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34AC9E" w14:textId="77777777" w:rsidR="00D2518F" w:rsidRDefault="00D2518F" w:rsidP="00D2518F">
      <w:pPr>
        <w:pStyle w:val="NormalWeb"/>
        <w:shd w:val="clear" w:color="auto" w:fill="FFFFFF"/>
        <w:spacing w:before="0" w:beforeAutospacing="0" w:after="0" w:afterAutospacing="0"/>
        <w:ind w:firstLine="375"/>
        <w:jc w:val="center"/>
        <w:rPr>
          <w:rFonts w:ascii="Sylfaen" w:hAnsi="Sylfaen"/>
          <w:color w:val="000000"/>
          <w:sz w:val="21"/>
          <w:szCs w:val="21"/>
        </w:rPr>
      </w:pPr>
      <w:r>
        <w:rPr>
          <w:rStyle w:val="Strong"/>
          <w:rFonts w:ascii="Sylfaen" w:hAnsi="Sylfaen"/>
          <w:color w:val="000000"/>
          <w:sz w:val="27"/>
          <w:szCs w:val="27"/>
        </w:rPr>
        <w:t>ՀԱՅԱՍՏԱՆԻ ՀԱՆՐԱՊԵՏՈՒԹՅԱՆ</w:t>
      </w:r>
    </w:p>
    <w:p w14:paraId="1CCEFB99" w14:textId="77777777" w:rsidR="00D2518F" w:rsidRDefault="00D2518F" w:rsidP="00D2518F">
      <w:pPr>
        <w:pStyle w:val="NormalWeb"/>
        <w:shd w:val="clear" w:color="auto" w:fill="FFFFFF"/>
        <w:spacing w:before="0" w:beforeAutospacing="0" w:after="0" w:afterAutospacing="0"/>
        <w:ind w:firstLine="375"/>
        <w:jc w:val="center"/>
        <w:rPr>
          <w:rFonts w:ascii="Sylfaen" w:hAnsi="Sylfaen"/>
          <w:color w:val="000000"/>
          <w:sz w:val="21"/>
          <w:szCs w:val="21"/>
        </w:rPr>
      </w:pPr>
      <w:r>
        <w:rPr>
          <w:rFonts w:ascii="Sylfaen" w:hAnsi="Sylfaen"/>
          <w:color w:val="000000"/>
          <w:sz w:val="21"/>
          <w:szCs w:val="21"/>
        </w:rPr>
        <w:t> </w:t>
      </w:r>
    </w:p>
    <w:p w14:paraId="4B96DA06" w14:textId="77777777" w:rsidR="00D2518F" w:rsidRDefault="00D2518F" w:rsidP="00D2518F">
      <w:pPr>
        <w:pStyle w:val="NormalWeb"/>
        <w:shd w:val="clear" w:color="auto" w:fill="FFFFFF"/>
        <w:spacing w:before="0" w:beforeAutospacing="0" w:after="0" w:afterAutospacing="0"/>
        <w:ind w:firstLine="375"/>
        <w:jc w:val="center"/>
        <w:rPr>
          <w:rFonts w:ascii="Sylfaen" w:hAnsi="Sylfaen"/>
          <w:color w:val="000000"/>
          <w:sz w:val="21"/>
          <w:szCs w:val="21"/>
        </w:rPr>
      </w:pPr>
      <w:r>
        <w:rPr>
          <w:rStyle w:val="Strong"/>
          <w:rFonts w:ascii="Sylfaen" w:hAnsi="Sylfaen"/>
          <w:color w:val="000000"/>
          <w:sz w:val="36"/>
          <w:szCs w:val="36"/>
        </w:rPr>
        <w:t>Օ Ր Ե Ն Ք Ը</w:t>
      </w:r>
    </w:p>
    <w:p w14:paraId="7536EFEB" w14:textId="77777777" w:rsidR="00D2518F" w:rsidRDefault="00D2518F" w:rsidP="00D2518F">
      <w:pPr>
        <w:pStyle w:val="NormalWeb"/>
        <w:shd w:val="clear" w:color="auto" w:fill="FFFFFF"/>
        <w:spacing w:before="0" w:beforeAutospacing="0" w:after="0" w:afterAutospacing="0"/>
        <w:ind w:firstLine="375"/>
        <w:jc w:val="center"/>
        <w:rPr>
          <w:rFonts w:ascii="Sylfaen" w:hAnsi="Sylfaen"/>
          <w:color w:val="000000"/>
          <w:sz w:val="21"/>
          <w:szCs w:val="21"/>
        </w:rPr>
      </w:pPr>
      <w:r>
        <w:rPr>
          <w:rStyle w:val="Emphasis"/>
          <w:rFonts w:ascii="Sylfaen" w:hAnsi="Sylfaen"/>
          <w:b/>
          <w:bCs/>
          <w:color w:val="000000"/>
          <w:sz w:val="21"/>
          <w:szCs w:val="21"/>
        </w:rPr>
        <w:t>(</w:t>
      </w:r>
      <w:proofErr w:type="spellStart"/>
      <w:r>
        <w:rPr>
          <w:rStyle w:val="Emphasis"/>
          <w:rFonts w:ascii="Sylfaen" w:hAnsi="Sylfaen"/>
          <w:b/>
          <w:bCs/>
          <w:color w:val="000000"/>
          <w:sz w:val="21"/>
          <w:szCs w:val="21"/>
        </w:rPr>
        <w:t>օրենքը</w:t>
      </w:r>
      <w:proofErr w:type="spellEnd"/>
      <w:r>
        <w:rPr>
          <w:rStyle w:val="Emphasis"/>
          <w:rFonts w:ascii="Sylfaen" w:hAnsi="Sylfaen"/>
          <w:b/>
          <w:bCs/>
          <w:color w:val="000000"/>
          <w:sz w:val="21"/>
          <w:szCs w:val="21"/>
        </w:rPr>
        <w:t xml:space="preserve"> </w:t>
      </w:r>
      <w:proofErr w:type="spellStart"/>
      <w:r>
        <w:rPr>
          <w:rStyle w:val="Emphasis"/>
          <w:rFonts w:ascii="Sylfaen" w:hAnsi="Sylfaen"/>
          <w:b/>
          <w:bCs/>
          <w:color w:val="000000"/>
          <w:sz w:val="21"/>
          <w:szCs w:val="21"/>
        </w:rPr>
        <w:t>խմբ</w:t>
      </w:r>
      <w:proofErr w:type="spellEnd"/>
      <w:r>
        <w:rPr>
          <w:rStyle w:val="Emphasis"/>
          <w:rFonts w:ascii="Sylfaen" w:hAnsi="Sylfaen"/>
          <w:b/>
          <w:bCs/>
          <w:color w:val="000000"/>
          <w:sz w:val="21"/>
          <w:szCs w:val="21"/>
        </w:rPr>
        <w:t>. 19.03.12 ՀՕ-127-Ն)</w:t>
      </w:r>
    </w:p>
    <w:p w14:paraId="579EFF1C" w14:textId="77777777" w:rsidR="00D2518F" w:rsidRDefault="00D2518F" w:rsidP="00D2518F">
      <w:pPr>
        <w:pStyle w:val="NormalWeb"/>
        <w:shd w:val="clear" w:color="auto" w:fill="FFFFFF"/>
        <w:spacing w:before="0" w:beforeAutospacing="0" w:after="0" w:afterAutospacing="0"/>
        <w:ind w:firstLine="375"/>
        <w:jc w:val="center"/>
        <w:rPr>
          <w:rFonts w:ascii="Sylfaen" w:hAnsi="Sylfaen"/>
          <w:color w:val="000000"/>
          <w:sz w:val="21"/>
          <w:szCs w:val="21"/>
        </w:rPr>
      </w:pPr>
      <w:r>
        <w:rPr>
          <w:rFonts w:ascii="Sylfaen" w:hAnsi="Sylfaen"/>
          <w:color w:val="000000"/>
          <w:sz w:val="21"/>
          <w:szCs w:val="21"/>
        </w:rPr>
        <w:t> </w:t>
      </w:r>
    </w:p>
    <w:p w14:paraId="09ADAF04" w14:textId="77777777" w:rsidR="00D2518F" w:rsidRDefault="00D2518F" w:rsidP="00D2518F">
      <w:pPr>
        <w:pStyle w:val="NormalWeb"/>
        <w:shd w:val="clear" w:color="auto" w:fill="FFFFFF"/>
        <w:spacing w:before="0" w:beforeAutospacing="0" w:after="0" w:afterAutospacing="0"/>
        <w:ind w:firstLine="375"/>
        <w:jc w:val="right"/>
        <w:rPr>
          <w:rFonts w:ascii="Sylfaen" w:hAnsi="Sylfaen"/>
          <w:color w:val="000000"/>
          <w:sz w:val="21"/>
          <w:szCs w:val="21"/>
        </w:rPr>
      </w:pPr>
      <w:proofErr w:type="spellStart"/>
      <w:r>
        <w:rPr>
          <w:rFonts w:ascii="Sylfaen" w:hAnsi="Sylfaen"/>
          <w:color w:val="000000"/>
          <w:sz w:val="21"/>
          <w:szCs w:val="21"/>
        </w:rPr>
        <w:t>Ընդունված</w:t>
      </w:r>
      <w:proofErr w:type="spellEnd"/>
      <w:r>
        <w:rPr>
          <w:rFonts w:ascii="Sylfaen" w:hAnsi="Sylfaen"/>
          <w:color w:val="000000"/>
          <w:sz w:val="21"/>
          <w:szCs w:val="21"/>
        </w:rPr>
        <w:t xml:space="preserve"> է 2001 </w:t>
      </w:r>
      <w:proofErr w:type="spellStart"/>
      <w:r>
        <w:rPr>
          <w:rFonts w:ascii="Sylfaen" w:hAnsi="Sylfaen"/>
          <w:color w:val="000000"/>
          <w:sz w:val="21"/>
          <w:szCs w:val="21"/>
        </w:rPr>
        <w:t>թվականի</w:t>
      </w:r>
      <w:proofErr w:type="spellEnd"/>
      <w:r>
        <w:rPr>
          <w:rFonts w:ascii="Sylfaen" w:hAnsi="Sylfaen"/>
          <w:color w:val="000000"/>
          <w:sz w:val="21"/>
          <w:szCs w:val="21"/>
        </w:rPr>
        <w:t xml:space="preserve"> </w:t>
      </w:r>
      <w:proofErr w:type="spellStart"/>
      <w:r>
        <w:rPr>
          <w:rFonts w:ascii="Sylfaen" w:hAnsi="Sylfaen"/>
          <w:color w:val="000000"/>
          <w:sz w:val="21"/>
          <w:szCs w:val="21"/>
        </w:rPr>
        <w:t>ապրիլի</w:t>
      </w:r>
      <w:proofErr w:type="spellEnd"/>
      <w:r>
        <w:rPr>
          <w:rFonts w:ascii="Sylfaen" w:hAnsi="Sylfaen"/>
          <w:color w:val="000000"/>
          <w:sz w:val="21"/>
          <w:szCs w:val="21"/>
        </w:rPr>
        <w:t xml:space="preserve"> 3-ին</w:t>
      </w:r>
    </w:p>
    <w:p w14:paraId="671FD7C2" w14:textId="77777777" w:rsidR="00D2518F" w:rsidRDefault="00D2518F" w:rsidP="00D2518F">
      <w:pPr>
        <w:pStyle w:val="NormalWeb"/>
        <w:shd w:val="clear" w:color="auto" w:fill="FFFFFF"/>
        <w:spacing w:before="0" w:beforeAutospacing="0" w:after="0" w:afterAutospacing="0"/>
        <w:ind w:firstLine="375"/>
        <w:rPr>
          <w:rFonts w:ascii="Sylfaen" w:hAnsi="Sylfaen"/>
          <w:color w:val="000000"/>
          <w:sz w:val="21"/>
          <w:szCs w:val="21"/>
        </w:rPr>
      </w:pPr>
      <w:r>
        <w:rPr>
          <w:rFonts w:ascii="Sylfaen" w:hAnsi="Sylfaen"/>
          <w:color w:val="000000"/>
          <w:sz w:val="21"/>
          <w:szCs w:val="21"/>
        </w:rPr>
        <w:t> </w:t>
      </w:r>
    </w:p>
    <w:p w14:paraId="4BA52D3B" w14:textId="77777777" w:rsidR="00D2518F" w:rsidRDefault="00D2518F" w:rsidP="00D2518F">
      <w:pPr>
        <w:pStyle w:val="NormalWeb"/>
        <w:shd w:val="clear" w:color="auto" w:fill="FFFFFF"/>
        <w:spacing w:before="0" w:beforeAutospacing="0" w:after="0" w:afterAutospacing="0"/>
        <w:ind w:firstLine="375"/>
        <w:jc w:val="center"/>
        <w:rPr>
          <w:rFonts w:ascii="Sylfaen" w:hAnsi="Sylfaen"/>
          <w:color w:val="000000"/>
          <w:sz w:val="21"/>
          <w:szCs w:val="21"/>
        </w:rPr>
      </w:pPr>
      <w:r>
        <w:rPr>
          <w:rFonts w:ascii="Sylfaen" w:hAnsi="Sylfaen"/>
          <w:color w:val="000000"/>
          <w:sz w:val="21"/>
          <w:szCs w:val="21"/>
        </w:rPr>
        <w:t> </w:t>
      </w:r>
    </w:p>
    <w:p w14:paraId="1AC4FEA9" w14:textId="77777777" w:rsidR="00D2518F" w:rsidRDefault="00D2518F" w:rsidP="00D2518F">
      <w:pPr>
        <w:pStyle w:val="NormalWeb"/>
        <w:spacing w:before="0" w:beforeAutospacing="0" w:after="0" w:afterAutospacing="0"/>
        <w:jc w:val="center"/>
        <w:rPr>
          <w:rFonts w:ascii="Sylfaen" w:hAnsi="Sylfaen"/>
          <w:b/>
          <w:bCs/>
          <w:color w:val="000000"/>
          <w:sz w:val="21"/>
          <w:szCs w:val="21"/>
          <w:shd w:val="clear" w:color="auto" w:fill="FFFFFF"/>
        </w:rPr>
      </w:pPr>
      <w:r>
        <w:rPr>
          <w:rFonts w:ascii="Sylfaen" w:hAnsi="Sylfaen"/>
          <w:b/>
          <w:bCs/>
          <w:color w:val="000000"/>
          <w:sz w:val="21"/>
          <w:szCs w:val="21"/>
          <w:shd w:val="clear" w:color="auto" w:fill="FFFFFF"/>
        </w:rPr>
        <w:t>ԻՐԱՎԱԲԱՆԱԿԱՆ ԱՆՁԱՆՑ ՊԵՏԱԿԱՆ ԳՐԱՆՑՄԱՆ, ԻՐԱՎԱԲԱՆԱԿԱՆ ԱՆՁԱՆՑ ԱՌԱՆՁՆԱՑՎԱԾ ՍՏՈՐԱԲԱԺԱՆՈՒՄՆԵՐԻ, ՀԻՄՆԱՐԿՆԵՐԻ ԵՎ ԱՆՀԱՏ ՁԵՌՆԱՐԿԱՏԵՐԵՐԻ ՊԵՏԱԿԱՆ ՀԱՇՎԱՌՄԱՆ ՄԱՍԻՆ</w:t>
      </w:r>
    </w:p>
    <w:p w14:paraId="126A6526" w14:textId="77777777" w:rsidR="00D2518F" w:rsidRDefault="00D2518F" w:rsidP="00D2518F">
      <w:pPr>
        <w:pStyle w:val="NormalWeb"/>
        <w:shd w:val="clear" w:color="auto" w:fill="FFFFFF"/>
        <w:spacing w:before="0" w:beforeAutospacing="0" w:after="0" w:afterAutospacing="0"/>
        <w:ind w:firstLine="375"/>
        <w:jc w:val="center"/>
        <w:rPr>
          <w:rFonts w:ascii="Sylfaen" w:hAnsi="Sylfaen"/>
          <w:color w:val="000000"/>
          <w:sz w:val="21"/>
          <w:szCs w:val="21"/>
        </w:rPr>
      </w:pPr>
      <w:r>
        <w:rPr>
          <w:rStyle w:val="Emphasis"/>
          <w:rFonts w:ascii="Sylfaen" w:hAnsi="Sylfaen"/>
          <w:b/>
          <w:bCs/>
          <w:color w:val="000000"/>
          <w:sz w:val="21"/>
          <w:szCs w:val="21"/>
        </w:rPr>
        <w:t>(</w:t>
      </w:r>
      <w:proofErr w:type="spellStart"/>
      <w:r>
        <w:rPr>
          <w:rStyle w:val="Emphasis"/>
          <w:rFonts w:ascii="Sylfaen" w:hAnsi="Sylfaen"/>
          <w:b/>
          <w:bCs/>
          <w:color w:val="000000"/>
          <w:sz w:val="21"/>
          <w:szCs w:val="21"/>
        </w:rPr>
        <w:t>վերնագիրը</w:t>
      </w:r>
      <w:proofErr w:type="spellEnd"/>
      <w:r>
        <w:rPr>
          <w:rStyle w:val="Emphasis"/>
          <w:rFonts w:ascii="Sylfaen" w:hAnsi="Sylfaen"/>
          <w:b/>
          <w:bCs/>
          <w:color w:val="000000"/>
          <w:sz w:val="21"/>
          <w:szCs w:val="21"/>
        </w:rPr>
        <w:t xml:space="preserve"> </w:t>
      </w:r>
      <w:proofErr w:type="spellStart"/>
      <w:r>
        <w:rPr>
          <w:rStyle w:val="Emphasis"/>
          <w:rFonts w:ascii="Sylfaen" w:hAnsi="Sylfaen"/>
          <w:b/>
          <w:bCs/>
          <w:color w:val="000000"/>
          <w:sz w:val="21"/>
          <w:szCs w:val="21"/>
        </w:rPr>
        <w:t>խմբ</w:t>
      </w:r>
      <w:proofErr w:type="spellEnd"/>
      <w:r>
        <w:rPr>
          <w:rStyle w:val="Emphasis"/>
          <w:rFonts w:ascii="Sylfaen" w:hAnsi="Sylfaen"/>
          <w:b/>
          <w:bCs/>
          <w:color w:val="000000"/>
          <w:sz w:val="21"/>
          <w:szCs w:val="21"/>
        </w:rPr>
        <w:t>. 19.03.12 ՀՕ-127-Ն)</w:t>
      </w:r>
    </w:p>
    <w:p w14:paraId="1CF41856" w14:textId="728CCF8A" w:rsidR="008A3C76" w:rsidRDefault="008A3C76" w:rsidP="00D2518F"/>
    <w:p w14:paraId="1F02CE28" w14:textId="49AB9319" w:rsidR="00D2518F" w:rsidRDefault="00D2518F" w:rsidP="00D2518F"/>
    <w:p w14:paraId="52457AD0" w14:textId="77777777" w:rsidR="00D2518F" w:rsidRPr="00D2518F" w:rsidRDefault="00D2518F" w:rsidP="00D2518F">
      <w:pPr>
        <w:spacing w:line="360" w:lineRule="auto"/>
        <w:ind w:firstLine="567"/>
        <w:jc w:val="both"/>
        <w:rPr>
          <w:ins w:id="0" w:author="Author"/>
          <w:rFonts w:ascii="Sylfaen" w:hAnsi="Sylfaen"/>
          <w:b/>
          <w:bCs/>
          <w:sz w:val="24"/>
          <w:szCs w:val="24"/>
        </w:rPr>
      </w:pPr>
      <w:proofErr w:type="spellStart"/>
      <w:ins w:id="1" w:author="Author">
        <w:r w:rsidRPr="00D2518F">
          <w:rPr>
            <w:rFonts w:ascii="Sylfaen" w:hAnsi="Sylfaen" w:cs="Sylfaen"/>
            <w:b/>
            <w:bCs/>
            <w:sz w:val="24"/>
            <w:szCs w:val="24"/>
          </w:rPr>
          <w:t>Հոդված</w:t>
        </w:r>
        <w:proofErr w:type="spellEnd"/>
        <w:r w:rsidRPr="00D2518F">
          <w:rPr>
            <w:rFonts w:ascii="Sylfaen" w:hAnsi="Sylfaen"/>
            <w:b/>
            <w:bCs/>
            <w:sz w:val="24"/>
            <w:szCs w:val="24"/>
          </w:rPr>
          <w:t xml:space="preserve"> 27.2. </w:t>
        </w:r>
        <w:proofErr w:type="spellStart"/>
        <w:r w:rsidRPr="00D2518F">
          <w:rPr>
            <w:rFonts w:ascii="Sylfaen" w:hAnsi="Sylfaen" w:cs="Sylfaen"/>
            <w:b/>
            <w:bCs/>
            <w:sz w:val="24"/>
            <w:szCs w:val="24"/>
          </w:rPr>
          <w:t>Անհատ</w:t>
        </w:r>
        <w:proofErr w:type="spellEnd"/>
        <w:r w:rsidRPr="00D2518F">
          <w:rPr>
            <w:rFonts w:ascii="Sylfaen" w:hAnsi="Sylfaen"/>
            <w:b/>
            <w:bCs/>
            <w:sz w:val="24"/>
            <w:szCs w:val="24"/>
          </w:rPr>
          <w:t xml:space="preserve"> </w:t>
        </w:r>
        <w:proofErr w:type="spellStart"/>
        <w:r w:rsidRPr="00D2518F">
          <w:rPr>
            <w:rFonts w:ascii="Sylfaen" w:hAnsi="Sylfaen" w:cs="Sylfaen"/>
            <w:b/>
            <w:bCs/>
            <w:sz w:val="24"/>
            <w:szCs w:val="24"/>
          </w:rPr>
          <w:t>ձեռնարկատիրոջ</w:t>
        </w:r>
        <w:proofErr w:type="spellEnd"/>
        <w:r w:rsidRPr="00D2518F">
          <w:rPr>
            <w:rFonts w:ascii="Sylfaen" w:hAnsi="Sylfaen"/>
            <w:b/>
            <w:bCs/>
            <w:sz w:val="24"/>
            <w:szCs w:val="24"/>
          </w:rPr>
          <w:t xml:space="preserve"> </w:t>
        </w:r>
        <w:proofErr w:type="spellStart"/>
        <w:r w:rsidRPr="00D2518F">
          <w:rPr>
            <w:rFonts w:ascii="Sylfaen" w:hAnsi="Sylfaen" w:cs="Sylfaen"/>
            <w:b/>
            <w:bCs/>
            <w:sz w:val="24"/>
            <w:szCs w:val="24"/>
          </w:rPr>
          <w:t>պետական</w:t>
        </w:r>
        <w:proofErr w:type="spellEnd"/>
        <w:r w:rsidRPr="00D2518F">
          <w:rPr>
            <w:rFonts w:ascii="Sylfaen" w:hAnsi="Sylfaen"/>
            <w:b/>
            <w:bCs/>
            <w:sz w:val="24"/>
            <w:szCs w:val="24"/>
          </w:rPr>
          <w:t xml:space="preserve"> </w:t>
        </w:r>
        <w:proofErr w:type="spellStart"/>
        <w:r w:rsidRPr="00D2518F">
          <w:rPr>
            <w:rFonts w:ascii="Sylfaen" w:hAnsi="Sylfaen" w:cs="Sylfaen"/>
            <w:b/>
            <w:bCs/>
            <w:sz w:val="24"/>
            <w:szCs w:val="24"/>
          </w:rPr>
          <w:t>հաշվառման</w:t>
        </w:r>
        <w:proofErr w:type="spellEnd"/>
        <w:r w:rsidRPr="00D2518F">
          <w:rPr>
            <w:rFonts w:ascii="Sylfaen" w:hAnsi="Sylfaen"/>
            <w:b/>
            <w:bCs/>
            <w:sz w:val="24"/>
            <w:szCs w:val="24"/>
          </w:rPr>
          <w:t xml:space="preserve"> </w:t>
        </w:r>
        <w:proofErr w:type="spellStart"/>
        <w:r w:rsidRPr="00D2518F">
          <w:rPr>
            <w:rFonts w:ascii="Sylfaen" w:hAnsi="Sylfaen" w:cs="Sylfaen"/>
            <w:b/>
            <w:bCs/>
            <w:sz w:val="24"/>
            <w:szCs w:val="24"/>
          </w:rPr>
          <w:t>ճանաչումը</w:t>
        </w:r>
        <w:proofErr w:type="spellEnd"/>
      </w:ins>
    </w:p>
    <w:p w14:paraId="4E85511B" w14:textId="77777777" w:rsidR="00D2518F" w:rsidRPr="00D2518F" w:rsidRDefault="00D2518F" w:rsidP="00D2518F">
      <w:pPr>
        <w:spacing w:line="360" w:lineRule="auto"/>
        <w:ind w:firstLine="567"/>
        <w:jc w:val="both"/>
        <w:rPr>
          <w:ins w:id="2" w:author="Author"/>
          <w:rFonts w:ascii="Sylfaen" w:hAnsi="Sylfaen"/>
          <w:sz w:val="24"/>
          <w:szCs w:val="24"/>
        </w:rPr>
      </w:pPr>
      <w:ins w:id="3" w:author="Author">
        <w:r w:rsidRPr="00D2518F">
          <w:rPr>
            <w:rFonts w:ascii="Sylfaen" w:hAnsi="Sylfaen"/>
            <w:sz w:val="24"/>
            <w:szCs w:val="24"/>
          </w:rPr>
          <w:t xml:space="preserve">1. </w:t>
        </w:r>
        <w:proofErr w:type="spellStart"/>
        <w:r w:rsidRPr="00D2518F">
          <w:rPr>
            <w:rFonts w:ascii="Sylfaen" w:hAnsi="Sylfaen" w:cs="Sylfaen"/>
            <w:sz w:val="24"/>
            <w:szCs w:val="24"/>
          </w:rPr>
          <w:t>Տեղեկատվական</w:t>
        </w:r>
        <w:proofErr w:type="spellEnd"/>
        <w:r w:rsidRPr="00D2518F">
          <w:rPr>
            <w:rFonts w:ascii="Sylfaen" w:hAnsi="Sylfaen"/>
            <w:sz w:val="24"/>
            <w:szCs w:val="24"/>
          </w:rPr>
          <w:t xml:space="preserve"> </w:t>
        </w:r>
        <w:proofErr w:type="spellStart"/>
        <w:r w:rsidRPr="00D2518F">
          <w:rPr>
            <w:rFonts w:ascii="Sylfaen" w:hAnsi="Sylfaen" w:cs="Sylfaen"/>
            <w:sz w:val="24"/>
            <w:szCs w:val="24"/>
          </w:rPr>
          <w:t>համակարգում</w:t>
        </w:r>
        <w:proofErr w:type="spellEnd"/>
        <w:r w:rsidRPr="00D2518F">
          <w:rPr>
            <w:rFonts w:ascii="Sylfaen" w:hAnsi="Sylfaen"/>
            <w:sz w:val="24"/>
            <w:szCs w:val="24"/>
          </w:rPr>
          <w:t xml:space="preserve"> </w:t>
        </w:r>
        <w:proofErr w:type="spellStart"/>
        <w:r w:rsidRPr="00D2518F">
          <w:rPr>
            <w:rFonts w:ascii="Sylfaen" w:hAnsi="Sylfaen" w:cs="Sylfaen"/>
            <w:sz w:val="24"/>
            <w:szCs w:val="24"/>
          </w:rPr>
          <w:t>ներառված</w:t>
        </w:r>
        <w:proofErr w:type="spellEnd"/>
        <w:r w:rsidRPr="00D2518F">
          <w:rPr>
            <w:rFonts w:ascii="Sylfaen" w:hAnsi="Sylfaen"/>
            <w:sz w:val="24"/>
            <w:szCs w:val="24"/>
          </w:rPr>
          <w:t xml:space="preserve"> </w:t>
        </w:r>
        <w:proofErr w:type="spellStart"/>
        <w:r w:rsidRPr="00D2518F">
          <w:rPr>
            <w:rFonts w:ascii="Sylfaen" w:hAnsi="Sylfaen" w:cs="Sylfaen"/>
            <w:sz w:val="24"/>
            <w:szCs w:val="24"/>
          </w:rPr>
          <w:t>այն</w:t>
        </w:r>
        <w:proofErr w:type="spellEnd"/>
        <w:r w:rsidRPr="00D2518F">
          <w:rPr>
            <w:rFonts w:ascii="Sylfaen" w:hAnsi="Sylfaen"/>
            <w:sz w:val="24"/>
            <w:szCs w:val="24"/>
          </w:rPr>
          <w:t xml:space="preserve"> </w:t>
        </w:r>
        <w:proofErr w:type="spellStart"/>
        <w:r w:rsidRPr="00D2518F">
          <w:rPr>
            <w:rFonts w:ascii="Sylfaen" w:hAnsi="Sylfaen" w:cs="Sylfaen"/>
            <w:sz w:val="24"/>
            <w:szCs w:val="24"/>
          </w:rPr>
          <w:t>անհատ</w:t>
        </w:r>
        <w:proofErr w:type="spellEnd"/>
        <w:r w:rsidRPr="00D2518F">
          <w:rPr>
            <w:rFonts w:ascii="Sylfaen" w:hAnsi="Sylfaen"/>
            <w:sz w:val="24"/>
            <w:szCs w:val="24"/>
          </w:rPr>
          <w:t xml:space="preserve"> </w:t>
        </w:r>
        <w:proofErr w:type="spellStart"/>
        <w:r w:rsidRPr="00D2518F">
          <w:rPr>
            <w:rFonts w:ascii="Sylfaen" w:hAnsi="Sylfaen" w:cs="Sylfaen"/>
            <w:sz w:val="24"/>
            <w:szCs w:val="24"/>
          </w:rPr>
          <w:t>ձեռնարկատերերը</w:t>
        </w:r>
        <w:proofErr w:type="spellEnd"/>
        <w:r w:rsidRPr="00D2518F">
          <w:rPr>
            <w:rFonts w:ascii="Sylfaen" w:hAnsi="Sylfaen"/>
            <w:sz w:val="24"/>
            <w:szCs w:val="24"/>
          </w:rPr>
          <w:t xml:space="preserve">, </w:t>
        </w:r>
        <w:proofErr w:type="spellStart"/>
        <w:r w:rsidRPr="00D2518F">
          <w:rPr>
            <w:rFonts w:ascii="Sylfaen" w:hAnsi="Sylfaen" w:cs="Sylfaen"/>
            <w:sz w:val="24"/>
            <w:szCs w:val="24"/>
          </w:rPr>
          <w:t>որոնց</w:t>
        </w:r>
        <w:proofErr w:type="spellEnd"/>
        <w:r w:rsidRPr="00D2518F">
          <w:rPr>
            <w:rFonts w:ascii="Sylfaen" w:hAnsi="Sylfaen"/>
            <w:sz w:val="24"/>
            <w:szCs w:val="24"/>
          </w:rPr>
          <w:t xml:space="preserve"> </w:t>
        </w:r>
        <w:proofErr w:type="spellStart"/>
        <w:r w:rsidRPr="00D2518F">
          <w:rPr>
            <w:rFonts w:ascii="Sylfaen" w:hAnsi="Sylfaen" w:cs="Sylfaen"/>
            <w:sz w:val="24"/>
            <w:szCs w:val="24"/>
          </w:rPr>
          <w:t>վերաբերյալ</w:t>
        </w:r>
        <w:proofErr w:type="spellEnd"/>
        <w:r w:rsidRPr="00D2518F">
          <w:rPr>
            <w:rFonts w:ascii="Sylfaen" w:hAnsi="Sylfaen"/>
            <w:sz w:val="24"/>
            <w:szCs w:val="24"/>
          </w:rPr>
          <w:t xml:space="preserve"> </w:t>
        </w:r>
        <w:proofErr w:type="spellStart"/>
        <w:r w:rsidRPr="00D2518F">
          <w:rPr>
            <w:rFonts w:ascii="Sylfaen" w:hAnsi="Sylfaen" w:cs="Sylfaen"/>
            <w:sz w:val="24"/>
            <w:szCs w:val="24"/>
          </w:rPr>
          <w:t>պետական</w:t>
        </w:r>
        <w:proofErr w:type="spellEnd"/>
        <w:r w:rsidRPr="00D2518F">
          <w:rPr>
            <w:rFonts w:ascii="Sylfaen" w:hAnsi="Sylfaen"/>
            <w:sz w:val="24"/>
            <w:szCs w:val="24"/>
          </w:rPr>
          <w:t xml:space="preserve"> </w:t>
        </w:r>
        <w:proofErr w:type="spellStart"/>
        <w:r w:rsidRPr="00D2518F">
          <w:rPr>
            <w:rFonts w:ascii="Sylfaen" w:hAnsi="Sylfaen" w:cs="Sylfaen"/>
            <w:sz w:val="24"/>
            <w:szCs w:val="24"/>
          </w:rPr>
          <w:t>միասնական</w:t>
        </w:r>
        <w:proofErr w:type="spellEnd"/>
        <w:r w:rsidRPr="00D2518F">
          <w:rPr>
            <w:rFonts w:ascii="Sylfaen" w:hAnsi="Sylfaen"/>
            <w:sz w:val="24"/>
            <w:szCs w:val="24"/>
          </w:rPr>
          <w:t xml:space="preserve"> </w:t>
        </w:r>
        <w:proofErr w:type="spellStart"/>
        <w:r w:rsidRPr="00D2518F">
          <w:rPr>
            <w:rFonts w:ascii="Sylfaen" w:hAnsi="Sylfaen" w:cs="Sylfaen"/>
            <w:sz w:val="24"/>
            <w:szCs w:val="24"/>
          </w:rPr>
          <w:t>գրանցամատյանում</w:t>
        </w:r>
        <w:proofErr w:type="spellEnd"/>
        <w:r w:rsidRPr="00D2518F">
          <w:rPr>
            <w:rFonts w:ascii="Sylfaen" w:hAnsi="Sylfaen"/>
            <w:sz w:val="24"/>
            <w:szCs w:val="24"/>
          </w:rPr>
          <w:t xml:space="preserve"> </w:t>
        </w:r>
        <w:proofErr w:type="spellStart"/>
        <w:r w:rsidRPr="00D2518F">
          <w:rPr>
            <w:rFonts w:ascii="Sylfaen" w:hAnsi="Sylfaen" w:cs="Sylfaen"/>
            <w:sz w:val="24"/>
            <w:szCs w:val="24"/>
          </w:rPr>
          <w:t>գրառումներ</w:t>
        </w:r>
        <w:proofErr w:type="spellEnd"/>
        <w:r w:rsidRPr="00D2518F">
          <w:rPr>
            <w:rFonts w:ascii="Sylfaen" w:hAnsi="Sylfaen"/>
            <w:sz w:val="24"/>
            <w:szCs w:val="24"/>
          </w:rPr>
          <w:t xml:space="preserve"> </w:t>
        </w:r>
        <w:proofErr w:type="spellStart"/>
        <w:r w:rsidRPr="00D2518F">
          <w:rPr>
            <w:rFonts w:ascii="Sylfaen" w:hAnsi="Sylfaen" w:cs="Sylfaen"/>
            <w:sz w:val="24"/>
            <w:szCs w:val="24"/>
          </w:rPr>
          <w:t>առկա</w:t>
        </w:r>
        <w:proofErr w:type="spellEnd"/>
        <w:r w:rsidRPr="00D2518F">
          <w:rPr>
            <w:rFonts w:ascii="Sylfaen" w:hAnsi="Sylfaen"/>
            <w:sz w:val="24"/>
            <w:szCs w:val="24"/>
          </w:rPr>
          <w:t xml:space="preserve"> </w:t>
        </w:r>
        <w:proofErr w:type="spellStart"/>
        <w:r w:rsidRPr="00D2518F">
          <w:rPr>
            <w:rFonts w:ascii="Sylfaen" w:hAnsi="Sylfaen" w:cs="Sylfaen"/>
            <w:sz w:val="24"/>
            <w:szCs w:val="24"/>
          </w:rPr>
          <w:t>չեն</w:t>
        </w:r>
        <w:proofErr w:type="spellEnd"/>
        <w:r w:rsidRPr="00D2518F">
          <w:rPr>
            <w:rFonts w:ascii="Sylfaen" w:hAnsi="Sylfaen"/>
            <w:sz w:val="24"/>
            <w:szCs w:val="24"/>
          </w:rPr>
          <w:t xml:space="preserve">, </w:t>
        </w:r>
        <w:proofErr w:type="spellStart"/>
        <w:r w:rsidRPr="00D2518F">
          <w:rPr>
            <w:rFonts w:ascii="Sylfaen" w:hAnsi="Sylfaen" w:cs="Sylfaen"/>
            <w:sz w:val="24"/>
            <w:szCs w:val="24"/>
          </w:rPr>
          <w:t>կարող</w:t>
        </w:r>
        <w:proofErr w:type="spellEnd"/>
        <w:r w:rsidRPr="00D2518F">
          <w:rPr>
            <w:rFonts w:ascii="Sylfaen" w:hAnsi="Sylfaen"/>
            <w:sz w:val="24"/>
            <w:szCs w:val="24"/>
          </w:rPr>
          <w:t xml:space="preserve"> </w:t>
        </w:r>
        <w:proofErr w:type="spellStart"/>
        <w:r w:rsidRPr="00D2518F">
          <w:rPr>
            <w:rFonts w:ascii="Sylfaen" w:hAnsi="Sylfaen" w:cs="Sylfaen"/>
            <w:sz w:val="24"/>
            <w:szCs w:val="24"/>
          </w:rPr>
          <w:t>են</w:t>
        </w:r>
        <w:proofErr w:type="spellEnd"/>
        <w:r w:rsidRPr="00D2518F">
          <w:rPr>
            <w:rFonts w:ascii="Sylfaen" w:hAnsi="Sylfaen"/>
            <w:sz w:val="24"/>
            <w:szCs w:val="24"/>
          </w:rPr>
          <w:t xml:space="preserve"> </w:t>
        </w:r>
        <w:proofErr w:type="spellStart"/>
        <w:r w:rsidRPr="00D2518F">
          <w:rPr>
            <w:rFonts w:ascii="Sylfaen" w:hAnsi="Sylfaen" w:cs="Sylfaen"/>
            <w:sz w:val="24"/>
            <w:szCs w:val="24"/>
          </w:rPr>
          <w:t>դիմել</w:t>
        </w:r>
        <w:proofErr w:type="spellEnd"/>
        <w:r w:rsidRPr="00D2518F">
          <w:rPr>
            <w:rFonts w:ascii="Sylfaen" w:hAnsi="Sylfaen"/>
            <w:sz w:val="24"/>
            <w:szCs w:val="24"/>
          </w:rPr>
          <w:t xml:space="preserve"> </w:t>
        </w:r>
        <w:proofErr w:type="spellStart"/>
        <w:r w:rsidRPr="00D2518F">
          <w:rPr>
            <w:rFonts w:ascii="Sylfaen" w:hAnsi="Sylfaen" w:cs="Sylfaen"/>
            <w:sz w:val="24"/>
            <w:szCs w:val="24"/>
          </w:rPr>
          <w:t>գործակալություն</w:t>
        </w:r>
        <w:proofErr w:type="spellEnd"/>
        <w:r w:rsidRPr="00D2518F">
          <w:rPr>
            <w:rFonts w:ascii="Sylfaen" w:hAnsi="Sylfaen"/>
            <w:sz w:val="24"/>
            <w:szCs w:val="24"/>
          </w:rPr>
          <w:t xml:space="preserve"> </w:t>
        </w:r>
        <w:proofErr w:type="spellStart"/>
        <w:r w:rsidRPr="00D2518F">
          <w:rPr>
            <w:rFonts w:ascii="Sylfaen" w:hAnsi="Sylfaen" w:cs="Sylfaen"/>
            <w:sz w:val="24"/>
            <w:szCs w:val="24"/>
          </w:rPr>
          <w:t>իրենց</w:t>
        </w:r>
        <w:proofErr w:type="spellEnd"/>
        <w:r w:rsidRPr="00D2518F">
          <w:rPr>
            <w:rFonts w:ascii="Sylfaen" w:hAnsi="Sylfaen"/>
            <w:sz w:val="24"/>
            <w:szCs w:val="24"/>
          </w:rPr>
          <w:t xml:space="preserve"> </w:t>
        </w:r>
        <w:proofErr w:type="spellStart"/>
        <w:r w:rsidRPr="00D2518F">
          <w:rPr>
            <w:rFonts w:ascii="Sylfaen" w:hAnsi="Sylfaen" w:cs="Sylfaen"/>
            <w:sz w:val="24"/>
            <w:szCs w:val="24"/>
          </w:rPr>
          <w:t>պետական</w:t>
        </w:r>
        <w:proofErr w:type="spellEnd"/>
        <w:r w:rsidRPr="00D2518F">
          <w:rPr>
            <w:rFonts w:ascii="Sylfaen" w:hAnsi="Sylfaen"/>
            <w:sz w:val="24"/>
            <w:szCs w:val="24"/>
          </w:rPr>
          <w:t xml:space="preserve"> </w:t>
        </w:r>
        <w:proofErr w:type="spellStart"/>
        <w:r w:rsidRPr="00D2518F">
          <w:rPr>
            <w:rFonts w:ascii="Sylfaen" w:hAnsi="Sylfaen" w:cs="Sylfaen"/>
            <w:sz w:val="24"/>
            <w:szCs w:val="24"/>
          </w:rPr>
          <w:t>հաշվառումը</w:t>
        </w:r>
        <w:proofErr w:type="spellEnd"/>
        <w:r w:rsidRPr="00D2518F">
          <w:rPr>
            <w:rFonts w:ascii="Sylfaen" w:hAnsi="Sylfaen"/>
            <w:sz w:val="24"/>
            <w:szCs w:val="24"/>
          </w:rPr>
          <w:t xml:space="preserve"> </w:t>
        </w:r>
        <w:proofErr w:type="spellStart"/>
        <w:r w:rsidRPr="00D2518F">
          <w:rPr>
            <w:rFonts w:ascii="Sylfaen" w:hAnsi="Sylfaen" w:cs="Sylfaen"/>
            <w:sz w:val="24"/>
            <w:szCs w:val="24"/>
          </w:rPr>
          <w:t>ճանաչելու</w:t>
        </w:r>
        <w:proofErr w:type="spellEnd"/>
        <w:r w:rsidRPr="00D2518F">
          <w:rPr>
            <w:rFonts w:ascii="Sylfaen" w:hAnsi="Sylfaen"/>
            <w:sz w:val="24"/>
            <w:szCs w:val="24"/>
          </w:rPr>
          <w:t xml:space="preserve"> </w:t>
        </w:r>
        <w:proofErr w:type="spellStart"/>
        <w:r w:rsidRPr="00D2518F">
          <w:rPr>
            <w:rFonts w:ascii="Sylfaen" w:hAnsi="Sylfaen" w:cs="Sylfaen"/>
            <w:sz w:val="24"/>
            <w:szCs w:val="24"/>
          </w:rPr>
          <w:t>համար</w:t>
        </w:r>
        <w:proofErr w:type="spellEnd"/>
        <w:r w:rsidRPr="00D2518F">
          <w:rPr>
            <w:rFonts w:ascii="Sylfaen" w:hAnsi="Sylfaen"/>
            <w:sz w:val="24"/>
            <w:szCs w:val="24"/>
          </w:rPr>
          <w:t xml:space="preserve">: </w:t>
        </w:r>
        <w:proofErr w:type="spellStart"/>
        <w:r w:rsidRPr="00D2518F">
          <w:rPr>
            <w:rFonts w:ascii="Sylfaen" w:hAnsi="Sylfaen" w:cs="Sylfaen"/>
            <w:sz w:val="24"/>
            <w:szCs w:val="24"/>
          </w:rPr>
          <w:t>Գործակալության</w:t>
        </w:r>
        <w:proofErr w:type="spellEnd"/>
        <w:r w:rsidRPr="00D2518F">
          <w:rPr>
            <w:rFonts w:ascii="Sylfaen" w:hAnsi="Sylfaen"/>
            <w:sz w:val="24"/>
            <w:szCs w:val="24"/>
          </w:rPr>
          <w:t xml:space="preserve"> </w:t>
        </w:r>
        <w:proofErr w:type="spellStart"/>
        <w:r w:rsidRPr="00D2518F">
          <w:rPr>
            <w:rFonts w:ascii="Sylfaen" w:hAnsi="Sylfaen" w:cs="Sylfaen"/>
            <w:sz w:val="24"/>
            <w:szCs w:val="24"/>
          </w:rPr>
          <w:t>կողմից</w:t>
        </w:r>
        <w:proofErr w:type="spellEnd"/>
        <w:r w:rsidRPr="00D2518F">
          <w:rPr>
            <w:rFonts w:ascii="Sylfaen" w:hAnsi="Sylfaen"/>
            <w:sz w:val="24"/>
            <w:szCs w:val="24"/>
          </w:rPr>
          <w:t xml:space="preserve"> </w:t>
        </w:r>
        <w:proofErr w:type="spellStart"/>
        <w:r w:rsidRPr="00D2518F">
          <w:rPr>
            <w:rFonts w:ascii="Sylfaen" w:hAnsi="Sylfaen" w:cs="Sylfaen"/>
            <w:sz w:val="24"/>
            <w:szCs w:val="24"/>
          </w:rPr>
          <w:t>հաշվառումը</w:t>
        </w:r>
        <w:proofErr w:type="spellEnd"/>
        <w:r w:rsidRPr="00D2518F">
          <w:rPr>
            <w:rFonts w:ascii="Sylfaen" w:hAnsi="Sylfaen"/>
            <w:sz w:val="24"/>
            <w:szCs w:val="24"/>
          </w:rPr>
          <w:t xml:space="preserve"> </w:t>
        </w:r>
        <w:proofErr w:type="spellStart"/>
        <w:r w:rsidRPr="00D2518F">
          <w:rPr>
            <w:rFonts w:ascii="Sylfaen" w:hAnsi="Sylfaen" w:cs="Sylfaen"/>
            <w:sz w:val="24"/>
            <w:szCs w:val="24"/>
          </w:rPr>
          <w:t>ճանաչելու</w:t>
        </w:r>
        <w:proofErr w:type="spellEnd"/>
        <w:r w:rsidRPr="00D2518F">
          <w:rPr>
            <w:rFonts w:ascii="Sylfaen" w:hAnsi="Sylfaen"/>
            <w:sz w:val="24"/>
            <w:szCs w:val="24"/>
          </w:rPr>
          <w:t xml:space="preserve"> </w:t>
        </w:r>
        <w:proofErr w:type="spellStart"/>
        <w:r w:rsidRPr="00D2518F">
          <w:rPr>
            <w:rFonts w:ascii="Sylfaen" w:hAnsi="Sylfaen" w:cs="Sylfaen"/>
            <w:sz w:val="24"/>
            <w:szCs w:val="24"/>
          </w:rPr>
          <w:t>դեպքում</w:t>
        </w:r>
        <w:proofErr w:type="spellEnd"/>
        <w:r w:rsidRPr="00D2518F">
          <w:rPr>
            <w:rFonts w:ascii="Sylfaen" w:hAnsi="Sylfaen"/>
            <w:sz w:val="24"/>
            <w:szCs w:val="24"/>
          </w:rPr>
          <w:t xml:space="preserve">, </w:t>
        </w:r>
        <w:proofErr w:type="spellStart"/>
        <w:r w:rsidRPr="00D2518F">
          <w:rPr>
            <w:rFonts w:ascii="Sylfaen" w:hAnsi="Sylfaen" w:cs="Sylfaen"/>
            <w:sz w:val="24"/>
            <w:szCs w:val="24"/>
          </w:rPr>
          <w:t>այդպիսի</w:t>
        </w:r>
        <w:proofErr w:type="spellEnd"/>
        <w:r w:rsidRPr="00D2518F">
          <w:rPr>
            <w:rFonts w:ascii="Sylfaen" w:hAnsi="Sylfaen"/>
            <w:sz w:val="24"/>
            <w:szCs w:val="24"/>
          </w:rPr>
          <w:t xml:space="preserve"> </w:t>
        </w:r>
        <w:proofErr w:type="spellStart"/>
        <w:r w:rsidRPr="00D2518F">
          <w:rPr>
            <w:rFonts w:ascii="Sylfaen" w:hAnsi="Sylfaen" w:cs="Sylfaen"/>
            <w:sz w:val="24"/>
            <w:szCs w:val="24"/>
          </w:rPr>
          <w:t>անհատ</w:t>
        </w:r>
        <w:proofErr w:type="spellEnd"/>
        <w:r w:rsidRPr="00D2518F">
          <w:rPr>
            <w:rFonts w:ascii="Sylfaen" w:hAnsi="Sylfaen"/>
            <w:sz w:val="24"/>
            <w:szCs w:val="24"/>
          </w:rPr>
          <w:t xml:space="preserve"> </w:t>
        </w:r>
        <w:proofErr w:type="spellStart"/>
        <w:r w:rsidRPr="00D2518F">
          <w:rPr>
            <w:rFonts w:ascii="Sylfaen" w:hAnsi="Sylfaen" w:cs="Sylfaen"/>
            <w:sz w:val="24"/>
            <w:szCs w:val="24"/>
          </w:rPr>
          <w:t>ձեռնարկատերերը</w:t>
        </w:r>
        <w:proofErr w:type="spellEnd"/>
        <w:r w:rsidRPr="00D2518F">
          <w:rPr>
            <w:rFonts w:ascii="Sylfaen" w:hAnsi="Sylfaen"/>
            <w:sz w:val="24"/>
            <w:szCs w:val="24"/>
          </w:rPr>
          <w:t xml:space="preserve"> </w:t>
        </w:r>
        <w:proofErr w:type="spellStart"/>
        <w:r w:rsidRPr="00D2518F">
          <w:rPr>
            <w:rFonts w:ascii="Sylfaen" w:hAnsi="Sylfaen" w:cs="Sylfaen"/>
            <w:sz w:val="24"/>
            <w:szCs w:val="24"/>
          </w:rPr>
          <w:t>համարվում</w:t>
        </w:r>
        <w:proofErr w:type="spellEnd"/>
        <w:r w:rsidRPr="00D2518F">
          <w:rPr>
            <w:rFonts w:ascii="Sylfaen" w:hAnsi="Sylfaen"/>
            <w:sz w:val="24"/>
            <w:szCs w:val="24"/>
          </w:rPr>
          <w:t xml:space="preserve"> </w:t>
        </w:r>
        <w:proofErr w:type="spellStart"/>
        <w:r w:rsidRPr="00D2518F">
          <w:rPr>
            <w:rFonts w:ascii="Sylfaen" w:hAnsi="Sylfaen" w:cs="Sylfaen"/>
            <w:sz w:val="24"/>
            <w:szCs w:val="24"/>
          </w:rPr>
          <w:t>են</w:t>
        </w:r>
        <w:proofErr w:type="spellEnd"/>
        <w:r w:rsidRPr="00D2518F">
          <w:rPr>
            <w:rFonts w:ascii="Sylfaen" w:hAnsi="Sylfaen"/>
            <w:sz w:val="24"/>
            <w:szCs w:val="24"/>
          </w:rPr>
          <w:t xml:space="preserve"> </w:t>
        </w:r>
        <w:proofErr w:type="spellStart"/>
        <w:r w:rsidRPr="00D2518F">
          <w:rPr>
            <w:rFonts w:ascii="Sylfaen" w:hAnsi="Sylfaen" w:cs="Sylfaen"/>
            <w:sz w:val="24"/>
            <w:szCs w:val="24"/>
          </w:rPr>
          <w:t>հաշվառված</w:t>
        </w:r>
        <w:proofErr w:type="spellEnd"/>
        <w:r w:rsidRPr="00D2518F">
          <w:rPr>
            <w:rFonts w:ascii="Sylfaen" w:hAnsi="Sylfaen"/>
            <w:sz w:val="24"/>
            <w:szCs w:val="24"/>
          </w:rPr>
          <w:t xml:space="preserve"> </w:t>
        </w:r>
        <w:proofErr w:type="spellStart"/>
        <w:r w:rsidRPr="00D2518F">
          <w:rPr>
            <w:rFonts w:ascii="Sylfaen" w:hAnsi="Sylfaen" w:cs="Sylfaen"/>
            <w:sz w:val="24"/>
            <w:szCs w:val="24"/>
          </w:rPr>
          <w:t>տեղեկատվական</w:t>
        </w:r>
        <w:proofErr w:type="spellEnd"/>
        <w:r w:rsidRPr="00D2518F">
          <w:rPr>
            <w:rFonts w:ascii="Sylfaen" w:hAnsi="Sylfaen"/>
            <w:sz w:val="24"/>
            <w:szCs w:val="24"/>
          </w:rPr>
          <w:t xml:space="preserve"> </w:t>
        </w:r>
        <w:proofErr w:type="spellStart"/>
        <w:r w:rsidRPr="00D2518F">
          <w:rPr>
            <w:rFonts w:ascii="Sylfaen" w:hAnsi="Sylfaen" w:cs="Sylfaen"/>
            <w:sz w:val="24"/>
            <w:szCs w:val="24"/>
          </w:rPr>
          <w:t>համակարգում</w:t>
        </w:r>
        <w:proofErr w:type="spellEnd"/>
        <w:r w:rsidRPr="00D2518F">
          <w:rPr>
            <w:rFonts w:ascii="Sylfaen" w:hAnsi="Sylfaen"/>
            <w:sz w:val="24"/>
            <w:szCs w:val="24"/>
          </w:rPr>
          <w:t xml:space="preserve"> </w:t>
        </w:r>
        <w:proofErr w:type="spellStart"/>
        <w:r w:rsidRPr="00D2518F">
          <w:rPr>
            <w:rFonts w:ascii="Sylfaen" w:hAnsi="Sylfaen" w:cs="Sylfaen"/>
            <w:sz w:val="24"/>
            <w:szCs w:val="24"/>
          </w:rPr>
          <w:t>արտացոլված</w:t>
        </w:r>
        <w:proofErr w:type="spellEnd"/>
        <w:r w:rsidRPr="00D2518F">
          <w:rPr>
            <w:rFonts w:ascii="Sylfaen" w:hAnsi="Sylfaen"/>
            <w:sz w:val="24"/>
            <w:szCs w:val="24"/>
          </w:rPr>
          <w:t xml:space="preserve"> </w:t>
        </w:r>
        <w:proofErr w:type="spellStart"/>
        <w:r w:rsidRPr="00D2518F">
          <w:rPr>
            <w:rFonts w:ascii="Sylfaen" w:hAnsi="Sylfaen" w:cs="Sylfaen"/>
            <w:sz w:val="24"/>
            <w:szCs w:val="24"/>
          </w:rPr>
          <w:t>սկզբնական</w:t>
        </w:r>
        <w:proofErr w:type="spellEnd"/>
        <w:r w:rsidRPr="00D2518F">
          <w:rPr>
            <w:rFonts w:ascii="Sylfaen" w:hAnsi="Sylfaen"/>
            <w:sz w:val="24"/>
            <w:szCs w:val="24"/>
          </w:rPr>
          <w:t xml:space="preserve"> </w:t>
        </w:r>
        <w:proofErr w:type="spellStart"/>
        <w:r w:rsidRPr="00D2518F">
          <w:rPr>
            <w:rFonts w:ascii="Sylfaen" w:hAnsi="Sylfaen" w:cs="Sylfaen"/>
            <w:sz w:val="24"/>
            <w:szCs w:val="24"/>
          </w:rPr>
          <w:t>հաշվառման</w:t>
        </w:r>
        <w:proofErr w:type="spellEnd"/>
        <w:r w:rsidRPr="00D2518F">
          <w:rPr>
            <w:rFonts w:ascii="Sylfaen" w:hAnsi="Sylfaen"/>
            <w:sz w:val="24"/>
            <w:szCs w:val="24"/>
          </w:rPr>
          <w:t xml:space="preserve"> </w:t>
        </w:r>
        <w:proofErr w:type="spellStart"/>
        <w:r w:rsidRPr="00D2518F">
          <w:rPr>
            <w:rFonts w:ascii="Sylfaen" w:hAnsi="Sylfaen" w:cs="Sylfaen"/>
            <w:sz w:val="24"/>
            <w:szCs w:val="24"/>
          </w:rPr>
          <w:t>պահից</w:t>
        </w:r>
        <w:proofErr w:type="spellEnd"/>
        <w:r w:rsidRPr="00D2518F">
          <w:rPr>
            <w:rFonts w:ascii="Sylfaen" w:hAnsi="Sylfaen"/>
            <w:sz w:val="24"/>
            <w:szCs w:val="24"/>
          </w:rPr>
          <w:t xml:space="preserve"> (</w:t>
        </w:r>
        <w:proofErr w:type="spellStart"/>
        <w:r w:rsidRPr="00D2518F">
          <w:rPr>
            <w:rFonts w:ascii="Sylfaen" w:hAnsi="Sylfaen" w:cs="Sylfaen"/>
            <w:sz w:val="24"/>
            <w:szCs w:val="24"/>
          </w:rPr>
          <w:t>տարին</w:t>
        </w:r>
        <w:proofErr w:type="spellEnd"/>
        <w:r w:rsidRPr="00D2518F">
          <w:rPr>
            <w:rFonts w:ascii="Sylfaen" w:hAnsi="Sylfaen"/>
            <w:sz w:val="24"/>
            <w:szCs w:val="24"/>
          </w:rPr>
          <w:t xml:space="preserve">, </w:t>
        </w:r>
        <w:proofErr w:type="spellStart"/>
        <w:r w:rsidRPr="00D2518F">
          <w:rPr>
            <w:rFonts w:ascii="Sylfaen" w:hAnsi="Sylfaen" w:cs="Sylfaen"/>
            <w:sz w:val="24"/>
            <w:szCs w:val="24"/>
          </w:rPr>
          <w:t>ամիսը</w:t>
        </w:r>
        <w:proofErr w:type="spellEnd"/>
        <w:r w:rsidRPr="00D2518F">
          <w:rPr>
            <w:rFonts w:ascii="Sylfaen" w:hAnsi="Sylfaen"/>
            <w:sz w:val="24"/>
            <w:szCs w:val="24"/>
          </w:rPr>
          <w:t xml:space="preserve">, </w:t>
        </w:r>
        <w:proofErr w:type="spellStart"/>
        <w:r w:rsidRPr="00D2518F">
          <w:rPr>
            <w:rFonts w:ascii="Sylfaen" w:hAnsi="Sylfaen" w:cs="Sylfaen"/>
            <w:sz w:val="24"/>
            <w:szCs w:val="24"/>
          </w:rPr>
          <w:t>ամսաթիվը</w:t>
        </w:r>
        <w:proofErr w:type="spellEnd"/>
        <w:r w:rsidRPr="00D2518F">
          <w:rPr>
            <w:rFonts w:ascii="Sylfaen" w:hAnsi="Sylfaen"/>
            <w:sz w:val="24"/>
            <w:szCs w:val="24"/>
          </w:rPr>
          <w:t>):</w:t>
        </w:r>
      </w:ins>
    </w:p>
    <w:p w14:paraId="6B8566F3" w14:textId="77777777" w:rsidR="00D2518F" w:rsidRPr="00D2518F" w:rsidRDefault="00D2518F" w:rsidP="00D2518F">
      <w:pPr>
        <w:spacing w:line="360" w:lineRule="auto"/>
        <w:ind w:firstLine="567"/>
        <w:jc w:val="both"/>
        <w:rPr>
          <w:ins w:id="4" w:author="Author"/>
          <w:rFonts w:ascii="Sylfaen" w:hAnsi="Sylfaen"/>
          <w:sz w:val="24"/>
          <w:szCs w:val="24"/>
        </w:rPr>
      </w:pPr>
      <w:ins w:id="5" w:author="Author">
        <w:r w:rsidRPr="00D2518F">
          <w:rPr>
            <w:rFonts w:ascii="Sylfaen" w:hAnsi="Sylfaen"/>
            <w:sz w:val="24"/>
            <w:szCs w:val="24"/>
          </w:rPr>
          <w:t xml:space="preserve">2. </w:t>
        </w:r>
        <w:proofErr w:type="spellStart"/>
        <w:r w:rsidRPr="00D2518F">
          <w:rPr>
            <w:rFonts w:ascii="Sylfaen" w:hAnsi="Sylfaen" w:cs="Sylfaen"/>
            <w:sz w:val="24"/>
            <w:szCs w:val="24"/>
          </w:rPr>
          <w:t>Պետական</w:t>
        </w:r>
        <w:proofErr w:type="spellEnd"/>
        <w:r w:rsidRPr="00D2518F">
          <w:rPr>
            <w:rFonts w:ascii="Sylfaen" w:hAnsi="Sylfaen"/>
            <w:sz w:val="24"/>
            <w:szCs w:val="24"/>
          </w:rPr>
          <w:t xml:space="preserve"> </w:t>
        </w:r>
        <w:proofErr w:type="spellStart"/>
        <w:r w:rsidRPr="00D2518F">
          <w:rPr>
            <w:rFonts w:ascii="Sylfaen" w:hAnsi="Sylfaen" w:cs="Sylfaen"/>
            <w:sz w:val="24"/>
            <w:szCs w:val="24"/>
          </w:rPr>
          <w:t>հաշվառումը</w:t>
        </w:r>
        <w:proofErr w:type="spellEnd"/>
        <w:r w:rsidRPr="00D2518F">
          <w:rPr>
            <w:rFonts w:ascii="Sylfaen" w:hAnsi="Sylfaen"/>
            <w:sz w:val="24"/>
            <w:szCs w:val="24"/>
          </w:rPr>
          <w:t xml:space="preserve"> </w:t>
        </w:r>
        <w:proofErr w:type="spellStart"/>
        <w:r w:rsidRPr="00D2518F">
          <w:rPr>
            <w:rFonts w:ascii="Sylfaen" w:hAnsi="Sylfaen" w:cs="Sylfaen"/>
            <w:sz w:val="24"/>
            <w:szCs w:val="24"/>
          </w:rPr>
          <w:t>ճանաչելու</w:t>
        </w:r>
        <w:proofErr w:type="spellEnd"/>
        <w:r w:rsidRPr="00D2518F">
          <w:rPr>
            <w:rFonts w:ascii="Sylfaen" w:hAnsi="Sylfaen"/>
            <w:sz w:val="24"/>
            <w:szCs w:val="24"/>
          </w:rPr>
          <w:t xml:space="preserve"> </w:t>
        </w:r>
        <w:proofErr w:type="spellStart"/>
        <w:r w:rsidRPr="00D2518F">
          <w:rPr>
            <w:rFonts w:ascii="Sylfaen" w:hAnsi="Sylfaen" w:cs="Sylfaen"/>
            <w:sz w:val="24"/>
            <w:szCs w:val="24"/>
          </w:rPr>
          <w:t>համար</w:t>
        </w:r>
        <w:proofErr w:type="spellEnd"/>
        <w:r w:rsidRPr="00D2518F">
          <w:rPr>
            <w:rFonts w:ascii="Sylfaen" w:hAnsi="Sylfaen"/>
            <w:sz w:val="24"/>
            <w:szCs w:val="24"/>
          </w:rPr>
          <w:t xml:space="preserve"> </w:t>
        </w:r>
        <w:proofErr w:type="spellStart"/>
        <w:r w:rsidRPr="00D2518F">
          <w:rPr>
            <w:rFonts w:ascii="Sylfaen" w:hAnsi="Sylfaen" w:cs="Sylfaen"/>
            <w:sz w:val="24"/>
            <w:szCs w:val="24"/>
          </w:rPr>
          <w:t>գործակալություն</w:t>
        </w:r>
        <w:proofErr w:type="spellEnd"/>
        <w:r w:rsidRPr="00D2518F">
          <w:rPr>
            <w:rFonts w:ascii="Sylfaen" w:hAnsi="Sylfaen"/>
            <w:sz w:val="24"/>
            <w:szCs w:val="24"/>
          </w:rPr>
          <w:t xml:space="preserve"> </w:t>
        </w:r>
        <w:r w:rsidRPr="00D2518F">
          <w:rPr>
            <w:rFonts w:ascii="Sylfaen" w:hAnsi="Sylfaen" w:cs="Sylfaen"/>
            <w:sz w:val="24"/>
            <w:szCs w:val="24"/>
          </w:rPr>
          <w:t>է</w:t>
        </w:r>
        <w:r w:rsidRPr="00D2518F">
          <w:rPr>
            <w:rFonts w:ascii="Sylfaen" w:hAnsi="Sylfaen"/>
            <w:sz w:val="24"/>
            <w:szCs w:val="24"/>
          </w:rPr>
          <w:t xml:space="preserve"> </w:t>
        </w:r>
        <w:proofErr w:type="spellStart"/>
        <w:r w:rsidRPr="00D2518F">
          <w:rPr>
            <w:rFonts w:ascii="Sylfaen" w:hAnsi="Sylfaen" w:cs="Sylfaen"/>
            <w:sz w:val="24"/>
            <w:szCs w:val="24"/>
          </w:rPr>
          <w:t>ներկայացվում</w:t>
        </w:r>
        <w:proofErr w:type="spellEnd"/>
        <w:r w:rsidRPr="00D2518F">
          <w:rPr>
            <w:rFonts w:ascii="Sylfaen" w:hAnsi="Sylfaen" w:cs="Sylfaen"/>
            <w:sz w:val="24"/>
            <w:szCs w:val="24"/>
          </w:rPr>
          <w:t>՝</w:t>
        </w:r>
      </w:ins>
    </w:p>
    <w:p w14:paraId="77CB78ED" w14:textId="77777777" w:rsidR="00D2518F" w:rsidRPr="00D2518F" w:rsidRDefault="00D2518F" w:rsidP="00D2518F">
      <w:pPr>
        <w:spacing w:line="360" w:lineRule="auto"/>
        <w:ind w:firstLine="567"/>
        <w:jc w:val="both"/>
        <w:rPr>
          <w:ins w:id="6" w:author="Author"/>
          <w:rFonts w:ascii="Sylfaen" w:hAnsi="Sylfaen"/>
          <w:sz w:val="24"/>
          <w:szCs w:val="24"/>
        </w:rPr>
      </w:pPr>
      <w:ins w:id="7" w:author="Author">
        <w:r w:rsidRPr="00D2518F">
          <w:rPr>
            <w:rFonts w:ascii="Sylfaen" w:hAnsi="Sylfaen"/>
            <w:sz w:val="24"/>
            <w:szCs w:val="24"/>
          </w:rPr>
          <w:t xml:space="preserve">1) </w:t>
        </w:r>
        <w:proofErr w:type="spellStart"/>
        <w:r w:rsidRPr="00D2518F">
          <w:rPr>
            <w:rFonts w:ascii="Sylfaen" w:hAnsi="Sylfaen" w:cs="Sylfaen"/>
            <w:sz w:val="24"/>
            <w:szCs w:val="24"/>
          </w:rPr>
          <w:t>դիմում</w:t>
        </w:r>
        <w:proofErr w:type="spellEnd"/>
        <w:r w:rsidRPr="00D2518F">
          <w:rPr>
            <w:rFonts w:ascii="Sylfaen" w:hAnsi="Sylfaen"/>
            <w:sz w:val="24"/>
            <w:szCs w:val="24"/>
          </w:rPr>
          <w:t>,</w:t>
        </w:r>
      </w:ins>
    </w:p>
    <w:p w14:paraId="53EB17A7" w14:textId="77777777" w:rsidR="00D2518F" w:rsidRPr="00D2518F" w:rsidRDefault="00D2518F" w:rsidP="00D2518F">
      <w:pPr>
        <w:spacing w:line="360" w:lineRule="auto"/>
        <w:ind w:firstLine="567"/>
        <w:jc w:val="both"/>
        <w:rPr>
          <w:ins w:id="8" w:author="Author"/>
          <w:rFonts w:ascii="Sylfaen" w:hAnsi="Sylfaen"/>
          <w:sz w:val="24"/>
          <w:szCs w:val="24"/>
        </w:rPr>
      </w:pPr>
      <w:ins w:id="9" w:author="Author">
        <w:r w:rsidRPr="00D2518F">
          <w:rPr>
            <w:rFonts w:ascii="Sylfaen" w:hAnsi="Sylfaen"/>
            <w:sz w:val="24"/>
            <w:szCs w:val="24"/>
          </w:rPr>
          <w:t xml:space="preserve">2) </w:t>
        </w:r>
        <w:proofErr w:type="spellStart"/>
        <w:r w:rsidRPr="00D2518F">
          <w:rPr>
            <w:rFonts w:ascii="Sylfaen" w:hAnsi="Sylfaen" w:cs="Sylfaen"/>
            <w:sz w:val="24"/>
            <w:szCs w:val="24"/>
          </w:rPr>
          <w:t>սույն</w:t>
        </w:r>
        <w:proofErr w:type="spellEnd"/>
        <w:r w:rsidRPr="00D2518F">
          <w:rPr>
            <w:rFonts w:ascii="Sylfaen" w:hAnsi="Sylfaen"/>
            <w:sz w:val="24"/>
            <w:szCs w:val="24"/>
          </w:rPr>
          <w:t xml:space="preserve"> </w:t>
        </w:r>
        <w:proofErr w:type="spellStart"/>
        <w:r w:rsidRPr="00D2518F">
          <w:rPr>
            <w:rFonts w:ascii="Sylfaen" w:hAnsi="Sylfaen" w:cs="Sylfaen"/>
            <w:sz w:val="24"/>
            <w:szCs w:val="24"/>
          </w:rPr>
          <w:t>օրենքի</w:t>
        </w:r>
        <w:proofErr w:type="spellEnd"/>
        <w:r w:rsidRPr="00D2518F">
          <w:rPr>
            <w:rFonts w:ascii="Sylfaen" w:hAnsi="Sylfaen"/>
            <w:sz w:val="24"/>
            <w:szCs w:val="24"/>
          </w:rPr>
          <w:t xml:space="preserve"> 25-</w:t>
        </w:r>
        <w:r w:rsidRPr="00D2518F">
          <w:rPr>
            <w:rFonts w:ascii="Sylfaen" w:hAnsi="Sylfaen" w:cs="Sylfaen"/>
            <w:sz w:val="24"/>
            <w:szCs w:val="24"/>
          </w:rPr>
          <w:t>րդ</w:t>
        </w:r>
        <w:r w:rsidRPr="00D2518F">
          <w:rPr>
            <w:rFonts w:ascii="Sylfaen" w:hAnsi="Sylfaen"/>
            <w:sz w:val="24"/>
            <w:szCs w:val="24"/>
          </w:rPr>
          <w:t xml:space="preserve"> </w:t>
        </w:r>
        <w:proofErr w:type="spellStart"/>
        <w:r w:rsidRPr="00D2518F">
          <w:rPr>
            <w:rFonts w:ascii="Sylfaen" w:hAnsi="Sylfaen" w:cs="Sylfaen"/>
            <w:sz w:val="24"/>
            <w:szCs w:val="24"/>
          </w:rPr>
          <w:t>հոդվածով</w:t>
        </w:r>
        <w:proofErr w:type="spellEnd"/>
        <w:r w:rsidRPr="00D2518F">
          <w:rPr>
            <w:rFonts w:ascii="Sylfaen" w:hAnsi="Sylfaen"/>
            <w:sz w:val="24"/>
            <w:szCs w:val="24"/>
          </w:rPr>
          <w:t xml:space="preserve"> </w:t>
        </w:r>
        <w:proofErr w:type="spellStart"/>
        <w:r w:rsidRPr="00D2518F">
          <w:rPr>
            <w:rFonts w:ascii="Sylfaen" w:hAnsi="Sylfaen" w:cs="Sylfaen"/>
            <w:sz w:val="24"/>
            <w:szCs w:val="24"/>
          </w:rPr>
          <w:t>սահմանված</w:t>
        </w:r>
        <w:proofErr w:type="spellEnd"/>
        <w:r w:rsidRPr="00D2518F">
          <w:rPr>
            <w:rFonts w:ascii="Sylfaen" w:hAnsi="Sylfaen"/>
            <w:sz w:val="24"/>
            <w:szCs w:val="24"/>
          </w:rPr>
          <w:t xml:space="preserve"> </w:t>
        </w:r>
        <w:proofErr w:type="spellStart"/>
        <w:r w:rsidRPr="00D2518F">
          <w:rPr>
            <w:rFonts w:ascii="Sylfaen" w:hAnsi="Sylfaen" w:cs="Sylfaen"/>
            <w:sz w:val="24"/>
            <w:szCs w:val="24"/>
          </w:rPr>
          <w:t>տեղեկությունները</w:t>
        </w:r>
        <w:proofErr w:type="spellEnd"/>
        <w:r w:rsidRPr="00D2518F">
          <w:rPr>
            <w:rFonts w:ascii="Sylfaen" w:hAnsi="Sylfaen"/>
            <w:sz w:val="24"/>
            <w:szCs w:val="24"/>
          </w:rPr>
          <w:t>,</w:t>
        </w:r>
      </w:ins>
    </w:p>
    <w:p w14:paraId="7CF74FBC" w14:textId="77777777" w:rsidR="00D2518F" w:rsidRPr="00D2518F" w:rsidRDefault="00D2518F" w:rsidP="00D2518F">
      <w:pPr>
        <w:spacing w:line="360" w:lineRule="auto"/>
        <w:ind w:firstLine="567"/>
        <w:jc w:val="both"/>
        <w:rPr>
          <w:ins w:id="10" w:author="Author"/>
          <w:rFonts w:ascii="Sylfaen" w:hAnsi="Sylfaen"/>
          <w:sz w:val="24"/>
          <w:szCs w:val="24"/>
        </w:rPr>
      </w:pPr>
      <w:ins w:id="11" w:author="Author">
        <w:r w:rsidRPr="00D2518F">
          <w:rPr>
            <w:rFonts w:ascii="Sylfaen" w:hAnsi="Sylfaen"/>
            <w:sz w:val="24"/>
            <w:szCs w:val="24"/>
          </w:rPr>
          <w:t xml:space="preserve">3) </w:t>
        </w:r>
        <w:proofErr w:type="spellStart"/>
        <w:r w:rsidRPr="00D2518F">
          <w:rPr>
            <w:rFonts w:ascii="Sylfaen" w:hAnsi="Sylfaen" w:cs="Sylfaen"/>
            <w:sz w:val="24"/>
            <w:szCs w:val="24"/>
          </w:rPr>
          <w:t>հաշվեկշռային</w:t>
        </w:r>
        <w:proofErr w:type="spellEnd"/>
        <w:r w:rsidRPr="00D2518F">
          <w:rPr>
            <w:rFonts w:ascii="Sylfaen" w:hAnsi="Sylfaen"/>
            <w:sz w:val="24"/>
            <w:szCs w:val="24"/>
          </w:rPr>
          <w:t xml:space="preserve"> </w:t>
        </w:r>
        <w:proofErr w:type="spellStart"/>
        <w:r w:rsidRPr="00D2518F">
          <w:rPr>
            <w:rFonts w:ascii="Sylfaen" w:hAnsi="Sylfaen" w:cs="Sylfaen"/>
            <w:sz w:val="24"/>
            <w:szCs w:val="24"/>
          </w:rPr>
          <w:t>ակտը</w:t>
        </w:r>
        <w:proofErr w:type="spellEnd"/>
        <w:r w:rsidRPr="00D2518F">
          <w:rPr>
            <w:rFonts w:ascii="Sylfaen" w:hAnsi="Sylfaen"/>
            <w:sz w:val="24"/>
            <w:szCs w:val="24"/>
          </w:rPr>
          <w:t>,</w:t>
        </w:r>
      </w:ins>
    </w:p>
    <w:p w14:paraId="36BAD8FB" w14:textId="77777777" w:rsidR="00D2518F" w:rsidRPr="00D2518F" w:rsidRDefault="00D2518F" w:rsidP="00D2518F">
      <w:pPr>
        <w:spacing w:line="360" w:lineRule="auto"/>
        <w:ind w:firstLine="567"/>
        <w:jc w:val="both"/>
        <w:rPr>
          <w:ins w:id="12" w:author="Author"/>
          <w:rFonts w:ascii="Sylfaen" w:hAnsi="Sylfaen"/>
          <w:sz w:val="24"/>
          <w:szCs w:val="24"/>
        </w:rPr>
      </w:pPr>
      <w:ins w:id="13" w:author="Author">
        <w:r w:rsidRPr="00D2518F">
          <w:rPr>
            <w:rFonts w:ascii="Sylfaen" w:hAnsi="Sylfaen"/>
            <w:sz w:val="24"/>
            <w:szCs w:val="24"/>
          </w:rPr>
          <w:t xml:space="preserve">4) </w:t>
        </w:r>
        <w:proofErr w:type="spellStart"/>
        <w:r w:rsidRPr="00D2518F">
          <w:rPr>
            <w:rFonts w:ascii="Sylfaen" w:hAnsi="Sylfaen" w:cs="Sylfaen"/>
            <w:sz w:val="24"/>
            <w:szCs w:val="24"/>
          </w:rPr>
          <w:t>Պետական</w:t>
        </w:r>
        <w:proofErr w:type="spellEnd"/>
        <w:r w:rsidRPr="00D2518F">
          <w:rPr>
            <w:rFonts w:ascii="Sylfaen" w:hAnsi="Sylfaen"/>
            <w:sz w:val="24"/>
            <w:szCs w:val="24"/>
          </w:rPr>
          <w:t xml:space="preserve"> </w:t>
        </w:r>
        <w:proofErr w:type="spellStart"/>
        <w:r w:rsidRPr="00D2518F">
          <w:rPr>
            <w:rFonts w:ascii="Sylfaen" w:hAnsi="Sylfaen" w:cs="Sylfaen"/>
            <w:sz w:val="24"/>
            <w:szCs w:val="24"/>
          </w:rPr>
          <w:t>եկամուտների</w:t>
        </w:r>
        <w:proofErr w:type="spellEnd"/>
        <w:r w:rsidRPr="00D2518F">
          <w:rPr>
            <w:rFonts w:ascii="Sylfaen" w:hAnsi="Sylfaen"/>
            <w:sz w:val="24"/>
            <w:szCs w:val="24"/>
          </w:rPr>
          <w:t xml:space="preserve"> </w:t>
        </w:r>
        <w:proofErr w:type="spellStart"/>
        <w:r w:rsidRPr="00D2518F">
          <w:rPr>
            <w:rFonts w:ascii="Sylfaen" w:hAnsi="Sylfaen" w:cs="Sylfaen"/>
            <w:sz w:val="24"/>
            <w:szCs w:val="24"/>
          </w:rPr>
          <w:t>կոմիտեի</w:t>
        </w:r>
        <w:proofErr w:type="spellEnd"/>
        <w:r w:rsidRPr="00D2518F">
          <w:rPr>
            <w:rFonts w:ascii="Sylfaen" w:hAnsi="Sylfaen"/>
            <w:sz w:val="24"/>
            <w:szCs w:val="24"/>
          </w:rPr>
          <w:t xml:space="preserve"> </w:t>
        </w:r>
        <w:proofErr w:type="spellStart"/>
        <w:r w:rsidRPr="00D2518F">
          <w:rPr>
            <w:rFonts w:ascii="Sylfaen" w:hAnsi="Sylfaen" w:cs="Sylfaen"/>
            <w:sz w:val="24"/>
            <w:szCs w:val="24"/>
          </w:rPr>
          <w:t>կողմից</w:t>
        </w:r>
        <w:proofErr w:type="spellEnd"/>
        <w:r w:rsidRPr="00D2518F">
          <w:rPr>
            <w:rFonts w:ascii="Sylfaen" w:hAnsi="Sylfaen"/>
            <w:sz w:val="24"/>
            <w:szCs w:val="24"/>
          </w:rPr>
          <w:t xml:space="preserve"> </w:t>
        </w:r>
        <w:proofErr w:type="spellStart"/>
        <w:r w:rsidRPr="00D2518F">
          <w:rPr>
            <w:rFonts w:ascii="Sylfaen" w:hAnsi="Sylfaen" w:cs="Sylfaen"/>
            <w:sz w:val="24"/>
            <w:szCs w:val="24"/>
          </w:rPr>
          <w:t>տրված</w:t>
        </w:r>
        <w:proofErr w:type="spellEnd"/>
        <w:r w:rsidRPr="00D2518F">
          <w:rPr>
            <w:rFonts w:ascii="Sylfaen" w:hAnsi="Sylfaen" w:cs="Sylfaen"/>
            <w:sz w:val="24"/>
            <w:szCs w:val="24"/>
          </w:rPr>
          <w:t>՝</w:t>
        </w:r>
        <w:r w:rsidRPr="00D2518F">
          <w:rPr>
            <w:rFonts w:ascii="Sylfaen" w:hAnsi="Sylfaen"/>
            <w:sz w:val="24"/>
            <w:szCs w:val="24"/>
          </w:rPr>
          <w:t xml:space="preserve"> </w:t>
        </w:r>
        <w:proofErr w:type="spellStart"/>
        <w:r w:rsidRPr="00D2518F">
          <w:rPr>
            <w:rFonts w:ascii="Sylfaen" w:hAnsi="Sylfaen" w:cs="Sylfaen"/>
            <w:sz w:val="24"/>
            <w:szCs w:val="24"/>
          </w:rPr>
          <w:t>հաշվեկշռային</w:t>
        </w:r>
        <w:proofErr w:type="spellEnd"/>
        <w:r w:rsidRPr="00D2518F">
          <w:rPr>
            <w:rFonts w:ascii="Sylfaen" w:hAnsi="Sylfaen"/>
            <w:sz w:val="24"/>
            <w:szCs w:val="24"/>
          </w:rPr>
          <w:t xml:space="preserve"> </w:t>
        </w:r>
        <w:proofErr w:type="spellStart"/>
        <w:r w:rsidRPr="00D2518F">
          <w:rPr>
            <w:rFonts w:ascii="Sylfaen" w:hAnsi="Sylfaen" w:cs="Sylfaen"/>
            <w:sz w:val="24"/>
            <w:szCs w:val="24"/>
          </w:rPr>
          <w:t>ակտը</w:t>
        </w:r>
        <w:proofErr w:type="spellEnd"/>
        <w:r w:rsidRPr="00D2518F">
          <w:rPr>
            <w:rFonts w:ascii="Sylfaen" w:hAnsi="Sylfaen"/>
            <w:sz w:val="24"/>
            <w:szCs w:val="24"/>
          </w:rPr>
          <w:t xml:space="preserve"> </w:t>
        </w:r>
        <w:proofErr w:type="spellStart"/>
        <w:r w:rsidRPr="00D2518F">
          <w:rPr>
            <w:rFonts w:ascii="Sylfaen" w:hAnsi="Sylfaen" w:cs="Sylfaen"/>
            <w:sz w:val="24"/>
            <w:szCs w:val="24"/>
          </w:rPr>
          <w:t>Պետական</w:t>
        </w:r>
        <w:proofErr w:type="spellEnd"/>
        <w:r w:rsidRPr="00D2518F">
          <w:rPr>
            <w:rFonts w:ascii="Sylfaen" w:hAnsi="Sylfaen"/>
            <w:sz w:val="24"/>
            <w:szCs w:val="24"/>
          </w:rPr>
          <w:t xml:space="preserve"> </w:t>
        </w:r>
        <w:proofErr w:type="spellStart"/>
        <w:r w:rsidRPr="00D2518F">
          <w:rPr>
            <w:rFonts w:ascii="Sylfaen" w:hAnsi="Sylfaen" w:cs="Sylfaen"/>
            <w:sz w:val="24"/>
            <w:szCs w:val="24"/>
          </w:rPr>
          <w:t>եկամուտների</w:t>
        </w:r>
        <w:proofErr w:type="spellEnd"/>
        <w:r w:rsidRPr="00D2518F">
          <w:rPr>
            <w:rFonts w:ascii="Sylfaen" w:hAnsi="Sylfaen"/>
            <w:sz w:val="24"/>
            <w:szCs w:val="24"/>
          </w:rPr>
          <w:t xml:space="preserve"> </w:t>
        </w:r>
        <w:proofErr w:type="spellStart"/>
        <w:r w:rsidRPr="00D2518F">
          <w:rPr>
            <w:rFonts w:ascii="Sylfaen" w:hAnsi="Sylfaen" w:cs="Sylfaen"/>
            <w:sz w:val="24"/>
            <w:szCs w:val="24"/>
          </w:rPr>
          <w:t>կոմիտե</w:t>
        </w:r>
        <w:proofErr w:type="spellEnd"/>
        <w:r w:rsidRPr="00D2518F">
          <w:rPr>
            <w:rFonts w:ascii="Sylfaen" w:hAnsi="Sylfaen"/>
            <w:sz w:val="24"/>
            <w:szCs w:val="24"/>
          </w:rPr>
          <w:t xml:space="preserve"> </w:t>
        </w:r>
        <w:proofErr w:type="spellStart"/>
        <w:r w:rsidRPr="00D2518F">
          <w:rPr>
            <w:rFonts w:ascii="Sylfaen" w:hAnsi="Sylfaen" w:cs="Sylfaen"/>
            <w:sz w:val="24"/>
            <w:szCs w:val="24"/>
          </w:rPr>
          <w:t>ներկայացնելը</w:t>
        </w:r>
        <w:proofErr w:type="spellEnd"/>
        <w:r w:rsidRPr="00D2518F">
          <w:rPr>
            <w:rFonts w:ascii="Sylfaen" w:hAnsi="Sylfaen"/>
            <w:sz w:val="24"/>
            <w:szCs w:val="24"/>
          </w:rPr>
          <w:t xml:space="preserve"> </w:t>
        </w:r>
        <w:proofErr w:type="spellStart"/>
        <w:r w:rsidRPr="00D2518F">
          <w:rPr>
            <w:rFonts w:ascii="Sylfaen" w:hAnsi="Sylfaen" w:cs="Sylfaen"/>
            <w:sz w:val="24"/>
            <w:szCs w:val="24"/>
          </w:rPr>
          <w:t>հավաստող</w:t>
        </w:r>
        <w:proofErr w:type="spellEnd"/>
        <w:r w:rsidRPr="00D2518F">
          <w:rPr>
            <w:rFonts w:ascii="Sylfaen" w:hAnsi="Sylfaen"/>
            <w:sz w:val="24"/>
            <w:szCs w:val="24"/>
          </w:rPr>
          <w:t xml:space="preserve"> </w:t>
        </w:r>
        <w:proofErr w:type="spellStart"/>
        <w:r w:rsidRPr="00D2518F">
          <w:rPr>
            <w:rFonts w:ascii="Sylfaen" w:hAnsi="Sylfaen" w:cs="Sylfaen"/>
            <w:sz w:val="24"/>
            <w:szCs w:val="24"/>
          </w:rPr>
          <w:t>փաստաթուղթը</w:t>
        </w:r>
        <w:proofErr w:type="spellEnd"/>
        <w:r w:rsidRPr="00D2518F">
          <w:rPr>
            <w:rFonts w:ascii="Sylfaen" w:hAnsi="Sylfaen"/>
            <w:sz w:val="24"/>
            <w:szCs w:val="24"/>
          </w:rPr>
          <w:t>:</w:t>
        </w:r>
      </w:ins>
    </w:p>
    <w:p w14:paraId="3922EE6D" w14:textId="77777777" w:rsidR="00D2518F" w:rsidRPr="00D2518F" w:rsidRDefault="00D2518F" w:rsidP="00D2518F">
      <w:pPr>
        <w:spacing w:line="360" w:lineRule="auto"/>
        <w:ind w:firstLine="567"/>
        <w:jc w:val="both"/>
        <w:rPr>
          <w:ins w:id="14" w:author="Author"/>
          <w:rFonts w:ascii="Sylfaen" w:hAnsi="Sylfaen"/>
          <w:sz w:val="24"/>
          <w:szCs w:val="24"/>
        </w:rPr>
      </w:pPr>
      <w:ins w:id="15" w:author="Author">
        <w:r w:rsidRPr="00D2518F">
          <w:rPr>
            <w:rFonts w:ascii="Sylfaen" w:hAnsi="Sylfaen"/>
            <w:sz w:val="24"/>
            <w:szCs w:val="24"/>
          </w:rPr>
          <w:t xml:space="preserve">3. </w:t>
        </w:r>
        <w:proofErr w:type="spellStart"/>
        <w:r w:rsidRPr="00D2518F">
          <w:rPr>
            <w:rFonts w:ascii="Sylfaen" w:hAnsi="Sylfaen" w:cs="Sylfaen"/>
            <w:sz w:val="24"/>
            <w:szCs w:val="24"/>
          </w:rPr>
          <w:t>Սույն</w:t>
        </w:r>
        <w:proofErr w:type="spellEnd"/>
        <w:r w:rsidRPr="00D2518F">
          <w:rPr>
            <w:rFonts w:ascii="Sylfaen" w:hAnsi="Sylfaen"/>
            <w:sz w:val="24"/>
            <w:szCs w:val="24"/>
          </w:rPr>
          <w:t xml:space="preserve"> </w:t>
        </w:r>
        <w:proofErr w:type="spellStart"/>
        <w:r w:rsidRPr="00D2518F">
          <w:rPr>
            <w:rFonts w:ascii="Sylfaen" w:hAnsi="Sylfaen" w:cs="Sylfaen"/>
            <w:sz w:val="24"/>
            <w:szCs w:val="24"/>
          </w:rPr>
          <w:t>հոդվածով</w:t>
        </w:r>
        <w:proofErr w:type="spellEnd"/>
        <w:r w:rsidRPr="00D2518F">
          <w:rPr>
            <w:rFonts w:ascii="Sylfaen" w:hAnsi="Sylfaen"/>
            <w:sz w:val="24"/>
            <w:szCs w:val="24"/>
          </w:rPr>
          <w:t xml:space="preserve"> </w:t>
        </w:r>
        <w:proofErr w:type="spellStart"/>
        <w:r w:rsidRPr="00D2518F">
          <w:rPr>
            <w:rFonts w:ascii="Sylfaen" w:hAnsi="Sylfaen" w:cs="Sylfaen"/>
            <w:sz w:val="24"/>
            <w:szCs w:val="24"/>
          </w:rPr>
          <w:t>սահմանված</w:t>
        </w:r>
        <w:proofErr w:type="spellEnd"/>
        <w:r w:rsidRPr="00D2518F">
          <w:rPr>
            <w:rFonts w:ascii="Sylfaen" w:hAnsi="Sylfaen"/>
            <w:sz w:val="24"/>
            <w:szCs w:val="24"/>
          </w:rPr>
          <w:t xml:space="preserve"> </w:t>
        </w:r>
        <w:proofErr w:type="spellStart"/>
        <w:r w:rsidRPr="00D2518F">
          <w:rPr>
            <w:rFonts w:ascii="Sylfaen" w:hAnsi="Sylfaen" w:cs="Sylfaen"/>
            <w:sz w:val="24"/>
            <w:szCs w:val="24"/>
          </w:rPr>
          <w:t>անհատ</w:t>
        </w:r>
        <w:proofErr w:type="spellEnd"/>
        <w:r w:rsidRPr="00D2518F">
          <w:rPr>
            <w:rFonts w:ascii="Sylfaen" w:hAnsi="Sylfaen"/>
            <w:sz w:val="24"/>
            <w:szCs w:val="24"/>
          </w:rPr>
          <w:t xml:space="preserve"> </w:t>
        </w:r>
        <w:proofErr w:type="spellStart"/>
        <w:r w:rsidRPr="00D2518F">
          <w:rPr>
            <w:rFonts w:ascii="Sylfaen" w:hAnsi="Sylfaen" w:cs="Sylfaen"/>
            <w:sz w:val="24"/>
            <w:szCs w:val="24"/>
          </w:rPr>
          <w:t>ձեռնարկատիրոջ</w:t>
        </w:r>
        <w:proofErr w:type="spellEnd"/>
        <w:r w:rsidRPr="00D2518F">
          <w:rPr>
            <w:rFonts w:ascii="Sylfaen" w:hAnsi="Sylfaen"/>
            <w:sz w:val="24"/>
            <w:szCs w:val="24"/>
          </w:rPr>
          <w:t xml:space="preserve"> </w:t>
        </w:r>
        <w:proofErr w:type="spellStart"/>
        <w:r w:rsidRPr="00D2518F">
          <w:rPr>
            <w:rFonts w:ascii="Sylfaen" w:hAnsi="Sylfaen" w:cs="Sylfaen"/>
            <w:sz w:val="24"/>
            <w:szCs w:val="24"/>
          </w:rPr>
          <w:t>պետական</w:t>
        </w:r>
        <w:proofErr w:type="spellEnd"/>
        <w:r w:rsidRPr="00D2518F">
          <w:rPr>
            <w:rFonts w:ascii="Sylfaen" w:hAnsi="Sylfaen"/>
            <w:sz w:val="24"/>
            <w:szCs w:val="24"/>
          </w:rPr>
          <w:t xml:space="preserve"> </w:t>
        </w:r>
        <w:proofErr w:type="spellStart"/>
        <w:r w:rsidRPr="00D2518F">
          <w:rPr>
            <w:rFonts w:ascii="Sylfaen" w:hAnsi="Sylfaen" w:cs="Sylfaen"/>
            <w:sz w:val="24"/>
            <w:szCs w:val="24"/>
          </w:rPr>
          <w:t>հաշվառումը</w:t>
        </w:r>
        <w:proofErr w:type="spellEnd"/>
        <w:r w:rsidRPr="00D2518F">
          <w:rPr>
            <w:rFonts w:ascii="Sylfaen" w:hAnsi="Sylfaen"/>
            <w:sz w:val="24"/>
            <w:szCs w:val="24"/>
          </w:rPr>
          <w:t xml:space="preserve"> </w:t>
        </w:r>
        <w:proofErr w:type="spellStart"/>
        <w:r w:rsidRPr="00D2518F">
          <w:rPr>
            <w:rFonts w:ascii="Sylfaen" w:hAnsi="Sylfaen" w:cs="Sylfaen"/>
            <w:sz w:val="24"/>
            <w:szCs w:val="24"/>
          </w:rPr>
          <w:t>ճանաչելիս</w:t>
        </w:r>
        <w:proofErr w:type="spellEnd"/>
        <w:r w:rsidRPr="00D2518F">
          <w:rPr>
            <w:rFonts w:ascii="Sylfaen" w:hAnsi="Sylfaen" w:cs="Sylfaen"/>
            <w:sz w:val="24"/>
            <w:szCs w:val="24"/>
          </w:rPr>
          <w:t>՝</w:t>
        </w:r>
        <w:r w:rsidRPr="00D2518F">
          <w:rPr>
            <w:rFonts w:ascii="Sylfaen" w:hAnsi="Sylfaen"/>
            <w:sz w:val="24"/>
            <w:szCs w:val="24"/>
          </w:rPr>
          <w:t xml:space="preserve"> </w:t>
        </w:r>
        <w:proofErr w:type="spellStart"/>
        <w:r w:rsidRPr="00D2518F">
          <w:rPr>
            <w:rFonts w:ascii="Sylfaen" w:hAnsi="Sylfaen" w:cs="Sylfaen"/>
            <w:sz w:val="24"/>
            <w:szCs w:val="24"/>
          </w:rPr>
          <w:t>այնքանով</w:t>
        </w:r>
        <w:proofErr w:type="spellEnd"/>
        <w:r w:rsidRPr="00D2518F">
          <w:rPr>
            <w:rFonts w:ascii="Sylfaen" w:hAnsi="Sylfaen"/>
            <w:sz w:val="24"/>
            <w:szCs w:val="24"/>
          </w:rPr>
          <w:t xml:space="preserve">, </w:t>
        </w:r>
        <w:proofErr w:type="spellStart"/>
        <w:r w:rsidRPr="00D2518F">
          <w:rPr>
            <w:rFonts w:ascii="Sylfaen" w:hAnsi="Sylfaen" w:cs="Sylfaen"/>
            <w:sz w:val="24"/>
            <w:szCs w:val="24"/>
          </w:rPr>
          <w:t>որքանով</w:t>
        </w:r>
        <w:proofErr w:type="spellEnd"/>
        <w:r w:rsidRPr="00D2518F">
          <w:rPr>
            <w:rFonts w:ascii="Sylfaen" w:hAnsi="Sylfaen"/>
            <w:sz w:val="24"/>
            <w:szCs w:val="24"/>
          </w:rPr>
          <w:t xml:space="preserve"> </w:t>
        </w:r>
        <w:proofErr w:type="spellStart"/>
        <w:r w:rsidRPr="00D2518F">
          <w:rPr>
            <w:rFonts w:ascii="Sylfaen" w:hAnsi="Sylfaen" w:cs="Sylfaen"/>
            <w:sz w:val="24"/>
            <w:szCs w:val="24"/>
          </w:rPr>
          <w:t>վերաբերելի</w:t>
        </w:r>
        <w:proofErr w:type="spellEnd"/>
        <w:r w:rsidRPr="00D2518F">
          <w:rPr>
            <w:rFonts w:ascii="Sylfaen" w:hAnsi="Sylfaen"/>
            <w:sz w:val="24"/>
            <w:szCs w:val="24"/>
          </w:rPr>
          <w:t xml:space="preserve"> </w:t>
        </w:r>
        <w:proofErr w:type="spellStart"/>
        <w:r w:rsidRPr="00D2518F">
          <w:rPr>
            <w:rFonts w:ascii="Sylfaen" w:hAnsi="Sylfaen" w:cs="Sylfaen"/>
            <w:sz w:val="24"/>
            <w:szCs w:val="24"/>
          </w:rPr>
          <w:t>են</w:t>
        </w:r>
        <w:proofErr w:type="spellEnd"/>
        <w:r w:rsidRPr="00D2518F">
          <w:rPr>
            <w:rFonts w:ascii="Sylfaen" w:hAnsi="Sylfaen"/>
            <w:sz w:val="24"/>
            <w:szCs w:val="24"/>
          </w:rPr>
          <w:t xml:space="preserve"> (mutatis mutandis), </w:t>
        </w:r>
        <w:proofErr w:type="spellStart"/>
        <w:r w:rsidRPr="00D2518F">
          <w:rPr>
            <w:rFonts w:ascii="Sylfaen" w:hAnsi="Sylfaen" w:cs="Sylfaen"/>
            <w:sz w:val="24"/>
            <w:szCs w:val="24"/>
          </w:rPr>
          <w:lastRenderedPageBreak/>
          <w:t>կիրառվում</w:t>
        </w:r>
        <w:proofErr w:type="spellEnd"/>
        <w:r w:rsidRPr="00D2518F">
          <w:rPr>
            <w:rFonts w:ascii="Sylfaen" w:hAnsi="Sylfaen"/>
            <w:sz w:val="24"/>
            <w:szCs w:val="24"/>
          </w:rPr>
          <w:t xml:space="preserve"> </w:t>
        </w:r>
        <w:proofErr w:type="spellStart"/>
        <w:r w:rsidRPr="00D2518F">
          <w:rPr>
            <w:rFonts w:ascii="Sylfaen" w:hAnsi="Sylfaen" w:cs="Sylfaen"/>
            <w:sz w:val="24"/>
            <w:szCs w:val="24"/>
          </w:rPr>
          <w:t>են</w:t>
        </w:r>
        <w:proofErr w:type="spellEnd"/>
        <w:r w:rsidRPr="00D2518F">
          <w:rPr>
            <w:rFonts w:ascii="Sylfaen" w:hAnsi="Sylfaen"/>
            <w:sz w:val="24"/>
            <w:szCs w:val="24"/>
          </w:rPr>
          <w:t xml:space="preserve"> </w:t>
        </w:r>
        <w:proofErr w:type="spellStart"/>
        <w:r w:rsidRPr="00D2518F">
          <w:rPr>
            <w:rFonts w:ascii="Sylfaen" w:hAnsi="Sylfaen" w:cs="Sylfaen"/>
            <w:sz w:val="24"/>
            <w:szCs w:val="24"/>
          </w:rPr>
          <w:t>անհատ</w:t>
        </w:r>
        <w:proofErr w:type="spellEnd"/>
        <w:r w:rsidRPr="00D2518F">
          <w:rPr>
            <w:rFonts w:ascii="Sylfaen" w:hAnsi="Sylfaen"/>
            <w:sz w:val="24"/>
            <w:szCs w:val="24"/>
          </w:rPr>
          <w:t xml:space="preserve"> </w:t>
        </w:r>
        <w:proofErr w:type="spellStart"/>
        <w:r w:rsidRPr="00D2518F">
          <w:rPr>
            <w:rFonts w:ascii="Sylfaen" w:hAnsi="Sylfaen" w:cs="Sylfaen"/>
            <w:sz w:val="24"/>
            <w:szCs w:val="24"/>
          </w:rPr>
          <w:t>ձեռնարկատիրոջ</w:t>
        </w:r>
        <w:proofErr w:type="spellEnd"/>
        <w:r w:rsidRPr="00D2518F">
          <w:rPr>
            <w:rFonts w:ascii="Sylfaen" w:hAnsi="Sylfaen"/>
            <w:sz w:val="24"/>
            <w:szCs w:val="24"/>
          </w:rPr>
          <w:t xml:space="preserve"> </w:t>
        </w:r>
        <w:proofErr w:type="spellStart"/>
        <w:r w:rsidRPr="00D2518F">
          <w:rPr>
            <w:rFonts w:ascii="Sylfaen" w:hAnsi="Sylfaen" w:cs="Sylfaen"/>
            <w:sz w:val="24"/>
            <w:szCs w:val="24"/>
          </w:rPr>
          <w:t>պետական</w:t>
        </w:r>
        <w:proofErr w:type="spellEnd"/>
        <w:r w:rsidRPr="00D2518F">
          <w:rPr>
            <w:rFonts w:ascii="Sylfaen" w:hAnsi="Sylfaen"/>
            <w:sz w:val="24"/>
            <w:szCs w:val="24"/>
          </w:rPr>
          <w:t xml:space="preserve"> </w:t>
        </w:r>
        <w:proofErr w:type="spellStart"/>
        <w:r w:rsidRPr="00D2518F">
          <w:rPr>
            <w:rFonts w:ascii="Sylfaen" w:hAnsi="Sylfaen" w:cs="Sylfaen"/>
            <w:sz w:val="24"/>
            <w:szCs w:val="24"/>
          </w:rPr>
          <w:t>հաշվառման</w:t>
        </w:r>
        <w:proofErr w:type="spellEnd"/>
        <w:r w:rsidRPr="00D2518F">
          <w:rPr>
            <w:rFonts w:ascii="Sylfaen" w:hAnsi="Sylfaen"/>
            <w:sz w:val="24"/>
            <w:szCs w:val="24"/>
          </w:rPr>
          <w:t xml:space="preserve"> </w:t>
        </w:r>
        <w:proofErr w:type="spellStart"/>
        <w:r w:rsidRPr="00D2518F">
          <w:rPr>
            <w:rFonts w:ascii="Sylfaen" w:hAnsi="Sylfaen" w:cs="Sylfaen"/>
            <w:sz w:val="24"/>
            <w:szCs w:val="24"/>
          </w:rPr>
          <w:t>դիմումի</w:t>
        </w:r>
        <w:proofErr w:type="spellEnd"/>
        <w:r w:rsidRPr="00D2518F">
          <w:rPr>
            <w:rFonts w:ascii="Sylfaen" w:hAnsi="Sylfaen"/>
            <w:sz w:val="24"/>
            <w:szCs w:val="24"/>
          </w:rPr>
          <w:t xml:space="preserve"> </w:t>
        </w:r>
        <w:proofErr w:type="spellStart"/>
        <w:r w:rsidRPr="00D2518F">
          <w:rPr>
            <w:rFonts w:ascii="Sylfaen" w:hAnsi="Sylfaen" w:cs="Sylfaen"/>
            <w:sz w:val="24"/>
            <w:szCs w:val="24"/>
          </w:rPr>
          <w:t>քննարկման</w:t>
        </w:r>
        <w:proofErr w:type="spellEnd"/>
        <w:r w:rsidRPr="00D2518F">
          <w:rPr>
            <w:rFonts w:ascii="Sylfaen" w:hAnsi="Sylfaen"/>
            <w:sz w:val="24"/>
            <w:szCs w:val="24"/>
          </w:rPr>
          <w:t xml:space="preserve"> </w:t>
        </w:r>
        <w:proofErr w:type="spellStart"/>
        <w:r w:rsidRPr="00D2518F">
          <w:rPr>
            <w:rFonts w:ascii="Sylfaen" w:hAnsi="Sylfaen" w:cs="Sylfaen"/>
            <w:sz w:val="24"/>
            <w:szCs w:val="24"/>
          </w:rPr>
          <w:t>վերաբերյալ</w:t>
        </w:r>
        <w:proofErr w:type="spellEnd"/>
        <w:r w:rsidRPr="00D2518F">
          <w:rPr>
            <w:rFonts w:ascii="Sylfaen" w:hAnsi="Sylfaen"/>
            <w:sz w:val="24"/>
            <w:szCs w:val="24"/>
          </w:rPr>
          <w:t xml:space="preserve"> </w:t>
        </w:r>
        <w:proofErr w:type="spellStart"/>
        <w:r w:rsidRPr="00D2518F">
          <w:rPr>
            <w:rFonts w:ascii="Sylfaen" w:hAnsi="Sylfaen" w:cs="Sylfaen"/>
            <w:sz w:val="24"/>
            <w:szCs w:val="24"/>
          </w:rPr>
          <w:t>սույն</w:t>
        </w:r>
        <w:proofErr w:type="spellEnd"/>
        <w:r w:rsidRPr="00D2518F">
          <w:rPr>
            <w:rFonts w:ascii="Sylfaen" w:hAnsi="Sylfaen"/>
            <w:sz w:val="24"/>
            <w:szCs w:val="24"/>
          </w:rPr>
          <w:t xml:space="preserve"> </w:t>
        </w:r>
        <w:proofErr w:type="spellStart"/>
        <w:r w:rsidRPr="00D2518F">
          <w:rPr>
            <w:rFonts w:ascii="Sylfaen" w:hAnsi="Sylfaen" w:cs="Sylfaen"/>
            <w:sz w:val="24"/>
            <w:szCs w:val="24"/>
          </w:rPr>
          <w:t>օրենքով</w:t>
        </w:r>
        <w:proofErr w:type="spellEnd"/>
        <w:r w:rsidRPr="00D2518F">
          <w:rPr>
            <w:rFonts w:ascii="Sylfaen" w:hAnsi="Sylfaen"/>
            <w:sz w:val="24"/>
            <w:szCs w:val="24"/>
          </w:rPr>
          <w:t xml:space="preserve"> </w:t>
        </w:r>
        <w:proofErr w:type="spellStart"/>
        <w:r w:rsidRPr="00D2518F">
          <w:rPr>
            <w:rFonts w:ascii="Sylfaen" w:hAnsi="Sylfaen" w:cs="Sylfaen"/>
            <w:sz w:val="24"/>
            <w:szCs w:val="24"/>
          </w:rPr>
          <w:t>սահմանված</w:t>
        </w:r>
        <w:proofErr w:type="spellEnd"/>
        <w:r w:rsidRPr="00D2518F">
          <w:rPr>
            <w:rFonts w:ascii="Sylfaen" w:hAnsi="Sylfaen"/>
            <w:sz w:val="24"/>
            <w:szCs w:val="24"/>
          </w:rPr>
          <w:t xml:space="preserve"> </w:t>
        </w:r>
        <w:proofErr w:type="spellStart"/>
        <w:r w:rsidRPr="00D2518F">
          <w:rPr>
            <w:rFonts w:ascii="Sylfaen" w:hAnsi="Sylfaen" w:cs="Sylfaen"/>
            <w:sz w:val="24"/>
            <w:szCs w:val="24"/>
          </w:rPr>
          <w:t>կարգավորումները</w:t>
        </w:r>
        <w:proofErr w:type="spellEnd"/>
        <w:r w:rsidRPr="00D2518F">
          <w:rPr>
            <w:rFonts w:ascii="Sylfaen" w:hAnsi="Sylfaen"/>
            <w:sz w:val="24"/>
            <w:szCs w:val="24"/>
          </w:rPr>
          <w:t>:</w:t>
        </w:r>
      </w:ins>
    </w:p>
    <w:p w14:paraId="5636F342" w14:textId="0983608A" w:rsidR="00D2518F" w:rsidRDefault="00D2518F" w:rsidP="00D2518F">
      <w:pPr>
        <w:spacing w:line="360" w:lineRule="auto"/>
        <w:ind w:firstLine="567"/>
        <w:jc w:val="both"/>
        <w:rPr>
          <w:ins w:id="16" w:author="Author"/>
          <w:rFonts w:ascii="Sylfaen" w:hAnsi="Sylfaen"/>
          <w:sz w:val="24"/>
          <w:szCs w:val="24"/>
        </w:rPr>
      </w:pPr>
      <w:ins w:id="17" w:author="Author">
        <w:r w:rsidRPr="00D2518F">
          <w:rPr>
            <w:rFonts w:ascii="Sylfaen" w:hAnsi="Sylfaen"/>
            <w:sz w:val="24"/>
            <w:szCs w:val="24"/>
          </w:rPr>
          <w:t xml:space="preserve">4. </w:t>
        </w:r>
        <w:proofErr w:type="spellStart"/>
        <w:r w:rsidRPr="00D2518F">
          <w:rPr>
            <w:rFonts w:ascii="Sylfaen" w:hAnsi="Sylfaen" w:cs="Sylfaen"/>
            <w:sz w:val="24"/>
            <w:szCs w:val="24"/>
          </w:rPr>
          <w:t>Սույն</w:t>
        </w:r>
        <w:proofErr w:type="spellEnd"/>
        <w:r w:rsidRPr="00D2518F">
          <w:rPr>
            <w:rFonts w:ascii="Sylfaen" w:hAnsi="Sylfaen"/>
            <w:sz w:val="24"/>
            <w:szCs w:val="24"/>
          </w:rPr>
          <w:t xml:space="preserve"> </w:t>
        </w:r>
        <w:proofErr w:type="spellStart"/>
        <w:r w:rsidRPr="00D2518F">
          <w:rPr>
            <w:rFonts w:ascii="Sylfaen" w:hAnsi="Sylfaen" w:cs="Sylfaen"/>
            <w:sz w:val="24"/>
            <w:szCs w:val="24"/>
          </w:rPr>
          <w:t>հոդվածի</w:t>
        </w:r>
        <w:proofErr w:type="spellEnd"/>
        <w:r w:rsidRPr="00D2518F">
          <w:rPr>
            <w:rFonts w:ascii="Sylfaen" w:hAnsi="Sylfaen"/>
            <w:sz w:val="24"/>
            <w:szCs w:val="24"/>
          </w:rPr>
          <w:t xml:space="preserve"> 2-</w:t>
        </w:r>
        <w:r w:rsidRPr="00D2518F">
          <w:rPr>
            <w:rFonts w:ascii="Sylfaen" w:hAnsi="Sylfaen" w:cs="Sylfaen"/>
            <w:sz w:val="24"/>
            <w:szCs w:val="24"/>
          </w:rPr>
          <w:t>րդ</w:t>
        </w:r>
        <w:r w:rsidRPr="00D2518F">
          <w:rPr>
            <w:rFonts w:ascii="Sylfaen" w:hAnsi="Sylfaen"/>
            <w:sz w:val="24"/>
            <w:szCs w:val="24"/>
          </w:rPr>
          <w:t xml:space="preserve"> </w:t>
        </w:r>
        <w:proofErr w:type="spellStart"/>
        <w:r w:rsidRPr="00D2518F">
          <w:rPr>
            <w:rFonts w:ascii="Sylfaen" w:hAnsi="Sylfaen" w:cs="Sylfaen"/>
            <w:sz w:val="24"/>
            <w:szCs w:val="24"/>
          </w:rPr>
          <w:t>մասի</w:t>
        </w:r>
        <w:proofErr w:type="spellEnd"/>
        <w:r w:rsidRPr="00D2518F">
          <w:rPr>
            <w:rFonts w:ascii="Sylfaen" w:hAnsi="Sylfaen"/>
            <w:sz w:val="24"/>
            <w:szCs w:val="24"/>
          </w:rPr>
          <w:t xml:space="preserve"> 3-</w:t>
        </w:r>
        <w:r w:rsidRPr="00D2518F">
          <w:rPr>
            <w:rFonts w:ascii="Sylfaen" w:hAnsi="Sylfaen" w:cs="Sylfaen"/>
            <w:sz w:val="24"/>
            <w:szCs w:val="24"/>
          </w:rPr>
          <w:t>րդ</w:t>
        </w:r>
        <w:r w:rsidRPr="00D2518F">
          <w:rPr>
            <w:rFonts w:ascii="Sylfaen" w:hAnsi="Sylfaen"/>
            <w:sz w:val="24"/>
            <w:szCs w:val="24"/>
          </w:rPr>
          <w:t xml:space="preserve"> </w:t>
        </w:r>
        <w:proofErr w:type="spellStart"/>
        <w:r w:rsidRPr="00D2518F">
          <w:rPr>
            <w:rFonts w:ascii="Sylfaen" w:hAnsi="Sylfaen" w:cs="Sylfaen"/>
            <w:sz w:val="24"/>
            <w:szCs w:val="24"/>
          </w:rPr>
          <w:t>կետով</w:t>
        </w:r>
        <w:proofErr w:type="spellEnd"/>
        <w:r w:rsidRPr="00D2518F">
          <w:rPr>
            <w:rFonts w:ascii="Sylfaen" w:hAnsi="Sylfaen"/>
            <w:sz w:val="24"/>
            <w:szCs w:val="24"/>
          </w:rPr>
          <w:t xml:space="preserve"> </w:t>
        </w:r>
        <w:proofErr w:type="spellStart"/>
        <w:r w:rsidRPr="00D2518F">
          <w:rPr>
            <w:rFonts w:ascii="Sylfaen" w:hAnsi="Sylfaen" w:cs="Sylfaen"/>
            <w:sz w:val="24"/>
            <w:szCs w:val="24"/>
          </w:rPr>
          <w:t>նախատեսված</w:t>
        </w:r>
        <w:proofErr w:type="spellEnd"/>
        <w:r w:rsidRPr="00D2518F">
          <w:rPr>
            <w:rFonts w:ascii="Sylfaen" w:hAnsi="Sylfaen"/>
            <w:sz w:val="24"/>
            <w:szCs w:val="24"/>
          </w:rPr>
          <w:t xml:space="preserve"> </w:t>
        </w:r>
        <w:proofErr w:type="spellStart"/>
        <w:r w:rsidRPr="00D2518F">
          <w:rPr>
            <w:rFonts w:ascii="Sylfaen" w:hAnsi="Sylfaen" w:cs="Sylfaen"/>
            <w:sz w:val="24"/>
            <w:szCs w:val="24"/>
          </w:rPr>
          <w:t>հաշվեկշռային</w:t>
        </w:r>
        <w:proofErr w:type="spellEnd"/>
        <w:r w:rsidRPr="00D2518F">
          <w:rPr>
            <w:rFonts w:ascii="Sylfaen" w:hAnsi="Sylfaen"/>
            <w:sz w:val="24"/>
            <w:szCs w:val="24"/>
          </w:rPr>
          <w:t xml:space="preserve"> </w:t>
        </w:r>
        <w:proofErr w:type="spellStart"/>
        <w:r w:rsidRPr="00D2518F">
          <w:rPr>
            <w:rFonts w:ascii="Sylfaen" w:hAnsi="Sylfaen" w:cs="Sylfaen"/>
            <w:sz w:val="24"/>
            <w:szCs w:val="24"/>
          </w:rPr>
          <w:t>ակտը</w:t>
        </w:r>
        <w:proofErr w:type="spellEnd"/>
        <w:r w:rsidRPr="00D2518F">
          <w:rPr>
            <w:rFonts w:ascii="Sylfaen" w:hAnsi="Sylfaen"/>
            <w:sz w:val="24"/>
            <w:szCs w:val="24"/>
          </w:rPr>
          <w:t xml:space="preserve"> </w:t>
        </w:r>
        <w:proofErr w:type="spellStart"/>
        <w:r w:rsidRPr="00D2518F">
          <w:rPr>
            <w:rFonts w:ascii="Sylfaen" w:hAnsi="Sylfaen" w:cs="Sylfaen"/>
            <w:sz w:val="24"/>
            <w:szCs w:val="24"/>
          </w:rPr>
          <w:t>պետք</w:t>
        </w:r>
        <w:proofErr w:type="spellEnd"/>
        <w:r w:rsidRPr="00D2518F">
          <w:rPr>
            <w:rFonts w:ascii="Sylfaen" w:hAnsi="Sylfaen"/>
            <w:sz w:val="24"/>
            <w:szCs w:val="24"/>
          </w:rPr>
          <w:t xml:space="preserve"> </w:t>
        </w:r>
        <w:r w:rsidRPr="00D2518F">
          <w:rPr>
            <w:rFonts w:ascii="Sylfaen" w:hAnsi="Sylfaen" w:cs="Sylfaen"/>
            <w:sz w:val="24"/>
            <w:szCs w:val="24"/>
          </w:rPr>
          <w:t>է</w:t>
        </w:r>
        <w:r w:rsidRPr="00D2518F">
          <w:rPr>
            <w:rFonts w:ascii="Sylfaen" w:hAnsi="Sylfaen"/>
            <w:sz w:val="24"/>
            <w:szCs w:val="24"/>
          </w:rPr>
          <w:t xml:space="preserve"> </w:t>
        </w:r>
        <w:proofErr w:type="spellStart"/>
        <w:r w:rsidRPr="00D2518F">
          <w:rPr>
            <w:rFonts w:ascii="Sylfaen" w:hAnsi="Sylfaen" w:cs="Sylfaen"/>
            <w:sz w:val="24"/>
            <w:szCs w:val="24"/>
          </w:rPr>
          <w:t>տեղեկություններ</w:t>
        </w:r>
        <w:proofErr w:type="spellEnd"/>
        <w:r w:rsidRPr="00D2518F">
          <w:rPr>
            <w:rFonts w:ascii="Sylfaen" w:hAnsi="Sylfaen"/>
            <w:sz w:val="24"/>
            <w:szCs w:val="24"/>
          </w:rPr>
          <w:t xml:space="preserve"> </w:t>
        </w:r>
        <w:proofErr w:type="spellStart"/>
        <w:r w:rsidRPr="00D2518F">
          <w:rPr>
            <w:rFonts w:ascii="Sylfaen" w:hAnsi="Sylfaen" w:cs="Sylfaen"/>
            <w:sz w:val="24"/>
            <w:szCs w:val="24"/>
          </w:rPr>
          <w:t>պարունակի</w:t>
        </w:r>
        <w:proofErr w:type="spellEnd"/>
        <w:r w:rsidRPr="00D2518F">
          <w:rPr>
            <w:rFonts w:ascii="Sylfaen" w:hAnsi="Sylfaen"/>
            <w:sz w:val="24"/>
            <w:szCs w:val="24"/>
          </w:rPr>
          <w:t xml:space="preserve"> </w:t>
        </w:r>
        <w:proofErr w:type="spellStart"/>
        <w:r w:rsidRPr="00D2518F">
          <w:rPr>
            <w:rFonts w:ascii="Sylfaen" w:hAnsi="Sylfaen" w:cs="Sylfaen"/>
            <w:sz w:val="24"/>
            <w:szCs w:val="24"/>
          </w:rPr>
          <w:t>անհատ</w:t>
        </w:r>
        <w:proofErr w:type="spellEnd"/>
        <w:r w:rsidRPr="00D2518F">
          <w:rPr>
            <w:rFonts w:ascii="Sylfaen" w:hAnsi="Sylfaen"/>
            <w:sz w:val="24"/>
            <w:szCs w:val="24"/>
          </w:rPr>
          <w:t xml:space="preserve"> </w:t>
        </w:r>
        <w:proofErr w:type="spellStart"/>
        <w:r w:rsidRPr="00D2518F">
          <w:rPr>
            <w:rFonts w:ascii="Sylfaen" w:hAnsi="Sylfaen" w:cs="Sylfaen"/>
            <w:sz w:val="24"/>
            <w:szCs w:val="24"/>
          </w:rPr>
          <w:t>ձեռնարկատիրոջ</w:t>
        </w:r>
        <w:proofErr w:type="spellEnd"/>
        <w:r w:rsidRPr="00D2518F">
          <w:rPr>
            <w:rFonts w:ascii="Sylfaen" w:hAnsi="Sylfaen"/>
            <w:sz w:val="24"/>
            <w:szCs w:val="24"/>
          </w:rPr>
          <w:t xml:space="preserve"> </w:t>
        </w:r>
        <w:proofErr w:type="spellStart"/>
        <w:r w:rsidRPr="00D2518F">
          <w:rPr>
            <w:rFonts w:ascii="Sylfaen" w:hAnsi="Sylfaen" w:cs="Sylfaen"/>
            <w:sz w:val="24"/>
            <w:szCs w:val="24"/>
          </w:rPr>
          <w:t>գույքի</w:t>
        </w:r>
        <w:proofErr w:type="spellEnd"/>
        <w:r w:rsidRPr="00D2518F">
          <w:rPr>
            <w:rFonts w:ascii="Sylfaen" w:hAnsi="Sylfaen"/>
            <w:sz w:val="24"/>
            <w:szCs w:val="24"/>
          </w:rPr>
          <w:t xml:space="preserve">, </w:t>
        </w:r>
        <w:proofErr w:type="spellStart"/>
        <w:r w:rsidRPr="00D2518F">
          <w:rPr>
            <w:rFonts w:ascii="Sylfaen" w:hAnsi="Sylfaen" w:cs="Sylfaen"/>
            <w:sz w:val="24"/>
            <w:szCs w:val="24"/>
          </w:rPr>
          <w:t>պարտատերերին</w:t>
        </w:r>
        <w:proofErr w:type="spellEnd"/>
        <w:r w:rsidRPr="00D2518F">
          <w:rPr>
            <w:rFonts w:ascii="Sylfaen" w:hAnsi="Sylfaen"/>
            <w:sz w:val="24"/>
            <w:szCs w:val="24"/>
          </w:rPr>
          <w:t xml:space="preserve"> </w:t>
        </w:r>
        <w:r w:rsidRPr="00D2518F">
          <w:rPr>
            <w:rFonts w:ascii="Sylfaen" w:hAnsi="Sylfaen" w:cs="Sylfaen"/>
            <w:sz w:val="24"/>
            <w:szCs w:val="24"/>
          </w:rPr>
          <w:t>և</w:t>
        </w:r>
        <w:r w:rsidRPr="00D2518F">
          <w:rPr>
            <w:rFonts w:ascii="Sylfaen" w:hAnsi="Sylfaen"/>
            <w:sz w:val="24"/>
            <w:szCs w:val="24"/>
          </w:rPr>
          <w:t xml:space="preserve"> </w:t>
        </w:r>
        <w:proofErr w:type="spellStart"/>
        <w:r w:rsidRPr="00D2518F">
          <w:rPr>
            <w:rFonts w:ascii="Sylfaen" w:hAnsi="Sylfaen" w:cs="Sylfaen"/>
            <w:sz w:val="24"/>
            <w:szCs w:val="24"/>
          </w:rPr>
          <w:t>պարտապաններին</w:t>
        </w:r>
        <w:proofErr w:type="spellEnd"/>
        <w:r w:rsidRPr="00D2518F">
          <w:rPr>
            <w:rFonts w:ascii="Sylfaen" w:hAnsi="Sylfaen"/>
            <w:sz w:val="24"/>
            <w:szCs w:val="24"/>
          </w:rPr>
          <w:t xml:space="preserve"> </w:t>
        </w:r>
        <w:proofErr w:type="spellStart"/>
        <w:r w:rsidRPr="00D2518F">
          <w:rPr>
            <w:rFonts w:ascii="Sylfaen" w:hAnsi="Sylfaen" w:cs="Sylfaen"/>
            <w:sz w:val="24"/>
            <w:szCs w:val="24"/>
          </w:rPr>
          <w:t>վերաբերող</w:t>
        </w:r>
        <w:proofErr w:type="spellEnd"/>
        <w:r w:rsidRPr="00D2518F">
          <w:rPr>
            <w:rFonts w:ascii="Sylfaen" w:hAnsi="Sylfaen"/>
            <w:sz w:val="24"/>
            <w:szCs w:val="24"/>
          </w:rPr>
          <w:t xml:space="preserve"> </w:t>
        </w:r>
        <w:proofErr w:type="spellStart"/>
        <w:r w:rsidRPr="00D2518F">
          <w:rPr>
            <w:rFonts w:ascii="Sylfaen" w:hAnsi="Sylfaen" w:cs="Sylfaen"/>
            <w:sz w:val="24"/>
            <w:szCs w:val="24"/>
          </w:rPr>
          <w:t>պարտավորությունների</w:t>
        </w:r>
        <w:proofErr w:type="spellEnd"/>
        <w:r w:rsidRPr="00D2518F">
          <w:rPr>
            <w:rFonts w:ascii="Sylfaen" w:hAnsi="Sylfaen"/>
            <w:sz w:val="24"/>
            <w:szCs w:val="24"/>
          </w:rPr>
          <w:t xml:space="preserve"> </w:t>
        </w:r>
        <w:proofErr w:type="spellStart"/>
        <w:r w:rsidRPr="00D2518F">
          <w:rPr>
            <w:rFonts w:ascii="Sylfaen" w:hAnsi="Sylfaen" w:cs="Sylfaen"/>
            <w:sz w:val="24"/>
            <w:szCs w:val="24"/>
          </w:rPr>
          <w:t>մասին</w:t>
        </w:r>
        <w:proofErr w:type="spellEnd"/>
        <w:r w:rsidRPr="00D2518F">
          <w:rPr>
            <w:rFonts w:ascii="Sylfaen" w:hAnsi="Sylfaen"/>
            <w:sz w:val="24"/>
            <w:szCs w:val="24"/>
          </w:rPr>
          <w:t xml:space="preserve">: </w:t>
        </w:r>
        <w:proofErr w:type="spellStart"/>
        <w:r w:rsidRPr="00D2518F">
          <w:rPr>
            <w:rFonts w:ascii="Sylfaen" w:hAnsi="Sylfaen" w:cs="Sylfaen"/>
            <w:sz w:val="24"/>
            <w:szCs w:val="24"/>
          </w:rPr>
          <w:t>Հաշվեկշռային</w:t>
        </w:r>
        <w:proofErr w:type="spellEnd"/>
        <w:r w:rsidRPr="00D2518F">
          <w:rPr>
            <w:rFonts w:ascii="Sylfaen" w:hAnsi="Sylfaen"/>
            <w:sz w:val="24"/>
            <w:szCs w:val="24"/>
          </w:rPr>
          <w:t xml:space="preserve"> </w:t>
        </w:r>
        <w:proofErr w:type="spellStart"/>
        <w:r w:rsidRPr="00D2518F">
          <w:rPr>
            <w:rFonts w:ascii="Sylfaen" w:hAnsi="Sylfaen" w:cs="Sylfaen"/>
            <w:sz w:val="24"/>
            <w:szCs w:val="24"/>
          </w:rPr>
          <w:t>ակտի</w:t>
        </w:r>
        <w:proofErr w:type="spellEnd"/>
        <w:r w:rsidRPr="00D2518F">
          <w:rPr>
            <w:rFonts w:ascii="Sylfaen" w:hAnsi="Sylfaen"/>
            <w:sz w:val="24"/>
            <w:szCs w:val="24"/>
          </w:rPr>
          <w:t xml:space="preserve"> </w:t>
        </w:r>
        <w:proofErr w:type="spellStart"/>
        <w:r w:rsidRPr="00D2518F">
          <w:rPr>
            <w:rFonts w:ascii="Sylfaen" w:hAnsi="Sylfaen" w:cs="Sylfaen"/>
            <w:sz w:val="24"/>
            <w:szCs w:val="24"/>
          </w:rPr>
          <w:t>ամբողջականությունը</w:t>
        </w:r>
        <w:proofErr w:type="spellEnd"/>
        <w:r w:rsidRPr="00D2518F">
          <w:rPr>
            <w:rFonts w:ascii="Sylfaen" w:hAnsi="Sylfaen"/>
            <w:sz w:val="24"/>
            <w:szCs w:val="24"/>
          </w:rPr>
          <w:t xml:space="preserve"> </w:t>
        </w:r>
        <w:r w:rsidRPr="00D2518F">
          <w:rPr>
            <w:rFonts w:ascii="Sylfaen" w:hAnsi="Sylfaen" w:cs="Sylfaen"/>
            <w:sz w:val="24"/>
            <w:szCs w:val="24"/>
          </w:rPr>
          <w:t>և</w:t>
        </w:r>
        <w:r w:rsidRPr="00D2518F">
          <w:rPr>
            <w:rFonts w:ascii="Sylfaen" w:hAnsi="Sylfaen"/>
            <w:sz w:val="24"/>
            <w:szCs w:val="24"/>
          </w:rPr>
          <w:t xml:space="preserve"> </w:t>
        </w:r>
        <w:proofErr w:type="spellStart"/>
        <w:r w:rsidRPr="00D2518F">
          <w:rPr>
            <w:rFonts w:ascii="Sylfaen" w:hAnsi="Sylfaen" w:cs="Sylfaen"/>
            <w:sz w:val="24"/>
            <w:szCs w:val="24"/>
          </w:rPr>
          <w:t>համապատասխանությունն</w:t>
        </w:r>
        <w:proofErr w:type="spellEnd"/>
        <w:r w:rsidRPr="00D2518F">
          <w:rPr>
            <w:rFonts w:ascii="Sylfaen" w:hAnsi="Sylfaen"/>
            <w:sz w:val="24"/>
            <w:szCs w:val="24"/>
          </w:rPr>
          <w:t xml:space="preserve"> </w:t>
        </w:r>
        <w:proofErr w:type="spellStart"/>
        <w:r w:rsidRPr="00D2518F">
          <w:rPr>
            <w:rFonts w:ascii="Sylfaen" w:hAnsi="Sylfaen" w:cs="Sylfaen"/>
            <w:sz w:val="24"/>
            <w:szCs w:val="24"/>
          </w:rPr>
          <w:t>օրենքի</w:t>
        </w:r>
        <w:proofErr w:type="spellEnd"/>
        <w:r w:rsidRPr="00D2518F">
          <w:rPr>
            <w:rFonts w:ascii="Sylfaen" w:hAnsi="Sylfaen"/>
            <w:sz w:val="24"/>
            <w:szCs w:val="24"/>
          </w:rPr>
          <w:t xml:space="preserve"> </w:t>
        </w:r>
        <w:proofErr w:type="spellStart"/>
        <w:r w:rsidRPr="00D2518F">
          <w:rPr>
            <w:rFonts w:ascii="Sylfaen" w:hAnsi="Sylfaen" w:cs="Sylfaen"/>
            <w:sz w:val="24"/>
            <w:szCs w:val="24"/>
          </w:rPr>
          <w:t>պահանջներին</w:t>
        </w:r>
        <w:proofErr w:type="spellEnd"/>
        <w:r w:rsidRPr="00D2518F">
          <w:rPr>
            <w:rFonts w:ascii="Sylfaen" w:hAnsi="Sylfaen"/>
            <w:sz w:val="24"/>
            <w:szCs w:val="24"/>
          </w:rPr>
          <w:t xml:space="preserve"> </w:t>
        </w:r>
        <w:proofErr w:type="spellStart"/>
        <w:r w:rsidRPr="00D2518F">
          <w:rPr>
            <w:rFonts w:ascii="Sylfaen" w:hAnsi="Sylfaen" w:cs="Sylfaen"/>
            <w:sz w:val="24"/>
            <w:szCs w:val="24"/>
          </w:rPr>
          <w:t>գործակալության</w:t>
        </w:r>
        <w:proofErr w:type="spellEnd"/>
        <w:r w:rsidRPr="00D2518F">
          <w:rPr>
            <w:rFonts w:ascii="Sylfaen" w:hAnsi="Sylfaen"/>
            <w:sz w:val="24"/>
            <w:szCs w:val="24"/>
          </w:rPr>
          <w:t xml:space="preserve"> </w:t>
        </w:r>
        <w:proofErr w:type="spellStart"/>
        <w:r w:rsidRPr="00D2518F">
          <w:rPr>
            <w:rFonts w:ascii="Sylfaen" w:hAnsi="Sylfaen" w:cs="Sylfaen"/>
            <w:sz w:val="24"/>
            <w:szCs w:val="24"/>
          </w:rPr>
          <w:t>կողմից</w:t>
        </w:r>
        <w:proofErr w:type="spellEnd"/>
        <w:r w:rsidRPr="00D2518F">
          <w:rPr>
            <w:rFonts w:ascii="Sylfaen" w:hAnsi="Sylfaen"/>
            <w:sz w:val="24"/>
            <w:szCs w:val="24"/>
          </w:rPr>
          <w:t xml:space="preserve"> </w:t>
        </w:r>
        <w:proofErr w:type="spellStart"/>
        <w:r w:rsidRPr="00D2518F">
          <w:rPr>
            <w:rFonts w:ascii="Sylfaen" w:hAnsi="Sylfaen" w:cs="Sylfaen"/>
            <w:sz w:val="24"/>
            <w:szCs w:val="24"/>
          </w:rPr>
          <w:t>չի</w:t>
        </w:r>
        <w:proofErr w:type="spellEnd"/>
        <w:r w:rsidRPr="00D2518F">
          <w:rPr>
            <w:rFonts w:ascii="Sylfaen" w:hAnsi="Sylfaen"/>
            <w:sz w:val="24"/>
            <w:szCs w:val="24"/>
          </w:rPr>
          <w:t xml:space="preserve"> </w:t>
        </w:r>
        <w:proofErr w:type="spellStart"/>
        <w:r w:rsidRPr="00D2518F">
          <w:rPr>
            <w:rFonts w:ascii="Sylfaen" w:hAnsi="Sylfaen" w:cs="Sylfaen"/>
            <w:sz w:val="24"/>
            <w:szCs w:val="24"/>
          </w:rPr>
          <w:t>ստուգվում</w:t>
        </w:r>
        <w:proofErr w:type="spellEnd"/>
        <w:r w:rsidRPr="00D2518F">
          <w:rPr>
            <w:rFonts w:ascii="Sylfaen" w:hAnsi="Sylfaen"/>
            <w:sz w:val="24"/>
            <w:szCs w:val="24"/>
          </w:rPr>
          <w:t>:</w:t>
        </w:r>
      </w:ins>
    </w:p>
    <w:p w14:paraId="3AC2E06F" w14:textId="6128CCBA" w:rsidR="00D2518F" w:rsidRDefault="00D2518F" w:rsidP="00D2518F">
      <w:pPr>
        <w:spacing w:line="360" w:lineRule="auto"/>
        <w:ind w:firstLine="567"/>
        <w:jc w:val="both"/>
        <w:rPr>
          <w:ins w:id="18" w:author="Author"/>
          <w:rFonts w:ascii="Sylfaen" w:hAnsi="Sylfaen"/>
          <w:sz w:val="24"/>
          <w:szCs w:val="24"/>
        </w:rPr>
      </w:pPr>
    </w:p>
    <w:p w14:paraId="47B1BEC0" w14:textId="77777777" w:rsidR="00D2518F" w:rsidRPr="00D2518F" w:rsidRDefault="00D2518F" w:rsidP="00D2518F">
      <w:pPr>
        <w:spacing w:line="360" w:lineRule="auto"/>
        <w:ind w:firstLine="567"/>
        <w:jc w:val="both"/>
        <w:rPr>
          <w:ins w:id="19" w:author="Author"/>
          <w:rFonts w:ascii="Sylfaen" w:hAnsi="Sylfaen"/>
          <w:b/>
          <w:bCs/>
          <w:sz w:val="24"/>
          <w:szCs w:val="24"/>
        </w:rPr>
      </w:pPr>
      <w:proofErr w:type="spellStart"/>
      <w:ins w:id="20" w:author="Author">
        <w:r w:rsidRPr="00D2518F">
          <w:rPr>
            <w:rFonts w:ascii="Sylfaen" w:hAnsi="Sylfaen"/>
            <w:b/>
            <w:bCs/>
            <w:sz w:val="24"/>
            <w:szCs w:val="24"/>
          </w:rPr>
          <w:t>Հոդված</w:t>
        </w:r>
        <w:proofErr w:type="spellEnd"/>
        <w:r w:rsidRPr="00D2518F">
          <w:rPr>
            <w:rFonts w:ascii="Sylfaen" w:hAnsi="Sylfaen"/>
            <w:b/>
            <w:bCs/>
            <w:sz w:val="24"/>
            <w:szCs w:val="24"/>
          </w:rPr>
          <w:t xml:space="preserve"> 35.1. </w:t>
        </w:r>
        <w:proofErr w:type="spellStart"/>
        <w:r w:rsidRPr="00D2518F">
          <w:rPr>
            <w:rFonts w:ascii="Sylfaen" w:hAnsi="Sylfaen"/>
            <w:b/>
            <w:bCs/>
            <w:sz w:val="24"/>
            <w:szCs w:val="24"/>
          </w:rPr>
          <w:t>Իրավաբանական</w:t>
        </w:r>
        <w:proofErr w:type="spellEnd"/>
        <w:r w:rsidRPr="00D2518F">
          <w:rPr>
            <w:rFonts w:ascii="Sylfaen" w:hAnsi="Sylfaen"/>
            <w:b/>
            <w:bCs/>
            <w:sz w:val="24"/>
            <w:szCs w:val="24"/>
          </w:rPr>
          <w:t xml:space="preserve"> </w:t>
        </w:r>
        <w:proofErr w:type="spellStart"/>
        <w:r w:rsidRPr="00D2518F">
          <w:rPr>
            <w:rFonts w:ascii="Sylfaen" w:hAnsi="Sylfaen"/>
            <w:b/>
            <w:bCs/>
            <w:sz w:val="24"/>
            <w:szCs w:val="24"/>
          </w:rPr>
          <w:t>անձի</w:t>
        </w:r>
        <w:proofErr w:type="spellEnd"/>
        <w:r w:rsidRPr="00D2518F">
          <w:rPr>
            <w:rFonts w:ascii="Sylfaen" w:hAnsi="Sylfaen"/>
            <w:b/>
            <w:bCs/>
            <w:sz w:val="24"/>
            <w:szCs w:val="24"/>
          </w:rPr>
          <w:t xml:space="preserve"> </w:t>
        </w:r>
        <w:proofErr w:type="spellStart"/>
        <w:r w:rsidRPr="00D2518F">
          <w:rPr>
            <w:rFonts w:ascii="Sylfaen" w:hAnsi="Sylfaen"/>
            <w:b/>
            <w:bCs/>
            <w:sz w:val="24"/>
            <w:szCs w:val="24"/>
          </w:rPr>
          <w:t>պետական</w:t>
        </w:r>
        <w:proofErr w:type="spellEnd"/>
        <w:r w:rsidRPr="00D2518F">
          <w:rPr>
            <w:rFonts w:ascii="Sylfaen" w:hAnsi="Sylfaen"/>
            <w:b/>
            <w:bCs/>
            <w:sz w:val="24"/>
            <w:szCs w:val="24"/>
          </w:rPr>
          <w:t xml:space="preserve"> </w:t>
        </w:r>
        <w:proofErr w:type="spellStart"/>
        <w:r w:rsidRPr="00D2518F">
          <w:rPr>
            <w:rFonts w:ascii="Sylfaen" w:hAnsi="Sylfaen"/>
            <w:b/>
            <w:bCs/>
            <w:sz w:val="24"/>
            <w:szCs w:val="24"/>
          </w:rPr>
          <w:t>գրանցման</w:t>
        </w:r>
        <w:proofErr w:type="spellEnd"/>
        <w:r w:rsidRPr="00D2518F">
          <w:rPr>
            <w:rFonts w:ascii="Sylfaen" w:hAnsi="Sylfaen"/>
            <w:b/>
            <w:bCs/>
            <w:sz w:val="24"/>
            <w:szCs w:val="24"/>
          </w:rPr>
          <w:t xml:space="preserve"> </w:t>
        </w:r>
        <w:proofErr w:type="spellStart"/>
        <w:r w:rsidRPr="00D2518F">
          <w:rPr>
            <w:rFonts w:ascii="Sylfaen" w:hAnsi="Sylfaen"/>
            <w:b/>
            <w:bCs/>
            <w:sz w:val="24"/>
            <w:szCs w:val="24"/>
          </w:rPr>
          <w:t>ճանաչումը</w:t>
        </w:r>
        <w:proofErr w:type="spellEnd"/>
      </w:ins>
    </w:p>
    <w:p w14:paraId="08EFA9A4" w14:textId="77777777" w:rsidR="00D2518F" w:rsidRPr="00D2518F" w:rsidRDefault="00D2518F" w:rsidP="00D2518F">
      <w:pPr>
        <w:spacing w:line="360" w:lineRule="auto"/>
        <w:ind w:firstLine="567"/>
        <w:jc w:val="both"/>
        <w:rPr>
          <w:ins w:id="21" w:author="Author"/>
          <w:rFonts w:ascii="Sylfaen" w:hAnsi="Sylfaen"/>
          <w:sz w:val="24"/>
          <w:szCs w:val="24"/>
        </w:rPr>
      </w:pPr>
      <w:ins w:id="22" w:author="Author">
        <w:r w:rsidRPr="00D2518F">
          <w:rPr>
            <w:rFonts w:ascii="Sylfaen" w:hAnsi="Sylfaen"/>
            <w:sz w:val="24"/>
            <w:szCs w:val="24"/>
          </w:rPr>
          <w:t xml:space="preserve">1. </w:t>
        </w:r>
        <w:proofErr w:type="spellStart"/>
        <w:r w:rsidRPr="00D2518F">
          <w:rPr>
            <w:rFonts w:ascii="Sylfaen" w:hAnsi="Sylfaen"/>
            <w:sz w:val="24"/>
            <w:szCs w:val="24"/>
          </w:rPr>
          <w:t>Տեղեկատվական</w:t>
        </w:r>
        <w:proofErr w:type="spellEnd"/>
        <w:r w:rsidRPr="00D2518F">
          <w:rPr>
            <w:rFonts w:ascii="Sylfaen" w:hAnsi="Sylfaen"/>
            <w:sz w:val="24"/>
            <w:szCs w:val="24"/>
          </w:rPr>
          <w:t xml:space="preserve"> </w:t>
        </w:r>
        <w:proofErr w:type="spellStart"/>
        <w:r w:rsidRPr="00D2518F">
          <w:rPr>
            <w:rFonts w:ascii="Sylfaen" w:hAnsi="Sylfaen"/>
            <w:sz w:val="24"/>
            <w:szCs w:val="24"/>
          </w:rPr>
          <w:t>համակարգում</w:t>
        </w:r>
        <w:proofErr w:type="spellEnd"/>
        <w:r w:rsidRPr="00D2518F">
          <w:rPr>
            <w:rFonts w:ascii="Sylfaen" w:hAnsi="Sylfaen"/>
            <w:sz w:val="24"/>
            <w:szCs w:val="24"/>
          </w:rPr>
          <w:t xml:space="preserve"> </w:t>
        </w:r>
        <w:proofErr w:type="spellStart"/>
        <w:r w:rsidRPr="00D2518F">
          <w:rPr>
            <w:rFonts w:ascii="Sylfaen" w:hAnsi="Sylfaen"/>
            <w:sz w:val="24"/>
            <w:szCs w:val="24"/>
          </w:rPr>
          <w:t>ներառված</w:t>
        </w:r>
        <w:proofErr w:type="spellEnd"/>
        <w:r w:rsidRPr="00D2518F">
          <w:rPr>
            <w:rFonts w:ascii="Sylfaen" w:hAnsi="Sylfaen"/>
            <w:sz w:val="24"/>
            <w:szCs w:val="24"/>
          </w:rPr>
          <w:t xml:space="preserve"> </w:t>
        </w:r>
        <w:proofErr w:type="spellStart"/>
        <w:r w:rsidRPr="00D2518F">
          <w:rPr>
            <w:rFonts w:ascii="Sylfaen" w:hAnsi="Sylfaen"/>
            <w:sz w:val="24"/>
            <w:szCs w:val="24"/>
          </w:rPr>
          <w:t>այն</w:t>
        </w:r>
        <w:proofErr w:type="spellEnd"/>
        <w:r w:rsidRPr="00D2518F">
          <w:rPr>
            <w:rFonts w:ascii="Sylfaen" w:hAnsi="Sylfaen"/>
            <w:sz w:val="24"/>
            <w:szCs w:val="24"/>
          </w:rPr>
          <w:t xml:space="preserve"> </w:t>
        </w:r>
        <w:proofErr w:type="spellStart"/>
        <w:r w:rsidRPr="00D2518F">
          <w:rPr>
            <w:rFonts w:ascii="Sylfaen" w:hAnsi="Sylfaen"/>
            <w:sz w:val="24"/>
            <w:szCs w:val="24"/>
          </w:rPr>
          <w:t>իրավաբանական</w:t>
        </w:r>
        <w:proofErr w:type="spellEnd"/>
        <w:r w:rsidRPr="00D2518F">
          <w:rPr>
            <w:rFonts w:ascii="Sylfaen" w:hAnsi="Sylfaen"/>
            <w:sz w:val="24"/>
            <w:szCs w:val="24"/>
          </w:rPr>
          <w:t xml:space="preserve"> </w:t>
        </w:r>
        <w:proofErr w:type="spellStart"/>
        <w:r w:rsidRPr="00D2518F">
          <w:rPr>
            <w:rFonts w:ascii="Sylfaen" w:hAnsi="Sylfaen"/>
            <w:sz w:val="24"/>
            <w:szCs w:val="24"/>
          </w:rPr>
          <w:t>անձինք</w:t>
        </w:r>
        <w:proofErr w:type="spellEnd"/>
        <w:r w:rsidRPr="00D2518F">
          <w:rPr>
            <w:rFonts w:ascii="Sylfaen" w:hAnsi="Sylfaen"/>
            <w:sz w:val="24"/>
            <w:szCs w:val="24"/>
          </w:rPr>
          <w:t xml:space="preserve">, </w:t>
        </w:r>
        <w:proofErr w:type="spellStart"/>
        <w:r w:rsidRPr="00D2518F">
          <w:rPr>
            <w:rFonts w:ascii="Sylfaen" w:hAnsi="Sylfaen"/>
            <w:sz w:val="24"/>
            <w:szCs w:val="24"/>
          </w:rPr>
          <w:t>որոնց</w:t>
        </w:r>
        <w:proofErr w:type="spellEnd"/>
        <w:r w:rsidRPr="00D2518F">
          <w:rPr>
            <w:rFonts w:ascii="Sylfaen" w:hAnsi="Sylfaen"/>
            <w:sz w:val="24"/>
            <w:szCs w:val="24"/>
          </w:rPr>
          <w:t xml:space="preserve"> </w:t>
        </w:r>
        <w:proofErr w:type="spellStart"/>
        <w:r w:rsidRPr="00D2518F">
          <w:rPr>
            <w:rFonts w:ascii="Sylfaen" w:hAnsi="Sylfaen"/>
            <w:sz w:val="24"/>
            <w:szCs w:val="24"/>
          </w:rPr>
          <w:t>վերաբերյալ</w:t>
        </w:r>
        <w:proofErr w:type="spellEnd"/>
        <w:r w:rsidRPr="00D2518F">
          <w:rPr>
            <w:rFonts w:ascii="Sylfaen" w:hAnsi="Sylfaen"/>
            <w:sz w:val="24"/>
            <w:szCs w:val="24"/>
          </w:rPr>
          <w:t xml:space="preserve"> </w:t>
        </w:r>
        <w:proofErr w:type="spellStart"/>
        <w:r w:rsidRPr="00D2518F">
          <w:rPr>
            <w:rFonts w:ascii="Sylfaen" w:hAnsi="Sylfaen"/>
            <w:sz w:val="24"/>
            <w:szCs w:val="24"/>
          </w:rPr>
          <w:t>պետական</w:t>
        </w:r>
        <w:proofErr w:type="spellEnd"/>
        <w:r w:rsidRPr="00D2518F">
          <w:rPr>
            <w:rFonts w:ascii="Sylfaen" w:hAnsi="Sylfaen"/>
            <w:sz w:val="24"/>
            <w:szCs w:val="24"/>
          </w:rPr>
          <w:t xml:space="preserve"> </w:t>
        </w:r>
        <w:proofErr w:type="spellStart"/>
        <w:r w:rsidRPr="00D2518F">
          <w:rPr>
            <w:rFonts w:ascii="Sylfaen" w:hAnsi="Sylfaen"/>
            <w:sz w:val="24"/>
            <w:szCs w:val="24"/>
          </w:rPr>
          <w:t>միասնական</w:t>
        </w:r>
        <w:proofErr w:type="spellEnd"/>
        <w:r w:rsidRPr="00D2518F">
          <w:rPr>
            <w:rFonts w:ascii="Sylfaen" w:hAnsi="Sylfaen"/>
            <w:sz w:val="24"/>
            <w:szCs w:val="24"/>
          </w:rPr>
          <w:t xml:space="preserve"> </w:t>
        </w:r>
        <w:proofErr w:type="spellStart"/>
        <w:r w:rsidRPr="00D2518F">
          <w:rPr>
            <w:rFonts w:ascii="Sylfaen" w:hAnsi="Sylfaen"/>
            <w:sz w:val="24"/>
            <w:szCs w:val="24"/>
          </w:rPr>
          <w:t>գրանցամատյանում</w:t>
        </w:r>
        <w:proofErr w:type="spellEnd"/>
        <w:r w:rsidRPr="00D2518F">
          <w:rPr>
            <w:rFonts w:ascii="Sylfaen" w:hAnsi="Sylfaen"/>
            <w:sz w:val="24"/>
            <w:szCs w:val="24"/>
          </w:rPr>
          <w:t xml:space="preserve"> </w:t>
        </w:r>
        <w:proofErr w:type="spellStart"/>
        <w:r w:rsidRPr="00D2518F">
          <w:rPr>
            <w:rFonts w:ascii="Sylfaen" w:hAnsi="Sylfaen"/>
            <w:sz w:val="24"/>
            <w:szCs w:val="24"/>
          </w:rPr>
          <w:t>գրառումներ</w:t>
        </w:r>
        <w:proofErr w:type="spellEnd"/>
        <w:r w:rsidRPr="00D2518F">
          <w:rPr>
            <w:rFonts w:ascii="Sylfaen" w:hAnsi="Sylfaen"/>
            <w:sz w:val="24"/>
            <w:szCs w:val="24"/>
          </w:rPr>
          <w:t xml:space="preserve"> </w:t>
        </w:r>
        <w:proofErr w:type="spellStart"/>
        <w:r w:rsidRPr="00D2518F">
          <w:rPr>
            <w:rFonts w:ascii="Sylfaen" w:hAnsi="Sylfaen"/>
            <w:sz w:val="24"/>
            <w:szCs w:val="24"/>
          </w:rPr>
          <w:t>առկա</w:t>
        </w:r>
        <w:proofErr w:type="spellEnd"/>
        <w:r w:rsidRPr="00D2518F">
          <w:rPr>
            <w:rFonts w:ascii="Sylfaen" w:hAnsi="Sylfaen"/>
            <w:sz w:val="24"/>
            <w:szCs w:val="24"/>
          </w:rPr>
          <w:t xml:space="preserve"> </w:t>
        </w:r>
        <w:proofErr w:type="spellStart"/>
        <w:r w:rsidRPr="00D2518F">
          <w:rPr>
            <w:rFonts w:ascii="Sylfaen" w:hAnsi="Sylfaen"/>
            <w:sz w:val="24"/>
            <w:szCs w:val="24"/>
          </w:rPr>
          <w:t>չեն</w:t>
        </w:r>
        <w:proofErr w:type="spellEnd"/>
        <w:r w:rsidRPr="00D2518F">
          <w:rPr>
            <w:rFonts w:ascii="Sylfaen" w:hAnsi="Sylfaen"/>
            <w:sz w:val="24"/>
            <w:szCs w:val="24"/>
          </w:rPr>
          <w:t xml:space="preserve">, </w:t>
        </w:r>
        <w:proofErr w:type="spellStart"/>
        <w:r w:rsidRPr="00D2518F">
          <w:rPr>
            <w:rFonts w:ascii="Sylfaen" w:hAnsi="Sylfaen"/>
            <w:sz w:val="24"/>
            <w:szCs w:val="24"/>
          </w:rPr>
          <w:t>կարող</w:t>
        </w:r>
        <w:proofErr w:type="spellEnd"/>
        <w:r w:rsidRPr="00D2518F">
          <w:rPr>
            <w:rFonts w:ascii="Sylfaen" w:hAnsi="Sylfaen"/>
            <w:sz w:val="24"/>
            <w:szCs w:val="24"/>
          </w:rPr>
          <w:t xml:space="preserve"> </w:t>
        </w:r>
        <w:proofErr w:type="spellStart"/>
        <w:r w:rsidRPr="00D2518F">
          <w:rPr>
            <w:rFonts w:ascii="Sylfaen" w:hAnsi="Sylfaen"/>
            <w:sz w:val="24"/>
            <w:szCs w:val="24"/>
          </w:rPr>
          <w:t>են</w:t>
        </w:r>
        <w:proofErr w:type="spellEnd"/>
        <w:r w:rsidRPr="00D2518F">
          <w:rPr>
            <w:rFonts w:ascii="Sylfaen" w:hAnsi="Sylfaen"/>
            <w:sz w:val="24"/>
            <w:szCs w:val="24"/>
          </w:rPr>
          <w:t xml:space="preserve"> </w:t>
        </w:r>
        <w:proofErr w:type="spellStart"/>
        <w:r w:rsidRPr="00D2518F">
          <w:rPr>
            <w:rFonts w:ascii="Sylfaen" w:hAnsi="Sylfaen"/>
            <w:sz w:val="24"/>
            <w:szCs w:val="24"/>
          </w:rPr>
          <w:t>դիմել</w:t>
        </w:r>
        <w:proofErr w:type="spellEnd"/>
        <w:r w:rsidRPr="00D2518F">
          <w:rPr>
            <w:rFonts w:ascii="Sylfaen" w:hAnsi="Sylfaen"/>
            <w:sz w:val="24"/>
            <w:szCs w:val="24"/>
          </w:rPr>
          <w:t xml:space="preserve"> </w:t>
        </w:r>
        <w:proofErr w:type="spellStart"/>
        <w:r w:rsidRPr="00D2518F">
          <w:rPr>
            <w:rFonts w:ascii="Sylfaen" w:hAnsi="Sylfaen"/>
            <w:sz w:val="24"/>
            <w:szCs w:val="24"/>
          </w:rPr>
          <w:t>գործակալություն</w:t>
        </w:r>
        <w:proofErr w:type="spellEnd"/>
        <w:r w:rsidRPr="00D2518F">
          <w:rPr>
            <w:rFonts w:ascii="Sylfaen" w:hAnsi="Sylfaen"/>
            <w:sz w:val="24"/>
            <w:szCs w:val="24"/>
          </w:rPr>
          <w:t xml:space="preserve"> </w:t>
        </w:r>
        <w:proofErr w:type="spellStart"/>
        <w:r w:rsidRPr="00D2518F">
          <w:rPr>
            <w:rFonts w:ascii="Sylfaen" w:hAnsi="Sylfaen"/>
            <w:sz w:val="24"/>
            <w:szCs w:val="24"/>
          </w:rPr>
          <w:t>իրենց</w:t>
        </w:r>
        <w:proofErr w:type="spellEnd"/>
        <w:r w:rsidRPr="00D2518F">
          <w:rPr>
            <w:rFonts w:ascii="Sylfaen" w:hAnsi="Sylfaen"/>
            <w:sz w:val="24"/>
            <w:szCs w:val="24"/>
          </w:rPr>
          <w:t xml:space="preserve"> </w:t>
        </w:r>
        <w:proofErr w:type="spellStart"/>
        <w:r w:rsidRPr="00D2518F">
          <w:rPr>
            <w:rFonts w:ascii="Sylfaen" w:hAnsi="Sylfaen"/>
            <w:sz w:val="24"/>
            <w:szCs w:val="24"/>
          </w:rPr>
          <w:t>պետական</w:t>
        </w:r>
        <w:proofErr w:type="spellEnd"/>
        <w:r w:rsidRPr="00D2518F">
          <w:rPr>
            <w:rFonts w:ascii="Sylfaen" w:hAnsi="Sylfaen"/>
            <w:sz w:val="24"/>
            <w:szCs w:val="24"/>
          </w:rPr>
          <w:t xml:space="preserve"> </w:t>
        </w:r>
        <w:proofErr w:type="spellStart"/>
        <w:r w:rsidRPr="00D2518F">
          <w:rPr>
            <w:rFonts w:ascii="Sylfaen" w:hAnsi="Sylfaen"/>
            <w:sz w:val="24"/>
            <w:szCs w:val="24"/>
          </w:rPr>
          <w:t>գրանցումը</w:t>
        </w:r>
        <w:proofErr w:type="spellEnd"/>
        <w:r w:rsidRPr="00D2518F">
          <w:rPr>
            <w:rFonts w:ascii="Sylfaen" w:hAnsi="Sylfaen"/>
            <w:sz w:val="24"/>
            <w:szCs w:val="24"/>
          </w:rPr>
          <w:t xml:space="preserve"> </w:t>
        </w:r>
        <w:proofErr w:type="spellStart"/>
        <w:r w:rsidRPr="00D2518F">
          <w:rPr>
            <w:rFonts w:ascii="Sylfaen" w:hAnsi="Sylfaen"/>
            <w:sz w:val="24"/>
            <w:szCs w:val="24"/>
          </w:rPr>
          <w:t>ճանաչելու</w:t>
        </w:r>
        <w:proofErr w:type="spellEnd"/>
        <w:r w:rsidRPr="00D2518F">
          <w:rPr>
            <w:rFonts w:ascii="Sylfaen" w:hAnsi="Sylfaen"/>
            <w:sz w:val="24"/>
            <w:szCs w:val="24"/>
          </w:rPr>
          <w:t xml:space="preserve"> </w:t>
        </w:r>
        <w:proofErr w:type="spellStart"/>
        <w:r w:rsidRPr="00D2518F">
          <w:rPr>
            <w:rFonts w:ascii="Sylfaen" w:hAnsi="Sylfaen"/>
            <w:sz w:val="24"/>
            <w:szCs w:val="24"/>
          </w:rPr>
          <w:t>համար</w:t>
        </w:r>
        <w:proofErr w:type="spellEnd"/>
        <w:r w:rsidRPr="00D2518F">
          <w:rPr>
            <w:rFonts w:ascii="Sylfaen" w:hAnsi="Sylfaen"/>
            <w:sz w:val="24"/>
            <w:szCs w:val="24"/>
          </w:rPr>
          <w:t xml:space="preserve">: </w:t>
        </w:r>
        <w:proofErr w:type="spellStart"/>
        <w:r w:rsidRPr="00D2518F">
          <w:rPr>
            <w:rFonts w:ascii="Sylfaen" w:hAnsi="Sylfaen"/>
            <w:sz w:val="24"/>
            <w:szCs w:val="24"/>
          </w:rPr>
          <w:t>Գործակալության</w:t>
        </w:r>
        <w:proofErr w:type="spellEnd"/>
        <w:r w:rsidRPr="00D2518F">
          <w:rPr>
            <w:rFonts w:ascii="Sylfaen" w:hAnsi="Sylfaen"/>
            <w:sz w:val="24"/>
            <w:szCs w:val="24"/>
          </w:rPr>
          <w:t xml:space="preserve"> </w:t>
        </w:r>
        <w:proofErr w:type="spellStart"/>
        <w:r w:rsidRPr="00D2518F">
          <w:rPr>
            <w:rFonts w:ascii="Sylfaen" w:hAnsi="Sylfaen"/>
            <w:sz w:val="24"/>
            <w:szCs w:val="24"/>
          </w:rPr>
          <w:t>կողմից</w:t>
        </w:r>
        <w:proofErr w:type="spellEnd"/>
        <w:r w:rsidRPr="00D2518F">
          <w:rPr>
            <w:rFonts w:ascii="Sylfaen" w:hAnsi="Sylfaen"/>
            <w:sz w:val="24"/>
            <w:szCs w:val="24"/>
          </w:rPr>
          <w:t xml:space="preserve"> </w:t>
        </w:r>
        <w:proofErr w:type="spellStart"/>
        <w:r w:rsidRPr="00D2518F">
          <w:rPr>
            <w:rFonts w:ascii="Sylfaen" w:hAnsi="Sylfaen"/>
            <w:sz w:val="24"/>
            <w:szCs w:val="24"/>
          </w:rPr>
          <w:t>գրանցումը</w:t>
        </w:r>
        <w:proofErr w:type="spellEnd"/>
        <w:r w:rsidRPr="00D2518F">
          <w:rPr>
            <w:rFonts w:ascii="Sylfaen" w:hAnsi="Sylfaen"/>
            <w:sz w:val="24"/>
            <w:szCs w:val="24"/>
          </w:rPr>
          <w:t xml:space="preserve"> </w:t>
        </w:r>
        <w:proofErr w:type="spellStart"/>
        <w:r w:rsidRPr="00D2518F">
          <w:rPr>
            <w:rFonts w:ascii="Sylfaen" w:hAnsi="Sylfaen"/>
            <w:sz w:val="24"/>
            <w:szCs w:val="24"/>
          </w:rPr>
          <w:t>ճանաչելու</w:t>
        </w:r>
        <w:proofErr w:type="spellEnd"/>
        <w:r w:rsidRPr="00D2518F">
          <w:rPr>
            <w:rFonts w:ascii="Sylfaen" w:hAnsi="Sylfaen"/>
            <w:sz w:val="24"/>
            <w:szCs w:val="24"/>
          </w:rPr>
          <w:t xml:space="preserve"> </w:t>
        </w:r>
        <w:proofErr w:type="spellStart"/>
        <w:r w:rsidRPr="00D2518F">
          <w:rPr>
            <w:rFonts w:ascii="Sylfaen" w:hAnsi="Sylfaen"/>
            <w:sz w:val="24"/>
            <w:szCs w:val="24"/>
          </w:rPr>
          <w:t>դեպքում</w:t>
        </w:r>
        <w:proofErr w:type="spellEnd"/>
        <w:r w:rsidRPr="00D2518F">
          <w:rPr>
            <w:rFonts w:ascii="Sylfaen" w:hAnsi="Sylfaen"/>
            <w:sz w:val="24"/>
            <w:szCs w:val="24"/>
          </w:rPr>
          <w:t xml:space="preserve">, </w:t>
        </w:r>
        <w:proofErr w:type="spellStart"/>
        <w:r w:rsidRPr="00D2518F">
          <w:rPr>
            <w:rFonts w:ascii="Sylfaen" w:hAnsi="Sylfaen"/>
            <w:sz w:val="24"/>
            <w:szCs w:val="24"/>
          </w:rPr>
          <w:t>այդպիսի</w:t>
        </w:r>
        <w:proofErr w:type="spellEnd"/>
        <w:r w:rsidRPr="00D2518F">
          <w:rPr>
            <w:rFonts w:ascii="Sylfaen" w:hAnsi="Sylfaen"/>
            <w:sz w:val="24"/>
            <w:szCs w:val="24"/>
          </w:rPr>
          <w:t xml:space="preserve"> </w:t>
        </w:r>
        <w:proofErr w:type="spellStart"/>
        <w:r w:rsidRPr="00D2518F">
          <w:rPr>
            <w:rFonts w:ascii="Sylfaen" w:hAnsi="Sylfaen"/>
            <w:sz w:val="24"/>
            <w:szCs w:val="24"/>
          </w:rPr>
          <w:t>իրավաբանական</w:t>
        </w:r>
        <w:proofErr w:type="spellEnd"/>
        <w:r w:rsidRPr="00D2518F">
          <w:rPr>
            <w:rFonts w:ascii="Sylfaen" w:hAnsi="Sylfaen"/>
            <w:sz w:val="24"/>
            <w:szCs w:val="24"/>
          </w:rPr>
          <w:t xml:space="preserve"> </w:t>
        </w:r>
        <w:proofErr w:type="spellStart"/>
        <w:r w:rsidRPr="00D2518F">
          <w:rPr>
            <w:rFonts w:ascii="Sylfaen" w:hAnsi="Sylfaen"/>
            <w:sz w:val="24"/>
            <w:szCs w:val="24"/>
          </w:rPr>
          <w:t>անձինք</w:t>
        </w:r>
        <w:proofErr w:type="spellEnd"/>
        <w:r w:rsidRPr="00D2518F">
          <w:rPr>
            <w:rFonts w:ascii="Sylfaen" w:hAnsi="Sylfaen"/>
            <w:sz w:val="24"/>
            <w:szCs w:val="24"/>
          </w:rPr>
          <w:t xml:space="preserve"> </w:t>
        </w:r>
        <w:proofErr w:type="spellStart"/>
        <w:r w:rsidRPr="00D2518F">
          <w:rPr>
            <w:rFonts w:ascii="Sylfaen" w:hAnsi="Sylfaen"/>
            <w:sz w:val="24"/>
            <w:szCs w:val="24"/>
          </w:rPr>
          <w:t>համարվում</w:t>
        </w:r>
        <w:proofErr w:type="spellEnd"/>
        <w:r w:rsidRPr="00D2518F">
          <w:rPr>
            <w:rFonts w:ascii="Sylfaen" w:hAnsi="Sylfaen"/>
            <w:sz w:val="24"/>
            <w:szCs w:val="24"/>
          </w:rPr>
          <w:t xml:space="preserve"> </w:t>
        </w:r>
        <w:proofErr w:type="spellStart"/>
        <w:r w:rsidRPr="00D2518F">
          <w:rPr>
            <w:rFonts w:ascii="Sylfaen" w:hAnsi="Sylfaen"/>
            <w:sz w:val="24"/>
            <w:szCs w:val="24"/>
          </w:rPr>
          <w:t>են</w:t>
        </w:r>
        <w:proofErr w:type="spellEnd"/>
        <w:r w:rsidRPr="00D2518F">
          <w:rPr>
            <w:rFonts w:ascii="Sylfaen" w:hAnsi="Sylfaen"/>
            <w:sz w:val="24"/>
            <w:szCs w:val="24"/>
          </w:rPr>
          <w:t xml:space="preserve"> </w:t>
        </w:r>
        <w:proofErr w:type="spellStart"/>
        <w:r w:rsidRPr="00D2518F">
          <w:rPr>
            <w:rFonts w:ascii="Sylfaen" w:hAnsi="Sylfaen"/>
            <w:sz w:val="24"/>
            <w:szCs w:val="24"/>
          </w:rPr>
          <w:t>գրանցված</w:t>
        </w:r>
        <w:proofErr w:type="spellEnd"/>
        <w:r w:rsidRPr="00D2518F">
          <w:rPr>
            <w:rFonts w:ascii="Sylfaen" w:hAnsi="Sylfaen"/>
            <w:sz w:val="24"/>
            <w:szCs w:val="24"/>
          </w:rPr>
          <w:t xml:space="preserve"> </w:t>
        </w:r>
        <w:proofErr w:type="spellStart"/>
        <w:r w:rsidRPr="00D2518F">
          <w:rPr>
            <w:rFonts w:ascii="Sylfaen" w:hAnsi="Sylfaen"/>
            <w:sz w:val="24"/>
            <w:szCs w:val="24"/>
          </w:rPr>
          <w:t>տեղեկատվական</w:t>
        </w:r>
        <w:proofErr w:type="spellEnd"/>
        <w:r w:rsidRPr="00D2518F">
          <w:rPr>
            <w:rFonts w:ascii="Sylfaen" w:hAnsi="Sylfaen"/>
            <w:sz w:val="24"/>
            <w:szCs w:val="24"/>
          </w:rPr>
          <w:t xml:space="preserve"> </w:t>
        </w:r>
        <w:proofErr w:type="spellStart"/>
        <w:r w:rsidRPr="00D2518F">
          <w:rPr>
            <w:rFonts w:ascii="Sylfaen" w:hAnsi="Sylfaen"/>
            <w:sz w:val="24"/>
            <w:szCs w:val="24"/>
          </w:rPr>
          <w:t>համակարգում</w:t>
        </w:r>
        <w:proofErr w:type="spellEnd"/>
        <w:r w:rsidRPr="00D2518F">
          <w:rPr>
            <w:rFonts w:ascii="Sylfaen" w:hAnsi="Sylfaen"/>
            <w:sz w:val="24"/>
            <w:szCs w:val="24"/>
          </w:rPr>
          <w:t xml:space="preserve"> </w:t>
        </w:r>
        <w:proofErr w:type="spellStart"/>
        <w:r w:rsidRPr="00D2518F">
          <w:rPr>
            <w:rFonts w:ascii="Sylfaen" w:hAnsi="Sylfaen"/>
            <w:sz w:val="24"/>
            <w:szCs w:val="24"/>
          </w:rPr>
          <w:t>արտացոլված</w:t>
        </w:r>
        <w:proofErr w:type="spellEnd"/>
        <w:r w:rsidRPr="00D2518F">
          <w:rPr>
            <w:rFonts w:ascii="Sylfaen" w:hAnsi="Sylfaen"/>
            <w:sz w:val="24"/>
            <w:szCs w:val="24"/>
          </w:rPr>
          <w:t xml:space="preserve"> </w:t>
        </w:r>
        <w:proofErr w:type="spellStart"/>
        <w:r w:rsidRPr="00D2518F">
          <w:rPr>
            <w:rFonts w:ascii="Sylfaen" w:hAnsi="Sylfaen"/>
            <w:sz w:val="24"/>
            <w:szCs w:val="24"/>
          </w:rPr>
          <w:t>սկզբնական</w:t>
        </w:r>
        <w:proofErr w:type="spellEnd"/>
        <w:r w:rsidRPr="00D2518F">
          <w:rPr>
            <w:rFonts w:ascii="Sylfaen" w:hAnsi="Sylfaen"/>
            <w:sz w:val="24"/>
            <w:szCs w:val="24"/>
          </w:rPr>
          <w:t xml:space="preserve"> </w:t>
        </w:r>
        <w:proofErr w:type="spellStart"/>
        <w:r w:rsidRPr="00D2518F">
          <w:rPr>
            <w:rFonts w:ascii="Sylfaen" w:hAnsi="Sylfaen"/>
            <w:sz w:val="24"/>
            <w:szCs w:val="24"/>
          </w:rPr>
          <w:t>գրանցման</w:t>
        </w:r>
        <w:proofErr w:type="spellEnd"/>
        <w:r w:rsidRPr="00D2518F">
          <w:rPr>
            <w:rFonts w:ascii="Sylfaen" w:hAnsi="Sylfaen"/>
            <w:sz w:val="24"/>
            <w:szCs w:val="24"/>
          </w:rPr>
          <w:t xml:space="preserve"> </w:t>
        </w:r>
        <w:proofErr w:type="spellStart"/>
        <w:r w:rsidRPr="00D2518F">
          <w:rPr>
            <w:rFonts w:ascii="Sylfaen" w:hAnsi="Sylfaen"/>
            <w:sz w:val="24"/>
            <w:szCs w:val="24"/>
          </w:rPr>
          <w:t>պահից</w:t>
        </w:r>
        <w:proofErr w:type="spellEnd"/>
        <w:r w:rsidRPr="00D2518F">
          <w:rPr>
            <w:rFonts w:ascii="Sylfaen" w:hAnsi="Sylfaen"/>
            <w:sz w:val="24"/>
            <w:szCs w:val="24"/>
          </w:rPr>
          <w:t xml:space="preserve"> (</w:t>
        </w:r>
        <w:proofErr w:type="spellStart"/>
        <w:r w:rsidRPr="00D2518F">
          <w:rPr>
            <w:rFonts w:ascii="Sylfaen" w:hAnsi="Sylfaen"/>
            <w:sz w:val="24"/>
            <w:szCs w:val="24"/>
          </w:rPr>
          <w:t>տարին</w:t>
        </w:r>
        <w:proofErr w:type="spellEnd"/>
        <w:r w:rsidRPr="00D2518F">
          <w:rPr>
            <w:rFonts w:ascii="Sylfaen" w:hAnsi="Sylfaen"/>
            <w:sz w:val="24"/>
            <w:szCs w:val="24"/>
          </w:rPr>
          <w:t xml:space="preserve">, </w:t>
        </w:r>
        <w:proofErr w:type="spellStart"/>
        <w:r w:rsidRPr="00D2518F">
          <w:rPr>
            <w:rFonts w:ascii="Sylfaen" w:hAnsi="Sylfaen"/>
            <w:sz w:val="24"/>
            <w:szCs w:val="24"/>
          </w:rPr>
          <w:t>ամիսը</w:t>
        </w:r>
        <w:proofErr w:type="spellEnd"/>
        <w:r w:rsidRPr="00D2518F">
          <w:rPr>
            <w:rFonts w:ascii="Sylfaen" w:hAnsi="Sylfaen"/>
            <w:sz w:val="24"/>
            <w:szCs w:val="24"/>
          </w:rPr>
          <w:t xml:space="preserve">, </w:t>
        </w:r>
        <w:proofErr w:type="spellStart"/>
        <w:r w:rsidRPr="00D2518F">
          <w:rPr>
            <w:rFonts w:ascii="Sylfaen" w:hAnsi="Sylfaen"/>
            <w:sz w:val="24"/>
            <w:szCs w:val="24"/>
          </w:rPr>
          <w:t>ամսաթիվը</w:t>
        </w:r>
        <w:proofErr w:type="spellEnd"/>
        <w:r w:rsidRPr="00D2518F">
          <w:rPr>
            <w:rFonts w:ascii="Sylfaen" w:hAnsi="Sylfaen"/>
            <w:sz w:val="24"/>
            <w:szCs w:val="24"/>
          </w:rPr>
          <w:t>):</w:t>
        </w:r>
      </w:ins>
    </w:p>
    <w:p w14:paraId="6D4B9C8B" w14:textId="77777777" w:rsidR="00D2518F" w:rsidRPr="00D2518F" w:rsidRDefault="00D2518F" w:rsidP="00D2518F">
      <w:pPr>
        <w:spacing w:line="360" w:lineRule="auto"/>
        <w:ind w:firstLine="567"/>
        <w:jc w:val="both"/>
        <w:rPr>
          <w:ins w:id="23" w:author="Author"/>
          <w:rFonts w:ascii="Sylfaen" w:hAnsi="Sylfaen"/>
          <w:sz w:val="24"/>
          <w:szCs w:val="24"/>
        </w:rPr>
      </w:pPr>
      <w:ins w:id="24" w:author="Author">
        <w:r w:rsidRPr="00D2518F">
          <w:rPr>
            <w:rFonts w:ascii="Sylfaen" w:hAnsi="Sylfaen"/>
            <w:sz w:val="24"/>
            <w:szCs w:val="24"/>
          </w:rPr>
          <w:t xml:space="preserve">2. </w:t>
        </w:r>
        <w:proofErr w:type="spellStart"/>
        <w:r w:rsidRPr="00D2518F">
          <w:rPr>
            <w:rFonts w:ascii="Sylfaen" w:hAnsi="Sylfaen"/>
            <w:sz w:val="24"/>
            <w:szCs w:val="24"/>
          </w:rPr>
          <w:t>Պետական</w:t>
        </w:r>
        <w:proofErr w:type="spellEnd"/>
        <w:r w:rsidRPr="00D2518F">
          <w:rPr>
            <w:rFonts w:ascii="Sylfaen" w:hAnsi="Sylfaen"/>
            <w:sz w:val="24"/>
            <w:szCs w:val="24"/>
          </w:rPr>
          <w:t xml:space="preserve"> </w:t>
        </w:r>
        <w:proofErr w:type="spellStart"/>
        <w:r w:rsidRPr="00D2518F">
          <w:rPr>
            <w:rFonts w:ascii="Sylfaen" w:hAnsi="Sylfaen"/>
            <w:sz w:val="24"/>
            <w:szCs w:val="24"/>
          </w:rPr>
          <w:t>գրանցումը</w:t>
        </w:r>
        <w:proofErr w:type="spellEnd"/>
        <w:r w:rsidRPr="00D2518F">
          <w:rPr>
            <w:rFonts w:ascii="Sylfaen" w:hAnsi="Sylfaen"/>
            <w:sz w:val="24"/>
            <w:szCs w:val="24"/>
          </w:rPr>
          <w:t xml:space="preserve"> </w:t>
        </w:r>
        <w:proofErr w:type="spellStart"/>
        <w:r w:rsidRPr="00D2518F">
          <w:rPr>
            <w:rFonts w:ascii="Sylfaen" w:hAnsi="Sylfaen"/>
            <w:sz w:val="24"/>
            <w:szCs w:val="24"/>
          </w:rPr>
          <w:t>ճանաչելու</w:t>
        </w:r>
        <w:proofErr w:type="spellEnd"/>
        <w:r w:rsidRPr="00D2518F">
          <w:rPr>
            <w:rFonts w:ascii="Sylfaen" w:hAnsi="Sylfaen"/>
            <w:sz w:val="24"/>
            <w:szCs w:val="24"/>
          </w:rPr>
          <w:t xml:space="preserve"> </w:t>
        </w:r>
        <w:proofErr w:type="spellStart"/>
        <w:r w:rsidRPr="00D2518F">
          <w:rPr>
            <w:rFonts w:ascii="Sylfaen" w:hAnsi="Sylfaen"/>
            <w:sz w:val="24"/>
            <w:szCs w:val="24"/>
          </w:rPr>
          <w:t>համար</w:t>
        </w:r>
        <w:proofErr w:type="spellEnd"/>
        <w:r w:rsidRPr="00D2518F">
          <w:rPr>
            <w:rFonts w:ascii="Sylfaen" w:hAnsi="Sylfaen"/>
            <w:sz w:val="24"/>
            <w:szCs w:val="24"/>
          </w:rPr>
          <w:t xml:space="preserve"> </w:t>
        </w:r>
        <w:proofErr w:type="spellStart"/>
        <w:r w:rsidRPr="00D2518F">
          <w:rPr>
            <w:rFonts w:ascii="Sylfaen" w:hAnsi="Sylfaen"/>
            <w:sz w:val="24"/>
            <w:szCs w:val="24"/>
          </w:rPr>
          <w:t>գործակալություն</w:t>
        </w:r>
        <w:proofErr w:type="spellEnd"/>
        <w:r w:rsidRPr="00D2518F">
          <w:rPr>
            <w:rFonts w:ascii="Sylfaen" w:hAnsi="Sylfaen"/>
            <w:sz w:val="24"/>
            <w:szCs w:val="24"/>
          </w:rPr>
          <w:t xml:space="preserve"> է </w:t>
        </w:r>
        <w:proofErr w:type="spellStart"/>
        <w:r w:rsidRPr="00D2518F">
          <w:rPr>
            <w:rFonts w:ascii="Sylfaen" w:hAnsi="Sylfaen"/>
            <w:sz w:val="24"/>
            <w:szCs w:val="24"/>
          </w:rPr>
          <w:t>ներկայացվում</w:t>
        </w:r>
        <w:proofErr w:type="spellEnd"/>
        <w:r w:rsidRPr="00D2518F">
          <w:rPr>
            <w:rFonts w:ascii="Sylfaen" w:hAnsi="Sylfaen"/>
            <w:sz w:val="24"/>
            <w:szCs w:val="24"/>
          </w:rPr>
          <w:t>՝</w:t>
        </w:r>
      </w:ins>
    </w:p>
    <w:p w14:paraId="08C16188" w14:textId="77777777" w:rsidR="00D2518F" w:rsidRPr="00D2518F" w:rsidRDefault="00D2518F" w:rsidP="00D2518F">
      <w:pPr>
        <w:spacing w:line="360" w:lineRule="auto"/>
        <w:ind w:firstLine="567"/>
        <w:jc w:val="both"/>
        <w:rPr>
          <w:ins w:id="25" w:author="Author"/>
          <w:rFonts w:ascii="Sylfaen" w:hAnsi="Sylfaen"/>
          <w:sz w:val="24"/>
          <w:szCs w:val="24"/>
        </w:rPr>
      </w:pPr>
      <w:ins w:id="26" w:author="Author">
        <w:r w:rsidRPr="00D2518F">
          <w:rPr>
            <w:rFonts w:ascii="Sylfaen" w:hAnsi="Sylfaen"/>
            <w:sz w:val="24"/>
            <w:szCs w:val="24"/>
          </w:rPr>
          <w:t xml:space="preserve">1) </w:t>
        </w:r>
        <w:proofErr w:type="spellStart"/>
        <w:r w:rsidRPr="00D2518F">
          <w:rPr>
            <w:rFonts w:ascii="Sylfaen" w:hAnsi="Sylfaen"/>
            <w:sz w:val="24"/>
            <w:szCs w:val="24"/>
          </w:rPr>
          <w:t>դիմում</w:t>
        </w:r>
        <w:proofErr w:type="spellEnd"/>
        <w:r w:rsidRPr="00D2518F">
          <w:rPr>
            <w:rFonts w:ascii="Sylfaen" w:hAnsi="Sylfaen"/>
            <w:sz w:val="24"/>
            <w:szCs w:val="24"/>
          </w:rPr>
          <w:t xml:space="preserve">, </w:t>
        </w:r>
        <w:proofErr w:type="spellStart"/>
        <w:r w:rsidRPr="00D2518F">
          <w:rPr>
            <w:rFonts w:ascii="Sylfaen" w:hAnsi="Sylfaen"/>
            <w:sz w:val="24"/>
            <w:szCs w:val="24"/>
          </w:rPr>
          <w:t>որում</w:t>
        </w:r>
        <w:proofErr w:type="spellEnd"/>
        <w:r w:rsidRPr="00D2518F">
          <w:rPr>
            <w:rFonts w:ascii="Sylfaen" w:hAnsi="Sylfaen"/>
            <w:sz w:val="24"/>
            <w:szCs w:val="24"/>
          </w:rPr>
          <w:t xml:space="preserve"> </w:t>
        </w:r>
        <w:proofErr w:type="spellStart"/>
        <w:r w:rsidRPr="00D2518F">
          <w:rPr>
            <w:rFonts w:ascii="Sylfaen" w:hAnsi="Sylfaen"/>
            <w:sz w:val="24"/>
            <w:szCs w:val="24"/>
          </w:rPr>
          <w:t>պետք</w:t>
        </w:r>
        <w:proofErr w:type="spellEnd"/>
        <w:r w:rsidRPr="00D2518F">
          <w:rPr>
            <w:rFonts w:ascii="Sylfaen" w:hAnsi="Sylfaen"/>
            <w:sz w:val="24"/>
            <w:szCs w:val="24"/>
          </w:rPr>
          <w:t xml:space="preserve"> է </w:t>
        </w:r>
        <w:proofErr w:type="spellStart"/>
        <w:r w:rsidRPr="00D2518F">
          <w:rPr>
            <w:rFonts w:ascii="Sylfaen" w:hAnsi="Sylfaen"/>
            <w:sz w:val="24"/>
            <w:szCs w:val="24"/>
          </w:rPr>
          <w:t>նշվեն</w:t>
        </w:r>
        <w:proofErr w:type="spellEnd"/>
        <w:r w:rsidRPr="00D2518F">
          <w:rPr>
            <w:rFonts w:ascii="Sylfaen" w:hAnsi="Sylfaen"/>
            <w:sz w:val="24"/>
            <w:szCs w:val="24"/>
          </w:rPr>
          <w:t xml:space="preserve"> </w:t>
        </w:r>
        <w:proofErr w:type="spellStart"/>
        <w:r w:rsidRPr="00D2518F">
          <w:rPr>
            <w:rFonts w:ascii="Sylfaen" w:hAnsi="Sylfaen"/>
            <w:sz w:val="24"/>
            <w:szCs w:val="24"/>
          </w:rPr>
          <w:t>տեղեկատվական</w:t>
        </w:r>
        <w:proofErr w:type="spellEnd"/>
        <w:r w:rsidRPr="00D2518F">
          <w:rPr>
            <w:rFonts w:ascii="Sylfaen" w:hAnsi="Sylfaen"/>
            <w:sz w:val="24"/>
            <w:szCs w:val="24"/>
          </w:rPr>
          <w:t xml:space="preserve"> </w:t>
        </w:r>
        <w:proofErr w:type="spellStart"/>
        <w:r w:rsidRPr="00D2518F">
          <w:rPr>
            <w:rFonts w:ascii="Sylfaen" w:hAnsi="Sylfaen"/>
            <w:sz w:val="24"/>
            <w:szCs w:val="24"/>
          </w:rPr>
          <w:t>համակարգում</w:t>
        </w:r>
        <w:proofErr w:type="spellEnd"/>
        <w:r w:rsidRPr="00D2518F">
          <w:rPr>
            <w:rFonts w:ascii="Sylfaen" w:hAnsi="Sylfaen"/>
            <w:sz w:val="24"/>
            <w:szCs w:val="24"/>
          </w:rPr>
          <w:t xml:space="preserve"> </w:t>
        </w:r>
        <w:proofErr w:type="spellStart"/>
        <w:r w:rsidRPr="00D2518F">
          <w:rPr>
            <w:rFonts w:ascii="Sylfaen" w:hAnsi="Sylfaen"/>
            <w:sz w:val="24"/>
            <w:szCs w:val="24"/>
          </w:rPr>
          <w:t>արտացոլված</w:t>
        </w:r>
        <w:proofErr w:type="spellEnd"/>
        <w:r w:rsidRPr="00D2518F">
          <w:rPr>
            <w:rFonts w:ascii="Sylfaen" w:hAnsi="Sylfaen"/>
            <w:sz w:val="24"/>
            <w:szCs w:val="24"/>
          </w:rPr>
          <w:t xml:space="preserve"> </w:t>
        </w:r>
        <w:proofErr w:type="spellStart"/>
        <w:r w:rsidRPr="00D2518F">
          <w:rPr>
            <w:rFonts w:ascii="Sylfaen" w:hAnsi="Sylfaen"/>
            <w:sz w:val="24"/>
            <w:szCs w:val="24"/>
          </w:rPr>
          <w:t>տվյալ</w:t>
        </w:r>
        <w:proofErr w:type="spellEnd"/>
        <w:r w:rsidRPr="00D2518F">
          <w:rPr>
            <w:rFonts w:ascii="Sylfaen" w:hAnsi="Sylfaen"/>
            <w:sz w:val="24"/>
            <w:szCs w:val="24"/>
          </w:rPr>
          <w:t xml:space="preserve"> </w:t>
        </w:r>
        <w:proofErr w:type="spellStart"/>
        <w:r w:rsidRPr="00D2518F">
          <w:rPr>
            <w:rFonts w:ascii="Sylfaen" w:hAnsi="Sylfaen"/>
            <w:sz w:val="24"/>
            <w:szCs w:val="24"/>
          </w:rPr>
          <w:t>իրավաբանական</w:t>
        </w:r>
        <w:proofErr w:type="spellEnd"/>
        <w:r w:rsidRPr="00D2518F">
          <w:rPr>
            <w:rFonts w:ascii="Sylfaen" w:hAnsi="Sylfaen"/>
            <w:sz w:val="24"/>
            <w:szCs w:val="24"/>
          </w:rPr>
          <w:t xml:space="preserve"> </w:t>
        </w:r>
        <w:proofErr w:type="spellStart"/>
        <w:r w:rsidRPr="00D2518F">
          <w:rPr>
            <w:rFonts w:ascii="Sylfaen" w:hAnsi="Sylfaen"/>
            <w:sz w:val="24"/>
            <w:szCs w:val="24"/>
          </w:rPr>
          <w:t>անձի</w:t>
        </w:r>
        <w:proofErr w:type="spellEnd"/>
        <w:r w:rsidRPr="00D2518F">
          <w:rPr>
            <w:rFonts w:ascii="Sylfaen" w:hAnsi="Sylfaen"/>
            <w:sz w:val="24"/>
            <w:szCs w:val="24"/>
          </w:rPr>
          <w:t xml:space="preserve"> </w:t>
        </w:r>
        <w:proofErr w:type="spellStart"/>
        <w:r w:rsidRPr="00D2518F">
          <w:rPr>
            <w:rFonts w:ascii="Sylfaen" w:hAnsi="Sylfaen"/>
            <w:sz w:val="24"/>
            <w:szCs w:val="24"/>
          </w:rPr>
          <w:t>պետական</w:t>
        </w:r>
        <w:proofErr w:type="spellEnd"/>
        <w:r w:rsidRPr="00D2518F">
          <w:rPr>
            <w:rFonts w:ascii="Sylfaen" w:hAnsi="Sylfaen"/>
            <w:sz w:val="24"/>
            <w:szCs w:val="24"/>
          </w:rPr>
          <w:t xml:space="preserve"> </w:t>
        </w:r>
        <w:proofErr w:type="spellStart"/>
        <w:r w:rsidRPr="00D2518F">
          <w:rPr>
            <w:rFonts w:ascii="Sylfaen" w:hAnsi="Sylfaen"/>
            <w:sz w:val="24"/>
            <w:szCs w:val="24"/>
          </w:rPr>
          <w:t>գրանցման</w:t>
        </w:r>
        <w:proofErr w:type="spellEnd"/>
        <w:r w:rsidRPr="00D2518F">
          <w:rPr>
            <w:rFonts w:ascii="Sylfaen" w:hAnsi="Sylfaen"/>
            <w:sz w:val="24"/>
            <w:szCs w:val="24"/>
          </w:rPr>
          <w:t xml:space="preserve"> </w:t>
        </w:r>
        <w:proofErr w:type="spellStart"/>
        <w:r w:rsidRPr="00D2518F">
          <w:rPr>
            <w:rFonts w:ascii="Sylfaen" w:hAnsi="Sylfaen"/>
            <w:sz w:val="24"/>
            <w:szCs w:val="24"/>
          </w:rPr>
          <w:t>համարը</w:t>
        </w:r>
        <w:proofErr w:type="spellEnd"/>
        <w:r w:rsidRPr="00D2518F">
          <w:rPr>
            <w:rFonts w:ascii="Sylfaen" w:hAnsi="Sylfaen"/>
            <w:sz w:val="24"/>
            <w:szCs w:val="24"/>
          </w:rPr>
          <w:t xml:space="preserve"> և </w:t>
        </w:r>
        <w:proofErr w:type="spellStart"/>
        <w:r w:rsidRPr="00D2518F">
          <w:rPr>
            <w:rFonts w:ascii="Sylfaen" w:hAnsi="Sylfaen"/>
            <w:sz w:val="24"/>
            <w:szCs w:val="24"/>
          </w:rPr>
          <w:t>անվանումը</w:t>
        </w:r>
        <w:proofErr w:type="spellEnd"/>
        <w:r w:rsidRPr="00D2518F">
          <w:rPr>
            <w:rFonts w:ascii="Sylfaen" w:hAnsi="Sylfaen"/>
            <w:sz w:val="24"/>
            <w:szCs w:val="24"/>
          </w:rPr>
          <w:t>,</w:t>
        </w:r>
      </w:ins>
    </w:p>
    <w:p w14:paraId="7DC75A92" w14:textId="77777777" w:rsidR="00D2518F" w:rsidRPr="00D2518F" w:rsidRDefault="00D2518F" w:rsidP="00D2518F">
      <w:pPr>
        <w:spacing w:line="360" w:lineRule="auto"/>
        <w:ind w:firstLine="567"/>
        <w:jc w:val="both"/>
        <w:rPr>
          <w:ins w:id="27" w:author="Author"/>
          <w:rFonts w:ascii="Sylfaen" w:hAnsi="Sylfaen"/>
          <w:sz w:val="24"/>
          <w:szCs w:val="24"/>
        </w:rPr>
      </w:pPr>
      <w:ins w:id="28" w:author="Author">
        <w:r w:rsidRPr="00D2518F">
          <w:rPr>
            <w:rFonts w:ascii="Sylfaen" w:hAnsi="Sylfaen"/>
            <w:sz w:val="24"/>
            <w:szCs w:val="24"/>
          </w:rPr>
          <w:t xml:space="preserve">2) </w:t>
        </w:r>
        <w:proofErr w:type="spellStart"/>
        <w:r w:rsidRPr="00D2518F">
          <w:rPr>
            <w:rFonts w:ascii="Sylfaen" w:hAnsi="Sylfaen"/>
            <w:sz w:val="24"/>
            <w:szCs w:val="24"/>
          </w:rPr>
          <w:t>իրավաբանական</w:t>
        </w:r>
        <w:proofErr w:type="spellEnd"/>
        <w:r w:rsidRPr="00D2518F">
          <w:rPr>
            <w:rFonts w:ascii="Sylfaen" w:hAnsi="Sylfaen"/>
            <w:sz w:val="24"/>
            <w:szCs w:val="24"/>
          </w:rPr>
          <w:t xml:space="preserve"> </w:t>
        </w:r>
        <w:proofErr w:type="spellStart"/>
        <w:r w:rsidRPr="00D2518F">
          <w:rPr>
            <w:rFonts w:ascii="Sylfaen" w:hAnsi="Sylfaen"/>
            <w:sz w:val="24"/>
            <w:szCs w:val="24"/>
          </w:rPr>
          <w:t>անձի</w:t>
        </w:r>
        <w:proofErr w:type="spellEnd"/>
        <w:r w:rsidRPr="00D2518F">
          <w:rPr>
            <w:rFonts w:ascii="Sylfaen" w:hAnsi="Sylfaen"/>
            <w:sz w:val="24"/>
            <w:szCs w:val="24"/>
          </w:rPr>
          <w:t xml:space="preserve"> </w:t>
        </w:r>
        <w:proofErr w:type="spellStart"/>
        <w:r w:rsidRPr="00D2518F">
          <w:rPr>
            <w:rFonts w:ascii="Sylfaen" w:hAnsi="Sylfaen"/>
            <w:sz w:val="24"/>
            <w:szCs w:val="24"/>
          </w:rPr>
          <w:t>իրավասու</w:t>
        </w:r>
        <w:proofErr w:type="spellEnd"/>
        <w:r w:rsidRPr="00D2518F">
          <w:rPr>
            <w:rFonts w:ascii="Sylfaen" w:hAnsi="Sylfaen"/>
            <w:sz w:val="24"/>
            <w:szCs w:val="24"/>
          </w:rPr>
          <w:t xml:space="preserve"> </w:t>
        </w:r>
        <w:proofErr w:type="spellStart"/>
        <w:r w:rsidRPr="00D2518F">
          <w:rPr>
            <w:rFonts w:ascii="Sylfaen" w:hAnsi="Sylfaen"/>
            <w:sz w:val="24"/>
            <w:szCs w:val="24"/>
          </w:rPr>
          <w:t>մարմնի</w:t>
        </w:r>
        <w:proofErr w:type="spellEnd"/>
        <w:r w:rsidRPr="00D2518F">
          <w:rPr>
            <w:rFonts w:ascii="Sylfaen" w:hAnsi="Sylfaen"/>
            <w:sz w:val="24"/>
            <w:szCs w:val="24"/>
          </w:rPr>
          <w:t xml:space="preserve"> </w:t>
        </w:r>
        <w:proofErr w:type="spellStart"/>
        <w:r w:rsidRPr="00D2518F">
          <w:rPr>
            <w:rFonts w:ascii="Sylfaen" w:hAnsi="Sylfaen"/>
            <w:sz w:val="24"/>
            <w:szCs w:val="24"/>
          </w:rPr>
          <w:t>որոշումը</w:t>
        </w:r>
        <w:proofErr w:type="spellEnd"/>
        <w:r w:rsidRPr="00D2518F">
          <w:rPr>
            <w:rFonts w:ascii="Sylfaen" w:hAnsi="Sylfaen"/>
            <w:sz w:val="24"/>
            <w:szCs w:val="24"/>
          </w:rPr>
          <w:t xml:space="preserve"> </w:t>
        </w:r>
        <w:proofErr w:type="spellStart"/>
        <w:r w:rsidRPr="00D2518F">
          <w:rPr>
            <w:rFonts w:ascii="Sylfaen" w:hAnsi="Sylfaen"/>
            <w:sz w:val="24"/>
            <w:szCs w:val="24"/>
          </w:rPr>
          <w:t>կամ</w:t>
        </w:r>
        <w:proofErr w:type="spellEnd"/>
        <w:r w:rsidRPr="00D2518F">
          <w:rPr>
            <w:rFonts w:ascii="Sylfaen" w:hAnsi="Sylfaen"/>
            <w:sz w:val="24"/>
            <w:szCs w:val="24"/>
          </w:rPr>
          <w:t xml:space="preserve"> (</w:t>
        </w:r>
        <w:proofErr w:type="spellStart"/>
        <w:r w:rsidRPr="00D2518F">
          <w:rPr>
            <w:rFonts w:ascii="Sylfaen" w:hAnsi="Sylfaen"/>
            <w:sz w:val="24"/>
            <w:szCs w:val="24"/>
          </w:rPr>
          <w:t>համագումարի</w:t>
        </w:r>
        <w:proofErr w:type="spellEnd"/>
        <w:r w:rsidRPr="00D2518F">
          <w:rPr>
            <w:rFonts w:ascii="Sylfaen" w:hAnsi="Sylfaen"/>
            <w:sz w:val="24"/>
            <w:szCs w:val="24"/>
          </w:rPr>
          <w:t xml:space="preserve"> </w:t>
        </w:r>
        <w:proofErr w:type="spellStart"/>
        <w:r w:rsidRPr="00D2518F">
          <w:rPr>
            <w:rFonts w:ascii="Sylfaen" w:hAnsi="Sylfaen"/>
            <w:sz w:val="24"/>
            <w:szCs w:val="24"/>
          </w:rPr>
          <w:t>կամ</w:t>
        </w:r>
        <w:proofErr w:type="spellEnd"/>
        <w:r w:rsidRPr="00D2518F">
          <w:rPr>
            <w:rFonts w:ascii="Sylfaen" w:hAnsi="Sylfaen"/>
            <w:sz w:val="24"/>
            <w:szCs w:val="24"/>
          </w:rPr>
          <w:t xml:space="preserve"> </w:t>
        </w:r>
        <w:proofErr w:type="spellStart"/>
        <w:r w:rsidRPr="00D2518F">
          <w:rPr>
            <w:rFonts w:ascii="Sylfaen" w:hAnsi="Sylfaen"/>
            <w:sz w:val="24"/>
            <w:szCs w:val="24"/>
          </w:rPr>
          <w:t>օրենքով</w:t>
        </w:r>
        <w:proofErr w:type="spellEnd"/>
        <w:r w:rsidRPr="00D2518F">
          <w:rPr>
            <w:rFonts w:ascii="Sylfaen" w:hAnsi="Sylfaen"/>
            <w:sz w:val="24"/>
            <w:szCs w:val="24"/>
          </w:rPr>
          <w:t xml:space="preserve"> </w:t>
        </w:r>
        <w:proofErr w:type="spellStart"/>
        <w:r w:rsidRPr="00D2518F">
          <w:rPr>
            <w:rFonts w:ascii="Sylfaen" w:hAnsi="Sylfaen"/>
            <w:sz w:val="24"/>
            <w:szCs w:val="24"/>
          </w:rPr>
          <w:t>սահմանված</w:t>
        </w:r>
        <w:proofErr w:type="spellEnd"/>
        <w:r w:rsidRPr="00D2518F">
          <w:rPr>
            <w:rFonts w:ascii="Sylfaen" w:hAnsi="Sylfaen"/>
            <w:sz w:val="24"/>
            <w:szCs w:val="24"/>
          </w:rPr>
          <w:t xml:space="preserve"> </w:t>
        </w:r>
        <w:proofErr w:type="spellStart"/>
        <w:r w:rsidRPr="00D2518F">
          <w:rPr>
            <w:rFonts w:ascii="Sylfaen" w:hAnsi="Sylfaen"/>
            <w:sz w:val="24"/>
            <w:szCs w:val="24"/>
          </w:rPr>
          <w:t>այլ</w:t>
        </w:r>
        <w:proofErr w:type="spellEnd"/>
        <w:r w:rsidRPr="00D2518F">
          <w:rPr>
            <w:rFonts w:ascii="Sylfaen" w:hAnsi="Sylfaen"/>
            <w:sz w:val="24"/>
            <w:szCs w:val="24"/>
          </w:rPr>
          <w:t xml:space="preserve"> </w:t>
        </w:r>
        <w:proofErr w:type="spellStart"/>
        <w:r w:rsidRPr="00D2518F">
          <w:rPr>
            <w:rFonts w:ascii="Sylfaen" w:hAnsi="Sylfaen"/>
            <w:sz w:val="24"/>
            <w:szCs w:val="24"/>
          </w:rPr>
          <w:t>մարմնի</w:t>
        </w:r>
        <w:proofErr w:type="spellEnd"/>
        <w:r w:rsidRPr="00D2518F">
          <w:rPr>
            <w:rFonts w:ascii="Sylfaen" w:hAnsi="Sylfaen"/>
            <w:sz w:val="24"/>
            <w:szCs w:val="24"/>
          </w:rPr>
          <w:t xml:space="preserve">) </w:t>
        </w:r>
        <w:proofErr w:type="spellStart"/>
        <w:r w:rsidRPr="00D2518F">
          <w:rPr>
            <w:rFonts w:ascii="Sylfaen" w:hAnsi="Sylfaen"/>
            <w:sz w:val="24"/>
            <w:szCs w:val="24"/>
          </w:rPr>
          <w:t>արձանագրությունը</w:t>
        </w:r>
        <w:proofErr w:type="spellEnd"/>
        <w:r w:rsidRPr="00D2518F">
          <w:rPr>
            <w:rFonts w:ascii="Sylfaen" w:hAnsi="Sylfaen"/>
            <w:sz w:val="24"/>
            <w:szCs w:val="24"/>
          </w:rPr>
          <w:t xml:space="preserve">՝ </w:t>
        </w:r>
        <w:proofErr w:type="spellStart"/>
        <w:r w:rsidRPr="00D2518F">
          <w:rPr>
            <w:rFonts w:ascii="Sylfaen" w:hAnsi="Sylfaen"/>
            <w:sz w:val="24"/>
            <w:szCs w:val="24"/>
          </w:rPr>
          <w:t>իրավաբանական</w:t>
        </w:r>
        <w:proofErr w:type="spellEnd"/>
        <w:r w:rsidRPr="00D2518F">
          <w:rPr>
            <w:rFonts w:ascii="Sylfaen" w:hAnsi="Sylfaen"/>
            <w:sz w:val="24"/>
            <w:szCs w:val="24"/>
          </w:rPr>
          <w:t xml:space="preserve"> </w:t>
        </w:r>
        <w:proofErr w:type="spellStart"/>
        <w:r w:rsidRPr="00D2518F">
          <w:rPr>
            <w:rFonts w:ascii="Sylfaen" w:hAnsi="Sylfaen"/>
            <w:sz w:val="24"/>
            <w:szCs w:val="24"/>
          </w:rPr>
          <w:t>անձի</w:t>
        </w:r>
        <w:proofErr w:type="spellEnd"/>
        <w:r w:rsidRPr="00D2518F">
          <w:rPr>
            <w:rFonts w:ascii="Sylfaen" w:hAnsi="Sylfaen"/>
            <w:sz w:val="24"/>
            <w:szCs w:val="24"/>
          </w:rPr>
          <w:t xml:space="preserve"> </w:t>
        </w:r>
        <w:proofErr w:type="spellStart"/>
        <w:r w:rsidRPr="00D2518F">
          <w:rPr>
            <w:rFonts w:ascii="Sylfaen" w:hAnsi="Sylfaen"/>
            <w:sz w:val="24"/>
            <w:szCs w:val="24"/>
          </w:rPr>
          <w:t>գրանցումը</w:t>
        </w:r>
        <w:proofErr w:type="spellEnd"/>
        <w:r w:rsidRPr="00D2518F">
          <w:rPr>
            <w:rFonts w:ascii="Sylfaen" w:hAnsi="Sylfaen"/>
            <w:sz w:val="24"/>
            <w:szCs w:val="24"/>
          </w:rPr>
          <w:t xml:space="preserve"> </w:t>
        </w:r>
        <w:proofErr w:type="spellStart"/>
        <w:r w:rsidRPr="00D2518F">
          <w:rPr>
            <w:rFonts w:ascii="Sylfaen" w:hAnsi="Sylfaen"/>
            <w:sz w:val="24"/>
            <w:szCs w:val="24"/>
          </w:rPr>
          <w:t>ճանաչելու</w:t>
        </w:r>
        <w:proofErr w:type="spellEnd"/>
        <w:r w:rsidRPr="00D2518F">
          <w:rPr>
            <w:rFonts w:ascii="Sylfaen" w:hAnsi="Sylfaen"/>
            <w:sz w:val="24"/>
            <w:szCs w:val="24"/>
          </w:rPr>
          <w:t xml:space="preserve"> </w:t>
        </w:r>
        <w:proofErr w:type="spellStart"/>
        <w:r w:rsidRPr="00D2518F">
          <w:rPr>
            <w:rFonts w:ascii="Sylfaen" w:hAnsi="Sylfaen"/>
            <w:sz w:val="24"/>
            <w:szCs w:val="24"/>
          </w:rPr>
          <w:t>համար</w:t>
        </w:r>
        <w:proofErr w:type="spellEnd"/>
        <w:r w:rsidRPr="00D2518F">
          <w:rPr>
            <w:rFonts w:ascii="Sylfaen" w:hAnsi="Sylfaen"/>
            <w:sz w:val="24"/>
            <w:szCs w:val="24"/>
          </w:rPr>
          <w:t xml:space="preserve"> </w:t>
        </w:r>
        <w:proofErr w:type="spellStart"/>
        <w:r w:rsidRPr="00D2518F">
          <w:rPr>
            <w:rFonts w:ascii="Sylfaen" w:hAnsi="Sylfaen"/>
            <w:sz w:val="24"/>
            <w:szCs w:val="24"/>
          </w:rPr>
          <w:t>գործակալություն</w:t>
        </w:r>
        <w:proofErr w:type="spellEnd"/>
        <w:r w:rsidRPr="00D2518F">
          <w:rPr>
            <w:rFonts w:ascii="Sylfaen" w:hAnsi="Sylfaen"/>
            <w:sz w:val="24"/>
            <w:szCs w:val="24"/>
          </w:rPr>
          <w:t xml:space="preserve"> </w:t>
        </w:r>
        <w:proofErr w:type="spellStart"/>
        <w:r w:rsidRPr="00D2518F">
          <w:rPr>
            <w:rFonts w:ascii="Sylfaen" w:hAnsi="Sylfaen"/>
            <w:sz w:val="24"/>
            <w:szCs w:val="24"/>
          </w:rPr>
          <w:t>դիմելու</w:t>
        </w:r>
        <w:proofErr w:type="spellEnd"/>
        <w:r w:rsidRPr="00D2518F">
          <w:rPr>
            <w:rFonts w:ascii="Sylfaen" w:hAnsi="Sylfaen"/>
            <w:sz w:val="24"/>
            <w:szCs w:val="24"/>
          </w:rPr>
          <w:t xml:space="preserve">, </w:t>
        </w:r>
        <w:proofErr w:type="spellStart"/>
        <w:r w:rsidRPr="00D2518F">
          <w:rPr>
            <w:rFonts w:ascii="Sylfaen" w:hAnsi="Sylfaen"/>
            <w:sz w:val="24"/>
            <w:szCs w:val="24"/>
          </w:rPr>
          <w:t>նոր</w:t>
        </w:r>
        <w:proofErr w:type="spellEnd"/>
        <w:r w:rsidRPr="00D2518F">
          <w:rPr>
            <w:rFonts w:ascii="Sylfaen" w:hAnsi="Sylfaen"/>
            <w:sz w:val="24"/>
            <w:szCs w:val="24"/>
          </w:rPr>
          <w:t xml:space="preserve"> </w:t>
        </w:r>
        <w:proofErr w:type="spellStart"/>
        <w:r w:rsidRPr="00D2518F">
          <w:rPr>
            <w:rFonts w:ascii="Sylfaen" w:hAnsi="Sylfaen"/>
            <w:sz w:val="24"/>
            <w:szCs w:val="24"/>
          </w:rPr>
          <w:t>խմբագրությամբ</w:t>
        </w:r>
        <w:proofErr w:type="spellEnd"/>
        <w:r w:rsidRPr="00D2518F">
          <w:rPr>
            <w:rFonts w:ascii="Sylfaen" w:hAnsi="Sylfaen"/>
            <w:sz w:val="24"/>
            <w:szCs w:val="24"/>
          </w:rPr>
          <w:t xml:space="preserve"> </w:t>
        </w:r>
        <w:proofErr w:type="spellStart"/>
        <w:r w:rsidRPr="00D2518F">
          <w:rPr>
            <w:rFonts w:ascii="Sylfaen" w:hAnsi="Sylfaen"/>
            <w:sz w:val="24"/>
            <w:szCs w:val="24"/>
          </w:rPr>
          <w:t>կանոնադրությունը</w:t>
        </w:r>
        <w:proofErr w:type="spellEnd"/>
        <w:r w:rsidRPr="00D2518F">
          <w:rPr>
            <w:rFonts w:ascii="Sylfaen" w:hAnsi="Sylfaen"/>
            <w:sz w:val="24"/>
            <w:szCs w:val="24"/>
          </w:rPr>
          <w:t xml:space="preserve">, </w:t>
        </w:r>
        <w:proofErr w:type="spellStart"/>
        <w:r w:rsidRPr="00D2518F">
          <w:rPr>
            <w:rFonts w:ascii="Sylfaen" w:hAnsi="Sylfaen"/>
            <w:sz w:val="24"/>
            <w:szCs w:val="24"/>
          </w:rPr>
          <w:t>ինչպես</w:t>
        </w:r>
        <w:proofErr w:type="spellEnd"/>
        <w:r w:rsidRPr="00D2518F">
          <w:rPr>
            <w:rFonts w:ascii="Sylfaen" w:hAnsi="Sylfaen"/>
            <w:sz w:val="24"/>
            <w:szCs w:val="24"/>
          </w:rPr>
          <w:t xml:space="preserve"> </w:t>
        </w:r>
        <w:proofErr w:type="spellStart"/>
        <w:r w:rsidRPr="00D2518F">
          <w:rPr>
            <w:rFonts w:ascii="Sylfaen" w:hAnsi="Sylfaen"/>
            <w:sz w:val="24"/>
            <w:szCs w:val="24"/>
          </w:rPr>
          <w:t>նաև</w:t>
        </w:r>
        <w:proofErr w:type="spellEnd"/>
        <w:r w:rsidRPr="00D2518F">
          <w:rPr>
            <w:rFonts w:ascii="Sylfaen" w:hAnsi="Sylfaen"/>
            <w:sz w:val="24"/>
            <w:szCs w:val="24"/>
          </w:rPr>
          <w:t xml:space="preserve"> </w:t>
        </w:r>
        <w:proofErr w:type="spellStart"/>
        <w:r w:rsidRPr="00D2518F">
          <w:rPr>
            <w:rFonts w:ascii="Sylfaen" w:hAnsi="Sylfaen"/>
            <w:sz w:val="24"/>
            <w:szCs w:val="24"/>
          </w:rPr>
          <w:t>հաշվեկշռային</w:t>
        </w:r>
        <w:proofErr w:type="spellEnd"/>
        <w:r w:rsidRPr="00D2518F">
          <w:rPr>
            <w:rFonts w:ascii="Sylfaen" w:hAnsi="Sylfaen"/>
            <w:sz w:val="24"/>
            <w:szCs w:val="24"/>
          </w:rPr>
          <w:t xml:space="preserve"> </w:t>
        </w:r>
        <w:proofErr w:type="spellStart"/>
        <w:r w:rsidRPr="00D2518F">
          <w:rPr>
            <w:rFonts w:ascii="Sylfaen" w:hAnsi="Sylfaen"/>
            <w:sz w:val="24"/>
            <w:szCs w:val="24"/>
          </w:rPr>
          <w:t>ակտը</w:t>
        </w:r>
        <w:proofErr w:type="spellEnd"/>
        <w:r w:rsidRPr="00D2518F">
          <w:rPr>
            <w:rFonts w:ascii="Sylfaen" w:hAnsi="Sylfaen"/>
            <w:sz w:val="24"/>
            <w:szCs w:val="24"/>
          </w:rPr>
          <w:t xml:space="preserve"> </w:t>
        </w:r>
        <w:proofErr w:type="spellStart"/>
        <w:r w:rsidRPr="00D2518F">
          <w:rPr>
            <w:rFonts w:ascii="Sylfaen" w:hAnsi="Sylfaen"/>
            <w:sz w:val="24"/>
            <w:szCs w:val="24"/>
          </w:rPr>
          <w:t>հաստատելու</w:t>
        </w:r>
        <w:proofErr w:type="spellEnd"/>
        <w:r w:rsidRPr="00D2518F">
          <w:rPr>
            <w:rFonts w:ascii="Sylfaen" w:hAnsi="Sylfaen"/>
            <w:sz w:val="24"/>
            <w:szCs w:val="24"/>
          </w:rPr>
          <w:t xml:space="preserve"> </w:t>
        </w:r>
        <w:proofErr w:type="spellStart"/>
        <w:r w:rsidRPr="00D2518F">
          <w:rPr>
            <w:rFonts w:ascii="Sylfaen" w:hAnsi="Sylfaen"/>
            <w:sz w:val="24"/>
            <w:szCs w:val="24"/>
          </w:rPr>
          <w:t>մասին</w:t>
        </w:r>
        <w:proofErr w:type="spellEnd"/>
        <w:r w:rsidRPr="00D2518F">
          <w:rPr>
            <w:rFonts w:ascii="Sylfaen" w:hAnsi="Sylfaen"/>
            <w:sz w:val="24"/>
            <w:szCs w:val="24"/>
          </w:rPr>
          <w:t>,</w:t>
        </w:r>
      </w:ins>
    </w:p>
    <w:p w14:paraId="63EA8DC5" w14:textId="77777777" w:rsidR="00D2518F" w:rsidRPr="00D2518F" w:rsidRDefault="00D2518F" w:rsidP="00D2518F">
      <w:pPr>
        <w:spacing w:line="360" w:lineRule="auto"/>
        <w:ind w:firstLine="567"/>
        <w:jc w:val="both"/>
        <w:rPr>
          <w:ins w:id="29" w:author="Author"/>
          <w:rFonts w:ascii="Sylfaen" w:hAnsi="Sylfaen"/>
          <w:sz w:val="24"/>
          <w:szCs w:val="24"/>
        </w:rPr>
      </w:pPr>
      <w:ins w:id="30" w:author="Author">
        <w:r w:rsidRPr="00D2518F">
          <w:rPr>
            <w:rFonts w:ascii="Sylfaen" w:hAnsi="Sylfaen"/>
            <w:sz w:val="24"/>
            <w:szCs w:val="24"/>
          </w:rPr>
          <w:lastRenderedPageBreak/>
          <w:t xml:space="preserve">3) </w:t>
        </w:r>
        <w:proofErr w:type="spellStart"/>
        <w:r w:rsidRPr="00D2518F">
          <w:rPr>
            <w:rFonts w:ascii="Sylfaen" w:hAnsi="Sylfaen"/>
            <w:sz w:val="24"/>
            <w:szCs w:val="24"/>
          </w:rPr>
          <w:t>օրենսդրությամբ</w:t>
        </w:r>
        <w:proofErr w:type="spellEnd"/>
        <w:r w:rsidRPr="00D2518F">
          <w:rPr>
            <w:rFonts w:ascii="Sylfaen" w:hAnsi="Sylfaen"/>
            <w:sz w:val="24"/>
            <w:szCs w:val="24"/>
          </w:rPr>
          <w:t xml:space="preserve"> </w:t>
        </w:r>
        <w:proofErr w:type="spellStart"/>
        <w:r w:rsidRPr="00D2518F">
          <w:rPr>
            <w:rFonts w:ascii="Sylfaen" w:hAnsi="Sylfaen"/>
            <w:sz w:val="24"/>
            <w:szCs w:val="24"/>
          </w:rPr>
          <w:t>սահմանված</w:t>
        </w:r>
        <w:proofErr w:type="spellEnd"/>
        <w:r w:rsidRPr="00D2518F">
          <w:rPr>
            <w:rFonts w:ascii="Sylfaen" w:hAnsi="Sylfaen"/>
            <w:sz w:val="24"/>
            <w:szCs w:val="24"/>
          </w:rPr>
          <w:t xml:space="preserve"> </w:t>
        </w:r>
        <w:proofErr w:type="spellStart"/>
        <w:r w:rsidRPr="00D2518F">
          <w:rPr>
            <w:rFonts w:ascii="Sylfaen" w:hAnsi="Sylfaen"/>
            <w:sz w:val="24"/>
            <w:szCs w:val="24"/>
          </w:rPr>
          <w:t>պահանջներին</w:t>
        </w:r>
        <w:proofErr w:type="spellEnd"/>
        <w:r w:rsidRPr="00D2518F">
          <w:rPr>
            <w:rFonts w:ascii="Sylfaen" w:hAnsi="Sylfaen"/>
            <w:sz w:val="24"/>
            <w:szCs w:val="24"/>
          </w:rPr>
          <w:t xml:space="preserve"> </w:t>
        </w:r>
        <w:proofErr w:type="spellStart"/>
        <w:r w:rsidRPr="00D2518F">
          <w:rPr>
            <w:rFonts w:ascii="Sylfaen" w:hAnsi="Sylfaen"/>
            <w:sz w:val="24"/>
            <w:szCs w:val="24"/>
          </w:rPr>
          <w:t>համապատասխանող</w:t>
        </w:r>
        <w:proofErr w:type="spellEnd"/>
        <w:r w:rsidRPr="00D2518F">
          <w:rPr>
            <w:rFonts w:ascii="Sylfaen" w:hAnsi="Sylfaen"/>
            <w:sz w:val="24"/>
            <w:szCs w:val="24"/>
          </w:rPr>
          <w:t xml:space="preserve"> </w:t>
        </w:r>
        <w:proofErr w:type="spellStart"/>
        <w:r w:rsidRPr="00D2518F">
          <w:rPr>
            <w:rFonts w:ascii="Sylfaen" w:hAnsi="Sylfaen"/>
            <w:sz w:val="24"/>
            <w:szCs w:val="24"/>
          </w:rPr>
          <w:t>նոր</w:t>
        </w:r>
        <w:proofErr w:type="spellEnd"/>
        <w:r w:rsidRPr="00D2518F">
          <w:rPr>
            <w:rFonts w:ascii="Sylfaen" w:hAnsi="Sylfaen"/>
            <w:sz w:val="24"/>
            <w:szCs w:val="24"/>
          </w:rPr>
          <w:t xml:space="preserve"> </w:t>
        </w:r>
        <w:proofErr w:type="spellStart"/>
        <w:r w:rsidRPr="00D2518F">
          <w:rPr>
            <w:rFonts w:ascii="Sylfaen" w:hAnsi="Sylfaen"/>
            <w:sz w:val="24"/>
            <w:szCs w:val="24"/>
          </w:rPr>
          <w:t>խմբագրությամբ</w:t>
        </w:r>
        <w:proofErr w:type="spellEnd"/>
        <w:r w:rsidRPr="00D2518F">
          <w:rPr>
            <w:rFonts w:ascii="Sylfaen" w:hAnsi="Sylfaen"/>
            <w:sz w:val="24"/>
            <w:szCs w:val="24"/>
          </w:rPr>
          <w:t xml:space="preserve"> </w:t>
        </w:r>
        <w:proofErr w:type="spellStart"/>
        <w:r w:rsidRPr="00D2518F">
          <w:rPr>
            <w:rFonts w:ascii="Sylfaen" w:hAnsi="Sylfaen"/>
            <w:sz w:val="24"/>
            <w:szCs w:val="24"/>
          </w:rPr>
          <w:t>կանոնադրությունը</w:t>
        </w:r>
        <w:proofErr w:type="spellEnd"/>
        <w:r w:rsidRPr="00D2518F">
          <w:rPr>
            <w:rFonts w:ascii="Sylfaen" w:hAnsi="Sylfaen"/>
            <w:sz w:val="24"/>
            <w:szCs w:val="24"/>
          </w:rPr>
          <w:t>,</w:t>
        </w:r>
      </w:ins>
    </w:p>
    <w:p w14:paraId="384DACC9" w14:textId="77777777" w:rsidR="00D2518F" w:rsidRPr="00D2518F" w:rsidRDefault="00D2518F" w:rsidP="00D2518F">
      <w:pPr>
        <w:spacing w:line="360" w:lineRule="auto"/>
        <w:ind w:firstLine="567"/>
        <w:jc w:val="both"/>
        <w:rPr>
          <w:ins w:id="31" w:author="Author"/>
          <w:rFonts w:ascii="Sylfaen" w:hAnsi="Sylfaen"/>
          <w:sz w:val="24"/>
          <w:szCs w:val="24"/>
        </w:rPr>
      </w:pPr>
      <w:ins w:id="32" w:author="Author">
        <w:r w:rsidRPr="00D2518F">
          <w:rPr>
            <w:rFonts w:ascii="Sylfaen" w:hAnsi="Sylfaen"/>
            <w:sz w:val="24"/>
            <w:szCs w:val="24"/>
          </w:rPr>
          <w:t xml:space="preserve">4) </w:t>
        </w:r>
        <w:proofErr w:type="spellStart"/>
        <w:r w:rsidRPr="00D2518F">
          <w:rPr>
            <w:rFonts w:ascii="Sylfaen" w:hAnsi="Sylfaen"/>
            <w:sz w:val="24"/>
            <w:szCs w:val="24"/>
          </w:rPr>
          <w:t>հաշվեկշռային</w:t>
        </w:r>
        <w:proofErr w:type="spellEnd"/>
        <w:r w:rsidRPr="00D2518F">
          <w:rPr>
            <w:rFonts w:ascii="Sylfaen" w:hAnsi="Sylfaen"/>
            <w:sz w:val="24"/>
            <w:szCs w:val="24"/>
          </w:rPr>
          <w:t xml:space="preserve"> </w:t>
        </w:r>
        <w:proofErr w:type="spellStart"/>
        <w:r w:rsidRPr="00D2518F">
          <w:rPr>
            <w:rFonts w:ascii="Sylfaen" w:hAnsi="Sylfaen"/>
            <w:sz w:val="24"/>
            <w:szCs w:val="24"/>
          </w:rPr>
          <w:t>ակտը</w:t>
        </w:r>
        <w:proofErr w:type="spellEnd"/>
        <w:r w:rsidRPr="00D2518F">
          <w:rPr>
            <w:rFonts w:ascii="Sylfaen" w:hAnsi="Sylfaen"/>
            <w:sz w:val="24"/>
            <w:szCs w:val="24"/>
          </w:rPr>
          <w:t>,</w:t>
        </w:r>
      </w:ins>
    </w:p>
    <w:p w14:paraId="16EA7C47" w14:textId="77777777" w:rsidR="00D2518F" w:rsidRPr="00D2518F" w:rsidRDefault="00D2518F" w:rsidP="00D2518F">
      <w:pPr>
        <w:spacing w:line="360" w:lineRule="auto"/>
        <w:ind w:firstLine="567"/>
        <w:jc w:val="both"/>
        <w:rPr>
          <w:ins w:id="33" w:author="Author"/>
          <w:rFonts w:ascii="Sylfaen" w:hAnsi="Sylfaen"/>
          <w:sz w:val="24"/>
          <w:szCs w:val="24"/>
        </w:rPr>
      </w:pPr>
      <w:ins w:id="34" w:author="Author">
        <w:r w:rsidRPr="00D2518F">
          <w:rPr>
            <w:rFonts w:ascii="Sylfaen" w:hAnsi="Sylfaen"/>
            <w:sz w:val="24"/>
            <w:szCs w:val="24"/>
          </w:rPr>
          <w:t xml:space="preserve">5) </w:t>
        </w:r>
        <w:proofErr w:type="spellStart"/>
        <w:r w:rsidRPr="00D2518F">
          <w:rPr>
            <w:rFonts w:ascii="Sylfaen" w:hAnsi="Sylfaen"/>
            <w:sz w:val="24"/>
            <w:szCs w:val="24"/>
          </w:rPr>
          <w:t>Պետական</w:t>
        </w:r>
        <w:proofErr w:type="spellEnd"/>
        <w:r w:rsidRPr="00D2518F">
          <w:rPr>
            <w:rFonts w:ascii="Sylfaen" w:hAnsi="Sylfaen"/>
            <w:sz w:val="24"/>
            <w:szCs w:val="24"/>
          </w:rPr>
          <w:t xml:space="preserve"> </w:t>
        </w:r>
        <w:proofErr w:type="spellStart"/>
        <w:r w:rsidRPr="00D2518F">
          <w:rPr>
            <w:rFonts w:ascii="Sylfaen" w:hAnsi="Sylfaen"/>
            <w:sz w:val="24"/>
            <w:szCs w:val="24"/>
          </w:rPr>
          <w:t>եկամուտների</w:t>
        </w:r>
        <w:proofErr w:type="spellEnd"/>
        <w:r w:rsidRPr="00D2518F">
          <w:rPr>
            <w:rFonts w:ascii="Sylfaen" w:hAnsi="Sylfaen"/>
            <w:sz w:val="24"/>
            <w:szCs w:val="24"/>
          </w:rPr>
          <w:t xml:space="preserve"> </w:t>
        </w:r>
        <w:proofErr w:type="spellStart"/>
        <w:r w:rsidRPr="00D2518F">
          <w:rPr>
            <w:rFonts w:ascii="Sylfaen" w:hAnsi="Sylfaen"/>
            <w:sz w:val="24"/>
            <w:szCs w:val="24"/>
          </w:rPr>
          <w:t>կոմիտեի</w:t>
        </w:r>
        <w:proofErr w:type="spellEnd"/>
        <w:r w:rsidRPr="00D2518F">
          <w:rPr>
            <w:rFonts w:ascii="Sylfaen" w:hAnsi="Sylfaen"/>
            <w:sz w:val="24"/>
            <w:szCs w:val="24"/>
          </w:rPr>
          <w:t xml:space="preserve"> </w:t>
        </w:r>
        <w:proofErr w:type="spellStart"/>
        <w:r w:rsidRPr="00D2518F">
          <w:rPr>
            <w:rFonts w:ascii="Sylfaen" w:hAnsi="Sylfaen"/>
            <w:sz w:val="24"/>
            <w:szCs w:val="24"/>
          </w:rPr>
          <w:t>կողմից</w:t>
        </w:r>
        <w:proofErr w:type="spellEnd"/>
        <w:r w:rsidRPr="00D2518F">
          <w:rPr>
            <w:rFonts w:ascii="Sylfaen" w:hAnsi="Sylfaen"/>
            <w:sz w:val="24"/>
            <w:szCs w:val="24"/>
          </w:rPr>
          <w:t xml:space="preserve"> </w:t>
        </w:r>
        <w:proofErr w:type="spellStart"/>
        <w:r w:rsidRPr="00D2518F">
          <w:rPr>
            <w:rFonts w:ascii="Sylfaen" w:hAnsi="Sylfaen"/>
            <w:sz w:val="24"/>
            <w:szCs w:val="24"/>
          </w:rPr>
          <w:t>տրված</w:t>
        </w:r>
        <w:proofErr w:type="spellEnd"/>
        <w:r w:rsidRPr="00D2518F">
          <w:rPr>
            <w:rFonts w:ascii="Sylfaen" w:hAnsi="Sylfaen"/>
            <w:sz w:val="24"/>
            <w:szCs w:val="24"/>
          </w:rPr>
          <w:t xml:space="preserve">՝ </w:t>
        </w:r>
        <w:proofErr w:type="spellStart"/>
        <w:r w:rsidRPr="00D2518F">
          <w:rPr>
            <w:rFonts w:ascii="Sylfaen" w:hAnsi="Sylfaen"/>
            <w:sz w:val="24"/>
            <w:szCs w:val="24"/>
          </w:rPr>
          <w:t>հաշվեկշռային</w:t>
        </w:r>
        <w:proofErr w:type="spellEnd"/>
        <w:r w:rsidRPr="00D2518F">
          <w:rPr>
            <w:rFonts w:ascii="Sylfaen" w:hAnsi="Sylfaen"/>
            <w:sz w:val="24"/>
            <w:szCs w:val="24"/>
          </w:rPr>
          <w:t xml:space="preserve"> </w:t>
        </w:r>
        <w:proofErr w:type="spellStart"/>
        <w:r w:rsidRPr="00D2518F">
          <w:rPr>
            <w:rFonts w:ascii="Sylfaen" w:hAnsi="Sylfaen"/>
            <w:sz w:val="24"/>
            <w:szCs w:val="24"/>
          </w:rPr>
          <w:t>ակտը</w:t>
        </w:r>
        <w:proofErr w:type="spellEnd"/>
        <w:r w:rsidRPr="00D2518F">
          <w:rPr>
            <w:rFonts w:ascii="Sylfaen" w:hAnsi="Sylfaen"/>
            <w:sz w:val="24"/>
            <w:szCs w:val="24"/>
          </w:rPr>
          <w:t xml:space="preserve"> </w:t>
        </w:r>
        <w:proofErr w:type="spellStart"/>
        <w:r w:rsidRPr="00D2518F">
          <w:rPr>
            <w:rFonts w:ascii="Sylfaen" w:hAnsi="Sylfaen"/>
            <w:sz w:val="24"/>
            <w:szCs w:val="24"/>
          </w:rPr>
          <w:t>Պետական</w:t>
        </w:r>
        <w:proofErr w:type="spellEnd"/>
        <w:r w:rsidRPr="00D2518F">
          <w:rPr>
            <w:rFonts w:ascii="Sylfaen" w:hAnsi="Sylfaen"/>
            <w:sz w:val="24"/>
            <w:szCs w:val="24"/>
          </w:rPr>
          <w:t xml:space="preserve"> </w:t>
        </w:r>
        <w:proofErr w:type="spellStart"/>
        <w:r w:rsidRPr="00D2518F">
          <w:rPr>
            <w:rFonts w:ascii="Sylfaen" w:hAnsi="Sylfaen"/>
            <w:sz w:val="24"/>
            <w:szCs w:val="24"/>
          </w:rPr>
          <w:t>եկամուտների</w:t>
        </w:r>
        <w:proofErr w:type="spellEnd"/>
        <w:r w:rsidRPr="00D2518F">
          <w:rPr>
            <w:rFonts w:ascii="Sylfaen" w:hAnsi="Sylfaen"/>
            <w:sz w:val="24"/>
            <w:szCs w:val="24"/>
          </w:rPr>
          <w:t xml:space="preserve"> </w:t>
        </w:r>
        <w:proofErr w:type="spellStart"/>
        <w:r w:rsidRPr="00D2518F">
          <w:rPr>
            <w:rFonts w:ascii="Sylfaen" w:hAnsi="Sylfaen"/>
            <w:sz w:val="24"/>
            <w:szCs w:val="24"/>
          </w:rPr>
          <w:t>կոմիտե</w:t>
        </w:r>
        <w:proofErr w:type="spellEnd"/>
        <w:r w:rsidRPr="00D2518F">
          <w:rPr>
            <w:rFonts w:ascii="Sylfaen" w:hAnsi="Sylfaen"/>
            <w:sz w:val="24"/>
            <w:szCs w:val="24"/>
          </w:rPr>
          <w:t xml:space="preserve"> </w:t>
        </w:r>
        <w:proofErr w:type="spellStart"/>
        <w:r w:rsidRPr="00D2518F">
          <w:rPr>
            <w:rFonts w:ascii="Sylfaen" w:hAnsi="Sylfaen"/>
            <w:sz w:val="24"/>
            <w:szCs w:val="24"/>
          </w:rPr>
          <w:t>ներկայացնելը</w:t>
        </w:r>
        <w:proofErr w:type="spellEnd"/>
        <w:r w:rsidRPr="00D2518F">
          <w:rPr>
            <w:rFonts w:ascii="Sylfaen" w:hAnsi="Sylfaen"/>
            <w:sz w:val="24"/>
            <w:szCs w:val="24"/>
          </w:rPr>
          <w:t xml:space="preserve"> </w:t>
        </w:r>
        <w:proofErr w:type="spellStart"/>
        <w:r w:rsidRPr="00D2518F">
          <w:rPr>
            <w:rFonts w:ascii="Sylfaen" w:hAnsi="Sylfaen"/>
            <w:sz w:val="24"/>
            <w:szCs w:val="24"/>
          </w:rPr>
          <w:t>հավաստող</w:t>
        </w:r>
        <w:proofErr w:type="spellEnd"/>
        <w:r w:rsidRPr="00D2518F">
          <w:rPr>
            <w:rFonts w:ascii="Sylfaen" w:hAnsi="Sylfaen"/>
            <w:sz w:val="24"/>
            <w:szCs w:val="24"/>
          </w:rPr>
          <w:t xml:space="preserve"> </w:t>
        </w:r>
        <w:proofErr w:type="spellStart"/>
        <w:r w:rsidRPr="00D2518F">
          <w:rPr>
            <w:rFonts w:ascii="Sylfaen" w:hAnsi="Sylfaen"/>
            <w:sz w:val="24"/>
            <w:szCs w:val="24"/>
          </w:rPr>
          <w:t>փաստաթուղթը</w:t>
        </w:r>
        <w:proofErr w:type="spellEnd"/>
        <w:r w:rsidRPr="00D2518F">
          <w:rPr>
            <w:rFonts w:ascii="Sylfaen" w:hAnsi="Sylfaen"/>
            <w:sz w:val="24"/>
            <w:szCs w:val="24"/>
          </w:rPr>
          <w:t>,</w:t>
        </w:r>
      </w:ins>
    </w:p>
    <w:p w14:paraId="3CAE80CA" w14:textId="77777777" w:rsidR="00D2518F" w:rsidRPr="00D2518F" w:rsidRDefault="00D2518F" w:rsidP="00D2518F">
      <w:pPr>
        <w:spacing w:line="360" w:lineRule="auto"/>
        <w:ind w:firstLine="567"/>
        <w:jc w:val="both"/>
        <w:rPr>
          <w:ins w:id="35" w:author="Author"/>
          <w:rFonts w:ascii="Sylfaen" w:hAnsi="Sylfaen"/>
          <w:sz w:val="24"/>
          <w:szCs w:val="24"/>
        </w:rPr>
      </w:pPr>
      <w:ins w:id="36" w:author="Author">
        <w:r w:rsidRPr="00D2518F">
          <w:rPr>
            <w:rFonts w:ascii="Sylfaen" w:hAnsi="Sylfaen"/>
            <w:sz w:val="24"/>
            <w:szCs w:val="24"/>
          </w:rPr>
          <w:t xml:space="preserve">6) </w:t>
        </w:r>
        <w:proofErr w:type="spellStart"/>
        <w:r w:rsidRPr="00D2518F">
          <w:rPr>
            <w:rFonts w:ascii="Sylfaen" w:hAnsi="Sylfaen"/>
            <w:sz w:val="24"/>
            <w:szCs w:val="24"/>
          </w:rPr>
          <w:t>սույն</w:t>
        </w:r>
        <w:proofErr w:type="spellEnd"/>
        <w:r w:rsidRPr="00D2518F">
          <w:rPr>
            <w:rFonts w:ascii="Sylfaen" w:hAnsi="Sylfaen"/>
            <w:sz w:val="24"/>
            <w:szCs w:val="24"/>
          </w:rPr>
          <w:t xml:space="preserve"> </w:t>
        </w:r>
        <w:proofErr w:type="spellStart"/>
        <w:r w:rsidRPr="00D2518F">
          <w:rPr>
            <w:rFonts w:ascii="Sylfaen" w:hAnsi="Sylfaen"/>
            <w:sz w:val="24"/>
            <w:szCs w:val="24"/>
          </w:rPr>
          <w:t>օրենքի</w:t>
        </w:r>
        <w:proofErr w:type="spellEnd"/>
        <w:r w:rsidRPr="00D2518F">
          <w:rPr>
            <w:rFonts w:ascii="Sylfaen" w:hAnsi="Sylfaen"/>
            <w:sz w:val="24"/>
            <w:szCs w:val="24"/>
          </w:rPr>
          <w:t xml:space="preserve"> 26-րդ </w:t>
        </w:r>
        <w:proofErr w:type="spellStart"/>
        <w:r w:rsidRPr="00D2518F">
          <w:rPr>
            <w:rFonts w:ascii="Sylfaen" w:hAnsi="Sylfaen"/>
            <w:sz w:val="24"/>
            <w:szCs w:val="24"/>
          </w:rPr>
          <w:t>հոդվածով</w:t>
        </w:r>
        <w:proofErr w:type="spellEnd"/>
        <w:r w:rsidRPr="00D2518F">
          <w:rPr>
            <w:rFonts w:ascii="Sylfaen" w:hAnsi="Sylfaen"/>
            <w:sz w:val="24"/>
            <w:szCs w:val="24"/>
          </w:rPr>
          <w:t xml:space="preserve"> </w:t>
        </w:r>
        <w:proofErr w:type="spellStart"/>
        <w:r w:rsidRPr="00D2518F">
          <w:rPr>
            <w:rFonts w:ascii="Sylfaen" w:hAnsi="Sylfaen"/>
            <w:sz w:val="24"/>
            <w:szCs w:val="24"/>
          </w:rPr>
          <w:t>սահմանված</w:t>
        </w:r>
        <w:proofErr w:type="spellEnd"/>
        <w:r w:rsidRPr="00D2518F">
          <w:rPr>
            <w:rFonts w:ascii="Sylfaen" w:hAnsi="Sylfaen"/>
            <w:sz w:val="24"/>
            <w:szCs w:val="24"/>
          </w:rPr>
          <w:t xml:space="preserve"> </w:t>
        </w:r>
        <w:proofErr w:type="spellStart"/>
        <w:r w:rsidRPr="00D2518F">
          <w:rPr>
            <w:rFonts w:ascii="Sylfaen" w:hAnsi="Sylfaen"/>
            <w:sz w:val="24"/>
            <w:szCs w:val="24"/>
          </w:rPr>
          <w:t>այն</w:t>
        </w:r>
        <w:proofErr w:type="spellEnd"/>
        <w:r w:rsidRPr="00D2518F">
          <w:rPr>
            <w:rFonts w:ascii="Sylfaen" w:hAnsi="Sylfaen"/>
            <w:sz w:val="24"/>
            <w:szCs w:val="24"/>
          </w:rPr>
          <w:t xml:space="preserve"> </w:t>
        </w:r>
        <w:proofErr w:type="spellStart"/>
        <w:r w:rsidRPr="00D2518F">
          <w:rPr>
            <w:rFonts w:ascii="Sylfaen" w:hAnsi="Sylfaen"/>
            <w:sz w:val="24"/>
            <w:szCs w:val="24"/>
          </w:rPr>
          <w:t>տեղեկությունները</w:t>
        </w:r>
        <w:proofErr w:type="spellEnd"/>
        <w:r w:rsidRPr="00D2518F">
          <w:rPr>
            <w:rFonts w:ascii="Sylfaen" w:hAnsi="Sylfaen"/>
            <w:sz w:val="24"/>
            <w:szCs w:val="24"/>
          </w:rPr>
          <w:t xml:space="preserve">, </w:t>
        </w:r>
        <w:proofErr w:type="spellStart"/>
        <w:r w:rsidRPr="00D2518F">
          <w:rPr>
            <w:rFonts w:ascii="Sylfaen" w:hAnsi="Sylfaen"/>
            <w:sz w:val="24"/>
            <w:szCs w:val="24"/>
          </w:rPr>
          <w:t>որոնց</w:t>
        </w:r>
        <w:proofErr w:type="spellEnd"/>
        <w:r w:rsidRPr="00D2518F">
          <w:rPr>
            <w:rFonts w:ascii="Sylfaen" w:hAnsi="Sylfaen"/>
            <w:sz w:val="24"/>
            <w:szCs w:val="24"/>
          </w:rPr>
          <w:t xml:space="preserve"> </w:t>
        </w:r>
        <w:proofErr w:type="spellStart"/>
        <w:r w:rsidRPr="00D2518F">
          <w:rPr>
            <w:rFonts w:ascii="Sylfaen" w:hAnsi="Sylfaen"/>
            <w:sz w:val="24"/>
            <w:szCs w:val="24"/>
          </w:rPr>
          <w:t>կարող</w:t>
        </w:r>
        <w:proofErr w:type="spellEnd"/>
        <w:r w:rsidRPr="00D2518F">
          <w:rPr>
            <w:rFonts w:ascii="Sylfaen" w:hAnsi="Sylfaen"/>
            <w:sz w:val="24"/>
            <w:szCs w:val="24"/>
          </w:rPr>
          <w:t xml:space="preserve"> է </w:t>
        </w:r>
        <w:proofErr w:type="spellStart"/>
        <w:r w:rsidRPr="00D2518F">
          <w:rPr>
            <w:rFonts w:ascii="Sylfaen" w:hAnsi="Sylfaen"/>
            <w:sz w:val="24"/>
            <w:szCs w:val="24"/>
          </w:rPr>
          <w:t>տիրապետել</w:t>
        </w:r>
        <w:proofErr w:type="spellEnd"/>
        <w:r w:rsidRPr="00D2518F">
          <w:rPr>
            <w:rFonts w:ascii="Sylfaen" w:hAnsi="Sylfaen"/>
            <w:sz w:val="24"/>
            <w:szCs w:val="24"/>
          </w:rPr>
          <w:t xml:space="preserve"> </w:t>
        </w:r>
        <w:proofErr w:type="spellStart"/>
        <w:r w:rsidRPr="00D2518F">
          <w:rPr>
            <w:rFonts w:ascii="Sylfaen" w:hAnsi="Sylfaen"/>
            <w:sz w:val="24"/>
            <w:szCs w:val="24"/>
          </w:rPr>
          <w:t>միայն</w:t>
        </w:r>
        <w:proofErr w:type="spellEnd"/>
        <w:r w:rsidRPr="00D2518F">
          <w:rPr>
            <w:rFonts w:ascii="Sylfaen" w:hAnsi="Sylfaen"/>
            <w:sz w:val="24"/>
            <w:szCs w:val="24"/>
          </w:rPr>
          <w:t xml:space="preserve"> </w:t>
        </w:r>
        <w:proofErr w:type="spellStart"/>
        <w:r w:rsidRPr="00D2518F">
          <w:rPr>
            <w:rFonts w:ascii="Sylfaen" w:hAnsi="Sylfaen"/>
            <w:sz w:val="24"/>
            <w:szCs w:val="24"/>
          </w:rPr>
          <w:t>դիմողը</w:t>
        </w:r>
        <w:proofErr w:type="spellEnd"/>
        <w:r w:rsidRPr="00D2518F">
          <w:rPr>
            <w:rFonts w:ascii="Sylfaen" w:hAnsi="Sylfaen"/>
            <w:sz w:val="24"/>
            <w:szCs w:val="24"/>
          </w:rPr>
          <w:t>,</w:t>
        </w:r>
      </w:ins>
    </w:p>
    <w:p w14:paraId="0D8FACCA" w14:textId="77777777" w:rsidR="00D2518F" w:rsidRPr="00D2518F" w:rsidRDefault="00D2518F" w:rsidP="00D2518F">
      <w:pPr>
        <w:spacing w:line="360" w:lineRule="auto"/>
        <w:ind w:firstLine="567"/>
        <w:jc w:val="both"/>
        <w:rPr>
          <w:ins w:id="37" w:author="Author"/>
          <w:rFonts w:ascii="Sylfaen" w:hAnsi="Sylfaen"/>
          <w:sz w:val="24"/>
          <w:szCs w:val="24"/>
        </w:rPr>
      </w:pPr>
      <w:ins w:id="38" w:author="Author">
        <w:r w:rsidRPr="00D2518F">
          <w:rPr>
            <w:rFonts w:ascii="Sylfaen" w:hAnsi="Sylfaen"/>
            <w:sz w:val="24"/>
            <w:szCs w:val="24"/>
          </w:rPr>
          <w:t xml:space="preserve">7) </w:t>
        </w:r>
        <w:proofErr w:type="spellStart"/>
        <w:r w:rsidRPr="00D2518F">
          <w:rPr>
            <w:rFonts w:ascii="Sylfaen" w:hAnsi="Sylfaen"/>
            <w:sz w:val="24"/>
            <w:szCs w:val="24"/>
          </w:rPr>
          <w:t>իրավաբանական</w:t>
        </w:r>
        <w:proofErr w:type="spellEnd"/>
        <w:r w:rsidRPr="00D2518F">
          <w:rPr>
            <w:rFonts w:ascii="Sylfaen" w:hAnsi="Sylfaen"/>
            <w:sz w:val="24"/>
            <w:szCs w:val="24"/>
          </w:rPr>
          <w:t xml:space="preserve"> </w:t>
        </w:r>
        <w:proofErr w:type="spellStart"/>
        <w:r w:rsidRPr="00D2518F">
          <w:rPr>
            <w:rFonts w:ascii="Sylfaen" w:hAnsi="Sylfaen"/>
            <w:sz w:val="24"/>
            <w:szCs w:val="24"/>
          </w:rPr>
          <w:t>անձի</w:t>
        </w:r>
        <w:proofErr w:type="spellEnd"/>
        <w:r w:rsidRPr="00D2518F">
          <w:rPr>
            <w:rFonts w:ascii="Sylfaen" w:hAnsi="Sylfaen"/>
            <w:sz w:val="24"/>
            <w:szCs w:val="24"/>
          </w:rPr>
          <w:t xml:space="preserve"> </w:t>
        </w:r>
        <w:proofErr w:type="spellStart"/>
        <w:r w:rsidRPr="00D2518F">
          <w:rPr>
            <w:rFonts w:ascii="Sylfaen" w:hAnsi="Sylfaen"/>
            <w:sz w:val="24"/>
            <w:szCs w:val="24"/>
          </w:rPr>
          <w:t>գրանցում</w:t>
        </w:r>
        <w:proofErr w:type="spellEnd"/>
        <w:r w:rsidRPr="00D2518F">
          <w:rPr>
            <w:rFonts w:ascii="Sylfaen" w:hAnsi="Sylfaen"/>
            <w:sz w:val="24"/>
            <w:szCs w:val="24"/>
          </w:rPr>
          <w:t xml:space="preserve"> </w:t>
        </w:r>
        <w:proofErr w:type="spellStart"/>
        <w:r w:rsidRPr="00D2518F">
          <w:rPr>
            <w:rFonts w:ascii="Sylfaen" w:hAnsi="Sylfaen"/>
            <w:sz w:val="24"/>
            <w:szCs w:val="24"/>
          </w:rPr>
          <w:t>ստացած</w:t>
        </w:r>
        <w:proofErr w:type="spellEnd"/>
        <w:r w:rsidRPr="00D2518F">
          <w:rPr>
            <w:rFonts w:ascii="Sylfaen" w:hAnsi="Sylfaen"/>
            <w:sz w:val="24"/>
            <w:szCs w:val="24"/>
          </w:rPr>
          <w:t xml:space="preserve"> </w:t>
        </w:r>
        <w:proofErr w:type="spellStart"/>
        <w:r w:rsidRPr="00D2518F">
          <w:rPr>
            <w:rFonts w:ascii="Sylfaen" w:hAnsi="Sylfaen"/>
            <w:sz w:val="24"/>
            <w:szCs w:val="24"/>
          </w:rPr>
          <w:t>վերջին</w:t>
        </w:r>
        <w:proofErr w:type="spellEnd"/>
        <w:r w:rsidRPr="00D2518F">
          <w:rPr>
            <w:rFonts w:ascii="Sylfaen" w:hAnsi="Sylfaen"/>
            <w:sz w:val="24"/>
            <w:szCs w:val="24"/>
          </w:rPr>
          <w:t xml:space="preserve"> </w:t>
        </w:r>
        <w:proofErr w:type="spellStart"/>
        <w:r w:rsidRPr="00D2518F">
          <w:rPr>
            <w:rFonts w:ascii="Sylfaen" w:hAnsi="Sylfaen"/>
            <w:sz w:val="24"/>
            <w:szCs w:val="24"/>
          </w:rPr>
          <w:t>կանոնադրության</w:t>
        </w:r>
        <w:proofErr w:type="spellEnd"/>
        <w:r w:rsidRPr="00D2518F">
          <w:rPr>
            <w:rFonts w:ascii="Sylfaen" w:hAnsi="Sylfaen"/>
            <w:sz w:val="24"/>
            <w:szCs w:val="24"/>
          </w:rPr>
          <w:t xml:space="preserve"> </w:t>
        </w:r>
        <w:proofErr w:type="spellStart"/>
        <w:r w:rsidRPr="00D2518F">
          <w:rPr>
            <w:rFonts w:ascii="Sylfaen" w:hAnsi="Sylfaen"/>
            <w:sz w:val="24"/>
            <w:szCs w:val="24"/>
          </w:rPr>
          <w:t>բնօրինակը</w:t>
        </w:r>
        <w:proofErr w:type="spellEnd"/>
        <w:r w:rsidRPr="00D2518F">
          <w:rPr>
            <w:rFonts w:ascii="Sylfaen" w:hAnsi="Sylfaen"/>
            <w:sz w:val="24"/>
            <w:szCs w:val="24"/>
          </w:rPr>
          <w:t xml:space="preserve"> </w:t>
        </w:r>
        <w:proofErr w:type="spellStart"/>
        <w:r w:rsidRPr="00D2518F">
          <w:rPr>
            <w:rFonts w:ascii="Sylfaen" w:hAnsi="Sylfaen"/>
            <w:sz w:val="24"/>
            <w:szCs w:val="24"/>
          </w:rPr>
          <w:t>կամ</w:t>
        </w:r>
        <w:proofErr w:type="spellEnd"/>
        <w:r w:rsidRPr="00D2518F">
          <w:rPr>
            <w:rFonts w:ascii="Sylfaen" w:hAnsi="Sylfaen"/>
            <w:sz w:val="24"/>
            <w:szCs w:val="24"/>
          </w:rPr>
          <w:t xml:space="preserve"> </w:t>
        </w:r>
        <w:proofErr w:type="spellStart"/>
        <w:r w:rsidRPr="00D2518F">
          <w:rPr>
            <w:rFonts w:ascii="Sylfaen" w:hAnsi="Sylfaen"/>
            <w:sz w:val="24"/>
            <w:szCs w:val="24"/>
          </w:rPr>
          <w:t>դրա</w:t>
        </w:r>
        <w:proofErr w:type="spellEnd"/>
        <w:r w:rsidRPr="00D2518F">
          <w:rPr>
            <w:rFonts w:ascii="Sylfaen" w:hAnsi="Sylfaen"/>
            <w:sz w:val="24"/>
            <w:szCs w:val="24"/>
          </w:rPr>
          <w:t xml:space="preserve">՝ </w:t>
        </w:r>
        <w:proofErr w:type="spellStart"/>
        <w:r w:rsidRPr="00D2518F">
          <w:rPr>
            <w:rFonts w:ascii="Sylfaen" w:hAnsi="Sylfaen"/>
            <w:sz w:val="24"/>
            <w:szCs w:val="24"/>
          </w:rPr>
          <w:t>իրավաբանական</w:t>
        </w:r>
        <w:proofErr w:type="spellEnd"/>
        <w:r w:rsidRPr="00D2518F">
          <w:rPr>
            <w:rFonts w:ascii="Sylfaen" w:hAnsi="Sylfaen"/>
            <w:sz w:val="24"/>
            <w:szCs w:val="24"/>
          </w:rPr>
          <w:t xml:space="preserve"> </w:t>
        </w:r>
        <w:proofErr w:type="spellStart"/>
        <w:r w:rsidRPr="00D2518F">
          <w:rPr>
            <w:rFonts w:ascii="Sylfaen" w:hAnsi="Sylfaen"/>
            <w:sz w:val="24"/>
            <w:szCs w:val="24"/>
          </w:rPr>
          <w:t>անձի</w:t>
        </w:r>
        <w:proofErr w:type="spellEnd"/>
        <w:r w:rsidRPr="00D2518F">
          <w:rPr>
            <w:rFonts w:ascii="Sylfaen" w:hAnsi="Sylfaen"/>
            <w:sz w:val="24"/>
            <w:szCs w:val="24"/>
          </w:rPr>
          <w:t xml:space="preserve"> </w:t>
        </w:r>
        <w:proofErr w:type="spellStart"/>
        <w:r w:rsidRPr="00D2518F">
          <w:rPr>
            <w:rFonts w:ascii="Sylfaen" w:hAnsi="Sylfaen"/>
            <w:sz w:val="24"/>
            <w:szCs w:val="24"/>
          </w:rPr>
          <w:t>գործադիր</w:t>
        </w:r>
        <w:proofErr w:type="spellEnd"/>
        <w:r w:rsidRPr="00D2518F">
          <w:rPr>
            <w:rFonts w:ascii="Sylfaen" w:hAnsi="Sylfaen"/>
            <w:sz w:val="24"/>
            <w:szCs w:val="24"/>
          </w:rPr>
          <w:t xml:space="preserve"> </w:t>
        </w:r>
        <w:proofErr w:type="spellStart"/>
        <w:r w:rsidRPr="00D2518F">
          <w:rPr>
            <w:rFonts w:ascii="Sylfaen" w:hAnsi="Sylfaen"/>
            <w:sz w:val="24"/>
            <w:szCs w:val="24"/>
          </w:rPr>
          <w:t>մարմնի</w:t>
        </w:r>
        <w:proofErr w:type="spellEnd"/>
        <w:r w:rsidRPr="00D2518F">
          <w:rPr>
            <w:rFonts w:ascii="Sylfaen" w:hAnsi="Sylfaen"/>
            <w:sz w:val="24"/>
            <w:szCs w:val="24"/>
          </w:rPr>
          <w:t xml:space="preserve"> </w:t>
        </w:r>
        <w:proofErr w:type="spellStart"/>
        <w:r w:rsidRPr="00D2518F">
          <w:rPr>
            <w:rFonts w:ascii="Sylfaen" w:hAnsi="Sylfaen"/>
            <w:sz w:val="24"/>
            <w:szCs w:val="24"/>
          </w:rPr>
          <w:t>ղեկավարի</w:t>
        </w:r>
        <w:proofErr w:type="spellEnd"/>
        <w:r w:rsidRPr="00D2518F">
          <w:rPr>
            <w:rFonts w:ascii="Sylfaen" w:hAnsi="Sylfaen"/>
            <w:sz w:val="24"/>
            <w:szCs w:val="24"/>
          </w:rPr>
          <w:t xml:space="preserve"> </w:t>
        </w:r>
        <w:proofErr w:type="spellStart"/>
        <w:r w:rsidRPr="00D2518F">
          <w:rPr>
            <w:rFonts w:ascii="Sylfaen" w:hAnsi="Sylfaen"/>
            <w:sz w:val="24"/>
            <w:szCs w:val="24"/>
          </w:rPr>
          <w:t>կողմից</w:t>
        </w:r>
        <w:proofErr w:type="spellEnd"/>
        <w:r w:rsidRPr="00D2518F">
          <w:rPr>
            <w:rFonts w:ascii="Sylfaen" w:hAnsi="Sylfaen"/>
            <w:sz w:val="24"/>
            <w:szCs w:val="24"/>
          </w:rPr>
          <w:t xml:space="preserve"> </w:t>
        </w:r>
        <w:proofErr w:type="spellStart"/>
        <w:r w:rsidRPr="00D2518F">
          <w:rPr>
            <w:rFonts w:ascii="Sylfaen" w:hAnsi="Sylfaen"/>
            <w:sz w:val="24"/>
            <w:szCs w:val="24"/>
          </w:rPr>
          <w:t>վավերացված</w:t>
        </w:r>
        <w:proofErr w:type="spellEnd"/>
        <w:r w:rsidRPr="00D2518F">
          <w:rPr>
            <w:rFonts w:ascii="Sylfaen" w:hAnsi="Sylfaen"/>
            <w:sz w:val="24"/>
            <w:szCs w:val="24"/>
          </w:rPr>
          <w:t xml:space="preserve"> </w:t>
        </w:r>
        <w:proofErr w:type="spellStart"/>
        <w:r w:rsidRPr="00D2518F">
          <w:rPr>
            <w:rFonts w:ascii="Sylfaen" w:hAnsi="Sylfaen"/>
            <w:sz w:val="24"/>
            <w:szCs w:val="24"/>
          </w:rPr>
          <w:t>պատճենը</w:t>
        </w:r>
        <w:proofErr w:type="spellEnd"/>
        <w:r w:rsidRPr="00D2518F">
          <w:rPr>
            <w:rFonts w:ascii="Sylfaen" w:hAnsi="Sylfaen"/>
            <w:sz w:val="24"/>
            <w:szCs w:val="24"/>
          </w:rPr>
          <w:t xml:space="preserve"> </w:t>
        </w:r>
        <w:proofErr w:type="spellStart"/>
        <w:r w:rsidRPr="00D2518F">
          <w:rPr>
            <w:rFonts w:ascii="Sylfaen" w:hAnsi="Sylfaen"/>
            <w:sz w:val="24"/>
            <w:szCs w:val="24"/>
          </w:rPr>
          <w:t>կամ</w:t>
        </w:r>
        <w:proofErr w:type="spellEnd"/>
        <w:r w:rsidRPr="00D2518F">
          <w:rPr>
            <w:rFonts w:ascii="Sylfaen" w:hAnsi="Sylfaen"/>
            <w:sz w:val="24"/>
            <w:szCs w:val="24"/>
          </w:rPr>
          <w:t xml:space="preserve"> </w:t>
        </w:r>
        <w:proofErr w:type="spellStart"/>
        <w:r w:rsidRPr="00D2518F">
          <w:rPr>
            <w:rFonts w:ascii="Sylfaen" w:hAnsi="Sylfaen"/>
            <w:sz w:val="24"/>
            <w:szCs w:val="24"/>
          </w:rPr>
          <w:t>իրավաբանական</w:t>
        </w:r>
        <w:proofErr w:type="spellEnd"/>
        <w:r w:rsidRPr="00D2518F">
          <w:rPr>
            <w:rFonts w:ascii="Sylfaen" w:hAnsi="Sylfaen"/>
            <w:sz w:val="24"/>
            <w:szCs w:val="24"/>
          </w:rPr>
          <w:t xml:space="preserve"> </w:t>
        </w:r>
        <w:proofErr w:type="spellStart"/>
        <w:r w:rsidRPr="00D2518F">
          <w:rPr>
            <w:rFonts w:ascii="Sylfaen" w:hAnsi="Sylfaen"/>
            <w:sz w:val="24"/>
            <w:szCs w:val="24"/>
          </w:rPr>
          <w:t>անձի</w:t>
        </w:r>
        <w:proofErr w:type="spellEnd"/>
        <w:r w:rsidRPr="00D2518F">
          <w:rPr>
            <w:rFonts w:ascii="Sylfaen" w:hAnsi="Sylfaen"/>
            <w:sz w:val="24"/>
            <w:szCs w:val="24"/>
          </w:rPr>
          <w:t xml:space="preserve"> </w:t>
        </w:r>
        <w:proofErr w:type="spellStart"/>
        <w:r w:rsidRPr="00D2518F">
          <w:rPr>
            <w:rFonts w:ascii="Sylfaen" w:hAnsi="Sylfaen"/>
            <w:sz w:val="24"/>
            <w:szCs w:val="24"/>
          </w:rPr>
          <w:t>գործադիր</w:t>
        </w:r>
        <w:proofErr w:type="spellEnd"/>
        <w:r w:rsidRPr="00D2518F">
          <w:rPr>
            <w:rFonts w:ascii="Sylfaen" w:hAnsi="Sylfaen"/>
            <w:sz w:val="24"/>
            <w:szCs w:val="24"/>
          </w:rPr>
          <w:t xml:space="preserve"> </w:t>
        </w:r>
        <w:proofErr w:type="spellStart"/>
        <w:r w:rsidRPr="00D2518F">
          <w:rPr>
            <w:rFonts w:ascii="Sylfaen" w:hAnsi="Sylfaen"/>
            <w:sz w:val="24"/>
            <w:szCs w:val="24"/>
          </w:rPr>
          <w:t>մարմնի</w:t>
        </w:r>
        <w:proofErr w:type="spellEnd"/>
        <w:r w:rsidRPr="00D2518F">
          <w:rPr>
            <w:rFonts w:ascii="Sylfaen" w:hAnsi="Sylfaen"/>
            <w:sz w:val="24"/>
            <w:szCs w:val="24"/>
          </w:rPr>
          <w:t xml:space="preserve"> </w:t>
        </w:r>
        <w:proofErr w:type="spellStart"/>
        <w:r w:rsidRPr="00D2518F">
          <w:rPr>
            <w:rFonts w:ascii="Sylfaen" w:hAnsi="Sylfaen"/>
            <w:sz w:val="24"/>
            <w:szCs w:val="24"/>
          </w:rPr>
          <w:t>ղեկավարի</w:t>
        </w:r>
        <w:proofErr w:type="spellEnd"/>
        <w:r w:rsidRPr="00D2518F">
          <w:rPr>
            <w:rFonts w:ascii="Sylfaen" w:hAnsi="Sylfaen"/>
            <w:sz w:val="24"/>
            <w:szCs w:val="24"/>
          </w:rPr>
          <w:t xml:space="preserve"> </w:t>
        </w:r>
        <w:proofErr w:type="spellStart"/>
        <w:r w:rsidRPr="00D2518F">
          <w:rPr>
            <w:rFonts w:ascii="Sylfaen" w:hAnsi="Sylfaen"/>
            <w:sz w:val="24"/>
            <w:szCs w:val="24"/>
          </w:rPr>
          <w:t>տեղեկանք-հավաստումը</w:t>
        </w:r>
        <w:proofErr w:type="spellEnd"/>
        <w:r w:rsidRPr="00D2518F">
          <w:rPr>
            <w:rFonts w:ascii="Sylfaen" w:hAnsi="Sylfaen"/>
            <w:sz w:val="24"/>
            <w:szCs w:val="24"/>
          </w:rPr>
          <w:t xml:space="preserve">՝ </w:t>
        </w:r>
        <w:proofErr w:type="spellStart"/>
        <w:r w:rsidRPr="00D2518F">
          <w:rPr>
            <w:rFonts w:ascii="Sylfaen" w:hAnsi="Sylfaen"/>
            <w:sz w:val="24"/>
            <w:szCs w:val="24"/>
          </w:rPr>
          <w:t>իրավաբանական</w:t>
        </w:r>
        <w:proofErr w:type="spellEnd"/>
        <w:r w:rsidRPr="00D2518F">
          <w:rPr>
            <w:rFonts w:ascii="Sylfaen" w:hAnsi="Sylfaen"/>
            <w:sz w:val="24"/>
            <w:szCs w:val="24"/>
          </w:rPr>
          <w:t xml:space="preserve"> </w:t>
        </w:r>
        <w:proofErr w:type="spellStart"/>
        <w:r w:rsidRPr="00D2518F">
          <w:rPr>
            <w:rFonts w:ascii="Sylfaen" w:hAnsi="Sylfaen"/>
            <w:sz w:val="24"/>
            <w:szCs w:val="24"/>
          </w:rPr>
          <w:t>անձի</w:t>
        </w:r>
        <w:proofErr w:type="spellEnd"/>
        <w:r w:rsidRPr="00D2518F">
          <w:rPr>
            <w:rFonts w:ascii="Sylfaen" w:hAnsi="Sylfaen"/>
            <w:sz w:val="24"/>
            <w:szCs w:val="24"/>
          </w:rPr>
          <w:t xml:space="preserve"> </w:t>
        </w:r>
        <w:proofErr w:type="spellStart"/>
        <w:r w:rsidRPr="00D2518F">
          <w:rPr>
            <w:rFonts w:ascii="Sylfaen" w:hAnsi="Sylfaen"/>
            <w:sz w:val="24"/>
            <w:szCs w:val="24"/>
          </w:rPr>
          <w:t>գրանցումը</w:t>
        </w:r>
        <w:proofErr w:type="spellEnd"/>
        <w:r w:rsidRPr="00D2518F">
          <w:rPr>
            <w:rFonts w:ascii="Sylfaen" w:hAnsi="Sylfaen"/>
            <w:sz w:val="24"/>
            <w:szCs w:val="24"/>
          </w:rPr>
          <w:t xml:space="preserve"> </w:t>
        </w:r>
        <w:proofErr w:type="spellStart"/>
        <w:r w:rsidRPr="00D2518F">
          <w:rPr>
            <w:rFonts w:ascii="Sylfaen" w:hAnsi="Sylfaen"/>
            <w:sz w:val="24"/>
            <w:szCs w:val="24"/>
          </w:rPr>
          <w:t>ճանաչելու</w:t>
        </w:r>
        <w:proofErr w:type="spellEnd"/>
        <w:r w:rsidRPr="00D2518F">
          <w:rPr>
            <w:rFonts w:ascii="Sylfaen" w:hAnsi="Sylfaen"/>
            <w:sz w:val="24"/>
            <w:szCs w:val="24"/>
          </w:rPr>
          <w:t xml:space="preserve"> </w:t>
        </w:r>
        <w:proofErr w:type="spellStart"/>
        <w:r w:rsidRPr="00D2518F">
          <w:rPr>
            <w:rFonts w:ascii="Sylfaen" w:hAnsi="Sylfaen"/>
            <w:sz w:val="24"/>
            <w:szCs w:val="24"/>
          </w:rPr>
          <w:t>համար</w:t>
        </w:r>
        <w:proofErr w:type="spellEnd"/>
        <w:r w:rsidRPr="00D2518F">
          <w:rPr>
            <w:rFonts w:ascii="Sylfaen" w:hAnsi="Sylfaen"/>
            <w:sz w:val="24"/>
            <w:szCs w:val="24"/>
          </w:rPr>
          <w:t xml:space="preserve"> </w:t>
        </w:r>
        <w:proofErr w:type="spellStart"/>
        <w:r w:rsidRPr="00D2518F">
          <w:rPr>
            <w:rFonts w:ascii="Sylfaen" w:hAnsi="Sylfaen"/>
            <w:sz w:val="24"/>
            <w:szCs w:val="24"/>
          </w:rPr>
          <w:t>գործակալություն</w:t>
        </w:r>
        <w:proofErr w:type="spellEnd"/>
        <w:r w:rsidRPr="00D2518F">
          <w:rPr>
            <w:rFonts w:ascii="Sylfaen" w:hAnsi="Sylfaen"/>
            <w:sz w:val="24"/>
            <w:szCs w:val="24"/>
          </w:rPr>
          <w:t xml:space="preserve"> </w:t>
        </w:r>
        <w:proofErr w:type="spellStart"/>
        <w:r w:rsidRPr="00D2518F">
          <w:rPr>
            <w:rFonts w:ascii="Sylfaen" w:hAnsi="Sylfaen"/>
            <w:sz w:val="24"/>
            <w:szCs w:val="24"/>
          </w:rPr>
          <w:t>դիմելու</w:t>
        </w:r>
        <w:proofErr w:type="spellEnd"/>
        <w:r w:rsidRPr="00D2518F">
          <w:rPr>
            <w:rFonts w:ascii="Sylfaen" w:hAnsi="Sylfaen"/>
            <w:sz w:val="24"/>
            <w:szCs w:val="24"/>
          </w:rPr>
          <w:t xml:space="preserve">, </w:t>
        </w:r>
        <w:proofErr w:type="spellStart"/>
        <w:r w:rsidRPr="00D2518F">
          <w:rPr>
            <w:rFonts w:ascii="Sylfaen" w:hAnsi="Sylfaen"/>
            <w:sz w:val="24"/>
            <w:szCs w:val="24"/>
          </w:rPr>
          <w:t>նոր</w:t>
        </w:r>
        <w:proofErr w:type="spellEnd"/>
        <w:r w:rsidRPr="00D2518F">
          <w:rPr>
            <w:rFonts w:ascii="Sylfaen" w:hAnsi="Sylfaen"/>
            <w:sz w:val="24"/>
            <w:szCs w:val="24"/>
          </w:rPr>
          <w:t xml:space="preserve"> </w:t>
        </w:r>
        <w:proofErr w:type="spellStart"/>
        <w:r w:rsidRPr="00D2518F">
          <w:rPr>
            <w:rFonts w:ascii="Sylfaen" w:hAnsi="Sylfaen"/>
            <w:sz w:val="24"/>
            <w:szCs w:val="24"/>
          </w:rPr>
          <w:t>խմբագրությամբ</w:t>
        </w:r>
        <w:proofErr w:type="spellEnd"/>
        <w:r w:rsidRPr="00D2518F">
          <w:rPr>
            <w:rFonts w:ascii="Sylfaen" w:hAnsi="Sylfaen"/>
            <w:sz w:val="24"/>
            <w:szCs w:val="24"/>
          </w:rPr>
          <w:t xml:space="preserve"> </w:t>
        </w:r>
        <w:proofErr w:type="spellStart"/>
        <w:r w:rsidRPr="00D2518F">
          <w:rPr>
            <w:rFonts w:ascii="Sylfaen" w:hAnsi="Sylfaen"/>
            <w:sz w:val="24"/>
            <w:szCs w:val="24"/>
          </w:rPr>
          <w:t>կանոնադրությունը</w:t>
        </w:r>
        <w:proofErr w:type="spellEnd"/>
        <w:r w:rsidRPr="00D2518F">
          <w:rPr>
            <w:rFonts w:ascii="Sylfaen" w:hAnsi="Sylfaen"/>
            <w:sz w:val="24"/>
            <w:szCs w:val="24"/>
          </w:rPr>
          <w:t xml:space="preserve">, </w:t>
        </w:r>
        <w:proofErr w:type="spellStart"/>
        <w:r w:rsidRPr="00D2518F">
          <w:rPr>
            <w:rFonts w:ascii="Sylfaen" w:hAnsi="Sylfaen"/>
            <w:sz w:val="24"/>
            <w:szCs w:val="24"/>
          </w:rPr>
          <w:t>ինչպես</w:t>
        </w:r>
        <w:proofErr w:type="spellEnd"/>
        <w:r w:rsidRPr="00D2518F">
          <w:rPr>
            <w:rFonts w:ascii="Sylfaen" w:hAnsi="Sylfaen"/>
            <w:sz w:val="24"/>
            <w:szCs w:val="24"/>
          </w:rPr>
          <w:t xml:space="preserve"> </w:t>
        </w:r>
        <w:proofErr w:type="spellStart"/>
        <w:r w:rsidRPr="00D2518F">
          <w:rPr>
            <w:rFonts w:ascii="Sylfaen" w:hAnsi="Sylfaen"/>
            <w:sz w:val="24"/>
            <w:szCs w:val="24"/>
          </w:rPr>
          <w:t>նաև</w:t>
        </w:r>
        <w:proofErr w:type="spellEnd"/>
        <w:r w:rsidRPr="00D2518F">
          <w:rPr>
            <w:rFonts w:ascii="Sylfaen" w:hAnsi="Sylfaen"/>
            <w:sz w:val="24"/>
            <w:szCs w:val="24"/>
          </w:rPr>
          <w:t xml:space="preserve"> </w:t>
        </w:r>
        <w:proofErr w:type="spellStart"/>
        <w:r w:rsidRPr="00D2518F">
          <w:rPr>
            <w:rFonts w:ascii="Sylfaen" w:hAnsi="Sylfaen"/>
            <w:sz w:val="24"/>
            <w:szCs w:val="24"/>
          </w:rPr>
          <w:t>հաշվեկշռային</w:t>
        </w:r>
        <w:proofErr w:type="spellEnd"/>
        <w:r w:rsidRPr="00D2518F">
          <w:rPr>
            <w:rFonts w:ascii="Sylfaen" w:hAnsi="Sylfaen"/>
            <w:sz w:val="24"/>
            <w:szCs w:val="24"/>
          </w:rPr>
          <w:t xml:space="preserve"> </w:t>
        </w:r>
        <w:proofErr w:type="spellStart"/>
        <w:r w:rsidRPr="00D2518F">
          <w:rPr>
            <w:rFonts w:ascii="Sylfaen" w:hAnsi="Sylfaen"/>
            <w:sz w:val="24"/>
            <w:szCs w:val="24"/>
          </w:rPr>
          <w:t>ակտը</w:t>
        </w:r>
        <w:proofErr w:type="spellEnd"/>
        <w:r w:rsidRPr="00D2518F">
          <w:rPr>
            <w:rFonts w:ascii="Sylfaen" w:hAnsi="Sylfaen"/>
            <w:sz w:val="24"/>
            <w:szCs w:val="24"/>
          </w:rPr>
          <w:t xml:space="preserve"> </w:t>
        </w:r>
        <w:proofErr w:type="spellStart"/>
        <w:r w:rsidRPr="00D2518F">
          <w:rPr>
            <w:rFonts w:ascii="Sylfaen" w:hAnsi="Sylfaen"/>
            <w:sz w:val="24"/>
            <w:szCs w:val="24"/>
          </w:rPr>
          <w:t>հաստատելու</w:t>
        </w:r>
        <w:proofErr w:type="spellEnd"/>
        <w:r w:rsidRPr="00D2518F">
          <w:rPr>
            <w:rFonts w:ascii="Sylfaen" w:hAnsi="Sylfaen"/>
            <w:sz w:val="24"/>
            <w:szCs w:val="24"/>
          </w:rPr>
          <w:t xml:space="preserve"> </w:t>
        </w:r>
        <w:proofErr w:type="spellStart"/>
        <w:r w:rsidRPr="00D2518F">
          <w:rPr>
            <w:rFonts w:ascii="Sylfaen" w:hAnsi="Sylfaen"/>
            <w:sz w:val="24"/>
            <w:szCs w:val="24"/>
          </w:rPr>
          <w:t>վերաբերյալ</w:t>
        </w:r>
        <w:proofErr w:type="spellEnd"/>
        <w:r w:rsidRPr="00D2518F">
          <w:rPr>
            <w:rFonts w:ascii="Sylfaen" w:hAnsi="Sylfaen"/>
            <w:sz w:val="24"/>
            <w:szCs w:val="24"/>
          </w:rPr>
          <w:t xml:space="preserve"> </w:t>
        </w:r>
        <w:proofErr w:type="spellStart"/>
        <w:r w:rsidRPr="00D2518F">
          <w:rPr>
            <w:rFonts w:ascii="Sylfaen" w:hAnsi="Sylfaen"/>
            <w:sz w:val="24"/>
            <w:szCs w:val="24"/>
          </w:rPr>
          <w:t>որոշում</w:t>
        </w:r>
        <w:proofErr w:type="spellEnd"/>
        <w:r w:rsidRPr="00D2518F">
          <w:rPr>
            <w:rFonts w:ascii="Sylfaen" w:hAnsi="Sylfaen"/>
            <w:sz w:val="24"/>
            <w:szCs w:val="24"/>
          </w:rPr>
          <w:t xml:space="preserve"> </w:t>
        </w:r>
        <w:proofErr w:type="spellStart"/>
        <w:r w:rsidRPr="00D2518F">
          <w:rPr>
            <w:rFonts w:ascii="Sylfaen" w:hAnsi="Sylfaen"/>
            <w:sz w:val="24"/>
            <w:szCs w:val="24"/>
          </w:rPr>
          <w:t>ընդունած</w:t>
        </w:r>
        <w:proofErr w:type="spellEnd"/>
        <w:r w:rsidRPr="00D2518F">
          <w:rPr>
            <w:rFonts w:ascii="Sylfaen" w:hAnsi="Sylfaen"/>
            <w:sz w:val="24"/>
            <w:szCs w:val="24"/>
          </w:rPr>
          <w:t xml:space="preserve"> </w:t>
        </w:r>
        <w:proofErr w:type="spellStart"/>
        <w:r w:rsidRPr="00D2518F">
          <w:rPr>
            <w:rFonts w:ascii="Sylfaen" w:hAnsi="Sylfaen"/>
            <w:sz w:val="24"/>
            <w:szCs w:val="24"/>
          </w:rPr>
          <w:t>մարմնի</w:t>
        </w:r>
        <w:proofErr w:type="spellEnd"/>
        <w:r w:rsidRPr="00D2518F">
          <w:rPr>
            <w:rFonts w:ascii="Sylfaen" w:hAnsi="Sylfaen"/>
            <w:sz w:val="24"/>
            <w:szCs w:val="24"/>
          </w:rPr>
          <w:t xml:space="preserve">՝ </w:t>
        </w:r>
        <w:proofErr w:type="spellStart"/>
        <w:r w:rsidRPr="00D2518F">
          <w:rPr>
            <w:rFonts w:ascii="Sylfaen" w:hAnsi="Sylfaen"/>
            <w:sz w:val="24"/>
            <w:szCs w:val="24"/>
          </w:rPr>
          <w:t>նման</w:t>
        </w:r>
        <w:proofErr w:type="spellEnd"/>
        <w:r w:rsidRPr="00D2518F">
          <w:rPr>
            <w:rFonts w:ascii="Sylfaen" w:hAnsi="Sylfaen"/>
            <w:sz w:val="24"/>
            <w:szCs w:val="24"/>
          </w:rPr>
          <w:t xml:space="preserve"> </w:t>
        </w:r>
        <w:proofErr w:type="spellStart"/>
        <w:r w:rsidRPr="00D2518F">
          <w:rPr>
            <w:rFonts w:ascii="Sylfaen" w:hAnsi="Sylfaen"/>
            <w:sz w:val="24"/>
            <w:szCs w:val="24"/>
          </w:rPr>
          <w:t>լիազորություններ</w:t>
        </w:r>
        <w:proofErr w:type="spellEnd"/>
        <w:r w:rsidRPr="00D2518F">
          <w:rPr>
            <w:rFonts w:ascii="Sylfaen" w:hAnsi="Sylfaen"/>
            <w:sz w:val="24"/>
            <w:szCs w:val="24"/>
          </w:rPr>
          <w:t xml:space="preserve"> </w:t>
        </w:r>
        <w:proofErr w:type="spellStart"/>
        <w:r w:rsidRPr="00D2518F">
          <w:rPr>
            <w:rFonts w:ascii="Sylfaen" w:hAnsi="Sylfaen"/>
            <w:sz w:val="24"/>
            <w:szCs w:val="24"/>
          </w:rPr>
          <w:t>ունենալու</w:t>
        </w:r>
        <w:proofErr w:type="spellEnd"/>
        <w:r w:rsidRPr="00D2518F">
          <w:rPr>
            <w:rFonts w:ascii="Sylfaen" w:hAnsi="Sylfaen"/>
            <w:sz w:val="24"/>
            <w:szCs w:val="24"/>
          </w:rPr>
          <w:t xml:space="preserve"> </w:t>
        </w:r>
        <w:proofErr w:type="spellStart"/>
        <w:r w:rsidRPr="00D2518F">
          <w:rPr>
            <w:rFonts w:ascii="Sylfaen" w:hAnsi="Sylfaen"/>
            <w:sz w:val="24"/>
            <w:szCs w:val="24"/>
          </w:rPr>
          <w:t>մասին</w:t>
        </w:r>
        <w:proofErr w:type="spellEnd"/>
        <w:r w:rsidRPr="00D2518F">
          <w:rPr>
            <w:rFonts w:ascii="Sylfaen" w:hAnsi="Sylfaen"/>
            <w:sz w:val="24"/>
            <w:szCs w:val="24"/>
          </w:rPr>
          <w:t>:</w:t>
        </w:r>
      </w:ins>
    </w:p>
    <w:p w14:paraId="5BE467F8" w14:textId="77777777" w:rsidR="00D2518F" w:rsidRPr="00D2518F" w:rsidRDefault="00D2518F" w:rsidP="00D2518F">
      <w:pPr>
        <w:spacing w:line="360" w:lineRule="auto"/>
        <w:ind w:firstLine="567"/>
        <w:jc w:val="both"/>
        <w:rPr>
          <w:ins w:id="39" w:author="Author"/>
          <w:rFonts w:ascii="Sylfaen" w:hAnsi="Sylfaen"/>
          <w:sz w:val="24"/>
          <w:szCs w:val="24"/>
        </w:rPr>
      </w:pPr>
      <w:ins w:id="40" w:author="Author">
        <w:r w:rsidRPr="00D2518F">
          <w:rPr>
            <w:rFonts w:ascii="Sylfaen" w:hAnsi="Sylfaen"/>
            <w:sz w:val="24"/>
            <w:szCs w:val="24"/>
          </w:rPr>
          <w:t xml:space="preserve">3. </w:t>
        </w:r>
        <w:proofErr w:type="spellStart"/>
        <w:r w:rsidRPr="00D2518F">
          <w:rPr>
            <w:rFonts w:ascii="Sylfaen" w:hAnsi="Sylfaen"/>
            <w:sz w:val="24"/>
            <w:szCs w:val="24"/>
          </w:rPr>
          <w:t>Սույն</w:t>
        </w:r>
        <w:proofErr w:type="spellEnd"/>
        <w:r w:rsidRPr="00D2518F">
          <w:rPr>
            <w:rFonts w:ascii="Sylfaen" w:hAnsi="Sylfaen"/>
            <w:sz w:val="24"/>
            <w:szCs w:val="24"/>
          </w:rPr>
          <w:t xml:space="preserve"> </w:t>
        </w:r>
        <w:proofErr w:type="spellStart"/>
        <w:r w:rsidRPr="00D2518F">
          <w:rPr>
            <w:rFonts w:ascii="Sylfaen" w:hAnsi="Sylfaen"/>
            <w:sz w:val="24"/>
            <w:szCs w:val="24"/>
          </w:rPr>
          <w:t>հոդվածով</w:t>
        </w:r>
        <w:proofErr w:type="spellEnd"/>
        <w:r w:rsidRPr="00D2518F">
          <w:rPr>
            <w:rFonts w:ascii="Sylfaen" w:hAnsi="Sylfaen"/>
            <w:sz w:val="24"/>
            <w:szCs w:val="24"/>
          </w:rPr>
          <w:t xml:space="preserve"> </w:t>
        </w:r>
        <w:proofErr w:type="spellStart"/>
        <w:r w:rsidRPr="00D2518F">
          <w:rPr>
            <w:rFonts w:ascii="Sylfaen" w:hAnsi="Sylfaen"/>
            <w:sz w:val="24"/>
            <w:szCs w:val="24"/>
          </w:rPr>
          <w:t>սահմանված</w:t>
        </w:r>
        <w:proofErr w:type="spellEnd"/>
        <w:r w:rsidRPr="00D2518F">
          <w:rPr>
            <w:rFonts w:ascii="Sylfaen" w:hAnsi="Sylfaen"/>
            <w:sz w:val="24"/>
            <w:szCs w:val="24"/>
          </w:rPr>
          <w:t xml:space="preserve"> </w:t>
        </w:r>
        <w:proofErr w:type="spellStart"/>
        <w:r w:rsidRPr="00D2518F">
          <w:rPr>
            <w:rFonts w:ascii="Sylfaen" w:hAnsi="Sylfaen"/>
            <w:sz w:val="24"/>
            <w:szCs w:val="24"/>
          </w:rPr>
          <w:t>իրավաբանական</w:t>
        </w:r>
        <w:proofErr w:type="spellEnd"/>
        <w:r w:rsidRPr="00D2518F">
          <w:rPr>
            <w:rFonts w:ascii="Sylfaen" w:hAnsi="Sylfaen"/>
            <w:sz w:val="24"/>
            <w:szCs w:val="24"/>
          </w:rPr>
          <w:t xml:space="preserve"> </w:t>
        </w:r>
        <w:proofErr w:type="spellStart"/>
        <w:r w:rsidRPr="00D2518F">
          <w:rPr>
            <w:rFonts w:ascii="Sylfaen" w:hAnsi="Sylfaen"/>
            <w:sz w:val="24"/>
            <w:szCs w:val="24"/>
          </w:rPr>
          <w:t>անձի</w:t>
        </w:r>
        <w:proofErr w:type="spellEnd"/>
        <w:r w:rsidRPr="00D2518F">
          <w:rPr>
            <w:rFonts w:ascii="Sylfaen" w:hAnsi="Sylfaen"/>
            <w:sz w:val="24"/>
            <w:szCs w:val="24"/>
          </w:rPr>
          <w:t xml:space="preserve"> </w:t>
        </w:r>
        <w:proofErr w:type="spellStart"/>
        <w:r w:rsidRPr="00D2518F">
          <w:rPr>
            <w:rFonts w:ascii="Sylfaen" w:hAnsi="Sylfaen"/>
            <w:sz w:val="24"/>
            <w:szCs w:val="24"/>
          </w:rPr>
          <w:t>պետական</w:t>
        </w:r>
        <w:proofErr w:type="spellEnd"/>
        <w:r w:rsidRPr="00D2518F">
          <w:rPr>
            <w:rFonts w:ascii="Sylfaen" w:hAnsi="Sylfaen"/>
            <w:sz w:val="24"/>
            <w:szCs w:val="24"/>
          </w:rPr>
          <w:t xml:space="preserve"> </w:t>
        </w:r>
        <w:proofErr w:type="spellStart"/>
        <w:r w:rsidRPr="00D2518F">
          <w:rPr>
            <w:rFonts w:ascii="Sylfaen" w:hAnsi="Sylfaen"/>
            <w:sz w:val="24"/>
            <w:szCs w:val="24"/>
          </w:rPr>
          <w:t>գրանցումը</w:t>
        </w:r>
        <w:proofErr w:type="spellEnd"/>
        <w:r w:rsidRPr="00D2518F">
          <w:rPr>
            <w:rFonts w:ascii="Sylfaen" w:hAnsi="Sylfaen"/>
            <w:sz w:val="24"/>
            <w:szCs w:val="24"/>
          </w:rPr>
          <w:t xml:space="preserve"> </w:t>
        </w:r>
        <w:proofErr w:type="spellStart"/>
        <w:r w:rsidRPr="00D2518F">
          <w:rPr>
            <w:rFonts w:ascii="Sylfaen" w:hAnsi="Sylfaen"/>
            <w:sz w:val="24"/>
            <w:szCs w:val="24"/>
          </w:rPr>
          <w:t>ճանաչելիս</w:t>
        </w:r>
        <w:proofErr w:type="spellEnd"/>
        <w:r w:rsidRPr="00D2518F">
          <w:rPr>
            <w:rFonts w:ascii="Sylfaen" w:hAnsi="Sylfaen"/>
            <w:sz w:val="24"/>
            <w:szCs w:val="24"/>
          </w:rPr>
          <w:t xml:space="preserve">՝ </w:t>
        </w:r>
        <w:proofErr w:type="spellStart"/>
        <w:r w:rsidRPr="00D2518F">
          <w:rPr>
            <w:rFonts w:ascii="Sylfaen" w:hAnsi="Sylfaen"/>
            <w:sz w:val="24"/>
            <w:szCs w:val="24"/>
          </w:rPr>
          <w:t>այնքանով</w:t>
        </w:r>
        <w:proofErr w:type="spellEnd"/>
        <w:r w:rsidRPr="00D2518F">
          <w:rPr>
            <w:rFonts w:ascii="Sylfaen" w:hAnsi="Sylfaen"/>
            <w:sz w:val="24"/>
            <w:szCs w:val="24"/>
          </w:rPr>
          <w:t xml:space="preserve">, </w:t>
        </w:r>
        <w:proofErr w:type="spellStart"/>
        <w:r w:rsidRPr="00D2518F">
          <w:rPr>
            <w:rFonts w:ascii="Sylfaen" w:hAnsi="Sylfaen"/>
            <w:sz w:val="24"/>
            <w:szCs w:val="24"/>
          </w:rPr>
          <w:t>որքանով</w:t>
        </w:r>
        <w:proofErr w:type="spellEnd"/>
        <w:r w:rsidRPr="00D2518F">
          <w:rPr>
            <w:rFonts w:ascii="Sylfaen" w:hAnsi="Sylfaen"/>
            <w:sz w:val="24"/>
            <w:szCs w:val="24"/>
          </w:rPr>
          <w:t xml:space="preserve"> </w:t>
        </w:r>
        <w:proofErr w:type="spellStart"/>
        <w:r w:rsidRPr="00D2518F">
          <w:rPr>
            <w:rFonts w:ascii="Sylfaen" w:hAnsi="Sylfaen"/>
            <w:sz w:val="24"/>
            <w:szCs w:val="24"/>
          </w:rPr>
          <w:t>վերաբերելի</w:t>
        </w:r>
        <w:proofErr w:type="spellEnd"/>
        <w:r w:rsidRPr="00D2518F">
          <w:rPr>
            <w:rFonts w:ascii="Sylfaen" w:hAnsi="Sylfaen"/>
            <w:sz w:val="24"/>
            <w:szCs w:val="24"/>
          </w:rPr>
          <w:t xml:space="preserve"> </w:t>
        </w:r>
        <w:proofErr w:type="spellStart"/>
        <w:r w:rsidRPr="00D2518F">
          <w:rPr>
            <w:rFonts w:ascii="Sylfaen" w:hAnsi="Sylfaen"/>
            <w:sz w:val="24"/>
            <w:szCs w:val="24"/>
          </w:rPr>
          <w:t>են</w:t>
        </w:r>
        <w:proofErr w:type="spellEnd"/>
        <w:r w:rsidRPr="00D2518F">
          <w:rPr>
            <w:rFonts w:ascii="Sylfaen" w:hAnsi="Sylfaen"/>
            <w:sz w:val="24"/>
            <w:szCs w:val="24"/>
          </w:rPr>
          <w:t xml:space="preserve"> (mutatis mutandis), </w:t>
        </w:r>
        <w:proofErr w:type="spellStart"/>
        <w:r w:rsidRPr="00D2518F">
          <w:rPr>
            <w:rFonts w:ascii="Sylfaen" w:hAnsi="Sylfaen"/>
            <w:sz w:val="24"/>
            <w:szCs w:val="24"/>
          </w:rPr>
          <w:t>կիրառվում</w:t>
        </w:r>
        <w:proofErr w:type="spellEnd"/>
        <w:r w:rsidRPr="00D2518F">
          <w:rPr>
            <w:rFonts w:ascii="Sylfaen" w:hAnsi="Sylfaen"/>
            <w:sz w:val="24"/>
            <w:szCs w:val="24"/>
          </w:rPr>
          <w:t xml:space="preserve"> </w:t>
        </w:r>
        <w:proofErr w:type="spellStart"/>
        <w:r w:rsidRPr="00D2518F">
          <w:rPr>
            <w:rFonts w:ascii="Sylfaen" w:hAnsi="Sylfaen"/>
            <w:sz w:val="24"/>
            <w:szCs w:val="24"/>
          </w:rPr>
          <w:t>են</w:t>
        </w:r>
        <w:proofErr w:type="spellEnd"/>
        <w:r w:rsidRPr="00D2518F">
          <w:rPr>
            <w:rFonts w:ascii="Sylfaen" w:hAnsi="Sylfaen"/>
            <w:sz w:val="24"/>
            <w:szCs w:val="24"/>
          </w:rPr>
          <w:t xml:space="preserve"> </w:t>
        </w:r>
        <w:proofErr w:type="spellStart"/>
        <w:r w:rsidRPr="00D2518F">
          <w:rPr>
            <w:rFonts w:ascii="Sylfaen" w:hAnsi="Sylfaen"/>
            <w:sz w:val="24"/>
            <w:szCs w:val="24"/>
          </w:rPr>
          <w:t>իրավաբանական</w:t>
        </w:r>
        <w:proofErr w:type="spellEnd"/>
        <w:r w:rsidRPr="00D2518F">
          <w:rPr>
            <w:rFonts w:ascii="Sylfaen" w:hAnsi="Sylfaen"/>
            <w:sz w:val="24"/>
            <w:szCs w:val="24"/>
          </w:rPr>
          <w:t xml:space="preserve"> </w:t>
        </w:r>
        <w:proofErr w:type="spellStart"/>
        <w:r w:rsidRPr="00D2518F">
          <w:rPr>
            <w:rFonts w:ascii="Sylfaen" w:hAnsi="Sylfaen"/>
            <w:sz w:val="24"/>
            <w:szCs w:val="24"/>
          </w:rPr>
          <w:t>անձի</w:t>
        </w:r>
        <w:proofErr w:type="spellEnd"/>
        <w:r w:rsidRPr="00D2518F">
          <w:rPr>
            <w:rFonts w:ascii="Sylfaen" w:hAnsi="Sylfaen"/>
            <w:sz w:val="24"/>
            <w:szCs w:val="24"/>
          </w:rPr>
          <w:t xml:space="preserve"> </w:t>
        </w:r>
        <w:proofErr w:type="spellStart"/>
        <w:r w:rsidRPr="00D2518F">
          <w:rPr>
            <w:rFonts w:ascii="Sylfaen" w:hAnsi="Sylfaen"/>
            <w:sz w:val="24"/>
            <w:szCs w:val="24"/>
          </w:rPr>
          <w:t>անվանման</w:t>
        </w:r>
        <w:proofErr w:type="spellEnd"/>
        <w:r w:rsidRPr="00D2518F">
          <w:rPr>
            <w:rFonts w:ascii="Sylfaen" w:hAnsi="Sylfaen"/>
            <w:sz w:val="24"/>
            <w:szCs w:val="24"/>
          </w:rPr>
          <w:t xml:space="preserve"> </w:t>
        </w:r>
        <w:proofErr w:type="spellStart"/>
        <w:r w:rsidRPr="00D2518F">
          <w:rPr>
            <w:rFonts w:ascii="Sylfaen" w:hAnsi="Sylfaen"/>
            <w:sz w:val="24"/>
            <w:szCs w:val="24"/>
          </w:rPr>
          <w:t>գրանցման</w:t>
        </w:r>
        <w:proofErr w:type="spellEnd"/>
        <w:r w:rsidRPr="00D2518F">
          <w:rPr>
            <w:rFonts w:ascii="Sylfaen" w:hAnsi="Sylfaen"/>
            <w:sz w:val="24"/>
            <w:szCs w:val="24"/>
          </w:rPr>
          <w:t xml:space="preserve"> և </w:t>
        </w:r>
        <w:proofErr w:type="spellStart"/>
        <w:r w:rsidRPr="00D2518F">
          <w:rPr>
            <w:rFonts w:ascii="Sylfaen" w:hAnsi="Sylfaen"/>
            <w:sz w:val="24"/>
            <w:szCs w:val="24"/>
          </w:rPr>
          <w:t>գրանցումը</w:t>
        </w:r>
        <w:proofErr w:type="spellEnd"/>
        <w:r w:rsidRPr="00D2518F">
          <w:rPr>
            <w:rFonts w:ascii="Sylfaen" w:hAnsi="Sylfaen"/>
            <w:sz w:val="24"/>
            <w:szCs w:val="24"/>
          </w:rPr>
          <w:t xml:space="preserve"> </w:t>
        </w:r>
        <w:proofErr w:type="spellStart"/>
        <w:r w:rsidRPr="00D2518F">
          <w:rPr>
            <w:rFonts w:ascii="Sylfaen" w:hAnsi="Sylfaen"/>
            <w:sz w:val="24"/>
            <w:szCs w:val="24"/>
          </w:rPr>
          <w:t>մերժելու</w:t>
        </w:r>
        <w:proofErr w:type="spellEnd"/>
        <w:r w:rsidRPr="00D2518F">
          <w:rPr>
            <w:rFonts w:ascii="Sylfaen" w:hAnsi="Sylfaen"/>
            <w:sz w:val="24"/>
            <w:szCs w:val="24"/>
          </w:rPr>
          <w:t xml:space="preserve">, </w:t>
        </w:r>
        <w:proofErr w:type="spellStart"/>
        <w:r w:rsidRPr="00D2518F">
          <w:rPr>
            <w:rFonts w:ascii="Sylfaen" w:hAnsi="Sylfaen"/>
            <w:sz w:val="24"/>
            <w:szCs w:val="24"/>
          </w:rPr>
          <w:t>ինչպես</w:t>
        </w:r>
        <w:proofErr w:type="spellEnd"/>
        <w:r w:rsidRPr="00D2518F">
          <w:rPr>
            <w:rFonts w:ascii="Sylfaen" w:hAnsi="Sylfaen"/>
            <w:sz w:val="24"/>
            <w:szCs w:val="24"/>
          </w:rPr>
          <w:t xml:space="preserve"> </w:t>
        </w:r>
        <w:proofErr w:type="spellStart"/>
        <w:r w:rsidRPr="00D2518F">
          <w:rPr>
            <w:rFonts w:ascii="Sylfaen" w:hAnsi="Sylfaen"/>
            <w:sz w:val="24"/>
            <w:szCs w:val="24"/>
          </w:rPr>
          <w:t>նաև</w:t>
        </w:r>
        <w:proofErr w:type="spellEnd"/>
        <w:r w:rsidRPr="00D2518F">
          <w:rPr>
            <w:rFonts w:ascii="Sylfaen" w:hAnsi="Sylfaen"/>
            <w:sz w:val="24"/>
            <w:szCs w:val="24"/>
          </w:rPr>
          <w:t xml:space="preserve"> </w:t>
        </w:r>
        <w:proofErr w:type="spellStart"/>
        <w:r w:rsidRPr="00D2518F">
          <w:rPr>
            <w:rFonts w:ascii="Sylfaen" w:hAnsi="Sylfaen"/>
            <w:sz w:val="24"/>
            <w:szCs w:val="24"/>
          </w:rPr>
          <w:t>գրանցման</w:t>
        </w:r>
        <w:proofErr w:type="spellEnd"/>
        <w:r w:rsidRPr="00D2518F">
          <w:rPr>
            <w:rFonts w:ascii="Sylfaen" w:hAnsi="Sylfaen"/>
            <w:sz w:val="24"/>
            <w:szCs w:val="24"/>
          </w:rPr>
          <w:t xml:space="preserve"> </w:t>
        </w:r>
        <w:proofErr w:type="spellStart"/>
        <w:r w:rsidRPr="00D2518F">
          <w:rPr>
            <w:rFonts w:ascii="Sylfaen" w:hAnsi="Sylfaen"/>
            <w:sz w:val="24"/>
            <w:szCs w:val="24"/>
          </w:rPr>
          <w:t>դիմումի</w:t>
        </w:r>
        <w:proofErr w:type="spellEnd"/>
        <w:r w:rsidRPr="00D2518F">
          <w:rPr>
            <w:rFonts w:ascii="Sylfaen" w:hAnsi="Sylfaen"/>
            <w:sz w:val="24"/>
            <w:szCs w:val="24"/>
          </w:rPr>
          <w:t xml:space="preserve"> </w:t>
        </w:r>
        <w:proofErr w:type="spellStart"/>
        <w:r w:rsidRPr="00D2518F">
          <w:rPr>
            <w:rFonts w:ascii="Sylfaen" w:hAnsi="Sylfaen"/>
            <w:sz w:val="24"/>
            <w:szCs w:val="24"/>
          </w:rPr>
          <w:t>քննարկման</w:t>
        </w:r>
        <w:proofErr w:type="spellEnd"/>
        <w:r w:rsidRPr="00D2518F">
          <w:rPr>
            <w:rFonts w:ascii="Sylfaen" w:hAnsi="Sylfaen"/>
            <w:sz w:val="24"/>
            <w:szCs w:val="24"/>
          </w:rPr>
          <w:t xml:space="preserve"> </w:t>
        </w:r>
        <w:proofErr w:type="spellStart"/>
        <w:r w:rsidRPr="00D2518F">
          <w:rPr>
            <w:rFonts w:ascii="Sylfaen" w:hAnsi="Sylfaen"/>
            <w:sz w:val="24"/>
            <w:szCs w:val="24"/>
          </w:rPr>
          <w:t>վերաբերյալ</w:t>
        </w:r>
        <w:proofErr w:type="spellEnd"/>
        <w:r w:rsidRPr="00D2518F">
          <w:rPr>
            <w:rFonts w:ascii="Sylfaen" w:hAnsi="Sylfaen"/>
            <w:sz w:val="24"/>
            <w:szCs w:val="24"/>
          </w:rPr>
          <w:t xml:space="preserve"> </w:t>
        </w:r>
        <w:proofErr w:type="spellStart"/>
        <w:r w:rsidRPr="00D2518F">
          <w:rPr>
            <w:rFonts w:ascii="Sylfaen" w:hAnsi="Sylfaen"/>
            <w:sz w:val="24"/>
            <w:szCs w:val="24"/>
          </w:rPr>
          <w:t>սույն</w:t>
        </w:r>
        <w:proofErr w:type="spellEnd"/>
        <w:r w:rsidRPr="00D2518F">
          <w:rPr>
            <w:rFonts w:ascii="Sylfaen" w:hAnsi="Sylfaen"/>
            <w:sz w:val="24"/>
            <w:szCs w:val="24"/>
          </w:rPr>
          <w:t xml:space="preserve"> </w:t>
        </w:r>
        <w:proofErr w:type="spellStart"/>
        <w:r w:rsidRPr="00D2518F">
          <w:rPr>
            <w:rFonts w:ascii="Sylfaen" w:hAnsi="Sylfaen"/>
            <w:sz w:val="24"/>
            <w:szCs w:val="24"/>
          </w:rPr>
          <w:t>օրենքով</w:t>
        </w:r>
        <w:proofErr w:type="spellEnd"/>
        <w:r w:rsidRPr="00D2518F">
          <w:rPr>
            <w:rFonts w:ascii="Sylfaen" w:hAnsi="Sylfaen"/>
            <w:sz w:val="24"/>
            <w:szCs w:val="24"/>
          </w:rPr>
          <w:t xml:space="preserve"> </w:t>
        </w:r>
        <w:proofErr w:type="spellStart"/>
        <w:r w:rsidRPr="00D2518F">
          <w:rPr>
            <w:rFonts w:ascii="Sylfaen" w:hAnsi="Sylfaen"/>
            <w:sz w:val="24"/>
            <w:szCs w:val="24"/>
          </w:rPr>
          <w:t>սահմանված</w:t>
        </w:r>
        <w:proofErr w:type="spellEnd"/>
        <w:r w:rsidRPr="00D2518F">
          <w:rPr>
            <w:rFonts w:ascii="Sylfaen" w:hAnsi="Sylfaen"/>
            <w:sz w:val="24"/>
            <w:szCs w:val="24"/>
          </w:rPr>
          <w:t xml:space="preserve"> </w:t>
        </w:r>
        <w:proofErr w:type="spellStart"/>
        <w:r w:rsidRPr="00D2518F">
          <w:rPr>
            <w:rFonts w:ascii="Sylfaen" w:hAnsi="Sylfaen"/>
            <w:sz w:val="24"/>
            <w:szCs w:val="24"/>
          </w:rPr>
          <w:t>կարգավորումները</w:t>
        </w:r>
        <w:proofErr w:type="spellEnd"/>
        <w:r w:rsidRPr="00D2518F">
          <w:rPr>
            <w:rFonts w:ascii="Sylfaen" w:hAnsi="Sylfaen"/>
            <w:sz w:val="24"/>
            <w:szCs w:val="24"/>
          </w:rPr>
          <w:t xml:space="preserve">: </w:t>
        </w:r>
        <w:proofErr w:type="spellStart"/>
        <w:r w:rsidRPr="00D2518F">
          <w:rPr>
            <w:rFonts w:ascii="Sylfaen" w:hAnsi="Sylfaen"/>
            <w:sz w:val="24"/>
            <w:szCs w:val="24"/>
          </w:rPr>
          <w:t>Սույն</w:t>
        </w:r>
        <w:proofErr w:type="spellEnd"/>
        <w:r w:rsidRPr="00D2518F">
          <w:rPr>
            <w:rFonts w:ascii="Sylfaen" w:hAnsi="Sylfaen"/>
            <w:sz w:val="24"/>
            <w:szCs w:val="24"/>
          </w:rPr>
          <w:t xml:space="preserve"> </w:t>
        </w:r>
        <w:proofErr w:type="spellStart"/>
        <w:r w:rsidRPr="00D2518F">
          <w:rPr>
            <w:rFonts w:ascii="Sylfaen" w:hAnsi="Sylfaen"/>
            <w:sz w:val="24"/>
            <w:szCs w:val="24"/>
          </w:rPr>
          <w:t>հոդվածով</w:t>
        </w:r>
        <w:proofErr w:type="spellEnd"/>
        <w:r w:rsidRPr="00D2518F">
          <w:rPr>
            <w:rFonts w:ascii="Sylfaen" w:hAnsi="Sylfaen"/>
            <w:sz w:val="24"/>
            <w:szCs w:val="24"/>
          </w:rPr>
          <w:t xml:space="preserve"> </w:t>
        </w:r>
        <w:proofErr w:type="spellStart"/>
        <w:r w:rsidRPr="00D2518F">
          <w:rPr>
            <w:rFonts w:ascii="Sylfaen" w:hAnsi="Sylfaen"/>
            <w:sz w:val="24"/>
            <w:szCs w:val="24"/>
          </w:rPr>
          <w:t>սահմանված</w:t>
        </w:r>
        <w:proofErr w:type="spellEnd"/>
        <w:r w:rsidRPr="00D2518F">
          <w:rPr>
            <w:rFonts w:ascii="Sylfaen" w:hAnsi="Sylfaen"/>
            <w:sz w:val="24"/>
            <w:szCs w:val="24"/>
          </w:rPr>
          <w:t xml:space="preserve"> </w:t>
        </w:r>
        <w:proofErr w:type="spellStart"/>
        <w:r w:rsidRPr="00D2518F">
          <w:rPr>
            <w:rFonts w:ascii="Sylfaen" w:hAnsi="Sylfaen"/>
            <w:sz w:val="24"/>
            <w:szCs w:val="24"/>
          </w:rPr>
          <w:t>իրավաբանական</w:t>
        </w:r>
        <w:proofErr w:type="spellEnd"/>
        <w:r w:rsidRPr="00D2518F">
          <w:rPr>
            <w:rFonts w:ascii="Sylfaen" w:hAnsi="Sylfaen"/>
            <w:sz w:val="24"/>
            <w:szCs w:val="24"/>
          </w:rPr>
          <w:t xml:space="preserve"> </w:t>
        </w:r>
        <w:proofErr w:type="spellStart"/>
        <w:r w:rsidRPr="00D2518F">
          <w:rPr>
            <w:rFonts w:ascii="Sylfaen" w:hAnsi="Sylfaen"/>
            <w:sz w:val="24"/>
            <w:szCs w:val="24"/>
          </w:rPr>
          <w:t>անձի</w:t>
        </w:r>
        <w:proofErr w:type="spellEnd"/>
        <w:r w:rsidRPr="00D2518F">
          <w:rPr>
            <w:rFonts w:ascii="Sylfaen" w:hAnsi="Sylfaen"/>
            <w:sz w:val="24"/>
            <w:szCs w:val="24"/>
          </w:rPr>
          <w:t xml:space="preserve"> </w:t>
        </w:r>
        <w:proofErr w:type="spellStart"/>
        <w:r w:rsidRPr="00D2518F">
          <w:rPr>
            <w:rFonts w:ascii="Sylfaen" w:hAnsi="Sylfaen"/>
            <w:sz w:val="24"/>
            <w:szCs w:val="24"/>
          </w:rPr>
          <w:t>պետական</w:t>
        </w:r>
        <w:proofErr w:type="spellEnd"/>
        <w:r w:rsidRPr="00D2518F">
          <w:rPr>
            <w:rFonts w:ascii="Sylfaen" w:hAnsi="Sylfaen"/>
            <w:sz w:val="24"/>
            <w:szCs w:val="24"/>
          </w:rPr>
          <w:t xml:space="preserve"> </w:t>
        </w:r>
        <w:proofErr w:type="spellStart"/>
        <w:r w:rsidRPr="00D2518F">
          <w:rPr>
            <w:rFonts w:ascii="Sylfaen" w:hAnsi="Sylfaen"/>
            <w:sz w:val="24"/>
            <w:szCs w:val="24"/>
          </w:rPr>
          <w:t>գրանցումը</w:t>
        </w:r>
        <w:proofErr w:type="spellEnd"/>
        <w:r w:rsidRPr="00D2518F">
          <w:rPr>
            <w:rFonts w:ascii="Sylfaen" w:hAnsi="Sylfaen"/>
            <w:sz w:val="24"/>
            <w:szCs w:val="24"/>
          </w:rPr>
          <w:t xml:space="preserve"> </w:t>
        </w:r>
        <w:proofErr w:type="spellStart"/>
        <w:r w:rsidRPr="00D2518F">
          <w:rPr>
            <w:rFonts w:ascii="Sylfaen" w:hAnsi="Sylfaen"/>
            <w:sz w:val="24"/>
            <w:szCs w:val="24"/>
          </w:rPr>
          <w:t>ճանաչելու</w:t>
        </w:r>
        <w:proofErr w:type="spellEnd"/>
        <w:r w:rsidRPr="00D2518F">
          <w:rPr>
            <w:rFonts w:ascii="Sylfaen" w:hAnsi="Sylfaen"/>
            <w:sz w:val="24"/>
            <w:szCs w:val="24"/>
          </w:rPr>
          <w:t xml:space="preserve"> </w:t>
        </w:r>
        <w:proofErr w:type="spellStart"/>
        <w:r w:rsidRPr="00D2518F">
          <w:rPr>
            <w:rFonts w:ascii="Sylfaen" w:hAnsi="Sylfaen"/>
            <w:sz w:val="24"/>
            <w:szCs w:val="24"/>
          </w:rPr>
          <w:t>ակտը</w:t>
        </w:r>
        <w:proofErr w:type="spellEnd"/>
        <w:r w:rsidRPr="00D2518F">
          <w:rPr>
            <w:rFonts w:ascii="Sylfaen" w:hAnsi="Sylfaen"/>
            <w:sz w:val="24"/>
            <w:szCs w:val="24"/>
          </w:rPr>
          <w:t xml:space="preserve"> </w:t>
        </w:r>
        <w:proofErr w:type="spellStart"/>
        <w:r w:rsidRPr="00D2518F">
          <w:rPr>
            <w:rFonts w:ascii="Sylfaen" w:hAnsi="Sylfaen"/>
            <w:sz w:val="24"/>
            <w:szCs w:val="24"/>
          </w:rPr>
          <w:t>գործակալությունը</w:t>
        </w:r>
        <w:proofErr w:type="spellEnd"/>
        <w:r w:rsidRPr="00D2518F">
          <w:rPr>
            <w:rFonts w:ascii="Sylfaen" w:hAnsi="Sylfaen"/>
            <w:sz w:val="24"/>
            <w:szCs w:val="24"/>
          </w:rPr>
          <w:t xml:space="preserve"> </w:t>
        </w:r>
        <w:proofErr w:type="spellStart"/>
        <w:r w:rsidRPr="00D2518F">
          <w:rPr>
            <w:rFonts w:ascii="Sylfaen" w:hAnsi="Sylfaen"/>
            <w:sz w:val="24"/>
            <w:szCs w:val="24"/>
          </w:rPr>
          <w:t>կայացնում</w:t>
        </w:r>
        <w:proofErr w:type="spellEnd"/>
        <w:r w:rsidRPr="00D2518F">
          <w:rPr>
            <w:rFonts w:ascii="Sylfaen" w:hAnsi="Sylfaen"/>
            <w:sz w:val="24"/>
            <w:szCs w:val="24"/>
          </w:rPr>
          <w:t xml:space="preserve"> է </w:t>
        </w:r>
        <w:proofErr w:type="spellStart"/>
        <w:r w:rsidRPr="00D2518F">
          <w:rPr>
            <w:rFonts w:ascii="Sylfaen" w:hAnsi="Sylfaen"/>
            <w:sz w:val="24"/>
            <w:szCs w:val="24"/>
          </w:rPr>
          <w:t>դիմումի</w:t>
        </w:r>
        <w:proofErr w:type="spellEnd"/>
        <w:r w:rsidRPr="00D2518F">
          <w:rPr>
            <w:rFonts w:ascii="Sylfaen" w:hAnsi="Sylfaen"/>
            <w:sz w:val="24"/>
            <w:szCs w:val="24"/>
          </w:rPr>
          <w:t xml:space="preserve"> </w:t>
        </w:r>
        <w:proofErr w:type="spellStart"/>
        <w:r w:rsidRPr="00D2518F">
          <w:rPr>
            <w:rFonts w:ascii="Sylfaen" w:hAnsi="Sylfaen"/>
            <w:sz w:val="24"/>
            <w:szCs w:val="24"/>
          </w:rPr>
          <w:t>մուտքագրմանը</w:t>
        </w:r>
        <w:proofErr w:type="spellEnd"/>
        <w:r w:rsidRPr="00D2518F">
          <w:rPr>
            <w:rFonts w:ascii="Sylfaen" w:hAnsi="Sylfaen"/>
            <w:sz w:val="24"/>
            <w:szCs w:val="24"/>
          </w:rPr>
          <w:t xml:space="preserve"> </w:t>
        </w:r>
        <w:proofErr w:type="spellStart"/>
        <w:r w:rsidRPr="00D2518F">
          <w:rPr>
            <w:rFonts w:ascii="Sylfaen" w:hAnsi="Sylfaen"/>
            <w:sz w:val="24"/>
            <w:szCs w:val="24"/>
          </w:rPr>
          <w:t>հաջորդող</w:t>
        </w:r>
        <w:proofErr w:type="spellEnd"/>
        <w:r w:rsidRPr="00D2518F">
          <w:rPr>
            <w:rFonts w:ascii="Sylfaen" w:hAnsi="Sylfaen"/>
            <w:sz w:val="24"/>
            <w:szCs w:val="24"/>
          </w:rPr>
          <w:t xml:space="preserve"> 2-րդ </w:t>
        </w:r>
        <w:proofErr w:type="spellStart"/>
        <w:r w:rsidRPr="00D2518F">
          <w:rPr>
            <w:rFonts w:ascii="Sylfaen" w:hAnsi="Sylfaen"/>
            <w:sz w:val="24"/>
            <w:szCs w:val="24"/>
          </w:rPr>
          <w:t>աշխատանքային</w:t>
        </w:r>
        <w:proofErr w:type="spellEnd"/>
        <w:r w:rsidRPr="00D2518F">
          <w:rPr>
            <w:rFonts w:ascii="Sylfaen" w:hAnsi="Sylfaen"/>
            <w:sz w:val="24"/>
            <w:szCs w:val="24"/>
          </w:rPr>
          <w:t xml:space="preserve"> </w:t>
        </w:r>
        <w:proofErr w:type="spellStart"/>
        <w:r w:rsidRPr="00D2518F">
          <w:rPr>
            <w:rFonts w:ascii="Sylfaen" w:hAnsi="Sylfaen"/>
            <w:sz w:val="24"/>
            <w:szCs w:val="24"/>
          </w:rPr>
          <w:t>օրը</w:t>
        </w:r>
        <w:proofErr w:type="spellEnd"/>
        <w:r w:rsidRPr="00D2518F">
          <w:rPr>
            <w:rFonts w:ascii="Sylfaen" w:hAnsi="Sylfaen"/>
            <w:sz w:val="24"/>
            <w:szCs w:val="24"/>
          </w:rPr>
          <w:t xml:space="preserve">, </w:t>
        </w:r>
        <w:proofErr w:type="spellStart"/>
        <w:r w:rsidRPr="00D2518F">
          <w:rPr>
            <w:rFonts w:ascii="Sylfaen" w:hAnsi="Sylfaen"/>
            <w:sz w:val="24"/>
            <w:szCs w:val="24"/>
          </w:rPr>
          <w:t>բացառությամբ</w:t>
        </w:r>
        <w:proofErr w:type="spellEnd"/>
        <w:r w:rsidRPr="00D2518F">
          <w:rPr>
            <w:rFonts w:ascii="Sylfaen" w:hAnsi="Sylfaen"/>
            <w:sz w:val="24"/>
            <w:szCs w:val="24"/>
          </w:rPr>
          <w:t xml:space="preserve"> </w:t>
        </w:r>
        <w:proofErr w:type="spellStart"/>
        <w:r w:rsidRPr="00D2518F">
          <w:rPr>
            <w:rFonts w:ascii="Sylfaen" w:hAnsi="Sylfaen"/>
            <w:sz w:val="24"/>
            <w:szCs w:val="24"/>
          </w:rPr>
          <w:t>ոչ</w:t>
        </w:r>
        <w:proofErr w:type="spellEnd"/>
        <w:r w:rsidRPr="00D2518F">
          <w:rPr>
            <w:rFonts w:ascii="Sylfaen" w:hAnsi="Sylfaen"/>
            <w:sz w:val="24"/>
            <w:szCs w:val="24"/>
          </w:rPr>
          <w:t xml:space="preserve"> </w:t>
        </w:r>
        <w:proofErr w:type="spellStart"/>
        <w:r w:rsidRPr="00D2518F">
          <w:rPr>
            <w:rFonts w:ascii="Sylfaen" w:hAnsi="Sylfaen"/>
            <w:sz w:val="24"/>
            <w:szCs w:val="24"/>
          </w:rPr>
          <w:t>առևտրային</w:t>
        </w:r>
        <w:proofErr w:type="spellEnd"/>
        <w:r w:rsidRPr="00D2518F">
          <w:rPr>
            <w:rFonts w:ascii="Sylfaen" w:hAnsi="Sylfaen"/>
            <w:sz w:val="24"/>
            <w:szCs w:val="24"/>
          </w:rPr>
          <w:t xml:space="preserve"> </w:t>
        </w:r>
        <w:proofErr w:type="spellStart"/>
        <w:r w:rsidRPr="00D2518F">
          <w:rPr>
            <w:rFonts w:ascii="Sylfaen" w:hAnsi="Sylfaen"/>
            <w:sz w:val="24"/>
            <w:szCs w:val="24"/>
          </w:rPr>
          <w:t>կազմակերպությունների</w:t>
        </w:r>
        <w:proofErr w:type="spellEnd"/>
        <w:r w:rsidRPr="00D2518F">
          <w:rPr>
            <w:rFonts w:ascii="Sylfaen" w:hAnsi="Sylfaen"/>
            <w:sz w:val="24"/>
            <w:szCs w:val="24"/>
          </w:rPr>
          <w:t xml:space="preserve">, </w:t>
        </w:r>
        <w:proofErr w:type="spellStart"/>
        <w:r w:rsidRPr="00D2518F">
          <w:rPr>
            <w:rFonts w:ascii="Sylfaen" w:hAnsi="Sylfaen"/>
            <w:sz w:val="24"/>
            <w:szCs w:val="24"/>
          </w:rPr>
          <w:t>որոնց</w:t>
        </w:r>
        <w:proofErr w:type="spellEnd"/>
        <w:r w:rsidRPr="00D2518F">
          <w:rPr>
            <w:rFonts w:ascii="Sylfaen" w:hAnsi="Sylfaen"/>
            <w:sz w:val="24"/>
            <w:szCs w:val="24"/>
          </w:rPr>
          <w:t xml:space="preserve"> </w:t>
        </w:r>
        <w:proofErr w:type="spellStart"/>
        <w:r w:rsidRPr="00D2518F">
          <w:rPr>
            <w:rFonts w:ascii="Sylfaen" w:hAnsi="Sylfaen"/>
            <w:sz w:val="24"/>
            <w:szCs w:val="24"/>
          </w:rPr>
          <w:t>գրանցման</w:t>
        </w:r>
        <w:proofErr w:type="spellEnd"/>
        <w:r w:rsidRPr="00D2518F">
          <w:rPr>
            <w:rFonts w:ascii="Sylfaen" w:hAnsi="Sylfaen"/>
            <w:sz w:val="24"/>
            <w:szCs w:val="24"/>
          </w:rPr>
          <w:t xml:space="preserve"> </w:t>
        </w:r>
        <w:proofErr w:type="spellStart"/>
        <w:r w:rsidRPr="00D2518F">
          <w:rPr>
            <w:rFonts w:ascii="Sylfaen" w:hAnsi="Sylfaen"/>
            <w:sz w:val="24"/>
            <w:szCs w:val="24"/>
          </w:rPr>
          <w:t>ճանաչման</w:t>
        </w:r>
        <w:proofErr w:type="spellEnd"/>
        <w:r w:rsidRPr="00D2518F">
          <w:rPr>
            <w:rFonts w:ascii="Sylfaen" w:hAnsi="Sylfaen"/>
            <w:sz w:val="24"/>
            <w:szCs w:val="24"/>
          </w:rPr>
          <w:t xml:space="preserve"> </w:t>
        </w:r>
        <w:proofErr w:type="spellStart"/>
        <w:r w:rsidRPr="00D2518F">
          <w:rPr>
            <w:rFonts w:ascii="Sylfaen" w:hAnsi="Sylfaen"/>
            <w:sz w:val="24"/>
            <w:szCs w:val="24"/>
          </w:rPr>
          <w:t>ակտը</w:t>
        </w:r>
        <w:proofErr w:type="spellEnd"/>
        <w:r w:rsidRPr="00D2518F">
          <w:rPr>
            <w:rFonts w:ascii="Sylfaen" w:hAnsi="Sylfaen"/>
            <w:sz w:val="24"/>
            <w:szCs w:val="24"/>
          </w:rPr>
          <w:t xml:space="preserve"> </w:t>
        </w:r>
        <w:proofErr w:type="spellStart"/>
        <w:r w:rsidRPr="00D2518F">
          <w:rPr>
            <w:rFonts w:ascii="Sylfaen" w:hAnsi="Sylfaen"/>
            <w:sz w:val="24"/>
            <w:szCs w:val="24"/>
          </w:rPr>
          <w:t>կայացվում</w:t>
        </w:r>
        <w:proofErr w:type="spellEnd"/>
        <w:r w:rsidRPr="00D2518F">
          <w:rPr>
            <w:rFonts w:ascii="Sylfaen" w:hAnsi="Sylfaen"/>
            <w:sz w:val="24"/>
            <w:szCs w:val="24"/>
          </w:rPr>
          <w:t xml:space="preserve"> է </w:t>
        </w:r>
        <w:proofErr w:type="spellStart"/>
        <w:r w:rsidRPr="00D2518F">
          <w:rPr>
            <w:rFonts w:ascii="Sylfaen" w:hAnsi="Sylfaen"/>
            <w:sz w:val="24"/>
            <w:szCs w:val="24"/>
          </w:rPr>
          <w:t>դիմումի</w:t>
        </w:r>
        <w:proofErr w:type="spellEnd"/>
        <w:r w:rsidRPr="00D2518F">
          <w:rPr>
            <w:rFonts w:ascii="Sylfaen" w:hAnsi="Sylfaen"/>
            <w:sz w:val="24"/>
            <w:szCs w:val="24"/>
          </w:rPr>
          <w:t xml:space="preserve"> </w:t>
        </w:r>
        <w:proofErr w:type="spellStart"/>
        <w:r w:rsidRPr="00D2518F">
          <w:rPr>
            <w:rFonts w:ascii="Sylfaen" w:hAnsi="Sylfaen"/>
            <w:sz w:val="24"/>
            <w:szCs w:val="24"/>
          </w:rPr>
          <w:t>մուտքագրմանը</w:t>
        </w:r>
        <w:proofErr w:type="spellEnd"/>
        <w:r w:rsidRPr="00D2518F">
          <w:rPr>
            <w:rFonts w:ascii="Sylfaen" w:hAnsi="Sylfaen"/>
            <w:sz w:val="24"/>
            <w:szCs w:val="24"/>
          </w:rPr>
          <w:t xml:space="preserve"> </w:t>
        </w:r>
        <w:proofErr w:type="spellStart"/>
        <w:r w:rsidRPr="00D2518F">
          <w:rPr>
            <w:rFonts w:ascii="Sylfaen" w:hAnsi="Sylfaen"/>
            <w:sz w:val="24"/>
            <w:szCs w:val="24"/>
          </w:rPr>
          <w:t>հաջորդող</w:t>
        </w:r>
        <w:proofErr w:type="spellEnd"/>
        <w:r w:rsidRPr="00D2518F">
          <w:rPr>
            <w:rFonts w:ascii="Sylfaen" w:hAnsi="Sylfaen"/>
            <w:sz w:val="24"/>
            <w:szCs w:val="24"/>
          </w:rPr>
          <w:t xml:space="preserve"> 10-րդ </w:t>
        </w:r>
        <w:proofErr w:type="spellStart"/>
        <w:r w:rsidRPr="00D2518F">
          <w:rPr>
            <w:rFonts w:ascii="Sylfaen" w:hAnsi="Sylfaen"/>
            <w:sz w:val="24"/>
            <w:szCs w:val="24"/>
          </w:rPr>
          <w:t>աշխատանքային</w:t>
        </w:r>
        <w:proofErr w:type="spellEnd"/>
        <w:r w:rsidRPr="00D2518F">
          <w:rPr>
            <w:rFonts w:ascii="Sylfaen" w:hAnsi="Sylfaen"/>
            <w:sz w:val="24"/>
            <w:szCs w:val="24"/>
          </w:rPr>
          <w:t xml:space="preserve"> </w:t>
        </w:r>
        <w:proofErr w:type="spellStart"/>
        <w:r w:rsidRPr="00D2518F">
          <w:rPr>
            <w:rFonts w:ascii="Sylfaen" w:hAnsi="Sylfaen"/>
            <w:sz w:val="24"/>
            <w:szCs w:val="24"/>
          </w:rPr>
          <w:t>օրը</w:t>
        </w:r>
        <w:proofErr w:type="spellEnd"/>
        <w:r w:rsidRPr="00D2518F">
          <w:rPr>
            <w:rFonts w:ascii="Sylfaen" w:hAnsi="Sylfaen"/>
            <w:sz w:val="24"/>
            <w:szCs w:val="24"/>
          </w:rPr>
          <w:t>։</w:t>
        </w:r>
      </w:ins>
    </w:p>
    <w:p w14:paraId="647583D6" w14:textId="77777777" w:rsidR="00D2518F" w:rsidRPr="00D2518F" w:rsidRDefault="00D2518F" w:rsidP="00D2518F">
      <w:pPr>
        <w:spacing w:line="360" w:lineRule="auto"/>
        <w:ind w:firstLine="567"/>
        <w:jc w:val="both"/>
        <w:rPr>
          <w:ins w:id="41" w:author="Author"/>
          <w:rFonts w:ascii="Sylfaen" w:hAnsi="Sylfaen"/>
          <w:sz w:val="24"/>
          <w:szCs w:val="24"/>
        </w:rPr>
      </w:pPr>
      <w:ins w:id="42" w:author="Author">
        <w:r w:rsidRPr="00D2518F">
          <w:rPr>
            <w:rFonts w:ascii="Sylfaen" w:hAnsi="Sylfaen"/>
            <w:sz w:val="24"/>
            <w:szCs w:val="24"/>
          </w:rPr>
          <w:t xml:space="preserve">4. </w:t>
        </w:r>
        <w:proofErr w:type="spellStart"/>
        <w:r w:rsidRPr="00D2518F">
          <w:rPr>
            <w:rFonts w:ascii="Sylfaen" w:hAnsi="Sylfaen"/>
            <w:sz w:val="24"/>
            <w:szCs w:val="24"/>
          </w:rPr>
          <w:t>Սույն</w:t>
        </w:r>
        <w:proofErr w:type="spellEnd"/>
        <w:r w:rsidRPr="00D2518F">
          <w:rPr>
            <w:rFonts w:ascii="Sylfaen" w:hAnsi="Sylfaen"/>
            <w:sz w:val="24"/>
            <w:szCs w:val="24"/>
          </w:rPr>
          <w:t xml:space="preserve"> </w:t>
        </w:r>
        <w:proofErr w:type="spellStart"/>
        <w:r w:rsidRPr="00D2518F">
          <w:rPr>
            <w:rFonts w:ascii="Sylfaen" w:hAnsi="Sylfaen"/>
            <w:sz w:val="24"/>
            <w:szCs w:val="24"/>
          </w:rPr>
          <w:t>հոդվածի</w:t>
        </w:r>
        <w:proofErr w:type="spellEnd"/>
        <w:r w:rsidRPr="00D2518F">
          <w:rPr>
            <w:rFonts w:ascii="Sylfaen" w:hAnsi="Sylfaen"/>
            <w:sz w:val="24"/>
            <w:szCs w:val="24"/>
          </w:rPr>
          <w:t xml:space="preserve"> 2-րդ </w:t>
        </w:r>
        <w:proofErr w:type="spellStart"/>
        <w:r w:rsidRPr="00D2518F">
          <w:rPr>
            <w:rFonts w:ascii="Sylfaen" w:hAnsi="Sylfaen"/>
            <w:sz w:val="24"/>
            <w:szCs w:val="24"/>
          </w:rPr>
          <w:t>մասի</w:t>
        </w:r>
        <w:proofErr w:type="spellEnd"/>
        <w:r w:rsidRPr="00D2518F">
          <w:rPr>
            <w:rFonts w:ascii="Sylfaen" w:hAnsi="Sylfaen"/>
            <w:sz w:val="24"/>
            <w:szCs w:val="24"/>
          </w:rPr>
          <w:t xml:space="preserve"> 4-րդ </w:t>
        </w:r>
        <w:proofErr w:type="spellStart"/>
        <w:r w:rsidRPr="00D2518F">
          <w:rPr>
            <w:rFonts w:ascii="Sylfaen" w:hAnsi="Sylfaen"/>
            <w:sz w:val="24"/>
            <w:szCs w:val="24"/>
          </w:rPr>
          <w:t>կետով</w:t>
        </w:r>
        <w:proofErr w:type="spellEnd"/>
        <w:r w:rsidRPr="00D2518F">
          <w:rPr>
            <w:rFonts w:ascii="Sylfaen" w:hAnsi="Sylfaen"/>
            <w:sz w:val="24"/>
            <w:szCs w:val="24"/>
          </w:rPr>
          <w:t xml:space="preserve"> </w:t>
        </w:r>
        <w:proofErr w:type="spellStart"/>
        <w:r w:rsidRPr="00D2518F">
          <w:rPr>
            <w:rFonts w:ascii="Sylfaen" w:hAnsi="Sylfaen"/>
            <w:sz w:val="24"/>
            <w:szCs w:val="24"/>
          </w:rPr>
          <w:t>նախատեսված</w:t>
        </w:r>
        <w:proofErr w:type="spellEnd"/>
        <w:r w:rsidRPr="00D2518F">
          <w:rPr>
            <w:rFonts w:ascii="Sylfaen" w:hAnsi="Sylfaen"/>
            <w:sz w:val="24"/>
            <w:szCs w:val="24"/>
          </w:rPr>
          <w:t xml:space="preserve"> </w:t>
        </w:r>
        <w:proofErr w:type="spellStart"/>
        <w:r w:rsidRPr="00D2518F">
          <w:rPr>
            <w:rFonts w:ascii="Sylfaen" w:hAnsi="Sylfaen"/>
            <w:sz w:val="24"/>
            <w:szCs w:val="24"/>
          </w:rPr>
          <w:t>հաշվեկշռային</w:t>
        </w:r>
        <w:proofErr w:type="spellEnd"/>
        <w:r w:rsidRPr="00D2518F">
          <w:rPr>
            <w:rFonts w:ascii="Sylfaen" w:hAnsi="Sylfaen"/>
            <w:sz w:val="24"/>
            <w:szCs w:val="24"/>
          </w:rPr>
          <w:t xml:space="preserve"> </w:t>
        </w:r>
        <w:proofErr w:type="spellStart"/>
        <w:r w:rsidRPr="00D2518F">
          <w:rPr>
            <w:rFonts w:ascii="Sylfaen" w:hAnsi="Sylfaen"/>
            <w:sz w:val="24"/>
            <w:szCs w:val="24"/>
          </w:rPr>
          <w:t>ակտը</w:t>
        </w:r>
        <w:proofErr w:type="spellEnd"/>
        <w:r w:rsidRPr="00D2518F">
          <w:rPr>
            <w:rFonts w:ascii="Sylfaen" w:hAnsi="Sylfaen"/>
            <w:sz w:val="24"/>
            <w:szCs w:val="24"/>
          </w:rPr>
          <w:t xml:space="preserve"> </w:t>
        </w:r>
        <w:proofErr w:type="spellStart"/>
        <w:r w:rsidRPr="00D2518F">
          <w:rPr>
            <w:rFonts w:ascii="Sylfaen" w:hAnsi="Sylfaen"/>
            <w:sz w:val="24"/>
            <w:szCs w:val="24"/>
          </w:rPr>
          <w:t>պետք</w:t>
        </w:r>
        <w:proofErr w:type="spellEnd"/>
        <w:r w:rsidRPr="00D2518F">
          <w:rPr>
            <w:rFonts w:ascii="Sylfaen" w:hAnsi="Sylfaen"/>
            <w:sz w:val="24"/>
            <w:szCs w:val="24"/>
          </w:rPr>
          <w:t xml:space="preserve"> է </w:t>
        </w:r>
        <w:proofErr w:type="spellStart"/>
        <w:r w:rsidRPr="00D2518F">
          <w:rPr>
            <w:rFonts w:ascii="Sylfaen" w:hAnsi="Sylfaen"/>
            <w:sz w:val="24"/>
            <w:szCs w:val="24"/>
          </w:rPr>
          <w:t>տեղեկություններ</w:t>
        </w:r>
        <w:proofErr w:type="spellEnd"/>
        <w:r w:rsidRPr="00D2518F">
          <w:rPr>
            <w:rFonts w:ascii="Sylfaen" w:hAnsi="Sylfaen"/>
            <w:sz w:val="24"/>
            <w:szCs w:val="24"/>
          </w:rPr>
          <w:t xml:space="preserve"> </w:t>
        </w:r>
        <w:proofErr w:type="spellStart"/>
        <w:r w:rsidRPr="00D2518F">
          <w:rPr>
            <w:rFonts w:ascii="Sylfaen" w:hAnsi="Sylfaen"/>
            <w:sz w:val="24"/>
            <w:szCs w:val="24"/>
          </w:rPr>
          <w:t>պարունակի</w:t>
        </w:r>
        <w:proofErr w:type="spellEnd"/>
        <w:r w:rsidRPr="00D2518F">
          <w:rPr>
            <w:rFonts w:ascii="Sylfaen" w:hAnsi="Sylfaen"/>
            <w:sz w:val="24"/>
            <w:szCs w:val="24"/>
          </w:rPr>
          <w:t xml:space="preserve"> </w:t>
        </w:r>
        <w:proofErr w:type="spellStart"/>
        <w:r w:rsidRPr="00D2518F">
          <w:rPr>
            <w:rFonts w:ascii="Sylfaen" w:hAnsi="Sylfaen"/>
            <w:sz w:val="24"/>
            <w:szCs w:val="24"/>
          </w:rPr>
          <w:t>իրավաբանական</w:t>
        </w:r>
        <w:proofErr w:type="spellEnd"/>
        <w:r w:rsidRPr="00D2518F">
          <w:rPr>
            <w:rFonts w:ascii="Sylfaen" w:hAnsi="Sylfaen"/>
            <w:sz w:val="24"/>
            <w:szCs w:val="24"/>
          </w:rPr>
          <w:t xml:space="preserve"> </w:t>
        </w:r>
        <w:proofErr w:type="spellStart"/>
        <w:r w:rsidRPr="00D2518F">
          <w:rPr>
            <w:rFonts w:ascii="Sylfaen" w:hAnsi="Sylfaen"/>
            <w:sz w:val="24"/>
            <w:szCs w:val="24"/>
          </w:rPr>
          <w:t>անձի</w:t>
        </w:r>
        <w:proofErr w:type="spellEnd"/>
        <w:r w:rsidRPr="00D2518F">
          <w:rPr>
            <w:rFonts w:ascii="Sylfaen" w:hAnsi="Sylfaen"/>
            <w:sz w:val="24"/>
            <w:szCs w:val="24"/>
          </w:rPr>
          <w:t xml:space="preserve"> </w:t>
        </w:r>
        <w:proofErr w:type="spellStart"/>
        <w:r w:rsidRPr="00D2518F">
          <w:rPr>
            <w:rFonts w:ascii="Sylfaen" w:hAnsi="Sylfaen"/>
            <w:sz w:val="24"/>
            <w:szCs w:val="24"/>
          </w:rPr>
          <w:t>գույքի</w:t>
        </w:r>
        <w:proofErr w:type="spellEnd"/>
        <w:r w:rsidRPr="00D2518F">
          <w:rPr>
            <w:rFonts w:ascii="Sylfaen" w:hAnsi="Sylfaen"/>
            <w:sz w:val="24"/>
            <w:szCs w:val="24"/>
          </w:rPr>
          <w:t xml:space="preserve">, </w:t>
        </w:r>
        <w:proofErr w:type="spellStart"/>
        <w:r w:rsidRPr="00D2518F">
          <w:rPr>
            <w:rFonts w:ascii="Sylfaen" w:hAnsi="Sylfaen"/>
            <w:sz w:val="24"/>
            <w:szCs w:val="24"/>
          </w:rPr>
          <w:t>պարտատերերին</w:t>
        </w:r>
        <w:proofErr w:type="spellEnd"/>
        <w:r w:rsidRPr="00D2518F">
          <w:rPr>
            <w:rFonts w:ascii="Sylfaen" w:hAnsi="Sylfaen"/>
            <w:sz w:val="24"/>
            <w:szCs w:val="24"/>
          </w:rPr>
          <w:t xml:space="preserve"> և </w:t>
        </w:r>
        <w:proofErr w:type="spellStart"/>
        <w:r w:rsidRPr="00D2518F">
          <w:rPr>
            <w:rFonts w:ascii="Sylfaen" w:hAnsi="Sylfaen"/>
            <w:sz w:val="24"/>
            <w:szCs w:val="24"/>
          </w:rPr>
          <w:t>պարտապաններին</w:t>
        </w:r>
        <w:proofErr w:type="spellEnd"/>
        <w:r w:rsidRPr="00D2518F">
          <w:rPr>
            <w:rFonts w:ascii="Sylfaen" w:hAnsi="Sylfaen"/>
            <w:sz w:val="24"/>
            <w:szCs w:val="24"/>
          </w:rPr>
          <w:t xml:space="preserve"> </w:t>
        </w:r>
        <w:proofErr w:type="spellStart"/>
        <w:r w:rsidRPr="00D2518F">
          <w:rPr>
            <w:rFonts w:ascii="Sylfaen" w:hAnsi="Sylfaen"/>
            <w:sz w:val="24"/>
            <w:szCs w:val="24"/>
          </w:rPr>
          <w:t>վերաբերող</w:t>
        </w:r>
        <w:proofErr w:type="spellEnd"/>
        <w:r w:rsidRPr="00D2518F">
          <w:rPr>
            <w:rFonts w:ascii="Sylfaen" w:hAnsi="Sylfaen"/>
            <w:sz w:val="24"/>
            <w:szCs w:val="24"/>
          </w:rPr>
          <w:t xml:space="preserve"> </w:t>
        </w:r>
        <w:proofErr w:type="spellStart"/>
        <w:r w:rsidRPr="00D2518F">
          <w:rPr>
            <w:rFonts w:ascii="Sylfaen" w:hAnsi="Sylfaen"/>
            <w:sz w:val="24"/>
            <w:szCs w:val="24"/>
          </w:rPr>
          <w:t>պարտավորությունների</w:t>
        </w:r>
        <w:proofErr w:type="spellEnd"/>
        <w:r w:rsidRPr="00D2518F">
          <w:rPr>
            <w:rFonts w:ascii="Sylfaen" w:hAnsi="Sylfaen"/>
            <w:sz w:val="24"/>
            <w:szCs w:val="24"/>
          </w:rPr>
          <w:t xml:space="preserve"> </w:t>
        </w:r>
        <w:proofErr w:type="spellStart"/>
        <w:r w:rsidRPr="00D2518F">
          <w:rPr>
            <w:rFonts w:ascii="Sylfaen" w:hAnsi="Sylfaen"/>
            <w:sz w:val="24"/>
            <w:szCs w:val="24"/>
          </w:rPr>
          <w:lastRenderedPageBreak/>
          <w:t>մասին</w:t>
        </w:r>
        <w:proofErr w:type="spellEnd"/>
        <w:r w:rsidRPr="00D2518F">
          <w:rPr>
            <w:rFonts w:ascii="Sylfaen" w:hAnsi="Sylfaen"/>
            <w:sz w:val="24"/>
            <w:szCs w:val="24"/>
          </w:rPr>
          <w:t xml:space="preserve">: </w:t>
        </w:r>
        <w:proofErr w:type="spellStart"/>
        <w:r w:rsidRPr="00D2518F">
          <w:rPr>
            <w:rFonts w:ascii="Sylfaen" w:hAnsi="Sylfaen"/>
            <w:sz w:val="24"/>
            <w:szCs w:val="24"/>
          </w:rPr>
          <w:t>Հաշվեկշռային</w:t>
        </w:r>
        <w:proofErr w:type="spellEnd"/>
        <w:r w:rsidRPr="00D2518F">
          <w:rPr>
            <w:rFonts w:ascii="Sylfaen" w:hAnsi="Sylfaen"/>
            <w:sz w:val="24"/>
            <w:szCs w:val="24"/>
          </w:rPr>
          <w:t xml:space="preserve"> </w:t>
        </w:r>
        <w:proofErr w:type="spellStart"/>
        <w:r w:rsidRPr="00D2518F">
          <w:rPr>
            <w:rFonts w:ascii="Sylfaen" w:hAnsi="Sylfaen"/>
            <w:sz w:val="24"/>
            <w:szCs w:val="24"/>
          </w:rPr>
          <w:t>ակտի</w:t>
        </w:r>
        <w:proofErr w:type="spellEnd"/>
        <w:r w:rsidRPr="00D2518F">
          <w:rPr>
            <w:rFonts w:ascii="Sylfaen" w:hAnsi="Sylfaen"/>
            <w:sz w:val="24"/>
            <w:szCs w:val="24"/>
          </w:rPr>
          <w:t xml:space="preserve"> </w:t>
        </w:r>
        <w:proofErr w:type="spellStart"/>
        <w:r w:rsidRPr="00D2518F">
          <w:rPr>
            <w:rFonts w:ascii="Sylfaen" w:hAnsi="Sylfaen"/>
            <w:sz w:val="24"/>
            <w:szCs w:val="24"/>
          </w:rPr>
          <w:t>ամբողջականությունը</w:t>
        </w:r>
        <w:proofErr w:type="spellEnd"/>
        <w:r w:rsidRPr="00D2518F">
          <w:rPr>
            <w:rFonts w:ascii="Sylfaen" w:hAnsi="Sylfaen"/>
            <w:sz w:val="24"/>
            <w:szCs w:val="24"/>
          </w:rPr>
          <w:t xml:space="preserve"> և </w:t>
        </w:r>
        <w:proofErr w:type="spellStart"/>
        <w:r w:rsidRPr="00D2518F">
          <w:rPr>
            <w:rFonts w:ascii="Sylfaen" w:hAnsi="Sylfaen"/>
            <w:sz w:val="24"/>
            <w:szCs w:val="24"/>
          </w:rPr>
          <w:t>համապատասխանությունն</w:t>
        </w:r>
        <w:proofErr w:type="spellEnd"/>
        <w:r w:rsidRPr="00D2518F">
          <w:rPr>
            <w:rFonts w:ascii="Sylfaen" w:hAnsi="Sylfaen"/>
            <w:sz w:val="24"/>
            <w:szCs w:val="24"/>
          </w:rPr>
          <w:t xml:space="preserve"> </w:t>
        </w:r>
        <w:proofErr w:type="spellStart"/>
        <w:r w:rsidRPr="00D2518F">
          <w:rPr>
            <w:rFonts w:ascii="Sylfaen" w:hAnsi="Sylfaen"/>
            <w:sz w:val="24"/>
            <w:szCs w:val="24"/>
          </w:rPr>
          <w:t>օրենքի</w:t>
        </w:r>
        <w:proofErr w:type="spellEnd"/>
        <w:r w:rsidRPr="00D2518F">
          <w:rPr>
            <w:rFonts w:ascii="Sylfaen" w:hAnsi="Sylfaen"/>
            <w:sz w:val="24"/>
            <w:szCs w:val="24"/>
          </w:rPr>
          <w:t xml:space="preserve"> </w:t>
        </w:r>
        <w:proofErr w:type="spellStart"/>
        <w:r w:rsidRPr="00D2518F">
          <w:rPr>
            <w:rFonts w:ascii="Sylfaen" w:hAnsi="Sylfaen"/>
            <w:sz w:val="24"/>
            <w:szCs w:val="24"/>
          </w:rPr>
          <w:t>պահանջներին</w:t>
        </w:r>
        <w:proofErr w:type="spellEnd"/>
        <w:r w:rsidRPr="00D2518F">
          <w:rPr>
            <w:rFonts w:ascii="Sylfaen" w:hAnsi="Sylfaen"/>
            <w:sz w:val="24"/>
            <w:szCs w:val="24"/>
          </w:rPr>
          <w:t xml:space="preserve"> </w:t>
        </w:r>
        <w:proofErr w:type="spellStart"/>
        <w:r w:rsidRPr="00D2518F">
          <w:rPr>
            <w:rFonts w:ascii="Sylfaen" w:hAnsi="Sylfaen"/>
            <w:sz w:val="24"/>
            <w:szCs w:val="24"/>
          </w:rPr>
          <w:t>գործակալության</w:t>
        </w:r>
        <w:proofErr w:type="spellEnd"/>
        <w:r w:rsidRPr="00D2518F">
          <w:rPr>
            <w:rFonts w:ascii="Sylfaen" w:hAnsi="Sylfaen"/>
            <w:sz w:val="24"/>
            <w:szCs w:val="24"/>
          </w:rPr>
          <w:t xml:space="preserve"> </w:t>
        </w:r>
        <w:proofErr w:type="spellStart"/>
        <w:r w:rsidRPr="00D2518F">
          <w:rPr>
            <w:rFonts w:ascii="Sylfaen" w:hAnsi="Sylfaen"/>
            <w:sz w:val="24"/>
            <w:szCs w:val="24"/>
          </w:rPr>
          <w:t>կողմից</w:t>
        </w:r>
        <w:proofErr w:type="spellEnd"/>
        <w:r w:rsidRPr="00D2518F">
          <w:rPr>
            <w:rFonts w:ascii="Sylfaen" w:hAnsi="Sylfaen"/>
            <w:sz w:val="24"/>
            <w:szCs w:val="24"/>
          </w:rPr>
          <w:t xml:space="preserve"> </w:t>
        </w:r>
        <w:proofErr w:type="spellStart"/>
        <w:r w:rsidRPr="00D2518F">
          <w:rPr>
            <w:rFonts w:ascii="Sylfaen" w:hAnsi="Sylfaen"/>
            <w:sz w:val="24"/>
            <w:szCs w:val="24"/>
          </w:rPr>
          <w:t>չի</w:t>
        </w:r>
        <w:proofErr w:type="spellEnd"/>
        <w:r w:rsidRPr="00D2518F">
          <w:rPr>
            <w:rFonts w:ascii="Sylfaen" w:hAnsi="Sylfaen"/>
            <w:sz w:val="24"/>
            <w:szCs w:val="24"/>
          </w:rPr>
          <w:t xml:space="preserve"> </w:t>
        </w:r>
        <w:proofErr w:type="spellStart"/>
        <w:r w:rsidRPr="00D2518F">
          <w:rPr>
            <w:rFonts w:ascii="Sylfaen" w:hAnsi="Sylfaen"/>
            <w:sz w:val="24"/>
            <w:szCs w:val="24"/>
          </w:rPr>
          <w:t>ստուգվում</w:t>
        </w:r>
        <w:proofErr w:type="spellEnd"/>
        <w:r w:rsidRPr="00D2518F">
          <w:rPr>
            <w:rFonts w:ascii="Sylfaen" w:hAnsi="Sylfaen"/>
            <w:sz w:val="24"/>
            <w:szCs w:val="24"/>
          </w:rPr>
          <w:t>:</w:t>
        </w:r>
      </w:ins>
    </w:p>
    <w:p w14:paraId="7542E391" w14:textId="61192FCB" w:rsidR="00D2518F" w:rsidRDefault="00D2518F" w:rsidP="00D2518F">
      <w:pPr>
        <w:spacing w:line="360" w:lineRule="auto"/>
        <w:ind w:firstLine="567"/>
        <w:jc w:val="both"/>
        <w:rPr>
          <w:rFonts w:ascii="Sylfaen" w:hAnsi="Sylfaen"/>
          <w:sz w:val="24"/>
          <w:szCs w:val="24"/>
        </w:rPr>
      </w:pPr>
      <w:ins w:id="43" w:author="Author">
        <w:r w:rsidRPr="00D2518F">
          <w:rPr>
            <w:rFonts w:ascii="Sylfaen" w:hAnsi="Sylfaen"/>
            <w:sz w:val="24"/>
            <w:szCs w:val="24"/>
          </w:rPr>
          <w:t xml:space="preserve">5. </w:t>
        </w:r>
        <w:proofErr w:type="spellStart"/>
        <w:r w:rsidRPr="00D2518F">
          <w:rPr>
            <w:rFonts w:ascii="Sylfaen" w:hAnsi="Sylfaen"/>
            <w:sz w:val="24"/>
            <w:szCs w:val="24"/>
          </w:rPr>
          <w:t>Սույն</w:t>
        </w:r>
        <w:proofErr w:type="spellEnd"/>
        <w:r w:rsidRPr="00D2518F">
          <w:rPr>
            <w:rFonts w:ascii="Sylfaen" w:hAnsi="Sylfaen"/>
            <w:sz w:val="24"/>
            <w:szCs w:val="24"/>
          </w:rPr>
          <w:t xml:space="preserve"> </w:t>
        </w:r>
        <w:proofErr w:type="spellStart"/>
        <w:r w:rsidRPr="00D2518F">
          <w:rPr>
            <w:rFonts w:ascii="Sylfaen" w:hAnsi="Sylfaen"/>
            <w:sz w:val="24"/>
            <w:szCs w:val="24"/>
          </w:rPr>
          <w:t>հոդվածով</w:t>
        </w:r>
        <w:proofErr w:type="spellEnd"/>
        <w:r w:rsidRPr="00D2518F">
          <w:rPr>
            <w:rFonts w:ascii="Sylfaen" w:hAnsi="Sylfaen"/>
            <w:sz w:val="24"/>
            <w:szCs w:val="24"/>
          </w:rPr>
          <w:t xml:space="preserve"> </w:t>
        </w:r>
        <w:proofErr w:type="spellStart"/>
        <w:r w:rsidRPr="00D2518F">
          <w:rPr>
            <w:rFonts w:ascii="Sylfaen" w:hAnsi="Sylfaen"/>
            <w:sz w:val="24"/>
            <w:szCs w:val="24"/>
          </w:rPr>
          <w:t>սահմանված</w:t>
        </w:r>
        <w:proofErr w:type="spellEnd"/>
        <w:r w:rsidRPr="00D2518F">
          <w:rPr>
            <w:rFonts w:ascii="Sylfaen" w:hAnsi="Sylfaen"/>
            <w:sz w:val="24"/>
            <w:szCs w:val="24"/>
          </w:rPr>
          <w:t xml:space="preserve"> </w:t>
        </w:r>
        <w:proofErr w:type="spellStart"/>
        <w:r w:rsidRPr="00D2518F">
          <w:rPr>
            <w:rFonts w:ascii="Sylfaen" w:hAnsi="Sylfaen"/>
            <w:sz w:val="24"/>
            <w:szCs w:val="24"/>
          </w:rPr>
          <w:t>իրավաբանական</w:t>
        </w:r>
        <w:proofErr w:type="spellEnd"/>
        <w:r w:rsidRPr="00D2518F">
          <w:rPr>
            <w:rFonts w:ascii="Sylfaen" w:hAnsi="Sylfaen"/>
            <w:sz w:val="24"/>
            <w:szCs w:val="24"/>
          </w:rPr>
          <w:t xml:space="preserve"> </w:t>
        </w:r>
        <w:proofErr w:type="spellStart"/>
        <w:r w:rsidRPr="00D2518F">
          <w:rPr>
            <w:rFonts w:ascii="Sylfaen" w:hAnsi="Sylfaen"/>
            <w:sz w:val="24"/>
            <w:szCs w:val="24"/>
          </w:rPr>
          <w:t>անձի</w:t>
        </w:r>
        <w:proofErr w:type="spellEnd"/>
        <w:r w:rsidRPr="00D2518F">
          <w:rPr>
            <w:rFonts w:ascii="Sylfaen" w:hAnsi="Sylfaen"/>
            <w:sz w:val="24"/>
            <w:szCs w:val="24"/>
          </w:rPr>
          <w:t xml:space="preserve"> </w:t>
        </w:r>
        <w:proofErr w:type="spellStart"/>
        <w:r w:rsidRPr="00D2518F">
          <w:rPr>
            <w:rFonts w:ascii="Sylfaen" w:hAnsi="Sylfaen"/>
            <w:sz w:val="24"/>
            <w:szCs w:val="24"/>
          </w:rPr>
          <w:t>պետական</w:t>
        </w:r>
        <w:proofErr w:type="spellEnd"/>
        <w:r w:rsidRPr="00D2518F">
          <w:rPr>
            <w:rFonts w:ascii="Sylfaen" w:hAnsi="Sylfaen"/>
            <w:sz w:val="24"/>
            <w:szCs w:val="24"/>
          </w:rPr>
          <w:t xml:space="preserve"> </w:t>
        </w:r>
        <w:proofErr w:type="spellStart"/>
        <w:r w:rsidRPr="00D2518F">
          <w:rPr>
            <w:rFonts w:ascii="Sylfaen" w:hAnsi="Sylfaen"/>
            <w:sz w:val="24"/>
            <w:szCs w:val="24"/>
          </w:rPr>
          <w:t>գրանցումը</w:t>
        </w:r>
        <w:proofErr w:type="spellEnd"/>
        <w:r w:rsidRPr="00D2518F">
          <w:rPr>
            <w:rFonts w:ascii="Sylfaen" w:hAnsi="Sylfaen"/>
            <w:sz w:val="24"/>
            <w:szCs w:val="24"/>
          </w:rPr>
          <w:t xml:space="preserve"> </w:t>
        </w:r>
        <w:proofErr w:type="spellStart"/>
        <w:r w:rsidRPr="00D2518F">
          <w:rPr>
            <w:rFonts w:ascii="Sylfaen" w:hAnsi="Sylfaen"/>
            <w:sz w:val="24"/>
            <w:szCs w:val="24"/>
          </w:rPr>
          <w:t>ճանաչելու</w:t>
        </w:r>
        <w:proofErr w:type="spellEnd"/>
        <w:r w:rsidRPr="00D2518F">
          <w:rPr>
            <w:rFonts w:ascii="Sylfaen" w:hAnsi="Sylfaen"/>
            <w:sz w:val="24"/>
            <w:szCs w:val="24"/>
          </w:rPr>
          <w:t xml:space="preserve"> </w:t>
        </w:r>
        <w:proofErr w:type="spellStart"/>
        <w:r w:rsidRPr="00D2518F">
          <w:rPr>
            <w:rFonts w:ascii="Sylfaen" w:hAnsi="Sylfaen"/>
            <w:sz w:val="24"/>
            <w:szCs w:val="24"/>
          </w:rPr>
          <w:t>վերաբերյալ</w:t>
        </w:r>
        <w:proofErr w:type="spellEnd"/>
        <w:r w:rsidRPr="00D2518F">
          <w:rPr>
            <w:rFonts w:ascii="Sylfaen" w:hAnsi="Sylfaen"/>
            <w:sz w:val="24"/>
            <w:szCs w:val="24"/>
          </w:rPr>
          <w:t xml:space="preserve"> </w:t>
        </w:r>
        <w:proofErr w:type="spellStart"/>
        <w:r w:rsidRPr="00D2518F">
          <w:rPr>
            <w:rFonts w:ascii="Sylfaen" w:hAnsi="Sylfaen"/>
            <w:sz w:val="24"/>
            <w:szCs w:val="24"/>
          </w:rPr>
          <w:t>կարգավորումները</w:t>
        </w:r>
        <w:proofErr w:type="spellEnd"/>
        <w:r w:rsidRPr="00D2518F">
          <w:rPr>
            <w:rFonts w:ascii="Sylfaen" w:hAnsi="Sylfaen"/>
            <w:sz w:val="24"/>
            <w:szCs w:val="24"/>
          </w:rPr>
          <w:t xml:space="preserve"> </w:t>
        </w:r>
        <w:proofErr w:type="spellStart"/>
        <w:r w:rsidRPr="00D2518F">
          <w:rPr>
            <w:rFonts w:ascii="Sylfaen" w:hAnsi="Sylfaen"/>
            <w:sz w:val="24"/>
            <w:szCs w:val="24"/>
          </w:rPr>
          <w:t>չեն</w:t>
        </w:r>
        <w:proofErr w:type="spellEnd"/>
        <w:r w:rsidRPr="00D2518F">
          <w:rPr>
            <w:rFonts w:ascii="Sylfaen" w:hAnsi="Sylfaen"/>
            <w:sz w:val="24"/>
            <w:szCs w:val="24"/>
          </w:rPr>
          <w:t xml:space="preserve"> </w:t>
        </w:r>
        <w:proofErr w:type="spellStart"/>
        <w:r w:rsidRPr="00D2518F">
          <w:rPr>
            <w:rFonts w:ascii="Sylfaen" w:hAnsi="Sylfaen"/>
            <w:sz w:val="24"/>
            <w:szCs w:val="24"/>
          </w:rPr>
          <w:t>կիրառվում</w:t>
        </w:r>
        <w:proofErr w:type="spellEnd"/>
        <w:r w:rsidRPr="00D2518F">
          <w:rPr>
            <w:rFonts w:ascii="Sylfaen" w:hAnsi="Sylfaen"/>
            <w:sz w:val="24"/>
            <w:szCs w:val="24"/>
          </w:rPr>
          <w:t xml:space="preserve"> </w:t>
        </w:r>
        <w:proofErr w:type="spellStart"/>
        <w:r w:rsidRPr="00D2518F">
          <w:rPr>
            <w:rFonts w:ascii="Sylfaen" w:hAnsi="Sylfaen"/>
            <w:sz w:val="24"/>
            <w:szCs w:val="24"/>
          </w:rPr>
          <w:t>կուսակցությունների</w:t>
        </w:r>
        <w:proofErr w:type="spellEnd"/>
        <w:r w:rsidRPr="00D2518F">
          <w:rPr>
            <w:rFonts w:ascii="Sylfaen" w:hAnsi="Sylfaen"/>
            <w:sz w:val="24"/>
            <w:szCs w:val="24"/>
          </w:rPr>
          <w:t xml:space="preserve"> և </w:t>
        </w:r>
        <w:proofErr w:type="spellStart"/>
        <w:r w:rsidRPr="00D2518F">
          <w:rPr>
            <w:rFonts w:ascii="Sylfaen" w:hAnsi="Sylfaen"/>
            <w:sz w:val="24"/>
            <w:szCs w:val="24"/>
          </w:rPr>
          <w:t>կրոնական</w:t>
        </w:r>
        <w:proofErr w:type="spellEnd"/>
        <w:r w:rsidRPr="00D2518F">
          <w:rPr>
            <w:rFonts w:ascii="Sylfaen" w:hAnsi="Sylfaen"/>
            <w:sz w:val="24"/>
            <w:szCs w:val="24"/>
          </w:rPr>
          <w:t xml:space="preserve"> </w:t>
        </w:r>
        <w:proofErr w:type="spellStart"/>
        <w:r w:rsidRPr="00D2518F">
          <w:rPr>
            <w:rFonts w:ascii="Sylfaen" w:hAnsi="Sylfaen"/>
            <w:sz w:val="24"/>
            <w:szCs w:val="24"/>
          </w:rPr>
          <w:t>կազմակերպությունների</w:t>
        </w:r>
        <w:proofErr w:type="spellEnd"/>
        <w:r w:rsidRPr="00D2518F">
          <w:rPr>
            <w:rFonts w:ascii="Sylfaen" w:hAnsi="Sylfaen"/>
            <w:sz w:val="24"/>
            <w:szCs w:val="24"/>
          </w:rPr>
          <w:t xml:space="preserve"> </w:t>
        </w:r>
        <w:proofErr w:type="spellStart"/>
        <w:r w:rsidRPr="00D2518F">
          <w:rPr>
            <w:rFonts w:ascii="Sylfaen" w:hAnsi="Sylfaen"/>
            <w:sz w:val="24"/>
            <w:szCs w:val="24"/>
          </w:rPr>
          <w:t>նկատմամբ</w:t>
        </w:r>
        <w:proofErr w:type="spellEnd"/>
        <w:r w:rsidRPr="00D2518F">
          <w:rPr>
            <w:rFonts w:ascii="Sylfaen" w:hAnsi="Sylfaen"/>
            <w:sz w:val="24"/>
            <w:szCs w:val="24"/>
          </w:rPr>
          <w:t>:</w:t>
        </w:r>
      </w:ins>
    </w:p>
    <w:p w14:paraId="1E4B7AC1" w14:textId="77777777" w:rsidR="00D2518F" w:rsidRDefault="00D2518F">
      <w:pPr>
        <w:rPr>
          <w:rFonts w:ascii="Sylfaen" w:hAnsi="Sylfaen"/>
          <w:sz w:val="24"/>
          <w:szCs w:val="24"/>
        </w:rPr>
      </w:pPr>
      <w:r>
        <w:rPr>
          <w:rFonts w:ascii="Sylfaen" w:hAnsi="Sylfaen"/>
          <w:sz w:val="24"/>
          <w:szCs w:val="24"/>
        </w:rPr>
        <w:br w:type="page"/>
      </w:r>
    </w:p>
    <w:p w14:paraId="0715F700" w14:textId="77777777" w:rsidR="00D2518F" w:rsidRDefault="00D2518F" w:rsidP="00D2518F">
      <w:pPr>
        <w:pStyle w:val="NormalWeb"/>
        <w:shd w:val="clear" w:color="auto" w:fill="FFFFFF"/>
        <w:spacing w:before="0" w:beforeAutospacing="0" w:after="0" w:afterAutospacing="0"/>
        <w:ind w:firstLine="375"/>
        <w:jc w:val="center"/>
        <w:rPr>
          <w:rFonts w:ascii="Sylfaen" w:hAnsi="Sylfaen"/>
          <w:color w:val="000000"/>
          <w:sz w:val="21"/>
          <w:szCs w:val="21"/>
        </w:rPr>
      </w:pPr>
      <w:r>
        <w:rPr>
          <w:rStyle w:val="Strong"/>
          <w:rFonts w:ascii="Sylfaen" w:hAnsi="Sylfaen"/>
          <w:color w:val="000000"/>
          <w:sz w:val="27"/>
          <w:szCs w:val="27"/>
        </w:rPr>
        <w:lastRenderedPageBreak/>
        <w:t>ՀԱՅԱՍՏԱՆԻ ՀԱՆՐԱՊԵՏՈՒԹՅԱՆ</w:t>
      </w:r>
    </w:p>
    <w:p w14:paraId="70B180AE" w14:textId="77777777" w:rsidR="00D2518F" w:rsidRDefault="00D2518F" w:rsidP="00D2518F">
      <w:pPr>
        <w:pStyle w:val="NormalWeb"/>
        <w:shd w:val="clear" w:color="auto" w:fill="FFFFFF"/>
        <w:spacing w:before="0" w:beforeAutospacing="0" w:after="0" w:afterAutospacing="0"/>
        <w:ind w:firstLine="375"/>
        <w:jc w:val="center"/>
        <w:rPr>
          <w:rFonts w:ascii="Sylfaen" w:hAnsi="Sylfaen"/>
          <w:color w:val="000000"/>
          <w:sz w:val="21"/>
          <w:szCs w:val="21"/>
        </w:rPr>
      </w:pPr>
      <w:r>
        <w:rPr>
          <w:rFonts w:ascii="Sylfaen" w:hAnsi="Sylfaen"/>
          <w:color w:val="000000"/>
          <w:sz w:val="21"/>
          <w:szCs w:val="21"/>
        </w:rPr>
        <w:t> </w:t>
      </w:r>
    </w:p>
    <w:p w14:paraId="64A29090" w14:textId="77777777" w:rsidR="00D2518F" w:rsidRDefault="00D2518F" w:rsidP="00D2518F">
      <w:pPr>
        <w:pStyle w:val="NormalWeb"/>
        <w:shd w:val="clear" w:color="auto" w:fill="FFFFFF"/>
        <w:spacing w:before="0" w:beforeAutospacing="0" w:after="0" w:afterAutospacing="0"/>
        <w:ind w:firstLine="375"/>
        <w:jc w:val="center"/>
        <w:rPr>
          <w:rFonts w:ascii="Sylfaen" w:hAnsi="Sylfaen"/>
          <w:color w:val="000000"/>
          <w:sz w:val="21"/>
          <w:szCs w:val="21"/>
        </w:rPr>
      </w:pPr>
      <w:r>
        <w:rPr>
          <w:rStyle w:val="Strong"/>
          <w:rFonts w:ascii="Sylfaen" w:hAnsi="Sylfaen"/>
          <w:color w:val="000000"/>
          <w:sz w:val="36"/>
          <w:szCs w:val="36"/>
        </w:rPr>
        <w:t>Օ Ր Ե Ն Ք Ը</w:t>
      </w:r>
    </w:p>
    <w:p w14:paraId="4B90E02B" w14:textId="77777777" w:rsidR="00D2518F" w:rsidRDefault="00D2518F" w:rsidP="00D2518F">
      <w:pPr>
        <w:pStyle w:val="NormalWeb"/>
        <w:shd w:val="clear" w:color="auto" w:fill="FFFFFF"/>
        <w:spacing w:before="0" w:beforeAutospacing="0" w:after="0" w:afterAutospacing="0"/>
        <w:ind w:firstLine="375"/>
        <w:jc w:val="center"/>
        <w:rPr>
          <w:rFonts w:ascii="Sylfaen" w:hAnsi="Sylfaen"/>
          <w:color w:val="000000"/>
          <w:sz w:val="21"/>
          <w:szCs w:val="21"/>
        </w:rPr>
      </w:pPr>
      <w:r>
        <w:rPr>
          <w:rFonts w:ascii="Sylfaen" w:hAnsi="Sylfaen"/>
          <w:color w:val="000000"/>
          <w:sz w:val="21"/>
          <w:szCs w:val="21"/>
        </w:rPr>
        <w:t> </w:t>
      </w:r>
    </w:p>
    <w:p w14:paraId="0FF4B521" w14:textId="77777777" w:rsidR="00D2518F" w:rsidRDefault="00D2518F" w:rsidP="00D2518F">
      <w:pPr>
        <w:pStyle w:val="NormalWeb"/>
        <w:shd w:val="clear" w:color="auto" w:fill="FFFFFF"/>
        <w:spacing w:before="0" w:beforeAutospacing="0" w:after="0" w:afterAutospacing="0"/>
        <w:ind w:firstLine="375"/>
        <w:jc w:val="right"/>
        <w:rPr>
          <w:rFonts w:ascii="Sylfaen" w:hAnsi="Sylfaen"/>
          <w:color w:val="000000"/>
          <w:sz w:val="21"/>
          <w:szCs w:val="21"/>
        </w:rPr>
      </w:pPr>
      <w:proofErr w:type="spellStart"/>
      <w:r>
        <w:rPr>
          <w:rFonts w:ascii="Sylfaen" w:hAnsi="Sylfaen"/>
          <w:color w:val="000000"/>
          <w:sz w:val="21"/>
          <w:szCs w:val="21"/>
        </w:rPr>
        <w:t>Ընդունված</w:t>
      </w:r>
      <w:proofErr w:type="spellEnd"/>
      <w:r>
        <w:rPr>
          <w:rFonts w:ascii="Sylfaen" w:hAnsi="Sylfaen"/>
          <w:color w:val="000000"/>
          <w:sz w:val="21"/>
          <w:szCs w:val="21"/>
        </w:rPr>
        <w:t xml:space="preserve"> է 2016 </w:t>
      </w:r>
      <w:proofErr w:type="spellStart"/>
      <w:r>
        <w:rPr>
          <w:rFonts w:ascii="Sylfaen" w:hAnsi="Sylfaen"/>
          <w:color w:val="000000"/>
          <w:sz w:val="21"/>
          <w:szCs w:val="21"/>
        </w:rPr>
        <w:t>թվականի</w:t>
      </w:r>
      <w:proofErr w:type="spellEnd"/>
      <w:r>
        <w:rPr>
          <w:rFonts w:ascii="Sylfaen" w:hAnsi="Sylfaen"/>
          <w:color w:val="000000"/>
          <w:sz w:val="21"/>
          <w:szCs w:val="21"/>
        </w:rPr>
        <w:t xml:space="preserve"> </w:t>
      </w:r>
      <w:proofErr w:type="spellStart"/>
      <w:r>
        <w:rPr>
          <w:rFonts w:ascii="Sylfaen" w:hAnsi="Sylfaen"/>
          <w:color w:val="000000"/>
          <w:sz w:val="21"/>
          <w:szCs w:val="21"/>
        </w:rPr>
        <w:t>հոկտեմբերի</w:t>
      </w:r>
      <w:proofErr w:type="spellEnd"/>
      <w:r>
        <w:rPr>
          <w:rFonts w:ascii="Sylfaen" w:hAnsi="Sylfaen"/>
          <w:color w:val="000000"/>
          <w:sz w:val="21"/>
          <w:szCs w:val="21"/>
        </w:rPr>
        <w:t xml:space="preserve"> 4-ին</w:t>
      </w:r>
    </w:p>
    <w:p w14:paraId="39D56EDB" w14:textId="77777777" w:rsidR="00D2518F" w:rsidRDefault="00D2518F" w:rsidP="00D2518F">
      <w:pPr>
        <w:pStyle w:val="NormalWeb"/>
        <w:shd w:val="clear" w:color="auto" w:fill="FFFFFF"/>
        <w:spacing w:before="0" w:beforeAutospacing="0" w:after="0" w:afterAutospacing="0"/>
        <w:ind w:firstLine="375"/>
        <w:jc w:val="center"/>
        <w:rPr>
          <w:rFonts w:ascii="Sylfaen" w:hAnsi="Sylfaen"/>
          <w:color w:val="000000"/>
          <w:sz w:val="21"/>
          <w:szCs w:val="21"/>
        </w:rPr>
      </w:pPr>
      <w:r>
        <w:rPr>
          <w:rFonts w:ascii="Sylfaen" w:hAnsi="Sylfaen"/>
          <w:color w:val="000000"/>
          <w:sz w:val="21"/>
          <w:szCs w:val="21"/>
        </w:rPr>
        <w:t> </w:t>
      </w:r>
    </w:p>
    <w:p w14:paraId="4C0AA66B" w14:textId="77777777" w:rsidR="00D2518F" w:rsidRDefault="00D2518F" w:rsidP="00D2518F">
      <w:pPr>
        <w:pStyle w:val="NormalWeb"/>
        <w:shd w:val="clear" w:color="auto" w:fill="FFFFFF"/>
        <w:spacing w:before="0" w:beforeAutospacing="0" w:after="0" w:afterAutospacing="0"/>
        <w:ind w:firstLine="375"/>
        <w:jc w:val="center"/>
        <w:rPr>
          <w:rFonts w:ascii="Sylfaen" w:hAnsi="Sylfaen"/>
          <w:color w:val="000000"/>
          <w:sz w:val="21"/>
          <w:szCs w:val="21"/>
        </w:rPr>
      </w:pPr>
      <w:r>
        <w:rPr>
          <w:rStyle w:val="Strong"/>
          <w:rFonts w:ascii="Sylfaen" w:hAnsi="Sylfaen"/>
          <w:color w:val="000000"/>
          <w:sz w:val="21"/>
          <w:szCs w:val="21"/>
        </w:rPr>
        <w:t>ՀԱՅԱՍՏԱՆԻ ՀԱՆՐԱՊԵՏՈՒԹՅԱՆ ՀԱՐԿԱՅԻՆ ՕՐԵՆՍԳԻՐՔ</w:t>
      </w:r>
    </w:p>
    <w:p w14:paraId="7306A5F2" w14:textId="76FA6D19" w:rsidR="00D2518F" w:rsidRDefault="00D2518F" w:rsidP="00D2518F">
      <w:pPr>
        <w:spacing w:line="360" w:lineRule="auto"/>
        <w:ind w:firstLine="567"/>
        <w:jc w:val="both"/>
        <w:rPr>
          <w:rFonts w:ascii="Sylfaen" w:hAnsi="Sylfaen"/>
          <w:sz w:val="24"/>
          <w:szCs w:val="24"/>
        </w:rPr>
      </w:pPr>
    </w:p>
    <w:tbl>
      <w:tblPr>
        <w:tblW w:w="5000" w:type="pct"/>
        <w:tblCellSpacing w:w="10" w:type="dxa"/>
        <w:tblCellMar>
          <w:left w:w="0" w:type="dxa"/>
          <w:right w:w="0" w:type="dxa"/>
        </w:tblCellMar>
        <w:tblLook w:val="04A0" w:firstRow="1" w:lastRow="0" w:firstColumn="1" w:lastColumn="0" w:noHBand="0" w:noVBand="1"/>
      </w:tblPr>
      <w:tblGrid>
        <w:gridCol w:w="2055"/>
        <w:gridCol w:w="7011"/>
      </w:tblGrid>
      <w:tr w:rsidR="00D2518F" w:rsidRPr="00D2518F" w14:paraId="227B4AF1" w14:textId="77777777" w:rsidTr="00D2518F">
        <w:trPr>
          <w:tblCellSpacing w:w="10" w:type="dxa"/>
        </w:trPr>
        <w:tc>
          <w:tcPr>
            <w:tcW w:w="2025" w:type="dxa"/>
            <w:hideMark/>
          </w:tcPr>
          <w:p w14:paraId="2489BC60" w14:textId="77777777" w:rsidR="00D2518F" w:rsidRPr="00D2518F" w:rsidRDefault="00D2518F" w:rsidP="00D2518F">
            <w:pPr>
              <w:spacing w:after="0" w:line="240" w:lineRule="auto"/>
              <w:jc w:val="center"/>
              <w:rPr>
                <w:rFonts w:ascii="Sylfaen" w:eastAsia="Times New Roman" w:hAnsi="Sylfaen" w:cs="Times New Roman"/>
                <w:sz w:val="21"/>
                <w:szCs w:val="21"/>
                <w:lang w:val="en-AM"/>
              </w:rPr>
            </w:pPr>
            <w:r w:rsidRPr="00D2518F">
              <w:rPr>
                <w:rFonts w:ascii="Sylfaen" w:eastAsia="Times New Roman" w:hAnsi="Sylfaen" w:cs="Times New Roman"/>
                <w:b/>
                <w:bCs/>
                <w:sz w:val="21"/>
                <w:szCs w:val="21"/>
                <w:lang w:val="en-AM"/>
              </w:rPr>
              <w:t>Հոդված 4.</w:t>
            </w:r>
          </w:p>
        </w:tc>
        <w:tc>
          <w:tcPr>
            <w:tcW w:w="0" w:type="auto"/>
            <w:hideMark/>
          </w:tcPr>
          <w:p w14:paraId="530C85F1" w14:textId="77777777" w:rsidR="00D2518F" w:rsidRPr="00D2518F" w:rsidRDefault="00D2518F" w:rsidP="00D2518F">
            <w:pPr>
              <w:spacing w:after="0" w:line="240" w:lineRule="auto"/>
              <w:rPr>
                <w:rFonts w:ascii="Sylfaen" w:eastAsia="Times New Roman" w:hAnsi="Sylfaen" w:cs="Times New Roman"/>
                <w:sz w:val="21"/>
                <w:szCs w:val="21"/>
                <w:lang w:val="en-AM"/>
              </w:rPr>
            </w:pPr>
            <w:r w:rsidRPr="00D2518F">
              <w:rPr>
                <w:rFonts w:ascii="Sylfaen" w:eastAsia="Times New Roman" w:hAnsi="Sylfaen" w:cs="Times New Roman"/>
                <w:b/>
                <w:bCs/>
                <w:sz w:val="21"/>
                <w:szCs w:val="21"/>
                <w:lang w:val="en-AM"/>
              </w:rPr>
              <w:t>Օրենսգրքում կիրառվող հիմնական հասկացությունները</w:t>
            </w:r>
          </w:p>
        </w:tc>
      </w:tr>
    </w:tbl>
    <w:p w14:paraId="6EF6B19A" w14:textId="77777777" w:rsidR="00D2518F" w:rsidRPr="00D2518F" w:rsidRDefault="00D2518F" w:rsidP="00D2518F">
      <w:pPr>
        <w:spacing w:after="0" w:line="240" w:lineRule="auto"/>
        <w:ind w:firstLine="375"/>
        <w:rPr>
          <w:rFonts w:ascii="Sylfaen" w:eastAsia="Times New Roman" w:hAnsi="Sylfaen" w:cs="Times New Roman"/>
          <w:b/>
          <w:bCs/>
          <w:color w:val="000000"/>
          <w:sz w:val="21"/>
          <w:szCs w:val="21"/>
          <w:shd w:val="clear" w:color="auto" w:fill="FFFFFF"/>
          <w:lang w:val="en-AM"/>
        </w:rPr>
      </w:pPr>
      <w:r w:rsidRPr="00D2518F">
        <w:rPr>
          <w:rFonts w:ascii="Sylfaen" w:eastAsia="Times New Roman" w:hAnsi="Sylfaen" w:cs="Times New Roman"/>
          <w:b/>
          <w:bCs/>
          <w:color w:val="000000"/>
          <w:sz w:val="21"/>
          <w:szCs w:val="21"/>
          <w:shd w:val="clear" w:color="auto" w:fill="FFFFFF"/>
          <w:lang w:val="en-AM"/>
        </w:rPr>
        <w:t> </w:t>
      </w:r>
    </w:p>
    <w:p w14:paraId="090847AD" w14:textId="77777777" w:rsidR="00D2518F" w:rsidRPr="00D2518F" w:rsidRDefault="00D2518F" w:rsidP="00D2518F">
      <w:pPr>
        <w:shd w:val="clear" w:color="auto" w:fill="FFFFFF"/>
        <w:spacing w:after="0" w:line="240" w:lineRule="auto"/>
        <w:ind w:firstLine="375"/>
        <w:rPr>
          <w:rFonts w:ascii="Sylfaen" w:eastAsia="Times New Roman" w:hAnsi="Sylfaen" w:cs="Times New Roman"/>
          <w:color w:val="000000"/>
          <w:sz w:val="21"/>
          <w:szCs w:val="21"/>
          <w:lang w:val="en-AM"/>
        </w:rPr>
      </w:pPr>
      <w:r w:rsidRPr="00D2518F">
        <w:rPr>
          <w:rFonts w:ascii="Sylfaen" w:eastAsia="Times New Roman" w:hAnsi="Sylfaen" w:cs="Times New Roman"/>
          <w:color w:val="000000"/>
          <w:sz w:val="21"/>
          <w:szCs w:val="21"/>
          <w:lang w:val="en-AM"/>
        </w:rPr>
        <w:t>1. Հարկային հարաբերությունները կարգավորող իրավական ակտերի կիրառության իմաստով՝ ստորև նշված հասկացություններն ունեն հետևյալ իմաստն ու նշանակությունը.</w:t>
      </w:r>
    </w:p>
    <w:p w14:paraId="1DB26C86" w14:textId="77777777" w:rsidR="00D2518F" w:rsidRPr="00D2518F" w:rsidRDefault="00D2518F" w:rsidP="00D2518F">
      <w:pPr>
        <w:shd w:val="clear" w:color="auto" w:fill="FFFFFF"/>
        <w:spacing w:after="0" w:line="240" w:lineRule="auto"/>
        <w:ind w:firstLine="375"/>
        <w:rPr>
          <w:rFonts w:ascii="Sylfaen" w:eastAsia="Times New Roman" w:hAnsi="Sylfaen" w:cs="Times New Roman"/>
          <w:color w:val="000000"/>
          <w:sz w:val="21"/>
          <w:szCs w:val="21"/>
          <w:lang w:val="en-AM"/>
        </w:rPr>
      </w:pPr>
      <w:r w:rsidRPr="00D2518F">
        <w:rPr>
          <w:rFonts w:ascii="Sylfaen" w:eastAsia="Times New Roman" w:hAnsi="Sylfaen" w:cs="Times New Roman"/>
          <w:color w:val="000000"/>
          <w:sz w:val="21"/>
          <w:szCs w:val="21"/>
          <w:lang w:val="en-AM"/>
        </w:rPr>
        <w:t>1) </w:t>
      </w:r>
      <w:r w:rsidRPr="00D2518F">
        <w:rPr>
          <w:rFonts w:ascii="Sylfaen" w:eastAsia="Times New Roman" w:hAnsi="Sylfaen" w:cs="Times New Roman"/>
          <w:b/>
          <w:bCs/>
          <w:color w:val="000000"/>
          <w:sz w:val="21"/>
          <w:szCs w:val="21"/>
          <w:lang w:val="en-AM"/>
        </w:rPr>
        <w:t>հարկ՝ </w:t>
      </w:r>
      <w:r w:rsidRPr="00D2518F">
        <w:rPr>
          <w:rFonts w:ascii="Sylfaen" w:eastAsia="Times New Roman" w:hAnsi="Sylfaen" w:cs="Times New Roman"/>
          <w:color w:val="000000"/>
          <w:sz w:val="21"/>
          <w:szCs w:val="21"/>
          <w:lang w:val="en-AM"/>
        </w:rPr>
        <w:t>պետական և (կամ) հասարակական կարիքների բավարարման նպատակով Հայաստանի Հանրապետության պետական և (կամ) համայնքների բյուջեներ վճարվող պարտադիր և անհատույց գումար, որը վճարվում է հարկ վճարողների կողմից` Օրենսգրքով սահմանված կարգով, չափերով և ժամկետներում.</w:t>
      </w:r>
    </w:p>
    <w:p w14:paraId="60FA1EC1" w14:textId="77777777" w:rsidR="00D2518F" w:rsidRPr="00D2518F" w:rsidRDefault="00D2518F" w:rsidP="00D2518F">
      <w:pPr>
        <w:shd w:val="clear" w:color="auto" w:fill="FFFFFF"/>
        <w:spacing w:after="0" w:line="240" w:lineRule="auto"/>
        <w:ind w:firstLine="375"/>
        <w:rPr>
          <w:rFonts w:ascii="Sylfaen" w:eastAsia="Times New Roman" w:hAnsi="Sylfaen" w:cs="Times New Roman"/>
          <w:color w:val="000000"/>
          <w:sz w:val="21"/>
          <w:szCs w:val="21"/>
          <w:lang w:val="en-AM"/>
        </w:rPr>
      </w:pPr>
      <w:r w:rsidRPr="00D2518F">
        <w:rPr>
          <w:rFonts w:ascii="Sylfaen" w:eastAsia="Times New Roman" w:hAnsi="Sylfaen" w:cs="Times New Roman"/>
          <w:color w:val="000000"/>
          <w:sz w:val="21"/>
          <w:szCs w:val="21"/>
          <w:lang w:val="en-AM"/>
        </w:rPr>
        <w:t>2)</w:t>
      </w:r>
      <w:r w:rsidRPr="00D2518F">
        <w:rPr>
          <w:rFonts w:ascii="Sylfaen" w:eastAsia="Times New Roman" w:hAnsi="Sylfaen" w:cs="Times New Roman"/>
          <w:b/>
          <w:bCs/>
          <w:color w:val="000000"/>
          <w:sz w:val="21"/>
          <w:szCs w:val="21"/>
          <w:lang w:val="en-AM"/>
        </w:rPr>
        <w:t> վճար՝</w:t>
      </w:r>
      <w:r w:rsidRPr="00D2518F">
        <w:rPr>
          <w:rFonts w:ascii="Sylfaen" w:eastAsia="Times New Roman" w:hAnsi="Sylfaen" w:cs="Times New Roman"/>
          <w:color w:val="000000"/>
          <w:sz w:val="21"/>
          <w:szCs w:val="21"/>
          <w:lang w:val="en-AM"/>
        </w:rPr>
        <w:t> Օրենսգրքով նախատեսված պետական կամ տեղական վճար.</w:t>
      </w:r>
    </w:p>
    <w:p w14:paraId="767AB64A" w14:textId="77777777" w:rsidR="00D2518F" w:rsidRPr="00D2518F" w:rsidRDefault="00D2518F" w:rsidP="00D2518F">
      <w:pPr>
        <w:shd w:val="clear" w:color="auto" w:fill="FFFFFF"/>
        <w:spacing w:after="0" w:line="240" w:lineRule="auto"/>
        <w:ind w:firstLine="375"/>
        <w:rPr>
          <w:rFonts w:ascii="Sylfaen" w:eastAsia="Times New Roman" w:hAnsi="Sylfaen" w:cs="Times New Roman"/>
          <w:color w:val="000000"/>
          <w:sz w:val="21"/>
          <w:szCs w:val="21"/>
          <w:lang w:val="en-AM"/>
        </w:rPr>
      </w:pPr>
      <w:r w:rsidRPr="00D2518F">
        <w:rPr>
          <w:rFonts w:ascii="Sylfaen" w:eastAsia="Times New Roman" w:hAnsi="Sylfaen" w:cs="Times New Roman"/>
          <w:color w:val="000000"/>
          <w:sz w:val="21"/>
          <w:szCs w:val="21"/>
          <w:lang w:val="en-AM"/>
        </w:rPr>
        <w:t>3)</w:t>
      </w:r>
      <w:r w:rsidRPr="00D2518F">
        <w:rPr>
          <w:rFonts w:ascii="Sylfaen" w:eastAsia="Times New Roman" w:hAnsi="Sylfaen" w:cs="Times New Roman"/>
          <w:b/>
          <w:bCs/>
          <w:color w:val="000000"/>
          <w:sz w:val="21"/>
          <w:szCs w:val="21"/>
          <w:lang w:val="en-AM"/>
        </w:rPr>
        <w:t> տույժ՝</w:t>
      </w:r>
      <w:r w:rsidRPr="00D2518F">
        <w:rPr>
          <w:rFonts w:ascii="Sylfaen" w:eastAsia="Times New Roman" w:hAnsi="Sylfaen" w:cs="Times New Roman"/>
          <w:color w:val="000000"/>
          <w:sz w:val="21"/>
          <w:szCs w:val="21"/>
          <w:lang w:val="en-AM"/>
        </w:rPr>
        <w:t> հարկերը կամ վճարները Օրենսգրքով կամ վճարների վերաբերյալ Հայաստանի Հանրապետության օրենքներով սահմանված ժամկետներում չվճարելու կամ այդ ժամկետներից ուշ վճարելու համար Օրենսգրքով սահմանված պատասխանատվության միջոց.</w:t>
      </w:r>
    </w:p>
    <w:p w14:paraId="5CB02F77" w14:textId="77777777" w:rsidR="00D2518F" w:rsidRPr="00D2518F" w:rsidRDefault="00D2518F" w:rsidP="00D2518F">
      <w:pPr>
        <w:shd w:val="clear" w:color="auto" w:fill="FFFFFF"/>
        <w:spacing w:after="0" w:line="240" w:lineRule="auto"/>
        <w:ind w:firstLine="375"/>
        <w:rPr>
          <w:rFonts w:ascii="Sylfaen" w:eastAsia="Times New Roman" w:hAnsi="Sylfaen" w:cs="Times New Roman"/>
          <w:color w:val="000000"/>
          <w:sz w:val="21"/>
          <w:szCs w:val="21"/>
          <w:lang w:val="en-AM"/>
        </w:rPr>
      </w:pPr>
      <w:r w:rsidRPr="00D2518F">
        <w:rPr>
          <w:rFonts w:ascii="Sylfaen" w:eastAsia="Times New Roman" w:hAnsi="Sylfaen" w:cs="Times New Roman"/>
          <w:color w:val="000000"/>
          <w:sz w:val="21"/>
          <w:szCs w:val="21"/>
          <w:lang w:val="en-AM"/>
        </w:rPr>
        <w:t>4)</w:t>
      </w:r>
      <w:r w:rsidRPr="00D2518F">
        <w:rPr>
          <w:rFonts w:ascii="Sylfaen" w:eastAsia="Times New Roman" w:hAnsi="Sylfaen" w:cs="Times New Roman"/>
          <w:b/>
          <w:bCs/>
          <w:color w:val="000000"/>
          <w:sz w:val="21"/>
          <w:szCs w:val="21"/>
          <w:lang w:val="en-AM"/>
        </w:rPr>
        <w:t> տուգանք՝</w:t>
      </w:r>
      <w:r w:rsidRPr="00D2518F">
        <w:rPr>
          <w:rFonts w:ascii="Sylfaen" w:eastAsia="Times New Roman" w:hAnsi="Sylfaen" w:cs="Times New Roman"/>
          <w:color w:val="000000"/>
          <w:sz w:val="21"/>
          <w:szCs w:val="21"/>
          <w:lang w:val="en-AM"/>
        </w:rPr>
        <w:t> Օրենսգրքով կամ վճարների վերաբերյալ Հայաստանի Հանրապետության օրենքներով սահմանված պահանջները չկատարելու կամ խախտումներով կատարելու համար սահմանված պատասխանատվության միջոց.</w:t>
      </w:r>
    </w:p>
    <w:p w14:paraId="6E19C85C" w14:textId="77777777" w:rsidR="00D2518F" w:rsidRPr="00D2518F" w:rsidRDefault="00D2518F" w:rsidP="00D2518F">
      <w:pPr>
        <w:shd w:val="clear" w:color="auto" w:fill="FFFFFF"/>
        <w:spacing w:after="0" w:line="240" w:lineRule="auto"/>
        <w:ind w:firstLine="375"/>
        <w:rPr>
          <w:rFonts w:ascii="Sylfaen" w:eastAsia="Times New Roman" w:hAnsi="Sylfaen" w:cs="Times New Roman"/>
          <w:color w:val="000000"/>
          <w:sz w:val="21"/>
          <w:szCs w:val="21"/>
          <w:lang w:val="en-AM"/>
        </w:rPr>
      </w:pPr>
      <w:r w:rsidRPr="00D2518F">
        <w:rPr>
          <w:rFonts w:ascii="Sylfaen" w:eastAsia="Times New Roman" w:hAnsi="Sylfaen" w:cs="Times New Roman"/>
          <w:color w:val="000000"/>
          <w:sz w:val="21"/>
          <w:szCs w:val="21"/>
          <w:lang w:val="en-AM"/>
        </w:rPr>
        <w:t>5) </w:t>
      </w:r>
      <w:r w:rsidRPr="00D2518F">
        <w:rPr>
          <w:rFonts w:ascii="Sylfaen" w:eastAsia="Times New Roman" w:hAnsi="Sylfaen" w:cs="Times New Roman"/>
          <w:b/>
          <w:bCs/>
          <w:color w:val="000000"/>
          <w:sz w:val="21"/>
          <w:szCs w:val="21"/>
          <w:lang w:val="en-AM"/>
        </w:rPr>
        <w:t>ապառք՝</w:t>
      </w:r>
      <w:r w:rsidRPr="00D2518F">
        <w:rPr>
          <w:rFonts w:ascii="Sylfaen" w:eastAsia="Times New Roman" w:hAnsi="Sylfaen" w:cs="Times New Roman"/>
          <w:color w:val="000000"/>
          <w:sz w:val="21"/>
          <w:szCs w:val="21"/>
          <w:lang w:val="en-AM"/>
        </w:rPr>
        <w:t> Օրենսգրքով կամ վճարների վերաբերյալ Հայաստանի Հանրապետության օրենքներով սահմանված՝ վճարման վերջնաժամկետում չվճարված կամ չմարված հարկի կամ վճարի գումար.</w:t>
      </w:r>
    </w:p>
    <w:p w14:paraId="6E287358" w14:textId="77777777" w:rsidR="00D2518F" w:rsidRPr="00D2518F" w:rsidRDefault="00D2518F" w:rsidP="00D2518F">
      <w:pPr>
        <w:shd w:val="clear" w:color="auto" w:fill="FFFFFF"/>
        <w:spacing w:after="0" w:line="240" w:lineRule="auto"/>
        <w:ind w:firstLine="375"/>
        <w:rPr>
          <w:rFonts w:ascii="Sylfaen" w:eastAsia="Times New Roman" w:hAnsi="Sylfaen" w:cs="Times New Roman"/>
          <w:color w:val="000000"/>
          <w:sz w:val="21"/>
          <w:szCs w:val="21"/>
          <w:lang w:val="en-AM"/>
        </w:rPr>
      </w:pPr>
      <w:r w:rsidRPr="00D2518F">
        <w:rPr>
          <w:rFonts w:ascii="Sylfaen" w:eastAsia="Times New Roman" w:hAnsi="Sylfaen" w:cs="Times New Roman"/>
          <w:color w:val="000000"/>
          <w:sz w:val="21"/>
          <w:szCs w:val="21"/>
          <w:lang w:val="en-AM"/>
        </w:rPr>
        <w:t>6) </w:t>
      </w:r>
      <w:r w:rsidRPr="00D2518F">
        <w:rPr>
          <w:rFonts w:ascii="Sylfaen" w:eastAsia="Times New Roman" w:hAnsi="Sylfaen" w:cs="Times New Roman"/>
          <w:b/>
          <w:bCs/>
          <w:color w:val="000000"/>
          <w:sz w:val="21"/>
          <w:szCs w:val="21"/>
          <w:lang w:val="en-AM"/>
        </w:rPr>
        <w:t>հարկի կամ վճարի կանխավճար՝</w:t>
      </w:r>
      <w:r w:rsidRPr="00D2518F">
        <w:rPr>
          <w:rFonts w:ascii="Sylfaen" w:eastAsia="Times New Roman" w:hAnsi="Sylfaen" w:cs="Times New Roman"/>
          <w:color w:val="000000"/>
          <w:sz w:val="21"/>
          <w:szCs w:val="21"/>
          <w:lang w:val="en-AM"/>
        </w:rPr>
        <w:t> մինչև հաշվետու ժամանակաշրջանի ավարտը որոշակի ժամանակահատվածի համար Օրենսգրքով կամ վճարների վերաբերյալ Հայաստանի Հանրապետության օրենքներով սահմանված կարգով հաշվարկվող և կատարվող՝ հարկի կամ վճարի վճարում.</w:t>
      </w:r>
    </w:p>
    <w:p w14:paraId="20DDF5F9" w14:textId="77777777" w:rsidR="00D2518F" w:rsidRPr="00D2518F" w:rsidRDefault="00D2518F" w:rsidP="00D2518F">
      <w:pPr>
        <w:shd w:val="clear" w:color="auto" w:fill="FFFFFF"/>
        <w:spacing w:after="0" w:line="240" w:lineRule="auto"/>
        <w:ind w:firstLine="375"/>
        <w:rPr>
          <w:rFonts w:ascii="Sylfaen" w:eastAsia="Times New Roman" w:hAnsi="Sylfaen" w:cs="Times New Roman"/>
          <w:color w:val="000000"/>
          <w:sz w:val="21"/>
          <w:szCs w:val="21"/>
          <w:lang w:val="en-AM"/>
        </w:rPr>
      </w:pPr>
      <w:r w:rsidRPr="00D2518F">
        <w:rPr>
          <w:rFonts w:ascii="Sylfaen" w:eastAsia="Times New Roman" w:hAnsi="Sylfaen" w:cs="Times New Roman"/>
          <w:color w:val="000000"/>
          <w:sz w:val="21"/>
          <w:szCs w:val="21"/>
          <w:lang w:val="en-AM"/>
        </w:rPr>
        <w:t>7) </w:t>
      </w:r>
      <w:r w:rsidRPr="00D2518F">
        <w:rPr>
          <w:rFonts w:ascii="Sylfaen" w:eastAsia="Times New Roman" w:hAnsi="Sylfaen" w:cs="Times New Roman"/>
          <w:b/>
          <w:bCs/>
          <w:color w:val="000000"/>
          <w:sz w:val="21"/>
          <w:szCs w:val="21"/>
          <w:lang w:val="en-AM"/>
        </w:rPr>
        <w:t>դեբետային գումար`</w:t>
      </w:r>
      <w:r w:rsidRPr="00D2518F">
        <w:rPr>
          <w:rFonts w:ascii="Sylfaen" w:eastAsia="Times New Roman" w:hAnsi="Sylfaen" w:cs="Times New Roman"/>
          <w:color w:val="000000"/>
          <w:sz w:val="21"/>
          <w:szCs w:val="21"/>
          <w:lang w:val="en-AM"/>
        </w:rPr>
        <w:t> Օրենսգրքով սահմանված կարգով իրականացվող հաշվանցման (պակասեցման) արդյունքում առաջացած՝ ավելացված արժեքի հարկի և ակցիզային հարկի միասնական հաշվարկում արտացոլված հարկի դեբետային գումար.</w:t>
      </w:r>
    </w:p>
    <w:p w14:paraId="7E3226CC" w14:textId="77777777" w:rsidR="00D2518F" w:rsidRPr="00D2518F" w:rsidRDefault="00D2518F" w:rsidP="00D2518F">
      <w:pPr>
        <w:shd w:val="clear" w:color="auto" w:fill="FFFFFF"/>
        <w:spacing w:after="0" w:line="240" w:lineRule="auto"/>
        <w:ind w:firstLine="375"/>
        <w:rPr>
          <w:rFonts w:ascii="Sylfaen" w:eastAsia="Times New Roman" w:hAnsi="Sylfaen" w:cs="Times New Roman"/>
          <w:color w:val="000000"/>
          <w:sz w:val="21"/>
          <w:szCs w:val="21"/>
          <w:lang w:val="en-AM"/>
        </w:rPr>
      </w:pPr>
      <w:r w:rsidRPr="00D2518F">
        <w:rPr>
          <w:rFonts w:ascii="Sylfaen" w:eastAsia="Times New Roman" w:hAnsi="Sylfaen" w:cs="Times New Roman"/>
          <w:color w:val="000000"/>
          <w:sz w:val="21"/>
          <w:szCs w:val="21"/>
          <w:lang w:val="en-AM"/>
        </w:rPr>
        <w:t>8) </w:t>
      </w:r>
      <w:r w:rsidRPr="00D2518F">
        <w:rPr>
          <w:rFonts w:ascii="Sylfaen" w:eastAsia="Times New Roman" w:hAnsi="Sylfaen" w:cs="Times New Roman"/>
          <w:b/>
          <w:bCs/>
          <w:color w:val="000000"/>
          <w:sz w:val="21"/>
          <w:szCs w:val="21"/>
          <w:lang w:val="en-AM"/>
        </w:rPr>
        <w:t>միասնական հաշիվ`</w:t>
      </w:r>
      <w:r w:rsidRPr="00D2518F">
        <w:rPr>
          <w:rFonts w:ascii="Sylfaen" w:eastAsia="Times New Roman" w:hAnsi="Sylfaen" w:cs="Times New Roman"/>
          <w:color w:val="000000"/>
          <w:sz w:val="21"/>
          <w:szCs w:val="21"/>
          <w:lang w:val="en-AM"/>
        </w:rPr>
        <w:t> Օրենսգրքով սահմանված դեպքերում հարկ վճարողների հարկային պարտավորությունների մարման նպատակով գանձապետարանի կողմից վարվող պետական արտաբյուջետային միջոցների ավանդային ենթահաշիվ.</w:t>
      </w:r>
    </w:p>
    <w:p w14:paraId="65075C0A" w14:textId="77777777" w:rsidR="00D2518F" w:rsidRPr="00D2518F" w:rsidRDefault="00D2518F" w:rsidP="00D2518F">
      <w:pPr>
        <w:shd w:val="clear" w:color="auto" w:fill="FFFFFF"/>
        <w:spacing w:after="0" w:line="240" w:lineRule="auto"/>
        <w:ind w:firstLine="375"/>
        <w:rPr>
          <w:rFonts w:ascii="Sylfaen" w:eastAsia="Times New Roman" w:hAnsi="Sylfaen" w:cs="Times New Roman"/>
          <w:color w:val="000000"/>
          <w:sz w:val="21"/>
          <w:szCs w:val="21"/>
          <w:lang w:val="en-AM"/>
        </w:rPr>
      </w:pPr>
      <w:r w:rsidRPr="00D2518F">
        <w:rPr>
          <w:rFonts w:ascii="Sylfaen" w:eastAsia="Times New Roman" w:hAnsi="Sylfaen" w:cs="Times New Roman"/>
          <w:color w:val="000000"/>
          <w:sz w:val="21"/>
          <w:szCs w:val="21"/>
          <w:lang w:val="en-AM"/>
        </w:rPr>
        <w:t>8.1)</w:t>
      </w:r>
    </w:p>
    <w:p w14:paraId="6662D641" w14:textId="77777777" w:rsidR="00D2518F" w:rsidRPr="00D2518F" w:rsidRDefault="00D2518F" w:rsidP="00D2518F">
      <w:pPr>
        <w:shd w:val="clear" w:color="auto" w:fill="FFFFFF"/>
        <w:spacing w:after="0" w:line="240" w:lineRule="auto"/>
        <w:ind w:firstLine="375"/>
        <w:rPr>
          <w:rFonts w:ascii="Sylfaen" w:eastAsia="Times New Roman" w:hAnsi="Sylfaen" w:cs="Times New Roman"/>
          <w:color w:val="000000"/>
          <w:sz w:val="21"/>
          <w:szCs w:val="21"/>
          <w:lang w:val="en-AM"/>
        </w:rPr>
      </w:pPr>
      <w:r w:rsidRPr="00D2518F">
        <w:rPr>
          <w:rFonts w:ascii="Sylfaen" w:eastAsia="Times New Roman" w:hAnsi="Sylfaen" w:cs="Times New Roman"/>
          <w:color w:val="000000"/>
          <w:sz w:val="21"/>
          <w:szCs w:val="21"/>
          <w:lang w:val="en-AM"/>
        </w:rPr>
        <w:t>9) </w:t>
      </w:r>
      <w:r w:rsidRPr="00D2518F">
        <w:rPr>
          <w:rFonts w:ascii="Sylfaen" w:eastAsia="Times New Roman" w:hAnsi="Sylfaen" w:cs="Times New Roman"/>
          <w:b/>
          <w:bCs/>
          <w:color w:val="000000"/>
          <w:sz w:val="21"/>
          <w:szCs w:val="21"/>
          <w:lang w:val="en-AM"/>
        </w:rPr>
        <w:t>գանձապետարան՝</w:t>
      </w:r>
      <w:r w:rsidRPr="00D2518F">
        <w:rPr>
          <w:rFonts w:ascii="Sylfaen" w:eastAsia="Times New Roman" w:hAnsi="Sylfaen" w:cs="Times New Roman"/>
          <w:color w:val="000000"/>
          <w:sz w:val="21"/>
          <w:szCs w:val="21"/>
          <w:lang w:val="en-AM"/>
        </w:rPr>
        <w:t> Կառավարության կողմից լիազորված` ֆինանսական բնագավառում պետական կարգավորում իրականացնող պետական մարմնի կենտրոնական գանձապետարան.</w:t>
      </w:r>
    </w:p>
    <w:p w14:paraId="78C267A8" w14:textId="77777777" w:rsidR="00D2518F" w:rsidRPr="00D2518F" w:rsidRDefault="00D2518F" w:rsidP="00D2518F">
      <w:pPr>
        <w:shd w:val="clear" w:color="auto" w:fill="FFFFFF"/>
        <w:spacing w:after="0" w:line="240" w:lineRule="auto"/>
        <w:ind w:firstLine="375"/>
        <w:rPr>
          <w:rFonts w:ascii="Sylfaen" w:eastAsia="Times New Roman" w:hAnsi="Sylfaen" w:cs="Times New Roman"/>
          <w:color w:val="000000"/>
          <w:sz w:val="21"/>
          <w:szCs w:val="21"/>
          <w:lang w:val="en-AM"/>
        </w:rPr>
      </w:pPr>
      <w:r w:rsidRPr="00D2518F">
        <w:rPr>
          <w:rFonts w:ascii="Sylfaen" w:eastAsia="Times New Roman" w:hAnsi="Sylfaen" w:cs="Times New Roman"/>
          <w:color w:val="000000"/>
          <w:sz w:val="21"/>
          <w:szCs w:val="21"/>
          <w:lang w:val="en-AM"/>
        </w:rPr>
        <w:t>10) </w:t>
      </w:r>
      <w:r w:rsidRPr="00D2518F">
        <w:rPr>
          <w:rFonts w:ascii="Sylfaen" w:eastAsia="Times New Roman" w:hAnsi="Sylfaen" w:cs="Times New Roman"/>
          <w:b/>
          <w:bCs/>
          <w:color w:val="000000"/>
          <w:sz w:val="21"/>
          <w:szCs w:val="21"/>
          <w:lang w:val="en-AM"/>
        </w:rPr>
        <w:t>միասնական հաշվի գումար՝</w:t>
      </w:r>
      <w:r w:rsidRPr="00D2518F">
        <w:rPr>
          <w:rFonts w:ascii="Sylfaen" w:eastAsia="Times New Roman" w:hAnsi="Sylfaen" w:cs="Times New Roman"/>
          <w:color w:val="000000"/>
          <w:sz w:val="21"/>
          <w:szCs w:val="21"/>
          <w:lang w:val="en-AM"/>
        </w:rPr>
        <w:t> գումար, որով Օրենսգրքով սահմանված կարգով կարող են մարվել հարկ վճարողի հարկային պարտավորությունները, որը կարող է առաջանալ՝</w:t>
      </w:r>
    </w:p>
    <w:p w14:paraId="550F9563" w14:textId="77777777" w:rsidR="00D2518F" w:rsidRPr="00D2518F" w:rsidRDefault="00D2518F" w:rsidP="00D2518F">
      <w:pPr>
        <w:shd w:val="clear" w:color="auto" w:fill="FFFFFF"/>
        <w:spacing w:after="0" w:line="240" w:lineRule="auto"/>
        <w:ind w:firstLine="375"/>
        <w:rPr>
          <w:rFonts w:ascii="Sylfaen" w:eastAsia="Times New Roman" w:hAnsi="Sylfaen" w:cs="Times New Roman"/>
          <w:color w:val="000000"/>
          <w:sz w:val="21"/>
          <w:szCs w:val="21"/>
          <w:lang w:val="en-AM"/>
        </w:rPr>
      </w:pPr>
      <w:r w:rsidRPr="00D2518F">
        <w:rPr>
          <w:rFonts w:ascii="Sylfaen" w:eastAsia="Times New Roman" w:hAnsi="Sylfaen" w:cs="Times New Roman"/>
          <w:color w:val="000000"/>
          <w:sz w:val="21"/>
          <w:szCs w:val="21"/>
          <w:lang w:val="en-AM"/>
        </w:rPr>
        <w:t>ա. միասնական հաշվին կատարված վճարումից,</w:t>
      </w:r>
    </w:p>
    <w:p w14:paraId="51E2CC75" w14:textId="77777777" w:rsidR="00D2518F" w:rsidRPr="00D2518F" w:rsidRDefault="00D2518F" w:rsidP="00D2518F">
      <w:pPr>
        <w:shd w:val="clear" w:color="auto" w:fill="FFFFFF"/>
        <w:spacing w:after="0" w:line="240" w:lineRule="auto"/>
        <w:ind w:firstLine="375"/>
        <w:rPr>
          <w:rFonts w:ascii="Sylfaen" w:eastAsia="Times New Roman" w:hAnsi="Sylfaen" w:cs="Times New Roman"/>
          <w:color w:val="000000"/>
          <w:sz w:val="21"/>
          <w:szCs w:val="21"/>
          <w:lang w:val="en-AM"/>
        </w:rPr>
      </w:pPr>
      <w:r w:rsidRPr="00D2518F">
        <w:rPr>
          <w:rFonts w:ascii="Sylfaen" w:eastAsia="Times New Roman" w:hAnsi="Sylfaen" w:cs="Times New Roman"/>
          <w:color w:val="000000"/>
          <w:sz w:val="21"/>
          <w:szCs w:val="21"/>
          <w:lang w:val="en-AM"/>
        </w:rPr>
        <w:t>բ. հարկային հաշվարկների (այդ թվում` ճշտված) ներկայացումից,</w:t>
      </w:r>
    </w:p>
    <w:p w14:paraId="04CA8803" w14:textId="77777777" w:rsidR="00D2518F" w:rsidRPr="00D2518F" w:rsidRDefault="00D2518F" w:rsidP="00D2518F">
      <w:pPr>
        <w:shd w:val="clear" w:color="auto" w:fill="FFFFFF"/>
        <w:spacing w:after="0" w:line="240" w:lineRule="auto"/>
        <w:ind w:firstLine="375"/>
        <w:rPr>
          <w:rFonts w:ascii="Sylfaen" w:eastAsia="Times New Roman" w:hAnsi="Sylfaen" w:cs="Times New Roman"/>
          <w:color w:val="000000"/>
          <w:sz w:val="21"/>
          <w:szCs w:val="21"/>
          <w:lang w:val="en-AM"/>
        </w:rPr>
      </w:pPr>
      <w:r w:rsidRPr="00D2518F">
        <w:rPr>
          <w:rFonts w:ascii="Sylfaen" w:eastAsia="Times New Roman" w:hAnsi="Sylfaen" w:cs="Times New Roman"/>
          <w:color w:val="000000"/>
          <w:sz w:val="21"/>
          <w:szCs w:val="21"/>
          <w:lang w:val="en-AM"/>
        </w:rPr>
        <w:t xml:space="preserve">գ. դատարանի վճռի կատարման կամ բողոքարկման հանձնաժողովի ընդունած որոշման արդյունքում պարտավորության պակասեցումից կամ ավելացված արժեքի հարկի </w:t>
      </w:r>
      <w:r w:rsidRPr="00D2518F">
        <w:rPr>
          <w:rFonts w:ascii="Sylfaen" w:eastAsia="Times New Roman" w:hAnsi="Sylfaen" w:cs="Times New Roman"/>
          <w:color w:val="000000"/>
          <w:sz w:val="21"/>
          <w:szCs w:val="21"/>
          <w:lang w:val="en-AM"/>
        </w:rPr>
        <w:lastRenderedPageBreak/>
        <w:t>փոխհատուցվող գումարների կամ Օրենսգրքի 89-րդ հոդվածի 2-րդ մասի 1-3-րդ կետերով սահմանված գործարքների մասով միասնական հաշվին մուտքագրման ենթակա գումարների ավելացումից,</w:t>
      </w:r>
    </w:p>
    <w:p w14:paraId="68D096F5" w14:textId="77777777" w:rsidR="00D2518F" w:rsidRPr="00D2518F" w:rsidRDefault="00D2518F" w:rsidP="00D2518F">
      <w:pPr>
        <w:shd w:val="clear" w:color="auto" w:fill="FFFFFF"/>
        <w:spacing w:after="0" w:line="240" w:lineRule="auto"/>
        <w:ind w:firstLine="375"/>
        <w:rPr>
          <w:rFonts w:ascii="Sylfaen" w:eastAsia="Times New Roman" w:hAnsi="Sylfaen" w:cs="Times New Roman"/>
          <w:color w:val="000000"/>
          <w:sz w:val="21"/>
          <w:szCs w:val="21"/>
          <w:lang w:val="en-AM"/>
        </w:rPr>
      </w:pPr>
      <w:r w:rsidRPr="00D2518F">
        <w:rPr>
          <w:rFonts w:ascii="Sylfaen" w:eastAsia="Times New Roman" w:hAnsi="Sylfaen" w:cs="Times New Roman"/>
          <w:color w:val="000000"/>
          <w:sz w:val="21"/>
          <w:szCs w:val="21"/>
          <w:lang w:val="en-AM"/>
        </w:rPr>
        <w:t>դ. ստուգման կամ ուսումնասիրության արդյունքներով պարտավորության պակասեցումից կամ ավելացված արժեքի հարկի փոխհատուցվող գումարների կամ Օրենսգրքի 89-րդ հոդվածի 2-րդ մասի 1-3-րդ կետերով սահմանված գործարքների մասով միասնական հաշվին մուտքագրման ենթակա գումարների ավելացումից,</w:t>
      </w:r>
    </w:p>
    <w:p w14:paraId="253C13DD" w14:textId="77777777" w:rsidR="00D2518F" w:rsidRPr="00D2518F" w:rsidRDefault="00D2518F" w:rsidP="00D2518F">
      <w:pPr>
        <w:shd w:val="clear" w:color="auto" w:fill="FFFFFF"/>
        <w:spacing w:after="0" w:line="240" w:lineRule="auto"/>
        <w:ind w:firstLine="375"/>
        <w:rPr>
          <w:rFonts w:ascii="Sylfaen" w:eastAsia="Times New Roman" w:hAnsi="Sylfaen" w:cs="Times New Roman"/>
          <w:color w:val="000000"/>
          <w:sz w:val="21"/>
          <w:szCs w:val="21"/>
          <w:lang w:val="en-AM"/>
        </w:rPr>
      </w:pPr>
      <w:r w:rsidRPr="00D2518F">
        <w:rPr>
          <w:rFonts w:ascii="Sylfaen" w:eastAsia="Times New Roman" w:hAnsi="Sylfaen" w:cs="Times New Roman"/>
          <w:color w:val="000000"/>
          <w:sz w:val="21"/>
          <w:szCs w:val="21"/>
          <w:lang w:val="en-AM"/>
        </w:rPr>
        <w:t>ե. ուսումնասիրության կամ ստուգման արդյունքներով արձանագրված (հիմնավորված)՝ միասնական հաշվին մուտքագրման ենթակա ավելացված արժեքի հարկի փոխհատուցվող գումարներից,</w:t>
      </w:r>
    </w:p>
    <w:p w14:paraId="0CD2DD7B" w14:textId="77777777" w:rsidR="00D2518F" w:rsidRPr="00D2518F" w:rsidRDefault="00D2518F" w:rsidP="00D2518F">
      <w:pPr>
        <w:shd w:val="clear" w:color="auto" w:fill="FFFFFF"/>
        <w:spacing w:after="0" w:line="240" w:lineRule="auto"/>
        <w:ind w:firstLine="375"/>
        <w:rPr>
          <w:rFonts w:ascii="Sylfaen" w:eastAsia="Times New Roman" w:hAnsi="Sylfaen" w:cs="Times New Roman"/>
          <w:color w:val="000000"/>
          <w:sz w:val="21"/>
          <w:szCs w:val="21"/>
          <w:lang w:val="en-AM"/>
        </w:rPr>
      </w:pPr>
      <w:r w:rsidRPr="00D2518F">
        <w:rPr>
          <w:rFonts w:ascii="Sylfaen" w:eastAsia="Times New Roman" w:hAnsi="Sylfaen" w:cs="Times New Roman"/>
          <w:color w:val="000000"/>
          <w:sz w:val="21"/>
          <w:szCs w:val="21"/>
          <w:lang w:val="en-AM"/>
        </w:rPr>
        <w:t>զ. Օրենսգրքի 89-րդ հոդվածի 2-րդ մասի 1-3-րդ կետերով սահմանված գործարքների մասով ուսումնասիրության կամ ստուգման արդյունքներով արձանագրված (հիմնավորված) միասնական հաշվին մուտքագրման ենթակա գումարներից,</w:t>
      </w:r>
    </w:p>
    <w:p w14:paraId="10876325" w14:textId="77777777" w:rsidR="00D2518F" w:rsidRPr="00D2518F" w:rsidRDefault="00D2518F" w:rsidP="00D2518F">
      <w:pPr>
        <w:shd w:val="clear" w:color="auto" w:fill="FFFFFF"/>
        <w:spacing w:after="0" w:line="240" w:lineRule="auto"/>
        <w:ind w:firstLine="375"/>
        <w:rPr>
          <w:rFonts w:ascii="Sylfaen" w:eastAsia="Times New Roman" w:hAnsi="Sylfaen" w:cs="Times New Roman"/>
          <w:color w:val="000000"/>
          <w:sz w:val="21"/>
          <w:szCs w:val="21"/>
          <w:lang w:val="en-AM"/>
        </w:rPr>
      </w:pPr>
      <w:r w:rsidRPr="00D2518F">
        <w:rPr>
          <w:rFonts w:ascii="Sylfaen" w:eastAsia="Times New Roman" w:hAnsi="Sylfaen" w:cs="Times New Roman"/>
          <w:color w:val="000000"/>
          <w:sz w:val="21"/>
          <w:szCs w:val="21"/>
          <w:lang w:val="en-AM"/>
        </w:rPr>
        <w:t>է. մինչև 2018 թվականի հունվարի 1-ն ավարտված հաշվետու ժամանակաշրջանների համար ներկայացված՝ ԱԱՀ-ի կամ ակցիզային հարկի հաշվարկներով (այդ թվում՝ ճշտված) առաջացած՝ բյուջեից հաշվանցման ենթակա ԱԱՀ-ի կամ ակցիզային հարկի գումարներից և դեբետային գումարներից.</w:t>
      </w:r>
    </w:p>
    <w:p w14:paraId="34F34368" w14:textId="77777777" w:rsidR="00D2518F" w:rsidRPr="00D2518F" w:rsidRDefault="00D2518F" w:rsidP="00D2518F">
      <w:pPr>
        <w:shd w:val="clear" w:color="auto" w:fill="FFFFFF"/>
        <w:spacing w:after="0" w:line="240" w:lineRule="auto"/>
        <w:ind w:firstLine="375"/>
        <w:rPr>
          <w:rFonts w:ascii="Sylfaen" w:eastAsia="Times New Roman" w:hAnsi="Sylfaen" w:cs="Times New Roman"/>
          <w:color w:val="000000"/>
          <w:sz w:val="21"/>
          <w:szCs w:val="21"/>
          <w:lang w:val="en-AM"/>
        </w:rPr>
      </w:pPr>
      <w:r w:rsidRPr="00D2518F">
        <w:rPr>
          <w:rFonts w:ascii="Sylfaen" w:eastAsia="Times New Roman" w:hAnsi="Sylfaen" w:cs="Times New Roman"/>
          <w:color w:val="000000"/>
          <w:sz w:val="21"/>
          <w:szCs w:val="21"/>
          <w:lang w:val="en-AM"/>
        </w:rPr>
        <w:t>10.1)</w:t>
      </w:r>
    </w:p>
    <w:p w14:paraId="736DB2C3" w14:textId="77777777" w:rsidR="00D2518F" w:rsidRPr="00D2518F" w:rsidRDefault="00D2518F" w:rsidP="00D2518F">
      <w:pPr>
        <w:shd w:val="clear" w:color="auto" w:fill="FFFFFF"/>
        <w:spacing w:after="0" w:line="240" w:lineRule="auto"/>
        <w:ind w:firstLine="375"/>
        <w:rPr>
          <w:rFonts w:ascii="Sylfaen" w:eastAsia="Times New Roman" w:hAnsi="Sylfaen" w:cs="Times New Roman"/>
          <w:color w:val="000000"/>
          <w:sz w:val="21"/>
          <w:szCs w:val="21"/>
          <w:lang w:val="en-AM"/>
        </w:rPr>
      </w:pPr>
      <w:r w:rsidRPr="00D2518F">
        <w:rPr>
          <w:rFonts w:ascii="Sylfaen" w:eastAsia="Times New Roman" w:hAnsi="Sylfaen" w:cs="Times New Roman"/>
          <w:color w:val="000000"/>
          <w:sz w:val="21"/>
          <w:szCs w:val="21"/>
          <w:lang w:val="en-AM"/>
        </w:rPr>
        <w:t>11) </w:t>
      </w:r>
      <w:r w:rsidRPr="00D2518F">
        <w:rPr>
          <w:rFonts w:ascii="Sylfaen" w:eastAsia="Times New Roman" w:hAnsi="Sylfaen" w:cs="Times New Roman"/>
          <w:b/>
          <w:bCs/>
          <w:color w:val="000000"/>
          <w:sz w:val="21"/>
          <w:szCs w:val="21"/>
          <w:lang w:val="en-AM"/>
        </w:rPr>
        <w:t>հարկ վճարող՝</w:t>
      </w:r>
      <w:r w:rsidRPr="00D2518F">
        <w:rPr>
          <w:rFonts w:ascii="Sylfaen" w:eastAsia="Times New Roman" w:hAnsi="Sylfaen" w:cs="Times New Roman"/>
          <w:color w:val="000000"/>
          <w:sz w:val="21"/>
          <w:szCs w:val="21"/>
          <w:lang w:val="en-AM"/>
        </w:rPr>
        <w:t> կազմակերպություն կամ ֆիզիկական անձ (այդ թվում՝ անհատ ձեռնարկատեր, նոտար), որը Օրենսգրքով կամ վճարների վերաբերյալ Հայաստանի Հանրապետության օրենքներով սահմանված դեպքերում ունի կամ կարող է ունենալ հարկ կամ վճար վճարելու պարտավորություն.</w:t>
      </w:r>
    </w:p>
    <w:p w14:paraId="526FD5B4" w14:textId="77777777" w:rsidR="00D2518F" w:rsidRPr="00D2518F" w:rsidRDefault="00D2518F" w:rsidP="00D2518F">
      <w:pPr>
        <w:shd w:val="clear" w:color="auto" w:fill="FFFFFF"/>
        <w:spacing w:after="0" w:line="240" w:lineRule="auto"/>
        <w:ind w:firstLine="375"/>
        <w:rPr>
          <w:rFonts w:ascii="Sylfaen" w:eastAsia="Times New Roman" w:hAnsi="Sylfaen" w:cs="Times New Roman"/>
          <w:color w:val="000000"/>
          <w:sz w:val="21"/>
          <w:szCs w:val="21"/>
          <w:lang w:val="en-AM"/>
        </w:rPr>
      </w:pPr>
      <w:r w:rsidRPr="00D2518F">
        <w:rPr>
          <w:rFonts w:ascii="Sylfaen" w:eastAsia="Times New Roman" w:hAnsi="Sylfaen" w:cs="Times New Roman"/>
          <w:color w:val="000000"/>
          <w:sz w:val="21"/>
          <w:szCs w:val="21"/>
          <w:lang w:val="en-AM"/>
        </w:rPr>
        <w:t>12) </w:t>
      </w:r>
      <w:r w:rsidRPr="00D2518F">
        <w:rPr>
          <w:rFonts w:ascii="Sylfaen" w:eastAsia="Times New Roman" w:hAnsi="Sylfaen" w:cs="Times New Roman"/>
          <w:b/>
          <w:bCs/>
          <w:color w:val="000000"/>
          <w:sz w:val="21"/>
          <w:szCs w:val="21"/>
          <w:lang w:val="en-AM"/>
        </w:rPr>
        <w:t>հարկային մարմին՝ </w:t>
      </w:r>
      <w:r w:rsidRPr="00D2518F">
        <w:rPr>
          <w:rFonts w:ascii="Sylfaen" w:eastAsia="Times New Roman" w:hAnsi="Sylfaen" w:cs="Times New Roman"/>
          <w:color w:val="000000"/>
          <w:sz w:val="21"/>
          <w:szCs w:val="21"/>
          <w:lang w:val="en-AM"/>
        </w:rPr>
        <w:t>Պետական եկամուտների կոմիտե.</w:t>
      </w:r>
    </w:p>
    <w:p w14:paraId="276645C4" w14:textId="77777777" w:rsidR="00D2518F" w:rsidRPr="00D2518F" w:rsidRDefault="00D2518F" w:rsidP="00D2518F">
      <w:pPr>
        <w:shd w:val="clear" w:color="auto" w:fill="FFFFFF"/>
        <w:spacing w:after="0" w:line="240" w:lineRule="auto"/>
        <w:ind w:firstLine="375"/>
        <w:rPr>
          <w:rFonts w:ascii="Sylfaen" w:eastAsia="Times New Roman" w:hAnsi="Sylfaen" w:cs="Times New Roman"/>
          <w:color w:val="000000"/>
          <w:sz w:val="21"/>
          <w:szCs w:val="21"/>
          <w:lang w:val="en-AM"/>
        </w:rPr>
      </w:pPr>
      <w:r w:rsidRPr="00D2518F">
        <w:rPr>
          <w:rFonts w:ascii="Sylfaen" w:eastAsia="Times New Roman" w:hAnsi="Sylfaen" w:cs="Times New Roman"/>
          <w:color w:val="000000"/>
          <w:sz w:val="21"/>
          <w:szCs w:val="21"/>
          <w:lang w:val="en-AM"/>
        </w:rPr>
        <w:t>13) </w:t>
      </w:r>
      <w:r w:rsidRPr="00D2518F">
        <w:rPr>
          <w:rFonts w:ascii="Sylfaen" w:eastAsia="Times New Roman" w:hAnsi="Sylfaen" w:cs="Times New Roman"/>
          <w:b/>
          <w:bCs/>
          <w:color w:val="000000"/>
          <w:sz w:val="21"/>
          <w:szCs w:val="21"/>
          <w:lang w:val="en-AM"/>
        </w:rPr>
        <w:t>հարկային վարչարարություն՝</w:t>
      </w:r>
      <w:r w:rsidRPr="00D2518F">
        <w:rPr>
          <w:rFonts w:ascii="Sylfaen" w:eastAsia="Times New Roman" w:hAnsi="Sylfaen" w:cs="Times New Roman"/>
          <w:color w:val="000000"/>
          <w:sz w:val="21"/>
          <w:szCs w:val="21"/>
          <w:lang w:val="en-AM"/>
        </w:rPr>
        <w:t> լիազոր մարմնի՝ Օրենսգրքի և այլ իրավական ակտերի հիման վրա իրականացվող գործողությունների ամբողջություն՝ ուղղված հարկային հարաբերությունները կարգավորող իրավական ակտերի համատարած և ճիշտ կիրառության ապահովմանը.</w:t>
      </w:r>
    </w:p>
    <w:p w14:paraId="198F2ED9" w14:textId="77777777" w:rsidR="00D2518F" w:rsidRPr="00D2518F" w:rsidRDefault="00D2518F" w:rsidP="00D2518F">
      <w:pPr>
        <w:shd w:val="clear" w:color="auto" w:fill="FFFFFF"/>
        <w:spacing w:after="0" w:line="240" w:lineRule="auto"/>
        <w:ind w:firstLine="375"/>
        <w:rPr>
          <w:rFonts w:ascii="Sylfaen" w:eastAsia="Times New Roman" w:hAnsi="Sylfaen" w:cs="Times New Roman"/>
          <w:color w:val="000000"/>
          <w:sz w:val="21"/>
          <w:szCs w:val="21"/>
          <w:lang w:val="en-AM"/>
        </w:rPr>
      </w:pPr>
      <w:r w:rsidRPr="00D2518F">
        <w:rPr>
          <w:rFonts w:ascii="Sylfaen" w:eastAsia="Times New Roman" w:hAnsi="Sylfaen" w:cs="Times New Roman"/>
          <w:color w:val="000000"/>
          <w:sz w:val="21"/>
          <w:szCs w:val="21"/>
          <w:lang w:val="en-AM"/>
        </w:rPr>
        <w:t>14)</w:t>
      </w:r>
      <w:r w:rsidRPr="00D2518F">
        <w:rPr>
          <w:rFonts w:ascii="Sylfaen" w:eastAsia="Times New Roman" w:hAnsi="Sylfaen" w:cs="Times New Roman"/>
          <w:b/>
          <w:bCs/>
          <w:color w:val="000000"/>
          <w:sz w:val="21"/>
          <w:szCs w:val="21"/>
          <w:lang w:val="en-AM"/>
        </w:rPr>
        <w:t> լիազոր մարմին՝</w:t>
      </w:r>
      <w:r w:rsidRPr="00D2518F">
        <w:rPr>
          <w:rFonts w:ascii="Sylfaen" w:eastAsia="Times New Roman" w:hAnsi="Sylfaen" w:cs="Times New Roman"/>
          <w:color w:val="000000"/>
          <w:sz w:val="21"/>
          <w:szCs w:val="21"/>
          <w:lang w:val="en-AM"/>
        </w:rPr>
        <w:t> Օրենսգրքով կամ վճարների վերաբերյալ Հայաստանի Հանրապետության օրենքներով սահմանված դեպքերում ու սահմաններում վարչարարություն կամ հսկողություն իրականացնող պետական կառավարման կամ տեղական ինքնակառավարման մարմին.</w:t>
      </w:r>
    </w:p>
    <w:p w14:paraId="2504E89D" w14:textId="77777777" w:rsidR="00D2518F" w:rsidRPr="00D2518F" w:rsidRDefault="00D2518F" w:rsidP="00D2518F">
      <w:pPr>
        <w:shd w:val="clear" w:color="auto" w:fill="FFFFFF"/>
        <w:spacing w:after="0" w:line="240" w:lineRule="auto"/>
        <w:ind w:firstLine="375"/>
        <w:rPr>
          <w:rFonts w:ascii="Sylfaen" w:eastAsia="Times New Roman" w:hAnsi="Sylfaen" w:cs="Times New Roman"/>
          <w:color w:val="000000"/>
          <w:sz w:val="21"/>
          <w:szCs w:val="21"/>
          <w:lang w:val="en-AM"/>
        </w:rPr>
      </w:pPr>
      <w:r w:rsidRPr="00D2518F">
        <w:rPr>
          <w:rFonts w:ascii="Sylfaen" w:eastAsia="Times New Roman" w:hAnsi="Sylfaen" w:cs="Times New Roman"/>
          <w:color w:val="000000"/>
          <w:sz w:val="21"/>
          <w:szCs w:val="21"/>
          <w:lang w:val="en-AM"/>
        </w:rPr>
        <w:t>15) </w:t>
      </w:r>
      <w:r w:rsidRPr="00D2518F">
        <w:rPr>
          <w:rFonts w:ascii="Sylfaen" w:eastAsia="Times New Roman" w:hAnsi="Sylfaen" w:cs="Times New Roman"/>
          <w:b/>
          <w:bCs/>
          <w:color w:val="000000"/>
          <w:sz w:val="21"/>
          <w:szCs w:val="21"/>
          <w:lang w:val="en-AM"/>
        </w:rPr>
        <w:t>ակտիվ՝ </w:t>
      </w:r>
      <w:r w:rsidRPr="00D2518F">
        <w:rPr>
          <w:rFonts w:ascii="Sylfaen" w:eastAsia="Times New Roman" w:hAnsi="Sylfaen" w:cs="Times New Roman"/>
          <w:color w:val="000000"/>
          <w:sz w:val="21"/>
          <w:szCs w:val="21"/>
          <w:lang w:val="en-AM"/>
        </w:rPr>
        <w:t>հարկ վճարողին սեփականության իրավունքով պատկանող ցանկացած գույք, գույքային իրավունք և անձնական ոչ գույքային իրավունք.</w:t>
      </w:r>
    </w:p>
    <w:p w14:paraId="485CA833" w14:textId="77777777" w:rsidR="00D2518F" w:rsidRPr="00D2518F" w:rsidRDefault="00D2518F" w:rsidP="00D2518F">
      <w:pPr>
        <w:shd w:val="clear" w:color="auto" w:fill="FFFFFF"/>
        <w:spacing w:after="0" w:line="240" w:lineRule="auto"/>
        <w:ind w:firstLine="375"/>
        <w:rPr>
          <w:rFonts w:ascii="Sylfaen" w:eastAsia="Times New Roman" w:hAnsi="Sylfaen" w:cs="Times New Roman"/>
          <w:color w:val="000000"/>
          <w:sz w:val="21"/>
          <w:szCs w:val="21"/>
          <w:lang w:val="en-AM"/>
        </w:rPr>
      </w:pPr>
      <w:r w:rsidRPr="00D2518F">
        <w:rPr>
          <w:rFonts w:ascii="Sylfaen" w:eastAsia="Times New Roman" w:hAnsi="Sylfaen" w:cs="Times New Roman"/>
          <w:color w:val="000000"/>
          <w:sz w:val="21"/>
          <w:szCs w:val="21"/>
          <w:lang w:val="en-AM"/>
        </w:rPr>
        <w:t>16) </w:t>
      </w:r>
      <w:r w:rsidRPr="00D2518F">
        <w:rPr>
          <w:rFonts w:ascii="Sylfaen" w:eastAsia="Times New Roman" w:hAnsi="Sylfaen" w:cs="Times New Roman"/>
          <w:b/>
          <w:bCs/>
          <w:color w:val="000000"/>
          <w:sz w:val="21"/>
          <w:szCs w:val="21"/>
          <w:lang w:val="en-AM"/>
        </w:rPr>
        <w:t>ոչ նյութական ակտիվ՝</w:t>
      </w:r>
      <w:r w:rsidRPr="00D2518F">
        <w:rPr>
          <w:rFonts w:ascii="Sylfaen" w:eastAsia="Times New Roman" w:hAnsi="Sylfaen" w:cs="Times New Roman"/>
          <w:color w:val="000000"/>
          <w:sz w:val="21"/>
          <w:szCs w:val="21"/>
          <w:lang w:val="en-AM"/>
        </w:rPr>
        <w:t> նյութական հիմք չունեցող ակտիվ, բացառությամբ դրամական միջոցների, ֆինանսական ակտիվների և գուդվիլի.</w:t>
      </w:r>
    </w:p>
    <w:p w14:paraId="25AD8C36" w14:textId="77777777" w:rsidR="00D2518F" w:rsidRPr="00D2518F" w:rsidRDefault="00D2518F" w:rsidP="00D2518F">
      <w:pPr>
        <w:shd w:val="clear" w:color="auto" w:fill="FFFFFF"/>
        <w:spacing w:after="0" w:line="240" w:lineRule="auto"/>
        <w:ind w:firstLine="375"/>
        <w:rPr>
          <w:rFonts w:ascii="Sylfaen" w:eastAsia="Times New Roman" w:hAnsi="Sylfaen" w:cs="Times New Roman"/>
          <w:color w:val="000000"/>
          <w:sz w:val="21"/>
          <w:szCs w:val="21"/>
          <w:lang w:val="en-AM"/>
        </w:rPr>
      </w:pPr>
      <w:r w:rsidRPr="00D2518F">
        <w:rPr>
          <w:rFonts w:ascii="Sylfaen" w:eastAsia="Times New Roman" w:hAnsi="Sylfaen" w:cs="Times New Roman"/>
          <w:color w:val="000000"/>
          <w:sz w:val="21"/>
          <w:szCs w:val="21"/>
          <w:lang w:val="en-AM"/>
        </w:rPr>
        <w:t>17) </w:t>
      </w:r>
      <w:r w:rsidRPr="00D2518F">
        <w:rPr>
          <w:rFonts w:ascii="Sylfaen" w:eastAsia="Times New Roman" w:hAnsi="Sylfaen" w:cs="Times New Roman"/>
          <w:b/>
          <w:bCs/>
          <w:color w:val="000000"/>
          <w:sz w:val="21"/>
          <w:szCs w:val="21"/>
          <w:lang w:val="en-AM"/>
        </w:rPr>
        <w:t>ֆինանսական ակտիվ՝</w:t>
      </w:r>
      <w:r w:rsidRPr="00D2518F">
        <w:rPr>
          <w:rFonts w:ascii="Sylfaen" w:eastAsia="Times New Roman" w:hAnsi="Sylfaen" w:cs="Times New Roman"/>
          <w:color w:val="000000"/>
          <w:sz w:val="21"/>
          <w:szCs w:val="21"/>
          <w:lang w:val="en-AM"/>
        </w:rPr>
        <w:t> հաշվապահական հաշվառման համապատասխան միջազգային ստանդարտներով սահմանված ֆինանսական ակտիվ, բացառությամբ դրամական միջոցների.</w:t>
      </w:r>
    </w:p>
    <w:p w14:paraId="0DE8CBBC" w14:textId="77777777" w:rsidR="00D2518F" w:rsidRPr="00D2518F" w:rsidRDefault="00D2518F" w:rsidP="00D2518F">
      <w:pPr>
        <w:shd w:val="clear" w:color="auto" w:fill="FFFFFF"/>
        <w:spacing w:after="0" w:line="240" w:lineRule="auto"/>
        <w:ind w:firstLine="375"/>
        <w:rPr>
          <w:rFonts w:ascii="Sylfaen" w:eastAsia="Times New Roman" w:hAnsi="Sylfaen" w:cs="Times New Roman"/>
          <w:color w:val="000000"/>
          <w:sz w:val="21"/>
          <w:szCs w:val="21"/>
          <w:lang w:val="en-AM"/>
        </w:rPr>
      </w:pPr>
      <w:r w:rsidRPr="00D2518F">
        <w:rPr>
          <w:rFonts w:ascii="Sylfaen" w:eastAsia="Times New Roman" w:hAnsi="Sylfaen" w:cs="Times New Roman"/>
          <w:color w:val="000000"/>
          <w:sz w:val="21"/>
          <w:szCs w:val="21"/>
          <w:lang w:val="en-AM"/>
        </w:rPr>
        <w:t>18) </w:t>
      </w:r>
      <w:r w:rsidRPr="00D2518F">
        <w:rPr>
          <w:rFonts w:ascii="Sylfaen" w:eastAsia="Times New Roman" w:hAnsi="Sylfaen" w:cs="Times New Roman"/>
          <w:b/>
          <w:bCs/>
          <w:color w:val="000000"/>
          <w:sz w:val="21"/>
          <w:szCs w:val="21"/>
          <w:lang w:val="en-AM"/>
        </w:rPr>
        <w:t>կանխիկ դրամ՝</w:t>
      </w:r>
      <w:r w:rsidRPr="00D2518F">
        <w:rPr>
          <w:rFonts w:ascii="Sylfaen" w:eastAsia="Times New Roman" w:hAnsi="Sylfaen" w:cs="Times New Roman"/>
          <w:color w:val="000000"/>
          <w:sz w:val="21"/>
          <w:szCs w:val="21"/>
          <w:lang w:val="en-AM"/>
        </w:rPr>
        <w:t> Հայաստանի Հանրապետության արժույթը կամ արտարժույթը՝ թղթադրամների կամ մետաղադրամների տեսքով.</w:t>
      </w:r>
    </w:p>
    <w:p w14:paraId="36DCB627" w14:textId="77777777" w:rsidR="00D2518F" w:rsidRPr="00D2518F" w:rsidRDefault="00D2518F" w:rsidP="00D2518F">
      <w:pPr>
        <w:shd w:val="clear" w:color="auto" w:fill="FFFFFF"/>
        <w:spacing w:after="0" w:line="240" w:lineRule="auto"/>
        <w:ind w:firstLine="375"/>
        <w:rPr>
          <w:rFonts w:ascii="Sylfaen" w:eastAsia="Times New Roman" w:hAnsi="Sylfaen" w:cs="Times New Roman"/>
          <w:color w:val="000000"/>
          <w:sz w:val="21"/>
          <w:szCs w:val="21"/>
          <w:lang w:val="en-AM"/>
        </w:rPr>
      </w:pPr>
      <w:r w:rsidRPr="00D2518F">
        <w:rPr>
          <w:rFonts w:ascii="Sylfaen" w:eastAsia="Times New Roman" w:hAnsi="Sylfaen" w:cs="Times New Roman"/>
          <w:color w:val="000000"/>
          <w:sz w:val="21"/>
          <w:szCs w:val="21"/>
          <w:lang w:val="en-AM"/>
        </w:rPr>
        <w:t>19) </w:t>
      </w:r>
      <w:r w:rsidRPr="00D2518F">
        <w:rPr>
          <w:rFonts w:ascii="Sylfaen" w:eastAsia="Times New Roman" w:hAnsi="Sylfaen" w:cs="Times New Roman"/>
          <w:b/>
          <w:bCs/>
          <w:color w:val="000000"/>
          <w:sz w:val="21"/>
          <w:szCs w:val="21"/>
          <w:lang w:val="en-AM"/>
        </w:rPr>
        <w:t>հիմնական միջոց՝</w:t>
      </w:r>
      <w:r w:rsidRPr="00D2518F">
        <w:rPr>
          <w:rFonts w:ascii="Sylfaen" w:eastAsia="Times New Roman" w:hAnsi="Sylfaen" w:cs="Times New Roman"/>
          <w:color w:val="000000"/>
          <w:sz w:val="21"/>
          <w:szCs w:val="21"/>
          <w:lang w:val="en-AM"/>
        </w:rPr>
        <w:t> հաշվապահական հաշվառման համապատասխան միջազգային ստանդարտներով սահմանված հիմնական միջոց և ներդրումային գույք.</w:t>
      </w:r>
    </w:p>
    <w:p w14:paraId="4C44BB40" w14:textId="05B3BA51" w:rsidR="00D2518F" w:rsidRPr="00D2518F" w:rsidRDefault="00D2518F" w:rsidP="00D2518F">
      <w:pPr>
        <w:shd w:val="clear" w:color="auto" w:fill="FFFFFF"/>
        <w:spacing w:after="0" w:line="240" w:lineRule="auto"/>
        <w:ind w:firstLine="375"/>
        <w:rPr>
          <w:rFonts w:ascii="Sylfaen" w:eastAsia="Times New Roman" w:hAnsi="Sylfaen" w:cs="Times New Roman"/>
          <w:color w:val="000000"/>
          <w:sz w:val="21"/>
          <w:szCs w:val="21"/>
          <w:lang w:val="en-AM"/>
        </w:rPr>
      </w:pPr>
      <w:r w:rsidRPr="00D2518F">
        <w:rPr>
          <w:rFonts w:ascii="Sylfaen" w:eastAsia="Times New Roman" w:hAnsi="Sylfaen" w:cs="Times New Roman"/>
          <w:color w:val="000000"/>
          <w:sz w:val="21"/>
          <w:szCs w:val="21"/>
          <w:lang w:val="en-AM"/>
        </w:rPr>
        <w:t>20) </w:t>
      </w:r>
      <w:r w:rsidRPr="00D2518F">
        <w:rPr>
          <w:rFonts w:ascii="Sylfaen" w:eastAsia="Times New Roman" w:hAnsi="Sylfaen" w:cs="Times New Roman"/>
          <w:b/>
          <w:bCs/>
          <w:color w:val="000000"/>
          <w:sz w:val="21"/>
          <w:szCs w:val="21"/>
          <w:lang w:val="en-AM"/>
        </w:rPr>
        <w:t>ակտիվի սկզբնական արժեք՝</w:t>
      </w:r>
      <w:r w:rsidRPr="00D2518F">
        <w:rPr>
          <w:rFonts w:ascii="Sylfaen" w:eastAsia="Times New Roman" w:hAnsi="Sylfaen" w:cs="Times New Roman"/>
          <w:color w:val="000000"/>
          <w:sz w:val="21"/>
          <w:szCs w:val="21"/>
          <w:lang w:val="en-AM"/>
        </w:rPr>
        <w:t xml:space="preserve"> ակտիվի ձեռքբերման գնի (անհատույց ստացման դեպքում՝ ստացվող ակտիվի գնի, իսկ կանոնադրական (բաժնեհավաք) կապիտալ ներդրման դեպքում՝ կողմերի պայմանավորվածությամբ որոշված գնի, որը ենթակա է գնահատման անկախ գնահատողի կողմից՝ օրենքով նախատեսված դեպքերում և կարգով), կառուցման կամ ստեղծման կամ մշակման ծախսերի (այդ թվում՝ չփոխհատուցվող և Օրենսգրքով սահմանված կարգով չհաշվանցվող (չնվազեցվող) հարկերի և վճարների), տեղափոխման, տեղակայման ծախսերի և (կամ) ձեռքբերման հետ անմիջականորեն կապված այլ ծախսերի հանրագումար՝ դրամական արտահայտությամբ: Լիզինգի (տարատեսակների) առարկան սեփականության </w:t>
      </w:r>
      <w:r w:rsidRPr="00D2518F">
        <w:rPr>
          <w:rFonts w:ascii="Sylfaen" w:eastAsia="Times New Roman" w:hAnsi="Sylfaen" w:cs="Times New Roman"/>
          <w:color w:val="000000"/>
          <w:sz w:val="21"/>
          <w:szCs w:val="21"/>
          <w:lang w:val="en-AM"/>
        </w:rPr>
        <w:lastRenderedPageBreak/>
        <w:t>իրավունքով հարկ վճարողին անցնելու դեպքում` ակտիվի սկզբնական արժեք է համարվում այդ լիզինգի առարկայի համար սույն մասի 70-րդ կետին համապատասխան հաշվարկված սկզբնական արժեքը</w:t>
      </w:r>
      <w:ins w:id="44" w:author="Author">
        <w:r>
          <w:rPr>
            <w:rFonts w:ascii="Sylfaen" w:eastAsia="Times New Roman" w:hAnsi="Sylfaen" w:cs="Times New Roman"/>
            <w:color w:val="000000"/>
            <w:sz w:val="21"/>
            <w:szCs w:val="21"/>
            <w:lang w:val="en-AM"/>
          </w:rPr>
          <w:t xml:space="preserve">։ </w:t>
        </w:r>
        <w:r w:rsidRPr="00D2518F">
          <w:rPr>
            <w:rFonts w:ascii="Sylfaen" w:eastAsia="Times New Roman" w:hAnsi="Sylfaen" w:cs="Times New Roman"/>
            <w:color w:val="000000"/>
            <w:sz w:val="21"/>
            <w:szCs w:val="21"/>
            <w:lang w:val="en-AM"/>
          </w:rPr>
          <w:t>Անհաղթահարելի ուժով` արտակարգ և տվյալ պայմաններում անկանխելի հանգամանքներով պայմանավորված Կառավարությունը սահմանում է ակտիվի սկզբնական արժեքի որոշման կարգ։</w:t>
        </w:r>
      </w:ins>
      <w:r w:rsidRPr="00D2518F">
        <w:rPr>
          <w:rFonts w:ascii="Sylfaen" w:eastAsia="Times New Roman" w:hAnsi="Sylfaen" w:cs="Times New Roman"/>
          <w:color w:val="000000"/>
          <w:sz w:val="21"/>
          <w:szCs w:val="21"/>
          <w:lang w:val="en-AM"/>
        </w:rPr>
        <w:t>.</w:t>
      </w:r>
    </w:p>
    <w:p w14:paraId="03D0723A" w14:textId="77777777" w:rsidR="00D2518F" w:rsidRPr="00D2518F" w:rsidRDefault="00D2518F" w:rsidP="00D2518F">
      <w:pPr>
        <w:shd w:val="clear" w:color="auto" w:fill="FFFFFF"/>
        <w:spacing w:after="0" w:line="240" w:lineRule="auto"/>
        <w:ind w:firstLine="375"/>
        <w:rPr>
          <w:rFonts w:ascii="Sylfaen" w:eastAsia="Times New Roman" w:hAnsi="Sylfaen" w:cs="Times New Roman"/>
          <w:color w:val="000000"/>
          <w:sz w:val="21"/>
          <w:szCs w:val="21"/>
          <w:lang w:val="en-AM"/>
        </w:rPr>
      </w:pPr>
      <w:r w:rsidRPr="00D2518F">
        <w:rPr>
          <w:rFonts w:ascii="Sylfaen" w:eastAsia="Times New Roman" w:hAnsi="Sylfaen" w:cs="Times New Roman"/>
          <w:color w:val="000000"/>
          <w:sz w:val="21"/>
          <w:szCs w:val="21"/>
          <w:lang w:val="en-AM"/>
        </w:rPr>
        <w:t>21) </w:t>
      </w:r>
      <w:r w:rsidRPr="00D2518F">
        <w:rPr>
          <w:rFonts w:ascii="Sylfaen" w:eastAsia="Times New Roman" w:hAnsi="Sylfaen" w:cs="Times New Roman"/>
          <w:b/>
          <w:bCs/>
          <w:color w:val="000000"/>
          <w:sz w:val="21"/>
          <w:szCs w:val="21"/>
          <w:lang w:val="en-AM"/>
        </w:rPr>
        <w:t>պարտավորություն՝ </w:t>
      </w:r>
      <w:r w:rsidRPr="00D2518F">
        <w:rPr>
          <w:rFonts w:ascii="Sylfaen" w:eastAsia="Times New Roman" w:hAnsi="Sylfaen" w:cs="Times New Roman"/>
          <w:color w:val="000000"/>
          <w:sz w:val="21"/>
          <w:szCs w:val="21"/>
          <w:lang w:val="en-AM"/>
        </w:rPr>
        <w:t>հարկ վճարողի առկա պարտք.</w:t>
      </w:r>
    </w:p>
    <w:p w14:paraId="6EBAC4BA" w14:textId="77777777" w:rsidR="00D2518F" w:rsidRPr="00D2518F" w:rsidRDefault="00D2518F" w:rsidP="00D2518F">
      <w:pPr>
        <w:shd w:val="clear" w:color="auto" w:fill="FFFFFF"/>
        <w:spacing w:after="0" w:line="240" w:lineRule="auto"/>
        <w:ind w:firstLine="375"/>
        <w:rPr>
          <w:rFonts w:ascii="Sylfaen" w:eastAsia="Times New Roman" w:hAnsi="Sylfaen" w:cs="Times New Roman"/>
          <w:color w:val="000000"/>
          <w:sz w:val="21"/>
          <w:szCs w:val="21"/>
          <w:lang w:val="en-AM"/>
        </w:rPr>
      </w:pPr>
      <w:r w:rsidRPr="00D2518F">
        <w:rPr>
          <w:rFonts w:ascii="Sylfaen" w:eastAsia="Times New Roman" w:hAnsi="Sylfaen" w:cs="Times New Roman"/>
          <w:color w:val="000000"/>
          <w:sz w:val="21"/>
          <w:szCs w:val="21"/>
          <w:lang w:val="en-AM"/>
        </w:rPr>
        <w:t>22) </w:t>
      </w:r>
      <w:r w:rsidRPr="00D2518F">
        <w:rPr>
          <w:rFonts w:ascii="Sylfaen" w:eastAsia="Times New Roman" w:hAnsi="Sylfaen" w:cs="Times New Roman"/>
          <w:b/>
          <w:bCs/>
          <w:color w:val="000000"/>
          <w:sz w:val="21"/>
          <w:szCs w:val="21"/>
          <w:lang w:val="en-AM"/>
        </w:rPr>
        <w:t>պարտավորության սկզբնական արժեք՝</w:t>
      </w:r>
      <w:r w:rsidRPr="00D2518F">
        <w:rPr>
          <w:rFonts w:ascii="Sylfaen" w:eastAsia="Times New Roman" w:hAnsi="Sylfaen" w:cs="Times New Roman"/>
          <w:color w:val="000000"/>
          <w:sz w:val="21"/>
          <w:szCs w:val="21"/>
          <w:lang w:val="en-AM"/>
        </w:rPr>
        <w:t> պարտավորության առաջացման պահին այն կատարելու (մարելու) համար անհրաժեշտ ակտիվների հանրագումար՝ դրամական արտահայտությամբ.</w:t>
      </w:r>
    </w:p>
    <w:p w14:paraId="0E1A137A" w14:textId="77777777" w:rsidR="00D2518F" w:rsidRPr="00D2518F" w:rsidRDefault="00D2518F" w:rsidP="00D2518F">
      <w:pPr>
        <w:shd w:val="clear" w:color="auto" w:fill="FFFFFF"/>
        <w:spacing w:after="0" w:line="240" w:lineRule="auto"/>
        <w:ind w:firstLine="375"/>
        <w:rPr>
          <w:rFonts w:ascii="Sylfaen" w:eastAsia="Times New Roman" w:hAnsi="Sylfaen" w:cs="Times New Roman"/>
          <w:color w:val="000000"/>
          <w:sz w:val="21"/>
          <w:szCs w:val="21"/>
          <w:lang w:val="en-AM"/>
        </w:rPr>
      </w:pPr>
      <w:r w:rsidRPr="00D2518F">
        <w:rPr>
          <w:rFonts w:ascii="Sylfaen" w:eastAsia="Times New Roman" w:hAnsi="Sylfaen" w:cs="Times New Roman"/>
          <w:color w:val="000000"/>
          <w:sz w:val="21"/>
          <w:szCs w:val="21"/>
          <w:lang w:val="en-AM"/>
        </w:rPr>
        <w:t>23) </w:t>
      </w:r>
      <w:r w:rsidRPr="00D2518F">
        <w:rPr>
          <w:rFonts w:ascii="Sylfaen" w:eastAsia="Times New Roman" w:hAnsi="Sylfaen" w:cs="Times New Roman"/>
          <w:b/>
          <w:bCs/>
          <w:color w:val="000000"/>
          <w:sz w:val="21"/>
          <w:szCs w:val="21"/>
          <w:lang w:val="en-AM"/>
        </w:rPr>
        <w:t>եկամուտ՝</w:t>
      </w:r>
      <w:r w:rsidRPr="00D2518F">
        <w:rPr>
          <w:rFonts w:ascii="Sylfaen" w:eastAsia="Times New Roman" w:hAnsi="Sylfaen" w:cs="Times New Roman"/>
          <w:color w:val="000000"/>
          <w:sz w:val="21"/>
          <w:szCs w:val="21"/>
          <w:lang w:val="en-AM"/>
        </w:rPr>
        <w:t> ձեռնարկատիրական, անձնական և (կամ) պասիվ եկամուտ.</w:t>
      </w:r>
    </w:p>
    <w:p w14:paraId="1969E532" w14:textId="77777777" w:rsidR="00D2518F" w:rsidRPr="00D2518F" w:rsidRDefault="00D2518F" w:rsidP="00D2518F">
      <w:pPr>
        <w:shd w:val="clear" w:color="auto" w:fill="FFFFFF"/>
        <w:spacing w:after="0" w:line="240" w:lineRule="auto"/>
        <w:ind w:firstLine="375"/>
        <w:rPr>
          <w:rFonts w:ascii="Sylfaen" w:eastAsia="Times New Roman" w:hAnsi="Sylfaen" w:cs="Times New Roman"/>
          <w:color w:val="000000"/>
          <w:sz w:val="21"/>
          <w:szCs w:val="21"/>
          <w:lang w:val="en-AM"/>
        </w:rPr>
      </w:pPr>
      <w:r w:rsidRPr="00D2518F">
        <w:rPr>
          <w:rFonts w:ascii="Sylfaen" w:eastAsia="Times New Roman" w:hAnsi="Sylfaen" w:cs="Times New Roman"/>
          <w:color w:val="000000"/>
          <w:sz w:val="21"/>
          <w:szCs w:val="21"/>
          <w:lang w:val="en-AM"/>
        </w:rPr>
        <w:t>24) </w:t>
      </w:r>
      <w:r w:rsidRPr="00D2518F">
        <w:rPr>
          <w:rFonts w:ascii="Sylfaen" w:eastAsia="Times New Roman" w:hAnsi="Sylfaen" w:cs="Times New Roman"/>
          <w:b/>
          <w:bCs/>
          <w:color w:val="000000"/>
          <w:sz w:val="21"/>
          <w:szCs w:val="21"/>
          <w:lang w:val="en-AM"/>
        </w:rPr>
        <w:t>ձեռնարկատիրական եկամուտ՝ </w:t>
      </w:r>
      <w:r w:rsidRPr="00D2518F">
        <w:rPr>
          <w:rFonts w:ascii="Sylfaen" w:eastAsia="Times New Roman" w:hAnsi="Sylfaen" w:cs="Times New Roman"/>
          <w:color w:val="000000"/>
          <w:sz w:val="21"/>
          <w:szCs w:val="21"/>
          <w:lang w:val="en-AM"/>
        </w:rPr>
        <w:t>կազմակերպության, անհատ ձեռնարկատիրոջ կամ նոտարի կողմից իրականացվող գործունեությանը վերագրվող ակտիվի աճ կամ պարտավորության նվազում, որը, առանձին վերցրած, հանգեցնում է կազմակերպության սեփական կապիտալի կամ անհատ ձեռնարկատիրոջ կամ նոտարի զուտ ակտիվների ավելացման, բացառությամբ Օրենսգրքի 108-րդ հոդվածով սահմանված եկամուտ չհամարվող տարրերի և սույն մասի 25-րդ կետի կիրառության իմաստով անձնական եկամուտ համարվող՝ անհատ ձեռնարկատեր կամ նոտար համարվող ռեզիդենտ ֆիզիկական անձի կողմից ստացվող շահաբաժինների: Սույն կետի կիրառության իմաստով՝ ձեռնարկատիրական եկամուտ է համարվում նաև անհատ ձեռնարկատեր և նոտար չհանդիսացող ֆիզիկական անձի կողմից իրականացվող ձեռնարկատիրական գործունեությունից ստացվող եկամուտը.</w:t>
      </w:r>
    </w:p>
    <w:p w14:paraId="0E8A79A5" w14:textId="77777777" w:rsidR="00D2518F" w:rsidRPr="00D2518F" w:rsidRDefault="00D2518F" w:rsidP="00D2518F">
      <w:pPr>
        <w:shd w:val="clear" w:color="auto" w:fill="FFFFFF"/>
        <w:spacing w:after="0" w:line="240" w:lineRule="auto"/>
        <w:ind w:firstLine="375"/>
        <w:rPr>
          <w:rFonts w:ascii="Sylfaen" w:eastAsia="Times New Roman" w:hAnsi="Sylfaen" w:cs="Times New Roman"/>
          <w:color w:val="000000"/>
          <w:sz w:val="21"/>
          <w:szCs w:val="21"/>
          <w:lang w:val="en-AM"/>
        </w:rPr>
      </w:pPr>
      <w:r w:rsidRPr="00D2518F">
        <w:rPr>
          <w:rFonts w:ascii="Sylfaen" w:eastAsia="Times New Roman" w:hAnsi="Sylfaen" w:cs="Times New Roman"/>
          <w:color w:val="000000"/>
          <w:sz w:val="21"/>
          <w:szCs w:val="21"/>
          <w:lang w:val="en-AM"/>
        </w:rPr>
        <w:t>25) </w:t>
      </w:r>
      <w:r w:rsidRPr="00D2518F">
        <w:rPr>
          <w:rFonts w:ascii="Sylfaen" w:eastAsia="Times New Roman" w:hAnsi="Sylfaen" w:cs="Times New Roman"/>
          <w:b/>
          <w:bCs/>
          <w:color w:val="000000"/>
          <w:sz w:val="21"/>
          <w:szCs w:val="21"/>
          <w:lang w:val="en-AM"/>
        </w:rPr>
        <w:t>անձնական եկամուտ՝</w:t>
      </w:r>
      <w:r w:rsidRPr="00D2518F">
        <w:rPr>
          <w:rFonts w:ascii="Sylfaen" w:eastAsia="Times New Roman" w:hAnsi="Sylfaen" w:cs="Times New Roman"/>
          <w:color w:val="000000"/>
          <w:sz w:val="21"/>
          <w:szCs w:val="21"/>
          <w:lang w:val="en-AM"/>
        </w:rPr>
        <w:t> ֆիզիկական անձի կողմից աշխատանքային կամ քաղաքացիաիրավական պայմանագրերի շրջանակներում իրականացվող գործունեությանը վերագրվող կամ ցանկացած այլ հիմքով (բացառությամբ սույն մասի 24-րդ և 26-րդ կետերով սահմանված դեպքերի) ստացվող դրամական միջոց կամ այլ ակտիվ (այդ թվում՝ բնամթերային ձևով): Սույն կետի կիրառության իմաստով՝ անհատ ձեռնարկատեր կամ նոտար համարվող ռեզիդենտ ֆիզիկական անձի կողմից ստացվող շահաբաժինը համարվում է անձնական եկամուտ՝ անկախ շահաբաժինը որպես անհատ ձեռնարկատեր կամ որպես նոտար ստանալու հանգամանքից և սույն մասի 26-րդ կետի դրույթներից.</w:t>
      </w:r>
    </w:p>
    <w:p w14:paraId="7169778B" w14:textId="77777777" w:rsidR="00D2518F" w:rsidRPr="00D2518F" w:rsidRDefault="00D2518F" w:rsidP="00D2518F">
      <w:pPr>
        <w:shd w:val="clear" w:color="auto" w:fill="FFFFFF"/>
        <w:spacing w:after="0" w:line="240" w:lineRule="auto"/>
        <w:ind w:firstLine="375"/>
        <w:rPr>
          <w:rFonts w:ascii="Sylfaen" w:eastAsia="Times New Roman" w:hAnsi="Sylfaen" w:cs="Times New Roman"/>
          <w:color w:val="000000"/>
          <w:sz w:val="21"/>
          <w:szCs w:val="21"/>
          <w:lang w:val="en-AM"/>
        </w:rPr>
      </w:pPr>
      <w:r w:rsidRPr="00D2518F">
        <w:rPr>
          <w:rFonts w:ascii="Sylfaen" w:eastAsia="Times New Roman" w:hAnsi="Sylfaen" w:cs="Times New Roman"/>
          <w:color w:val="000000"/>
          <w:sz w:val="21"/>
          <w:szCs w:val="21"/>
          <w:lang w:val="en-AM"/>
        </w:rPr>
        <w:t>26) </w:t>
      </w:r>
      <w:r w:rsidRPr="00D2518F">
        <w:rPr>
          <w:rFonts w:ascii="Sylfaen" w:eastAsia="Times New Roman" w:hAnsi="Sylfaen" w:cs="Times New Roman"/>
          <w:b/>
          <w:bCs/>
          <w:color w:val="000000"/>
          <w:sz w:val="21"/>
          <w:szCs w:val="21"/>
          <w:lang w:val="en-AM"/>
        </w:rPr>
        <w:t>պասիվ եկամուտ՝</w:t>
      </w:r>
      <w:r w:rsidRPr="00D2518F">
        <w:rPr>
          <w:rFonts w:ascii="Sylfaen" w:eastAsia="Times New Roman" w:hAnsi="Sylfaen" w:cs="Times New Roman"/>
          <w:color w:val="000000"/>
          <w:sz w:val="21"/>
          <w:szCs w:val="21"/>
          <w:lang w:val="en-AM"/>
        </w:rPr>
        <w:t> ֆիզիկական անձի կամ Օրենսգրքի 27-րդ հոդվածի համաձայն, Հայաստանի Հանրապետությունում հաշվառված մշտական հաստատություն չունեցող ոչ ռեզիդենտ կազմակերպության կողմից իր ակտիվների ներդրմամբ (տրամադրելով) բացառապես այլ անձանց գործունեությունից ստացվող եկամուտներ, մասնավորապես՝ շահաբաժին, տոկոս, ռոյալթի, վարձակալական վճար, ակտիվների արժեքի հավելաճ (բացառությամբ սույն մասի 24-րդ կետով սահմանված դեպքերի և սույն մասի 25-րդ կետի կիրառության իմաստով անձնական եկամուտ համարվող՝ անհատ ձեռնարկատեր կամ նոտար համարվող ռեզիդենտ ֆիզիկական անձի կողմից ստացվող շահաբաժինների).</w:t>
      </w:r>
    </w:p>
    <w:p w14:paraId="761C1012" w14:textId="77777777" w:rsidR="00D2518F" w:rsidRPr="00D2518F" w:rsidRDefault="00D2518F" w:rsidP="00D2518F">
      <w:pPr>
        <w:shd w:val="clear" w:color="auto" w:fill="FFFFFF"/>
        <w:spacing w:after="0" w:line="240" w:lineRule="auto"/>
        <w:ind w:firstLine="375"/>
        <w:rPr>
          <w:rFonts w:ascii="Sylfaen" w:eastAsia="Times New Roman" w:hAnsi="Sylfaen" w:cs="Times New Roman"/>
          <w:color w:val="000000"/>
          <w:sz w:val="21"/>
          <w:szCs w:val="21"/>
          <w:lang w:val="en-AM"/>
        </w:rPr>
      </w:pPr>
      <w:r w:rsidRPr="00D2518F">
        <w:rPr>
          <w:rFonts w:ascii="Sylfaen" w:eastAsia="Times New Roman" w:hAnsi="Sylfaen" w:cs="Times New Roman"/>
          <w:color w:val="000000"/>
          <w:sz w:val="21"/>
          <w:szCs w:val="21"/>
          <w:lang w:val="en-AM"/>
        </w:rPr>
        <w:t>27) </w:t>
      </w:r>
      <w:r w:rsidRPr="00D2518F">
        <w:rPr>
          <w:rFonts w:ascii="Sylfaen" w:eastAsia="Times New Roman" w:hAnsi="Sylfaen" w:cs="Times New Roman"/>
          <w:b/>
          <w:bCs/>
          <w:color w:val="000000"/>
          <w:sz w:val="21"/>
          <w:szCs w:val="21"/>
          <w:lang w:val="en-AM"/>
        </w:rPr>
        <w:t>համախառն եկամուտ՝</w:t>
      </w:r>
      <w:r w:rsidRPr="00D2518F">
        <w:rPr>
          <w:rFonts w:ascii="Sylfaen" w:eastAsia="Times New Roman" w:hAnsi="Sylfaen" w:cs="Times New Roman"/>
          <w:color w:val="000000"/>
          <w:sz w:val="21"/>
          <w:szCs w:val="21"/>
          <w:lang w:val="en-AM"/>
        </w:rPr>
        <w:t> հաշվետու ժամանակաշրջանում ստացված կամ ստացման ենթակա Օրենսգրքով սահմանված եկամուտների հանրագումար.</w:t>
      </w:r>
    </w:p>
    <w:p w14:paraId="2DA1770E" w14:textId="77777777" w:rsidR="00D2518F" w:rsidRPr="00D2518F" w:rsidRDefault="00D2518F" w:rsidP="00D2518F">
      <w:pPr>
        <w:shd w:val="clear" w:color="auto" w:fill="FFFFFF"/>
        <w:spacing w:after="0" w:line="240" w:lineRule="auto"/>
        <w:ind w:firstLine="375"/>
        <w:rPr>
          <w:rFonts w:ascii="Sylfaen" w:eastAsia="Times New Roman" w:hAnsi="Sylfaen" w:cs="Times New Roman"/>
          <w:color w:val="000000"/>
          <w:sz w:val="21"/>
          <w:szCs w:val="21"/>
          <w:lang w:val="en-AM"/>
        </w:rPr>
      </w:pPr>
      <w:r w:rsidRPr="00D2518F">
        <w:rPr>
          <w:rFonts w:ascii="Sylfaen" w:eastAsia="Times New Roman" w:hAnsi="Sylfaen" w:cs="Times New Roman"/>
          <w:color w:val="000000"/>
          <w:sz w:val="21"/>
          <w:szCs w:val="21"/>
          <w:lang w:val="en-AM"/>
        </w:rPr>
        <w:t>28) </w:t>
      </w:r>
      <w:r w:rsidRPr="00D2518F">
        <w:rPr>
          <w:rFonts w:ascii="Sylfaen" w:eastAsia="Times New Roman" w:hAnsi="Sylfaen" w:cs="Times New Roman"/>
          <w:b/>
          <w:bCs/>
          <w:color w:val="000000"/>
          <w:sz w:val="21"/>
          <w:szCs w:val="21"/>
          <w:lang w:val="en-AM"/>
        </w:rPr>
        <w:t>ձեռնարկատիրական ծախս՝ </w:t>
      </w:r>
      <w:r w:rsidRPr="00D2518F">
        <w:rPr>
          <w:rFonts w:ascii="Sylfaen" w:eastAsia="Times New Roman" w:hAnsi="Sylfaen" w:cs="Times New Roman"/>
          <w:color w:val="000000"/>
          <w:sz w:val="21"/>
          <w:szCs w:val="21"/>
          <w:lang w:val="en-AM"/>
        </w:rPr>
        <w:t>կազմակերպության, անհատ ձեռնարկատիրոջ կամ նոտարի կողմից իրականացվող գործունեությանը վերագրվող ակտիվի նվազում կամ պարտավորության աճ, որը, առանձին վերցրած, հանգեցնում է կազմակերպության սեփական կապիտալի կամ անհատ ձեռնարկատիրոջ կամ նոտարի զուտ ակտիվների նվազեցման, բացառությամբ Օրենսգրքի 112-րդ հոդվածով սահմանված ծախս չհամարվող տարրերի.</w:t>
      </w:r>
    </w:p>
    <w:p w14:paraId="266118F2" w14:textId="77777777" w:rsidR="00D2518F" w:rsidRPr="00D2518F" w:rsidRDefault="00D2518F" w:rsidP="00D2518F">
      <w:pPr>
        <w:shd w:val="clear" w:color="auto" w:fill="FFFFFF"/>
        <w:spacing w:after="0" w:line="240" w:lineRule="auto"/>
        <w:ind w:firstLine="375"/>
        <w:rPr>
          <w:rFonts w:ascii="Sylfaen" w:eastAsia="Times New Roman" w:hAnsi="Sylfaen" w:cs="Times New Roman"/>
          <w:color w:val="000000"/>
          <w:sz w:val="21"/>
          <w:szCs w:val="21"/>
          <w:lang w:val="en-AM"/>
        </w:rPr>
      </w:pPr>
      <w:r w:rsidRPr="00D2518F">
        <w:rPr>
          <w:rFonts w:ascii="Sylfaen" w:eastAsia="Times New Roman" w:hAnsi="Sylfaen" w:cs="Times New Roman"/>
          <w:color w:val="000000"/>
          <w:sz w:val="21"/>
          <w:szCs w:val="21"/>
          <w:lang w:val="en-AM"/>
        </w:rPr>
        <w:t>29) </w:t>
      </w:r>
      <w:r w:rsidRPr="00D2518F">
        <w:rPr>
          <w:rFonts w:ascii="Sylfaen" w:eastAsia="Times New Roman" w:hAnsi="Sylfaen" w:cs="Times New Roman"/>
          <w:b/>
          <w:bCs/>
          <w:color w:val="000000"/>
          <w:sz w:val="21"/>
          <w:szCs w:val="21"/>
          <w:lang w:val="en-AM"/>
        </w:rPr>
        <w:t>սեփական կապիտալ՝</w:t>
      </w:r>
      <w:r w:rsidRPr="00D2518F">
        <w:rPr>
          <w:rFonts w:ascii="Sylfaen" w:eastAsia="Times New Roman" w:hAnsi="Sylfaen" w:cs="Times New Roman"/>
          <w:color w:val="000000"/>
          <w:sz w:val="21"/>
          <w:szCs w:val="21"/>
          <w:lang w:val="en-AM"/>
        </w:rPr>
        <w:t> կազմակերպության ակտիվների և պարտավորությունների տարբերություն.</w:t>
      </w:r>
    </w:p>
    <w:p w14:paraId="7606D2FA" w14:textId="77777777" w:rsidR="00D2518F" w:rsidRPr="00D2518F" w:rsidRDefault="00D2518F" w:rsidP="00D2518F">
      <w:pPr>
        <w:shd w:val="clear" w:color="auto" w:fill="FFFFFF"/>
        <w:spacing w:after="0" w:line="240" w:lineRule="auto"/>
        <w:ind w:firstLine="375"/>
        <w:rPr>
          <w:rFonts w:ascii="Sylfaen" w:eastAsia="Times New Roman" w:hAnsi="Sylfaen" w:cs="Times New Roman"/>
          <w:color w:val="000000"/>
          <w:sz w:val="21"/>
          <w:szCs w:val="21"/>
          <w:lang w:val="en-AM"/>
        </w:rPr>
      </w:pPr>
      <w:r w:rsidRPr="00D2518F">
        <w:rPr>
          <w:rFonts w:ascii="Sylfaen" w:eastAsia="Times New Roman" w:hAnsi="Sylfaen" w:cs="Times New Roman"/>
          <w:color w:val="000000"/>
          <w:sz w:val="21"/>
          <w:szCs w:val="21"/>
          <w:lang w:val="en-AM"/>
        </w:rPr>
        <w:t>30) </w:t>
      </w:r>
      <w:r w:rsidRPr="00D2518F">
        <w:rPr>
          <w:rFonts w:ascii="Sylfaen" w:eastAsia="Times New Roman" w:hAnsi="Sylfaen" w:cs="Times New Roman"/>
          <w:b/>
          <w:bCs/>
          <w:color w:val="000000"/>
          <w:sz w:val="21"/>
          <w:szCs w:val="21"/>
          <w:lang w:val="en-AM"/>
        </w:rPr>
        <w:t>ակտիվի հաշվեկշռային արժեք՝</w:t>
      </w:r>
      <w:r w:rsidRPr="00D2518F">
        <w:rPr>
          <w:rFonts w:ascii="Sylfaen" w:eastAsia="Times New Roman" w:hAnsi="Sylfaen" w:cs="Times New Roman"/>
          <w:color w:val="000000"/>
          <w:sz w:val="21"/>
          <w:szCs w:val="21"/>
          <w:lang w:val="en-AM"/>
        </w:rPr>
        <w:t xml:space="preserve"> ակտիվի սկզբնական արժեքի և հարկման նպատակով դրանից կատարված նվազեցումների (այդ թվում՝ մաշվածության կամ ամորտիզացիոն մասհանումների) տարբերություն` հաշվի առած Օրենսգրքի 106-րդ հոդվածի 1-ին մասի 2-րդ կետով սահմանված կարգով իրականացված վերագնահատման արդյունքները և Օրենսգրքի 121-րդ հոդվածի 3-րդ մասի 1-ին կետով սահմանված կապիտալ ծախսերը: Լիզինգի </w:t>
      </w:r>
      <w:r w:rsidRPr="00D2518F">
        <w:rPr>
          <w:rFonts w:ascii="Sylfaen" w:eastAsia="Times New Roman" w:hAnsi="Sylfaen" w:cs="Times New Roman"/>
          <w:color w:val="000000"/>
          <w:sz w:val="21"/>
          <w:szCs w:val="21"/>
          <w:lang w:val="en-AM"/>
        </w:rPr>
        <w:lastRenderedPageBreak/>
        <w:t>(տարատեսակների) առարկան սեփականության իրավունքով հարկ վճարողին անցնելու դեպքում ակտիվի հաշվեկշռային արժեքը որոշելիս նվազեցվում են նաև այդ լիզինգի առարկայի հարկման նպատակով դրանից կատարված նվազեցումները՝ հաշվի առած նաև մինչև լիզինգի առարկան սեփականության իրավունքով լիզինգառուին անցնելը` լիզինգառուի կատարած՝ Օրենսգրքի 121-րդ հոդվածի 3-րդ մասի 1-ին կետով սահմանված կապիտալ ծախսերը.</w:t>
      </w:r>
    </w:p>
    <w:p w14:paraId="7ED8C391" w14:textId="77777777" w:rsidR="00D2518F" w:rsidRPr="00D2518F" w:rsidRDefault="00D2518F" w:rsidP="00D2518F">
      <w:pPr>
        <w:shd w:val="clear" w:color="auto" w:fill="FFFFFF"/>
        <w:spacing w:after="0" w:line="240" w:lineRule="auto"/>
        <w:ind w:firstLine="375"/>
        <w:rPr>
          <w:rFonts w:ascii="Sylfaen" w:eastAsia="Times New Roman" w:hAnsi="Sylfaen" w:cs="Times New Roman"/>
          <w:color w:val="000000"/>
          <w:sz w:val="21"/>
          <w:szCs w:val="21"/>
          <w:lang w:val="en-AM"/>
        </w:rPr>
      </w:pPr>
      <w:r w:rsidRPr="00D2518F">
        <w:rPr>
          <w:rFonts w:ascii="Sylfaen" w:eastAsia="Times New Roman" w:hAnsi="Sylfaen" w:cs="Times New Roman"/>
          <w:color w:val="000000"/>
          <w:sz w:val="21"/>
          <w:szCs w:val="21"/>
          <w:lang w:val="en-AM"/>
        </w:rPr>
        <w:t>31) </w:t>
      </w:r>
      <w:r w:rsidRPr="00D2518F">
        <w:rPr>
          <w:rFonts w:ascii="Sylfaen" w:eastAsia="Times New Roman" w:hAnsi="Sylfaen" w:cs="Times New Roman"/>
          <w:b/>
          <w:bCs/>
          <w:color w:val="000000"/>
          <w:sz w:val="21"/>
          <w:szCs w:val="21"/>
          <w:lang w:val="en-AM"/>
        </w:rPr>
        <w:t>պարտավորության հաշվեկշռային արժեք՝ </w:t>
      </w:r>
      <w:r w:rsidRPr="00D2518F">
        <w:rPr>
          <w:rFonts w:ascii="Sylfaen" w:eastAsia="Times New Roman" w:hAnsi="Sylfaen" w:cs="Times New Roman"/>
          <w:color w:val="000000"/>
          <w:sz w:val="21"/>
          <w:szCs w:val="21"/>
          <w:lang w:val="en-AM"/>
        </w:rPr>
        <w:t>պարտավորության սկզբնական արժեքի և հարկման նպատակով դրանից կատարված նվազեցումների տարբերություն` հաշվի առած Օրենսգրքի 106-րդ հոդվածի 1-ին մասի 2-րդ կետով սահմանված կարգով իրականացված վերագնահատման արդյունքները.</w:t>
      </w:r>
    </w:p>
    <w:p w14:paraId="5CD39087" w14:textId="77777777" w:rsidR="00D2518F" w:rsidRPr="00D2518F" w:rsidRDefault="00D2518F" w:rsidP="00D2518F">
      <w:pPr>
        <w:shd w:val="clear" w:color="auto" w:fill="FFFFFF"/>
        <w:spacing w:after="0" w:line="240" w:lineRule="auto"/>
        <w:ind w:firstLine="375"/>
        <w:rPr>
          <w:rFonts w:ascii="Sylfaen" w:eastAsia="Times New Roman" w:hAnsi="Sylfaen" w:cs="Times New Roman"/>
          <w:color w:val="000000"/>
          <w:sz w:val="21"/>
          <w:szCs w:val="21"/>
          <w:lang w:val="en-AM"/>
        </w:rPr>
      </w:pPr>
      <w:r w:rsidRPr="00D2518F">
        <w:rPr>
          <w:rFonts w:ascii="Sylfaen" w:eastAsia="Times New Roman" w:hAnsi="Sylfaen" w:cs="Times New Roman"/>
          <w:color w:val="000000"/>
          <w:sz w:val="21"/>
          <w:szCs w:val="21"/>
          <w:lang w:val="en-AM"/>
        </w:rPr>
        <w:t>32) </w:t>
      </w:r>
      <w:r w:rsidRPr="00D2518F">
        <w:rPr>
          <w:rFonts w:ascii="Sylfaen" w:eastAsia="Times New Roman" w:hAnsi="Sylfaen" w:cs="Times New Roman"/>
          <w:b/>
          <w:bCs/>
          <w:color w:val="000000"/>
          <w:sz w:val="21"/>
          <w:szCs w:val="21"/>
          <w:lang w:val="en-AM"/>
        </w:rPr>
        <w:t>շահաբաժին՝ </w:t>
      </w:r>
      <w:r w:rsidRPr="00D2518F">
        <w:rPr>
          <w:rFonts w:ascii="Sylfaen" w:eastAsia="Times New Roman" w:hAnsi="Sylfaen" w:cs="Times New Roman"/>
          <w:color w:val="000000"/>
          <w:sz w:val="21"/>
          <w:szCs w:val="21"/>
          <w:lang w:val="en-AM"/>
        </w:rPr>
        <w:t>կազմակերպության կանոնադրական կամ բաժնեհավաք կամ փայահավաք կապիտալում մասնակցությունից (բաժնետոմսից, բաժնեմասից, փայաբաժնից) կամ համատեղ գործունեությունից, որպես շահույթի բաշխում (այդ թվում՝ միջանկյալ բաշխում), մասնակցի ստացած կամ ստացման ենթակա եկամուտ.</w:t>
      </w:r>
    </w:p>
    <w:p w14:paraId="3B5C78D0" w14:textId="77777777" w:rsidR="00D2518F" w:rsidRPr="00D2518F" w:rsidRDefault="00D2518F" w:rsidP="00D2518F">
      <w:pPr>
        <w:shd w:val="clear" w:color="auto" w:fill="FFFFFF"/>
        <w:spacing w:after="0" w:line="240" w:lineRule="auto"/>
        <w:ind w:firstLine="375"/>
        <w:rPr>
          <w:rFonts w:ascii="Sylfaen" w:eastAsia="Times New Roman" w:hAnsi="Sylfaen" w:cs="Times New Roman"/>
          <w:color w:val="000000"/>
          <w:sz w:val="21"/>
          <w:szCs w:val="21"/>
          <w:lang w:val="en-AM"/>
        </w:rPr>
      </w:pPr>
      <w:r w:rsidRPr="00D2518F">
        <w:rPr>
          <w:rFonts w:ascii="Sylfaen" w:eastAsia="Times New Roman" w:hAnsi="Sylfaen" w:cs="Times New Roman"/>
          <w:color w:val="000000"/>
          <w:sz w:val="21"/>
          <w:szCs w:val="21"/>
          <w:lang w:val="en-AM"/>
        </w:rPr>
        <w:t>33) </w:t>
      </w:r>
      <w:r w:rsidRPr="00D2518F">
        <w:rPr>
          <w:rFonts w:ascii="Sylfaen" w:eastAsia="Times New Roman" w:hAnsi="Sylfaen" w:cs="Times New Roman"/>
          <w:b/>
          <w:bCs/>
          <w:color w:val="000000"/>
          <w:sz w:val="21"/>
          <w:szCs w:val="21"/>
          <w:lang w:val="en-AM"/>
        </w:rPr>
        <w:t>տոկոս՝</w:t>
      </w:r>
      <w:r w:rsidRPr="00D2518F">
        <w:rPr>
          <w:rFonts w:ascii="Sylfaen" w:eastAsia="Times New Roman" w:hAnsi="Sylfaen" w:cs="Times New Roman"/>
          <w:color w:val="000000"/>
          <w:sz w:val="21"/>
          <w:szCs w:val="21"/>
          <w:lang w:val="en-AM"/>
        </w:rPr>
        <w:t> այլ անձին վերադարձելիության սկզբունքով տրամադրված (այդ թվում՝ վճարային արժեթուղթ ձեռք բերելու դիմաց, որպես փոխառություն, որպես կանխավճար, սպասարկող բանկի բանկային հաշվին հաշվեգրված) դրամական միջոցների օգտագործման կամ իրացման գնի տարաժամկետ վճարման դիմաց ստացված կամ ստացման ենթակա եկամուտ: Տոկոս չի համարվում կետանցված վճարման համար օրենքով կամ գործարքով պարտավորեցված տույժը, ներառյալ՝ բանկային տոկոսը.</w:t>
      </w:r>
    </w:p>
    <w:p w14:paraId="6593A15F" w14:textId="77777777" w:rsidR="00D2518F" w:rsidRPr="00D2518F" w:rsidRDefault="00D2518F" w:rsidP="00D2518F">
      <w:pPr>
        <w:shd w:val="clear" w:color="auto" w:fill="FFFFFF"/>
        <w:spacing w:after="0" w:line="240" w:lineRule="auto"/>
        <w:ind w:firstLine="375"/>
        <w:rPr>
          <w:rFonts w:ascii="Sylfaen" w:eastAsia="Times New Roman" w:hAnsi="Sylfaen" w:cs="Times New Roman"/>
          <w:color w:val="000000"/>
          <w:sz w:val="21"/>
          <w:szCs w:val="21"/>
          <w:lang w:val="en-AM"/>
        </w:rPr>
      </w:pPr>
      <w:r w:rsidRPr="00D2518F">
        <w:rPr>
          <w:rFonts w:ascii="Sylfaen" w:eastAsia="Times New Roman" w:hAnsi="Sylfaen" w:cs="Times New Roman"/>
          <w:color w:val="000000"/>
          <w:sz w:val="21"/>
          <w:szCs w:val="21"/>
          <w:lang w:val="en-AM"/>
        </w:rPr>
        <w:t>34) </w:t>
      </w:r>
      <w:r w:rsidRPr="00D2518F">
        <w:rPr>
          <w:rFonts w:ascii="Sylfaen" w:eastAsia="Times New Roman" w:hAnsi="Sylfaen" w:cs="Times New Roman"/>
          <w:b/>
          <w:bCs/>
          <w:color w:val="000000"/>
          <w:sz w:val="21"/>
          <w:szCs w:val="21"/>
          <w:lang w:val="en-AM"/>
        </w:rPr>
        <w:t>ռոյալթի՝ </w:t>
      </w:r>
      <w:r w:rsidRPr="00D2518F">
        <w:rPr>
          <w:rFonts w:ascii="Sylfaen" w:eastAsia="Times New Roman" w:hAnsi="Sylfaen" w:cs="Times New Roman"/>
          <w:color w:val="000000"/>
          <w:sz w:val="21"/>
          <w:szCs w:val="21"/>
          <w:lang w:val="en-AM"/>
        </w:rPr>
        <w:t>հարկ վճարողի մտավոր սեփականության և այլ ոչ գույքային իրավունքների օգտագործումից ստացված կամ ստացման ենթակա եկամուտ: Ռոյալթի է համարվում մասնավորապես գյուտերի, արտոնագրերի, հեղինակային իրավունքի` գրականության, գիտության կամ արվեստի, ներառյալ՝ հեռուստատեսության կամ ռադիոհաղորդակցության համար կինոֆիլմեր, աուդիո և տեսաձայնագրություններ, համակարգչային ծրագրերի, վկայագրի, ապրանքային նշանի, գծագրի կամ մոդելի, սխեմայի, գաղտնի բանաձևի կամ գործընթացի կամ արդյունաբերական, առևտրային կամ գիտական տեղեկատվության կամ փորձի օգտագործման համար եկամուտը: Ռոյալթիի հասկացությունը Օրենսգրքի 10-րդ բաժնում կիրառվում է Օրենսգրքի 197-րդ հոդվածի 2-րդ մասով սահմանված իմաստով ու նշանակությամբ.</w:t>
      </w:r>
    </w:p>
    <w:p w14:paraId="6BA2A33C" w14:textId="77777777" w:rsidR="00D2518F" w:rsidRPr="00D2518F" w:rsidRDefault="00D2518F" w:rsidP="00D2518F">
      <w:pPr>
        <w:shd w:val="clear" w:color="auto" w:fill="FFFFFF"/>
        <w:spacing w:after="0" w:line="240" w:lineRule="auto"/>
        <w:ind w:firstLine="375"/>
        <w:rPr>
          <w:rFonts w:ascii="Sylfaen" w:eastAsia="Times New Roman" w:hAnsi="Sylfaen" w:cs="Times New Roman"/>
          <w:color w:val="000000"/>
          <w:sz w:val="21"/>
          <w:szCs w:val="21"/>
          <w:lang w:val="en-AM"/>
        </w:rPr>
      </w:pPr>
      <w:r w:rsidRPr="00D2518F">
        <w:rPr>
          <w:rFonts w:ascii="Sylfaen" w:eastAsia="Times New Roman" w:hAnsi="Sylfaen" w:cs="Times New Roman"/>
          <w:color w:val="000000"/>
          <w:sz w:val="21"/>
          <w:szCs w:val="21"/>
          <w:lang w:val="en-AM"/>
        </w:rPr>
        <w:t>35)</w:t>
      </w:r>
      <w:r w:rsidRPr="00D2518F">
        <w:rPr>
          <w:rFonts w:ascii="Sylfaen" w:eastAsia="Times New Roman" w:hAnsi="Sylfaen" w:cs="Times New Roman"/>
          <w:b/>
          <w:bCs/>
          <w:color w:val="000000"/>
          <w:sz w:val="21"/>
          <w:szCs w:val="21"/>
          <w:lang w:val="en-AM"/>
        </w:rPr>
        <w:t> վարձակալական վճար՝</w:t>
      </w:r>
      <w:r w:rsidRPr="00D2518F">
        <w:rPr>
          <w:rFonts w:ascii="Sylfaen" w:eastAsia="Times New Roman" w:hAnsi="Sylfaen" w:cs="Times New Roman"/>
          <w:color w:val="000000"/>
          <w:sz w:val="21"/>
          <w:szCs w:val="21"/>
          <w:lang w:val="en-AM"/>
        </w:rPr>
        <w:t> այլ անձի կողմից գույքի օգտագործման դիմաց ստացված կամ ստացման ենթակա եկամուտ: Վարձակալական վճար է համարվում նաև ենթավարձակալի հատուցումը վարձակալին.</w:t>
      </w:r>
    </w:p>
    <w:p w14:paraId="595D19F3" w14:textId="77777777" w:rsidR="00D2518F" w:rsidRPr="00D2518F" w:rsidRDefault="00D2518F" w:rsidP="00D2518F">
      <w:pPr>
        <w:shd w:val="clear" w:color="auto" w:fill="FFFFFF"/>
        <w:spacing w:after="0" w:line="240" w:lineRule="auto"/>
        <w:ind w:firstLine="375"/>
        <w:rPr>
          <w:rFonts w:ascii="Sylfaen" w:eastAsia="Times New Roman" w:hAnsi="Sylfaen" w:cs="Times New Roman"/>
          <w:color w:val="000000"/>
          <w:sz w:val="21"/>
          <w:szCs w:val="21"/>
          <w:lang w:val="en-AM"/>
        </w:rPr>
      </w:pPr>
      <w:r w:rsidRPr="00D2518F">
        <w:rPr>
          <w:rFonts w:ascii="Sylfaen" w:eastAsia="Times New Roman" w:hAnsi="Sylfaen" w:cs="Times New Roman"/>
          <w:color w:val="000000"/>
          <w:sz w:val="21"/>
          <w:szCs w:val="21"/>
          <w:lang w:val="en-AM"/>
        </w:rPr>
        <w:t>36) </w:t>
      </w:r>
      <w:r w:rsidRPr="00D2518F">
        <w:rPr>
          <w:rFonts w:ascii="Sylfaen" w:eastAsia="Times New Roman" w:hAnsi="Sylfaen" w:cs="Times New Roman"/>
          <w:b/>
          <w:bCs/>
          <w:color w:val="000000"/>
          <w:sz w:val="21"/>
          <w:szCs w:val="21"/>
          <w:lang w:val="en-AM"/>
        </w:rPr>
        <w:t>ակտիվի արժեքի հավելաճ՝</w:t>
      </w:r>
      <w:r w:rsidRPr="00D2518F">
        <w:rPr>
          <w:rFonts w:ascii="Sylfaen" w:eastAsia="Times New Roman" w:hAnsi="Sylfaen" w:cs="Times New Roman"/>
          <w:color w:val="000000"/>
          <w:sz w:val="21"/>
          <w:szCs w:val="21"/>
          <w:lang w:val="en-AM"/>
        </w:rPr>
        <w:t> Օրենսգրքի 27-րդ հոդվածի համաձայն, Հայաստանի Հանրապետությունում հաշվառված մշտական հաստատություն չունեցող ոչ ռեզիդենտ կազմակերպության կամ Հայաստանի Հանրապետությունում հաշվառված մշտական հաստատություն չունեցող ոչ ռեզիդենտ ֆիզիկական անձի ակտիվի իրացման գնի և հաշվեկշռային արժեքի դրական տարբերություն.</w:t>
      </w:r>
    </w:p>
    <w:p w14:paraId="63B96182" w14:textId="77777777" w:rsidR="00D2518F" w:rsidRPr="00D2518F" w:rsidRDefault="00D2518F" w:rsidP="00D2518F">
      <w:pPr>
        <w:shd w:val="clear" w:color="auto" w:fill="FFFFFF"/>
        <w:spacing w:after="0" w:line="240" w:lineRule="auto"/>
        <w:ind w:firstLine="375"/>
        <w:rPr>
          <w:rFonts w:ascii="Sylfaen" w:eastAsia="Times New Roman" w:hAnsi="Sylfaen" w:cs="Times New Roman"/>
          <w:color w:val="000000"/>
          <w:sz w:val="21"/>
          <w:szCs w:val="21"/>
          <w:lang w:val="en-AM"/>
        </w:rPr>
      </w:pPr>
      <w:r w:rsidRPr="00D2518F">
        <w:rPr>
          <w:rFonts w:ascii="Sylfaen" w:eastAsia="Times New Roman" w:hAnsi="Sylfaen" w:cs="Times New Roman"/>
          <w:color w:val="000000"/>
          <w:sz w:val="21"/>
          <w:szCs w:val="21"/>
          <w:lang w:val="en-AM"/>
        </w:rPr>
        <w:t>37) </w:t>
      </w:r>
      <w:r w:rsidRPr="00D2518F">
        <w:rPr>
          <w:rFonts w:ascii="Sylfaen" w:eastAsia="Times New Roman" w:hAnsi="Sylfaen" w:cs="Times New Roman"/>
          <w:b/>
          <w:bCs/>
          <w:color w:val="000000"/>
          <w:sz w:val="21"/>
          <w:szCs w:val="21"/>
          <w:lang w:val="en-AM"/>
        </w:rPr>
        <w:t>հարկային արտոնություն՝</w:t>
      </w:r>
      <w:r w:rsidRPr="00D2518F">
        <w:rPr>
          <w:rFonts w:ascii="Sylfaen" w:eastAsia="Times New Roman" w:hAnsi="Sylfaen" w:cs="Times New Roman"/>
          <w:color w:val="000000"/>
          <w:sz w:val="21"/>
          <w:szCs w:val="21"/>
          <w:lang w:val="en-AM"/>
        </w:rPr>
        <w:t> Օրենսգրքով սահմանված հարկերի, Օրենսգրքով սահմանված վճարների, տույժերի և (կամ) տուգանքների հաշվարկման ու վճարման ընդհանուր կարգից և (կամ) ժամկետներից բացառություն, որի արդյունքում չի առաջանում հարկային պարտավորություն կամ նվազում, կամ վերանում է կատարման ենթակա հարկային պարտավորության գումարը, կամ հետաձգվում են դրա հաշվարկման և (կամ) կատարման ժամկետները.</w:t>
      </w:r>
    </w:p>
    <w:p w14:paraId="59DE9716" w14:textId="77777777" w:rsidR="00D2518F" w:rsidRPr="00D2518F" w:rsidRDefault="00D2518F" w:rsidP="00D2518F">
      <w:pPr>
        <w:shd w:val="clear" w:color="auto" w:fill="FFFFFF"/>
        <w:spacing w:after="0" w:line="240" w:lineRule="auto"/>
        <w:ind w:firstLine="375"/>
        <w:rPr>
          <w:rFonts w:ascii="Sylfaen" w:eastAsia="Times New Roman" w:hAnsi="Sylfaen" w:cs="Times New Roman"/>
          <w:color w:val="000000"/>
          <w:sz w:val="21"/>
          <w:szCs w:val="21"/>
          <w:lang w:val="en-AM"/>
        </w:rPr>
      </w:pPr>
      <w:r w:rsidRPr="00D2518F">
        <w:rPr>
          <w:rFonts w:ascii="Sylfaen" w:eastAsia="Times New Roman" w:hAnsi="Sylfaen" w:cs="Times New Roman"/>
          <w:color w:val="000000"/>
          <w:sz w:val="21"/>
          <w:szCs w:val="21"/>
          <w:lang w:val="en-AM"/>
        </w:rPr>
        <w:t>38) </w:t>
      </w:r>
      <w:r w:rsidRPr="00D2518F">
        <w:rPr>
          <w:rFonts w:ascii="Sylfaen" w:eastAsia="Times New Roman" w:hAnsi="Sylfaen" w:cs="Times New Roman"/>
          <w:b/>
          <w:bCs/>
          <w:color w:val="000000"/>
          <w:sz w:val="21"/>
          <w:szCs w:val="21"/>
          <w:lang w:val="en-AM"/>
        </w:rPr>
        <w:t>ապրանք՝</w:t>
      </w:r>
      <w:r w:rsidRPr="00D2518F">
        <w:rPr>
          <w:rFonts w:ascii="Sylfaen" w:eastAsia="Times New Roman" w:hAnsi="Sylfaen" w:cs="Times New Roman"/>
          <w:color w:val="000000"/>
          <w:sz w:val="21"/>
          <w:szCs w:val="21"/>
          <w:lang w:val="en-AM"/>
        </w:rPr>
        <w:t> դրամական միջոցից, ֆինանսական ակտիվներից, ոչ նյութական ակտիվներից, գուդվիլից տարբերվող ցանկացած ակտիվ, եթե Օրենսգրքով այլ բան սահմանված չէ: Արտարժույթի առք ու վաճառքի (արտարժույթի փոխանակման) գործունեության մեջ արտարժույթը ևս համարվում է ապրանք.</w:t>
      </w:r>
    </w:p>
    <w:p w14:paraId="4B56FF2F" w14:textId="77777777" w:rsidR="00D2518F" w:rsidRPr="00D2518F" w:rsidRDefault="00D2518F" w:rsidP="00D2518F">
      <w:pPr>
        <w:shd w:val="clear" w:color="auto" w:fill="FFFFFF"/>
        <w:spacing w:after="0" w:line="240" w:lineRule="auto"/>
        <w:ind w:firstLine="375"/>
        <w:rPr>
          <w:rFonts w:ascii="Sylfaen" w:eastAsia="Times New Roman" w:hAnsi="Sylfaen" w:cs="Times New Roman"/>
          <w:color w:val="000000"/>
          <w:sz w:val="21"/>
          <w:szCs w:val="21"/>
          <w:lang w:val="en-AM"/>
        </w:rPr>
      </w:pPr>
      <w:r w:rsidRPr="00D2518F">
        <w:rPr>
          <w:rFonts w:ascii="Sylfaen" w:eastAsia="Times New Roman" w:hAnsi="Sylfaen" w:cs="Times New Roman"/>
          <w:color w:val="000000"/>
          <w:sz w:val="21"/>
          <w:szCs w:val="21"/>
          <w:lang w:val="en-AM"/>
        </w:rPr>
        <w:t>39) </w:t>
      </w:r>
      <w:r w:rsidRPr="00D2518F">
        <w:rPr>
          <w:rFonts w:ascii="Sylfaen" w:eastAsia="Times New Roman" w:hAnsi="Sylfaen" w:cs="Times New Roman"/>
          <w:b/>
          <w:bCs/>
          <w:color w:val="000000"/>
          <w:sz w:val="21"/>
          <w:szCs w:val="21"/>
          <w:lang w:val="en-AM"/>
        </w:rPr>
        <w:t>նույն ապրանքներ՝</w:t>
      </w:r>
      <w:r w:rsidRPr="00D2518F">
        <w:rPr>
          <w:rFonts w:ascii="Sylfaen" w:eastAsia="Times New Roman" w:hAnsi="Sylfaen" w:cs="Times New Roman"/>
          <w:color w:val="000000"/>
          <w:sz w:val="21"/>
          <w:szCs w:val="21"/>
          <w:lang w:val="en-AM"/>
        </w:rPr>
        <w:t xml:space="preserve"> ապրանքներ, որոնք նույնական են բոլոր առումներով, ներառյալ՝ ֆիզիկական, քիմիական հատկանիշները, որակը, համբավը (ապրանքային նշանը), անշարժ </w:t>
      </w:r>
      <w:r w:rsidRPr="00D2518F">
        <w:rPr>
          <w:rFonts w:ascii="Sylfaen" w:eastAsia="Times New Roman" w:hAnsi="Sylfaen" w:cs="Times New Roman"/>
          <w:color w:val="000000"/>
          <w:sz w:val="21"/>
          <w:szCs w:val="21"/>
          <w:lang w:val="en-AM"/>
        </w:rPr>
        <w:lastRenderedPageBreak/>
        <w:t>գույքի դեպքում՝ նաև տեղակայման բնութագիրը: Ընդ որում, ապրանքային տեսքի շեղումները, որոնք սպառողների համար համեմատելի ապրանքներից մեկը մյուսից գերադասելու վճռորոշ պատճառ չեն կարող լինել, չեն հանդիսանում այդ ապրանքները նույնական չհամարելու բավարար պայման.</w:t>
      </w:r>
    </w:p>
    <w:p w14:paraId="63887FE5" w14:textId="77777777" w:rsidR="00D2518F" w:rsidRPr="00D2518F" w:rsidRDefault="00D2518F" w:rsidP="00D2518F">
      <w:pPr>
        <w:shd w:val="clear" w:color="auto" w:fill="FFFFFF"/>
        <w:spacing w:after="0" w:line="240" w:lineRule="auto"/>
        <w:ind w:firstLine="375"/>
        <w:rPr>
          <w:rFonts w:ascii="Sylfaen" w:eastAsia="Times New Roman" w:hAnsi="Sylfaen" w:cs="Times New Roman"/>
          <w:color w:val="000000"/>
          <w:sz w:val="21"/>
          <w:szCs w:val="21"/>
          <w:lang w:val="en-AM"/>
        </w:rPr>
      </w:pPr>
      <w:r w:rsidRPr="00D2518F">
        <w:rPr>
          <w:rFonts w:ascii="Sylfaen" w:eastAsia="Times New Roman" w:hAnsi="Sylfaen" w:cs="Times New Roman"/>
          <w:color w:val="000000"/>
          <w:sz w:val="21"/>
          <w:szCs w:val="21"/>
          <w:lang w:val="en-AM"/>
        </w:rPr>
        <w:t>40) </w:t>
      </w:r>
      <w:r w:rsidRPr="00D2518F">
        <w:rPr>
          <w:rFonts w:ascii="Sylfaen" w:eastAsia="Times New Roman" w:hAnsi="Sylfaen" w:cs="Times New Roman"/>
          <w:b/>
          <w:bCs/>
          <w:color w:val="000000"/>
          <w:sz w:val="21"/>
          <w:szCs w:val="21"/>
          <w:lang w:val="en-AM"/>
        </w:rPr>
        <w:t>համանման ապրանքներ՝</w:t>
      </w:r>
      <w:r w:rsidRPr="00D2518F">
        <w:rPr>
          <w:rFonts w:ascii="Sylfaen" w:eastAsia="Times New Roman" w:hAnsi="Sylfaen" w:cs="Times New Roman"/>
          <w:color w:val="000000"/>
          <w:sz w:val="21"/>
          <w:szCs w:val="21"/>
          <w:lang w:val="en-AM"/>
        </w:rPr>
        <w:t> ապրանքներ, որոնք, նույնական չլինելով, ունեն նման հատկանիշներ և բաղադրանյութեր, որոնք հնարավորություն են տալիս դրանք կիրառելու նույն նշանակությամբ և լինել փոխարինելի: Ընդ որում, ապրանքների համանմանությունը որոշելու համար, ի թիվս այլ գործոնների, հաշվի են առնվում նաև դրանց որակը, համբավը (ապրանքային նշանը), անշարժ գույքի դեպքում՝ նաև տեղակայման բնութագիրը.</w:t>
      </w:r>
    </w:p>
    <w:p w14:paraId="069F5B85" w14:textId="77777777" w:rsidR="00D2518F" w:rsidRPr="00D2518F" w:rsidRDefault="00D2518F" w:rsidP="00D2518F">
      <w:pPr>
        <w:shd w:val="clear" w:color="auto" w:fill="FFFFFF"/>
        <w:spacing w:after="0" w:line="240" w:lineRule="auto"/>
        <w:ind w:firstLine="375"/>
        <w:rPr>
          <w:rFonts w:ascii="Sylfaen" w:eastAsia="Times New Roman" w:hAnsi="Sylfaen" w:cs="Times New Roman"/>
          <w:color w:val="000000"/>
          <w:sz w:val="21"/>
          <w:szCs w:val="21"/>
          <w:lang w:val="en-AM"/>
        </w:rPr>
      </w:pPr>
      <w:r w:rsidRPr="00D2518F">
        <w:rPr>
          <w:rFonts w:ascii="Sylfaen" w:eastAsia="Times New Roman" w:hAnsi="Sylfaen" w:cs="Times New Roman"/>
          <w:color w:val="000000"/>
          <w:sz w:val="21"/>
          <w:szCs w:val="21"/>
          <w:lang w:val="en-AM"/>
        </w:rPr>
        <w:t>41) </w:t>
      </w:r>
      <w:r w:rsidRPr="00D2518F">
        <w:rPr>
          <w:rFonts w:ascii="Sylfaen" w:eastAsia="Times New Roman" w:hAnsi="Sylfaen" w:cs="Times New Roman"/>
          <w:b/>
          <w:bCs/>
          <w:color w:val="000000"/>
          <w:sz w:val="21"/>
          <w:szCs w:val="21"/>
          <w:lang w:val="en-AM"/>
        </w:rPr>
        <w:t>ապրանքի մատակարարում՝ </w:t>
      </w:r>
      <w:r w:rsidRPr="00D2518F">
        <w:rPr>
          <w:rFonts w:ascii="Sylfaen" w:eastAsia="Times New Roman" w:hAnsi="Sylfaen" w:cs="Times New Roman"/>
          <w:color w:val="000000"/>
          <w:sz w:val="21"/>
          <w:szCs w:val="21"/>
          <w:lang w:val="en-AM"/>
        </w:rPr>
        <w:t>ապրանքի նկատմամբ սեփականության իրավունքի փոխանցում մեկ անձից մեկ այլ անձի՝ որևէ ձևով կատարվող հատուցմամբ (այդ թվում՝ մասնակի հատուցմամբ կամ դրամաշնորհների կամ սուբսիդիաների ձևով հատուցմամբ) կամ անհատույց: Սույն կետի կիրառության իմաստով՝ ապրանքի մատակարարում է համարվում նաև՝</w:t>
      </w:r>
    </w:p>
    <w:p w14:paraId="2A86C34D" w14:textId="77777777" w:rsidR="00D2518F" w:rsidRPr="00D2518F" w:rsidRDefault="00D2518F" w:rsidP="00D2518F">
      <w:pPr>
        <w:shd w:val="clear" w:color="auto" w:fill="FFFFFF"/>
        <w:spacing w:after="0" w:line="240" w:lineRule="auto"/>
        <w:ind w:firstLine="375"/>
        <w:rPr>
          <w:rFonts w:ascii="Sylfaen" w:eastAsia="Times New Roman" w:hAnsi="Sylfaen" w:cs="Times New Roman"/>
          <w:color w:val="000000"/>
          <w:sz w:val="21"/>
          <w:szCs w:val="21"/>
          <w:lang w:val="en-AM"/>
        </w:rPr>
      </w:pPr>
      <w:r w:rsidRPr="00D2518F">
        <w:rPr>
          <w:rFonts w:ascii="Sylfaen" w:eastAsia="Times New Roman" w:hAnsi="Sylfaen" w:cs="Times New Roman"/>
          <w:color w:val="000000"/>
          <w:sz w:val="21"/>
          <w:szCs w:val="21"/>
          <w:lang w:val="en-AM"/>
        </w:rPr>
        <w:t>ա. խողովակաշարերով և էլեկտրահաղորդման գծերով ապրանքի օտարումը,</w:t>
      </w:r>
    </w:p>
    <w:p w14:paraId="0EFF2D7A" w14:textId="77777777" w:rsidR="00D2518F" w:rsidRPr="00D2518F" w:rsidRDefault="00D2518F" w:rsidP="00D2518F">
      <w:pPr>
        <w:shd w:val="clear" w:color="auto" w:fill="FFFFFF"/>
        <w:spacing w:after="0" w:line="240" w:lineRule="auto"/>
        <w:ind w:firstLine="375"/>
        <w:rPr>
          <w:rFonts w:ascii="Sylfaen" w:eastAsia="Times New Roman" w:hAnsi="Sylfaen" w:cs="Times New Roman"/>
          <w:color w:val="000000"/>
          <w:sz w:val="21"/>
          <w:szCs w:val="21"/>
          <w:lang w:val="en-AM"/>
        </w:rPr>
      </w:pPr>
      <w:r w:rsidRPr="00D2518F">
        <w:rPr>
          <w:rFonts w:ascii="Sylfaen" w:eastAsia="Times New Roman" w:hAnsi="Sylfaen" w:cs="Times New Roman"/>
          <w:color w:val="000000"/>
          <w:sz w:val="21"/>
          <w:szCs w:val="21"/>
          <w:lang w:val="en-AM"/>
        </w:rPr>
        <w:t>բ. համատեղ գործունեության մասնակցի կողմից, որպես համատեղ գործունեության մեջ կատարվող ներդրում, համատեղ գործունեության հաշվետու մասնակցին ապրանքի տրամադրումը, եթե այդ ապրանքը տրամադրվում է մինչև հաշվետու մասնակցի կողմից Օրենսգրքի 32-րդ հոդվածով սահմանված հայտարարության ներկայացումը,</w:t>
      </w:r>
    </w:p>
    <w:p w14:paraId="6E806640" w14:textId="77777777" w:rsidR="00D2518F" w:rsidRPr="00D2518F" w:rsidRDefault="00D2518F" w:rsidP="00D2518F">
      <w:pPr>
        <w:shd w:val="clear" w:color="auto" w:fill="FFFFFF"/>
        <w:spacing w:after="0" w:line="240" w:lineRule="auto"/>
        <w:ind w:firstLine="375"/>
        <w:rPr>
          <w:rFonts w:ascii="Sylfaen" w:eastAsia="Times New Roman" w:hAnsi="Sylfaen" w:cs="Times New Roman"/>
          <w:color w:val="000000"/>
          <w:sz w:val="21"/>
          <w:szCs w:val="21"/>
          <w:lang w:val="en-AM"/>
        </w:rPr>
      </w:pPr>
      <w:r w:rsidRPr="00D2518F">
        <w:rPr>
          <w:rFonts w:ascii="Sylfaen" w:eastAsia="Times New Roman" w:hAnsi="Sylfaen" w:cs="Times New Roman"/>
          <w:color w:val="000000"/>
          <w:sz w:val="21"/>
          <w:szCs w:val="21"/>
          <w:lang w:val="en-AM"/>
        </w:rPr>
        <w:t>գ. գրավատուի կողմից գրավառուին կամ գրավառուի նշած անձին ապրանքի (գրավի առարկայի) նկատմամբ սեփականության իրավունքի փոխանցումը.</w:t>
      </w:r>
    </w:p>
    <w:p w14:paraId="4EDFA9A6" w14:textId="77777777" w:rsidR="00D2518F" w:rsidRPr="00D2518F" w:rsidRDefault="00D2518F" w:rsidP="00D2518F">
      <w:pPr>
        <w:shd w:val="clear" w:color="auto" w:fill="FFFFFF"/>
        <w:spacing w:after="0" w:line="240" w:lineRule="auto"/>
        <w:ind w:firstLine="375"/>
        <w:rPr>
          <w:rFonts w:ascii="Sylfaen" w:eastAsia="Times New Roman" w:hAnsi="Sylfaen" w:cs="Times New Roman"/>
          <w:color w:val="000000"/>
          <w:sz w:val="21"/>
          <w:szCs w:val="21"/>
          <w:lang w:val="en-AM"/>
        </w:rPr>
      </w:pPr>
      <w:r w:rsidRPr="00D2518F">
        <w:rPr>
          <w:rFonts w:ascii="Sylfaen" w:eastAsia="Times New Roman" w:hAnsi="Sylfaen" w:cs="Times New Roman"/>
          <w:color w:val="000000"/>
          <w:sz w:val="21"/>
          <w:szCs w:val="21"/>
          <w:lang w:val="en-AM"/>
        </w:rPr>
        <w:t>դ. լիզինգատուի կողմից լիզինգի առարկայի հանձնումը լիզինգառուին, եթե լիզինգի (տարատեսակների) պայմանագրով նախատեսվում է, որ այդ պայմանագրի գործողության ժամկետի ավարտից հետո կամ մինչև դրա ավարտը լիզինգի առարկայի նկատմամբ սեփականության իրավունքը կարող է անցնել լիզինգառուին.</w:t>
      </w:r>
    </w:p>
    <w:p w14:paraId="757C1DA4" w14:textId="77777777" w:rsidR="00D2518F" w:rsidRPr="00D2518F" w:rsidRDefault="00D2518F" w:rsidP="00D2518F">
      <w:pPr>
        <w:shd w:val="clear" w:color="auto" w:fill="FFFFFF"/>
        <w:spacing w:after="0" w:line="240" w:lineRule="auto"/>
        <w:ind w:firstLine="375"/>
        <w:rPr>
          <w:rFonts w:ascii="Sylfaen" w:eastAsia="Times New Roman" w:hAnsi="Sylfaen" w:cs="Times New Roman"/>
          <w:color w:val="000000"/>
          <w:sz w:val="21"/>
          <w:szCs w:val="21"/>
          <w:lang w:val="en-AM"/>
        </w:rPr>
      </w:pPr>
      <w:r w:rsidRPr="00D2518F">
        <w:rPr>
          <w:rFonts w:ascii="Sylfaen" w:eastAsia="Times New Roman" w:hAnsi="Sylfaen" w:cs="Times New Roman"/>
          <w:color w:val="000000"/>
          <w:sz w:val="21"/>
          <w:szCs w:val="21"/>
          <w:lang w:val="en-AM"/>
        </w:rPr>
        <w:t>42) </w:t>
      </w:r>
      <w:r w:rsidRPr="00D2518F">
        <w:rPr>
          <w:rFonts w:ascii="Sylfaen" w:eastAsia="Times New Roman" w:hAnsi="Sylfaen" w:cs="Times New Roman"/>
          <w:b/>
          <w:bCs/>
          <w:color w:val="000000"/>
          <w:sz w:val="21"/>
          <w:szCs w:val="21"/>
          <w:lang w:val="en-AM"/>
        </w:rPr>
        <w:t>ապրանքի տեղափոխություն՝</w:t>
      </w:r>
      <w:r w:rsidRPr="00D2518F">
        <w:rPr>
          <w:rFonts w:ascii="Sylfaen" w:eastAsia="Times New Roman" w:hAnsi="Sylfaen" w:cs="Times New Roman"/>
          <w:color w:val="000000"/>
          <w:sz w:val="21"/>
          <w:szCs w:val="21"/>
          <w:lang w:val="en-AM"/>
        </w:rPr>
        <w:t> հարկ վճարողի կողմից իր առաքման վայրերի և (կամ) առաքման կետերի միջև տեղափոխվող կամ պահատվության, հանձնարարության, պրինցիպալի անունից հանդես գալու պայման նախատեսող գործակալության պայմանագրերով կամ վերամշակման հանձնվող կամ վերադարձվող կամ վերամշակման ընդունված ապրանքանյութական արժեքների վերամշակման արդյունքում վերադարձվող կամ որևէ առաքման վայրից կամ առաքման կետից ձեռք բերված և տեղափոխվող (այդ թվում՝ փոխադրողի միջոցով) ապրանքի տեղաշարժ՝ առանց ապրանքի նկատմամբ սեփականության իրավունքի՝ մեկ անձից մեկ այլ անձին փոխանցման.</w:t>
      </w:r>
    </w:p>
    <w:p w14:paraId="358A22B3" w14:textId="77777777" w:rsidR="00D2518F" w:rsidRPr="00D2518F" w:rsidRDefault="00D2518F" w:rsidP="00D2518F">
      <w:pPr>
        <w:shd w:val="clear" w:color="auto" w:fill="FFFFFF"/>
        <w:spacing w:after="0" w:line="240" w:lineRule="auto"/>
        <w:ind w:firstLine="375"/>
        <w:rPr>
          <w:rFonts w:ascii="Sylfaen" w:eastAsia="Times New Roman" w:hAnsi="Sylfaen" w:cs="Times New Roman"/>
          <w:color w:val="000000"/>
          <w:sz w:val="21"/>
          <w:szCs w:val="21"/>
          <w:lang w:val="en-AM"/>
        </w:rPr>
      </w:pPr>
      <w:r w:rsidRPr="00D2518F">
        <w:rPr>
          <w:rFonts w:ascii="Sylfaen" w:eastAsia="Times New Roman" w:hAnsi="Sylfaen" w:cs="Times New Roman"/>
          <w:color w:val="000000"/>
          <w:sz w:val="21"/>
          <w:szCs w:val="21"/>
          <w:lang w:val="en-AM"/>
        </w:rPr>
        <w:t>43) </w:t>
      </w:r>
      <w:r w:rsidRPr="00D2518F">
        <w:rPr>
          <w:rFonts w:ascii="Sylfaen" w:eastAsia="Times New Roman" w:hAnsi="Sylfaen" w:cs="Times New Roman"/>
          <w:b/>
          <w:bCs/>
          <w:color w:val="000000"/>
          <w:sz w:val="21"/>
          <w:szCs w:val="21"/>
          <w:lang w:val="en-AM"/>
        </w:rPr>
        <w:t>աշխատանք՝</w:t>
      </w:r>
      <w:r w:rsidRPr="00D2518F">
        <w:rPr>
          <w:rFonts w:ascii="Sylfaen" w:eastAsia="Times New Roman" w:hAnsi="Sylfaen" w:cs="Times New Roman"/>
          <w:color w:val="000000"/>
          <w:sz w:val="21"/>
          <w:szCs w:val="21"/>
          <w:lang w:val="en-AM"/>
        </w:rPr>
        <w:t> գործողություն, որի արդյունքն ունի նյութական բնույթ և կարող է օտարվել այլ անձի կարիքների և (կամ) պահանջմունքների բավարարման համար.</w:t>
      </w:r>
    </w:p>
    <w:p w14:paraId="0F620C44" w14:textId="77777777" w:rsidR="00D2518F" w:rsidRPr="00D2518F" w:rsidRDefault="00D2518F" w:rsidP="00D2518F">
      <w:pPr>
        <w:shd w:val="clear" w:color="auto" w:fill="FFFFFF"/>
        <w:spacing w:after="0" w:line="240" w:lineRule="auto"/>
        <w:ind w:firstLine="375"/>
        <w:rPr>
          <w:rFonts w:ascii="Sylfaen" w:eastAsia="Times New Roman" w:hAnsi="Sylfaen" w:cs="Times New Roman"/>
          <w:color w:val="000000"/>
          <w:sz w:val="21"/>
          <w:szCs w:val="21"/>
          <w:lang w:val="en-AM"/>
        </w:rPr>
      </w:pPr>
      <w:r w:rsidRPr="00D2518F">
        <w:rPr>
          <w:rFonts w:ascii="Sylfaen" w:eastAsia="Times New Roman" w:hAnsi="Sylfaen" w:cs="Times New Roman"/>
          <w:color w:val="000000"/>
          <w:sz w:val="21"/>
          <w:szCs w:val="21"/>
          <w:lang w:val="en-AM"/>
        </w:rPr>
        <w:t>44) </w:t>
      </w:r>
      <w:r w:rsidRPr="00D2518F">
        <w:rPr>
          <w:rFonts w:ascii="Sylfaen" w:eastAsia="Times New Roman" w:hAnsi="Sylfaen" w:cs="Times New Roman"/>
          <w:b/>
          <w:bCs/>
          <w:color w:val="000000"/>
          <w:sz w:val="21"/>
          <w:szCs w:val="21"/>
          <w:lang w:val="en-AM"/>
        </w:rPr>
        <w:t>ծառայություն՝ </w:t>
      </w:r>
      <w:r w:rsidRPr="00D2518F">
        <w:rPr>
          <w:rFonts w:ascii="Sylfaen" w:eastAsia="Times New Roman" w:hAnsi="Sylfaen" w:cs="Times New Roman"/>
          <w:color w:val="000000"/>
          <w:sz w:val="21"/>
          <w:szCs w:val="21"/>
          <w:lang w:val="en-AM"/>
        </w:rPr>
        <w:t>գործողություն, որի արդյունքը չունի նյութական բնույթ, և որը ստացողը սպառում է այդ գործողության ընթացքում.</w:t>
      </w:r>
    </w:p>
    <w:p w14:paraId="3F7D3B02" w14:textId="77777777" w:rsidR="00D2518F" w:rsidRPr="00D2518F" w:rsidRDefault="00D2518F" w:rsidP="00D2518F">
      <w:pPr>
        <w:shd w:val="clear" w:color="auto" w:fill="FFFFFF"/>
        <w:spacing w:after="0" w:line="240" w:lineRule="auto"/>
        <w:ind w:firstLine="375"/>
        <w:rPr>
          <w:rFonts w:ascii="Sylfaen" w:eastAsia="Times New Roman" w:hAnsi="Sylfaen" w:cs="Times New Roman"/>
          <w:color w:val="000000"/>
          <w:sz w:val="21"/>
          <w:szCs w:val="21"/>
          <w:lang w:val="en-AM"/>
        </w:rPr>
      </w:pPr>
      <w:r w:rsidRPr="00D2518F">
        <w:rPr>
          <w:rFonts w:ascii="Sylfaen" w:eastAsia="Times New Roman" w:hAnsi="Sylfaen" w:cs="Times New Roman"/>
          <w:color w:val="000000"/>
          <w:sz w:val="21"/>
          <w:szCs w:val="21"/>
          <w:lang w:val="en-AM"/>
        </w:rPr>
        <w:t>45) </w:t>
      </w:r>
      <w:r w:rsidRPr="00D2518F">
        <w:rPr>
          <w:rFonts w:ascii="Sylfaen" w:eastAsia="Times New Roman" w:hAnsi="Sylfaen" w:cs="Times New Roman"/>
          <w:b/>
          <w:bCs/>
          <w:color w:val="000000"/>
          <w:sz w:val="21"/>
          <w:szCs w:val="21"/>
          <w:lang w:val="en-AM"/>
        </w:rPr>
        <w:t>նույն աշխատանք՝ </w:t>
      </w:r>
      <w:r w:rsidRPr="00D2518F">
        <w:rPr>
          <w:rFonts w:ascii="Sylfaen" w:eastAsia="Times New Roman" w:hAnsi="Sylfaen" w:cs="Times New Roman"/>
          <w:color w:val="000000"/>
          <w:sz w:val="21"/>
          <w:szCs w:val="21"/>
          <w:lang w:val="en-AM"/>
        </w:rPr>
        <w:t>աշխատանքներ, որոնք նույնական են բոլոր առումներով, ներառյալ՝ աշխատանքը կատարողին ներկայացվող պահանջները, աշխատանքի որակը, աշխատանքը կատարողի համբավը (ապրանքային նշանը): Ընդ որում, աշխատանքների բնութագրիչների շեղումները, որոնք աշխատանքներն ընդունողների համար համեմատելի աշխատանքներից մեկը մյուսից գերադասելու վճռորոշ պատճառ չեն կարող լինել, չեն հանդիսանում այդ աշխատանքները նույնական չհամարելու բավարար պայման.</w:t>
      </w:r>
    </w:p>
    <w:p w14:paraId="424D9F4E" w14:textId="77777777" w:rsidR="00D2518F" w:rsidRPr="00D2518F" w:rsidRDefault="00D2518F" w:rsidP="00D2518F">
      <w:pPr>
        <w:shd w:val="clear" w:color="auto" w:fill="FFFFFF"/>
        <w:spacing w:after="0" w:line="240" w:lineRule="auto"/>
        <w:ind w:firstLine="375"/>
        <w:rPr>
          <w:rFonts w:ascii="Sylfaen" w:eastAsia="Times New Roman" w:hAnsi="Sylfaen" w:cs="Times New Roman"/>
          <w:color w:val="000000"/>
          <w:sz w:val="21"/>
          <w:szCs w:val="21"/>
          <w:lang w:val="en-AM"/>
        </w:rPr>
      </w:pPr>
      <w:r w:rsidRPr="00D2518F">
        <w:rPr>
          <w:rFonts w:ascii="Sylfaen" w:eastAsia="Times New Roman" w:hAnsi="Sylfaen" w:cs="Times New Roman"/>
          <w:color w:val="000000"/>
          <w:sz w:val="21"/>
          <w:szCs w:val="21"/>
          <w:lang w:val="en-AM"/>
        </w:rPr>
        <w:t>46) </w:t>
      </w:r>
      <w:r w:rsidRPr="00D2518F">
        <w:rPr>
          <w:rFonts w:ascii="Sylfaen" w:eastAsia="Times New Roman" w:hAnsi="Sylfaen" w:cs="Times New Roman"/>
          <w:b/>
          <w:bCs/>
          <w:color w:val="000000"/>
          <w:sz w:val="21"/>
          <w:szCs w:val="21"/>
          <w:lang w:val="en-AM"/>
        </w:rPr>
        <w:t>նույն ծառայություն՝ </w:t>
      </w:r>
      <w:r w:rsidRPr="00D2518F">
        <w:rPr>
          <w:rFonts w:ascii="Sylfaen" w:eastAsia="Times New Roman" w:hAnsi="Sylfaen" w:cs="Times New Roman"/>
          <w:color w:val="000000"/>
          <w:sz w:val="21"/>
          <w:szCs w:val="21"/>
          <w:lang w:val="en-AM"/>
        </w:rPr>
        <w:t>ծառայություններ, որոնք նույնական են բոլոր առումներով, ներառյալ՝ ծառայությունը մատուցողին ներկայացվող պահանջները, ծառայության որակը, ծառայությունը մատուցողի համբավը (ապրանքային նշանը): Ընդ որում, ծառայությունների բնութագրիչների շեղումները, որոնք ծառայություններն ստացողների համար համեմատելի ծառայություններից մեկը մյուսից գերադասելու վճռորոշ պատճառ չեն կարող լինել, չեն հանդիսանում այդ ծառայությունները նույնական չհամարելու բավարար պայման.</w:t>
      </w:r>
    </w:p>
    <w:p w14:paraId="36E55C89" w14:textId="77777777" w:rsidR="00D2518F" w:rsidRPr="00D2518F" w:rsidRDefault="00D2518F" w:rsidP="00D2518F">
      <w:pPr>
        <w:shd w:val="clear" w:color="auto" w:fill="FFFFFF"/>
        <w:spacing w:after="0" w:line="240" w:lineRule="auto"/>
        <w:ind w:firstLine="375"/>
        <w:rPr>
          <w:rFonts w:ascii="Sylfaen" w:eastAsia="Times New Roman" w:hAnsi="Sylfaen" w:cs="Times New Roman"/>
          <w:color w:val="000000"/>
          <w:sz w:val="21"/>
          <w:szCs w:val="21"/>
          <w:lang w:val="en-AM"/>
        </w:rPr>
      </w:pPr>
      <w:r w:rsidRPr="00D2518F">
        <w:rPr>
          <w:rFonts w:ascii="Sylfaen" w:eastAsia="Times New Roman" w:hAnsi="Sylfaen" w:cs="Times New Roman"/>
          <w:color w:val="000000"/>
          <w:sz w:val="21"/>
          <w:szCs w:val="21"/>
          <w:lang w:val="en-AM"/>
        </w:rPr>
        <w:lastRenderedPageBreak/>
        <w:t>47) </w:t>
      </w:r>
      <w:r w:rsidRPr="00D2518F">
        <w:rPr>
          <w:rFonts w:ascii="Sylfaen" w:eastAsia="Times New Roman" w:hAnsi="Sylfaen" w:cs="Times New Roman"/>
          <w:b/>
          <w:bCs/>
          <w:color w:val="000000"/>
          <w:sz w:val="21"/>
          <w:szCs w:val="21"/>
          <w:lang w:val="en-AM"/>
        </w:rPr>
        <w:t>աշխատանքի կատարում՝</w:t>
      </w:r>
      <w:r w:rsidRPr="00D2518F">
        <w:rPr>
          <w:rFonts w:ascii="Sylfaen" w:eastAsia="Times New Roman" w:hAnsi="Sylfaen" w:cs="Times New Roman"/>
          <w:color w:val="000000"/>
          <w:sz w:val="21"/>
          <w:szCs w:val="21"/>
          <w:lang w:val="en-AM"/>
        </w:rPr>
        <w:t> աշխատանքի կատարման արդյունքի սեփականության իրավունքի փոխանցում մեկ անձից մեկ այլ անձի` որևէ ձևով կատարվող հատուցմամբ (այդ թվում՝ մասնակի հատուցմամբ կամ դրամաշնորհների կամ սուբսիդիաների ձևով հատուցմամբ) կամ անհատույց: Սույն կետի կիրառության իմաստով՝ աշխատանքի կատարում է համարվում նաև համատեղ գործունեության մասնակցի կողմից, որպես համատեղ գործունեության մեջ կատարվող ներդրում, համատեղ գործունեության հաշվետու մասնակցի համար աշխատանքի կատարումը, եթե այդ աշխատանքը կատարվում է մինչև հաշվետու մասնակցի կողմից Օրենսգրքի 32-րդ հոդվածով սահմանված հայտարարության ներկայացումը.</w:t>
      </w:r>
    </w:p>
    <w:p w14:paraId="181BCE83" w14:textId="77777777" w:rsidR="00D2518F" w:rsidRPr="00D2518F" w:rsidRDefault="00D2518F" w:rsidP="00D2518F">
      <w:pPr>
        <w:shd w:val="clear" w:color="auto" w:fill="FFFFFF"/>
        <w:spacing w:after="0" w:line="240" w:lineRule="auto"/>
        <w:ind w:firstLine="375"/>
        <w:rPr>
          <w:rFonts w:ascii="Sylfaen" w:eastAsia="Times New Roman" w:hAnsi="Sylfaen" w:cs="Times New Roman"/>
          <w:color w:val="000000"/>
          <w:sz w:val="21"/>
          <w:szCs w:val="21"/>
          <w:lang w:val="en-AM"/>
        </w:rPr>
      </w:pPr>
      <w:r w:rsidRPr="00D2518F">
        <w:rPr>
          <w:rFonts w:ascii="Sylfaen" w:eastAsia="Times New Roman" w:hAnsi="Sylfaen" w:cs="Times New Roman"/>
          <w:color w:val="000000"/>
          <w:sz w:val="21"/>
          <w:szCs w:val="21"/>
          <w:lang w:val="en-AM"/>
        </w:rPr>
        <w:t>48) </w:t>
      </w:r>
      <w:r w:rsidRPr="00D2518F">
        <w:rPr>
          <w:rFonts w:ascii="Sylfaen" w:eastAsia="Times New Roman" w:hAnsi="Sylfaen" w:cs="Times New Roman"/>
          <w:b/>
          <w:bCs/>
          <w:color w:val="000000"/>
          <w:sz w:val="21"/>
          <w:szCs w:val="21"/>
          <w:lang w:val="en-AM"/>
        </w:rPr>
        <w:t>ծառայության մատուցում</w:t>
      </w:r>
      <w:r w:rsidRPr="00D2518F">
        <w:rPr>
          <w:rFonts w:ascii="Sylfaen" w:eastAsia="Times New Roman" w:hAnsi="Sylfaen" w:cs="Times New Roman"/>
          <w:color w:val="000000"/>
          <w:sz w:val="21"/>
          <w:szCs w:val="21"/>
          <w:lang w:val="en-AM"/>
        </w:rPr>
        <w:t>՝ մեկ անձի կողմից մեկ այլ անձի օգտին գործողության իրականացում՝ որևէ ձևով կատարվող հատուցմամբ (այդ թվում՝ մասնակի հատուցմամբ կամ դրամաշնորհների կամ սուբսիդիաների ձևով հատուցմամբ) կամ անհատույց: Սույն կետի կիրառության իմաստով՝ ծառայության մատուցում է համարվում նաև՝</w:t>
      </w:r>
    </w:p>
    <w:p w14:paraId="7DCE29CA" w14:textId="77777777" w:rsidR="00D2518F" w:rsidRPr="00D2518F" w:rsidRDefault="00D2518F" w:rsidP="00D2518F">
      <w:pPr>
        <w:shd w:val="clear" w:color="auto" w:fill="FFFFFF"/>
        <w:spacing w:after="0" w:line="240" w:lineRule="auto"/>
        <w:ind w:firstLine="375"/>
        <w:rPr>
          <w:rFonts w:ascii="Sylfaen" w:eastAsia="Times New Roman" w:hAnsi="Sylfaen" w:cs="Times New Roman"/>
          <w:color w:val="000000"/>
          <w:sz w:val="21"/>
          <w:szCs w:val="21"/>
          <w:lang w:val="en-AM"/>
        </w:rPr>
      </w:pPr>
      <w:r w:rsidRPr="00D2518F">
        <w:rPr>
          <w:rFonts w:ascii="Sylfaen" w:eastAsia="Times New Roman" w:hAnsi="Sylfaen" w:cs="Times New Roman"/>
          <w:color w:val="000000"/>
          <w:sz w:val="21"/>
          <w:szCs w:val="21"/>
          <w:lang w:val="en-AM"/>
        </w:rPr>
        <w:t>ա. համատեղ գործունեության մասնակցի կողմից, որպես համատեղ գործունեության մեջ կատարվող ներդրում, համատեղ գործունեության հաշվետու մասնակցին ծառայության մատուցումը, եթե այդ ծառայությունը մատուցվում է մինչև հաշվետու մասնակցի կողմից Օրենսգրքի 32-րդ հոդվածով սահմանված հայտարարության ներկայացումը,</w:t>
      </w:r>
    </w:p>
    <w:p w14:paraId="69261F0B" w14:textId="77777777" w:rsidR="00D2518F" w:rsidRPr="00D2518F" w:rsidRDefault="00D2518F" w:rsidP="00D2518F">
      <w:pPr>
        <w:shd w:val="clear" w:color="auto" w:fill="FFFFFF"/>
        <w:spacing w:after="0" w:line="240" w:lineRule="auto"/>
        <w:ind w:firstLine="375"/>
        <w:rPr>
          <w:rFonts w:ascii="Sylfaen" w:eastAsia="Times New Roman" w:hAnsi="Sylfaen" w:cs="Times New Roman"/>
          <w:color w:val="000000"/>
          <w:sz w:val="21"/>
          <w:szCs w:val="21"/>
          <w:lang w:val="en-AM"/>
        </w:rPr>
      </w:pPr>
      <w:r w:rsidRPr="00D2518F">
        <w:rPr>
          <w:rFonts w:ascii="Sylfaen" w:eastAsia="Times New Roman" w:hAnsi="Sylfaen" w:cs="Times New Roman"/>
          <w:color w:val="000000"/>
          <w:sz w:val="21"/>
          <w:szCs w:val="21"/>
          <w:lang w:val="en-AM"/>
        </w:rPr>
        <w:t>բ. էլեկտրոնային եղանակով ծառայությունների մատուցումը (այսուհետ՝ էլեկտրոնային ծառայություն)՝ տեղեկատվական և հեռահաղորդակցական ցանցի (էլեկտրակապի) միջոցով ծառայությունների մատուցումը, այդ թվում՝ համացանցի (ինտերնետի) միջոցով, որի մատուցումն անհնար է առանց տեղեկատվական տեխնոլոգիաների օգտագործման: Էլեկտրոնային ծառայությունների </w:t>
      </w:r>
      <w:r w:rsidRPr="00D2518F">
        <w:rPr>
          <w:rFonts w:ascii="Sylfaen" w:eastAsia="Times New Roman" w:hAnsi="Sylfaen" w:cs="Times New Roman"/>
          <w:color w:val="000000"/>
          <w:sz w:val="21"/>
          <w:szCs w:val="21"/>
          <w:lang w:val="en-AM"/>
        </w:rPr>
        <w:fldChar w:fldCharType="begin"/>
      </w:r>
      <w:r w:rsidRPr="00D2518F">
        <w:rPr>
          <w:rFonts w:ascii="Sylfaen" w:eastAsia="Times New Roman" w:hAnsi="Sylfaen" w:cs="Times New Roman"/>
          <w:color w:val="000000"/>
          <w:sz w:val="21"/>
          <w:szCs w:val="21"/>
          <w:lang w:val="en-AM"/>
        </w:rPr>
        <w:instrText xml:space="preserve"> HYPERLINK "https://www.arlis.am/DocumentView.aspx?docid=160400" \t "" </w:instrText>
      </w:r>
      <w:r w:rsidRPr="00D2518F">
        <w:rPr>
          <w:rFonts w:ascii="Sylfaen" w:eastAsia="Times New Roman" w:hAnsi="Sylfaen" w:cs="Times New Roman"/>
          <w:color w:val="000000"/>
          <w:sz w:val="21"/>
          <w:szCs w:val="21"/>
          <w:lang w:val="en-AM"/>
        </w:rPr>
        <w:fldChar w:fldCharType="separate"/>
      </w:r>
      <w:r w:rsidRPr="00D2518F">
        <w:rPr>
          <w:rFonts w:ascii="Sylfaen" w:eastAsia="Times New Roman" w:hAnsi="Sylfaen" w:cs="Times New Roman"/>
          <w:color w:val="0000FF"/>
          <w:sz w:val="21"/>
          <w:szCs w:val="21"/>
          <w:u w:val="single"/>
          <w:lang w:val="en-AM"/>
        </w:rPr>
        <w:t>ցանկը</w:t>
      </w:r>
      <w:r w:rsidRPr="00D2518F">
        <w:rPr>
          <w:rFonts w:ascii="Sylfaen" w:eastAsia="Times New Roman" w:hAnsi="Sylfaen" w:cs="Times New Roman"/>
          <w:color w:val="000000"/>
          <w:sz w:val="21"/>
          <w:szCs w:val="21"/>
          <w:lang w:val="en-AM"/>
        </w:rPr>
        <w:fldChar w:fldCharType="end"/>
      </w:r>
      <w:r w:rsidRPr="00D2518F">
        <w:rPr>
          <w:rFonts w:ascii="Sylfaen" w:eastAsia="Times New Roman" w:hAnsi="Sylfaen" w:cs="Times New Roman"/>
          <w:color w:val="000000"/>
          <w:sz w:val="21"/>
          <w:szCs w:val="21"/>
          <w:lang w:val="en-AM"/>
        </w:rPr>
        <w:t> սահմանում է Կառավարությունը, որը հրապարակվում է հարկային մարմնի պաշտոնական ինտերնետային կայքում.</w:t>
      </w:r>
    </w:p>
    <w:p w14:paraId="7681E227" w14:textId="77777777" w:rsidR="00D2518F" w:rsidRPr="00D2518F" w:rsidRDefault="00D2518F" w:rsidP="00D2518F">
      <w:pPr>
        <w:shd w:val="clear" w:color="auto" w:fill="FFFFFF"/>
        <w:spacing w:after="0" w:line="240" w:lineRule="auto"/>
        <w:ind w:firstLine="375"/>
        <w:rPr>
          <w:rFonts w:ascii="Sylfaen" w:eastAsia="Times New Roman" w:hAnsi="Sylfaen" w:cs="Times New Roman"/>
          <w:color w:val="000000"/>
          <w:sz w:val="21"/>
          <w:szCs w:val="21"/>
          <w:lang w:val="en-AM"/>
        </w:rPr>
      </w:pPr>
      <w:r w:rsidRPr="00D2518F">
        <w:rPr>
          <w:rFonts w:ascii="Sylfaen" w:eastAsia="Times New Roman" w:hAnsi="Sylfaen" w:cs="Times New Roman"/>
          <w:color w:val="000000"/>
          <w:sz w:val="21"/>
          <w:szCs w:val="21"/>
          <w:lang w:val="en-AM"/>
        </w:rPr>
        <w:t>49) </w:t>
      </w:r>
      <w:r w:rsidRPr="00D2518F">
        <w:rPr>
          <w:rFonts w:ascii="Sylfaen" w:eastAsia="Times New Roman" w:hAnsi="Sylfaen" w:cs="Times New Roman"/>
          <w:b/>
          <w:bCs/>
          <w:color w:val="000000"/>
          <w:sz w:val="21"/>
          <w:szCs w:val="21"/>
          <w:lang w:val="en-AM"/>
        </w:rPr>
        <w:t>ապրանքի մատակարարման, աշխատանքի կատարման և (կամ) ծառայության մատուցման գործարքների համեմատելի հանգամանքներ՝</w:t>
      </w:r>
      <w:r w:rsidRPr="00D2518F">
        <w:rPr>
          <w:rFonts w:ascii="Sylfaen" w:eastAsia="Times New Roman" w:hAnsi="Sylfaen" w:cs="Times New Roman"/>
          <w:color w:val="000000"/>
          <w:sz w:val="21"/>
          <w:szCs w:val="21"/>
          <w:lang w:val="en-AM"/>
        </w:rPr>
        <w:t> գործոններ, որոնց ազդեցությամբ մատակարարվող ապրանքի, կատարվող աշխատանքի և (կամ) մատուցվող ծառայության գինը սովորաբար չի ենթարկվում փոփոխության: Մասնավորապես, համեմատելի հանգամանքները որոշելիս հաշվի են առնվում սեզոնայնությունը, մատակարարվող ապրանքի խմբաքանակը, կատարվող աշխատանքի և (կամ) մատուցվող ծառայության ծավալը, ապրանքի մատակարարման, աշխատանքի կատարման և (կամ) ծառայության մատուցման պայմանները (մասնավորապես՝ առաքմամբ, առանց առաքման, կանխավճարով, գնորդի կողմից մատակարարին տարաժամկետ վճարմամբ, առկա կամ ապագայում ստեղծվելիք, կատարման ապահովմամբ, առանց կատարման ապահովման) և հարակից ծառայությունները (մասնավորապես՝ տեղակայում, փորձարկում), հետվաճառքային երաշխիքային սպասարկումը.</w:t>
      </w:r>
    </w:p>
    <w:p w14:paraId="6FCDE75A" w14:textId="77777777" w:rsidR="00D2518F" w:rsidRPr="00D2518F" w:rsidRDefault="00D2518F" w:rsidP="00D2518F">
      <w:pPr>
        <w:shd w:val="clear" w:color="auto" w:fill="FFFFFF"/>
        <w:spacing w:after="0" w:line="240" w:lineRule="auto"/>
        <w:ind w:firstLine="375"/>
        <w:rPr>
          <w:rFonts w:ascii="Sylfaen" w:eastAsia="Times New Roman" w:hAnsi="Sylfaen" w:cs="Times New Roman"/>
          <w:color w:val="000000"/>
          <w:sz w:val="21"/>
          <w:szCs w:val="21"/>
          <w:lang w:val="en-AM"/>
        </w:rPr>
      </w:pPr>
      <w:r w:rsidRPr="00D2518F">
        <w:rPr>
          <w:rFonts w:ascii="Sylfaen" w:eastAsia="Times New Roman" w:hAnsi="Sylfaen" w:cs="Times New Roman"/>
          <w:color w:val="000000"/>
          <w:sz w:val="21"/>
          <w:szCs w:val="21"/>
          <w:lang w:val="en-AM"/>
        </w:rPr>
        <w:t>50) </w:t>
      </w:r>
      <w:r w:rsidRPr="00D2518F">
        <w:rPr>
          <w:rFonts w:ascii="Sylfaen" w:eastAsia="Times New Roman" w:hAnsi="Sylfaen" w:cs="Times New Roman"/>
          <w:b/>
          <w:bCs/>
          <w:color w:val="000000"/>
          <w:sz w:val="21"/>
          <w:szCs w:val="21"/>
          <w:lang w:val="en-AM"/>
        </w:rPr>
        <w:t>իրացման շրջանառություն՝</w:t>
      </w:r>
      <w:r w:rsidRPr="00D2518F">
        <w:rPr>
          <w:rFonts w:ascii="Sylfaen" w:eastAsia="Times New Roman" w:hAnsi="Sylfaen" w:cs="Times New Roman"/>
          <w:color w:val="000000"/>
          <w:sz w:val="21"/>
          <w:szCs w:val="21"/>
          <w:lang w:val="en-AM"/>
        </w:rPr>
        <w:t> ապրանքների մատակարարումից, աշխատանքների կատարումից և (կամ) ծառայությունների մատուցումից ստացման ենթակա ձեռնարկատիրական եկամուտ՝ դրամական արտահայտությամբ, որը չի ներառում ավելացված արժեքի հարկի, ակցիզային հարկի և (կամ) բնապահպանական հարկի գումարները.</w:t>
      </w:r>
    </w:p>
    <w:p w14:paraId="49316B32" w14:textId="77777777" w:rsidR="00D2518F" w:rsidRPr="00D2518F" w:rsidRDefault="00D2518F" w:rsidP="00D2518F">
      <w:pPr>
        <w:shd w:val="clear" w:color="auto" w:fill="FFFFFF"/>
        <w:spacing w:after="0" w:line="240" w:lineRule="auto"/>
        <w:ind w:firstLine="375"/>
        <w:rPr>
          <w:rFonts w:ascii="Sylfaen" w:eastAsia="Times New Roman" w:hAnsi="Sylfaen" w:cs="Times New Roman"/>
          <w:color w:val="000000"/>
          <w:sz w:val="21"/>
          <w:szCs w:val="21"/>
          <w:lang w:val="en-AM"/>
        </w:rPr>
      </w:pPr>
      <w:r w:rsidRPr="00D2518F">
        <w:rPr>
          <w:rFonts w:ascii="Sylfaen" w:eastAsia="Times New Roman" w:hAnsi="Sylfaen" w:cs="Times New Roman"/>
          <w:color w:val="000000"/>
          <w:sz w:val="21"/>
          <w:szCs w:val="21"/>
          <w:lang w:val="en-AM"/>
        </w:rPr>
        <w:t>51) </w:t>
      </w:r>
      <w:r w:rsidRPr="00D2518F">
        <w:rPr>
          <w:rFonts w:ascii="Sylfaen" w:eastAsia="Times New Roman" w:hAnsi="Sylfaen" w:cs="Times New Roman"/>
          <w:b/>
          <w:bCs/>
          <w:color w:val="000000"/>
          <w:sz w:val="21"/>
          <w:szCs w:val="21"/>
          <w:lang w:val="en-AM"/>
        </w:rPr>
        <w:t>ֆիզիկական անձի անձնական գույք՝ </w:t>
      </w:r>
      <w:r w:rsidRPr="00D2518F">
        <w:rPr>
          <w:rFonts w:ascii="Sylfaen" w:eastAsia="Times New Roman" w:hAnsi="Sylfaen" w:cs="Times New Roman"/>
          <w:color w:val="000000"/>
          <w:sz w:val="21"/>
          <w:szCs w:val="21"/>
          <w:lang w:val="en-AM"/>
        </w:rPr>
        <w:t>սեփականության իրավունքով ֆիզիկական անձին պատկանող, սպառողական նպատակներով օգտագործման ենթակա անձնական, ընտանեկան կամ տնային օգտագործման գույք.</w:t>
      </w:r>
    </w:p>
    <w:p w14:paraId="07EA2E9D" w14:textId="77777777" w:rsidR="00D2518F" w:rsidRPr="00D2518F" w:rsidRDefault="00D2518F" w:rsidP="00D2518F">
      <w:pPr>
        <w:shd w:val="clear" w:color="auto" w:fill="FFFFFF"/>
        <w:spacing w:after="0" w:line="240" w:lineRule="auto"/>
        <w:ind w:firstLine="375"/>
        <w:rPr>
          <w:rFonts w:ascii="Sylfaen" w:eastAsia="Times New Roman" w:hAnsi="Sylfaen" w:cs="Times New Roman"/>
          <w:color w:val="000000"/>
          <w:sz w:val="21"/>
          <w:szCs w:val="21"/>
          <w:lang w:val="en-AM"/>
        </w:rPr>
      </w:pPr>
      <w:r w:rsidRPr="00D2518F">
        <w:rPr>
          <w:rFonts w:ascii="Sylfaen" w:eastAsia="Times New Roman" w:hAnsi="Sylfaen" w:cs="Times New Roman"/>
          <w:color w:val="000000"/>
          <w:sz w:val="21"/>
          <w:szCs w:val="21"/>
          <w:lang w:val="en-AM"/>
        </w:rPr>
        <w:t>52)</w:t>
      </w:r>
      <w:r w:rsidRPr="00D2518F">
        <w:rPr>
          <w:rFonts w:ascii="Sylfaen" w:eastAsia="Times New Roman" w:hAnsi="Sylfaen" w:cs="Times New Roman"/>
          <w:b/>
          <w:bCs/>
          <w:color w:val="000000"/>
          <w:sz w:val="21"/>
          <w:szCs w:val="21"/>
          <w:lang w:val="en-AM"/>
        </w:rPr>
        <w:t> ֆիզիկական անձի՝ ձեռնարկատիրական գործունեության առարկա հանդիսացող գույք՝</w:t>
      </w:r>
      <w:r w:rsidRPr="00D2518F">
        <w:rPr>
          <w:rFonts w:ascii="Sylfaen" w:eastAsia="Times New Roman" w:hAnsi="Sylfaen" w:cs="Times New Roman"/>
          <w:color w:val="000000"/>
          <w:sz w:val="21"/>
          <w:szCs w:val="21"/>
          <w:lang w:val="en-AM"/>
        </w:rPr>
        <w:t> ֆիզիկական անձի անձնական գույք չհանդիսացող գույք, բացառությամբ Օրենսգրքով սահմանված դեպքերի.</w:t>
      </w:r>
    </w:p>
    <w:p w14:paraId="3E0B0185" w14:textId="77777777" w:rsidR="00D2518F" w:rsidRPr="00D2518F" w:rsidRDefault="00D2518F" w:rsidP="00D2518F">
      <w:pPr>
        <w:shd w:val="clear" w:color="auto" w:fill="FFFFFF"/>
        <w:spacing w:after="0" w:line="240" w:lineRule="auto"/>
        <w:ind w:firstLine="375"/>
        <w:rPr>
          <w:rFonts w:ascii="Sylfaen" w:eastAsia="Times New Roman" w:hAnsi="Sylfaen" w:cs="Times New Roman"/>
          <w:color w:val="000000"/>
          <w:sz w:val="21"/>
          <w:szCs w:val="21"/>
          <w:lang w:val="en-AM"/>
        </w:rPr>
      </w:pPr>
      <w:r w:rsidRPr="00D2518F">
        <w:rPr>
          <w:rFonts w:ascii="Sylfaen" w:eastAsia="Times New Roman" w:hAnsi="Sylfaen" w:cs="Times New Roman"/>
          <w:color w:val="000000"/>
          <w:sz w:val="21"/>
          <w:szCs w:val="21"/>
          <w:lang w:val="en-AM"/>
        </w:rPr>
        <w:t>53) </w:t>
      </w:r>
      <w:r w:rsidRPr="00D2518F">
        <w:rPr>
          <w:rFonts w:ascii="Sylfaen" w:eastAsia="Times New Roman" w:hAnsi="Sylfaen" w:cs="Times New Roman"/>
          <w:b/>
          <w:bCs/>
          <w:color w:val="000000"/>
          <w:sz w:val="21"/>
          <w:szCs w:val="21"/>
          <w:lang w:val="en-AM"/>
        </w:rPr>
        <w:t>իրացում՝</w:t>
      </w:r>
      <w:r w:rsidRPr="00D2518F">
        <w:rPr>
          <w:rFonts w:ascii="Sylfaen" w:eastAsia="Times New Roman" w:hAnsi="Sylfaen" w:cs="Times New Roman"/>
          <w:color w:val="000000"/>
          <w:sz w:val="21"/>
          <w:szCs w:val="21"/>
          <w:lang w:val="en-AM"/>
        </w:rPr>
        <w:t> մեկ անձից մեկ այլ անձի ապրանքի և (կամ) աշխատանքի կատարման արդյունքի նկատմամբ սեփականության իրավունքի փոխանցում կամ ծառայության մատուցում` որևէ ձևով կատարվող հատուցմամբ (այդ թվում՝ մասնակի).</w:t>
      </w:r>
    </w:p>
    <w:p w14:paraId="474625E8" w14:textId="77777777" w:rsidR="00D2518F" w:rsidRPr="00D2518F" w:rsidRDefault="00D2518F" w:rsidP="00D2518F">
      <w:pPr>
        <w:shd w:val="clear" w:color="auto" w:fill="FFFFFF"/>
        <w:spacing w:after="0" w:line="240" w:lineRule="auto"/>
        <w:ind w:firstLine="375"/>
        <w:rPr>
          <w:rFonts w:ascii="Sylfaen" w:eastAsia="Times New Roman" w:hAnsi="Sylfaen" w:cs="Times New Roman"/>
          <w:color w:val="000000"/>
          <w:sz w:val="21"/>
          <w:szCs w:val="21"/>
          <w:lang w:val="en-AM"/>
        </w:rPr>
      </w:pPr>
      <w:r w:rsidRPr="00D2518F">
        <w:rPr>
          <w:rFonts w:ascii="Sylfaen" w:eastAsia="Times New Roman" w:hAnsi="Sylfaen" w:cs="Times New Roman"/>
          <w:color w:val="000000"/>
          <w:sz w:val="21"/>
          <w:szCs w:val="21"/>
          <w:lang w:val="en-AM"/>
        </w:rPr>
        <w:lastRenderedPageBreak/>
        <w:t>54) </w:t>
      </w:r>
      <w:r w:rsidRPr="00D2518F">
        <w:rPr>
          <w:rFonts w:ascii="Sylfaen" w:eastAsia="Times New Roman" w:hAnsi="Sylfaen" w:cs="Times New Roman"/>
          <w:b/>
          <w:bCs/>
          <w:color w:val="000000"/>
          <w:sz w:val="21"/>
          <w:szCs w:val="21"/>
          <w:lang w:val="en-AM"/>
        </w:rPr>
        <w:t>օտարում՝</w:t>
      </w:r>
      <w:r w:rsidRPr="00D2518F">
        <w:rPr>
          <w:rFonts w:ascii="Sylfaen" w:eastAsia="Times New Roman" w:hAnsi="Sylfaen" w:cs="Times New Roman"/>
          <w:color w:val="000000"/>
          <w:sz w:val="21"/>
          <w:szCs w:val="21"/>
          <w:lang w:val="en-AM"/>
        </w:rPr>
        <w:t> մեկ անձից մեկ այլ անձի ապրանքի և (կամ) աշխատանքի կատարման արդյունքի նկատմամբ սեփականության իրավունքի փոխանցում կամ ծառայության մատուցում` որևէ ձևով կատարվող հատուցմամբ (այդ թվում՝ մասնակի) կամ անհատույց.</w:t>
      </w:r>
    </w:p>
    <w:p w14:paraId="6928FFE8" w14:textId="77777777" w:rsidR="00D2518F" w:rsidRPr="00D2518F" w:rsidRDefault="00D2518F" w:rsidP="00D2518F">
      <w:pPr>
        <w:shd w:val="clear" w:color="auto" w:fill="FFFFFF"/>
        <w:spacing w:after="0" w:line="240" w:lineRule="auto"/>
        <w:ind w:firstLine="375"/>
        <w:rPr>
          <w:rFonts w:ascii="Sylfaen" w:eastAsia="Times New Roman" w:hAnsi="Sylfaen" w:cs="Times New Roman"/>
          <w:color w:val="000000"/>
          <w:sz w:val="21"/>
          <w:szCs w:val="21"/>
          <w:lang w:val="en-AM"/>
        </w:rPr>
      </w:pPr>
      <w:r w:rsidRPr="00D2518F">
        <w:rPr>
          <w:rFonts w:ascii="Sylfaen" w:eastAsia="Times New Roman" w:hAnsi="Sylfaen" w:cs="Times New Roman"/>
          <w:color w:val="000000"/>
          <w:sz w:val="21"/>
          <w:szCs w:val="21"/>
          <w:lang w:val="en-AM"/>
        </w:rPr>
        <w:t>55) </w:t>
      </w:r>
      <w:r w:rsidRPr="00D2518F">
        <w:rPr>
          <w:rFonts w:ascii="Sylfaen" w:eastAsia="Times New Roman" w:hAnsi="Sylfaen" w:cs="Times New Roman"/>
          <w:b/>
          <w:bCs/>
          <w:color w:val="000000"/>
          <w:sz w:val="21"/>
          <w:szCs w:val="21"/>
          <w:lang w:val="en-AM"/>
        </w:rPr>
        <w:t>անապրանք փաստաթուղթ՝</w:t>
      </w:r>
      <w:r w:rsidRPr="00D2518F">
        <w:rPr>
          <w:rFonts w:ascii="Sylfaen" w:eastAsia="Times New Roman" w:hAnsi="Sylfaen" w:cs="Times New Roman"/>
          <w:color w:val="000000"/>
          <w:sz w:val="21"/>
          <w:szCs w:val="21"/>
          <w:lang w:val="en-AM"/>
        </w:rPr>
        <w:t> Օրենսգրքի 55-րդ հոդվածով սահմանված պահանջներին ձևականորեն համապատասխանող հաշվարկային փաստաթուղթ, որում նշված գործարքը (ապրանքի մատակարարում, աշխատանքի կատարում և (կամ) ծառայության մատուցում) այդ փաստաթուղթը կազմած կողմերի միջև փաստացի չի կատարվել կամ կատարվել է այդ փաստաթղթում նշված՝ Օրենսգրքի 55-րդ հոդվածի 4-րդ մասի 7-րդ և (կամ) 8-րդ կետով սահմանված տվյալներից մեկի կամ մի քանիսի մեծությունից 20 և ավելի տոկոսով փոքր տվյալներով: Հաշվարկային փաստաթուղթը չի համարվում անապրանք փաստաթուղթ, եթե այն դուրս գրող հարկ վճարողը, ապրանքների մատակարարման, աշխատանքների կատարման և (կամ) ծառայությունների մատուցման պայմանագրի համաձայն, կրում է գործարքը կատարելու պարտավորություն: Անապրանք փաստաթղթերը հարկ վճարողների կողմից հարկերի և (կամ) վճարների հաշվարկման և (կամ) վճարման համար հիմք չեն հանդիսանում.</w:t>
      </w:r>
    </w:p>
    <w:p w14:paraId="64EE642F" w14:textId="77777777" w:rsidR="00D2518F" w:rsidRPr="00D2518F" w:rsidRDefault="00D2518F" w:rsidP="00D2518F">
      <w:pPr>
        <w:shd w:val="clear" w:color="auto" w:fill="FFFFFF"/>
        <w:spacing w:after="0" w:line="240" w:lineRule="auto"/>
        <w:ind w:firstLine="375"/>
        <w:rPr>
          <w:rFonts w:ascii="Sylfaen" w:eastAsia="Times New Roman" w:hAnsi="Sylfaen" w:cs="Times New Roman"/>
          <w:color w:val="000000"/>
          <w:sz w:val="21"/>
          <w:szCs w:val="21"/>
          <w:lang w:val="en-AM"/>
        </w:rPr>
      </w:pPr>
      <w:r w:rsidRPr="00D2518F">
        <w:rPr>
          <w:rFonts w:ascii="Sylfaen" w:eastAsia="Times New Roman" w:hAnsi="Sylfaen" w:cs="Times New Roman"/>
          <w:color w:val="000000"/>
          <w:sz w:val="21"/>
          <w:szCs w:val="21"/>
          <w:lang w:val="en-AM"/>
        </w:rPr>
        <w:t>56) </w:t>
      </w:r>
      <w:r w:rsidRPr="00D2518F">
        <w:rPr>
          <w:rFonts w:ascii="Sylfaen" w:eastAsia="Times New Roman" w:hAnsi="Sylfaen" w:cs="Times New Roman"/>
          <w:b/>
          <w:bCs/>
          <w:color w:val="000000"/>
          <w:sz w:val="21"/>
          <w:szCs w:val="21"/>
          <w:lang w:val="en-AM"/>
        </w:rPr>
        <w:t>ուղեկցող փաստաթուղթ՝</w:t>
      </w:r>
      <w:r w:rsidRPr="00D2518F">
        <w:rPr>
          <w:rFonts w:ascii="Sylfaen" w:eastAsia="Times New Roman" w:hAnsi="Sylfaen" w:cs="Times New Roman"/>
          <w:color w:val="000000"/>
          <w:sz w:val="21"/>
          <w:szCs w:val="21"/>
          <w:lang w:val="en-AM"/>
        </w:rPr>
        <w:t> Օրենսգրքով սահմանված դեպքերում և կարգով ապրանքի մատակարարումը կամ տեղափոխությունը հավաստող՝ Օրենսգրքի 55-րդ հոդվածով սահմանված համապատասխան հաշվարկային փաստաթուղթ.</w:t>
      </w:r>
    </w:p>
    <w:p w14:paraId="28865769" w14:textId="77777777" w:rsidR="00D2518F" w:rsidRPr="00D2518F" w:rsidRDefault="00D2518F" w:rsidP="00D2518F">
      <w:pPr>
        <w:shd w:val="clear" w:color="auto" w:fill="FFFFFF"/>
        <w:spacing w:after="0" w:line="240" w:lineRule="auto"/>
        <w:ind w:firstLine="375"/>
        <w:rPr>
          <w:rFonts w:ascii="Sylfaen" w:eastAsia="Times New Roman" w:hAnsi="Sylfaen" w:cs="Times New Roman"/>
          <w:color w:val="000000"/>
          <w:sz w:val="21"/>
          <w:szCs w:val="21"/>
          <w:lang w:val="en-AM"/>
        </w:rPr>
      </w:pPr>
      <w:r w:rsidRPr="00D2518F">
        <w:rPr>
          <w:rFonts w:ascii="Sylfaen" w:eastAsia="Times New Roman" w:hAnsi="Sylfaen" w:cs="Times New Roman"/>
          <w:color w:val="000000"/>
          <w:sz w:val="21"/>
          <w:szCs w:val="21"/>
          <w:lang w:val="en-AM"/>
        </w:rPr>
        <w:t>57) </w:t>
      </w:r>
      <w:r w:rsidRPr="00D2518F">
        <w:rPr>
          <w:rFonts w:ascii="Sylfaen" w:eastAsia="Times New Roman" w:hAnsi="Sylfaen" w:cs="Times New Roman"/>
          <w:b/>
          <w:bCs/>
          <w:color w:val="000000"/>
          <w:sz w:val="21"/>
          <w:szCs w:val="21"/>
          <w:lang w:val="en-AM"/>
        </w:rPr>
        <w:t>առաքման վայր`</w:t>
      </w:r>
      <w:r w:rsidRPr="00D2518F">
        <w:rPr>
          <w:rFonts w:ascii="Sylfaen" w:eastAsia="Times New Roman" w:hAnsi="Sylfaen" w:cs="Times New Roman"/>
          <w:color w:val="000000"/>
          <w:sz w:val="21"/>
          <w:szCs w:val="21"/>
          <w:lang w:val="en-AM"/>
        </w:rPr>
        <w:t> հարկ վճարողին պատկանող կամ նրա կողմից օգտագործվող` հասցե ունեցող կամ չհասցեավորված անշարժ գույքի միավոր, առևտրի օբյեկտ, առևտրի իրականացման վայրի վաճառատեղ, շրջիկ առևտրի կետ, անշարժ գույքի միավորներից որպես միասնություն կազմված անշարժ գույքի օբյեկտ, ընդերքի տեղամաս, ներբնակավայրային և բնակավայրերի սահմանագծերից դուրս աշխարհագրական օբյեկտ կամ ընդհանրական տարածք (նույն հասցեում գտնվող կամ չգտնվող, սակայն հարկ վճարողին տիրապետման կամ օգտագործման իրավունքով պատկանող մեկ ընդհանրական` այլ անձանց տիրապետման կամ օգտագործման իրավունքով պատկանող տարածքներով չսահմանազատված տարածք), որտեղից մատակարարվում կամ տեղափոխվում է ապրանքը.</w:t>
      </w:r>
    </w:p>
    <w:p w14:paraId="44D4260B" w14:textId="77777777" w:rsidR="00D2518F" w:rsidRPr="00D2518F" w:rsidRDefault="00D2518F" w:rsidP="00D2518F">
      <w:pPr>
        <w:shd w:val="clear" w:color="auto" w:fill="FFFFFF"/>
        <w:spacing w:after="0" w:line="240" w:lineRule="auto"/>
        <w:ind w:firstLine="375"/>
        <w:rPr>
          <w:rFonts w:ascii="Sylfaen" w:eastAsia="Times New Roman" w:hAnsi="Sylfaen" w:cs="Times New Roman"/>
          <w:color w:val="000000"/>
          <w:sz w:val="21"/>
          <w:szCs w:val="21"/>
          <w:lang w:val="en-AM"/>
        </w:rPr>
      </w:pPr>
      <w:r w:rsidRPr="00D2518F">
        <w:rPr>
          <w:rFonts w:ascii="Sylfaen" w:eastAsia="Times New Roman" w:hAnsi="Sylfaen" w:cs="Times New Roman"/>
          <w:color w:val="000000"/>
          <w:sz w:val="21"/>
          <w:szCs w:val="21"/>
          <w:lang w:val="en-AM"/>
        </w:rPr>
        <w:t>58) </w:t>
      </w:r>
      <w:r w:rsidRPr="00D2518F">
        <w:rPr>
          <w:rFonts w:ascii="Sylfaen" w:eastAsia="Times New Roman" w:hAnsi="Sylfaen" w:cs="Times New Roman"/>
          <w:b/>
          <w:bCs/>
          <w:color w:val="000000"/>
          <w:sz w:val="21"/>
          <w:szCs w:val="21"/>
          <w:lang w:val="en-AM"/>
        </w:rPr>
        <w:t>առաքման կետ`</w:t>
      </w:r>
      <w:r w:rsidRPr="00D2518F">
        <w:rPr>
          <w:rFonts w:ascii="Sylfaen" w:eastAsia="Times New Roman" w:hAnsi="Sylfaen" w:cs="Times New Roman"/>
          <w:color w:val="000000"/>
          <w:sz w:val="21"/>
          <w:szCs w:val="21"/>
          <w:lang w:val="en-AM"/>
        </w:rPr>
        <w:t> տրանսպորտային միջոց, որն օգտագործվում է հարկ վճարողի կողմից իր ապրանքները մատակարարելու կամ տեղափոխելու համար, ինչպես նաև շրջիկ առևտրի կետ.</w:t>
      </w:r>
    </w:p>
    <w:p w14:paraId="19C4581A" w14:textId="77777777" w:rsidR="00D2518F" w:rsidRPr="00D2518F" w:rsidRDefault="00D2518F" w:rsidP="00D2518F">
      <w:pPr>
        <w:shd w:val="clear" w:color="auto" w:fill="FFFFFF"/>
        <w:spacing w:after="0" w:line="240" w:lineRule="auto"/>
        <w:ind w:firstLine="375"/>
        <w:rPr>
          <w:rFonts w:ascii="Sylfaen" w:eastAsia="Times New Roman" w:hAnsi="Sylfaen" w:cs="Times New Roman"/>
          <w:color w:val="000000"/>
          <w:sz w:val="21"/>
          <w:szCs w:val="21"/>
          <w:lang w:val="en-AM"/>
        </w:rPr>
      </w:pPr>
      <w:r w:rsidRPr="00D2518F">
        <w:rPr>
          <w:rFonts w:ascii="Sylfaen" w:eastAsia="Times New Roman" w:hAnsi="Sylfaen" w:cs="Times New Roman"/>
          <w:color w:val="000000"/>
          <w:sz w:val="21"/>
          <w:szCs w:val="21"/>
          <w:lang w:val="en-AM"/>
        </w:rPr>
        <w:t>59) </w:t>
      </w:r>
      <w:r w:rsidRPr="00D2518F">
        <w:rPr>
          <w:rFonts w:ascii="Sylfaen" w:eastAsia="Times New Roman" w:hAnsi="Sylfaen" w:cs="Times New Roman"/>
          <w:b/>
          <w:bCs/>
          <w:color w:val="000000"/>
          <w:sz w:val="21"/>
          <w:szCs w:val="21"/>
          <w:lang w:val="en-AM"/>
        </w:rPr>
        <w:t>էլեկտրոնային եղանակով հարկային հաշվարկների կամ այլ փաստաթղթերի ներկայացում`</w:t>
      </w:r>
      <w:r w:rsidRPr="00D2518F">
        <w:rPr>
          <w:rFonts w:ascii="Sylfaen" w:eastAsia="Times New Roman" w:hAnsi="Sylfaen" w:cs="Times New Roman"/>
          <w:color w:val="000000"/>
          <w:sz w:val="21"/>
          <w:szCs w:val="21"/>
          <w:lang w:val="en-AM"/>
        </w:rPr>
        <w:t> էլեկտրոնային տեղեկատվական համակարգի միջոցով՝ էլեկտրոնային տեխնոլոգիաների օգտագործմամբ (էլեկտրոնային թվային ստորագրության, էլեկտրոնային ծածկագրի և գաղտնաբառի կիրառման միջոցով) հարկային հաշվարկների կամ այլ փաստաթղթերի ներկայացում հարկային մարմին.</w:t>
      </w:r>
    </w:p>
    <w:p w14:paraId="1C74AAB3" w14:textId="77777777" w:rsidR="00D2518F" w:rsidRPr="00D2518F" w:rsidRDefault="00D2518F" w:rsidP="00D2518F">
      <w:pPr>
        <w:shd w:val="clear" w:color="auto" w:fill="FFFFFF"/>
        <w:spacing w:after="0" w:line="240" w:lineRule="auto"/>
        <w:ind w:firstLine="375"/>
        <w:rPr>
          <w:rFonts w:ascii="Sylfaen" w:eastAsia="Times New Roman" w:hAnsi="Sylfaen" w:cs="Times New Roman"/>
          <w:color w:val="000000"/>
          <w:sz w:val="21"/>
          <w:szCs w:val="21"/>
          <w:lang w:val="en-AM"/>
        </w:rPr>
      </w:pPr>
      <w:r w:rsidRPr="00D2518F">
        <w:rPr>
          <w:rFonts w:ascii="Sylfaen" w:eastAsia="Times New Roman" w:hAnsi="Sylfaen" w:cs="Times New Roman"/>
          <w:color w:val="000000"/>
          <w:sz w:val="21"/>
          <w:szCs w:val="21"/>
          <w:lang w:val="en-AM"/>
        </w:rPr>
        <w:t>60) </w:t>
      </w:r>
      <w:r w:rsidRPr="00D2518F">
        <w:rPr>
          <w:rFonts w:ascii="Sylfaen" w:eastAsia="Times New Roman" w:hAnsi="Sylfaen" w:cs="Times New Roman"/>
          <w:b/>
          <w:bCs/>
          <w:color w:val="000000"/>
          <w:sz w:val="21"/>
          <w:szCs w:val="21"/>
          <w:lang w:val="en-AM"/>
        </w:rPr>
        <w:t>էլեկտրոնային թվային ստորագրություն`</w:t>
      </w:r>
      <w:r w:rsidRPr="00D2518F">
        <w:rPr>
          <w:rFonts w:ascii="Sylfaen" w:eastAsia="Times New Roman" w:hAnsi="Sylfaen" w:cs="Times New Roman"/>
          <w:color w:val="000000"/>
          <w:sz w:val="21"/>
          <w:szCs w:val="21"/>
          <w:lang w:val="en-AM"/>
        </w:rPr>
        <w:t> «Էլեկտրոնային փաստաթղթի և էլեկտրոնային թվային ստորագրության մասին» Հայաստանի Հանրապետության օրենքով սահմանված՝ ստորագրող անձին նույնականացնող, ինչպես նաև էլեկտրոնային փաստաթուղթը կեղծիքներից ու աղավաղումներից պաշտպանող միջոց.</w:t>
      </w:r>
    </w:p>
    <w:p w14:paraId="42C552EB" w14:textId="77777777" w:rsidR="00D2518F" w:rsidRPr="00D2518F" w:rsidRDefault="00D2518F" w:rsidP="00D2518F">
      <w:pPr>
        <w:shd w:val="clear" w:color="auto" w:fill="FFFFFF"/>
        <w:spacing w:after="0" w:line="240" w:lineRule="auto"/>
        <w:ind w:firstLine="375"/>
        <w:rPr>
          <w:rFonts w:ascii="Sylfaen" w:eastAsia="Times New Roman" w:hAnsi="Sylfaen" w:cs="Times New Roman"/>
          <w:color w:val="000000"/>
          <w:sz w:val="21"/>
          <w:szCs w:val="21"/>
          <w:lang w:val="en-AM"/>
        </w:rPr>
      </w:pPr>
      <w:r w:rsidRPr="00D2518F">
        <w:rPr>
          <w:rFonts w:ascii="Sylfaen" w:eastAsia="Times New Roman" w:hAnsi="Sylfaen" w:cs="Times New Roman"/>
          <w:color w:val="000000"/>
          <w:sz w:val="21"/>
          <w:szCs w:val="21"/>
          <w:lang w:val="en-AM"/>
        </w:rPr>
        <w:t>61) </w:t>
      </w:r>
      <w:r w:rsidRPr="00D2518F">
        <w:rPr>
          <w:rFonts w:ascii="Sylfaen" w:eastAsia="Times New Roman" w:hAnsi="Sylfaen" w:cs="Times New Roman"/>
          <w:b/>
          <w:bCs/>
          <w:color w:val="000000"/>
          <w:sz w:val="21"/>
          <w:szCs w:val="21"/>
          <w:lang w:val="en-AM"/>
        </w:rPr>
        <w:t>էլեկտրոնային ծածկագիր և գաղտնաբառ`</w:t>
      </w:r>
      <w:r w:rsidRPr="00D2518F">
        <w:rPr>
          <w:rFonts w:ascii="Sylfaen" w:eastAsia="Times New Roman" w:hAnsi="Sylfaen" w:cs="Times New Roman"/>
          <w:color w:val="000000"/>
          <w:sz w:val="21"/>
          <w:szCs w:val="21"/>
          <w:lang w:val="en-AM"/>
        </w:rPr>
        <w:t> էլեկտրոնային թվային պայմանանշանների եզակի հաջորդականությամբ ներկայացված մուտքի անվան, ինչպես նաև գաղտնաբառի համակցություն, որը հնարավորություն է տալիս մուտք գործելու հարկային մարմնի տեղեկատվական համակարգ, նույնականացնել էլեկտրոնային փաստաթուղթը ներկայացնողին, ինչպես նաև ապահովում է էլեկտրոնային համակարգ մուտք գործողին վերաբերող տեղեկությունների գաղտնիությունն ու պաշտպանվածությունն այլ անձանց կողմից կատարվող գործողություններից.</w:t>
      </w:r>
    </w:p>
    <w:p w14:paraId="270ADC90" w14:textId="77777777" w:rsidR="00D2518F" w:rsidRPr="00D2518F" w:rsidRDefault="00D2518F" w:rsidP="00D2518F">
      <w:pPr>
        <w:shd w:val="clear" w:color="auto" w:fill="FFFFFF"/>
        <w:spacing w:after="0" w:line="240" w:lineRule="auto"/>
        <w:ind w:firstLine="375"/>
        <w:rPr>
          <w:rFonts w:ascii="Sylfaen" w:eastAsia="Times New Roman" w:hAnsi="Sylfaen" w:cs="Times New Roman"/>
          <w:color w:val="000000"/>
          <w:sz w:val="21"/>
          <w:szCs w:val="21"/>
          <w:lang w:val="en-AM"/>
        </w:rPr>
      </w:pPr>
      <w:r w:rsidRPr="00D2518F">
        <w:rPr>
          <w:rFonts w:ascii="Sylfaen" w:eastAsia="Times New Roman" w:hAnsi="Sylfaen" w:cs="Times New Roman"/>
          <w:color w:val="000000"/>
          <w:sz w:val="21"/>
          <w:szCs w:val="21"/>
          <w:lang w:val="en-AM"/>
        </w:rPr>
        <w:t>62)</w:t>
      </w:r>
      <w:r w:rsidRPr="00D2518F">
        <w:rPr>
          <w:rFonts w:ascii="Sylfaen" w:eastAsia="Times New Roman" w:hAnsi="Sylfaen" w:cs="Times New Roman"/>
          <w:b/>
          <w:bCs/>
          <w:color w:val="000000"/>
          <w:sz w:val="21"/>
          <w:szCs w:val="21"/>
          <w:lang w:val="en-AM"/>
        </w:rPr>
        <w:t> հարկային վեճ՝</w:t>
      </w:r>
      <w:r w:rsidRPr="00D2518F">
        <w:rPr>
          <w:rFonts w:ascii="Sylfaen" w:eastAsia="Times New Roman" w:hAnsi="Sylfaen" w:cs="Times New Roman"/>
          <w:color w:val="000000"/>
          <w:sz w:val="21"/>
          <w:szCs w:val="21"/>
          <w:lang w:val="en-AM"/>
        </w:rPr>
        <w:t xml:space="preserve"> հարկերի ու վճարների հաշվարկման և վճարման, ինչպես նաև Օրենսգրքով և վճարների վերաբերյալ Հայաստանի Հանրապետության օրենքներով սահմանված այլ պահանջների կատարման նկատմամբ հարկային մարմնի կողմից հարկային հսկողության (այդ թվում՝ ստուգումների, ուսումնասիրությունների) իրականացման հետ </w:t>
      </w:r>
      <w:r w:rsidRPr="00D2518F">
        <w:rPr>
          <w:rFonts w:ascii="Sylfaen" w:eastAsia="Times New Roman" w:hAnsi="Sylfaen" w:cs="Times New Roman"/>
          <w:color w:val="000000"/>
          <w:sz w:val="21"/>
          <w:szCs w:val="21"/>
          <w:lang w:val="en-AM"/>
        </w:rPr>
        <w:lastRenderedPageBreak/>
        <w:t>կապված հարաբերությունների շրջանակներում հարկ վճարողի և հարկային մարմնի միջև առաջացող անհամաձայնություն.</w:t>
      </w:r>
    </w:p>
    <w:p w14:paraId="66BC35F6" w14:textId="77777777" w:rsidR="00D2518F" w:rsidRPr="00D2518F" w:rsidRDefault="00D2518F" w:rsidP="00D2518F">
      <w:pPr>
        <w:shd w:val="clear" w:color="auto" w:fill="FFFFFF"/>
        <w:spacing w:after="0" w:line="240" w:lineRule="auto"/>
        <w:ind w:firstLine="375"/>
        <w:rPr>
          <w:rFonts w:ascii="Sylfaen" w:eastAsia="Times New Roman" w:hAnsi="Sylfaen" w:cs="Times New Roman"/>
          <w:color w:val="000000"/>
          <w:sz w:val="21"/>
          <w:szCs w:val="21"/>
          <w:lang w:val="en-AM"/>
        </w:rPr>
      </w:pPr>
      <w:r w:rsidRPr="00D2518F">
        <w:rPr>
          <w:rFonts w:ascii="Sylfaen" w:eastAsia="Times New Roman" w:hAnsi="Sylfaen" w:cs="Times New Roman"/>
          <w:color w:val="000000"/>
          <w:sz w:val="21"/>
          <w:szCs w:val="21"/>
          <w:lang w:val="en-AM"/>
        </w:rPr>
        <w:t>63) </w:t>
      </w:r>
      <w:r w:rsidRPr="00D2518F">
        <w:rPr>
          <w:rFonts w:ascii="Sylfaen" w:eastAsia="Times New Roman" w:hAnsi="Sylfaen" w:cs="Times New Roman"/>
          <w:b/>
          <w:bCs/>
          <w:color w:val="000000"/>
          <w:sz w:val="21"/>
          <w:szCs w:val="21"/>
          <w:lang w:val="en-AM"/>
        </w:rPr>
        <w:t>հարկային գաղտնիք՝</w:t>
      </w:r>
      <w:r w:rsidRPr="00D2518F">
        <w:rPr>
          <w:rFonts w:ascii="Sylfaen" w:eastAsia="Times New Roman" w:hAnsi="Sylfaen" w:cs="Times New Roman"/>
          <w:color w:val="000000"/>
          <w:sz w:val="21"/>
          <w:szCs w:val="21"/>
          <w:lang w:val="en-AM"/>
        </w:rPr>
        <w:t> հարկ վճարողի, հարկ վճարողի գործունեության վերաբերյալ հարկային մարմնի կամ հարկային ծառայողի ստացած ցանկացած տեղեկություն, բացառությամբ՝</w:t>
      </w:r>
    </w:p>
    <w:p w14:paraId="5D6EFA4D" w14:textId="77777777" w:rsidR="00D2518F" w:rsidRPr="00D2518F" w:rsidRDefault="00D2518F" w:rsidP="00D2518F">
      <w:pPr>
        <w:shd w:val="clear" w:color="auto" w:fill="FFFFFF"/>
        <w:spacing w:after="0" w:line="240" w:lineRule="auto"/>
        <w:ind w:firstLine="375"/>
        <w:rPr>
          <w:rFonts w:ascii="Sylfaen" w:eastAsia="Times New Roman" w:hAnsi="Sylfaen" w:cs="Times New Roman"/>
          <w:color w:val="000000"/>
          <w:sz w:val="21"/>
          <w:szCs w:val="21"/>
          <w:lang w:val="en-AM"/>
        </w:rPr>
      </w:pPr>
      <w:r w:rsidRPr="00D2518F">
        <w:rPr>
          <w:rFonts w:ascii="Sylfaen" w:eastAsia="Times New Roman" w:hAnsi="Sylfaen" w:cs="Times New Roman"/>
          <w:color w:val="000000"/>
          <w:sz w:val="21"/>
          <w:szCs w:val="21"/>
          <w:lang w:val="en-AM"/>
        </w:rPr>
        <w:t>ա. հարկ վճարողի կողմից կամ նրա համաձայնությամբ հրապարակված տեղեկությունների,</w:t>
      </w:r>
    </w:p>
    <w:p w14:paraId="0585574F" w14:textId="77777777" w:rsidR="00D2518F" w:rsidRPr="00D2518F" w:rsidRDefault="00D2518F" w:rsidP="00D2518F">
      <w:pPr>
        <w:shd w:val="clear" w:color="auto" w:fill="FFFFFF"/>
        <w:spacing w:after="0" w:line="240" w:lineRule="auto"/>
        <w:ind w:firstLine="375"/>
        <w:rPr>
          <w:rFonts w:ascii="Sylfaen" w:eastAsia="Times New Roman" w:hAnsi="Sylfaen" w:cs="Times New Roman"/>
          <w:color w:val="000000"/>
          <w:sz w:val="21"/>
          <w:szCs w:val="21"/>
          <w:lang w:val="en-AM"/>
        </w:rPr>
      </w:pPr>
      <w:r w:rsidRPr="00D2518F">
        <w:rPr>
          <w:rFonts w:ascii="Sylfaen" w:eastAsia="Times New Roman" w:hAnsi="Sylfaen" w:cs="Times New Roman"/>
          <w:color w:val="000000"/>
          <w:sz w:val="21"/>
          <w:szCs w:val="21"/>
          <w:lang w:val="en-AM"/>
        </w:rPr>
        <w:t>բ. հարկ վճարողի հաշվառման համարի վերաբերյալ տեղեկության,</w:t>
      </w:r>
    </w:p>
    <w:p w14:paraId="6773246C" w14:textId="77777777" w:rsidR="00D2518F" w:rsidRPr="00D2518F" w:rsidRDefault="00D2518F" w:rsidP="00D2518F">
      <w:pPr>
        <w:shd w:val="clear" w:color="auto" w:fill="FFFFFF"/>
        <w:spacing w:after="0" w:line="240" w:lineRule="auto"/>
        <w:ind w:firstLine="375"/>
        <w:rPr>
          <w:rFonts w:ascii="Sylfaen" w:eastAsia="Times New Roman" w:hAnsi="Sylfaen" w:cs="Times New Roman"/>
          <w:color w:val="000000"/>
          <w:sz w:val="21"/>
          <w:szCs w:val="21"/>
          <w:lang w:val="en-AM"/>
        </w:rPr>
      </w:pPr>
      <w:r w:rsidRPr="00D2518F">
        <w:rPr>
          <w:rFonts w:ascii="Sylfaen" w:eastAsia="Times New Roman" w:hAnsi="Sylfaen" w:cs="Times New Roman"/>
          <w:color w:val="000000"/>
          <w:sz w:val="21"/>
          <w:szCs w:val="21"/>
          <w:lang w:val="en-AM"/>
        </w:rPr>
        <w:t>գ. հարկ վճարողի կանոնադրության մեջ ներառվող տեղեկությունների,</w:t>
      </w:r>
    </w:p>
    <w:p w14:paraId="47494250" w14:textId="77777777" w:rsidR="00D2518F" w:rsidRPr="00D2518F" w:rsidRDefault="00D2518F" w:rsidP="00D2518F">
      <w:pPr>
        <w:shd w:val="clear" w:color="auto" w:fill="FFFFFF"/>
        <w:spacing w:after="0" w:line="240" w:lineRule="auto"/>
        <w:ind w:firstLine="375"/>
        <w:rPr>
          <w:rFonts w:ascii="Sylfaen" w:eastAsia="Times New Roman" w:hAnsi="Sylfaen" w:cs="Times New Roman"/>
          <w:color w:val="000000"/>
          <w:sz w:val="21"/>
          <w:szCs w:val="21"/>
          <w:lang w:val="en-AM"/>
        </w:rPr>
      </w:pPr>
      <w:r w:rsidRPr="00D2518F">
        <w:rPr>
          <w:rFonts w:ascii="Sylfaen" w:eastAsia="Times New Roman" w:hAnsi="Sylfaen" w:cs="Times New Roman"/>
          <w:color w:val="000000"/>
          <w:sz w:val="21"/>
          <w:szCs w:val="21"/>
          <w:lang w:val="en-AM"/>
        </w:rPr>
        <w:t>դ. հարկային հարաբերությունները կարգավորող իրավական ակտերի պահանջների խախտման և կիրառված պատասխանատվության միջոցների վերաբերյալ տեղեկությունների,</w:t>
      </w:r>
    </w:p>
    <w:p w14:paraId="6081D34C" w14:textId="77777777" w:rsidR="00D2518F" w:rsidRPr="00D2518F" w:rsidRDefault="00D2518F" w:rsidP="00D2518F">
      <w:pPr>
        <w:shd w:val="clear" w:color="auto" w:fill="FFFFFF"/>
        <w:spacing w:after="0" w:line="240" w:lineRule="auto"/>
        <w:ind w:firstLine="375"/>
        <w:rPr>
          <w:rFonts w:ascii="Sylfaen" w:eastAsia="Times New Roman" w:hAnsi="Sylfaen" w:cs="Times New Roman"/>
          <w:color w:val="000000"/>
          <w:sz w:val="21"/>
          <w:szCs w:val="21"/>
          <w:lang w:val="en-AM"/>
        </w:rPr>
      </w:pPr>
      <w:r w:rsidRPr="00D2518F">
        <w:rPr>
          <w:rFonts w:ascii="Sylfaen" w:eastAsia="Times New Roman" w:hAnsi="Sylfaen" w:cs="Times New Roman"/>
          <w:color w:val="000000"/>
          <w:sz w:val="21"/>
          <w:szCs w:val="21"/>
          <w:lang w:val="en-AM"/>
        </w:rPr>
        <w:t>ե. հարկ վճարողի կամ հարկ վճարողի գործունեության վերաբերյալ միջազգային կամ միջգերատեսչական պայմանագրերի (համաձայնագրերի) հիման վրա այլ պետությունների հարկային կամ մաքսային մարմիններ ներկայացվող տեղեկությունների` այդ մարմիններ ներկայացնելու դեպքում,</w:t>
      </w:r>
    </w:p>
    <w:p w14:paraId="6F93FB73" w14:textId="77777777" w:rsidR="00D2518F" w:rsidRPr="00D2518F" w:rsidRDefault="00D2518F" w:rsidP="00D2518F">
      <w:pPr>
        <w:shd w:val="clear" w:color="auto" w:fill="FFFFFF"/>
        <w:spacing w:after="0" w:line="240" w:lineRule="auto"/>
        <w:ind w:firstLine="375"/>
        <w:rPr>
          <w:rFonts w:ascii="Sylfaen" w:eastAsia="Times New Roman" w:hAnsi="Sylfaen" w:cs="Times New Roman"/>
          <w:color w:val="000000"/>
          <w:sz w:val="21"/>
          <w:szCs w:val="21"/>
          <w:lang w:val="en-AM"/>
        </w:rPr>
      </w:pPr>
      <w:r w:rsidRPr="00D2518F">
        <w:rPr>
          <w:rFonts w:ascii="Sylfaen" w:eastAsia="Times New Roman" w:hAnsi="Sylfaen" w:cs="Times New Roman"/>
          <w:color w:val="000000"/>
          <w:sz w:val="21"/>
          <w:szCs w:val="21"/>
          <w:lang w:val="en-AM"/>
        </w:rPr>
        <w:t>զ. հարկ վճարողի կողմից հաշվետու ամսվա ընթացքում աշխատանքային և քաղաքացիաիրավական պայմանագրերի հիման վրա հայտարարագրված աշխատողների թվի վերաբերյալ տեղեկատվության,</w:t>
      </w:r>
    </w:p>
    <w:p w14:paraId="1B2259C0" w14:textId="77777777" w:rsidR="00D2518F" w:rsidRPr="00D2518F" w:rsidRDefault="00D2518F" w:rsidP="00D2518F">
      <w:pPr>
        <w:shd w:val="clear" w:color="auto" w:fill="FFFFFF"/>
        <w:spacing w:after="0" w:line="240" w:lineRule="auto"/>
        <w:ind w:firstLine="375"/>
        <w:rPr>
          <w:rFonts w:ascii="Sylfaen" w:eastAsia="Times New Roman" w:hAnsi="Sylfaen" w:cs="Times New Roman"/>
          <w:color w:val="000000"/>
          <w:sz w:val="21"/>
          <w:szCs w:val="21"/>
          <w:lang w:val="en-AM"/>
        </w:rPr>
      </w:pPr>
      <w:r w:rsidRPr="00D2518F">
        <w:rPr>
          <w:rFonts w:ascii="Sylfaen" w:eastAsia="Times New Roman" w:hAnsi="Sylfaen" w:cs="Times New Roman"/>
          <w:color w:val="000000"/>
          <w:sz w:val="21"/>
          <w:szCs w:val="21"/>
          <w:lang w:val="en-AM"/>
        </w:rPr>
        <w:t>է. միասնական հաշվի միջոցով մարված պարտավորությունների, ինչպես նաև միասնական հաշվի միջոցով չմարվող հարկերի, վճարների և պետական տուրքի գծով պարտավորությունների մարման վերաբերյալ տեղեկատվության,</w:t>
      </w:r>
    </w:p>
    <w:p w14:paraId="0FD9CEAE" w14:textId="77777777" w:rsidR="00D2518F" w:rsidRPr="00D2518F" w:rsidRDefault="00D2518F" w:rsidP="00D2518F">
      <w:pPr>
        <w:shd w:val="clear" w:color="auto" w:fill="FFFFFF"/>
        <w:spacing w:after="0" w:line="240" w:lineRule="auto"/>
        <w:ind w:firstLine="375"/>
        <w:rPr>
          <w:rFonts w:ascii="Sylfaen" w:eastAsia="Times New Roman" w:hAnsi="Sylfaen" w:cs="Times New Roman"/>
          <w:color w:val="000000"/>
          <w:sz w:val="21"/>
          <w:szCs w:val="21"/>
          <w:lang w:val="en-AM"/>
        </w:rPr>
      </w:pPr>
      <w:r w:rsidRPr="00D2518F">
        <w:rPr>
          <w:rFonts w:ascii="Sylfaen" w:eastAsia="Times New Roman" w:hAnsi="Sylfaen" w:cs="Times New Roman"/>
          <w:color w:val="000000"/>
          <w:sz w:val="21"/>
          <w:szCs w:val="21"/>
          <w:lang w:val="en-AM"/>
        </w:rPr>
        <w:t>ը. հարկ վճարողի հարկման համակարգի վերաբերյալ տեղեկատվության,</w:t>
      </w:r>
    </w:p>
    <w:p w14:paraId="31DA97F8" w14:textId="77777777" w:rsidR="00D2518F" w:rsidRPr="00D2518F" w:rsidRDefault="00D2518F" w:rsidP="00D2518F">
      <w:pPr>
        <w:shd w:val="clear" w:color="auto" w:fill="FFFFFF"/>
        <w:spacing w:after="0" w:line="240" w:lineRule="auto"/>
        <w:ind w:firstLine="375"/>
        <w:rPr>
          <w:rFonts w:ascii="Sylfaen" w:eastAsia="Times New Roman" w:hAnsi="Sylfaen" w:cs="Times New Roman"/>
          <w:color w:val="000000"/>
          <w:sz w:val="21"/>
          <w:szCs w:val="21"/>
          <w:lang w:val="en-AM"/>
        </w:rPr>
      </w:pPr>
      <w:r w:rsidRPr="00D2518F">
        <w:rPr>
          <w:rFonts w:ascii="Sylfaen" w:eastAsia="Times New Roman" w:hAnsi="Sylfaen" w:cs="Times New Roman"/>
          <w:color w:val="000000"/>
          <w:sz w:val="21"/>
          <w:szCs w:val="21"/>
          <w:lang w:val="en-AM"/>
        </w:rPr>
        <w:t>թ. Օրենսգրքի 308-րդ հոդվածով սահմանված և սույն կետում չնշված՝ հրապարակման ենթակա տեղեկությունների:</w:t>
      </w:r>
    </w:p>
    <w:p w14:paraId="2A04C5C2" w14:textId="77777777" w:rsidR="00D2518F" w:rsidRPr="00D2518F" w:rsidRDefault="00D2518F" w:rsidP="00D2518F">
      <w:pPr>
        <w:shd w:val="clear" w:color="auto" w:fill="FFFFFF"/>
        <w:spacing w:after="0" w:line="240" w:lineRule="auto"/>
        <w:ind w:firstLine="375"/>
        <w:rPr>
          <w:rFonts w:ascii="Sylfaen" w:eastAsia="Times New Roman" w:hAnsi="Sylfaen" w:cs="Times New Roman"/>
          <w:color w:val="000000"/>
          <w:sz w:val="21"/>
          <w:szCs w:val="21"/>
          <w:lang w:val="en-AM"/>
        </w:rPr>
      </w:pPr>
      <w:r w:rsidRPr="00D2518F">
        <w:rPr>
          <w:rFonts w:ascii="Sylfaen" w:eastAsia="Times New Roman" w:hAnsi="Sylfaen" w:cs="Times New Roman"/>
          <w:color w:val="000000"/>
          <w:sz w:val="21"/>
          <w:szCs w:val="21"/>
          <w:lang w:val="en-AM"/>
        </w:rPr>
        <w:t>64) </w:t>
      </w:r>
      <w:r w:rsidRPr="00D2518F">
        <w:rPr>
          <w:rFonts w:ascii="Sylfaen" w:eastAsia="Times New Roman" w:hAnsi="Sylfaen" w:cs="Times New Roman"/>
          <w:b/>
          <w:bCs/>
          <w:color w:val="000000"/>
          <w:sz w:val="21"/>
          <w:szCs w:val="21"/>
          <w:lang w:val="en-AM"/>
        </w:rPr>
        <w:t>պարտադիր ծանուցման ենթակա փաստաթղթեր</w:t>
      </w:r>
      <w:r w:rsidRPr="00D2518F">
        <w:rPr>
          <w:rFonts w:ascii="Sylfaen" w:eastAsia="Times New Roman" w:hAnsi="Sylfaen" w:cs="Times New Roman"/>
          <w:color w:val="000000"/>
          <w:sz w:val="21"/>
          <w:szCs w:val="21"/>
          <w:lang w:val="en-AM"/>
        </w:rPr>
        <w:t>՝ հարկային մարմնի կողմից Օրենսգրքի 398-րդ հոդվածի 5-րդ մասով նախատեսված՝ չվճարված հարկային պարտավորությունների գանձման կամ հարկ վճարողի գույքի արգելանքի վարչական վարույթների շրջանակներում ինչպես թղթային եղանակով, այնպես էլ էլեկտրոնային համակարգի միջոցով ընդունվող՝ Օրենսգրքով և օրենքով նախատեսված փաստաթղթեր (արձանագրություններ, արգելանքի հանձնարարագրեր, որոշումներ, ծանուցագրեր), ինչպես նաև հարկային ստուգումների և ուսումնասիրությունների շրջանակներում հարկային մարմնի կողմից կազմվող՝ Օրենսգրքով նախատեսված փաստաթղթեր (հանձնարարագրեր, ակտերի և արձանագրությունների նախագծեր, ակտեր, արձանագրություններ, որոշումներ, հրամաններ).</w:t>
      </w:r>
    </w:p>
    <w:p w14:paraId="142373F4" w14:textId="77777777" w:rsidR="00D2518F" w:rsidRPr="00D2518F" w:rsidRDefault="00D2518F" w:rsidP="00D2518F">
      <w:pPr>
        <w:shd w:val="clear" w:color="auto" w:fill="FFFFFF"/>
        <w:spacing w:after="0" w:line="240" w:lineRule="auto"/>
        <w:ind w:firstLine="375"/>
        <w:rPr>
          <w:rFonts w:ascii="Sylfaen" w:eastAsia="Times New Roman" w:hAnsi="Sylfaen" w:cs="Times New Roman"/>
          <w:color w:val="000000"/>
          <w:sz w:val="21"/>
          <w:szCs w:val="21"/>
          <w:lang w:val="en-AM"/>
        </w:rPr>
      </w:pPr>
      <w:r w:rsidRPr="00D2518F">
        <w:rPr>
          <w:rFonts w:ascii="Sylfaen" w:eastAsia="Times New Roman" w:hAnsi="Sylfaen" w:cs="Times New Roman"/>
          <w:color w:val="000000"/>
          <w:sz w:val="21"/>
          <w:szCs w:val="21"/>
          <w:lang w:val="en-AM"/>
        </w:rPr>
        <w:t>65) </w:t>
      </w:r>
      <w:r w:rsidRPr="00D2518F">
        <w:rPr>
          <w:rFonts w:ascii="Sylfaen" w:eastAsia="Times New Roman" w:hAnsi="Sylfaen" w:cs="Times New Roman"/>
          <w:b/>
          <w:bCs/>
          <w:color w:val="000000"/>
          <w:sz w:val="21"/>
          <w:szCs w:val="21"/>
          <w:lang w:val="en-AM"/>
        </w:rPr>
        <w:t>փաստաթղթերի էլեկտրոնային համակարգի միջոցով ընդունում՝</w:t>
      </w:r>
      <w:r w:rsidRPr="00D2518F">
        <w:rPr>
          <w:rFonts w:ascii="Sylfaen" w:eastAsia="Times New Roman" w:hAnsi="Sylfaen" w:cs="Times New Roman"/>
          <w:color w:val="000000"/>
          <w:sz w:val="21"/>
          <w:szCs w:val="21"/>
          <w:lang w:val="en-AM"/>
        </w:rPr>
        <w:t> կառավարման ավտոմատացված համակարգերի կիրառմամբ պարտադիր ծանուցման ենթակա փաստաթղթերի ընդունում և հաստատում էլեկտրոնային եղանակով, իսկ այդ հաստատված փաստաթղթերի բնօրինակի համապատասխանությունն արտաքին ձևի` էլեկտրոնային փաստաթղթի վրա վավերացվում է դրանք ընդունող համապատասխան պաշտոնատար անձի էլեկտրոնային ստորագրությամբ.</w:t>
      </w:r>
    </w:p>
    <w:p w14:paraId="2F240E44" w14:textId="77777777" w:rsidR="00D2518F" w:rsidRPr="00D2518F" w:rsidRDefault="00D2518F" w:rsidP="00D2518F">
      <w:pPr>
        <w:shd w:val="clear" w:color="auto" w:fill="FFFFFF"/>
        <w:spacing w:after="0" w:line="240" w:lineRule="auto"/>
        <w:ind w:firstLine="375"/>
        <w:rPr>
          <w:rFonts w:ascii="Sylfaen" w:eastAsia="Times New Roman" w:hAnsi="Sylfaen" w:cs="Times New Roman"/>
          <w:color w:val="000000"/>
          <w:sz w:val="21"/>
          <w:szCs w:val="21"/>
          <w:lang w:val="en-AM"/>
        </w:rPr>
      </w:pPr>
      <w:r w:rsidRPr="00D2518F">
        <w:rPr>
          <w:rFonts w:ascii="Sylfaen" w:eastAsia="Times New Roman" w:hAnsi="Sylfaen" w:cs="Times New Roman"/>
          <w:color w:val="000000"/>
          <w:sz w:val="21"/>
          <w:szCs w:val="21"/>
          <w:lang w:val="en-AM"/>
        </w:rPr>
        <w:t>66) </w:t>
      </w:r>
      <w:r w:rsidRPr="00D2518F">
        <w:rPr>
          <w:rFonts w:ascii="Sylfaen" w:eastAsia="Times New Roman" w:hAnsi="Sylfaen" w:cs="Times New Roman"/>
          <w:b/>
          <w:bCs/>
          <w:color w:val="000000"/>
          <w:sz w:val="21"/>
          <w:szCs w:val="21"/>
          <w:lang w:val="en-AM"/>
        </w:rPr>
        <w:t>հարկ վճարողներին էլեկտրոնային ծանուցում</w:t>
      </w:r>
      <w:r w:rsidRPr="00D2518F">
        <w:rPr>
          <w:rFonts w:ascii="Sylfaen" w:eastAsia="Times New Roman" w:hAnsi="Sylfaen" w:cs="Times New Roman"/>
          <w:color w:val="000000"/>
          <w:sz w:val="21"/>
          <w:szCs w:val="21"/>
          <w:lang w:val="en-AM"/>
        </w:rPr>
        <w:t>՝ պարտադիր ծանուցման ենթակա փաստաթղթերի՝ հարկային մարմնի հաշվետվությունների ներկայացման էլեկտրոնային կառավարման համակարգի հարկ վճարողի անձնական էջում տեղադրում, որը հավաստվում է էլեկտրոնային կառավարման համակարգի կողմից</w:t>
      </w:r>
      <w:r w:rsidRPr="00D2518F">
        <w:rPr>
          <w:rFonts w:ascii="MS Mincho" w:eastAsia="MS Mincho" w:hAnsi="MS Mincho" w:cs="MS Mincho"/>
          <w:color w:val="000000"/>
          <w:sz w:val="21"/>
          <w:szCs w:val="21"/>
          <w:lang w:val="en-AM"/>
        </w:rPr>
        <w:t>․</w:t>
      </w:r>
    </w:p>
    <w:p w14:paraId="15440A24" w14:textId="77777777" w:rsidR="00D2518F" w:rsidRPr="00D2518F" w:rsidRDefault="00D2518F" w:rsidP="00D2518F">
      <w:pPr>
        <w:shd w:val="clear" w:color="auto" w:fill="FFFFFF"/>
        <w:spacing w:after="0" w:line="240" w:lineRule="auto"/>
        <w:ind w:firstLine="375"/>
        <w:rPr>
          <w:rFonts w:ascii="Sylfaen" w:eastAsia="Times New Roman" w:hAnsi="Sylfaen" w:cs="Times New Roman"/>
          <w:color w:val="000000"/>
          <w:sz w:val="21"/>
          <w:szCs w:val="21"/>
          <w:lang w:val="en-AM"/>
        </w:rPr>
      </w:pPr>
      <w:r w:rsidRPr="00D2518F">
        <w:rPr>
          <w:rFonts w:ascii="Sylfaen" w:eastAsia="Times New Roman" w:hAnsi="Sylfaen" w:cs="Times New Roman"/>
          <w:color w:val="000000"/>
          <w:sz w:val="21"/>
          <w:szCs w:val="21"/>
          <w:lang w:val="en-AM"/>
        </w:rPr>
        <w:t>67)</w:t>
      </w:r>
      <w:r w:rsidRPr="00D2518F">
        <w:rPr>
          <w:rFonts w:ascii="Sylfaen" w:eastAsia="Times New Roman" w:hAnsi="Sylfaen" w:cs="Times New Roman"/>
          <w:b/>
          <w:bCs/>
          <w:color w:val="000000"/>
          <w:sz w:val="21"/>
          <w:szCs w:val="21"/>
          <w:lang w:val="en-AM"/>
        </w:rPr>
        <w:t> դեբիտորական պարտք</w:t>
      </w:r>
      <w:r w:rsidRPr="00D2518F">
        <w:rPr>
          <w:rFonts w:ascii="Sylfaen" w:eastAsia="Times New Roman" w:hAnsi="Sylfaen" w:cs="Times New Roman"/>
          <w:color w:val="000000"/>
          <w:sz w:val="21"/>
          <w:szCs w:val="21"/>
          <w:lang w:val="en-AM"/>
        </w:rPr>
        <w:t>՝ հարկ վճարողին այլ անձանց (դեբիտորների) կողմից վճարման (այլ ձևով հատուցման) ենթակա պարտքի գումար, բացառությամբ պետական կամ համայնքների բյուջեների նկատմամբ հարկային պարտավորությունների, տուրքերի և պարտադիր այլ վճարների գծով հարկ վճարողին վճարման (վերադարձման) ենթակա պարտքի գումարների.</w:t>
      </w:r>
    </w:p>
    <w:p w14:paraId="6E45CCD5" w14:textId="77777777" w:rsidR="00D2518F" w:rsidRPr="00D2518F" w:rsidRDefault="00D2518F" w:rsidP="00D2518F">
      <w:pPr>
        <w:shd w:val="clear" w:color="auto" w:fill="FFFFFF"/>
        <w:spacing w:after="0" w:line="240" w:lineRule="auto"/>
        <w:ind w:firstLine="375"/>
        <w:rPr>
          <w:rFonts w:ascii="Sylfaen" w:eastAsia="Times New Roman" w:hAnsi="Sylfaen" w:cs="Times New Roman"/>
          <w:color w:val="000000"/>
          <w:sz w:val="21"/>
          <w:szCs w:val="21"/>
          <w:lang w:val="en-AM"/>
        </w:rPr>
      </w:pPr>
      <w:r w:rsidRPr="00D2518F">
        <w:rPr>
          <w:rFonts w:ascii="Sylfaen" w:eastAsia="Times New Roman" w:hAnsi="Sylfaen" w:cs="Times New Roman"/>
          <w:color w:val="000000"/>
          <w:sz w:val="21"/>
          <w:szCs w:val="21"/>
          <w:lang w:val="en-AM"/>
        </w:rPr>
        <w:lastRenderedPageBreak/>
        <w:t>68) </w:t>
      </w:r>
      <w:r w:rsidRPr="00D2518F">
        <w:rPr>
          <w:rFonts w:ascii="Sylfaen" w:eastAsia="Times New Roman" w:hAnsi="Sylfaen" w:cs="Times New Roman"/>
          <w:b/>
          <w:bCs/>
          <w:color w:val="000000"/>
          <w:sz w:val="21"/>
          <w:szCs w:val="21"/>
          <w:lang w:val="en-AM"/>
        </w:rPr>
        <w:t>կրեդիտորական պարտք՝</w:t>
      </w:r>
      <w:r w:rsidRPr="00D2518F">
        <w:rPr>
          <w:rFonts w:ascii="Sylfaen" w:eastAsia="Times New Roman" w:hAnsi="Sylfaen" w:cs="Times New Roman"/>
          <w:color w:val="000000"/>
          <w:sz w:val="21"/>
          <w:szCs w:val="21"/>
          <w:lang w:val="en-AM"/>
        </w:rPr>
        <w:t> հարկ վճարողի կողմից այլ անձանց (կրեդիտորներին) վճարման (այլ ձևով հատուցման) ենթակա պարտքի (այդ թվում` աշխատավարձի և դրան հավասարեցված այլ վճարումների, շահաբաժինների գծով) գումար, բացառությամբ պետական կամ համայնքների բյուջեների նկատմամբ հարկային պարտավորությունների, տուրքերի և պարտադիր այլ վճարների գծով հարկ վճարողի կողմից վճարման ենթակա պարտքի գումարների.</w:t>
      </w:r>
    </w:p>
    <w:p w14:paraId="06D00BB5" w14:textId="77777777" w:rsidR="00D2518F" w:rsidRPr="00D2518F" w:rsidRDefault="00D2518F" w:rsidP="00D2518F">
      <w:pPr>
        <w:shd w:val="clear" w:color="auto" w:fill="FFFFFF"/>
        <w:spacing w:after="0" w:line="240" w:lineRule="auto"/>
        <w:ind w:firstLine="375"/>
        <w:rPr>
          <w:rFonts w:ascii="Sylfaen" w:eastAsia="Times New Roman" w:hAnsi="Sylfaen" w:cs="Times New Roman"/>
          <w:color w:val="000000"/>
          <w:sz w:val="21"/>
          <w:szCs w:val="21"/>
          <w:lang w:val="en-AM"/>
        </w:rPr>
      </w:pPr>
      <w:r w:rsidRPr="00D2518F">
        <w:rPr>
          <w:rFonts w:ascii="Sylfaen" w:eastAsia="Times New Roman" w:hAnsi="Sylfaen" w:cs="Times New Roman"/>
          <w:color w:val="000000"/>
          <w:sz w:val="21"/>
          <w:szCs w:val="21"/>
          <w:lang w:val="en-AM"/>
        </w:rPr>
        <w:t>69) </w:t>
      </w:r>
      <w:r w:rsidRPr="00D2518F">
        <w:rPr>
          <w:rFonts w:ascii="Sylfaen" w:eastAsia="Times New Roman" w:hAnsi="Sylfaen" w:cs="Times New Roman"/>
          <w:b/>
          <w:bCs/>
          <w:color w:val="000000"/>
          <w:sz w:val="21"/>
          <w:szCs w:val="21"/>
          <w:lang w:val="en-AM"/>
        </w:rPr>
        <w:t>լիզինգի առարկա`</w:t>
      </w:r>
      <w:r w:rsidRPr="00D2518F">
        <w:rPr>
          <w:rFonts w:ascii="Sylfaen" w:eastAsia="Times New Roman" w:hAnsi="Sylfaen" w:cs="Times New Roman"/>
          <w:color w:val="000000"/>
          <w:sz w:val="21"/>
          <w:szCs w:val="21"/>
          <w:lang w:val="en-AM"/>
        </w:rPr>
        <w:t> Հայաստանի Հանրապետության քաղաքացիական օրենսգրքով սահմանված լիզինգի առարկան.</w:t>
      </w:r>
    </w:p>
    <w:p w14:paraId="765DC9D6" w14:textId="77777777" w:rsidR="00D2518F" w:rsidRPr="00D2518F" w:rsidRDefault="00D2518F" w:rsidP="00D2518F">
      <w:pPr>
        <w:shd w:val="clear" w:color="auto" w:fill="FFFFFF"/>
        <w:spacing w:after="0" w:line="240" w:lineRule="auto"/>
        <w:ind w:firstLine="375"/>
        <w:rPr>
          <w:rFonts w:ascii="Sylfaen" w:eastAsia="Times New Roman" w:hAnsi="Sylfaen" w:cs="Times New Roman"/>
          <w:color w:val="000000"/>
          <w:sz w:val="21"/>
          <w:szCs w:val="21"/>
          <w:lang w:val="en-AM"/>
        </w:rPr>
      </w:pPr>
      <w:r w:rsidRPr="00D2518F">
        <w:rPr>
          <w:rFonts w:ascii="Sylfaen" w:eastAsia="Times New Roman" w:hAnsi="Sylfaen" w:cs="Times New Roman"/>
          <w:color w:val="000000"/>
          <w:sz w:val="21"/>
          <w:szCs w:val="21"/>
          <w:lang w:val="en-AM"/>
        </w:rPr>
        <w:t>70) </w:t>
      </w:r>
      <w:r w:rsidRPr="00D2518F">
        <w:rPr>
          <w:rFonts w:ascii="Sylfaen" w:eastAsia="Times New Roman" w:hAnsi="Sylfaen" w:cs="Times New Roman"/>
          <w:b/>
          <w:bCs/>
          <w:color w:val="000000"/>
          <w:sz w:val="21"/>
          <w:szCs w:val="21"/>
          <w:lang w:val="en-AM"/>
        </w:rPr>
        <w:t>լիզինգի առարկայի սկզբնական արժեք`</w:t>
      </w:r>
      <w:r w:rsidRPr="00D2518F">
        <w:rPr>
          <w:rFonts w:ascii="Sylfaen" w:eastAsia="Times New Roman" w:hAnsi="Sylfaen" w:cs="Times New Roman"/>
          <w:color w:val="000000"/>
          <w:sz w:val="21"/>
          <w:szCs w:val="21"/>
          <w:lang w:val="en-AM"/>
        </w:rPr>
        <w:t> լիզինգառուի մոտ լիզինգի առարկայի ստացման փաստաթղթում արտացոլված արժեք, կառուցման կամ ստեղծման կամ մշակման ծախսերի (այդ թվում` չփոխհատուցվող և Օրենսգրքով սահմանված կարգով չհաշվանցվող (չնվազեցվող) հարկերի և վճարների), տեղափոխման, տեղակայման ծախսերի և (կամ) ձեռքբերման հետ անմիջականորեն կապված այլ ծախսերի հանրագումար` դրամական արտահայտությամբ.</w:t>
      </w:r>
    </w:p>
    <w:p w14:paraId="07150198" w14:textId="77777777" w:rsidR="00D2518F" w:rsidRPr="00D2518F" w:rsidRDefault="00D2518F" w:rsidP="00D2518F">
      <w:pPr>
        <w:shd w:val="clear" w:color="auto" w:fill="FFFFFF"/>
        <w:spacing w:after="0" w:line="240" w:lineRule="auto"/>
        <w:ind w:firstLine="375"/>
        <w:rPr>
          <w:rFonts w:ascii="Sylfaen" w:eastAsia="Times New Roman" w:hAnsi="Sylfaen" w:cs="Times New Roman"/>
          <w:color w:val="000000"/>
          <w:sz w:val="21"/>
          <w:szCs w:val="21"/>
          <w:lang w:val="en-AM"/>
        </w:rPr>
      </w:pPr>
      <w:r w:rsidRPr="00D2518F">
        <w:rPr>
          <w:rFonts w:ascii="Sylfaen" w:eastAsia="Times New Roman" w:hAnsi="Sylfaen" w:cs="Times New Roman"/>
          <w:color w:val="000000"/>
          <w:sz w:val="21"/>
          <w:szCs w:val="21"/>
          <w:lang w:val="en-AM"/>
        </w:rPr>
        <w:t>71) </w:t>
      </w:r>
      <w:r w:rsidRPr="00D2518F">
        <w:rPr>
          <w:rFonts w:ascii="Sylfaen" w:eastAsia="Times New Roman" w:hAnsi="Sylfaen" w:cs="Times New Roman"/>
          <w:b/>
          <w:bCs/>
          <w:color w:val="000000"/>
          <w:sz w:val="21"/>
          <w:szCs w:val="21"/>
          <w:lang w:val="en-AM"/>
        </w:rPr>
        <w:t>լիզինգի առարկայի հաշվեկշռային արժեք`</w:t>
      </w:r>
      <w:r w:rsidRPr="00D2518F">
        <w:rPr>
          <w:rFonts w:ascii="Sylfaen" w:eastAsia="Times New Roman" w:hAnsi="Sylfaen" w:cs="Times New Roman"/>
          <w:color w:val="000000"/>
          <w:sz w:val="21"/>
          <w:szCs w:val="21"/>
          <w:lang w:val="en-AM"/>
        </w:rPr>
        <w:t> լիզինգառուի մոտ լիզինգի առարկայի սկզբնական արժեքի և հարկման նպատակով դրանից կատարված նվազեցումների (այդ թվում` մաշվածության կամ ամորտիզացիայի մասհանումների) տարբերություն` հաշվի առած Օրենսգրքի 121-րդ հոդվածի 3-րդ մասի 1-ին կետով սահմանված կապիտալ ծախսերը.</w:t>
      </w:r>
    </w:p>
    <w:p w14:paraId="4BEAD898" w14:textId="77777777" w:rsidR="00D2518F" w:rsidRPr="00D2518F" w:rsidRDefault="00D2518F" w:rsidP="00D2518F">
      <w:pPr>
        <w:shd w:val="clear" w:color="auto" w:fill="FFFFFF"/>
        <w:spacing w:after="0" w:line="240" w:lineRule="auto"/>
        <w:ind w:firstLine="375"/>
        <w:rPr>
          <w:rFonts w:ascii="Sylfaen" w:eastAsia="Times New Roman" w:hAnsi="Sylfaen" w:cs="Times New Roman"/>
          <w:color w:val="000000"/>
          <w:sz w:val="21"/>
          <w:szCs w:val="21"/>
          <w:lang w:val="en-AM"/>
        </w:rPr>
      </w:pPr>
      <w:r w:rsidRPr="00D2518F">
        <w:rPr>
          <w:rFonts w:ascii="Sylfaen" w:eastAsia="Times New Roman" w:hAnsi="Sylfaen" w:cs="Times New Roman"/>
          <w:color w:val="000000"/>
          <w:sz w:val="21"/>
          <w:szCs w:val="21"/>
          <w:lang w:val="en-AM"/>
        </w:rPr>
        <w:t>72) </w:t>
      </w:r>
      <w:r w:rsidRPr="00D2518F">
        <w:rPr>
          <w:rFonts w:ascii="Sylfaen" w:eastAsia="Times New Roman" w:hAnsi="Sylfaen" w:cs="Times New Roman"/>
          <w:b/>
          <w:bCs/>
          <w:color w:val="000000"/>
          <w:sz w:val="21"/>
          <w:szCs w:val="21"/>
          <w:lang w:val="en-AM"/>
        </w:rPr>
        <w:t>հարկային գործ՝</w:t>
      </w:r>
      <w:r w:rsidRPr="00D2518F">
        <w:rPr>
          <w:rFonts w:ascii="Sylfaen" w:eastAsia="Times New Roman" w:hAnsi="Sylfaen" w:cs="Times New Roman"/>
          <w:color w:val="000000"/>
          <w:sz w:val="21"/>
          <w:szCs w:val="21"/>
          <w:lang w:val="en-AM"/>
        </w:rPr>
        <w:t> հարկ վճարողին վերաբերող փաստաթղթերի պահպանման համար հարկային մարմնի սահմանած կարգով վարվող անհատական գործ.</w:t>
      </w:r>
    </w:p>
    <w:p w14:paraId="0B8417CA" w14:textId="77777777" w:rsidR="00D2518F" w:rsidRPr="00D2518F" w:rsidRDefault="00D2518F" w:rsidP="00D2518F">
      <w:pPr>
        <w:shd w:val="clear" w:color="auto" w:fill="FFFFFF"/>
        <w:spacing w:after="0" w:line="240" w:lineRule="auto"/>
        <w:ind w:firstLine="375"/>
        <w:rPr>
          <w:rFonts w:ascii="Sylfaen" w:eastAsia="Times New Roman" w:hAnsi="Sylfaen" w:cs="Times New Roman"/>
          <w:color w:val="000000"/>
          <w:sz w:val="21"/>
          <w:szCs w:val="21"/>
          <w:lang w:val="en-AM"/>
        </w:rPr>
      </w:pPr>
      <w:r w:rsidRPr="00D2518F">
        <w:rPr>
          <w:rFonts w:ascii="Sylfaen" w:eastAsia="Times New Roman" w:hAnsi="Sylfaen" w:cs="Times New Roman"/>
          <w:color w:val="000000"/>
          <w:sz w:val="21"/>
          <w:szCs w:val="21"/>
          <w:lang w:val="en-AM"/>
        </w:rPr>
        <w:t>73) </w:t>
      </w:r>
      <w:r w:rsidRPr="00D2518F">
        <w:rPr>
          <w:rFonts w:ascii="Sylfaen" w:eastAsia="Times New Roman" w:hAnsi="Sylfaen" w:cs="Times New Roman"/>
          <w:b/>
          <w:bCs/>
          <w:color w:val="000000"/>
          <w:sz w:val="21"/>
          <w:szCs w:val="21"/>
          <w:lang w:val="en-AM"/>
        </w:rPr>
        <w:t>զեղչ</w:t>
      </w:r>
      <w:r w:rsidRPr="00D2518F">
        <w:rPr>
          <w:rFonts w:ascii="Sylfaen" w:eastAsia="Times New Roman" w:hAnsi="Sylfaen" w:cs="Times New Roman"/>
          <w:color w:val="000000"/>
          <w:sz w:val="21"/>
          <w:szCs w:val="21"/>
          <w:lang w:val="en-AM"/>
        </w:rPr>
        <w:t>` մատակարարվող ապրանքի կամ կատարվող աշխատանքի կամ մատուցվող ծառայության գնի իջեցում (նվազեցում).</w:t>
      </w:r>
    </w:p>
    <w:p w14:paraId="65914851" w14:textId="77777777" w:rsidR="00D2518F" w:rsidRPr="00D2518F" w:rsidRDefault="00D2518F" w:rsidP="00D2518F">
      <w:pPr>
        <w:shd w:val="clear" w:color="auto" w:fill="FFFFFF"/>
        <w:spacing w:after="0" w:line="240" w:lineRule="auto"/>
        <w:ind w:firstLine="375"/>
        <w:rPr>
          <w:rFonts w:ascii="Sylfaen" w:eastAsia="Times New Roman" w:hAnsi="Sylfaen" w:cs="Times New Roman"/>
          <w:color w:val="000000"/>
          <w:sz w:val="21"/>
          <w:szCs w:val="21"/>
          <w:lang w:val="en-AM"/>
        </w:rPr>
      </w:pPr>
      <w:r w:rsidRPr="00D2518F">
        <w:rPr>
          <w:rFonts w:ascii="Sylfaen" w:eastAsia="Times New Roman" w:hAnsi="Sylfaen" w:cs="Times New Roman"/>
          <w:color w:val="000000"/>
          <w:sz w:val="21"/>
          <w:szCs w:val="21"/>
          <w:lang w:val="en-AM"/>
        </w:rPr>
        <w:t>74) </w:t>
      </w:r>
      <w:r w:rsidRPr="00D2518F">
        <w:rPr>
          <w:rFonts w:ascii="Sylfaen" w:eastAsia="Times New Roman" w:hAnsi="Sylfaen" w:cs="Times New Roman"/>
          <w:b/>
          <w:bCs/>
          <w:color w:val="000000"/>
          <w:sz w:val="21"/>
          <w:szCs w:val="21"/>
          <w:lang w:val="en-AM"/>
        </w:rPr>
        <w:t>առևտրի էլեկտրոնային հարթակ</w:t>
      </w:r>
      <w:r w:rsidRPr="00D2518F">
        <w:rPr>
          <w:rFonts w:ascii="Sylfaen" w:eastAsia="Times New Roman" w:hAnsi="Sylfaen" w:cs="Times New Roman"/>
          <w:color w:val="000000"/>
          <w:sz w:val="21"/>
          <w:szCs w:val="21"/>
          <w:lang w:val="en-AM"/>
        </w:rPr>
        <w:t>` ինտերնետ ցանցում ապրանքների էլեկտրոնային առևտրի կազմակերպման նպատակով կազմակերպական, տեղեկատվական և տեխնիկական լուծումների ապարատային ու ծրագրային համալիր, որը`</w:t>
      </w:r>
    </w:p>
    <w:p w14:paraId="11904483" w14:textId="77777777" w:rsidR="00D2518F" w:rsidRPr="00D2518F" w:rsidRDefault="00D2518F" w:rsidP="00D2518F">
      <w:pPr>
        <w:shd w:val="clear" w:color="auto" w:fill="FFFFFF"/>
        <w:spacing w:after="0" w:line="240" w:lineRule="auto"/>
        <w:ind w:firstLine="375"/>
        <w:rPr>
          <w:rFonts w:ascii="Sylfaen" w:eastAsia="Times New Roman" w:hAnsi="Sylfaen" w:cs="Times New Roman"/>
          <w:color w:val="000000"/>
          <w:sz w:val="21"/>
          <w:szCs w:val="21"/>
          <w:lang w:val="en-AM"/>
        </w:rPr>
      </w:pPr>
      <w:r w:rsidRPr="00D2518F">
        <w:rPr>
          <w:rFonts w:ascii="Sylfaen" w:eastAsia="Times New Roman" w:hAnsi="Sylfaen" w:cs="Times New Roman"/>
          <w:color w:val="000000"/>
          <w:sz w:val="21"/>
          <w:szCs w:val="21"/>
          <w:lang w:val="en-AM"/>
        </w:rPr>
        <w:t>ա. օգտագործվում է ապրանքների ցուցադրության, ապրանքների վաճառքի պայմանները գնորդին ներկայացնելու և ապրանքների էլեկտրոնային առևտրի պայմանագրեր կնքելու նպատակով,</w:t>
      </w:r>
    </w:p>
    <w:p w14:paraId="66A11D72" w14:textId="77777777" w:rsidR="00D2518F" w:rsidRPr="00D2518F" w:rsidRDefault="00D2518F" w:rsidP="00D2518F">
      <w:pPr>
        <w:shd w:val="clear" w:color="auto" w:fill="FFFFFF"/>
        <w:spacing w:after="0" w:line="240" w:lineRule="auto"/>
        <w:ind w:firstLine="375"/>
        <w:rPr>
          <w:rFonts w:ascii="Sylfaen" w:eastAsia="Times New Roman" w:hAnsi="Sylfaen" w:cs="Times New Roman"/>
          <w:color w:val="000000"/>
          <w:sz w:val="21"/>
          <w:szCs w:val="21"/>
          <w:lang w:val="en-AM"/>
        </w:rPr>
      </w:pPr>
      <w:r w:rsidRPr="00D2518F">
        <w:rPr>
          <w:rFonts w:ascii="Sylfaen" w:eastAsia="Times New Roman" w:hAnsi="Sylfaen" w:cs="Times New Roman"/>
          <w:color w:val="000000"/>
          <w:sz w:val="21"/>
          <w:szCs w:val="21"/>
          <w:lang w:val="en-AM"/>
        </w:rPr>
        <w:t>բ. շահագործվում է Հայաստանի Հանրապետությունում մշտական հաստատություն չունեցող ԵՏՄ անդամ այլ պետության ոչ ռեզիդենտ կազմակերպության կամ անհատ ձեռնարկատիրոջ կողմից (այդ թվում` ապրանքի սեփականատեր հանդիսացող),</w:t>
      </w:r>
    </w:p>
    <w:p w14:paraId="4DF37FAC" w14:textId="77777777" w:rsidR="00D2518F" w:rsidRPr="00D2518F" w:rsidRDefault="00D2518F" w:rsidP="00D2518F">
      <w:pPr>
        <w:shd w:val="clear" w:color="auto" w:fill="FFFFFF"/>
        <w:spacing w:after="0" w:line="240" w:lineRule="auto"/>
        <w:ind w:firstLine="375"/>
        <w:rPr>
          <w:rFonts w:ascii="Sylfaen" w:eastAsia="Times New Roman" w:hAnsi="Sylfaen" w:cs="Times New Roman"/>
          <w:color w:val="000000"/>
          <w:sz w:val="21"/>
          <w:szCs w:val="21"/>
          <w:lang w:val="en-AM"/>
        </w:rPr>
      </w:pPr>
      <w:r w:rsidRPr="00D2518F">
        <w:rPr>
          <w:rFonts w:ascii="Sylfaen" w:eastAsia="Times New Roman" w:hAnsi="Sylfaen" w:cs="Times New Roman"/>
          <w:color w:val="000000"/>
          <w:sz w:val="21"/>
          <w:szCs w:val="21"/>
          <w:lang w:val="en-AM"/>
        </w:rPr>
        <w:t>գ. ապահովում է էլեկտրոնային կապուղիներով ԵՏՄ մի անդամ պետության կազմակերպության կամ անհատ ձեռնարկատիրոջ և մեկ այլ անդամ պետության անհատ ձեռնարկատեր կամ նոտար չհանդիսացող ֆիզիկական անձի միջև ԵՏՄ ապրանքի կարգավիճակ ունեցող ապրանքների առք ու վաճառքի, փոխադրման և ԵՏՄ մի անդամ պետությունից մեկ այլ անդամ պետության տարածք առաքման պայմանները.</w:t>
      </w:r>
    </w:p>
    <w:p w14:paraId="1175BA7C" w14:textId="77777777" w:rsidR="00D2518F" w:rsidRPr="00D2518F" w:rsidRDefault="00D2518F" w:rsidP="00D2518F">
      <w:pPr>
        <w:shd w:val="clear" w:color="auto" w:fill="FFFFFF"/>
        <w:spacing w:after="0" w:line="240" w:lineRule="auto"/>
        <w:ind w:firstLine="375"/>
        <w:rPr>
          <w:rFonts w:ascii="Sylfaen" w:eastAsia="Times New Roman" w:hAnsi="Sylfaen" w:cs="Times New Roman"/>
          <w:color w:val="000000"/>
          <w:sz w:val="21"/>
          <w:szCs w:val="21"/>
          <w:lang w:val="en-AM"/>
        </w:rPr>
      </w:pPr>
      <w:r w:rsidRPr="00D2518F">
        <w:rPr>
          <w:rFonts w:ascii="Sylfaen" w:eastAsia="Times New Roman" w:hAnsi="Sylfaen" w:cs="Times New Roman"/>
          <w:color w:val="000000"/>
          <w:sz w:val="21"/>
          <w:szCs w:val="21"/>
          <w:lang w:val="en-AM"/>
        </w:rPr>
        <w:t>75) </w:t>
      </w:r>
      <w:r w:rsidRPr="00D2518F">
        <w:rPr>
          <w:rFonts w:ascii="Sylfaen" w:eastAsia="Times New Roman" w:hAnsi="Sylfaen" w:cs="Times New Roman"/>
          <w:b/>
          <w:bCs/>
          <w:color w:val="000000"/>
          <w:sz w:val="21"/>
          <w:szCs w:val="21"/>
          <w:lang w:val="en-AM"/>
        </w:rPr>
        <w:t>ապրանքների էլեկտրոնային առևտուր</w:t>
      </w:r>
      <w:r w:rsidRPr="00D2518F">
        <w:rPr>
          <w:rFonts w:ascii="Sylfaen" w:eastAsia="Times New Roman" w:hAnsi="Sylfaen" w:cs="Times New Roman"/>
          <w:color w:val="000000"/>
          <w:sz w:val="21"/>
          <w:szCs w:val="21"/>
          <w:lang w:val="en-AM"/>
        </w:rPr>
        <w:t>` ինտերնետ տեղեկատվական համակարգերի կիրառմամբ՝ Հայաստանի Հանրապետությունում մշտական հաստատություն չունեցող ԵՏՄ անդամ այլ պետության ոչ ռեզիդենտ կազմակերպության կամ անհատ ձեռնարկատիրոջ կողմից առևտրի էլեկտրոնային հարթակի միջոցով ապրանքների իրացում Հայաստանի Հանրապետության տարածքում անհատ ձեռնարկատեր կամ նոտար չհանդիսացող ֆիզիկական անձանց` հետևյալ պայմանների միաժամանակյա պահպանմամբ.</w:t>
      </w:r>
    </w:p>
    <w:p w14:paraId="6C7FE815" w14:textId="77777777" w:rsidR="00D2518F" w:rsidRPr="00D2518F" w:rsidRDefault="00D2518F" w:rsidP="00D2518F">
      <w:pPr>
        <w:shd w:val="clear" w:color="auto" w:fill="FFFFFF"/>
        <w:spacing w:after="0" w:line="240" w:lineRule="auto"/>
        <w:ind w:firstLine="375"/>
        <w:rPr>
          <w:rFonts w:ascii="Sylfaen" w:eastAsia="Times New Roman" w:hAnsi="Sylfaen" w:cs="Times New Roman"/>
          <w:color w:val="000000"/>
          <w:sz w:val="21"/>
          <w:szCs w:val="21"/>
          <w:lang w:val="en-AM"/>
        </w:rPr>
      </w:pPr>
      <w:r w:rsidRPr="00D2518F">
        <w:rPr>
          <w:rFonts w:ascii="Sylfaen" w:eastAsia="Times New Roman" w:hAnsi="Sylfaen" w:cs="Times New Roman"/>
          <w:color w:val="000000"/>
          <w:sz w:val="21"/>
          <w:szCs w:val="21"/>
          <w:lang w:val="en-AM"/>
        </w:rPr>
        <w:t>ա. ապրանքների իրացման գործարքների էլեկտրոնային եղանակով ձևակերպում,</w:t>
      </w:r>
    </w:p>
    <w:p w14:paraId="01F760F3" w14:textId="77777777" w:rsidR="00D2518F" w:rsidRPr="00D2518F" w:rsidRDefault="00D2518F" w:rsidP="00D2518F">
      <w:pPr>
        <w:shd w:val="clear" w:color="auto" w:fill="FFFFFF"/>
        <w:spacing w:after="0" w:line="240" w:lineRule="auto"/>
        <w:ind w:firstLine="375"/>
        <w:rPr>
          <w:rFonts w:ascii="Sylfaen" w:eastAsia="Times New Roman" w:hAnsi="Sylfaen" w:cs="Times New Roman"/>
          <w:color w:val="000000"/>
          <w:sz w:val="21"/>
          <w:szCs w:val="21"/>
          <w:lang w:val="en-AM"/>
        </w:rPr>
      </w:pPr>
      <w:r w:rsidRPr="00D2518F">
        <w:rPr>
          <w:rFonts w:ascii="Sylfaen" w:eastAsia="Times New Roman" w:hAnsi="Sylfaen" w:cs="Times New Roman"/>
          <w:color w:val="000000"/>
          <w:sz w:val="21"/>
          <w:szCs w:val="21"/>
          <w:lang w:val="en-AM"/>
        </w:rPr>
        <w:t>բ. ապրանքների ձեռքբերման համար անկանխիկ եղանակով վճարման կատարում,</w:t>
      </w:r>
    </w:p>
    <w:p w14:paraId="0A4EEC60" w14:textId="77777777" w:rsidR="00D2518F" w:rsidRPr="00D2518F" w:rsidRDefault="00D2518F" w:rsidP="00D2518F">
      <w:pPr>
        <w:shd w:val="clear" w:color="auto" w:fill="FFFFFF"/>
        <w:spacing w:after="0" w:line="240" w:lineRule="auto"/>
        <w:ind w:firstLine="375"/>
        <w:rPr>
          <w:rFonts w:ascii="Sylfaen" w:eastAsia="Times New Roman" w:hAnsi="Sylfaen" w:cs="Times New Roman"/>
          <w:color w:val="000000"/>
          <w:sz w:val="21"/>
          <w:szCs w:val="21"/>
          <w:lang w:val="en-AM"/>
        </w:rPr>
      </w:pPr>
      <w:r w:rsidRPr="00D2518F">
        <w:rPr>
          <w:rFonts w:ascii="Sylfaen" w:eastAsia="Times New Roman" w:hAnsi="Sylfaen" w:cs="Times New Roman"/>
          <w:color w:val="000000"/>
          <w:sz w:val="21"/>
          <w:szCs w:val="21"/>
          <w:lang w:val="en-AM"/>
        </w:rPr>
        <w:t>գ. ապրանքների առաքման ծառայության ապահովում կամ ապրանքների փոխադրման համար սուրհանդակային և (կամ) փոստային գործունեության ծառայություններ մատուցող անձանց միջոցով ապրանքների առաքման ապահովում.</w:t>
      </w:r>
    </w:p>
    <w:p w14:paraId="10CEC4CB" w14:textId="77777777" w:rsidR="00D2518F" w:rsidRPr="00D2518F" w:rsidRDefault="00D2518F" w:rsidP="00D2518F">
      <w:pPr>
        <w:shd w:val="clear" w:color="auto" w:fill="FFFFFF"/>
        <w:spacing w:after="0" w:line="240" w:lineRule="auto"/>
        <w:ind w:firstLine="375"/>
        <w:rPr>
          <w:rFonts w:ascii="Sylfaen" w:eastAsia="Times New Roman" w:hAnsi="Sylfaen" w:cs="Times New Roman"/>
          <w:color w:val="000000"/>
          <w:sz w:val="21"/>
          <w:szCs w:val="21"/>
          <w:lang w:val="en-AM"/>
        </w:rPr>
      </w:pPr>
      <w:r w:rsidRPr="00D2518F">
        <w:rPr>
          <w:rFonts w:ascii="Sylfaen" w:eastAsia="Times New Roman" w:hAnsi="Sylfaen" w:cs="Times New Roman"/>
          <w:color w:val="000000"/>
          <w:sz w:val="21"/>
          <w:szCs w:val="21"/>
          <w:lang w:val="en-AM"/>
        </w:rPr>
        <w:t>76) </w:t>
      </w:r>
      <w:r w:rsidRPr="00D2518F">
        <w:rPr>
          <w:rFonts w:ascii="Sylfaen" w:eastAsia="Times New Roman" w:hAnsi="Sylfaen" w:cs="Times New Roman"/>
          <w:b/>
          <w:bCs/>
          <w:color w:val="000000"/>
          <w:sz w:val="21"/>
          <w:szCs w:val="21"/>
          <w:lang w:val="en-AM"/>
        </w:rPr>
        <w:t>անալիտիկ հաշվառում</w:t>
      </w:r>
      <w:r w:rsidRPr="00D2518F">
        <w:rPr>
          <w:rFonts w:ascii="Sylfaen" w:eastAsia="Times New Roman" w:hAnsi="Sylfaen" w:cs="Times New Roman"/>
          <w:color w:val="000000"/>
          <w:sz w:val="21"/>
          <w:szCs w:val="21"/>
          <w:lang w:val="en-AM"/>
        </w:rPr>
        <w:t xml:space="preserve">` առանձին միավոր ապրանքի կամ միավոր այլ ակտիվի կամ միավոր ծառայության կամ միավոր աշխատանքի սկզբնական և հաշվեկշռային արժեքի </w:t>
      </w:r>
      <w:r w:rsidRPr="00D2518F">
        <w:rPr>
          <w:rFonts w:ascii="Sylfaen" w:eastAsia="Times New Roman" w:hAnsi="Sylfaen" w:cs="Times New Roman"/>
          <w:color w:val="000000"/>
          <w:sz w:val="21"/>
          <w:szCs w:val="21"/>
          <w:lang w:val="en-AM"/>
        </w:rPr>
        <w:lastRenderedPageBreak/>
        <w:t>հաշվարկման միջոցով հաշվառման վարում` արտացոլելով դրա հաշվարկումն ու հետագա փոփոխությունները.</w:t>
      </w:r>
    </w:p>
    <w:p w14:paraId="676066C4" w14:textId="77777777" w:rsidR="00D2518F" w:rsidRPr="00D2518F" w:rsidRDefault="00D2518F" w:rsidP="00D2518F">
      <w:pPr>
        <w:shd w:val="clear" w:color="auto" w:fill="FFFFFF"/>
        <w:spacing w:after="0" w:line="240" w:lineRule="auto"/>
        <w:ind w:firstLine="375"/>
        <w:rPr>
          <w:rFonts w:ascii="Sylfaen" w:eastAsia="Times New Roman" w:hAnsi="Sylfaen" w:cs="Times New Roman"/>
          <w:color w:val="000000"/>
          <w:sz w:val="21"/>
          <w:szCs w:val="21"/>
          <w:lang w:val="en-AM"/>
        </w:rPr>
      </w:pPr>
      <w:r w:rsidRPr="00D2518F">
        <w:rPr>
          <w:rFonts w:ascii="Sylfaen" w:eastAsia="Times New Roman" w:hAnsi="Sylfaen" w:cs="Times New Roman"/>
          <w:color w:val="000000"/>
          <w:sz w:val="21"/>
          <w:szCs w:val="21"/>
          <w:lang w:val="en-AM"/>
        </w:rPr>
        <w:t>77) </w:t>
      </w:r>
      <w:r w:rsidRPr="00D2518F">
        <w:rPr>
          <w:rFonts w:ascii="Sylfaen" w:eastAsia="Times New Roman" w:hAnsi="Sylfaen" w:cs="Times New Roman"/>
          <w:b/>
          <w:bCs/>
          <w:color w:val="000000"/>
          <w:sz w:val="21"/>
          <w:szCs w:val="21"/>
          <w:lang w:val="en-AM"/>
        </w:rPr>
        <w:t>բանկային հաշվի քաղվածք</w:t>
      </w:r>
      <w:r w:rsidRPr="00D2518F">
        <w:rPr>
          <w:rFonts w:ascii="Sylfaen" w:eastAsia="Times New Roman" w:hAnsi="Sylfaen" w:cs="Times New Roman"/>
          <w:color w:val="000000"/>
          <w:sz w:val="21"/>
          <w:szCs w:val="21"/>
          <w:lang w:val="en-AM"/>
        </w:rPr>
        <w:t>` Հայաստանի Հանրապետության կենտրոնական բանկի սահմանած իրավական ակտերով նախատեսված տեղեկություններ պարունակող փաստաթուղթ (քաղվածք):</w:t>
      </w:r>
    </w:p>
    <w:p w14:paraId="00383F73" w14:textId="325BF88B" w:rsidR="00D2518F" w:rsidRDefault="00D2518F" w:rsidP="00D2518F">
      <w:pPr>
        <w:spacing w:line="360" w:lineRule="auto"/>
        <w:ind w:firstLine="567"/>
        <w:jc w:val="both"/>
        <w:rPr>
          <w:rFonts w:ascii="Sylfaen" w:hAnsi="Sylfaen"/>
          <w:sz w:val="24"/>
          <w:szCs w:val="24"/>
        </w:rPr>
      </w:pPr>
    </w:p>
    <w:tbl>
      <w:tblPr>
        <w:tblW w:w="5000" w:type="pct"/>
        <w:tblCellSpacing w:w="10" w:type="dxa"/>
        <w:shd w:val="clear" w:color="auto" w:fill="FFFFFF"/>
        <w:tblCellMar>
          <w:left w:w="0" w:type="dxa"/>
          <w:right w:w="0" w:type="dxa"/>
        </w:tblCellMar>
        <w:tblLook w:val="04A0" w:firstRow="1" w:lastRow="0" w:firstColumn="1" w:lastColumn="0" w:noHBand="0" w:noVBand="1"/>
      </w:tblPr>
      <w:tblGrid>
        <w:gridCol w:w="2055"/>
        <w:gridCol w:w="7011"/>
      </w:tblGrid>
      <w:tr w:rsidR="006836A9" w:rsidRPr="006836A9" w14:paraId="7AF97D3B" w14:textId="77777777" w:rsidTr="006836A9">
        <w:trPr>
          <w:tblCellSpacing w:w="10" w:type="dxa"/>
        </w:trPr>
        <w:tc>
          <w:tcPr>
            <w:tcW w:w="2025" w:type="dxa"/>
            <w:shd w:val="clear" w:color="auto" w:fill="FFFFFF"/>
            <w:hideMark/>
          </w:tcPr>
          <w:p w14:paraId="0A3770FC" w14:textId="77777777" w:rsidR="006836A9" w:rsidRPr="006836A9" w:rsidRDefault="006836A9" w:rsidP="006836A9">
            <w:pPr>
              <w:spacing w:after="0" w:line="240" w:lineRule="auto"/>
              <w:jc w:val="center"/>
              <w:rPr>
                <w:rFonts w:ascii="Sylfaen" w:eastAsia="Times New Roman" w:hAnsi="Sylfaen" w:cs="Times New Roman"/>
                <w:color w:val="000000"/>
                <w:sz w:val="21"/>
                <w:szCs w:val="21"/>
                <w:lang w:val="en-AM"/>
              </w:rPr>
            </w:pPr>
            <w:r w:rsidRPr="006836A9">
              <w:rPr>
                <w:rFonts w:ascii="Sylfaen" w:eastAsia="Times New Roman" w:hAnsi="Sylfaen" w:cs="Times New Roman"/>
                <w:b/>
                <w:bCs/>
                <w:color w:val="000000"/>
                <w:sz w:val="21"/>
                <w:szCs w:val="21"/>
                <w:lang w:val="en-AM"/>
              </w:rPr>
              <w:t>Հոդված 19.</w:t>
            </w:r>
          </w:p>
        </w:tc>
        <w:tc>
          <w:tcPr>
            <w:tcW w:w="0" w:type="auto"/>
            <w:shd w:val="clear" w:color="auto" w:fill="FFFFFF"/>
            <w:hideMark/>
          </w:tcPr>
          <w:p w14:paraId="0BF617BE" w14:textId="77777777" w:rsidR="006836A9" w:rsidRPr="006836A9" w:rsidRDefault="006836A9" w:rsidP="006836A9">
            <w:pPr>
              <w:spacing w:after="0" w:line="240" w:lineRule="auto"/>
              <w:rPr>
                <w:rFonts w:ascii="Sylfaen" w:eastAsia="Times New Roman" w:hAnsi="Sylfaen" w:cs="Times New Roman"/>
                <w:color w:val="000000"/>
                <w:sz w:val="21"/>
                <w:szCs w:val="21"/>
                <w:lang w:val="en-AM"/>
              </w:rPr>
            </w:pPr>
            <w:r w:rsidRPr="006836A9">
              <w:rPr>
                <w:rFonts w:ascii="Sylfaen" w:eastAsia="Times New Roman" w:hAnsi="Sylfaen" w:cs="Times New Roman"/>
                <w:b/>
                <w:bCs/>
                <w:color w:val="000000"/>
                <w:sz w:val="21"/>
                <w:szCs w:val="21"/>
                <w:lang w:val="en-AM"/>
              </w:rPr>
              <w:t>Հարկային արտոնությունները</w:t>
            </w:r>
          </w:p>
        </w:tc>
      </w:tr>
    </w:tbl>
    <w:p w14:paraId="50463CE4" w14:textId="77777777" w:rsidR="006836A9" w:rsidRPr="006836A9" w:rsidRDefault="006836A9" w:rsidP="006836A9">
      <w:pPr>
        <w:shd w:val="clear" w:color="auto" w:fill="FFFFFF"/>
        <w:spacing w:after="0" w:line="240" w:lineRule="auto"/>
        <w:ind w:firstLine="375"/>
        <w:rPr>
          <w:rFonts w:ascii="Sylfaen" w:eastAsia="Times New Roman" w:hAnsi="Sylfaen" w:cs="Times New Roman"/>
          <w:color w:val="000000"/>
          <w:sz w:val="21"/>
          <w:szCs w:val="21"/>
          <w:lang w:val="en-AM"/>
        </w:rPr>
      </w:pPr>
      <w:r w:rsidRPr="006836A9">
        <w:rPr>
          <w:rFonts w:ascii="Sylfaen" w:eastAsia="Times New Roman" w:hAnsi="Sylfaen" w:cs="Times New Roman"/>
          <w:color w:val="000000"/>
          <w:sz w:val="21"/>
          <w:szCs w:val="21"/>
          <w:lang w:val="en-AM"/>
        </w:rPr>
        <w:t> </w:t>
      </w:r>
    </w:p>
    <w:p w14:paraId="319AC56E" w14:textId="77777777" w:rsidR="006836A9" w:rsidRPr="006836A9" w:rsidRDefault="006836A9" w:rsidP="006836A9">
      <w:pPr>
        <w:shd w:val="clear" w:color="auto" w:fill="FFFFFF"/>
        <w:spacing w:after="0" w:line="240" w:lineRule="auto"/>
        <w:ind w:firstLine="375"/>
        <w:rPr>
          <w:rFonts w:ascii="Sylfaen" w:eastAsia="Times New Roman" w:hAnsi="Sylfaen" w:cs="Times New Roman"/>
          <w:color w:val="000000"/>
          <w:sz w:val="21"/>
          <w:szCs w:val="21"/>
          <w:lang w:val="en-AM"/>
        </w:rPr>
      </w:pPr>
      <w:r w:rsidRPr="006836A9">
        <w:rPr>
          <w:rFonts w:ascii="Sylfaen" w:eastAsia="Times New Roman" w:hAnsi="Sylfaen" w:cs="Times New Roman"/>
          <w:color w:val="000000"/>
          <w:sz w:val="21"/>
          <w:szCs w:val="21"/>
          <w:lang w:val="en-AM"/>
        </w:rPr>
        <w:t>1. Օրենսգրքով կամ Հայաստանի Հանրապետության օրենքներով կարող են սահմանվել հարկային արտոնությունների հետևյալ տեսակները.</w:t>
      </w:r>
    </w:p>
    <w:p w14:paraId="1994D532" w14:textId="77777777" w:rsidR="006836A9" w:rsidRPr="006836A9" w:rsidRDefault="006836A9" w:rsidP="006836A9">
      <w:pPr>
        <w:shd w:val="clear" w:color="auto" w:fill="FFFFFF"/>
        <w:spacing w:after="0" w:line="240" w:lineRule="auto"/>
        <w:ind w:firstLine="375"/>
        <w:rPr>
          <w:rFonts w:ascii="Sylfaen" w:eastAsia="Times New Roman" w:hAnsi="Sylfaen" w:cs="Times New Roman"/>
          <w:color w:val="000000"/>
          <w:sz w:val="21"/>
          <w:szCs w:val="21"/>
          <w:lang w:val="en-AM"/>
        </w:rPr>
      </w:pPr>
      <w:r w:rsidRPr="006836A9">
        <w:rPr>
          <w:rFonts w:ascii="Sylfaen" w:eastAsia="Times New Roman" w:hAnsi="Sylfaen" w:cs="Times New Roman"/>
          <w:color w:val="000000"/>
          <w:sz w:val="21"/>
          <w:szCs w:val="21"/>
          <w:lang w:val="en-AM"/>
        </w:rPr>
        <w:t>1) հարկից ազատում.</w:t>
      </w:r>
    </w:p>
    <w:p w14:paraId="7DC39688" w14:textId="77777777" w:rsidR="006836A9" w:rsidRPr="006836A9" w:rsidRDefault="006836A9" w:rsidP="006836A9">
      <w:pPr>
        <w:shd w:val="clear" w:color="auto" w:fill="FFFFFF"/>
        <w:spacing w:after="0" w:line="240" w:lineRule="auto"/>
        <w:ind w:firstLine="375"/>
        <w:rPr>
          <w:rFonts w:ascii="Sylfaen" w:eastAsia="Times New Roman" w:hAnsi="Sylfaen" w:cs="Times New Roman"/>
          <w:color w:val="000000"/>
          <w:sz w:val="21"/>
          <w:szCs w:val="21"/>
          <w:lang w:val="en-AM"/>
        </w:rPr>
      </w:pPr>
      <w:r w:rsidRPr="006836A9">
        <w:rPr>
          <w:rFonts w:ascii="Sylfaen" w:eastAsia="Times New Roman" w:hAnsi="Sylfaen" w:cs="Times New Roman"/>
          <w:color w:val="000000"/>
          <w:sz w:val="21"/>
          <w:szCs w:val="21"/>
          <w:lang w:val="en-AM"/>
        </w:rPr>
        <w:t>2) հարկման օբյեկտի նվազեցում.</w:t>
      </w:r>
    </w:p>
    <w:p w14:paraId="5372E886" w14:textId="77777777" w:rsidR="006836A9" w:rsidRPr="006836A9" w:rsidRDefault="006836A9" w:rsidP="006836A9">
      <w:pPr>
        <w:shd w:val="clear" w:color="auto" w:fill="FFFFFF"/>
        <w:spacing w:after="0" w:line="240" w:lineRule="auto"/>
        <w:ind w:firstLine="375"/>
        <w:rPr>
          <w:rFonts w:ascii="Sylfaen" w:eastAsia="Times New Roman" w:hAnsi="Sylfaen" w:cs="Times New Roman"/>
          <w:color w:val="000000"/>
          <w:sz w:val="21"/>
          <w:szCs w:val="21"/>
          <w:lang w:val="en-AM"/>
        </w:rPr>
      </w:pPr>
      <w:r w:rsidRPr="006836A9">
        <w:rPr>
          <w:rFonts w:ascii="Sylfaen" w:eastAsia="Times New Roman" w:hAnsi="Sylfaen" w:cs="Times New Roman"/>
          <w:color w:val="000000"/>
          <w:sz w:val="21"/>
          <w:szCs w:val="21"/>
          <w:lang w:val="en-AM"/>
        </w:rPr>
        <w:t>3) հարկման բազայի նվազեցում.</w:t>
      </w:r>
    </w:p>
    <w:p w14:paraId="7A4F461A" w14:textId="77777777" w:rsidR="006836A9" w:rsidRPr="006836A9" w:rsidRDefault="006836A9" w:rsidP="006836A9">
      <w:pPr>
        <w:shd w:val="clear" w:color="auto" w:fill="FFFFFF"/>
        <w:spacing w:after="0" w:line="240" w:lineRule="auto"/>
        <w:ind w:firstLine="375"/>
        <w:rPr>
          <w:rFonts w:ascii="Sylfaen" w:eastAsia="Times New Roman" w:hAnsi="Sylfaen" w:cs="Times New Roman"/>
          <w:color w:val="000000"/>
          <w:sz w:val="21"/>
          <w:szCs w:val="21"/>
          <w:lang w:val="en-AM"/>
        </w:rPr>
      </w:pPr>
      <w:r w:rsidRPr="006836A9">
        <w:rPr>
          <w:rFonts w:ascii="Sylfaen" w:eastAsia="Times New Roman" w:hAnsi="Sylfaen" w:cs="Times New Roman"/>
          <w:color w:val="000000"/>
          <w:sz w:val="21"/>
          <w:szCs w:val="21"/>
          <w:lang w:val="en-AM"/>
        </w:rPr>
        <w:t>4) հարկի դրույքաչափի նվազեցում.</w:t>
      </w:r>
    </w:p>
    <w:p w14:paraId="4E414317" w14:textId="77777777" w:rsidR="006836A9" w:rsidRPr="006836A9" w:rsidRDefault="006836A9" w:rsidP="006836A9">
      <w:pPr>
        <w:shd w:val="clear" w:color="auto" w:fill="FFFFFF"/>
        <w:spacing w:after="0" w:line="240" w:lineRule="auto"/>
        <w:ind w:firstLine="375"/>
        <w:rPr>
          <w:rFonts w:ascii="Sylfaen" w:eastAsia="Times New Roman" w:hAnsi="Sylfaen" w:cs="Times New Roman"/>
          <w:color w:val="000000"/>
          <w:sz w:val="21"/>
          <w:szCs w:val="21"/>
          <w:lang w:val="en-AM"/>
        </w:rPr>
      </w:pPr>
      <w:r w:rsidRPr="006836A9">
        <w:rPr>
          <w:rFonts w:ascii="Sylfaen" w:eastAsia="Times New Roman" w:hAnsi="Sylfaen" w:cs="Times New Roman"/>
          <w:color w:val="000000"/>
          <w:sz w:val="21"/>
          <w:szCs w:val="21"/>
          <w:lang w:val="en-AM"/>
        </w:rPr>
        <w:t>5) հարկի նվազեցում.</w:t>
      </w:r>
    </w:p>
    <w:p w14:paraId="38B795B5" w14:textId="77777777" w:rsidR="006836A9" w:rsidRPr="006836A9" w:rsidRDefault="006836A9" w:rsidP="006836A9">
      <w:pPr>
        <w:shd w:val="clear" w:color="auto" w:fill="FFFFFF"/>
        <w:spacing w:after="0" w:line="240" w:lineRule="auto"/>
        <w:ind w:firstLine="375"/>
        <w:rPr>
          <w:rFonts w:ascii="Sylfaen" w:eastAsia="Times New Roman" w:hAnsi="Sylfaen" w:cs="Times New Roman"/>
          <w:color w:val="000000"/>
          <w:sz w:val="21"/>
          <w:szCs w:val="21"/>
          <w:lang w:val="en-AM"/>
        </w:rPr>
      </w:pPr>
      <w:r w:rsidRPr="006836A9">
        <w:rPr>
          <w:rFonts w:ascii="Sylfaen" w:eastAsia="Times New Roman" w:hAnsi="Sylfaen" w:cs="Times New Roman"/>
          <w:color w:val="000000"/>
          <w:sz w:val="21"/>
          <w:szCs w:val="21"/>
          <w:lang w:val="en-AM"/>
        </w:rPr>
        <w:t>6) հարկի վճարման ժամկետի հետաձգում.</w:t>
      </w:r>
    </w:p>
    <w:p w14:paraId="75F71E1D" w14:textId="77777777" w:rsidR="006836A9" w:rsidRPr="006836A9" w:rsidRDefault="006836A9" w:rsidP="006836A9">
      <w:pPr>
        <w:shd w:val="clear" w:color="auto" w:fill="FFFFFF"/>
        <w:spacing w:after="0" w:line="240" w:lineRule="auto"/>
        <w:ind w:firstLine="375"/>
        <w:rPr>
          <w:rFonts w:ascii="Sylfaen" w:eastAsia="Times New Roman" w:hAnsi="Sylfaen" w:cs="Times New Roman"/>
          <w:color w:val="000000"/>
          <w:sz w:val="21"/>
          <w:szCs w:val="21"/>
          <w:lang w:val="en-AM"/>
        </w:rPr>
      </w:pPr>
      <w:r w:rsidRPr="006836A9">
        <w:rPr>
          <w:rFonts w:ascii="Sylfaen" w:eastAsia="Times New Roman" w:hAnsi="Sylfaen" w:cs="Times New Roman"/>
          <w:color w:val="000000"/>
          <w:sz w:val="21"/>
          <w:szCs w:val="21"/>
          <w:lang w:val="en-AM"/>
        </w:rPr>
        <w:t>7) Օրենսգրքի դրույթները խախտելու համար հաշվարկված` Օրենսգրքով սահմանված տույժերից և տուգանքներից ազատում, նվազեցում, վճարման ժամկետների հետաձգում:</w:t>
      </w:r>
    </w:p>
    <w:p w14:paraId="244B24D0" w14:textId="77777777" w:rsidR="006836A9" w:rsidRPr="006836A9" w:rsidRDefault="006836A9" w:rsidP="006836A9">
      <w:pPr>
        <w:shd w:val="clear" w:color="auto" w:fill="FFFFFF"/>
        <w:spacing w:after="0" w:line="240" w:lineRule="auto"/>
        <w:ind w:firstLine="375"/>
        <w:rPr>
          <w:rFonts w:ascii="Sylfaen" w:eastAsia="Times New Roman" w:hAnsi="Sylfaen" w:cs="Times New Roman"/>
          <w:color w:val="000000"/>
          <w:sz w:val="21"/>
          <w:szCs w:val="21"/>
          <w:lang w:val="en-AM"/>
        </w:rPr>
      </w:pPr>
      <w:r w:rsidRPr="006836A9">
        <w:rPr>
          <w:rFonts w:ascii="Sylfaen" w:eastAsia="Times New Roman" w:hAnsi="Sylfaen" w:cs="Times New Roman"/>
          <w:color w:val="000000"/>
          <w:sz w:val="21"/>
          <w:szCs w:val="21"/>
          <w:lang w:val="en-AM"/>
        </w:rPr>
        <w:t>2. Սույն հոդվածի 1-ին մասով սահմանված հարկային արտոնությունների տեսակները կիրառելի են նաև բնօգտագործման վճարի համար:</w:t>
      </w:r>
    </w:p>
    <w:p w14:paraId="71D01727" w14:textId="07E35457" w:rsidR="006836A9" w:rsidRDefault="006836A9" w:rsidP="006836A9">
      <w:pPr>
        <w:shd w:val="clear" w:color="auto" w:fill="FFFFFF"/>
        <w:spacing w:after="0" w:line="240" w:lineRule="auto"/>
        <w:ind w:firstLine="375"/>
        <w:rPr>
          <w:ins w:id="45" w:author="Author"/>
          <w:rFonts w:ascii="Sylfaen" w:eastAsia="Times New Roman" w:hAnsi="Sylfaen" w:cs="Times New Roman"/>
          <w:color w:val="000000"/>
          <w:sz w:val="21"/>
          <w:szCs w:val="21"/>
          <w:lang w:val="en-AM"/>
        </w:rPr>
      </w:pPr>
      <w:r w:rsidRPr="006836A9">
        <w:rPr>
          <w:rFonts w:ascii="Sylfaen" w:eastAsia="Times New Roman" w:hAnsi="Sylfaen" w:cs="Times New Roman"/>
          <w:color w:val="000000"/>
          <w:sz w:val="21"/>
          <w:szCs w:val="21"/>
          <w:lang w:val="en-AM"/>
        </w:rPr>
        <w:t>3. Հարկային արտոնությունները սահմանվում են բացառապես Օրենսգրքով կամ Հայաստանի Հանրապետության օրենքներով</w:t>
      </w:r>
      <w:ins w:id="46" w:author="Author">
        <w:r>
          <w:rPr>
            <w:rFonts w:ascii="Sylfaen" w:eastAsia="Times New Roman" w:hAnsi="Sylfaen" w:cs="Times New Roman"/>
            <w:color w:val="000000"/>
            <w:sz w:val="21"/>
            <w:szCs w:val="21"/>
            <w:lang w:val="en-AM"/>
          </w:rPr>
          <w:t xml:space="preserve">, </w:t>
        </w:r>
        <w:r w:rsidRPr="006836A9">
          <w:rPr>
            <w:rFonts w:ascii="Sylfaen" w:eastAsia="Times New Roman" w:hAnsi="Sylfaen" w:cs="Times New Roman"/>
            <w:color w:val="000000"/>
            <w:sz w:val="21"/>
            <w:szCs w:val="21"/>
            <w:lang w:val="en-AM"/>
          </w:rPr>
          <w:t>բացառությամբ սույն հոդվածի 3.1-ին մասով սահմանված դեպքի</w:t>
        </w:r>
      </w:ins>
      <w:r w:rsidRPr="006836A9">
        <w:rPr>
          <w:rFonts w:ascii="Sylfaen" w:eastAsia="Times New Roman" w:hAnsi="Sylfaen" w:cs="Times New Roman"/>
          <w:color w:val="000000"/>
          <w:sz w:val="21"/>
          <w:szCs w:val="21"/>
          <w:lang w:val="en-AM"/>
        </w:rPr>
        <w:t>:</w:t>
      </w:r>
    </w:p>
    <w:p w14:paraId="372730F9" w14:textId="564DFB3D" w:rsidR="00831843" w:rsidRPr="006836A9" w:rsidRDefault="00831843" w:rsidP="006836A9">
      <w:pPr>
        <w:shd w:val="clear" w:color="auto" w:fill="FFFFFF"/>
        <w:spacing w:after="0" w:line="240" w:lineRule="auto"/>
        <w:ind w:firstLine="375"/>
        <w:rPr>
          <w:rFonts w:ascii="Sylfaen" w:eastAsia="Times New Roman" w:hAnsi="Sylfaen" w:cs="Times New Roman"/>
          <w:color w:val="000000"/>
          <w:sz w:val="21"/>
          <w:szCs w:val="21"/>
          <w:lang w:val="en-AM"/>
        </w:rPr>
      </w:pPr>
      <w:ins w:id="47" w:author="Author">
        <w:r w:rsidRPr="00831843">
          <w:rPr>
            <w:rFonts w:ascii="Sylfaen" w:eastAsia="Times New Roman" w:hAnsi="Sylfaen" w:cs="Times New Roman"/>
            <w:color w:val="000000"/>
            <w:sz w:val="21"/>
            <w:szCs w:val="21"/>
            <w:lang w:val="en-AM"/>
          </w:rPr>
          <w:t>3.1. Անհաղթահարելի ուժով` արտակարգ և տվյալ պայմաններում անկանխելի հանգամանքներով պայմանավորված Կառավարությունը կարող է սահմանել հարկի կամ հարկման բազայի նվազեցում` Կառավարության սահմանած կարգով, չափերով և ժամանակահատվածով:</w:t>
        </w:r>
      </w:ins>
    </w:p>
    <w:p w14:paraId="571519F8" w14:textId="77777777" w:rsidR="006836A9" w:rsidRPr="006836A9" w:rsidRDefault="006836A9" w:rsidP="006836A9">
      <w:pPr>
        <w:shd w:val="clear" w:color="auto" w:fill="FFFFFF"/>
        <w:spacing w:after="0" w:line="240" w:lineRule="auto"/>
        <w:ind w:firstLine="375"/>
        <w:rPr>
          <w:rFonts w:ascii="Sylfaen" w:eastAsia="Times New Roman" w:hAnsi="Sylfaen" w:cs="Times New Roman"/>
          <w:color w:val="000000"/>
          <w:sz w:val="21"/>
          <w:szCs w:val="21"/>
          <w:lang w:val="en-AM"/>
        </w:rPr>
      </w:pPr>
      <w:r w:rsidRPr="006836A9">
        <w:rPr>
          <w:rFonts w:ascii="Sylfaen" w:eastAsia="Times New Roman" w:hAnsi="Sylfaen" w:cs="Times New Roman"/>
          <w:color w:val="000000"/>
          <w:sz w:val="21"/>
          <w:szCs w:val="21"/>
          <w:lang w:val="en-AM"/>
        </w:rPr>
        <w:t>4. Հարկ վճարողը կարող է հարկային մարմին ներկայացնել հարկային մարմնի հաստատած ձևով հայտարարություն և հրաժարվել հարկային արտոնությունից օգտվելու իրավունքից: Սույն մասով սահմանված հայտարարության ներկայացման դեպքում՝</w:t>
      </w:r>
    </w:p>
    <w:p w14:paraId="5F922106" w14:textId="77777777" w:rsidR="006836A9" w:rsidRPr="006836A9" w:rsidRDefault="006836A9" w:rsidP="006836A9">
      <w:pPr>
        <w:shd w:val="clear" w:color="auto" w:fill="FFFFFF"/>
        <w:spacing w:after="0" w:line="240" w:lineRule="auto"/>
        <w:ind w:firstLine="375"/>
        <w:rPr>
          <w:rFonts w:ascii="Sylfaen" w:eastAsia="Times New Roman" w:hAnsi="Sylfaen" w:cs="Times New Roman"/>
          <w:color w:val="000000"/>
          <w:sz w:val="21"/>
          <w:szCs w:val="21"/>
          <w:lang w:val="en-AM"/>
        </w:rPr>
      </w:pPr>
      <w:r w:rsidRPr="006836A9">
        <w:rPr>
          <w:rFonts w:ascii="Sylfaen" w:eastAsia="Times New Roman" w:hAnsi="Sylfaen" w:cs="Times New Roman"/>
          <w:color w:val="000000"/>
          <w:sz w:val="21"/>
          <w:szCs w:val="21"/>
          <w:lang w:val="en-AM"/>
        </w:rPr>
        <w:t>1) հարկային արտոնությունը դադարում է գործել հայտարարության ներկայացման օրվանից հետո ձևավորվող հարկման օբյեկտների մասով.</w:t>
      </w:r>
    </w:p>
    <w:p w14:paraId="0409CC88" w14:textId="77777777" w:rsidR="006836A9" w:rsidRPr="006836A9" w:rsidRDefault="006836A9" w:rsidP="006836A9">
      <w:pPr>
        <w:shd w:val="clear" w:color="auto" w:fill="FFFFFF"/>
        <w:spacing w:after="0" w:line="240" w:lineRule="auto"/>
        <w:ind w:firstLine="375"/>
        <w:rPr>
          <w:rFonts w:ascii="Sylfaen" w:eastAsia="Times New Roman" w:hAnsi="Sylfaen" w:cs="Times New Roman"/>
          <w:color w:val="000000"/>
          <w:sz w:val="21"/>
          <w:szCs w:val="21"/>
          <w:lang w:val="en-AM"/>
        </w:rPr>
      </w:pPr>
      <w:r w:rsidRPr="006836A9">
        <w:rPr>
          <w:rFonts w:ascii="Sylfaen" w:eastAsia="Times New Roman" w:hAnsi="Sylfaen" w:cs="Times New Roman"/>
          <w:color w:val="000000"/>
          <w:sz w:val="21"/>
          <w:szCs w:val="21"/>
          <w:lang w:val="en-AM"/>
        </w:rPr>
        <w:t>2) հայտարարության ներկայացման օրվանից հետո իրականացվող գործարքները, գործառնությունները Օրենսգրքի կիրառության իմաստով համարվում են հարկվող գործարքներ, գործառնություններ.</w:t>
      </w:r>
    </w:p>
    <w:p w14:paraId="06F83FB9" w14:textId="77777777" w:rsidR="006836A9" w:rsidRPr="006836A9" w:rsidRDefault="006836A9" w:rsidP="006836A9">
      <w:pPr>
        <w:shd w:val="clear" w:color="auto" w:fill="FFFFFF"/>
        <w:spacing w:after="0" w:line="240" w:lineRule="auto"/>
        <w:ind w:firstLine="375"/>
        <w:rPr>
          <w:rFonts w:ascii="Sylfaen" w:eastAsia="Times New Roman" w:hAnsi="Sylfaen" w:cs="Times New Roman"/>
          <w:color w:val="000000"/>
          <w:sz w:val="21"/>
          <w:szCs w:val="21"/>
          <w:lang w:val="en-AM"/>
        </w:rPr>
      </w:pPr>
      <w:r w:rsidRPr="006836A9">
        <w:rPr>
          <w:rFonts w:ascii="Sylfaen" w:eastAsia="Times New Roman" w:hAnsi="Sylfaen" w:cs="Times New Roman"/>
          <w:color w:val="000000"/>
          <w:sz w:val="21"/>
          <w:szCs w:val="21"/>
          <w:lang w:val="en-AM"/>
        </w:rPr>
        <w:t>3) հարկ վճարողը մինչև հայտարարության ներկայացման օրն ընդգրկող հարկային տարվան հաջորդող հարկային տարվա ավարտը չի կարող հրաժարվել հարկային արտոնությունից չօգտվելու վերաբերյալ հայտարարությունից.</w:t>
      </w:r>
    </w:p>
    <w:p w14:paraId="7CB1462A" w14:textId="77777777" w:rsidR="006836A9" w:rsidRPr="006836A9" w:rsidRDefault="006836A9" w:rsidP="006836A9">
      <w:pPr>
        <w:shd w:val="clear" w:color="auto" w:fill="FFFFFF"/>
        <w:spacing w:after="0" w:line="240" w:lineRule="auto"/>
        <w:ind w:firstLine="375"/>
        <w:rPr>
          <w:rFonts w:ascii="Sylfaen" w:eastAsia="Times New Roman" w:hAnsi="Sylfaen" w:cs="Times New Roman"/>
          <w:color w:val="000000"/>
          <w:sz w:val="21"/>
          <w:szCs w:val="21"/>
          <w:lang w:val="en-AM"/>
        </w:rPr>
      </w:pPr>
      <w:r w:rsidRPr="006836A9">
        <w:rPr>
          <w:rFonts w:ascii="Sylfaen" w:eastAsia="Times New Roman" w:hAnsi="Sylfaen" w:cs="Times New Roman"/>
          <w:color w:val="000000"/>
          <w:sz w:val="21"/>
          <w:szCs w:val="21"/>
          <w:lang w:val="en-AM"/>
        </w:rPr>
        <w:t>4) հարկ վճարողի կողմից չօգտագործված հարկային արտոնությունը ենթակա չէ փոխանցման հաջորդ հաշվետու ժամանակաշրջաններ՝ ապագա հարկային պարտավորությունների նվազեցման նպատակով.</w:t>
      </w:r>
    </w:p>
    <w:p w14:paraId="37DDAEAC" w14:textId="77777777" w:rsidR="006836A9" w:rsidRPr="006836A9" w:rsidRDefault="006836A9" w:rsidP="006836A9">
      <w:pPr>
        <w:shd w:val="clear" w:color="auto" w:fill="FFFFFF"/>
        <w:spacing w:after="0" w:line="240" w:lineRule="auto"/>
        <w:ind w:firstLine="375"/>
        <w:rPr>
          <w:rFonts w:ascii="Sylfaen" w:eastAsia="Times New Roman" w:hAnsi="Sylfaen" w:cs="Times New Roman"/>
          <w:color w:val="000000"/>
          <w:sz w:val="21"/>
          <w:szCs w:val="21"/>
          <w:lang w:val="en-AM"/>
        </w:rPr>
      </w:pPr>
      <w:r w:rsidRPr="006836A9">
        <w:rPr>
          <w:rFonts w:ascii="Sylfaen" w:eastAsia="Times New Roman" w:hAnsi="Sylfaen" w:cs="Times New Roman"/>
          <w:color w:val="000000"/>
          <w:sz w:val="21"/>
          <w:szCs w:val="21"/>
          <w:lang w:val="en-AM"/>
        </w:rPr>
        <w:t>5) հարկային արտոնությունից չօգտվելը հարկ վճարողին չի ազատում հարկային հարաբերությունները կարգավորող իրավական ակտերի դրույթները խախտելու դեպքում նրա նկատմամբ սահմանված պատասխանատվության միջոցների կիրառությունից:</w:t>
      </w:r>
    </w:p>
    <w:p w14:paraId="4E82C83C" w14:textId="77777777" w:rsidR="006836A9" w:rsidRPr="006836A9" w:rsidRDefault="006836A9" w:rsidP="006836A9">
      <w:pPr>
        <w:shd w:val="clear" w:color="auto" w:fill="FFFFFF"/>
        <w:spacing w:after="0" w:line="240" w:lineRule="auto"/>
        <w:ind w:firstLine="375"/>
        <w:rPr>
          <w:rFonts w:ascii="Sylfaen" w:eastAsia="Times New Roman" w:hAnsi="Sylfaen" w:cs="Times New Roman"/>
          <w:color w:val="000000"/>
          <w:sz w:val="21"/>
          <w:szCs w:val="21"/>
          <w:lang w:val="en-AM"/>
        </w:rPr>
      </w:pPr>
      <w:r w:rsidRPr="006836A9">
        <w:rPr>
          <w:rFonts w:ascii="Sylfaen" w:eastAsia="Times New Roman" w:hAnsi="Sylfaen" w:cs="Times New Roman"/>
          <w:color w:val="000000"/>
          <w:sz w:val="21"/>
          <w:szCs w:val="21"/>
          <w:lang w:val="en-AM"/>
        </w:rPr>
        <w:t xml:space="preserve">5. Հարկման հատուկ համակարգերում գործող կազմակերպությունների, անհատ ձեռնարկատերերի և նոտարների համար Օրենսգրքի՝ հարկման հատուկ համակարգերին վերաբերող բաժնով կարգավորվող հարաբերությունների մասով ԱԱՀ-ի և շահութահարկի գծով Օրենսգրքով սահմանված հարկային արտոնությունները կասեցվում են, բացառությամբ </w:t>
      </w:r>
      <w:r w:rsidRPr="006836A9">
        <w:rPr>
          <w:rFonts w:ascii="Sylfaen" w:eastAsia="Times New Roman" w:hAnsi="Sylfaen" w:cs="Times New Roman"/>
          <w:color w:val="000000"/>
          <w:sz w:val="21"/>
          <w:szCs w:val="21"/>
          <w:lang w:val="en-AM"/>
        </w:rPr>
        <w:lastRenderedPageBreak/>
        <w:t>Հայաստանի Հանրապետություն ապրանքի ներմուծման գործառնությունների համար ԱԱՀ-ի գծով սահմանված հարկային արտոնությունների:</w:t>
      </w:r>
    </w:p>
    <w:p w14:paraId="0A489824" w14:textId="77777777" w:rsidR="006836A9" w:rsidRPr="006836A9" w:rsidRDefault="006836A9" w:rsidP="006836A9">
      <w:pPr>
        <w:shd w:val="clear" w:color="auto" w:fill="FFFFFF"/>
        <w:spacing w:after="0" w:line="240" w:lineRule="auto"/>
        <w:ind w:firstLine="375"/>
        <w:rPr>
          <w:rFonts w:ascii="Sylfaen" w:eastAsia="Times New Roman" w:hAnsi="Sylfaen" w:cs="Times New Roman"/>
          <w:color w:val="000000"/>
          <w:sz w:val="21"/>
          <w:szCs w:val="21"/>
          <w:lang w:val="en-AM"/>
        </w:rPr>
      </w:pPr>
      <w:r w:rsidRPr="006836A9">
        <w:rPr>
          <w:rFonts w:ascii="Sylfaen" w:eastAsia="Times New Roman" w:hAnsi="Sylfaen" w:cs="Times New Roman"/>
          <w:color w:val="000000"/>
          <w:sz w:val="21"/>
          <w:szCs w:val="21"/>
          <w:lang w:val="en-AM"/>
        </w:rPr>
        <w:t>6. </w:t>
      </w:r>
      <w:r w:rsidRPr="006836A9">
        <w:rPr>
          <w:rFonts w:ascii="Sylfaen" w:eastAsia="Times New Roman" w:hAnsi="Sylfaen" w:cs="Times New Roman"/>
          <w:b/>
          <w:bCs/>
          <w:i/>
          <w:iCs/>
          <w:color w:val="000000"/>
          <w:sz w:val="21"/>
          <w:szCs w:val="21"/>
          <w:lang w:val="en-AM"/>
        </w:rPr>
        <w:t>(մասն ուժը կորցրել է 10.12.21 ՀՕ-383-Ն)</w:t>
      </w:r>
    </w:p>
    <w:p w14:paraId="1E015799" w14:textId="77777777" w:rsidR="006836A9" w:rsidRPr="006836A9" w:rsidRDefault="006836A9" w:rsidP="006836A9">
      <w:pPr>
        <w:shd w:val="clear" w:color="auto" w:fill="FFFFFF"/>
        <w:spacing w:after="0" w:line="240" w:lineRule="auto"/>
        <w:ind w:firstLine="375"/>
        <w:rPr>
          <w:rFonts w:ascii="Sylfaen" w:eastAsia="Times New Roman" w:hAnsi="Sylfaen" w:cs="Times New Roman"/>
          <w:color w:val="000000"/>
          <w:sz w:val="21"/>
          <w:szCs w:val="21"/>
          <w:lang w:val="en-AM"/>
        </w:rPr>
      </w:pPr>
      <w:r w:rsidRPr="006836A9">
        <w:rPr>
          <w:rFonts w:ascii="Sylfaen" w:eastAsia="Times New Roman" w:hAnsi="Sylfaen" w:cs="Times New Roman"/>
          <w:color w:val="000000"/>
          <w:sz w:val="21"/>
          <w:szCs w:val="21"/>
          <w:lang w:val="en-AM"/>
        </w:rPr>
        <w:t>7. Հայաստանի Հանրապետության վավերացրած միջազգային պայմանագրերով նախատեսված հարկային արտոնությունների կիրառության կարգը սահմանում է Կառավարությունը:</w:t>
      </w:r>
    </w:p>
    <w:p w14:paraId="0D5AAE49" w14:textId="28E1D46B" w:rsidR="006836A9" w:rsidRDefault="006836A9" w:rsidP="00D2518F">
      <w:pPr>
        <w:spacing w:line="360" w:lineRule="auto"/>
        <w:ind w:firstLine="567"/>
        <w:jc w:val="both"/>
        <w:rPr>
          <w:rFonts w:ascii="Sylfaen" w:hAnsi="Sylfaen"/>
          <w:sz w:val="24"/>
          <w:szCs w:val="24"/>
        </w:rPr>
      </w:pPr>
    </w:p>
    <w:tbl>
      <w:tblPr>
        <w:tblW w:w="5000" w:type="pct"/>
        <w:tblCellSpacing w:w="10" w:type="dxa"/>
        <w:tblCellMar>
          <w:left w:w="0" w:type="dxa"/>
          <w:right w:w="0" w:type="dxa"/>
        </w:tblCellMar>
        <w:tblLook w:val="04A0" w:firstRow="1" w:lastRow="0" w:firstColumn="1" w:lastColumn="0" w:noHBand="0" w:noVBand="1"/>
      </w:tblPr>
      <w:tblGrid>
        <w:gridCol w:w="2055"/>
        <w:gridCol w:w="7011"/>
      </w:tblGrid>
      <w:tr w:rsidR="00283E27" w:rsidRPr="00283E27" w14:paraId="2A7AE4B0" w14:textId="77777777" w:rsidTr="00283E27">
        <w:trPr>
          <w:tblCellSpacing w:w="10" w:type="dxa"/>
        </w:trPr>
        <w:tc>
          <w:tcPr>
            <w:tcW w:w="2025" w:type="dxa"/>
            <w:hideMark/>
          </w:tcPr>
          <w:p w14:paraId="1325CB14" w14:textId="77777777" w:rsidR="00283E27" w:rsidRPr="00283E27" w:rsidRDefault="00283E27" w:rsidP="00283E27">
            <w:pPr>
              <w:spacing w:after="0" w:line="240" w:lineRule="auto"/>
              <w:jc w:val="center"/>
              <w:rPr>
                <w:rFonts w:ascii="Sylfaen" w:eastAsia="Times New Roman" w:hAnsi="Sylfaen" w:cs="Times New Roman"/>
                <w:sz w:val="21"/>
                <w:szCs w:val="21"/>
                <w:lang w:val="en-AM"/>
              </w:rPr>
            </w:pPr>
            <w:r w:rsidRPr="00283E27">
              <w:rPr>
                <w:rFonts w:ascii="Sylfaen" w:eastAsia="Times New Roman" w:hAnsi="Sylfaen" w:cs="Times New Roman"/>
                <w:b/>
                <w:bCs/>
                <w:sz w:val="21"/>
                <w:szCs w:val="21"/>
                <w:lang w:val="en-AM"/>
              </w:rPr>
              <w:t>Հոդված 55.</w:t>
            </w:r>
          </w:p>
        </w:tc>
        <w:tc>
          <w:tcPr>
            <w:tcW w:w="0" w:type="auto"/>
            <w:hideMark/>
          </w:tcPr>
          <w:p w14:paraId="2BEC7CC2" w14:textId="77777777" w:rsidR="00283E27" w:rsidRPr="00283E27" w:rsidRDefault="00283E27" w:rsidP="00283E27">
            <w:pPr>
              <w:spacing w:after="0" w:line="240" w:lineRule="auto"/>
              <w:rPr>
                <w:rFonts w:ascii="Sylfaen" w:eastAsia="Times New Roman" w:hAnsi="Sylfaen" w:cs="Times New Roman"/>
                <w:sz w:val="21"/>
                <w:szCs w:val="21"/>
                <w:lang w:val="en-AM"/>
              </w:rPr>
            </w:pPr>
            <w:r w:rsidRPr="00283E27">
              <w:rPr>
                <w:rFonts w:ascii="Sylfaen" w:eastAsia="Times New Roman" w:hAnsi="Sylfaen" w:cs="Times New Roman"/>
                <w:b/>
                <w:bCs/>
                <w:sz w:val="21"/>
                <w:szCs w:val="21"/>
                <w:lang w:val="en-AM"/>
              </w:rPr>
              <w:t>Հաշվարկային փաստաթուղթը և դրա կազմումը</w:t>
            </w:r>
          </w:p>
        </w:tc>
      </w:tr>
    </w:tbl>
    <w:p w14:paraId="47A3EEFB" w14:textId="77777777" w:rsidR="00283E27" w:rsidRPr="00283E27" w:rsidRDefault="00283E27" w:rsidP="00283E27">
      <w:pPr>
        <w:spacing w:after="0" w:line="240" w:lineRule="auto"/>
        <w:ind w:firstLine="375"/>
        <w:rPr>
          <w:rFonts w:ascii="Sylfaen" w:eastAsia="Times New Roman" w:hAnsi="Sylfaen" w:cs="Times New Roman"/>
          <w:b/>
          <w:bCs/>
          <w:color w:val="000000"/>
          <w:sz w:val="21"/>
          <w:szCs w:val="21"/>
          <w:shd w:val="clear" w:color="auto" w:fill="FFFFFF"/>
          <w:lang w:val="en-AM"/>
        </w:rPr>
      </w:pPr>
      <w:r w:rsidRPr="00283E27">
        <w:rPr>
          <w:rFonts w:ascii="Sylfaen" w:eastAsia="Times New Roman" w:hAnsi="Sylfaen" w:cs="Times New Roman"/>
          <w:b/>
          <w:bCs/>
          <w:color w:val="000000"/>
          <w:sz w:val="21"/>
          <w:szCs w:val="21"/>
          <w:shd w:val="clear" w:color="auto" w:fill="FFFFFF"/>
          <w:lang w:val="en-AM"/>
        </w:rPr>
        <w:t> </w:t>
      </w:r>
    </w:p>
    <w:p w14:paraId="7713F21D" w14:textId="77777777" w:rsidR="00283E27" w:rsidRPr="00283E27" w:rsidRDefault="00283E27" w:rsidP="00283E27">
      <w:pPr>
        <w:shd w:val="clear" w:color="auto" w:fill="FFFFFF"/>
        <w:spacing w:after="0" w:line="240" w:lineRule="auto"/>
        <w:ind w:firstLine="375"/>
        <w:rPr>
          <w:rFonts w:ascii="Sylfaen" w:eastAsia="Times New Roman" w:hAnsi="Sylfaen" w:cs="Times New Roman"/>
          <w:color w:val="000000"/>
          <w:sz w:val="21"/>
          <w:szCs w:val="21"/>
          <w:lang w:val="en-AM"/>
        </w:rPr>
      </w:pPr>
      <w:r w:rsidRPr="00283E27">
        <w:rPr>
          <w:rFonts w:ascii="Sylfaen" w:eastAsia="Times New Roman" w:hAnsi="Sylfaen" w:cs="Times New Roman"/>
          <w:color w:val="000000"/>
          <w:sz w:val="21"/>
          <w:szCs w:val="21"/>
          <w:lang w:val="en-AM"/>
        </w:rPr>
        <w:t>1. Հաշվարկային փաստաթուղթը սույն հոդվածով սահմանված պահանջները բավարարող՝ հարկ վճարողի կողմից դուրս գրվող փաստաթուղթ է, որով հիմնավորվում է՝</w:t>
      </w:r>
    </w:p>
    <w:p w14:paraId="533C480E" w14:textId="77777777" w:rsidR="00283E27" w:rsidRPr="00283E27" w:rsidRDefault="00283E27" w:rsidP="00283E27">
      <w:pPr>
        <w:shd w:val="clear" w:color="auto" w:fill="FFFFFF"/>
        <w:spacing w:after="0" w:line="240" w:lineRule="auto"/>
        <w:ind w:firstLine="375"/>
        <w:rPr>
          <w:rFonts w:ascii="Sylfaen" w:eastAsia="Times New Roman" w:hAnsi="Sylfaen" w:cs="Times New Roman"/>
          <w:color w:val="000000"/>
          <w:sz w:val="21"/>
          <w:szCs w:val="21"/>
          <w:lang w:val="en-AM"/>
        </w:rPr>
      </w:pPr>
      <w:r w:rsidRPr="00283E27">
        <w:rPr>
          <w:rFonts w:ascii="Sylfaen" w:eastAsia="Times New Roman" w:hAnsi="Sylfaen" w:cs="Times New Roman"/>
          <w:color w:val="000000"/>
          <w:sz w:val="21"/>
          <w:szCs w:val="21"/>
          <w:lang w:val="en-AM"/>
        </w:rPr>
        <w:t>1) ապրանքի մատակարարումից, աշխատանքի կատարումից և (կամ) ծառայության մատուցումից եկամտի ստացման իրավունք ձեռք բերելը: Սույն կետի կիրառության իմաստով՝ Օրենսգրքով սահմանված դեպքերում եկամտի ստացման իրավունքը համարվում է ձեռք բերված՝ անկախ հաշվարկային փաստաթղթի դուրս գրման հանգամանքից.</w:t>
      </w:r>
    </w:p>
    <w:p w14:paraId="4AA5354D" w14:textId="77777777" w:rsidR="00283E27" w:rsidRPr="00283E27" w:rsidRDefault="00283E27" w:rsidP="00283E27">
      <w:pPr>
        <w:shd w:val="clear" w:color="auto" w:fill="FFFFFF"/>
        <w:spacing w:after="0" w:line="240" w:lineRule="auto"/>
        <w:ind w:firstLine="375"/>
        <w:rPr>
          <w:rFonts w:ascii="Sylfaen" w:eastAsia="Times New Roman" w:hAnsi="Sylfaen" w:cs="Times New Roman"/>
          <w:color w:val="000000"/>
          <w:sz w:val="21"/>
          <w:szCs w:val="21"/>
          <w:lang w:val="en-AM"/>
        </w:rPr>
      </w:pPr>
      <w:r w:rsidRPr="00283E27">
        <w:rPr>
          <w:rFonts w:ascii="Sylfaen" w:eastAsia="Times New Roman" w:hAnsi="Sylfaen" w:cs="Times New Roman"/>
          <w:color w:val="000000"/>
          <w:sz w:val="21"/>
          <w:szCs w:val="21"/>
          <w:lang w:val="en-AM"/>
        </w:rPr>
        <w:t>2) ապրանքի ձեռքբերման, աշխատանքի ընդունման և (կամ) ծառայության ստացման գծով ծախսի ճանաչումը.</w:t>
      </w:r>
    </w:p>
    <w:p w14:paraId="3EFA9A3F" w14:textId="77777777" w:rsidR="00283E27" w:rsidRPr="00283E27" w:rsidRDefault="00283E27" w:rsidP="00283E27">
      <w:pPr>
        <w:shd w:val="clear" w:color="auto" w:fill="FFFFFF"/>
        <w:spacing w:after="0" w:line="240" w:lineRule="auto"/>
        <w:ind w:firstLine="375"/>
        <w:rPr>
          <w:rFonts w:ascii="Sylfaen" w:eastAsia="Times New Roman" w:hAnsi="Sylfaen" w:cs="Times New Roman"/>
          <w:color w:val="000000"/>
          <w:sz w:val="21"/>
          <w:szCs w:val="21"/>
          <w:lang w:val="en-AM"/>
        </w:rPr>
      </w:pPr>
      <w:r w:rsidRPr="00283E27">
        <w:rPr>
          <w:rFonts w:ascii="Sylfaen" w:eastAsia="Times New Roman" w:hAnsi="Sylfaen" w:cs="Times New Roman"/>
          <w:color w:val="000000"/>
          <w:sz w:val="21"/>
          <w:szCs w:val="21"/>
          <w:lang w:val="en-AM"/>
        </w:rPr>
        <w:t>3) ապրանքի մատակարարումը օտարերկրյա քաղաքացուն կամ քաղաքացիություն չունեցող անձին.</w:t>
      </w:r>
    </w:p>
    <w:p w14:paraId="2EFC4378" w14:textId="77777777" w:rsidR="00283E27" w:rsidRPr="00283E27" w:rsidRDefault="00283E27" w:rsidP="00283E27">
      <w:pPr>
        <w:shd w:val="clear" w:color="auto" w:fill="FFFFFF"/>
        <w:spacing w:after="0" w:line="240" w:lineRule="auto"/>
        <w:ind w:firstLine="375"/>
        <w:rPr>
          <w:rFonts w:ascii="Sylfaen" w:eastAsia="Times New Roman" w:hAnsi="Sylfaen" w:cs="Times New Roman"/>
          <w:color w:val="000000"/>
          <w:sz w:val="21"/>
          <w:szCs w:val="21"/>
          <w:lang w:val="en-AM"/>
        </w:rPr>
      </w:pPr>
      <w:r w:rsidRPr="00283E27">
        <w:rPr>
          <w:rFonts w:ascii="Sylfaen" w:eastAsia="Times New Roman" w:hAnsi="Sylfaen" w:cs="Times New Roman"/>
          <w:color w:val="000000"/>
          <w:sz w:val="21"/>
          <w:szCs w:val="21"/>
          <w:lang w:val="en-AM"/>
        </w:rPr>
        <w:t>4) ապրանքի տեղափոխությունը:</w:t>
      </w:r>
    </w:p>
    <w:p w14:paraId="1EB5319B" w14:textId="77777777" w:rsidR="00283E27" w:rsidRPr="00283E27" w:rsidRDefault="00283E27" w:rsidP="00283E27">
      <w:pPr>
        <w:shd w:val="clear" w:color="auto" w:fill="FFFFFF"/>
        <w:spacing w:after="0" w:line="240" w:lineRule="auto"/>
        <w:ind w:firstLine="375"/>
        <w:rPr>
          <w:rFonts w:ascii="Sylfaen" w:eastAsia="Times New Roman" w:hAnsi="Sylfaen" w:cs="Times New Roman"/>
          <w:color w:val="000000"/>
          <w:sz w:val="21"/>
          <w:szCs w:val="21"/>
          <w:lang w:val="en-AM"/>
        </w:rPr>
      </w:pPr>
      <w:r w:rsidRPr="00283E27">
        <w:rPr>
          <w:rFonts w:ascii="Sylfaen" w:eastAsia="Times New Roman" w:hAnsi="Sylfaen" w:cs="Times New Roman"/>
          <w:color w:val="000000"/>
          <w:sz w:val="21"/>
          <w:szCs w:val="21"/>
          <w:lang w:val="en-AM"/>
        </w:rPr>
        <w:t>2. Սույն հոդվածի 1-ին մասով սահմանված գործարքների և գործողությունների փաստաթղթավորման նպատակով կիրառվում են հետևյալ հաշվարկային փաստաթղթերը.</w:t>
      </w:r>
    </w:p>
    <w:p w14:paraId="283CC713" w14:textId="77777777" w:rsidR="00283E27" w:rsidRPr="00283E27" w:rsidRDefault="00283E27" w:rsidP="00283E27">
      <w:pPr>
        <w:shd w:val="clear" w:color="auto" w:fill="FFFFFF"/>
        <w:spacing w:after="0" w:line="240" w:lineRule="auto"/>
        <w:ind w:firstLine="375"/>
        <w:rPr>
          <w:rFonts w:ascii="Sylfaen" w:eastAsia="Times New Roman" w:hAnsi="Sylfaen" w:cs="Times New Roman"/>
          <w:color w:val="000000"/>
          <w:sz w:val="21"/>
          <w:szCs w:val="21"/>
          <w:lang w:val="en-AM"/>
        </w:rPr>
      </w:pPr>
      <w:r w:rsidRPr="00283E27">
        <w:rPr>
          <w:rFonts w:ascii="Sylfaen" w:eastAsia="Times New Roman" w:hAnsi="Sylfaen" w:cs="Times New Roman"/>
          <w:color w:val="000000"/>
          <w:sz w:val="21"/>
          <w:szCs w:val="21"/>
          <w:lang w:val="en-AM"/>
        </w:rPr>
        <w:t>1) հարկային հաշիվ.</w:t>
      </w:r>
    </w:p>
    <w:p w14:paraId="3EADED7B" w14:textId="77777777" w:rsidR="00283E27" w:rsidRPr="00283E27" w:rsidRDefault="00283E27" w:rsidP="00283E27">
      <w:pPr>
        <w:shd w:val="clear" w:color="auto" w:fill="FFFFFF"/>
        <w:spacing w:after="0" w:line="240" w:lineRule="auto"/>
        <w:ind w:firstLine="375"/>
        <w:rPr>
          <w:rFonts w:ascii="Sylfaen" w:eastAsia="Times New Roman" w:hAnsi="Sylfaen" w:cs="Times New Roman"/>
          <w:color w:val="000000"/>
          <w:sz w:val="21"/>
          <w:szCs w:val="21"/>
          <w:lang w:val="en-AM"/>
        </w:rPr>
      </w:pPr>
      <w:r w:rsidRPr="00283E27">
        <w:rPr>
          <w:rFonts w:ascii="Sylfaen" w:eastAsia="Times New Roman" w:hAnsi="Sylfaen" w:cs="Times New Roman"/>
          <w:color w:val="000000"/>
          <w:sz w:val="21"/>
          <w:szCs w:val="21"/>
          <w:lang w:val="en-AM"/>
        </w:rPr>
        <w:t>2) ճշգրտող հարկային հաշիվ.</w:t>
      </w:r>
    </w:p>
    <w:p w14:paraId="317C6FC3" w14:textId="77777777" w:rsidR="00283E27" w:rsidRPr="00283E27" w:rsidRDefault="00283E27" w:rsidP="00283E27">
      <w:pPr>
        <w:shd w:val="clear" w:color="auto" w:fill="FFFFFF"/>
        <w:spacing w:after="0" w:line="240" w:lineRule="auto"/>
        <w:ind w:firstLine="375"/>
        <w:rPr>
          <w:rFonts w:ascii="Sylfaen" w:eastAsia="Times New Roman" w:hAnsi="Sylfaen" w:cs="Times New Roman"/>
          <w:color w:val="000000"/>
          <w:sz w:val="21"/>
          <w:szCs w:val="21"/>
          <w:lang w:val="en-AM"/>
        </w:rPr>
      </w:pPr>
      <w:r w:rsidRPr="00283E27">
        <w:rPr>
          <w:rFonts w:ascii="Sylfaen" w:eastAsia="Times New Roman" w:hAnsi="Sylfaen" w:cs="Times New Roman"/>
          <w:color w:val="000000"/>
          <w:sz w:val="21"/>
          <w:szCs w:val="21"/>
          <w:lang w:val="en-AM"/>
        </w:rPr>
        <w:t>3) հաշիվ վավերագիր.</w:t>
      </w:r>
    </w:p>
    <w:p w14:paraId="0DD84AC8" w14:textId="77777777" w:rsidR="00283E27" w:rsidRPr="00283E27" w:rsidRDefault="00283E27" w:rsidP="00283E27">
      <w:pPr>
        <w:shd w:val="clear" w:color="auto" w:fill="FFFFFF"/>
        <w:spacing w:after="0" w:line="240" w:lineRule="auto"/>
        <w:ind w:firstLine="375"/>
        <w:rPr>
          <w:rFonts w:ascii="Sylfaen" w:eastAsia="Times New Roman" w:hAnsi="Sylfaen" w:cs="Times New Roman"/>
          <w:color w:val="000000"/>
          <w:sz w:val="21"/>
          <w:szCs w:val="21"/>
          <w:lang w:val="en-AM"/>
        </w:rPr>
      </w:pPr>
      <w:r w:rsidRPr="00283E27">
        <w:rPr>
          <w:rFonts w:ascii="Sylfaen" w:eastAsia="Times New Roman" w:hAnsi="Sylfaen" w:cs="Times New Roman"/>
          <w:color w:val="000000"/>
          <w:sz w:val="21"/>
          <w:szCs w:val="21"/>
          <w:lang w:val="en-AM"/>
        </w:rPr>
        <w:t>4) ճշգրտող հաշիվ վավերագիր.</w:t>
      </w:r>
    </w:p>
    <w:p w14:paraId="3DB9A450" w14:textId="77777777" w:rsidR="00283E27" w:rsidRPr="00283E27" w:rsidRDefault="00283E27" w:rsidP="00283E27">
      <w:pPr>
        <w:shd w:val="clear" w:color="auto" w:fill="FFFFFF"/>
        <w:spacing w:after="0" w:line="240" w:lineRule="auto"/>
        <w:ind w:firstLine="375"/>
        <w:rPr>
          <w:rFonts w:ascii="Sylfaen" w:eastAsia="Times New Roman" w:hAnsi="Sylfaen" w:cs="Times New Roman"/>
          <w:color w:val="000000"/>
          <w:sz w:val="21"/>
          <w:szCs w:val="21"/>
          <w:lang w:val="en-AM"/>
        </w:rPr>
      </w:pPr>
      <w:r w:rsidRPr="00283E27">
        <w:rPr>
          <w:rFonts w:ascii="Sylfaen" w:eastAsia="Times New Roman" w:hAnsi="Sylfaen" w:cs="Times New Roman"/>
          <w:color w:val="000000"/>
          <w:sz w:val="21"/>
          <w:szCs w:val="21"/>
          <w:lang w:val="en-AM"/>
        </w:rPr>
        <w:t>4.1) լիզինգի առարկայի հանձնման-ընդունման ակտ.</w:t>
      </w:r>
    </w:p>
    <w:p w14:paraId="15E159BF" w14:textId="77777777" w:rsidR="00283E27" w:rsidRPr="00283E27" w:rsidRDefault="00283E27" w:rsidP="00283E27">
      <w:pPr>
        <w:shd w:val="clear" w:color="auto" w:fill="FFFFFF"/>
        <w:spacing w:after="0" w:line="240" w:lineRule="auto"/>
        <w:ind w:firstLine="375"/>
        <w:rPr>
          <w:rFonts w:ascii="Sylfaen" w:eastAsia="Times New Roman" w:hAnsi="Sylfaen" w:cs="Times New Roman"/>
          <w:color w:val="000000"/>
          <w:sz w:val="21"/>
          <w:szCs w:val="21"/>
          <w:lang w:val="en-AM"/>
        </w:rPr>
      </w:pPr>
      <w:r w:rsidRPr="00283E27">
        <w:rPr>
          <w:rFonts w:ascii="Sylfaen" w:eastAsia="Times New Roman" w:hAnsi="Sylfaen" w:cs="Times New Roman"/>
          <w:color w:val="000000"/>
          <w:sz w:val="21"/>
          <w:szCs w:val="21"/>
          <w:lang w:val="en-AM"/>
        </w:rPr>
        <w:t>5) հսկիչ դրամարկղային մեքենայի կտրոն (այդ թվում՝ էլեկտրոնային հսկիչ դրամարկղային մեքենայի էլեկտրոնային կտրոն).</w:t>
      </w:r>
    </w:p>
    <w:p w14:paraId="013CAF36" w14:textId="77777777" w:rsidR="00283E27" w:rsidRPr="00283E27" w:rsidRDefault="00283E27" w:rsidP="00283E27">
      <w:pPr>
        <w:shd w:val="clear" w:color="auto" w:fill="FFFFFF"/>
        <w:spacing w:after="0" w:line="240" w:lineRule="auto"/>
        <w:ind w:firstLine="375"/>
        <w:rPr>
          <w:rFonts w:ascii="Sylfaen" w:eastAsia="Times New Roman" w:hAnsi="Sylfaen" w:cs="Times New Roman"/>
          <w:color w:val="000000"/>
          <w:sz w:val="21"/>
          <w:szCs w:val="21"/>
          <w:lang w:val="en-AM"/>
        </w:rPr>
      </w:pPr>
      <w:r w:rsidRPr="00283E27">
        <w:rPr>
          <w:rFonts w:ascii="Sylfaen" w:eastAsia="Times New Roman" w:hAnsi="Sylfaen" w:cs="Times New Roman"/>
          <w:color w:val="000000"/>
          <w:sz w:val="21"/>
          <w:szCs w:val="21"/>
          <w:lang w:val="en-AM"/>
        </w:rPr>
        <w:t>6) ԱԱՀ-ի վերադարձի հարկային հաշիվ.</w:t>
      </w:r>
    </w:p>
    <w:p w14:paraId="101A4E49" w14:textId="77777777" w:rsidR="00283E27" w:rsidRPr="00283E27" w:rsidRDefault="00283E27" w:rsidP="00283E27">
      <w:pPr>
        <w:shd w:val="clear" w:color="auto" w:fill="FFFFFF"/>
        <w:spacing w:after="0" w:line="240" w:lineRule="auto"/>
        <w:ind w:firstLine="375"/>
        <w:rPr>
          <w:rFonts w:ascii="Sylfaen" w:eastAsia="Times New Roman" w:hAnsi="Sylfaen" w:cs="Times New Roman"/>
          <w:color w:val="000000"/>
          <w:sz w:val="21"/>
          <w:szCs w:val="21"/>
          <w:lang w:val="en-AM"/>
        </w:rPr>
      </w:pPr>
      <w:r w:rsidRPr="00283E27">
        <w:rPr>
          <w:rFonts w:ascii="Sylfaen" w:eastAsia="Times New Roman" w:hAnsi="Sylfaen" w:cs="Times New Roman"/>
          <w:color w:val="000000"/>
          <w:sz w:val="21"/>
          <w:szCs w:val="21"/>
          <w:lang w:val="en-AM"/>
        </w:rPr>
        <w:t>7) ապրանքի տեղափոխության բեռնագիր (այսուհետ՝ բեռնագիր):</w:t>
      </w:r>
    </w:p>
    <w:p w14:paraId="5C3A0BAE" w14:textId="77777777" w:rsidR="00283E27" w:rsidRPr="00283E27" w:rsidRDefault="00283E27" w:rsidP="00283E27">
      <w:pPr>
        <w:shd w:val="clear" w:color="auto" w:fill="FFFFFF"/>
        <w:spacing w:after="0" w:line="240" w:lineRule="auto"/>
        <w:ind w:firstLine="375"/>
        <w:rPr>
          <w:rFonts w:ascii="Sylfaen" w:eastAsia="Times New Roman" w:hAnsi="Sylfaen" w:cs="Times New Roman"/>
          <w:color w:val="000000"/>
          <w:sz w:val="21"/>
          <w:szCs w:val="21"/>
          <w:lang w:val="en-AM"/>
        </w:rPr>
      </w:pPr>
      <w:r w:rsidRPr="00283E27">
        <w:rPr>
          <w:rFonts w:ascii="Sylfaen" w:eastAsia="Times New Roman" w:hAnsi="Sylfaen" w:cs="Times New Roman"/>
          <w:color w:val="000000"/>
          <w:sz w:val="21"/>
          <w:szCs w:val="21"/>
          <w:lang w:val="en-AM"/>
        </w:rPr>
        <w:t>3. Սույն հոդվածի 2-րդ մասի՝</w:t>
      </w:r>
    </w:p>
    <w:p w14:paraId="39DEEA4A" w14:textId="77777777" w:rsidR="00283E27" w:rsidRPr="00283E27" w:rsidRDefault="00283E27" w:rsidP="00283E27">
      <w:pPr>
        <w:shd w:val="clear" w:color="auto" w:fill="FFFFFF"/>
        <w:spacing w:after="0" w:line="240" w:lineRule="auto"/>
        <w:ind w:firstLine="375"/>
        <w:rPr>
          <w:rFonts w:ascii="Sylfaen" w:eastAsia="Times New Roman" w:hAnsi="Sylfaen" w:cs="Times New Roman"/>
          <w:color w:val="000000"/>
          <w:sz w:val="21"/>
          <w:szCs w:val="21"/>
          <w:lang w:val="en-AM"/>
        </w:rPr>
      </w:pPr>
      <w:r w:rsidRPr="00283E27">
        <w:rPr>
          <w:rFonts w:ascii="Sylfaen" w:eastAsia="Times New Roman" w:hAnsi="Sylfaen" w:cs="Times New Roman"/>
          <w:color w:val="000000"/>
          <w:sz w:val="21"/>
          <w:szCs w:val="21"/>
          <w:lang w:val="en-AM"/>
        </w:rPr>
        <w:t>1) 1-4-րդ կետերով սահմանված հաշվարկային փաստաթղթերը կիրառվում են ապրանքի մատակարարումից, աշխատանքի կատարումից և (կամ) ծառայության մատուցումից եկամտի ստացման իրավունքի ձեռքբերումը, ապրանքի ձեռքբերման, աշխատանքի ընդունման և (կամ) ծառայության ստացման գծով ծախսի ճանաչումը, իսկ Օրենսգրքով սահմանված դեպքերում՝ նաև հարկի գումարի պակասեցումները, ինչպես նաև ձեռք բերված ապրանքի տեղափոխությունը փաստաթղթավորելու համար.</w:t>
      </w:r>
    </w:p>
    <w:p w14:paraId="37CEF366" w14:textId="77777777" w:rsidR="00283E27" w:rsidRPr="00283E27" w:rsidRDefault="00283E27" w:rsidP="00283E27">
      <w:pPr>
        <w:shd w:val="clear" w:color="auto" w:fill="FFFFFF"/>
        <w:spacing w:after="0" w:line="240" w:lineRule="auto"/>
        <w:ind w:firstLine="375"/>
        <w:rPr>
          <w:rFonts w:ascii="Sylfaen" w:eastAsia="Times New Roman" w:hAnsi="Sylfaen" w:cs="Times New Roman"/>
          <w:color w:val="000000"/>
          <w:sz w:val="21"/>
          <w:szCs w:val="21"/>
          <w:lang w:val="en-AM"/>
        </w:rPr>
      </w:pPr>
      <w:r w:rsidRPr="00283E27">
        <w:rPr>
          <w:rFonts w:ascii="Sylfaen" w:eastAsia="Times New Roman" w:hAnsi="Sylfaen" w:cs="Times New Roman"/>
          <w:color w:val="000000"/>
          <w:sz w:val="21"/>
          <w:szCs w:val="21"/>
          <w:lang w:val="en-AM"/>
        </w:rPr>
        <w:t>2) 5-րդ կետով սահմանված հաշվարկային փաստաթուղթը կիրառվում է ապրանքի մատակարարումից, աշխատանքի կատարումից և (կամ) ծառայության մատուցումից եկամտի ստացման իրավունքի ձեռքբերումը, իսկ, սահմանված պարտադիր տեղեկատվությունից (տվյալներից) բացի, կտրոնի վրա ապրանք ձեռք բերող, աշխատանք ընդունող և (կամ) ծառայություն ստացող կազմակերպության, անհատ ձեռնարկատիրոջ կամ նոտարի հարկ վճարողի հաշվառման համարը (ՀՎՀՀ) պարունակելու դեպքում՝ նաև ապրանքի ձեռքբերման, աշխատանքի ընդունման և (կամ) ծառայության ստացման գծով ծախսի ճանաչումը, ինչպես նաև ապրանքի մատակարարումը կամ տեղափոխությունը փաստաթղթավորելու համար.</w:t>
      </w:r>
    </w:p>
    <w:p w14:paraId="195C53B8" w14:textId="77777777" w:rsidR="00283E27" w:rsidRPr="00283E27" w:rsidRDefault="00283E27" w:rsidP="00283E27">
      <w:pPr>
        <w:shd w:val="clear" w:color="auto" w:fill="FFFFFF"/>
        <w:spacing w:after="0" w:line="240" w:lineRule="auto"/>
        <w:ind w:firstLine="375"/>
        <w:rPr>
          <w:rFonts w:ascii="Sylfaen" w:eastAsia="Times New Roman" w:hAnsi="Sylfaen" w:cs="Times New Roman"/>
          <w:color w:val="000000"/>
          <w:sz w:val="21"/>
          <w:szCs w:val="21"/>
          <w:lang w:val="en-AM"/>
        </w:rPr>
      </w:pPr>
      <w:r w:rsidRPr="00283E27">
        <w:rPr>
          <w:rFonts w:ascii="Sylfaen" w:eastAsia="Times New Roman" w:hAnsi="Sylfaen" w:cs="Times New Roman"/>
          <w:color w:val="000000"/>
          <w:sz w:val="21"/>
          <w:szCs w:val="21"/>
          <w:lang w:val="en-AM"/>
        </w:rPr>
        <w:t>3) 6-րդ կետով սահմանված հաշվարկային փաստաթուղթը կիրառվում է հարկի գումարը հետ ստանալու իրավունքի ձեռքբերումը փաստաթղթավորելու համար.</w:t>
      </w:r>
    </w:p>
    <w:p w14:paraId="06046E26" w14:textId="77777777" w:rsidR="00283E27" w:rsidRPr="00283E27" w:rsidRDefault="00283E27" w:rsidP="00283E27">
      <w:pPr>
        <w:shd w:val="clear" w:color="auto" w:fill="FFFFFF"/>
        <w:spacing w:after="0" w:line="240" w:lineRule="auto"/>
        <w:ind w:firstLine="375"/>
        <w:rPr>
          <w:rFonts w:ascii="Sylfaen" w:eastAsia="Times New Roman" w:hAnsi="Sylfaen" w:cs="Times New Roman"/>
          <w:color w:val="000000"/>
          <w:sz w:val="21"/>
          <w:szCs w:val="21"/>
          <w:lang w:val="en-AM"/>
        </w:rPr>
      </w:pPr>
      <w:r w:rsidRPr="00283E27">
        <w:rPr>
          <w:rFonts w:ascii="Sylfaen" w:eastAsia="Times New Roman" w:hAnsi="Sylfaen" w:cs="Times New Roman"/>
          <w:color w:val="000000"/>
          <w:sz w:val="21"/>
          <w:szCs w:val="21"/>
          <w:lang w:val="en-AM"/>
        </w:rPr>
        <w:lastRenderedPageBreak/>
        <w:t>4) 7-րդ կետով սահմանված հաշվարկային փաստաթուղթը կիրառվում է ապրանքի տեղափոխությունը փաստաթղթավորելու համար.</w:t>
      </w:r>
    </w:p>
    <w:p w14:paraId="73025309" w14:textId="77777777" w:rsidR="00283E27" w:rsidRPr="00283E27" w:rsidRDefault="00283E27" w:rsidP="00283E27">
      <w:pPr>
        <w:shd w:val="clear" w:color="auto" w:fill="FFFFFF"/>
        <w:spacing w:after="0" w:line="240" w:lineRule="auto"/>
        <w:ind w:firstLine="375"/>
        <w:rPr>
          <w:rFonts w:ascii="Sylfaen" w:eastAsia="Times New Roman" w:hAnsi="Sylfaen" w:cs="Times New Roman"/>
          <w:color w:val="000000"/>
          <w:sz w:val="21"/>
          <w:szCs w:val="21"/>
          <w:lang w:val="en-AM"/>
        </w:rPr>
      </w:pPr>
      <w:r w:rsidRPr="00283E27">
        <w:rPr>
          <w:rFonts w:ascii="Sylfaen" w:eastAsia="Times New Roman" w:hAnsi="Sylfaen" w:cs="Times New Roman"/>
          <w:color w:val="000000"/>
          <w:sz w:val="21"/>
          <w:szCs w:val="21"/>
          <w:lang w:val="en-AM"/>
        </w:rPr>
        <w:t>5) 4.1-ին կետով սահմանված հաշվարկային փաստաթուղթը կիրառվում է լիզինգի առարկայի հանձնում-ընդունումը փաստաթղթավորելու համար:</w:t>
      </w:r>
    </w:p>
    <w:p w14:paraId="3B38790E" w14:textId="77777777" w:rsidR="00283E27" w:rsidRPr="00283E27" w:rsidRDefault="00283E27" w:rsidP="00283E27">
      <w:pPr>
        <w:shd w:val="clear" w:color="auto" w:fill="FFFFFF"/>
        <w:spacing w:after="0" w:line="240" w:lineRule="auto"/>
        <w:ind w:firstLine="375"/>
        <w:rPr>
          <w:rFonts w:ascii="Sylfaen" w:eastAsia="Times New Roman" w:hAnsi="Sylfaen" w:cs="Times New Roman"/>
          <w:color w:val="000000"/>
          <w:sz w:val="21"/>
          <w:szCs w:val="21"/>
          <w:lang w:val="en-AM"/>
        </w:rPr>
      </w:pPr>
      <w:r w:rsidRPr="00283E27">
        <w:rPr>
          <w:rFonts w:ascii="Sylfaen" w:eastAsia="Times New Roman" w:hAnsi="Sylfaen" w:cs="Times New Roman"/>
          <w:color w:val="000000"/>
          <w:sz w:val="21"/>
          <w:szCs w:val="21"/>
          <w:lang w:val="en-AM"/>
        </w:rPr>
        <w:t>4. Հարկային հաշվում կամ ճշգրտող հարկային հաշվում պարտադիր ներառվում են՝</w:t>
      </w:r>
    </w:p>
    <w:p w14:paraId="0088E070" w14:textId="77777777" w:rsidR="00283E27" w:rsidRPr="00283E27" w:rsidRDefault="00283E27" w:rsidP="00283E27">
      <w:pPr>
        <w:shd w:val="clear" w:color="auto" w:fill="FFFFFF"/>
        <w:spacing w:after="0" w:line="240" w:lineRule="auto"/>
        <w:ind w:firstLine="375"/>
        <w:rPr>
          <w:rFonts w:ascii="Sylfaen" w:eastAsia="Times New Roman" w:hAnsi="Sylfaen" w:cs="Times New Roman"/>
          <w:color w:val="000000"/>
          <w:sz w:val="21"/>
          <w:szCs w:val="21"/>
          <w:lang w:val="en-AM"/>
        </w:rPr>
      </w:pPr>
      <w:r w:rsidRPr="00283E27">
        <w:rPr>
          <w:rFonts w:ascii="Sylfaen" w:eastAsia="Times New Roman" w:hAnsi="Sylfaen" w:cs="Times New Roman"/>
          <w:color w:val="000000"/>
          <w:sz w:val="21"/>
          <w:szCs w:val="21"/>
          <w:lang w:val="en-AM"/>
        </w:rPr>
        <w:t>1) հաշվարկային փաստաթղթի սերիան ու համարը.</w:t>
      </w:r>
    </w:p>
    <w:p w14:paraId="1E16CDB4" w14:textId="77777777" w:rsidR="00283E27" w:rsidRPr="00283E27" w:rsidRDefault="00283E27" w:rsidP="00283E27">
      <w:pPr>
        <w:shd w:val="clear" w:color="auto" w:fill="FFFFFF"/>
        <w:spacing w:after="0" w:line="240" w:lineRule="auto"/>
        <w:ind w:firstLine="375"/>
        <w:rPr>
          <w:rFonts w:ascii="Sylfaen" w:eastAsia="Times New Roman" w:hAnsi="Sylfaen" w:cs="Times New Roman"/>
          <w:color w:val="000000"/>
          <w:sz w:val="21"/>
          <w:szCs w:val="21"/>
          <w:lang w:val="en-AM"/>
        </w:rPr>
      </w:pPr>
      <w:r w:rsidRPr="00283E27">
        <w:rPr>
          <w:rFonts w:ascii="Sylfaen" w:eastAsia="Times New Roman" w:hAnsi="Sylfaen" w:cs="Times New Roman"/>
          <w:color w:val="000000"/>
          <w:sz w:val="21"/>
          <w:szCs w:val="21"/>
          <w:lang w:val="en-AM"/>
        </w:rPr>
        <w:t>2) հաշվարկային փաստաթղթի դուրսգրման ամսաթիվը.</w:t>
      </w:r>
    </w:p>
    <w:p w14:paraId="6BDE41E3" w14:textId="77777777" w:rsidR="00283E27" w:rsidRPr="00283E27" w:rsidRDefault="00283E27" w:rsidP="00283E27">
      <w:pPr>
        <w:shd w:val="clear" w:color="auto" w:fill="FFFFFF"/>
        <w:spacing w:after="0" w:line="240" w:lineRule="auto"/>
        <w:ind w:firstLine="375"/>
        <w:rPr>
          <w:rFonts w:ascii="Sylfaen" w:eastAsia="Times New Roman" w:hAnsi="Sylfaen" w:cs="Times New Roman"/>
          <w:color w:val="000000"/>
          <w:sz w:val="21"/>
          <w:szCs w:val="21"/>
          <w:lang w:val="en-AM"/>
        </w:rPr>
      </w:pPr>
      <w:r w:rsidRPr="00283E27">
        <w:rPr>
          <w:rFonts w:ascii="Sylfaen" w:eastAsia="Times New Roman" w:hAnsi="Sylfaen" w:cs="Times New Roman"/>
          <w:color w:val="000000"/>
          <w:sz w:val="21"/>
          <w:szCs w:val="21"/>
          <w:lang w:val="en-AM"/>
        </w:rPr>
        <w:t>3) ապրանքի մատակարարման ամսաթիվը, աշխատանքի կատարումն ավարտելու (այդ թվում՝ ըստ պայմանագրով նախատեսված փուլերի) ամսաթիվը և (կամ) ծառայության մատուցումն ավարտելու (այդ թվում՝ ըստ պայմանագրով նախատեսված փուլերի) ամսաթիվը.</w:t>
      </w:r>
    </w:p>
    <w:p w14:paraId="4892A274" w14:textId="77777777" w:rsidR="00283E27" w:rsidRPr="00283E27" w:rsidRDefault="00283E27" w:rsidP="00283E27">
      <w:pPr>
        <w:shd w:val="clear" w:color="auto" w:fill="FFFFFF"/>
        <w:spacing w:after="0" w:line="240" w:lineRule="auto"/>
        <w:ind w:firstLine="375"/>
        <w:rPr>
          <w:rFonts w:ascii="Sylfaen" w:eastAsia="Times New Roman" w:hAnsi="Sylfaen" w:cs="Times New Roman"/>
          <w:color w:val="000000"/>
          <w:sz w:val="21"/>
          <w:szCs w:val="21"/>
          <w:lang w:val="en-AM"/>
        </w:rPr>
      </w:pPr>
      <w:r w:rsidRPr="00283E27">
        <w:rPr>
          <w:rFonts w:ascii="Sylfaen" w:eastAsia="Times New Roman" w:hAnsi="Sylfaen" w:cs="Times New Roman"/>
          <w:color w:val="000000"/>
          <w:sz w:val="21"/>
          <w:szCs w:val="21"/>
          <w:lang w:val="en-AM"/>
        </w:rPr>
        <w:t>4) ավելացված արժեքի հարկի դրույքաչափն ու գումարը՝ առանձին սյունակով կամ տողով.</w:t>
      </w:r>
    </w:p>
    <w:p w14:paraId="3C6F1D79" w14:textId="77777777" w:rsidR="00283E27" w:rsidRPr="00283E27" w:rsidRDefault="00283E27" w:rsidP="00283E27">
      <w:pPr>
        <w:shd w:val="clear" w:color="auto" w:fill="FFFFFF"/>
        <w:spacing w:after="0" w:line="240" w:lineRule="auto"/>
        <w:ind w:firstLine="375"/>
        <w:rPr>
          <w:rFonts w:ascii="Sylfaen" w:eastAsia="Times New Roman" w:hAnsi="Sylfaen" w:cs="Times New Roman"/>
          <w:color w:val="000000"/>
          <w:sz w:val="21"/>
          <w:szCs w:val="21"/>
          <w:lang w:val="en-AM"/>
        </w:rPr>
      </w:pPr>
      <w:r w:rsidRPr="00283E27">
        <w:rPr>
          <w:rFonts w:ascii="Sylfaen" w:eastAsia="Times New Roman" w:hAnsi="Sylfaen" w:cs="Times New Roman"/>
          <w:color w:val="000000"/>
          <w:sz w:val="21"/>
          <w:szCs w:val="21"/>
          <w:lang w:val="en-AM"/>
        </w:rPr>
        <w:t>5) ակցիզային հարկի գումարը՝ առանձին սյունակով կամ տողով (ակցիզային հարկով հարկման ենթակա ապրանքների մատակարարման դեպքում).</w:t>
      </w:r>
    </w:p>
    <w:p w14:paraId="0DCA82ED" w14:textId="77777777" w:rsidR="00283E27" w:rsidRPr="00283E27" w:rsidRDefault="00283E27" w:rsidP="00283E27">
      <w:pPr>
        <w:shd w:val="clear" w:color="auto" w:fill="FFFFFF"/>
        <w:spacing w:after="0" w:line="240" w:lineRule="auto"/>
        <w:ind w:firstLine="375"/>
        <w:rPr>
          <w:rFonts w:ascii="Sylfaen" w:eastAsia="Times New Roman" w:hAnsi="Sylfaen" w:cs="Times New Roman"/>
          <w:color w:val="000000"/>
          <w:sz w:val="21"/>
          <w:szCs w:val="21"/>
          <w:lang w:val="en-AM"/>
        </w:rPr>
      </w:pPr>
      <w:r w:rsidRPr="00283E27">
        <w:rPr>
          <w:rFonts w:ascii="Sylfaen" w:eastAsia="Times New Roman" w:hAnsi="Sylfaen" w:cs="Times New Roman"/>
          <w:color w:val="000000"/>
          <w:sz w:val="21"/>
          <w:szCs w:val="21"/>
          <w:lang w:val="en-AM"/>
        </w:rPr>
        <w:t>6) բնապահպանական հարկի գումարը՝ առանձին սյունակով կամ տողով (միայն Օրենսգրքի 8-րդ բաժնով սահմանված՝ շրջակա միջավայրին վնաս պատճառող ապրանքներ ներմուծող-իրացնողների և արտադրող-իրացնողների կողմից հաշվարկային փաստաթղթերի դուրս գրման դեպքում).</w:t>
      </w:r>
    </w:p>
    <w:p w14:paraId="2D0D7B04" w14:textId="77777777" w:rsidR="00283E27" w:rsidRPr="00283E27" w:rsidRDefault="00283E27" w:rsidP="00283E27">
      <w:pPr>
        <w:shd w:val="clear" w:color="auto" w:fill="FFFFFF"/>
        <w:spacing w:after="0" w:line="240" w:lineRule="auto"/>
        <w:ind w:firstLine="375"/>
        <w:rPr>
          <w:rFonts w:ascii="Sylfaen" w:eastAsia="Times New Roman" w:hAnsi="Sylfaen" w:cs="Times New Roman"/>
          <w:color w:val="000000"/>
          <w:sz w:val="21"/>
          <w:szCs w:val="21"/>
          <w:lang w:val="en-AM"/>
        </w:rPr>
      </w:pPr>
      <w:r w:rsidRPr="00283E27">
        <w:rPr>
          <w:rFonts w:ascii="Sylfaen" w:eastAsia="Times New Roman" w:hAnsi="Sylfaen" w:cs="Times New Roman"/>
          <w:color w:val="000000"/>
          <w:sz w:val="21"/>
          <w:szCs w:val="21"/>
          <w:lang w:val="en-AM"/>
        </w:rPr>
        <w:t>7) գործարքի առարկա հանդիսացող ապրանքի անվանացանկն ու քանակը և (կամ) աշխատանքի, ծառայության տեսակն ու ծավալը.</w:t>
      </w:r>
    </w:p>
    <w:p w14:paraId="793515C7" w14:textId="77777777" w:rsidR="00283E27" w:rsidRPr="00283E27" w:rsidRDefault="00283E27" w:rsidP="00283E27">
      <w:pPr>
        <w:shd w:val="clear" w:color="auto" w:fill="FFFFFF"/>
        <w:spacing w:after="0" w:line="240" w:lineRule="auto"/>
        <w:ind w:firstLine="375"/>
        <w:rPr>
          <w:rFonts w:ascii="Sylfaen" w:eastAsia="Times New Roman" w:hAnsi="Sylfaen" w:cs="Times New Roman"/>
          <w:color w:val="000000"/>
          <w:sz w:val="21"/>
          <w:szCs w:val="21"/>
          <w:lang w:val="en-AM"/>
        </w:rPr>
      </w:pPr>
      <w:r w:rsidRPr="00283E27">
        <w:rPr>
          <w:rFonts w:ascii="Sylfaen" w:eastAsia="Times New Roman" w:hAnsi="Sylfaen" w:cs="Times New Roman"/>
          <w:color w:val="000000"/>
          <w:sz w:val="21"/>
          <w:szCs w:val="21"/>
          <w:lang w:val="en-AM"/>
        </w:rPr>
        <w:t>8) գործարքի առարկա հանդիսացող ապրանքի միավորի գինը, առևտրային զեղչը՝ առկայության դեպքում (այդ թվում՝ հրապարակային առևտրային զեղչը), ընդհանուր արժեքը և (կամ) աշխատանքի, ծառայության սակագինը, առևտրային զեղչը՝ առկայության դեպքում (այդ թվում՝ հրապարակային առևտրային զեղչը) ու ընդհանուր արժեքը.</w:t>
      </w:r>
    </w:p>
    <w:p w14:paraId="04915E85" w14:textId="77777777" w:rsidR="00283E27" w:rsidRPr="00283E27" w:rsidRDefault="00283E27" w:rsidP="00283E27">
      <w:pPr>
        <w:shd w:val="clear" w:color="auto" w:fill="FFFFFF"/>
        <w:spacing w:after="0" w:line="240" w:lineRule="auto"/>
        <w:ind w:firstLine="375"/>
        <w:rPr>
          <w:rFonts w:ascii="Sylfaen" w:eastAsia="Times New Roman" w:hAnsi="Sylfaen" w:cs="Times New Roman"/>
          <w:color w:val="000000"/>
          <w:sz w:val="21"/>
          <w:szCs w:val="21"/>
          <w:lang w:val="en-AM"/>
        </w:rPr>
      </w:pPr>
      <w:r w:rsidRPr="00283E27">
        <w:rPr>
          <w:rFonts w:ascii="Sylfaen" w:eastAsia="Times New Roman" w:hAnsi="Sylfaen" w:cs="Times New Roman"/>
          <w:color w:val="000000"/>
          <w:sz w:val="21"/>
          <w:szCs w:val="21"/>
          <w:lang w:val="en-AM"/>
        </w:rPr>
        <w:t>9) ապրանք մատակարարող, աշխատանք կատարող և (կամ) ծառայություն մատուցող՝</w:t>
      </w:r>
    </w:p>
    <w:p w14:paraId="57E3C518" w14:textId="77777777" w:rsidR="00283E27" w:rsidRPr="00283E27" w:rsidRDefault="00283E27" w:rsidP="00283E27">
      <w:pPr>
        <w:shd w:val="clear" w:color="auto" w:fill="FFFFFF"/>
        <w:spacing w:after="0" w:line="240" w:lineRule="auto"/>
        <w:ind w:firstLine="375"/>
        <w:rPr>
          <w:rFonts w:ascii="Sylfaen" w:eastAsia="Times New Roman" w:hAnsi="Sylfaen" w:cs="Times New Roman"/>
          <w:color w:val="000000"/>
          <w:sz w:val="21"/>
          <w:szCs w:val="21"/>
          <w:lang w:val="en-AM"/>
        </w:rPr>
      </w:pPr>
      <w:r w:rsidRPr="00283E27">
        <w:rPr>
          <w:rFonts w:ascii="Sylfaen" w:eastAsia="Times New Roman" w:hAnsi="Sylfaen" w:cs="Times New Roman"/>
          <w:color w:val="000000"/>
          <w:sz w:val="21"/>
          <w:szCs w:val="21"/>
          <w:lang w:val="en-AM"/>
        </w:rPr>
        <w:t>ա. հարկ վճարողի հաշվառման համարը, իսկ ավելացված արժեքի հարկ վճարողների դեպքում` նաև ավելացված արժեքի հարկ վճարողի հաշվառման համարը,</w:t>
      </w:r>
    </w:p>
    <w:p w14:paraId="580D0D13" w14:textId="77777777" w:rsidR="00283E27" w:rsidRPr="00283E27" w:rsidRDefault="00283E27" w:rsidP="00283E27">
      <w:pPr>
        <w:shd w:val="clear" w:color="auto" w:fill="FFFFFF"/>
        <w:spacing w:after="0" w:line="240" w:lineRule="auto"/>
        <w:ind w:firstLine="375"/>
        <w:rPr>
          <w:rFonts w:ascii="Sylfaen" w:eastAsia="Times New Roman" w:hAnsi="Sylfaen" w:cs="Times New Roman"/>
          <w:color w:val="000000"/>
          <w:sz w:val="21"/>
          <w:szCs w:val="21"/>
          <w:lang w:val="en-AM"/>
        </w:rPr>
      </w:pPr>
      <w:r w:rsidRPr="00283E27">
        <w:rPr>
          <w:rFonts w:ascii="Sylfaen" w:eastAsia="Times New Roman" w:hAnsi="Sylfaen" w:cs="Times New Roman"/>
          <w:color w:val="000000"/>
          <w:sz w:val="21"/>
          <w:szCs w:val="21"/>
          <w:lang w:val="en-AM"/>
        </w:rPr>
        <w:t>բ. կազմակերպության լրիվ անվանումը, գտնվելու և գործունեությունը փաստացի իրականացնելու վայրի հասցեները, իսկ ապրանքների մատակարարման դեպքում՝ առաքման վայրի հասցեն կամ առաքման կետի տվյալները, պաշտոնատար անձի անունը, ազգանունը և ստորագրությունը,</w:t>
      </w:r>
    </w:p>
    <w:p w14:paraId="07BB6633" w14:textId="77777777" w:rsidR="00283E27" w:rsidRPr="00283E27" w:rsidRDefault="00283E27" w:rsidP="00283E27">
      <w:pPr>
        <w:shd w:val="clear" w:color="auto" w:fill="FFFFFF"/>
        <w:spacing w:after="0" w:line="240" w:lineRule="auto"/>
        <w:ind w:firstLine="375"/>
        <w:rPr>
          <w:rFonts w:ascii="Sylfaen" w:eastAsia="Times New Roman" w:hAnsi="Sylfaen" w:cs="Times New Roman"/>
          <w:color w:val="000000"/>
          <w:sz w:val="21"/>
          <w:szCs w:val="21"/>
          <w:lang w:val="en-AM"/>
        </w:rPr>
      </w:pPr>
      <w:r w:rsidRPr="00283E27">
        <w:rPr>
          <w:rFonts w:ascii="Sylfaen" w:eastAsia="Times New Roman" w:hAnsi="Sylfaen" w:cs="Times New Roman"/>
          <w:color w:val="000000"/>
          <w:sz w:val="21"/>
          <w:szCs w:val="21"/>
          <w:lang w:val="en-AM"/>
        </w:rPr>
        <w:t>գ. ֆիզիկական անձի անունը, ազգանունը, բնակության վայրի հասցեն, անձնագրի (կամ անձը նույնականացնող այլ փաստաթղթի) սերիան և (կամ) համարը, իսկ անհատ ձեռնարկատեր լինելու դեպքում՝ նաև գործունեությունը փաստացի իրականացնելու վայրի հասցեն, «անհատ ձեռնարկատեր» կամ «ԱՁ» նշումը, առաքման վայրի հասցեն կամ առաքման կետի տվյալները, պաշտոնատար անձի անունը, ազգանունը և ստորագրությունը.</w:t>
      </w:r>
    </w:p>
    <w:p w14:paraId="3B4C7344" w14:textId="77777777" w:rsidR="00283E27" w:rsidRPr="00283E27" w:rsidRDefault="00283E27" w:rsidP="00283E27">
      <w:pPr>
        <w:shd w:val="clear" w:color="auto" w:fill="FFFFFF"/>
        <w:spacing w:after="0" w:line="240" w:lineRule="auto"/>
        <w:ind w:firstLine="375"/>
        <w:rPr>
          <w:rFonts w:ascii="Sylfaen" w:eastAsia="Times New Roman" w:hAnsi="Sylfaen" w:cs="Times New Roman"/>
          <w:color w:val="000000"/>
          <w:sz w:val="21"/>
          <w:szCs w:val="21"/>
          <w:lang w:val="en-AM"/>
        </w:rPr>
      </w:pPr>
      <w:r w:rsidRPr="00283E27">
        <w:rPr>
          <w:rFonts w:ascii="Sylfaen" w:eastAsia="Times New Roman" w:hAnsi="Sylfaen" w:cs="Times New Roman"/>
          <w:color w:val="000000"/>
          <w:sz w:val="21"/>
          <w:szCs w:val="21"/>
          <w:lang w:val="en-AM"/>
        </w:rPr>
        <w:t>10) ապրանք ձեռք բերող, աշխատանք ընդունող և (կամ) ծառայություն ստացող՝</w:t>
      </w:r>
    </w:p>
    <w:p w14:paraId="7EEECF24" w14:textId="77777777" w:rsidR="00283E27" w:rsidRPr="00283E27" w:rsidRDefault="00283E27" w:rsidP="00283E27">
      <w:pPr>
        <w:shd w:val="clear" w:color="auto" w:fill="FFFFFF"/>
        <w:spacing w:after="0" w:line="240" w:lineRule="auto"/>
        <w:ind w:firstLine="375"/>
        <w:rPr>
          <w:rFonts w:ascii="Sylfaen" w:eastAsia="Times New Roman" w:hAnsi="Sylfaen" w:cs="Times New Roman"/>
          <w:color w:val="000000"/>
          <w:sz w:val="21"/>
          <w:szCs w:val="21"/>
          <w:lang w:val="en-AM"/>
        </w:rPr>
      </w:pPr>
      <w:r w:rsidRPr="00283E27">
        <w:rPr>
          <w:rFonts w:ascii="Sylfaen" w:eastAsia="Times New Roman" w:hAnsi="Sylfaen" w:cs="Times New Roman"/>
          <w:color w:val="000000"/>
          <w:sz w:val="21"/>
          <w:szCs w:val="21"/>
          <w:lang w:val="en-AM"/>
        </w:rPr>
        <w:t>ա. հարկ վճարողի հաշվառման համարը, իսկ ավելացված արժեքի հարկ վճարողների դեպքում` նաև ավելացված արժեքի հարկ վճարողի հաշվառման համարը,</w:t>
      </w:r>
    </w:p>
    <w:p w14:paraId="2A8D974F" w14:textId="77777777" w:rsidR="00283E27" w:rsidRPr="00283E27" w:rsidRDefault="00283E27" w:rsidP="00283E27">
      <w:pPr>
        <w:shd w:val="clear" w:color="auto" w:fill="FFFFFF"/>
        <w:spacing w:after="0" w:line="240" w:lineRule="auto"/>
        <w:ind w:firstLine="375"/>
        <w:rPr>
          <w:rFonts w:ascii="Sylfaen" w:eastAsia="Times New Roman" w:hAnsi="Sylfaen" w:cs="Times New Roman"/>
          <w:color w:val="000000"/>
          <w:sz w:val="21"/>
          <w:szCs w:val="21"/>
          <w:lang w:val="en-AM"/>
        </w:rPr>
      </w:pPr>
      <w:r w:rsidRPr="00283E27">
        <w:rPr>
          <w:rFonts w:ascii="Sylfaen" w:eastAsia="Times New Roman" w:hAnsi="Sylfaen" w:cs="Times New Roman"/>
          <w:color w:val="000000"/>
          <w:sz w:val="21"/>
          <w:szCs w:val="21"/>
          <w:lang w:val="en-AM"/>
        </w:rPr>
        <w:t>բ. կազմակերպության լրիվ անվանումը, գտնվելու և գործունեությունը փաստացի իրականացնելու վայրի հասցեները, իսկ ապրանքների մատակարարման դեպքում՝ ապրանքների նշանակման վայրի հասցեն, պաշտոնատար անձի անունը, ազգանունը և ստորագրությունը,</w:t>
      </w:r>
    </w:p>
    <w:p w14:paraId="14F275AA" w14:textId="77777777" w:rsidR="00283E27" w:rsidRPr="00283E27" w:rsidRDefault="00283E27" w:rsidP="00283E27">
      <w:pPr>
        <w:shd w:val="clear" w:color="auto" w:fill="FFFFFF"/>
        <w:spacing w:after="0" w:line="240" w:lineRule="auto"/>
        <w:ind w:firstLine="375"/>
        <w:rPr>
          <w:rFonts w:ascii="Sylfaen" w:eastAsia="Times New Roman" w:hAnsi="Sylfaen" w:cs="Times New Roman"/>
          <w:color w:val="000000"/>
          <w:sz w:val="21"/>
          <w:szCs w:val="21"/>
          <w:lang w:val="en-AM"/>
        </w:rPr>
      </w:pPr>
      <w:r w:rsidRPr="00283E27">
        <w:rPr>
          <w:rFonts w:ascii="Sylfaen" w:eastAsia="Times New Roman" w:hAnsi="Sylfaen" w:cs="Times New Roman"/>
          <w:color w:val="000000"/>
          <w:sz w:val="21"/>
          <w:szCs w:val="21"/>
          <w:lang w:val="en-AM"/>
        </w:rPr>
        <w:t>գ. ֆիզիկական անձի անունը, ազգանունը, բնակության վայրի հասցեն, անձնագրի (կամ անձը նույնականացնող այլ փաստաթղթի) սերիան և (կամ) համարը, իսկ անհատ ձեռնարկատեր լինելու դեպքում՝ նաև գործունեությունը փաստացի իրականացնելու վայրի հասցեն, «անհատ ձեռնարկատեր» կամ «ԱՁ» նշումը, ապրանքների նշանակման վայրի հասցեն (բացառությամբ այն դեպքերի, երբ ապրանքը գնորդին է հանձնվում առաքման վայրում), պաշտոնատար անձի անունը, ազգանունը և ստորագրությունը.</w:t>
      </w:r>
    </w:p>
    <w:p w14:paraId="3498A492" w14:textId="77777777" w:rsidR="00283E27" w:rsidRPr="00283E27" w:rsidRDefault="00283E27" w:rsidP="00283E27">
      <w:pPr>
        <w:shd w:val="clear" w:color="auto" w:fill="FFFFFF"/>
        <w:spacing w:after="0" w:line="240" w:lineRule="auto"/>
        <w:ind w:firstLine="375"/>
        <w:rPr>
          <w:rFonts w:ascii="Sylfaen" w:eastAsia="Times New Roman" w:hAnsi="Sylfaen" w:cs="Times New Roman"/>
          <w:color w:val="000000"/>
          <w:sz w:val="21"/>
          <w:szCs w:val="21"/>
          <w:lang w:val="en-AM"/>
        </w:rPr>
      </w:pPr>
      <w:r w:rsidRPr="00283E27">
        <w:rPr>
          <w:rFonts w:ascii="Sylfaen" w:eastAsia="Times New Roman" w:hAnsi="Sylfaen" w:cs="Times New Roman"/>
          <w:color w:val="000000"/>
          <w:sz w:val="21"/>
          <w:szCs w:val="21"/>
          <w:lang w:val="en-AM"/>
        </w:rPr>
        <w:lastRenderedPageBreak/>
        <w:t>11) ապրանքի ԱՏԳ ԱԱ ծածկագիրը՝ 10 նիշի մակարդակով, ինչպես նաև հետագծելիություն իրականացնելու նպատակով ապրանքի քանակական չափման միավորը, 2019 թվականի մայիսի 29-ին ստորագրված՝ «Եվրասիական տնտեսական միության մաքսային տարածք ներմուծված ապրանքների հետագծելիության մեխանիզմի մասին» համաձայնագրի համաձայն, Եվրասիական տնտեսական միության մաքսային տարածքում հետագծելիության ենթակա ապրանքների մասով:</w:t>
      </w:r>
    </w:p>
    <w:p w14:paraId="5EEE3626" w14:textId="77777777" w:rsidR="00283E27" w:rsidRPr="00283E27" w:rsidRDefault="00283E27" w:rsidP="00283E27">
      <w:pPr>
        <w:shd w:val="clear" w:color="auto" w:fill="FFFFFF"/>
        <w:spacing w:after="0" w:line="240" w:lineRule="auto"/>
        <w:ind w:firstLine="375"/>
        <w:rPr>
          <w:rFonts w:ascii="Sylfaen" w:eastAsia="Times New Roman" w:hAnsi="Sylfaen" w:cs="Times New Roman"/>
          <w:color w:val="000000"/>
          <w:sz w:val="21"/>
          <w:szCs w:val="21"/>
          <w:lang w:val="en-AM"/>
        </w:rPr>
      </w:pPr>
      <w:r w:rsidRPr="00283E27">
        <w:rPr>
          <w:rFonts w:ascii="Sylfaen" w:eastAsia="Times New Roman" w:hAnsi="Sylfaen" w:cs="Times New Roman"/>
          <w:color w:val="000000"/>
          <w:sz w:val="21"/>
          <w:szCs w:val="21"/>
          <w:lang w:val="en-AM"/>
        </w:rPr>
        <w:t>5. Հաշիվ վավերագրում կամ ճշգրտող հաշիվ վավերագրում պարտադիր ներառվում են սույն հոդվածի 4-րդ մասում նշված՝ հարկային հաշվում կամ ճշգրտող հարկային հաշվում պարտադիր ներառման ենթակա տվյալները, բացառությամբ սույն հոդվածի 4-րդ մասի 4-րդ կետով սահմանված տվյալների:</w:t>
      </w:r>
    </w:p>
    <w:p w14:paraId="73A04A16" w14:textId="77777777" w:rsidR="00283E27" w:rsidRPr="00283E27" w:rsidRDefault="00283E27" w:rsidP="00283E27">
      <w:pPr>
        <w:shd w:val="clear" w:color="auto" w:fill="FFFFFF"/>
        <w:spacing w:after="0" w:line="240" w:lineRule="auto"/>
        <w:ind w:firstLine="375"/>
        <w:rPr>
          <w:rFonts w:ascii="Sylfaen" w:eastAsia="Times New Roman" w:hAnsi="Sylfaen" w:cs="Times New Roman"/>
          <w:color w:val="000000"/>
          <w:sz w:val="21"/>
          <w:szCs w:val="21"/>
          <w:lang w:val="en-AM"/>
        </w:rPr>
      </w:pPr>
      <w:r w:rsidRPr="00283E27">
        <w:rPr>
          <w:rFonts w:ascii="Sylfaen" w:eastAsia="Times New Roman" w:hAnsi="Sylfaen" w:cs="Times New Roman"/>
          <w:color w:val="000000"/>
          <w:sz w:val="21"/>
          <w:szCs w:val="21"/>
          <w:lang w:val="en-AM"/>
        </w:rPr>
        <w:t>5.1. Լիզինգի առարկայի հանձնման-ընդունման ակտում պարտադիր ներառվում են`</w:t>
      </w:r>
    </w:p>
    <w:p w14:paraId="6747189D" w14:textId="77777777" w:rsidR="00283E27" w:rsidRPr="00283E27" w:rsidRDefault="00283E27" w:rsidP="00283E27">
      <w:pPr>
        <w:shd w:val="clear" w:color="auto" w:fill="FFFFFF"/>
        <w:spacing w:after="0" w:line="240" w:lineRule="auto"/>
        <w:ind w:firstLine="375"/>
        <w:rPr>
          <w:rFonts w:ascii="Sylfaen" w:eastAsia="Times New Roman" w:hAnsi="Sylfaen" w:cs="Times New Roman"/>
          <w:color w:val="000000"/>
          <w:sz w:val="21"/>
          <w:szCs w:val="21"/>
          <w:lang w:val="en-AM"/>
        </w:rPr>
      </w:pPr>
      <w:r w:rsidRPr="00283E27">
        <w:rPr>
          <w:rFonts w:ascii="Sylfaen" w:eastAsia="Times New Roman" w:hAnsi="Sylfaen" w:cs="Times New Roman"/>
          <w:color w:val="000000"/>
          <w:sz w:val="21"/>
          <w:szCs w:val="21"/>
          <w:lang w:val="en-AM"/>
        </w:rPr>
        <w:t>1) հաշվարկային փաստաթղթի սերիան ու համարը.</w:t>
      </w:r>
    </w:p>
    <w:p w14:paraId="2D882B28" w14:textId="77777777" w:rsidR="00283E27" w:rsidRPr="00283E27" w:rsidRDefault="00283E27" w:rsidP="00283E27">
      <w:pPr>
        <w:shd w:val="clear" w:color="auto" w:fill="FFFFFF"/>
        <w:spacing w:after="0" w:line="240" w:lineRule="auto"/>
        <w:ind w:firstLine="375"/>
        <w:rPr>
          <w:rFonts w:ascii="Sylfaen" w:eastAsia="Times New Roman" w:hAnsi="Sylfaen" w:cs="Times New Roman"/>
          <w:color w:val="000000"/>
          <w:sz w:val="21"/>
          <w:szCs w:val="21"/>
          <w:lang w:val="en-AM"/>
        </w:rPr>
      </w:pPr>
      <w:r w:rsidRPr="00283E27">
        <w:rPr>
          <w:rFonts w:ascii="Sylfaen" w:eastAsia="Times New Roman" w:hAnsi="Sylfaen" w:cs="Times New Roman"/>
          <w:color w:val="000000"/>
          <w:sz w:val="21"/>
          <w:szCs w:val="21"/>
          <w:lang w:val="en-AM"/>
        </w:rPr>
        <w:t>2) հաշվարկային փաստաթղթի դուրսգրման ամսաթիվը.</w:t>
      </w:r>
    </w:p>
    <w:p w14:paraId="5BEC7B7D" w14:textId="77777777" w:rsidR="00283E27" w:rsidRPr="00283E27" w:rsidRDefault="00283E27" w:rsidP="00283E27">
      <w:pPr>
        <w:shd w:val="clear" w:color="auto" w:fill="FFFFFF"/>
        <w:spacing w:after="0" w:line="240" w:lineRule="auto"/>
        <w:ind w:firstLine="375"/>
        <w:rPr>
          <w:rFonts w:ascii="Sylfaen" w:eastAsia="Times New Roman" w:hAnsi="Sylfaen" w:cs="Times New Roman"/>
          <w:color w:val="000000"/>
          <w:sz w:val="21"/>
          <w:szCs w:val="21"/>
          <w:lang w:val="en-AM"/>
        </w:rPr>
      </w:pPr>
      <w:r w:rsidRPr="00283E27">
        <w:rPr>
          <w:rFonts w:ascii="Sylfaen" w:eastAsia="Times New Roman" w:hAnsi="Sylfaen" w:cs="Times New Roman"/>
          <w:color w:val="000000"/>
          <w:sz w:val="21"/>
          <w:szCs w:val="21"/>
          <w:lang w:val="en-AM"/>
        </w:rPr>
        <w:t>3) լիզինգի առարկայի հանձնման-ընդունման ամսաթիվը.</w:t>
      </w:r>
    </w:p>
    <w:p w14:paraId="1A4A6213" w14:textId="77777777" w:rsidR="00283E27" w:rsidRPr="00283E27" w:rsidRDefault="00283E27" w:rsidP="00283E27">
      <w:pPr>
        <w:shd w:val="clear" w:color="auto" w:fill="FFFFFF"/>
        <w:spacing w:after="0" w:line="240" w:lineRule="auto"/>
        <w:ind w:firstLine="375"/>
        <w:rPr>
          <w:rFonts w:ascii="Sylfaen" w:eastAsia="Times New Roman" w:hAnsi="Sylfaen" w:cs="Times New Roman"/>
          <w:color w:val="000000"/>
          <w:sz w:val="21"/>
          <w:szCs w:val="21"/>
          <w:lang w:val="en-AM"/>
        </w:rPr>
      </w:pPr>
      <w:r w:rsidRPr="00283E27">
        <w:rPr>
          <w:rFonts w:ascii="Sylfaen" w:eastAsia="Times New Roman" w:hAnsi="Sylfaen" w:cs="Times New Roman"/>
          <w:color w:val="000000"/>
          <w:sz w:val="21"/>
          <w:szCs w:val="21"/>
          <w:lang w:val="en-AM"/>
        </w:rPr>
        <w:t>4) ավելացված արժեքի հարկի դրույքաչափն ու գումարը` առանձին սյունով կամ տողով (ավելացված արժեքի հարկով հարկման ենթակա ապրանքների մատակարարման դեպքում).</w:t>
      </w:r>
    </w:p>
    <w:p w14:paraId="32A12974" w14:textId="77777777" w:rsidR="00283E27" w:rsidRPr="00283E27" w:rsidRDefault="00283E27" w:rsidP="00283E27">
      <w:pPr>
        <w:shd w:val="clear" w:color="auto" w:fill="FFFFFF"/>
        <w:spacing w:after="0" w:line="240" w:lineRule="auto"/>
        <w:ind w:firstLine="375"/>
        <w:rPr>
          <w:rFonts w:ascii="Sylfaen" w:eastAsia="Times New Roman" w:hAnsi="Sylfaen" w:cs="Times New Roman"/>
          <w:color w:val="000000"/>
          <w:sz w:val="21"/>
          <w:szCs w:val="21"/>
          <w:lang w:val="en-AM"/>
        </w:rPr>
      </w:pPr>
      <w:r w:rsidRPr="00283E27">
        <w:rPr>
          <w:rFonts w:ascii="Sylfaen" w:eastAsia="Times New Roman" w:hAnsi="Sylfaen" w:cs="Times New Roman"/>
          <w:color w:val="000000"/>
          <w:sz w:val="21"/>
          <w:szCs w:val="21"/>
          <w:lang w:val="en-AM"/>
        </w:rPr>
        <w:t>5) լիզինգի առարկայի անվանացանկը, քանակը, միավորի գինը ու ընդհանուր արժեքը.</w:t>
      </w:r>
    </w:p>
    <w:p w14:paraId="6BC0039B" w14:textId="77777777" w:rsidR="00283E27" w:rsidRPr="00283E27" w:rsidRDefault="00283E27" w:rsidP="00283E27">
      <w:pPr>
        <w:shd w:val="clear" w:color="auto" w:fill="FFFFFF"/>
        <w:spacing w:after="0" w:line="240" w:lineRule="auto"/>
        <w:ind w:firstLine="375"/>
        <w:rPr>
          <w:rFonts w:ascii="Sylfaen" w:eastAsia="Times New Roman" w:hAnsi="Sylfaen" w:cs="Times New Roman"/>
          <w:color w:val="000000"/>
          <w:sz w:val="21"/>
          <w:szCs w:val="21"/>
          <w:lang w:val="en-AM"/>
        </w:rPr>
      </w:pPr>
      <w:r w:rsidRPr="00283E27">
        <w:rPr>
          <w:rFonts w:ascii="Sylfaen" w:eastAsia="Times New Roman" w:hAnsi="Sylfaen" w:cs="Times New Roman"/>
          <w:color w:val="000000"/>
          <w:sz w:val="21"/>
          <w:szCs w:val="21"/>
          <w:lang w:val="en-AM"/>
        </w:rPr>
        <w:t>6) լիզինգատուի՝</w:t>
      </w:r>
    </w:p>
    <w:p w14:paraId="4057418D" w14:textId="77777777" w:rsidR="00283E27" w:rsidRPr="00283E27" w:rsidRDefault="00283E27" w:rsidP="00283E27">
      <w:pPr>
        <w:shd w:val="clear" w:color="auto" w:fill="FFFFFF"/>
        <w:spacing w:after="0" w:line="240" w:lineRule="auto"/>
        <w:ind w:firstLine="375"/>
        <w:rPr>
          <w:rFonts w:ascii="Sylfaen" w:eastAsia="Times New Roman" w:hAnsi="Sylfaen" w:cs="Times New Roman"/>
          <w:color w:val="000000"/>
          <w:sz w:val="21"/>
          <w:szCs w:val="21"/>
          <w:lang w:val="en-AM"/>
        </w:rPr>
      </w:pPr>
      <w:r w:rsidRPr="00283E27">
        <w:rPr>
          <w:rFonts w:ascii="Sylfaen" w:eastAsia="Times New Roman" w:hAnsi="Sylfaen" w:cs="Times New Roman"/>
          <w:color w:val="000000"/>
          <w:sz w:val="21"/>
          <w:szCs w:val="21"/>
          <w:lang w:val="en-AM"/>
        </w:rPr>
        <w:t>ա. հարկ վճարողի հաշվառման համարը, իսկ ավելացված արժեքի հարկ վճարողների դեպքում` նաև ավելացված արժեքի հարկ վճարողի հաշվառման համարը,</w:t>
      </w:r>
    </w:p>
    <w:p w14:paraId="6E7A9BF5" w14:textId="77777777" w:rsidR="00283E27" w:rsidRPr="00283E27" w:rsidRDefault="00283E27" w:rsidP="00283E27">
      <w:pPr>
        <w:shd w:val="clear" w:color="auto" w:fill="FFFFFF"/>
        <w:spacing w:after="0" w:line="240" w:lineRule="auto"/>
        <w:ind w:firstLine="375"/>
        <w:rPr>
          <w:rFonts w:ascii="Sylfaen" w:eastAsia="Times New Roman" w:hAnsi="Sylfaen" w:cs="Times New Roman"/>
          <w:color w:val="000000"/>
          <w:sz w:val="21"/>
          <w:szCs w:val="21"/>
          <w:lang w:val="en-AM"/>
        </w:rPr>
      </w:pPr>
      <w:r w:rsidRPr="00283E27">
        <w:rPr>
          <w:rFonts w:ascii="Sylfaen" w:eastAsia="Times New Roman" w:hAnsi="Sylfaen" w:cs="Times New Roman"/>
          <w:color w:val="000000"/>
          <w:sz w:val="21"/>
          <w:szCs w:val="21"/>
          <w:lang w:val="en-AM"/>
        </w:rPr>
        <w:t>բ. կազմակերպության լրիվ անվանումը, գտնվելու և գործունեությունը փաստացի իրականացնելու վայրի հասցեները, լիզինգի առարկայի առաքման կամ հանձնման վայրի հասցեն, պաշտոնատար անձի անունը, ազգանունը և ստորագրությունը.</w:t>
      </w:r>
    </w:p>
    <w:p w14:paraId="70BDE8C2" w14:textId="77777777" w:rsidR="00283E27" w:rsidRPr="00283E27" w:rsidRDefault="00283E27" w:rsidP="00283E27">
      <w:pPr>
        <w:shd w:val="clear" w:color="auto" w:fill="FFFFFF"/>
        <w:spacing w:after="0" w:line="240" w:lineRule="auto"/>
        <w:ind w:firstLine="375"/>
        <w:rPr>
          <w:rFonts w:ascii="Sylfaen" w:eastAsia="Times New Roman" w:hAnsi="Sylfaen" w:cs="Times New Roman"/>
          <w:color w:val="000000"/>
          <w:sz w:val="21"/>
          <w:szCs w:val="21"/>
          <w:lang w:val="en-AM"/>
        </w:rPr>
      </w:pPr>
      <w:r w:rsidRPr="00283E27">
        <w:rPr>
          <w:rFonts w:ascii="Sylfaen" w:eastAsia="Times New Roman" w:hAnsi="Sylfaen" w:cs="Times New Roman"/>
          <w:color w:val="000000"/>
          <w:sz w:val="21"/>
          <w:szCs w:val="21"/>
          <w:lang w:val="en-AM"/>
        </w:rPr>
        <w:t>7) լիզինգառուի՝</w:t>
      </w:r>
    </w:p>
    <w:p w14:paraId="409743E7" w14:textId="77777777" w:rsidR="00283E27" w:rsidRPr="00283E27" w:rsidRDefault="00283E27" w:rsidP="00283E27">
      <w:pPr>
        <w:shd w:val="clear" w:color="auto" w:fill="FFFFFF"/>
        <w:spacing w:after="0" w:line="240" w:lineRule="auto"/>
        <w:ind w:firstLine="375"/>
        <w:rPr>
          <w:rFonts w:ascii="Sylfaen" w:eastAsia="Times New Roman" w:hAnsi="Sylfaen" w:cs="Times New Roman"/>
          <w:color w:val="000000"/>
          <w:sz w:val="21"/>
          <w:szCs w:val="21"/>
          <w:lang w:val="en-AM"/>
        </w:rPr>
      </w:pPr>
      <w:r w:rsidRPr="00283E27">
        <w:rPr>
          <w:rFonts w:ascii="Sylfaen" w:eastAsia="Times New Roman" w:hAnsi="Sylfaen" w:cs="Times New Roman"/>
          <w:color w:val="000000"/>
          <w:sz w:val="21"/>
          <w:szCs w:val="21"/>
          <w:lang w:val="en-AM"/>
        </w:rPr>
        <w:t>ա. հարկ վճարողի հաշվառման համարը, իսկ ավելացված արժեքի հարկ վճարողների դեպքում` նաև ավելացված արժեքի հարկ վճարողի հաշվառման համարը,</w:t>
      </w:r>
    </w:p>
    <w:p w14:paraId="0614BE47" w14:textId="77777777" w:rsidR="00283E27" w:rsidRPr="00283E27" w:rsidRDefault="00283E27" w:rsidP="00283E27">
      <w:pPr>
        <w:shd w:val="clear" w:color="auto" w:fill="FFFFFF"/>
        <w:spacing w:after="0" w:line="240" w:lineRule="auto"/>
        <w:ind w:firstLine="375"/>
        <w:rPr>
          <w:rFonts w:ascii="Sylfaen" w:eastAsia="Times New Roman" w:hAnsi="Sylfaen" w:cs="Times New Roman"/>
          <w:color w:val="000000"/>
          <w:sz w:val="21"/>
          <w:szCs w:val="21"/>
          <w:lang w:val="en-AM"/>
        </w:rPr>
      </w:pPr>
      <w:r w:rsidRPr="00283E27">
        <w:rPr>
          <w:rFonts w:ascii="Sylfaen" w:eastAsia="Times New Roman" w:hAnsi="Sylfaen" w:cs="Times New Roman"/>
          <w:color w:val="000000"/>
          <w:sz w:val="21"/>
          <w:szCs w:val="21"/>
          <w:lang w:val="en-AM"/>
        </w:rPr>
        <w:t>բ. կազմակերպության լրիվ անվանումը, գտնվելու և գործունեությունը փաստացի իրականացնելու վայրի հասցեները, լիզինգի առարկայի նշանակման վայրի հասցեն, պաշտոնատար անձի անունը, ազգանունը և ստորագրությունը,</w:t>
      </w:r>
    </w:p>
    <w:p w14:paraId="64D45699" w14:textId="77777777" w:rsidR="00283E27" w:rsidRPr="00283E27" w:rsidRDefault="00283E27" w:rsidP="00283E27">
      <w:pPr>
        <w:shd w:val="clear" w:color="auto" w:fill="FFFFFF"/>
        <w:spacing w:after="0" w:line="240" w:lineRule="auto"/>
        <w:ind w:firstLine="375"/>
        <w:rPr>
          <w:rFonts w:ascii="Sylfaen" w:eastAsia="Times New Roman" w:hAnsi="Sylfaen" w:cs="Times New Roman"/>
          <w:color w:val="000000"/>
          <w:sz w:val="21"/>
          <w:szCs w:val="21"/>
          <w:lang w:val="en-AM"/>
        </w:rPr>
      </w:pPr>
      <w:r w:rsidRPr="00283E27">
        <w:rPr>
          <w:rFonts w:ascii="Sylfaen" w:eastAsia="Times New Roman" w:hAnsi="Sylfaen" w:cs="Times New Roman"/>
          <w:color w:val="000000"/>
          <w:sz w:val="21"/>
          <w:szCs w:val="21"/>
          <w:lang w:val="en-AM"/>
        </w:rPr>
        <w:t>գ. ֆիզիկական անձի անունը, ազգանունը, բնակության վայրի հասցեն, անձնագրի (կամ անձը նույնականացնող այլ փաստաթղթի) սերիան և (կամ) համարը, իսկ անհատ ձեռնարկատեր լինելու դեպքում` նաև գործունեությունը փաստացի իրականացնելու վայրի հասցեն, «անհատ ձեռնարկատեր» կամ «ԱՁ» նշումը, լիզինգի առարկայի նշանակման վայրի հասցեն (բացառությամբ այն դեպքերի, երբ լիզինգի առարկան հանձնվում է առաքման կամ հանձնման վայրում), պաշտոնատար անձի անունը, ազգանունը և ստորագրությունը:</w:t>
      </w:r>
    </w:p>
    <w:p w14:paraId="410B1D40" w14:textId="77777777" w:rsidR="00283E27" w:rsidRPr="00283E27" w:rsidRDefault="00283E27" w:rsidP="00283E27">
      <w:pPr>
        <w:shd w:val="clear" w:color="auto" w:fill="FFFFFF"/>
        <w:spacing w:after="0" w:line="240" w:lineRule="auto"/>
        <w:ind w:firstLine="375"/>
        <w:rPr>
          <w:rFonts w:ascii="Sylfaen" w:eastAsia="Times New Roman" w:hAnsi="Sylfaen" w:cs="Times New Roman"/>
          <w:color w:val="000000"/>
          <w:sz w:val="21"/>
          <w:szCs w:val="21"/>
          <w:lang w:val="en-AM"/>
        </w:rPr>
      </w:pPr>
      <w:r w:rsidRPr="00283E27">
        <w:rPr>
          <w:rFonts w:ascii="Sylfaen" w:eastAsia="Times New Roman" w:hAnsi="Sylfaen" w:cs="Times New Roman"/>
          <w:color w:val="000000"/>
          <w:sz w:val="21"/>
          <w:szCs w:val="21"/>
          <w:lang w:val="en-AM"/>
        </w:rPr>
        <w:t>6. ԱԱՀ-ի վերադարձի հարկային հաշվում պարտադիր ներառվող տվյալների </w:t>
      </w:r>
      <w:r w:rsidRPr="00283E27">
        <w:rPr>
          <w:rFonts w:ascii="Sylfaen" w:eastAsia="Times New Roman" w:hAnsi="Sylfaen" w:cs="Times New Roman"/>
          <w:color w:val="000000"/>
          <w:sz w:val="21"/>
          <w:szCs w:val="21"/>
          <w:lang w:val="en-AM"/>
        </w:rPr>
        <w:fldChar w:fldCharType="begin"/>
      </w:r>
      <w:r w:rsidRPr="00283E27">
        <w:rPr>
          <w:rFonts w:ascii="Sylfaen" w:eastAsia="Times New Roman" w:hAnsi="Sylfaen" w:cs="Times New Roman"/>
          <w:color w:val="000000"/>
          <w:sz w:val="21"/>
          <w:szCs w:val="21"/>
          <w:lang w:val="en-AM"/>
        </w:rPr>
        <w:instrText xml:space="preserve"> HYPERLINK "https://www.arlis.am/DocumentView.aspx?docid=181106" \t "" </w:instrText>
      </w:r>
      <w:r w:rsidRPr="00283E27">
        <w:rPr>
          <w:rFonts w:ascii="Sylfaen" w:eastAsia="Times New Roman" w:hAnsi="Sylfaen" w:cs="Times New Roman"/>
          <w:color w:val="000000"/>
          <w:sz w:val="21"/>
          <w:szCs w:val="21"/>
          <w:lang w:val="en-AM"/>
        </w:rPr>
        <w:fldChar w:fldCharType="separate"/>
      </w:r>
      <w:r w:rsidRPr="00283E27">
        <w:rPr>
          <w:rFonts w:ascii="Sylfaen" w:eastAsia="Times New Roman" w:hAnsi="Sylfaen" w:cs="Times New Roman"/>
          <w:color w:val="0000FF"/>
          <w:sz w:val="21"/>
          <w:szCs w:val="21"/>
          <w:u w:val="single"/>
          <w:lang w:val="en-AM"/>
        </w:rPr>
        <w:t>շրջանակը</w:t>
      </w:r>
      <w:r w:rsidRPr="00283E27">
        <w:rPr>
          <w:rFonts w:ascii="Sylfaen" w:eastAsia="Times New Roman" w:hAnsi="Sylfaen" w:cs="Times New Roman"/>
          <w:color w:val="000000"/>
          <w:sz w:val="21"/>
          <w:szCs w:val="21"/>
          <w:lang w:val="en-AM"/>
        </w:rPr>
        <w:fldChar w:fldCharType="end"/>
      </w:r>
      <w:r w:rsidRPr="00283E27">
        <w:rPr>
          <w:rFonts w:ascii="Sylfaen" w:eastAsia="Times New Roman" w:hAnsi="Sylfaen" w:cs="Times New Roman"/>
          <w:color w:val="000000"/>
          <w:sz w:val="21"/>
          <w:szCs w:val="21"/>
          <w:lang w:val="en-AM"/>
        </w:rPr>
        <w:t> սահմանում է Կառավարությունը:</w:t>
      </w:r>
    </w:p>
    <w:p w14:paraId="626DE8C7" w14:textId="77777777" w:rsidR="00283E27" w:rsidRPr="00283E27" w:rsidRDefault="00283E27" w:rsidP="00283E27">
      <w:pPr>
        <w:shd w:val="clear" w:color="auto" w:fill="FFFFFF"/>
        <w:spacing w:after="0" w:line="240" w:lineRule="auto"/>
        <w:ind w:firstLine="375"/>
        <w:rPr>
          <w:rFonts w:ascii="Sylfaen" w:eastAsia="Times New Roman" w:hAnsi="Sylfaen" w:cs="Times New Roman"/>
          <w:color w:val="000000"/>
          <w:sz w:val="21"/>
          <w:szCs w:val="21"/>
          <w:lang w:val="en-AM"/>
        </w:rPr>
      </w:pPr>
      <w:r w:rsidRPr="00283E27">
        <w:rPr>
          <w:rFonts w:ascii="Sylfaen" w:eastAsia="Times New Roman" w:hAnsi="Sylfaen" w:cs="Times New Roman"/>
          <w:color w:val="000000"/>
          <w:sz w:val="21"/>
          <w:szCs w:val="21"/>
          <w:lang w:val="en-AM"/>
        </w:rPr>
        <w:t>7. Բեռնագրում պարտադիր ներառվում են սույն հոդվածի 4-րդ մասի 1-ին և 2-րդ կետերում նշված՝ հարկային հաշվում կամ ճշգրտող հարկային հաշվում պարտադիր ներառման ենթակա տվյալները, իսկ սույն հոդվածի 4-րդ մասի 3-րդ, 7-րդ և 9-րդ կետերով սահմանված տվյալների փոխարեն ներառվում են համապատասխանաբար՝</w:t>
      </w:r>
    </w:p>
    <w:p w14:paraId="2D8813E7" w14:textId="77777777" w:rsidR="00283E27" w:rsidRPr="00283E27" w:rsidRDefault="00283E27" w:rsidP="00283E27">
      <w:pPr>
        <w:shd w:val="clear" w:color="auto" w:fill="FFFFFF"/>
        <w:spacing w:after="0" w:line="240" w:lineRule="auto"/>
        <w:ind w:firstLine="375"/>
        <w:rPr>
          <w:rFonts w:ascii="Sylfaen" w:eastAsia="Times New Roman" w:hAnsi="Sylfaen" w:cs="Times New Roman"/>
          <w:color w:val="000000"/>
          <w:sz w:val="21"/>
          <w:szCs w:val="21"/>
          <w:lang w:val="en-AM"/>
        </w:rPr>
      </w:pPr>
      <w:r w:rsidRPr="00283E27">
        <w:rPr>
          <w:rFonts w:ascii="Sylfaen" w:eastAsia="Times New Roman" w:hAnsi="Sylfaen" w:cs="Times New Roman"/>
          <w:color w:val="000000"/>
          <w:sz w:val="21"/>
          <w:szCs w:val="21"/>
          <w:lang w:val="en-AM"/>
        </w:rPr>
        <w:t>1) ապրանքի տեղափոխության ամսաթիվը.</w:t>
      </w:r>
    </w:p>
    <w:p w14:paraId="58705730" w14:textId="77777777" w:rsidR="00283E27" w:rsidRPr="00283E27" w:rsidRDefault="00283E27" w:rsidP="00283E27">
      <w:pPr>
        <w:shd w:val="clear" w:color="auto" w:fill="FFFFFF"/>
        <w:spacing w:after="0" w:line="240" w:lineRule="auto"/>
        <w:ind w:firstLine="375"/>
        <w:rPr>
          <w:rFonts w:ascii="Sylfaen" w:eastAsia="Times New Roman" w:hAnsi="Sylfaen" w:cs="Times New Roman"/>
          <w:color w:val="000000"/>
          <w:sz w:val="21"/>
          <w:szCs w:val="21"/>
          <w:lang w:val="en-AM"/>
        </w:rPr>
      </w:pPr>
      <w:r w:rsidRPr="00283E27">
        <w:rPr>
          <w:rFonts w:ascii="Sylfaen" w:eastAsia="Times New Roman" w:hAnsi="Sylfaen" w:cs="Times New Roman"/>
          <w:color w:val="000000"/>
          <w:sz w:val="21"/>
          <w:szCs w:val="21"/>
          <w:lang w:val="en-AM"/>
        </w:rPr>
        <w:t>2) տեղափոխվող ապրանքի անվանացանկն ու քանակը.</w:t>
      </w:r>
    </w:p>
    <w:p w14:paraId="68CDB735" w14:textId="77777777" w:rsidR="00283E27" w:rsidRPr="00283E27" w:rsidRDefault="00283E27" w:rsidP="00283E27">
      <w:pPr>
        <w:shd w:val="clear" w:color="auto" w:fill="FFFFFF"/>
        <w:spacing w:after="0" w:line="240" w:lineRule="auto"/>
        <w:ind w:firstLine="375"/>
        <w:rPr>
          <w:rFonts w:ascii="Sylfaen" w:eastAsia="Times New Roman" w:hAnsi="Sylfaen" w:cs="Times New Roman"/>
          <w:color w:val="000000"/>
          <w:sz w:val="21"/>
          <w:szCs w:val="21"/>
          <w:lang w:val="en-AM"/>
        </w:rPr>
      </w:pPr>
      <w:r w:rsidRPr="00283E27">
        <w:rPr>
          <w:rFonts w:ascii="Sylfaen" w:eastAsia="Times New Roman" w:hAnsi="Sylfaen" w:cs="Times New Roman"/>
          <w:color w:val="000000"/>
          <w:sz w:val="21"/>
          <w:szCs w:val="21"/>
          <w:lang w:val="en-AM"/>
        </w:rPr>
        <w:t>3) ապրանք տեղափոխող՝</w:t>
      </w:r>
    </w:p>
    <w:p w14:paraId="36FA663D" w14:textId="77777777" w:rsidR="00283E27" w:rsidRPr="00283E27" w:rsidRDefault="00283E27" w:rsidP="00283E27">
      <w:pPr>
        <w:shd w:val="clear" w:color="auto" w:fill="FFFFFF"/>
        <w:spacing w:after="0" w:line="240" w:lineRule="auto"/>
        <w:ind w:firstLine="375"/>
        <w:rPr>
          <w:rFonts w:ascii="Sylfaen" w:eastAsia="Times New Roman" w:hAnsi="Sylfaen" w:cs="Times New Roman"/>
          <w:color w:val="000000"/>
          <w:sz w:val="21"/>
          <w:szCs w:val="21"/>
          <w:lang w:val="en-AM"/>
        </w:rPr>
      </w:pPr>
      <w:r w:rsidRPr="00283E27">
        <w:rPr>
          <w:rFonts w:ascii="Sylfaen" w:eastAsia="Times New Roman" w:hAnsi="Sylfaen" w:cs="Times New Roman"/>
          <w:color w:val="000000"/>
          <w:sz w:val="21"/>
          <w:szCs w:val="21"/>
          <w:lang w:val="en-AM"/>
        </w:rPr>
        <w:t>ա. հարկ վճարողի հաշվառման համարը, իսկ ավելացված արժեքի հարկ վճարողների դեպքում` նաև ավելացված արժեքի հարկ վճարողի հաշվառման համարը,</w:t>
      </w:r>
    </w:p>
    <w:p w14:paraId="3F3100E9" w14:textId="77777777" w:rsidR="00283E27" w:rsidRPr="00283E27" w:rsidRDefault="00283E27" w:rsidP="00283E27">
      <w:pPr>
        <w:shd w:val="clear" w:color="auto" w:fill="FFFFFF"/>
        <w:spacing w:after="0" w:line="240" w:lineRule="auto"/>
        <w:ind w:firstLine="375"/>
        <w:rPr>
          <w:rFonts w:ascii="Sylfaen" w:eastAsia="Times New Roman" w:hAnsi="Sylfaen" w:cs="Times New Roman"/>
          <w:color w:val="000000"/>
          <w:sz w:val="21"/>
          <w:szCs w:val="21"/>
          <w:lang w:val="en-AM"/>
        </w:rPr>
      </w:pPr>
      <w:r w:rsidRPr="00283E27">
        <w:rPr>
          <w:rFonts w:ascii="Sylfaen" w:eastAsia="Times New Roman" w:hAnsi="Sylfaen" w:cs="Times New Roman"/>
          <w:color w:val="000000"/>
          <w:sz w:val="21"/>
          <w:szCs w:val="21"/>
          <w:lang w:val="en-AM"/>
        </w:rPr>
        <w:t>բ. կազմակերպության լրիվ անվանումը, գտնվելու վայրի հասցեն, առաքման վայրի հասցեն կամ առաքման կետի տվյալները, տեղափոխվող ապրանքի նշանակման վայրի հասցեն, պաշտոնատար անձի անունը, ազգանունը և ստորագրությունը,</w:t>
      </w:r>
    </w:p>
    <w:p w14:paraId="55FCC0D0" w14:textId="77777777" w:rsidR="00283E27" w:rsidRPr="00283E27" w:rsidRDefault="00283E27" w:rsidP="00283E27">
      <w:pPr>
        <w:shd w:val="clear" w:color="auto" w:fill="FFFFFF"/>
        <w:spacing w:after="0" w:line="240" w:lineRule="auto"/>
        <w:ind w:firstLine="375"/>
        <w:rPr>
          <w:rFonts w:ascii="Sylfaen" w:eastAsia="Times New Roman" w:hAnsi="Sylfaen" w:cs="Times New Roman"/>
          <w:color w:val="000000"/>
          <w:sz w:val="21"/>
          <w:szCs w:val="21"/>
          <w:lang w:val="en-AM"/>
        </w:rPr>
      </w:pPr>
      <w:r w:rsidRPr="00283E27">
        <w:rPr>
          <w:rFonts w:ascii="Sylfaen" w:eastAsia="Times New Roman" w:hAnsi="Sylfaen" w:cs="Times New Roman"/>
          <w:color w:val="000000"/>
          <w:sz w:val="21"/>
          <w:szCs w:val="21"/>
          <w:lang w:val="en-AM"/>
        </w:rPr>
        <w:lastRenderedPageBreak/>
        <w:t>գ. անհատ ձեռնարկատիրոջ անունը, ազգանունը, բնակության վայրի հասցեն, անձնագրի (կամ անձը նույնականացնող այլ փաստաթղթի) սերիան և (կամ) համարը, գործունեությունը փաստացի իրականացնելու վայրի հասցեն, «անհատ ձեռնարկատեր» կամ «ԱՁ» նշումը, տեղափոխվող ապրանքի նշանակման վայրի հասցեն, պաշտոնատար անձի անունը, ազգանունը և ստորագրությունը:</w:t>
      </w:r>
    </w:p>
    <w:p w14:paraId="5C7DC10E" w14:textId="77777777" w:rsidR="00283E27" w:rsidRPr="00283E27" w:rsidRDefault="00283E27" w:rsidP="00283E27">
      <w:pPr>
        <w:shd w:val="clear" w:color="auto" w:fill="FFFFFF"/>
        <w:spacing w:after="0" w:line="240" w:lineRule="auto"/>
        <w:ind w:firstLine="375"/>
        <w:rPr>
          <w:rFonts w:ascii="Sylfaen" w:eastAsia="Times New Roman" w:hAnsi="Sylfaen" w:cs="Times New Roman"/>
          <w:color w:val="000000"/>
          <w:sz w:val="21"/>
          <w:szCs w:val="21"/>
          <w:lang w:val="en-AM"/>
        </w:rPr>
      </w:pPr>
      <w:r w:rsidRPr="00283E27">
        <w:rPr>
          <w:rFonts w:ascii="Sylfaen" w:eastAsia="Times New Roman" w:hAnsi="Sylfaen" w:cs="Times New Roman"/>
          <w:color w:val="000000"/>
          <w:sz w:val="21"/>
          <w:szCs w:val="21"/>
          <w:lang w:val="en-AM"/>
        </w:rPr>
        <w:t>8. Սույն հոդվածի 2-րդ մասում նշված հաշվարկային փաստաթղթերում, բացի սույն հոդվածի 4-7-րդ մասերում նշված տվյալներից, այդ հաշվարկային փաստաթղթերը դուրս գրող և (կամ) ստացող հարկ վճարողների հայեցողությամբ կարող են ներառվել նաև այլ տվյալներ:</w:t>
      </w:r>
    </w:p>
    <w:p w14:paraId="5F641997" w14:textId="77777777" w:rsidR="00283E27" w:rsidRPr="00283E27" w:rsidRDefault="00283E27" w:rsidP="00283E27">
      <w:pPr>
        <w:shd w:val="clear" w:color="auto" w:fill="FFFFFF"/>
        <w:spacing w:after="0" w:line="240" w:lineRule="auto"/>
        <w:ind w:firstLine="375"/>
        <w:rPr>
          <w:rFonts w:ascii="Sylfaen" w:eastAsia="Times New Roman" w:hAnsi="Sylfaen" w:cs="Times New Roman"/>
          <w:color w:val="000000"/>
          <w:sz w:val="21"/>
          <w:szCs w:val="21"/>
          <w:lang w:val="en-AM"/>
        </w:rPr>
      </w:pPr>
      <w:r w:rsidRPr="00283E27">
        <w:rPr>
          <w:rFonts w:ascii="Sylfaen" w:eastAsia="Times New Roman" w:hAnsi="Sylfaen" w:cs="Times New Roman"/>
          <w:color w:val="000000"/>
          <w:sz w:val="21"/>
          <w:szCs w:val="21"/>
          <w:lang w:val="en-AM"/>
        </w:rPr>
        <w:t>9. Օրենսգրքի 56-րդ հոդվածի 7-րդ մասով սահմանված դեպքերում Հայաստանի Հանրապետության ռեզիդենտ կազմակերպության, Հայաստանի Հանրապետության ռեզիդենտ ֆիզիկական անձի կամ մշտական հաստատության կողմից դուրս գրվող հարկային հաշվում, իսկ Օրենսգրքով սահմանված դեպքերում՝ նաև ճշգրտող հարկային հաշվում, որպես ապրանք մատակարարող, աշխատանք կատարող և (կամ) ծառայություն մատուցող հարկ վճարողի հաշվառման համար և ավելացված արժեքի հարկ վճարողի հաշվառման համար նշվում են Հայաստանի Հանրապետության ռեզիդենտ կազմակերպության, Հայաստանի Հանրապետության ռեզիդենտ ֆիզիկական անձի կամ մշտական հաստատության հարկ վճարողի հաշվառման համարը և ավելացված արժեքի հարկ վճարողի հաշվառման համարը:</w:t>
      </w:r>
    </w:p>
    <w:p w14:paraId="1E369817" w14:textId="77777777" w:rsidR="00283E27" w:rsidRPr="00283E27" w:rsidRDefault="00283E27" w:rsidP="00283E27">
      <w:pPr>
        <w:shd w:val="clear" w:color="auto" w:fill="FFFFFF"/>
        <w:spacing w:after="0" w:line="240" w:lineRule="auto"/>
        <w:ind w:firstLine="375"/>
        <w:rPr>
          <w:rFonts w:ascii="Sylfaen" w:eastAsia="Times New Roman" w:hAnsi="Sylfaen" w:cs="Times New Roman"/>
          <w:color w:val="000000"/>
          <w:sz w:val="21"/>
          <w:szCs w:val="21"/>
          <w:lang w:val="en-AM"/>
        </w:rPr>
      </w:pPr>
      <w:r w:rsidRPr="00283E27">
        <w:rPr>
          <w:rFonts w:ascii="Sylfaen" w:eastAsia="Times New Roman" w:hAnsi="Sylfaen" w:cs="Times New Roman"/>
          <w:color w:val="000000"/>
          <w:sz w:val="21"/>
          <w:szCs w:val="21"/>
          <w:lang w:val="en-AM"/>
        </w:rPr>
        <w:t>10. Եթե ապրանքը ձեռք է բերվում, աշխատանքը ընդունվում է, և (կամ) ծառայությունը ստացվում է Հայաստանի Հանրապետությունում մշտական հաստատություն չունեցող ոչ ռեզիդենտ կազմակերպությունից կամ մշտական հաստատություն չունեցող ոչ ռեզիդենտ ֆիզիկական անձից, ապա այդ գործարքների մասով դուրս գրվող՝ սույն հոդվածի 2-րդ մասի 3-րդ և 4-րդ կետերում նշված հաշվարկային փաստաթղթերում սույն հոդվածի 4-7-րդ մասերում նշված որոշ տվյալների բացակայության դեպքում հաշվարկային փաստաթղթերը համարվում են սույն հոդվածով սահմանված պահանջները բավարարող, եթե՝</w:t>
      </w:r>
    </w:p>
    <w:p w14:paraId="2F7562DA" w14:textId="77777777" w:rsidR="00283E27" w:rsidRPr="00283E27" w:rsidRDefault="00283E27" w:rsidP="00283E27">
      <w:pPr>
        <w:shd w:val="clear" w:color="auto" w:fill="FFFFFF"/>
        <w:spacing w:after="0" w:line="240" w:lineRule="auto"/>
        <w:ind w:firstLine="375"/>
        <w:rPr>
          <w:rFonts w:ascii="Sylfaen" w:eastAsia="Times New Roman" w:hAnsi="Sylfaen" w:cs="Times New Roman"/>
          <w:color w:val="000000"/>
          <w:sz w:val="21"/>
          <w:szCs w:val="21"/>
          <w:lang w:val="en-AM"/>
        </w:rPr>
      </w:pPr>
      <w:r w:rsidRPr="00283E27">
        <w:rPr>
          <w:rFonts w:ascii="Sylfaen" w:eastAsia="Times New Roman" w:hAnsi="Sylfaen" w:cs="Times New Roman"/>
          <w:color w:val="000000"/>
          <w:sz w:val="21"/>
          <w:szCs w:val="21"/>
          <w:lang w:val="en-AM"/>
        </w:rPr>
        <w:t>1) առկա է գործարքն իրականացնող կողմերի միջև Հայաստանի Հանրապետության օրենսդրությամբ սահմանված կարգով կնքված գրավոր պայմանագիր, որտեղ նշված են հաշվարկային փաստաթղթում բացակայող բոլոր տվյալները և հաշվարկային փաստաթղթում հղում է կատարված այդ պայմանագրին, կամ</w:t>
      </w:r>
    </w:p>
    <w:p w14:paraId="455E1D63" w14:textId="77777777" w:rsidR="00283E27" w:rsidRPr="00283E27" w:rsidRDefault="00283E27" w:rsidP="00283E27">
      <w:pPr>
        <w:shd w:val="clear" w:color="auto" w:fill="FFFFFF"/>
        <w:spacing w:after="0" w:line="240" w:lineRule="auto"/>
        <w:ind w:firstLine="375"/>
        <w:rPr>
          <w:rFonts w:ascii="Sylfaen" w:eastAsia="Times New Roman" w:hAnsi="Sylfaen" w:cs="Times New Roman"/>
          <w:color w:val="000000"/>
          <w:sz w:val="21"/>
          <w:szCs w:val="21"/>
          <w:lang w:val="en-AM"/>
        </w:rPr>
      </w:pPr>
      <w:r w:rsidRPr="00283E27">
        <w:rPr>
          <w:rFonts w:ascii="Sylfaen" w:eastAsia="Times New Roman" w:hAnsi="Sylfaen" w:cs="Times New Roman"/>
          <w:color w:val="000000"/>
          <w:sz w:val="21"/>
          <w:szCs w:val="21"/>
          <w:lang w:val="en-AM"/>
        </w:rPr>
        <w:t>2) գործարքն իրականացվում է գործարքն իրականացնող կողմի տված գրավոր լիազորագրի հիման վրա, որտեղ նշված են հաշվարկային փաստաթղթում բացակայող բոլոր տվյալները:</w:t>
      </w:r>
    </w:p>
    <w:p w14:paraId="469A30C9" w14:textId="77777777" w:rsidR="00283E27" w:rsidRPr="00283E27" w:rsidRDefault="00283E27" w:rsidP="00283E27">
      <w:pPr>
        <w:shd w:val="clear" w:color="auto" w:fill="FFFFFF"/>
        <w:spacing w:after="0" w:line="240" w:lineRule="auto"/>
        <w:ind w:firstLine="375"/>
        <w:rPr>
          <w:rFonts w:ascii="Sylfaen" w:eastAsia="Times New Roman" w:hAnsi="Sylfaen" w:cs="Times New Roman"/>
          <w:color w:val="000000"/>
          <w:sz w:val="21"/>
          <w:szCs w:val="21"/>
          <w:lang w:val="en-AM"/>
        </w:rPr>
      </w:pPr>
      <w:r w:rsidRPr="00283E27">
        <w:rPr>
          <w:rFonts w:ascii="Sylfaen" w:eastAsia="Times New Roman" w:hAnsi="Sylfaen" w:cs="Times New Roman"/>
          <w:color w:val="000000"/>
          <w:sz w:val="21"/>
          <w:szCs w:val="21"/>
          <w:lang w:val="en-AM"/>
        </w:rPr>
        <w:t>11. </w:t>
      </w:r>
      <w:r w:rsidRPr="00283E27">
        <w:rPr>
          <w:rFonts w:ascii="Sylfaen" w:eastAsia="Times New Roman" w:hAnsi="Sylfaen" w:cs="Times New Roman"/>
          <w:b/>
          <w:bCs/>
          <w:i/>
          <w:iCs/>
          <w:color w:val="000000"/>
          <w:sz w:val="21"/>
          <w:szCs w:val="21"/>
          <w:lang w:val="en-AM"/>
        </w:rPr>
        <w:t>(մասն ուժը կորցրել է 01.06.20 ՀՕ-280-Ն)</w:t>
      </w:r>
    </w:p>
    <w:p w14:paraId="244E7659" w14:textId="62AF6022" w:rsidR="00283E27" w:rsidRDefault="00283E27" w:rsidP="00283E27">
      <w:pPr>
        <w:shd w:val="clear" w:color="auto" w:fill="FFFFFF"/>
        <w:spacing w:after="0" w:line="240" w:lineRule="auto"/>
        <w:ind w:firstLine="375"/>
        <w:rPr>
          <w:rFonts w:ascii="Sylfaen" w:eastAsia="Times New Roman" w:hAnsi="Sylfaen" w:cs="Times New Roman"/>
          <w:color w:val="000000"/>
          <w:sz w:val="21"/>
          <w:szCs w:val="21"/>
          <w:lang w:val="en-AM"/>
        </w:rPr>
      </w:pPr>
      <w:r w:rsidRPr="00283E27">
        <w:rPr>
          <w:rFonts w:ascii="Sylfaen" w:eastAsia="Times New Roman" w:hAnsi="Sylfaen" w:cs="Times New Roman"/>
          <w:color w:val="000000"/>
          <w:sz w:val="21"/>
          <w:szCs w:val="21"/>
          <w:lang w:val="en-AM"/>
        </w:rPr>
        <w:t>12. Սույն հոդվածի 1-ին մասի 2-րդ կետով չսահմանված գործարքների ու գործառնությունների (այդ թվում՝ աշխատողներին աշխատավարձ հաշվարկելու, պետական և տեղական հարկեր, տուրքեր, վճարներ կամ Օրենսգրքով չսահմանված այլ վճարներ վճարելու), ինչպես նաև վճարահաշվարկային համակարգի կամ վարկային կազմակերպությունների կողմից մատուցվող ծառայությունների գծով ծախսերը կարող են փաստաթղթավորվել հաշվարկային փաստաթուղթ չհամարվող այլ փաստաթղթերով:</w:t>
      </w:r>
    </w:p>
    <w:p w14:paraId="7D07F6AD" w14:textId="4AF6E47A" w:rsidR="00283E27" w:rsidRPr="00283E27" w:rsidRDefault="00283E27" w:rsidP="00283E27">
      <w:pPr>
        <w:shd w:val="clear" w:color="auto" w:fill="FFFFFF"/>
        <w:spacing w:after="0" w:line="240" w:lineRule="auto"/>
        <w:ind w:firstLine="375"/>
        <w:rPr>
          <w:rFonts w:ascii="Sylfaen" w:eastAsia="Times New Roman" w:hAnsi="Sylfaen" w:cs="Times New Roman"/>
          <w:color w:val="000000"/>
          <w:sz w:val="21"/>
          <w:szCs w:val="21"/>
          <w:lang w:val="en-AM"/>
        </w:rPr>
      </w:pPr>
      <w:ins w:id="48" w:author="Author">
        <w:r w:rsidRPr="00283E27">
          <w:rPr>
            <w:rFonts w:ascii="Sylfaen" w:eastAsia="Times New Roman" w:hAnsi="Sylfaen" w:cs="Times New Roman"/>
            <w:color w:val="000000"/>
            <w:sz w:val="21"/>
            <w:szCs w:val="21"/>
            <w:lang w:val="en-AM"/>
          </w:rPr>
          <w:t>12</w:t>
        </w:r>
        <w:r w:rsidRPr="00283E27">
          <w:rPr>
            <w:rFonts w:ascii="MS Mincho" w:eastAsia="MS Mincho" w:hAnsi="MS Mincho" w:cs="MS Mincho" w:hint="eastAsia"/>
            <w:color w:val="000000"/>
            <w:sz w:val="21"/>
            <w:szCs w:val="21"/>
            <w:lang w:val="en-AM"/>
          </w:rPr>
          <w:t>․</w:t>
        </w:r>
        <w:r w:rsidRPr="00283E27">
          <w:rPr>
            <w:rFonts w:ascii="Sylfaen" w:eastAsia="Times New Roman" w:hAnsi="Sylfaen" w:cs="Times New Roman"/>
            <w:color w:val="000000"/>
            <w:sz w:val="21"/>
            <w:szCs w:val="21"/>
            <w:lang w:val="en-AM"/>
          </w:rPr>
          <w:t>1</w:t>
        </w:r>
        <w:r w:rsidRPr="00283E27">
          <w:rPr>
            <w:rFonts w:ascii="MS Mincho" w:eastAsia="MS Mincho" w:hAnsi="MS Mincho" w:cs="MS Mincho" w:hint="eastAsia"/>
            <w:color w:val="000000"/>
            <w:sz w:val="21"/>
            <w:szCs w:val="21"/>
            <w:lang w:val="en-AM"/>
          </w:rPr>
          <w:t>․</w:t>
        </w:r>
        <w:r w:rsidRPr="00283E27">
          <w:rPr>
            <w:rFonts w:ascii="Sylfaen" w:eastAsia="Times New Roman" w:hAnsi="Sylfaen" w:cs="Times New Roman"/>
            <w:color w:val="000000"/>
            <w:sz w:val="21"/>
            <w:szCs w:val="21"/>
            <w:lang w:val="en-AM"/>
          </w:rPr>
          <w:t xml:space="preserve"> Անհաղթահարելի ուժով` արտակարգ և տվյալ պայմաններում անկանխելի հանգամանքներով պայմանավորված Կառավարությունը սահմանում է ծախսերի փաստաթղթավորման այլ կարգ։</w:t>
        </w:r>
      </w:ins>
    </w:p>
    <w:p w14:paraId="711EFA50" w14:textId="77777777" w:rsidR="00283E27" w:rsidRPr="00283E27" w:rsidRDefault="00283E27" w:rsidP="00283E27">
      <w:pPr>
        <w:shd w:val="clear" w:color="auto" w:fill="FFFFFF"/>
        <w:spacing w:after="0" w:line="240" w:lineRule="auto"/>
        <w:ind w:firstLine="375"/>
        <w:rPr>
          <w:rFonts w:ascii="Sylfaen" w:eastAsia="Times New Roman" w:hAnsi="Sylfaen" w:cs="Times New Roman"/>
          <w:color w:val="000000"/>
          <w:sz w:val="21"/>
          <w:szCs w:val="21"/>
          <w:lang w:val="en-AM"/>
        </w:rPr>
      </w:pPr>
      <w:r w:rsidRPr="00283E27">
        <w:rPr>
          <w:rFonts w:ascii="Sylfaen" w:eastAsia="Times New Roman" w:hAnsi="Sylfaen" w:cs="Times New Roman"/>
          <w:color w:val="000000"/>
          <w:sz w:val="21"/>
          <w:szCs w:val="21"/>
          <w:lang w:val="en-AM"/>
        </w:rPr>
        <w:t xml:space="preserve">13. Անհատ ձեռնարկատեր և նոտար չհանդիսացող ֆիզիկական անձանց հետ կնքված քաղաքացիաիրավական պայմանագրերի շրջանակներում ընդունվող աշխատանքների և (կամ) ստացվող ծառայությունների, գյուղատնտեսական արտադրանքի արտադրությամբ զբաղվող՝ անհատ ձեռնարկատեր և նոտար չհանդիսացող ֆիզիկական անձանցից ձեռք բերվող գյուղատնտեսական արտադրանքի, անհատ ձեռնարկատեր և նոտար չհանդիսացող ֆիզիկական անձանցից ձեռք բերվող կամ վարձակալությամբ օգտագործվող գույքի, Հայաստանի Հանրապետությունում հաշվառված մշտական հաստատություն չունեցող ոչ ռեզիդենտ կազմակերպությունից կամ Հայաստանի Հանրապետությունում հաշվառված </w:t>
      </w:r>
      <w:r w:rsidRPr="00283E27">
        <w:rPr>
          <w:rFonts w:ascii="Sylfaen" w:eastAsia="Times New Roman" w:hAnsi="Sylfaen" w:cs="Times New Roman"/>
          <w:color w:val="000000"/>
          <w:sz w:val="21"/>
          <w:szCs w:val="21"/>
          <w:lang w:val="en-AM"/>
        </w:rPr>
        <w:lastRenderedPageBreak/>
        <w:t>մշտական հաստատություն չունեցող ոչ ռեզիդենտ ֆիզիկական անձից ձեռք բերվող ապրանքների, ընդունվող աշխատանքների և (կամ) ստացվող ծառայությունների, ինչպես նաև կանոնադրական (բաժնեհավաք) կապիտալ ներդրվող գույքի գծով առաջացող ծախսերը կարող են փաստաթղթավորվել հաշվարկային փաստաթուղթ չհամարվող՝ օրենսդրությամբ սահմանված կարգով կազմված այլ փաստաթղթերով, եթե դրանցում առկա են սույն հոդվածի 4-րդ մասի 2-րդ, 3-րդ և 7-10-րդ կետերում (բացառությամբ անհատ ձեռնարկատեր և նոտար չհանդիսացող ֆիզիկական անձանց համար 9-րդ կետի «ա» ենթակետի և 10-րդ կետի «ա» ենթակետի) նշված՝ հարկային հաշվում կամ ճշգրտող հարկային հաշվում պարտադիր ներառման ենթակա տվյալները: Կառավարությունը կարող է սահմանել սույն մասով սահմանված ծախսերի փաստաթղթավորման այլ </w:t>
      </w:r>
      <w:r w:rsidRPr="00283E27">
        <w:rPr>
          <w:rFonts w:ascii="Sylfaen" w:eastAsia="Times New Roman" w:hAnsi="Sylfaen" w:cs="Times New Roman"/>
          <w:color w:val="000000"/>
          <w:sz w:val="21"/>
          <w:szCs w:val="21"/>
          <w:lang w:val="en-AM"/>
        </w:rPr>
        <w:fldChar w:fldCharType="begin"/>
      </w:r>
      <w:r w:rsidRPr="00283E27">
        <w:rPr>
          <w:rFonts w:ascii="Sylfaen" w:eastAsia="Times New Roman" w:hAnsi="Sylfaen" w:cs="Times New Roman"/>
          <w:color w:val="000000"/>
          <w:sz w:val="21"/>
          <w:szCs w:val="21"/>
          <w:lang w:val="en-AM"/>
        </w:rPr>
        <w:instrText xml:space="preserve"> HYPERLINK "https://www.arlis.am/DocumentView.aspx?docid=141275" \t "" </w:instrText>
      </w:r>
      <w:r w:rsidRPr="00283E27">
        <w:rPr>
          <w:rFonts w:ascii="Sylfaen" w:eastAsia="Times New Roman" w:hAnsi="Sylfaen" w:cs="Times New Roman"/>
          <w:color w:val="000000"/>
          <w:sz w:val="21"/>
          <w:szCs w:val="21"/>
          <w:lang w:val="en-AM"/>
        </w:rPr>
        <w:fldChar w:fldCharType="separate"/>
      </w:r>
      <w:r w:rsidRPr="00283E27">
        <w:rPr>
          <w:rFonts w:ascii="Sylfaen" w:eastAsia="Times New Roman" w:hAnsi="Sylfaen" w:cs="Times New Roman"/>
          <w:color w:val="0000FF"/>
          <w:sz w:val="21"/>
          <w:szCs w:val="21"/>
          <w:u w:val="single"/>
          <w:lang w:val="en-AM"/>
        </w:rPr>
        <w:t>կարգ</w:t>
      </w:r>
      <w:r w:rsidRPr="00283E27">
        <w:rPr>
          <w:rFonts w:ascii="Sylfaen" w:eastAsia="Times New Roman" w:hAnsi="Sylfaen" w:cs="Times New Roman"/>
          <w:color w:val="000000"/>
          <w:sz w:val="21"/>
          <w:szCs w:val="21"/>
          <w:lang w:val="en-AM"/>
        </w:rPr>
        <w:fldChar w:fldCharType="end"/>
      </w:r>
      <w:r w:rsidRPr="00283E27">
        <w:rPr>
          <w:rFonts w:ascii="Sylfaen" w:eastAsia="Times New Roman" w:hAnsi="Sylfaen" w:cs="Times New Roman"/>
          <w:color w:val="000000"/>
          <w:sz w:val="21"/>
          <w:szCs w:val="21"/>
          <w:lang w:val="en-AM"/>
        </w:rPr>
        <w:t>:</w:t>
      </w:r>
    </w:p>
    <w:p w14:paraId="7A9EC49D" w14:textId="193868B6" w:rsidR="00EE6ABD" w:rsidRDefault="00EE6ABD">
      <w:pPr>
        <w:rPr>
          <w:rFonts w:ascii="Sylfaen" w:hAnsi="Sylfaen"/>
          <w:sz w:val="24"/>
          <w:szCs w:val="24"/>
        </w:rPr>
      </w:pPr>
      <w:r>
        <w:rPr>
          <w:rFonts w:ascii="Sylfaen" w:hAnsi="Sylfaen"/>
          <w:sz w:val="24"/>
          <w:szCs w:val="24"/>
        </w:rPr>
        <w:br w:type="page"/>
      </w:r>
    </w:p>
    <w:p w14:paraId="2E3F1492" w14:textId="77777777" w:rsidR="00EE6ABD" w:rsidRDefault="00EE6ABD" w:rsidP="00EE6ABD">
      <w:pPr>
        <w:pStyle w:val="NormalWeb"/>
        <w:shd w:val="clear" w:color="auto" w:fill="FFFFFF"/>
        <w:jc w:val="center"/>
        <w:rPr>
          <w:rFonts w:ascii="Sylfaen" w:hAnsi="Sylfaen"/>
          <w:color w:val="000000"/>
          <w:sz w:val="21"/>
          <w:szCs w:val="21"/>
        </w:rPr>
      </w:pPr>
      <w:r>
        <w:rPr>
          <w:rStyle w:val="Strong"/>
          <w:rFonts w:ascii="Sylfaen" w:hAnsi="Sylfaen"/>
          <w:color w:val="000000"/>
          <w:sz w:val="27"/>
          <w:szCs w:val="27"/>
        </w:rPr>
        <w:lastRenderedPageBreak/>
        <w:t>ՀԱՅԱՍՏԱՆԻ ՀԱՆՐԱՊԵՏՈՒԹՅԱՆ</w:t>
      </w:r>
    </w:p>
    <w:p w14:paraId="4504DF2F" w14:textId="77777777" w:rsidR="00EE6ABD" w:rsidRDefault="00EE6ABD" w:rsidP="00EE6ABD">
      <w:pPr>
        <w:pStyle w:val="NormalWeb"/>
        <w:shd w:val="clear" w:color="auto" w:fill="FFFFFF"/>
        <w:jc w:val="center"/>
        <w:rPr>
          <w:rFonts w:ascii="Sylfaen" w:hAnsi="Sylfaen"/>
          <w:color w:val="000000"/>
          <w:sz w:val="21"/>
          <w:szCs w:val="21"/>
        </w:rPr>
      </w:pPr>
      <w:r>
        <w:rPr>
          <w:rStyle w:val="Strong"/>
          <w:rFonts w:ascii="Sylfaen" w:hAnsi="Sylfaen"/>
          <w:color w:val="000000"/>
          <w:sz w:val="36"/>
          <w:szCs w:val="36"/>
        </w:rPr>
        <w:t>Օ Ր Ե Ն Ք Ը</w:t>
      </w:r>
    </w:p>
    <w:p w14:paraId="66F2E61D" w14:textId="77777777" w:rsidR="00EE6ABD" w:rsidRDefault="00EE6ABD" w:rsidP="00EE6ABD">
      <w:pPr>
        <w:pStyle w:val="NormalWeb"/>
        <w:shd w:val="clear" w:color="auto" w:fill="FFFFFF"/>
        <w:jc w:val="right"/>
        <w:rPr>
          <w:rFonts w:ascii="Sylfaen" w:hAnsi="Sylfaen"/>
          <w:color w:val="000000"/>
          <w:sz w:val="21"/>
          <w:szCs w:val="21"/>
        </w:rPr>
      </w:pPr>
      <w:proofErr w:type="spellStart"/>
      <w:r>
        <w:rPr>
          <w:rFonts w:ascii="Sylfaen" w:hAnsi="Sylfaen"/>
          <w:color w:val="000000"/>
          <w:sz w:val="21"/>
          <w:szCs w:val="21"/>
        </w:rPr>
        <w:t>Ընդունված</w:t>
      </w:r>
      <w:proofErr w:type="spellEnd"/>
      <w:r>
        <w:rPr>
          <w:rFonts w:ascii="Sylfaen" w:hAnsi="Sylfaen"/>
          <w:color w:val="000000"/>
          <w:sz w:val="21"/>
          <w:szCs w:val="21"/>
        </w:rPr>
        <w:t xml:space="preserve"> է 2001 </w:t>
      </w:r>
      <w:proofErr w:type="spellStart"/>
      <w:r>
        <w:rPr>
          <w:rFonts w:ascii="Sylfaen" w:hAnsi="Sylfaen"/>
          <w:color w:val="000000"/>
          <w:sz w:val="21"/>
          <w:szCs w:val="21"/>
        </w:rPr>
        <w:t>թվականի</w:t>
      </w:r>
      <w:proofErr w:type="spellEnd"/>
      <w:r>
        <w:rPr>
          <w:rFonts w:ascii="Sylfaen" w:hAnsi="Sylfaen"/>
          <w:color w:val="000000"/>
          <w:sz w:val="21"/>
          <w:szCs w:val="21"/>
        </w:rPr>
        <w:t xml:space="preserve"> </w:t>
      </w:r>
      <w:proofErr w:type="spellStart"/>
      <w:r>
        <w:rPr>
          <w:rFonts w:ascii="Sylfaen" w:hAnsi="Sylfaen"/>
          <w:color w:val="000000"/>
          <w:sz w:val="21"/>
          <w:szCs w:val="21"/>
        </w:rPr>
        <w:t>մայիսի</w:t>
      </w:r>
      <w:proofErr w:type="spellEnd"/>
      <w:r>
        <w:rPr>
          <w:rFonts w:ascii="Sylfaen" w:hAnsi="Sylfaen"/>
          <w:color w:val="000000"/>
          <w:sz w:val="21"/>
          <w:szCs w:val="21"/>
        </w:rPr>
        <w:t xml:space="preserve"> 30-ին</w:t>
      </w:r>
    </w:p>
    <w:p w14:paraId="0F72D0C9" w14:textId="77777777" w:rsidR="00EE6ABD" w:rsidRDefault="00EE6ABD" w:rsidP="00EE6ABD">
      <w:pPr>
        <w:pStyle w:val="NormalWeb"/>
        <w:shd w:val="clear" w:color="auto" w:fill="FFFFFF"/>
        <w:jc w:val="center"/>
        <w:rPr>
          <w:rFonts w:ascii="Sylfaen" w:hAnsi="Sylfaen"/>
          <w:color w:val="000000"/>
          <w:sz w:val="21"/>
          <w:szCs w:val="21"/>
        </w:rPr>
      </w:pPr>
      <w:r>
        <w:rPr>
          <w:rStyle w:val="Strong"/>
          <w:rFonts w:ascii="Sylfaen" w:hAnsi="Sylfaen"/>
          <w:color w:val="000000"/>
          <w:sz w:val="21"/>
          <w:szCs w:val="21"/>
        </w:rPr>
        <w:t>ԼԻՑԵՆԶԱՎՈՐՄԱՆ ՄԱՍԻՆ</w:t>
      </w:r>
    </w:p>
    <w:p w14:paraId="2415BB14" w14:textId="30ED1504" w:rsidR="00283E27" w:rsidRDefault="00283E27" w:rsidP="00D2518F">
      <w:pPr>
        <w:spacing w:line="360" w:lineRule="auto"/>
        <w:ind w:firstLine="567"/>
        <w:jc w:val="both"/>
        <w:rPr>
          <w:rFonts w:ascii="Sylfaen" w:hAnsi="Sylfaen"/>
          <w:sz w:val="24"/>
          <w:szCs w:val="24"/>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EE6ABD" w:rsidRPr="00EE6ABD" w14:paraId="7347FF31" w14:textId="77777777" w:rsidTr="00EE6ABD">
        <w:trPr>
          <w:tblCellSpacing w:w="0" w:type="dxa"/>
        </w:trPr>
        <w:tc>
          <w:tcPr>
            <w:tcW w:w="2025" w:type="dxa"/>
            <w:shd w:val="clear" w:color="auto" w:fill="FFFFFF"/>
            <w:hideMark/>
          </w:tcPr>
          <w:p w14:paraId="34C8110D" w14:textId="77777777" w:rsidR="00EE6ABD" w:rsidRPr="00EE6ABD" w:rsidRDefault="00EE6ABD" w:rsidP="00EE6ABD">
            <w:pPr>
              <w:spacing w:before="100" w:beforeAutospacing="1" w:after="100" w:afterAutospacing="1" w:line="240" w:lineRule="auto"/>
              <w:jc w:val="center"/>
              <w:rPr>
                <w:rFonts w:ascii="Sylfaen" w:eastAsia="Times New Roman" w:hAnsi="Sylfaen" w:cs="Times New Roman"/>
                <w:color w:val="000000"/>
                <w:sz w:val="21"/>
                <w:szCs w:val="21"/>
                <w:lang w:val="en-AM"/>
              </w:rPr>
            </w:pPr>
            <w:r w:rsidRPr="00EE6ABD">
              <w:rPr>
                <w:rFonts w:ascii="Sylfaen" w:eastAsia="Times New Roman" w:hAnsi="Sylfaen" w:cs="Times New Roman"/>
                <w:b/>
                <w:bCs/>
                <w:color w:val="000000"/>
                <w:sz w:val="21"/>
                <w:szCs w:val="21"/>
                <w:lang w:val="en-AM"/>
              </w:rPr>
              <w:t>Հոդված 7.</w:t>
            </w:r>
          </w:p>
        </w:tc>
        <w:tc>
          <w:tcPr>
            <w:tcW w:w="0" w:type="auto"/>
            <w:shd w:val="clear" w:color="auto" w:fill="FFFFFF"/>
            <w:vAlign w:val="center"/>
            <w:hideMark/>
          </w:tcPr>
          <w:p w14:paraId="7A42E494" w14:textId="77777777" w:rsidR="00EE6ABD" w:rsidRPr="00EE6ABD" w:rsidRDefault="00EE6ABD" w:rsidP="00EE6ABD">
            <w:pPr>
              <w:spacing w:after="0" w:line="240" w:lineRule="auto"/>
              <w:rPr>
                <w:rFonts w:ascii="Sylfaen" w:eastAsia="Times New Roman" w:hAnsi="Sylfaen" w:cs="Times New Roman"/>
                <w:color w:val="000000"/>
                <w:sz w:val="21"/>
                <w:szCs w:val="21"/>
                <w:lang w:val="en-AM"/>
              </w:rPr>
            </w:pPr>
            <w:r w:rsidRPr="00EE6ABD">
              <w:rPr>
                <w:rFonts w:ascii="Sylfaen" w:eastAsia="Times New Roman" w:hAnsi="Sylfaen" w:cs="Times New Roman"/>
                <w:b/>
                <w:bCs/>
                <w:color w:val="000000"/>
                <w:sz w:val="21"/>
                <w:szCs w:val="21"/>
                <w:lang w:val="en-AM"/>
              </w:rPr>
              <w:t>Լիցենզավորման ենթակա գործունեության տեսակներով զբաղվելու իրավունք ունեցող սուբյեկտները</w:t>
            </w:r>
          </w:p>
        </w:tc>
      </w:tr>
    </w:tbl>
    <w:p w14:paraId="2C15FDB4" w14:textId="77777777" w:rsidR="00EE6ABD" w:rsidRPr="00EE6ABD" w:rsidRDefault="00EE6ABD" w:rsidP="00EE6ABD">
      <w:pPr>
        <w:spacing w:after="0" w:line="240" w:lineRule="auto"/>
        <w:rPr>
          <w:rFonts w:ascii="Times New Roman" w:eastAsia="Times New Roman" w:hAnsi="Times New Roman" w:cs="Times New Roman"/>
          <w:sz w:val="24"/>
          <w:szCs w:val="24"/>
          <w:lang w:val="en-AM"/>
        </w:rPr>
      </w:pPr>
      <w:r w:rsidRPr="00EE6ABD">
        <w:rPr>
          <w:rFonts w:ascii="Sylfaen" w:eastAsia="Times New Roman" w:hAnsi="Sylfaen" w:cs="Times New Roman"/>
          <w:color w:val="000000"/>
          <w:sz w:val="21"/>
          <w:szCs w:val="21"/>
          <w:lang w:val="en-AM"/>
        </w:rPr>
        <w:br/>
      </w:r>
    </w:p>
    <w:p w14:paraId="62B2A274" w14:textId="77777777" w:rsidR="00EE6ABD" w:rsidRPr="00EE6ABD" w:rsidRDefault="00EE6ABD" w:rsidP="00EE6ABD">
      <w:pPr>
        <w:shd w:val="clear" w:color="auto" w:fill="FFFFFF"/>
        <w:spacing w:after="0" w:line="240" w:lineRule="auto"/>
        <w:ind w:firstLine="375"/>
        <w:rPr>
          <w:rFonts w:ascii="Sylfaen" w:eastAsia="Times New Roman" w:hAnsi="Sylfaen" w:cs="Times New Roman"/>
          <w:color w:val="000000"/>
          <w:sz w:val="21"/>
          <w:szCs w:val="21"/>
          <w:lang w:val="en-AM"/>
        </w:rPr>
      </w:pPr>
      <w:r w:rsidRPr="00EE6ABD">
        <w:rPr>
          <w:rFonts w:ascii="Sylfaen" w:eastAsia="Times New Roman" w:hAnsi="Sylfaen" w:cs="Times New Roman"/>
          <w:color w:val="000000"/>
          <w:sz w:val="21"/>
          <w:szCs w:val="21"/>
          <w:lang w:val="en-AM"/>
        </w:rPr>
        <w:t>1. Լիցենզավորման ենթակա գործունեության տեսակներով զբաղվելու իրավունք ունեն իրավաբանական և ֆիզիկական անձինք, ինչպես նաև անհատ ձեռնարկատերը:</w:t>
      </w:r>
    </w:p>
    <w:p w14:paraId="7A0F2197" w14:textId="77777777" w:rsidR="00EE6ABD" w:rsidRPr="00EE6ABD" w:rsidRDefault="00EE6ABD" w:rsidP="00EE6ABD">
      <w:pPr>
        <w:shd w:val="clear" w:color="auto" w:fill="FFFFFF"/>
        <w:spacing w:after="0" w:line="240" w:lineRule="auto"/>
        <w:ind w:firstLine="375"/>
        <w:rPr>
          <w:rFonts w:ascii="Sylfaen" w:eastAsia="Times New Roman" w:hAnsi="Sylfaen" w:cs="Times New Roman"/>
          <w:color w:val="000000"/>
          <w:sz w:val="21"/>
          <w:szCs w:val="21"/>
          <w:lang w:val="en-AM"/>
        </w:rPr>
      </w:pPr>
      <w:r w:rsidRPr="00EE6ABD">
        <w:rPr>
          <w:rFonts w:ascii="Sylfaen" w:eastAsia="Times New Roman" w:hAnsi="Sylfaen" w:cs="Times New Roman"/>
          <w:color w:val="000000"/>
          <w:sz w:val="21"/>
          <w:szCs w:val="21"/>
          <w:lang w:val="en-AM"/>
        </w:rPr>
        <w:t>Լիցենզիա ստացած ֆիզիկական անձն իրավունք ունի զբաղվել այդ բնագավառում ձեռնարկատիրական գործունեությամբ միայն որպես անհատ ձեռնարկատեր, բացառությամբ օրենքով սահմանված դեպքերի:</w:t>
      </w:r>
    </w:p>
    <w:p w14:paraId="31889BD0" w14:textId="77777777" w:rsidR="00EE6ABD" w:rsidRPr="00EE6ABD" w:rsidRDefault="00EE6ABD" w:rsidP="00EE6ABD">
      <w:pPr>
        <w:shd w:val="clear" w:color="auto" w:fill="FFFFFF"/>
        <w:spacing w:after="0" w:line="240" w:lineRule="auto"/>
        <w:ind w:firstLine="375"/>
        <w:rPr>
          <w:rFonts w:ascii="Sylfaen" w:eastAsia="Times New Roman" w:hAnsi="Sylfaen" w:cs="Times New Roman"/>
          <w:color w:val="000000"/>
          <w:sz w:val="21"/>
          <w:szCs w:val="21"/>
          <w:lang w:val="en-AM"/>
        </w:rPr>
      </w:pPr>
      <w:r w:rsidRPr="00EE6ABD">
        <w:rPr>
          <w:rFonts w:ascii="Sylfaen" w:eastAsia="Times New Roman" w:hAnsi="Sylfaen" w:cs="Times New Roman"/>
          <w:color w:val="000000"/>
          <w:sz w:val="21"/>
          <w:szCs w:val="21"/>
          <w:lang w:val="en-AM"/>
        </w:rPr>
        <w:t>2. Առևտրային կազմակերպություններն իրավունք ունեն զբաղվել լիցենզավորման ենթակա բոլոր գործունեության տեսակներով, եթե դա արգելված չէ օրենքով կամ կազմակերպության կանոնադրությամբ:</w:t>
      </w:r>
    </w:p>
    <w:p w14:paraId="60CE3B13" w14:textId="77777777" w:rsidR="00EE6ABD" w:rsidRPr="00EE6ABD" w:rsidRDefault="00EE6ABD" w:rsidP="00EE6ABD">
      <w:pPr>
        <w:shd w:val="clear" w:color="auto" w:fill="FFFFFF"/>
        <w:spacing w:after="0" w:line="240" w:lineRule="auto"/>
        <w:ind w:firstLine="375"/>
        <w:rPr>
          <w:rFonts w:ascii="Sylfaen" w:eastAsia="Times New Roman" w:hAnsi="Sylfaen" w:cs="Times New Roman"/>
          <w:color w:val="000000"/>
          <w:sz w:val="21"/>
          <w:szCs w:val="21"/>
          <w:lang w:val="en-AM"/>
        </w:rPr>
      </w:pPr>
      <w:r w:rsidRPr="00EE6ABD">
        <w:rPr>
          <w:rFonts w:ascii="Sylfaen" w:eastAsia="Times New Roman" w:hAnsi="Sylfaen" w:cs="Times New Roman"/>
          <w:color w:val="000000"/>
          <w:sz w:val="21"/>
          <w:szCs w:val="21"/>
          <w:lang w:val="en-AM"/>
        </w:rPr>
        <w:t>3. Ոչ առևտրային կազմակերպություններն իրավունք ունեն զբաղվել լիցենզավորման ենթակա գործունեության բոլոր տեսակներով, եթե դա արգելված չէ օրենքով, և եթե գործունեության նման տեսակով զբաղվելու իրավունքն ուղղակի նախատեսված է նրանց կանոնադրությամբ:</w:t>
      </w:r>
    </w:p>
    <w:p w14:paraId="62BD30CD" w14:textId="77777777" w:rsidR="00EE6ABD" w:rsidRPr="00EE6ABD" w:rsidRDefault="00EE6ABD" w:rsidP="00EE6ABD">
      <w:pPr>
        <w:shd w:val="clear" w:color="auto" w:fill="FFFFFF"/>
        <w:spacing w:after="0" w:line="240" w:lineRule="auto"/>
        <w:ind w:firstLine="375"/>
        <w:rPr>
          <w:rFonts w:ascii="Sylfaen" w:eastAsia="Times New Roman" w:hAnsi="Sylfaen" w:cs="Times New Roman"/>
          <w:color w:val="000000"/>
          <w:sz w:val="21"/>
          <w:szCs w:val="21"/>
          <w:lang w:val="en-AM"/>
        </w:rPr>
      </w:pPr>
      <w:r w:rsidRPr="00EE6ABD">
        <w:rPr>
          <w:rFonts w:ascii="Sylfaen" w:eastAsia="Times New Roman" w:hAnsi="Sylfaen" w:cs="Times New Roman"/>
          <w:color w:val="000000"/>
          <w:sz w:val="21"/>
          <w:szCs w:val="21"/>
          <w:lang w:val="en-AM"/>
        </w:rPr>
        <w:t>4. Անհատ ձեռնարկատերն իրավունք ունի զբաղվել լիցենզավորման ենթակա գործունեության բոլոր տեսակներով, եթե դա արգելված չէ օրենքով:</w:t>
      </w:r>
    </w:p>
    <w:p w14:paraId="0F060DB4" w14:textId="77777777" w:rsidR="00EE6ABD" w:rsidRPr="00EE6ABD" w:rsidRDefault="00EE6ABD" w:rsidP="00EE6ABD">
      <w:pPr>
        <w:shd w:val="clear" w:color="auto" w:fill="FFFFFF"/>
        <w:spacing w:after="0" w:line="240" w:lineRule="auto"/>
        <w:ind w:firstLine="375"/>
        <w:rPr>
          <w:rFonts w:ascii="Sylfaen" w:eastAsia="Times New Roman" w:hAnsi="Sylfaen" w:cs="Times New Roman"/>
          <w:color w:val="000000"/>
          <w:sz w:val="21"/>
          <w:szCs w:val="21"/>
          <w:lang w:val="en-AM"/>
        </w:rPr>
      </w:pPr>
      <w:r w:rsidRPr="00EE6ABD">
        <w:rPr>
          <w:rFonts w:ascii="Sylfaen" w:eastAsia="Times New Roman" w:hAnsi="Sylfaen" w:cs="Times New Roman"/>
          <w:color w:val="000000"/>
          <w:sz w:val="21"/>
          <w:szCs w:val="21"/>
          <w:lang w:val="en-AM"/>
        </w:rPr>
        <w:t>5. Ոչ ձեռնարկատիրական (ոչ առևտրային) գործունեություն իրականացնելու նպատակով  լիցենզիա կարող են ստանալ նաև   գործունակ ֆիզիկական անձինք, եթե օրենքով այլ բան նախատեսված չէ:</w:t>
      </w:r>
    </w:p>
    <w:p w14:paraId="76487513" w14:textId="77777777" w:rsidR="00EE6ABD" w:rsidRPr="00EE6ABD" w:rsidRDefault="00EE6ABD" w:rsidP="00EE6ABD">
      <w:pPr>
        <w:shd w:val="clear" w:color="auto" w:fill="FFFFFF"/>
        <w:spacing w:after="0" w:line="240" w:lineRule="auto"/>
        <w:ind w:firstLine="375"/>
        <w:rPr>
          <w:rFonts w:ascii="Sylfaen" w:eastAsia="Times New Roman" w:hAnsi="Sylfaen" w:cs="Times New Roman"/>
          <w:color w:val="000000"/>
          <w:sz w:val="21"/>
          <w:szCs w:val="21"/>
          <w:lang w:val="en-AM"/>
        </w:rPr>
      </w:pPr>
      <w:r w:rsidRPr="00EE6ABD">
        <w:rPr>
          <w:rFonts w:ascii="Sylfaen" w:eastAsia="Times New Roman" w:hAnsi="Sylfaen" w:cs="Times New Roman"/>
          <w:color w:val="000000"/>
          <w:sz w:val="21"/>
          <w:szCs w:val="21"/>
          <w:lang w:val="en-AM"/>
        </w:rPr>
        <w:t>6. Լիցենզավորման ենթակա գործունեությամբ կարող են զբաղվել նաև պետական կամ տեղական ինքնակառավարման մարմին չհանդիսացող պետական կամ համայնքի հիմնարկները, եթե այդ գործունեությամբ զբաղվելու իրավունքն ուղղակի նախատեսված է Հայաստանի Հանրապետության օրենսդրությամբ կամ նրանց կանոնադրությամբ:</w:t>
      </w:r>
    </w:p>
    <w:p w14:paraId="54C04D11" w14:textId="77777777" w:rsidR="00EE6ABD" w:rsidRPr="00EE6ABD" w:rsidRDefault="00EE6ABD" w:rsidP="00EE6ABD">
      <w:pPr>
        <w:shd w:val="clear" w:color="auto" w:fill="FFFFFF"/>
        <w:spacing w:after="0" w:line="240" w:lineRule="auto"/>
        <w:ind w:firstLine="375"/>
        <w:rPr>
          <w:rFonts w:ascii="Sylfaen" w:eastAsia="Times New Roman" w:hAnsi="Sylfaen" w:cs="Times New Roman"/>
          <w:color w:val="000000"/>
          <w:sz w:val="21"/>
          <w:szCs w:val="21"/>
          <w:lang w:val="en-AM"/>
        </w:rPr>
      </w:pPr>
      <w:r w:rsidRPr="00EE6ABD">
        <w:rPr>
          <w:rFonts w:ascii="Sylfaen" w:eastAsia="Times New Roman" w:hAnsi="Sylfaen" w:cs="Times New Roman"/>
          <w:color w:val="000000"/>
          <w:sz w:val="21"/>
          <w:szCs w:val="21"/>
          <w:lang w:val="en-AM"/>
        </w:rPr>
        <w:t>Պետական կամ համայնքի հիմնարկի լիցենզավորումն իրականացվում է իրավաբանական անձանց համար՝ սույն օրենքով նախատեսված կարգով:</w:t>
      </w:r>
    </w:p>
    <w:p w14:paraId="7059660E" w14:textId="77777777" w:rsidR="00EE6ABD" w:rsidRPr="00EE6ABD" w:rsidRDefault="00EE6ABD" w:rsidP="00EE6ABD">
      <w:pPr>
        <w:shd w:val="clear" w:color="auto" w:fill="FFFFFF"/>
        <w:spacing w:after="0" w:line="240" w:lineRule="auto"/>
        <w:ind w:firstLine="375"/>
        <w:rPr>
          <w:rFonts w:ascii="Sylfaen" w:eastAsia="Times New Roman" w:hAnsi="Sylfaen" w:cs="Times New Roman"/>
          <w:color w:val="000000"/>
          <w:sz w:val="21"/>
          <w:szCs w:val="21"/>
          <w:lang w:val="en-AM"/>
        </w:rPr>
      </w:pPr>
      <w:r w:rsidRPr="00EE6ABD">
        <w:rPr>
          <w:rFonts w:ascii="Sylfaen" w:eastAsia="Times New Roman" w:hAnsi="Sylfaen" w:cs="Times New Roman"/>
          <w:color w:val="000000"/>
          <w:sz w:val="21"/>
          <w:szCs w:val="21"/>
          <w:lang w:val="en-AM"/>
        </w:rPr>
        <w:t>6.1. Օտարերկրյա իրավաբանական անձինք Հայաստանի Հանրապետության կառավարության որոշմամբ կարող են իրականացնել սույն օրենքով նախատեսված լիցենզավորման ենթակա գործունեություն (բացառությամբ սույն հոդվածի 6.2-րդ մասով նախատեսված դեպքերի) օտարերկրյա պետությունների տված համապատասխան լիցենզիայի առկայության դեպքում:</w:t>
      </w:r>
    </w:p>
    <w:p w14:paraId="30AD21F8" w14:textId="77777777" w:rsidR="00EE6ABD" w:rsidRPr="00EE6ABD" w:rsidRDefault="00EE6ABD" w:rsidP="00EE6ABD">
      <w:pPr>
        <w:shd w:val="clear" w:color="auto" w:fill="FFFFFF"/>
        <w:spacing w:after="0" w:line="240" w:lineRule="auto"/>
        <w:ind w:firstLine="375"/>
        <w:rPr>
          <w:rFonts w:ascii="Sylfaen" w:eastAsia="Times New Roman" w:hAnsi="Sylfaen" w:cs="Times New Roman"/>
          <w:color w:val="000000"/>
          <w:sz w:val="21"/>
          <w:szCs w:val="21"/>
          <w:lang w:val="en-AM"/>
        </w:rPr>
      </w:pPr>
      <w:r w:rsidRPr="00EE6ABD">
        <w:rPr>
          <w:rFonts w:ascii="Sylfaen" w:eastAsia="Times New Roman" w:hAnsi="Sylfaen" w:cs="Times New Roman"/>
          <w:color w:val="000000"/>
          <w:sz w:val="21"/>
          <w:szCs w:val="21"/>
          <w:lang w:val="en-AM"/>
        </w:rPr>
        <w:t xml:space="preserve">6.2. Եվրասիական տնտեսական միության, Եվրոպական միության անդամ երկրների, ինչպես նաև Ամերիկայի Միացյալ Նահանգների, Կանադայի, Հարավային Կորեայի, Չինաստանի Ժողովրդական Հանրապետության, Ճապոնիայի, Մեծ Բրիտանիայի և Հյուսիսային Իռլանդիայի Միացյալ Թագավորության, Արաբական Միացյալ Էմիրությունների, Վրաստանի, Իրանի Իսլամական Հանրապետության իրավաբանական անձինք Հայաստանի Հանրապետությունում համապատասխան լիցենզավորող մարմնի թույլտվությամբ կարող են </w:t>
      </w:r>
      <w:r w:rsidRPr="00EE6ABD">
        <w:rPr>
          <w:rFonts w:ascii="Sylfaen" w:eastAsia="Times New Roman" w:hAnsi="Sylfaen" w:cs="Times New Roman"/>
          <w:color w:val="000000"/>
          <w:sz w:val="21"/>
          <w:szCs w:val="21"/>
          <w:lang w:val="en-AM"/>
        </w:rPr>
        <w:lastRenderedPageBreak/>
        <w:t>իրականացնել սույն օրենքով նախատեսված՝ գործունեության իրականացման վայրի պահանջ չնախատեսող լիցենզավորման ենթակա գործունեություն (բացառությամբ սույն օրենքի 43-րդ հոդվածի 2-րդ մասի աղյուսակի 1-ին կետի 8-րդ, 9-րդ, 10-րդ ենթակետերով, 5-րդ կետի 1-ին, 2-րդ, 3-րդ ենթակետերով, 6-րդ կետի 1-ին, 3-րդ, 4-րդ, 5-րդ, 7-րդ, 8-րդ, 9-րդ, 10-րդ, 11-րդ, 12-րդ, 13-րդ ենթակետերով, 8-րդ կետի 5-րդ ենթակետով, 15-րդ կետի 1-ին ենթակետով նախատեսված դեպքերի) տվյալ պետության օրենսդրությամբ՝ համապատասխան գործունեության տեսակով զբաղվելու իրավունքը հավաստող փաստաթղթի առկայության դեպքում:</w:t>
      </w:r>
    </w:p>
    <w:p w14:paraId="7CFCFCBC" w14:textId="77777777" w:rsidR="00EE6ABD" w:rsidRPr="00EE6ABD" w:rsidRDefault="00EE6ABD" w:rsidP="00EE6ABD">
      <w:pPr>
        <w:shd w:val="clear" w:color="auto" w:fill="FFFFFF"/>
        <w:spacing w:after="0" w:line="240" w:lineRule="auto"/>
        <w:ind w:firstLine="375"/>
        <w:rPr>
          <w:rFonts w:ascii="Sylfaen" w:eastAsia="Times New Roman" w:hAnsi="Sylfaen" w:cs="Times New Roman"/>
          <w:color w:val="000000"/>
          <w:sz w:val="21"/>
          <w:szCs w:val="21"/>
          <w:lang w:val="en-AM"/>
        </w:rPr>
      </w:pPr>
      <w:r w:rsidRPr="00EE6ABD">
        <w:rPr>
          <w:rFonts w:ascii="Sylfaen" w:eastAsia="Times New Roman" w:hAnsi="Sylfaen" w:cs="Times New Roman"/>
          <w:color w:val="000000"/>
          <w:sz w:val="21"/>
          <w:szCs w:val="21"/>
          <w:lang w:val="en-AM"/>
        </w:rPr>
        <w:t>6.3. Սույն հոդվածի 6.2-րդ մասով նախատեսված թույլտվությունը մերժվում է սույն օրենքի 29-րդ հոդվածի 1-ին մասի 1-ին, 2-րդ, 4.1-ին, 5-րդ կետերով սահմանված հիմքերով:</w:t>
      </w:r>
    </w:p>
    <w:p w14:paraId="1078A9BE" w14:textId="77777777" w:rsidR="00EE6ABD" w:rsidRPr="00EE6ABD" w:rsidRDefault="00EE6ABD" w:rsidP="00EE6ABD">
      <w:pPr>
        <w:shd w:val="clear" w:color="auto" w:fill="FFFFFF"/>
        <w:spacing w:after="0" w:line="240" w:lineRule="auto"/>
        <w:ind w:firstLine="375"/>
        <w:rPr>
          <w:rFonts w:ascii="Sylfaen" w:eastAsia="Times New Roman" w:hAnsi="Sylfaen" w:cs="Times New Roman"/>
          <w:color w:val="000000"/>
          <w:sz w:val="21"/>
          <w:szCs w:val="21"/>
          <w:lang w:val="en-AM"/>
        </w:rPr>
      </w:pPr>
      <w:r w:rsidRPr="00EE6ABD">
        <w:rPr>
          <w:rFonts w:ascii="Sylfaen" w:eastAsia="Times New Roman" w:hAnsi="Sylfaen" w:cs="Times New Roman"/>
          <w:color w:val="000000"/>
          <w:sz w:val="21"/>
          <w:szCs w:val="21"/>
          <w:lang w:val="en-AM"/>
        </w:rPr>
        <w:t>6.4. Օրենքով նախատեսված գործունեության իրականացման վայրի պահանջ չնախատեսող՝ սույն հոդվածի 6.2-րդ մասով սահմանված երկրների իրավաբանական անձանց կողմից լիցենզավորման ենթակա գործունեության իրականացման համար թույլտվության տրման </w:t>
      </w:r>
      <w:hyperlink r:id="rId8" w:history="1">
        <w:r w:rsidRPr="00EE6ABD">
          <w:rPr>
            <w:rFonts w:ascii="Sylfaen" w:eastAsia="Times New Roman" w:hAnsi="Sylfaen" w:cs="Times New Roman"/>
            <w:color w:val="0000FF"/>
            <w:sz w:val="21"/>
            <w:szCs w:val="21"/>
            <w:u w:val="single"/>
            <w:lang w:val="en-AM"/>
          </w:rPr>
          <w:t>կարգը</w:t>
        </w:r>
      </w:hyperlink>
      <w:r w:rsidRPr="00EE6ABD">
        <w:rPr>
          <w:rFonts w:ascii="Sylfaen" w:eastAsia="Times New Roman" w:hAnsi="Sylfaen" w:cs="Times New Roman"/>
          <w:color w:val="000000"/>
          <w:sz w:val="21"/>
          <w:szCs w:val="21"/>
          <w:lang w:val="en-AM"/>
        </w:rPr>
        <w:t> հաստատվում է Հայաստանի Հանրապետության կառավարության որոշմամբ:</w:t>
      </w:r>
    </w:p>
    <w:p w14:paraId="001491CE" w14:textId="77777777" w:rsidR="00EE6ABD" w:rsidRPr="00EE6ABD" w:rsidRDefault="00EE6ABD" w:rsidP="00EE6ABD">
      <w:pPr>
        <w:shd w:val="clear" w:color="auto" w:fill="FFFFFF"/>
        <w:spacing w:after="0" w:line="240" w:lineRule="auto"/>
        <w:ind w:firstLine="375"/>
        <w:rPr>
          <w:rFonts w:ascii="Sylfaen" w:eastAsia="Times New Roman" w:hAnsi="Sylfaen" w:cs="Times New Roman"/>
          <w:color w:val="000000"/>
          <w:sz w:val="21"/>
          <w:szCs w:val="21"/>
          <w:lang w:val="en-AM"/>
        </w:rPr>
      </w:pPr>
      <w:r w:rsidRPr="00EE6ABD">
        <w:rPr>
          <w:rFonts w:ascii="Sylfaen" w:eastAsia="Times New Roman" w:hAnsi="Sylfaen" w:cs="Times New Roman"/>
          <w:color w:val="000000"/>
          <w:sz w:val="21"/>
          <w:szCs w:val="21"/>
          <w:lang w:val="en-AM"/>
        </w:rPr>
        <w:t>7. Լիցենզիա ստանալու համար դիմած առևտրային կազմակերպության կանոնադրությունում կամ պետական գրանցման վկայականում, ինչպես նաև անհատ ձեռնարկատիրոջ պետական հաշվառման վկայականում գործունեության համապատասխան տեսակների իրականացում նախատեսող գրառման բացակայությունը հիմք չի կարող հանդիսանալ լիցենզիայի հայտի մերժման համար:</w:t>
      </w:r>
    </w:p>
    <w:p w14:paraId="302A2CA8" w14:textId="77777777" w:rsidR="00EE6ABD" w:rsidRPr="00EE6ABD" w:rsidRDefault="00EE6ABD" w:rsidP="00EE6ABD">
      <w:pPr>
        <w:shd w:val="clear" w:color="auto" w:fill="FFFFFF"/>
        <w:spacing w:after="0" w:line="240" w:lineRule="auto"/>
        <w:ind w:firstLine="375"/>
        <w:rPr>
          <w:rFonts w:ascii="Sylfaen" w:eastAsia="Times New Roman" w:hAnsi="Sylfaen" w:cs="Times New Roman"/>
          <w:color w:val="000000"/>
          <w:sz w:val="21"/>
          <w:szCs w:val="21"/>
          <w:lang w:val="en-AM"/>
        </w:rPr>
      </w:pPr>
      <w:r w:rsidRPr="00EE6ABD">
        <w:rPr>
          <w:rFonts w:ascii="Sylfaen" w:eastAsia="Times New Roman" w:hAnsi="Sylfaen" w:cs="Times New Roman"/>
          <w:color w:val="000000"/>
          <w:sz w:val="21"/>
          <w:szCs w:val="21"/>
          <w:lang w:val="en-AM"/>
        </w:rPr>
        <w:t>Լիցենզիա ստացած առևտրային կազմակերպության կանոնադրությունում կամ պետական գրանցման վկայականում, ինչպես նաև անհատ ձեռնարկատիրոջ պետական հաշվառման վկայականում տվյալ լիցենզավորման ենթակա գործունեության իրականացման իրավունքը նախատեսող գրառման բացակայությունը հիմք չի կարող հանդիսանալ այդ կազմակերպությանը պատասխանատվության ենթարկելու համար:</w:t>
      </w:r>
    </w:p>
    <w:p w14:paraId="5CFFF1F0" w14:textId="77777777" w:rsidR="00EE6ABD" w:rsidRPr="00EE6ABD" w:rsidRDefault="00EE6ABD" w:rsidP="00EE6ABD">
      <w:pPr>
        <w:shd w:val="clear" w:color="auto" w:fill="FFFFFF"/>
        <w:spacing w:after="0" w:line="240" w:lineRule="auto"/>
        <w:ind w:firstLine="375"/>
        <w:rPr>
          <w:rFonts w:ascii="Sylfaen" w:eastAsia="Times New Roman" w:hAnsi="Sylfaen" w:cs="Times New Roman"/>
          <w:color w:val="000000"/>
          <w:sz w:val="21"/>
          <w:szCs w:val="21"/>
          <w:lang w:val="en-AM"/>
        </w:rPr>
      </w:pPr>
      <w:r w:rsidRPr="00EE6ABD">
        <w:rPr>
          <w:rFonts w:ascii="Sylfaen" w:eastAsia="Times New Roman" w:hAnsi="Sylfaen" w:cs="Times New Roman"/>
          <w:color w:val="000000"/>
          <w:sz w:val="21"/>
          <w:szCs w:val="21"/>
          <w:lang w:val="en-AM"/>
        </w:rPr>
        <w:t>8. Լիցենզիան չի կարող այլ անձանց օգտագործման տրվել, օտարվել կամ գրավադրվել, բացառությամբ օրենքով նախատեսված դեպքերի:</w:t>
      </w:r>
    </w:p>
    <w:p w14:paraId="61F1618C" w14:textId="77777777" w:rsidR="00EE6ABD" w:rsidRPr="00EE6ABD" w:rsidRDefault="00EE6ABD" w:rsidP="00EE6ABD">
      <w:pPr>
        <w:shd w:val="clear" w:color="auto" w:fill="FFFFFF"/>
        <w:spacing w:after="0" w:line="240" w:lineRule="auto"/>
        <w:ind w:firstLine="375"/>
        <w:rPr>
          <w:rFonts w:ascii="Sylfaen" w:eastAsia="Times New Roman" w:hAnsi="Sylfaen" w:cs="Times New Roman"/>
          <w:color w:val="000000"/>
          <w:sz w:val="21"/>
          <w:szCs w:val="21"/>
          <w:lang w:val="en-AM"/>
        </w:rPr>
      </w:pPr>
      <w:r w:rsidRPr="00EE6ABD">
        <w:rPr>
          <w:rFonts w:ascii="Sylfaen" w:eastAsia="Times New Roman" w:hAnsi="Sylfaen" w:cs="Times New Roman"/>
          <w:color w:val="000000"/>
          <w:sz w:val="21"/>
          <w:szCs w:val="21"/>
          <w:lang w:val="en-AM"/>
        </w:rPr>
        <w:t>9. Լիցենզիայի գործողությունը չի տարածվում լիցենզավորված անձի հետ համատեղ, այդ թվում` համատեղ գործունեության պայմանագրով գործունեություն իրականացնող այլ անձանց, ինչպես նաև լիցենզավորված անձի մասնակցությամբ հիմնադրված կամ գործող իրավաբանական անձանց վրա:</w:t>
      </w:r>
    </w:p>
    <w:p w14:paraId="04381E24" w14:textId="77777777" w:rsidR="00EE6ABD" w:rsidRPr="00EE6ABD" w:rsidRDefault="00EE6ABD" w:rsidP="00EE6ABD">
      <w:pPr>
        <w:shd w:val="clear" w:color="auto" w:fill="FFFFFF"/>
        <w:spacing w:after="0" w:line="240" w:lineRule="auto"/>
        <w:ind w:firstLine="375"/>
        <w:rPr>
          <w:rFonts w:ascii="Sylfaen" w:eastAsia="Times New Roman" w:hAnsi="Sylfaen" w:cs="Times New Roman"/>
          <w:color w:val="000000"/>
          <w:sz w:val="21"/>
          <w:szCs w:val="21"/>
          <w:lang w:val="en-AM"/>
        </w:rPr>
      </w:pPr>
      <w:r w:rsidRPr="00EE6ABD">
        <w:rPr>
          <w:rFonts w:ascii="Sylfaen" w:eastAsia="Times New Roman" w:hAnsi="Sylfaen" w:cs="Times New Roman"/>
          <w:color w:val="000000"/>
          <w:sz w:val="21"/>
          <w:szCs w:val="21"/>
          <w:lang w:val="en-AM"/>
        </w:rPr>
        <w:t>10. Լիցենզավորման ենթակա գործունեության տեսակներով զբաղվելու իրավունք ունեցող սուբյեկտները կարող են զբաղվել լիցենզավորման ենթակա գործունեությամբ՝ լիցենզիան ուժի մեջ մտնելու պահից:</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EE6ABD" w:rsidRPr="00EE6ABD" w14:paraId="1BAF1E30" w14:textId="77777777" w:rsidTr="00EE6ABD">
        <w:trPr>
          <w:tblCellSpacing w:w="0" w:type="dxa"/>
        </w:trPr>
        <w:tc>
          <w:tcPr>
            <w:tcW w:w="2025" w:type="dxa"/>
            <w:shd w:val="clear" w:color="auto" w:fill="FFFFFF"/>
            <w:hideMark/>
          </w:tcPr>
          <w:p w14:paraId="46D74AB2" w14:textId="77777777" w:rsidR="00EE6ABD" w:rsidRPr="00EE6ABD" w:rsidRDefault="00EE6ABD" w:rsidP="00EE6ABD">
            <w:pPr>
              <w:spacing w:before="100" w:beforeAutospacing="1" w:after="100" w:afterAutospacing="1" w:line="240" w:lineRule="auto"/>
              <w:jc w:val="center"/>
              <w:rPr>
                <w:rFonts w:ascii="Sylfaen" w:eastAsia="Times New Roman" w:hAnsi="Sylfaen" w:cs="Times New Roman"/>
                <w:color w:val="000000"/>
                <w:sz w:val="21"/>
                <w:szCs w:val="21"/>
                <w:lang w:val="en-AM"/>
              </w:rPr>
            </w:pPr>
            <w:r w:rsidRPr="00EE6ABD">
              <w:rPr>
                <w:rFonts w:ascii="Sylfaen" w:eastAsia="Times New Roman" w:hAnsi="Sylfaen" w:cs="Times New Roman"/>
                <w:b/>
                <w:bCs/>
                <w:color w:val="000000"/>
                <w:sz w:val="21"/>
                <w:szCs w:val="21"/>
                <w:lang w:val="en-AM"/>
              </w:rPr>
              <w:t>Հոդված 7.</w:t>
            </w:r>
          </w:p>
        </w:tc>
        <w:tc>
          <w:tcPr>
            <w:tcW w:w="0" w:type="auto"/>
            <w:shd w:val="clear" w:color="auto" w:fill="FFFFFF"/>
            <w:vAlign w:val="center"/>
            <w:hideMark/>
          </w:tcPr>
          <w:p w14:paraId="4C595F70" w14:textId="77777777" w:rsidR="00EE6ABD" w:rsidRPr="00EE6ABD" w:rsidRDefault="00EE6ABD" w:rsidP="00EE6ABD">
            <w:pPr>
              <w:spacing w:after="0" w:line="240" w:lineRule="auto"/>
              <w:rPr>
                <w:rFonts w:ascii="Sylfaen" w:eastAsia="Times New Roman" w:hAnsi="Sylfaen" w:cs="Times New Roman"/>
                <w:color w:val="000000"/>
                <w:sz w:val="21"/>
                <w:szCs w:val="21"/>
                <w:lang w:val="en-AM"/>
              </w:rPr>
            </w:pPr>
            <w:r w:rsidRPr="00EE6ABD">
              <w:rPr>
                <w:rFonts w:ascii="Sylfaen" w:eastAsia="Times New Roman" w:hAnsi="Sylfaen" w:cs="Times New Roman"/>
                <w:b/>
                <w:bCs/>
                <w:color w:val="000000"/>
                <w:sz w:val="21"/>
                <w:szCs w:val="21"/>
                <w:lang w:val="en-AM"/>
              </w:rPr>
              <w:t>Լիցենզավորման ենթակա գործունեության տեսակներով զբաղվելու իրավունք ունեցող սուբյեկտները</w:t>
            </w:r>
          </w:p>
        </w:tc>
      </w:tr>
    </w:tbl>
    <w:p w14:paraId="2825CA64" w14:textId="77777777" w:rsidR="00EE6ABD" w:rsidRPr="00EE6ABD" w:rsidRDefault="00EE6ABD" w:rsidP="00EE6ABD">
      <w:pPr>
        <w:spacing w:after="0" w:line="240" w:lineRule="auto"/>
        <w:rPr>
          <w:rFonts w:ascii="Times New Roman" w:eastAsia="Times New Roman" w:hAnsi="Times New Roman" w:cs="Times New Roman"/>
          <w:sz w:val="24"/>
          <w:szCs w:val="24"/>
          <w:lang w:val="en-AM"/>
        </w:rPr>
      </w:pPr>
      <w:r w:rsidRPr="00EE6ABD">
        <w:rPr>
          <w:rFonts w:ascii="Sylfaen" w:eastAsia="Times New Roman" w:hAnsi="Sylfaen" w:cs="Times New Roman"/>
          <w:color w:val="000000"/>
          <w:sz w:val="21"/>
          <w:szCs w:val="21"/>
          <w:lang w:val="en-AM"/>
        </w:rPr>
        <w:br/>
      </w:r>
    </w:p>
    <w:p w14:paraId="4CD22596" w14:textId="77777777" w:rsidR="00EE6ABD" w:rsidRPr="00EE6ABD" w:rsidRDefault="00EE6ABD" w:rsidP="00EE6ABD">
      <w:pPr>
        <w:shd w:val="clear" w:color="auto" w:fill="FFFFFF"/>
        <w:spacing w:after="0" w:line="240" w:lineRule="auto"/>
        <w:ind w:firstLine="375"/>
        <w:rPr>
          <w:rFonts w:ascii="Sylfaen" w:eastAsia="Times New Roman" w:hAnsi="Sylfaen" w:cs="Times New Roman"/>
          <w:color w:val="000000"/>
          <w:sz w:val="21"/>
          <w:szCs w:val="21"/>
          <w:lang w:val="en-AM"/>
        </w:rPr>
      </w:pPr>
      <w:r w:rsidRPr="00EE6ABD">
        <w:rPr>
          <w:rFonts w:ascii="Sylfaen" w:eastAsia="Times New Roman" w:hAnsi="Sylfaen" w:cs="Times New Roman"/>
          <w:color w:val="000000"/>
          <w:sz w:val="21"/>
          <w:szCs w:val="21"/>
          <w:lang w:val="en-AM"/>
        </w:rPr>
        <w:t>1. Լիցենզավորման ենթակա գործունեության տեսակներով զբաղվելու իրավունք ունեն իրավաբանական և ֆիզիկական անձինք, ինչպես նաև անհատ ձեռնարկատերը:</w:t>
      </w:r>
    </w:p>
    <w:p w14:paraId="34F8BB5E" w14:textId="77777777" w:rsidR="00EE6ABD" w:rsidRPr="00EE6ABD" w:rsidRDefault="00EE6ABD" w:rsidP="00EE6ABD">
      <w:pPr>
        <w:shd w:val="clear" w:color="auto" w:fill="FFFFFF"/>
        <w:spacing w:after="0" w:line="240" w:lineRule="auto"/>
        <w:ind w:firstLine="375"/>
        <w:rPr>
          <w:rFonts w:ascii="Sylfaen" w:eastAsia="Times New Roman" w:hAnsi="Sylfaen" w:cs="Times New Roman"/>
          <w:color w:val="000000"/>
          <w:sz w:val="21"/>
          <w:szCs w:val="21"/>
          <w:lang w:val="en-AM"/>
        </w:rPr>
      </w:pPr>
      <w:r w:rsidRPr="00EE6ABD">
        <w:rPr>
          <w:rFonts w:ascii="Sylfaen" w:eastAsia="Times New Roman" w:hAnsi="Sylfaen" w:cs="Times New Roman"/>
          <w:color w:val="000000"/>
          <w:sz w:val="21"/>
          <w:szCs w:val="21"/>
          <w:lang w:val="en-AM"/>
        </w:rPr>
        <w:t>Լիցենզիա ստացած ֆիզիկական անձն իրավունք ունի զբաղվել այդ բնագավառում ձեռնարկատիրական գործունեությամբ միայն որպես անհատ ձեռնարկատեր, բացառությամբ օրենքով սահմանված դեպքերի:</w:t>
      </w:r>
    </w:p>
    <w:p w14:paraId="4538D0C0" w14:textId="77777777" w:rsidR="00EE6ABD" w:rsidRPr="00EE6ABD" w:rsidRDefault="00EE6ABD" w:rsidP="00EE6ABD">
      <w:pPr>
        <w:shd w:val="clear" w:color="auto" w:fill="FFFFFF"/>
        <w:spacing w:after="0" w:line="240" w:lineRule="auto"/>
        <w:ind w:firstLine="375"/>
        <w:rPr>
          <w:rFonts w:ascii="Sylfaen" w:eastAsia="Times New Roman" w:hAnsi="Sylfaen" w:cs="Times New Roman"/>
          <w:color w:val="000000"/>
          <w:sz w:val="21"/>
          <w:szCs w:val="21"/>
          <w:lang w:val="en-AM"/>
        </w:rPr>
      </w:pPr>
      <w:r w:rsidRPr="00EE6ABD">
        <w:rPr>
          <w:rFonts w:ascii="Sylfaen" w:eastAsia="Times New Roman" w:hAnsi="Sylfaen" w:cs="Times New Roman"/>
          <w:color w:val="000000"/>
          <w:sz w:val="21"/>
          <w:szCs w:val="21"/>
          <w:lang w:val="en-AM"/>
        </w:rPr>
        <w:t>2. Առևտրային կազմակերպություններն իրավունք ունեն զբաղվել լիցենզավորման ենթակա բոլոր գործունեության տեսակներով, եթե դա արգելված չէ օրենքով կամ կազմակերպության կանոնադրությամբ:</w:t>
      </w:r>
    </w:p>
    <w:p w14:paraId="2FAD3A28" w14:textId="77777777" w:rsidR="00EE6ABD" w:rsidRPr="00EE6ABD" w:rsidRDefault="00EE6ABD" w:rsidP="00EE6ABD">
      <w:pPr>
        <w:shd w:val="clear" w:color="auto" w:fill="FFFFFF"/>
        <w:spacing w:after="0" w:line="240" w:lineRule="auto"/>
        <w:ind w:firstLine="375"/>
        <w:rPr>
          <w:rFonts w:ascii="Sylfaen" w:eastAsia="Times New Roman" w:hAnsi="Sylfaen" w:cs="Times New Roman"/>
          <w:color w:val="000000"/>
          <w:sz w:val="21"/>
          <w:szCs w:val="21"/>
          <w:lang w:val="en-AM"/>
        </w:rPr>
      </w:pPr>
      <w:r w:rsidRPr="00EE6ABD">
        <w:rPr>
          <w:rFonts w:ascii="Sylfaen" w:eastAsia="Times New Roman" w:hAnsi="Sylfaen" w:cs="Times New Roman"/>
          <w:color w:val="000000"/>
          <w:sz w:val="21"/>
          <w:szCs w:val="21"/>
          <w:lang w:val="en-AM"/>
        </w:rPr>
        <w:t>3. Ոչ առևտրային կազմակերպություններն իրավունք ունեն զբաղվել լիցենզավորման ենթակա գործունեության բոլոր տեսակներով, եթե դա արգելված չէ օրենքով, և եթե գործունեության նման տեսակով զբաղվելու իրավունքն ուղղակի նախատեսված է նրանց կանոնադրությամբ:</w:t>
      </w:r>
    </w:p>
    <w:p w14:paraId="239CD34B" w14:textId="77777777" w:rsidR="00EE6ABD" w:rsidRPr="00EE6ABD" w:rsidRDefault="00EE6ABD" w:rsidP="00EE6ABD">
      <w:pPr>
        <w:shd w:val="clear" w:color="auto" w:fill="FFFFFF"/>
        <w:spacing w:after="0" w:line="240" w:lineRule="auto"/>
        <w:ind w:firstLine="375"/>
        <w:rPr>
          <w:rFonts w:ascii="Sylfaen" w:eastAsia="Times New Roman" w:hAnsi="Sylfaen" w:cs="Times New Roman"/>
          <w:color w:val="000000"/>
          <w:sz w:val="21"/>
          <w:szCs w:val="21"/>
          <w:lang w:val="en-AM"/>
        </w:rPr>
      </w:pPr>
      <w:r w:rsidRPr="00EE6ABD">
        <w:rPr>
          <w:rFonts w:ascii="Sylfaen" w:eastAsia="Times New Roman" w:hAnsi="Sylfaen" w:cs="Times New Roman"/>
          <w:color w:val="000000"/>
          <w:sz w:val="21"/>
          <w:szCs w:val="21"/>
          <w:lang w:val="en-AM"/>
        </w:rPr>
        <w:lastRenderedPageBreak/>
        <w:t>4. Անհատ ձեռնարկատերն իրավունք ունի զբաղվել լիցենզավորման ենթակա գործունեության բոլոր տեսակներով, եթե դա արգելված չէ օրենքով:</w:t>
      </w:r>
    </w:p>
    <w:p w14:paraId="5262B804" w14:textId="77777777" w:rsidR="00EE6ABD" w:rsidRPr="00EE6ABD" w:rsidRDefault="00EE6ABD" w:rsidP="00EE6ABD">
      <w:pPr>
        <w:shd w:val="clear" w:color="auto" w:fill="FFFFFF"/>
        <w:spacing w:after="0" w:line="240" w:lineRule="auto"/>
        <w:ind w:firstLine="375"/>
        <w:rPr>
          <w:rFonts w:ascii="Sylfaen" w:eastAsia="Times New Roman" w:hAnsi="Sylfaen" w:cs="Times New Roman"/>
          <w:color w:val="000000"/>
          <w:sz w:val="21"/>
          <w:szCs w:val="21"/>
          <w:lang w:val="en-AM"/>
        </w:rPr>
      </w:pPr>
      <w:r w:rsidRPr="00EE6ABD">
        <w:rPr>
          <w:rFonts w:ascii="Sylfaen" w:eastAsia="Times New Roman" w:hAnsi="Sylfaen" w:cs="Times New Roman"/>
          <w:color w:val="000000"/>
          <w:sz w:val="21"/>
          <w:szCs w:val="21"/>
          <w:lang w:val="en-AM"/>
        </w:rPr>
        <w:t>5. Ոչ ձեռնարկատիրական (ոչ առևտրային) գործունեություն իրականացնելու նպատակով  լիցենզիա կարող են ստանալ նաև   գործունակ ֆիզիկական անձինք, եթե օրենքով այլ բան նախատեսված չէ:</w:t>
      </w:r>
    </w:p>
    <w:p w14:paraId="303A4E24" w14:textId="77777777" w:rsidR="00EE6ABD" w:rsidRPr="00EE6ABD" w:rsidRDefault="00EE6ABD" w:rsidP="00EE6ABD">
      <w:pPr>
        <w:shd w:val="clear" w:color="auto" w:fill="FFFFFF"/>
        <w:spacing w:after="0" w:line="240" w:lineRule="auto"/>
        <w:ind w:firstLine="375"/>
        <w:rPr>
          <w:rFonts w:ascii="Sylfaen" w:eastAsia="Times New Roman" w:hAnsi="Sylfaen" w:cs="Times New Roman"/>
          <w:color w:val="000000"/>
          <w:sz w:val="21"/>
          <w:szCs w:val="21"/>
          <w:lang w:val="en-AM"/>
        </w:rPr>
      </w:pPr>
      <w:r w:rsidRPr="00EE6ABD">
        <w:rPr>
          <w:rFonts w:ascii="Sylfaen" w:eastAsia="Times New Roman" w:hAnsi="Sylfaen" w:cs="Times New Roman"/>
          <w:color w:val="000000"/>
          <w:sz w:val="21"/>
          <w:szCs w:val="21"/>
          <w:lang w:val="en-AM"/>
        </w:rPr>
        <w:t>6. Լիցենզավորման ենթակա գործունեությամբ կարող են զբաղվել նաև պետական կամ տեղական ինքնակառավարման մարմին չհանդիսացող պետական կամ համայնքի հիմնարկները, եթե այդ գործունեությամբ զբաղվելու իրավունքն ուղղակի նախատեսված է Հայաստանի Հանրապետության օրենսդրությամբ կամ նրանց կանոնադրությամբ:</w:t>
      </w:r>
    </w:p>
    <w:p w14:paraId="47D48901" w14:textId="77777777" w:rsidR="00EE6ABD" w:rsidRPr="00EE6ABD" w:rsidRDefault="00EE6ABD" w:rsidP="00EE6ABD">
      <w:pPr>
        <w:shd w:val="clear" w:color="auto" w:fill="FFFFFF"/>
        <w:spacing w:after="0" w:line="240" w:lineRule="auto"/>
        <w:ind w:firstLine="375"/>
        <w:rPr>
          <w:rFonts w:ascii="Sylfaen" w:eastAsia="Times New Roman" w:hAnsi="Sylfaen" w:cs="Times New Roman"/>
          <w:color w:val="000000"/>
          <w:sz w:val="21"/>
          <w:szCs w:val="21"/>
          <w:lang w:val="en-AM"/>
        </w:rPr>
      </w:pPr>
      <w:r w:rsidRPr="00EE6ABD">
        <w:rPr>
          <w:rFonts w:ascii="Sylfaen" w:eastAsia="Times New Roman" w:hAnsi="Sylfaen" w:cs="Times New Roman"/>
          <w:color w:val="000000"/>
          <w:sz w:val="21"/>
          <w:szCs w:val="21"/>
          <w:lang w:val="en-AM"/>
        </w:rPr>
        <w:t>Պետական կամ համայնքի հիմնարկի լիցենզավորումն իրականացվում է իրավաբանական անձանց համար՝ սույն օրենքով նախատեսված կարգով:</w:t>
      </w:r>
    </w:p>
    <w:p w14:paraId="3F98C19B" w14:textId="77777777" w:rsidR="00EE6ABD" w:rsidRPr="00EE6ABD" w:rsidRDefault="00EE6ABD" w:rsidP="00EE6ABD">
      <w:pPr>
        <w:shd w:val="clear" w:color="auto" w:fill="FFFFFF"/>
        <w:spacing w:after="0" w:line="240" w:lineRule="auto"/>
        <w:ind w:firstLine="375"/>
        <w:rPr>
          <w:rFonts w:ascii="Sylfaen" w:eastAsia="Times New Roman" w:hAnsi="Sylfaen" w:cs="Times New Roman"/>
          <w:color w:val="000000"/>
          <w:sz w:val="21"/>
          <w:szCs w:val="21"/>
          <w:lang w:val="en-AM"/>
        </w:rPr>
      </w:pPr>
      <w:r w:rsidRPr="00EE6ABD">
        <w:rPr>
          <w:rFonts w:ascii="Sylfaen" w:eastAsia="Times New Roman" w:hAnsi="Sylfaen" w:cs="Times New Roman"/>
          <w:color w:val="000000"/>
          <w:sz w:val="21"/>
          <w:szCs w:val="21"/>
          <w:lang w:val="en-AM"/>
        </w:rPr>
        <w:t>6.1. Օտարերկրյա իրավաբանական անձինք Հայաստանի Հանրապետության կառավարության որոշմամբ կարող են իրականացնել սույն օրենքով նախատեսված լիցենզավորման ենթակա գործունեություն (բացառությամբ սույն հոդվածի 6.2-րդ մասով նախատեսված դեպքերի) օտարերկրյա պետությունների տված համապատասխան լիցենզիայի առկայության դեպքում:</w:t>
      </w:r>
    </w:p>
    <w:p w14:paraId="624833C5" w14:textId="77777777" w:rsidR="00EE6ABD" w:rsidRPr="00EE6ABD" w:rsidRDefault="00EE6ABD" w:rsidP="00EE6ABD">
      <w:pPr>
        <w:shd w:val="clear" w:color="auto" w:fill="FFFFFF"/>
        <w:spacing w:after="0" w:line="240" w:lineRule="auto"/>
        <w:ind w:firstLine="375"/>
        <w:rPr>
          <w:rFonts w:ascii="Sylfaen" w:eastAsia="Times New Roman" w:hAnsi="Sylfaen" w:cs="Times New Roman"/>
          <w:color w:val="000000"/>
          <w:sz w:val="21"/>
          <w:szCs w:val="21"/>
          <w:lang w:val="en-AM"/>
        </w:rPr>
      </w:pPr>
      <w:r w:rsidRPr="00EE6ABD">
        <w:rPr>
          <w:rFonts w:ascii="Sylfaen" w:eastAsia="Times New Roman" w:hAnsi="Sylfaen" w:cs="Times New Roman"/>
          <w:color w:val="000000"/>
          <w:sz w:val="21"/>
          <w:szCs w:val="21"/>
          <w:lang w:val="en-AM"/>
        </w:rPr>
        <w:t>6.2. Եվրասիական տնտեսական միության, Եվրոպական միության անդամ երկրների, ինչպես նաև Ամերիկայի Միացյալ Նահանգների, Կանադայի, Հարավային Կորեայի, Չինաստանի Ժողովրդական Հանրապետության, Ճապոնիայի, Մեծ Բրիտանիայի և Հյուսիսային Իռլանդիայի Միացյալ Թագավորության, Արաբական Միացյալ Էմիրությունների, Վրաստանի, Իրանի Իսլամական Հանրապետության իրավաբանական անձինք Հայաստանի Հանրապետությունում համապատասխան լիցենզավորող մարմնի թույլտվությամբ կարող են իրականացնել սույն օրենքով նախատեսված՝ գործունեության իրականացման վայրի պահանջ չնախատեսող լիցենզավորման ենթակա գործունեություն (բացառությամբ սույն օրենքի 43-րդ հոդվածի 2-րդ մասի աղյուսակի 1-ին կետի 8-րդ, 9-րդ, 10-րդ ենթակետերով, 5-րդ կետի 1-ին, 2-րդ, 3-րդ ենթակետերով, 6-րդ կետի 1-ին, 3-րդ, 4-րդ, 5-րդ, 7-րդ, 8-րդ, 9-րդ, 10-րդ, 11-րդ, 12-րդ, 13-րդ ենթակետերով, 8-րդ կետի 5-րդ ենթակետով, 15-րդ կետի 1-ին ենթակետով նախատեսված դեպքերի) տվյալ պետության օրենսդրությամբ՝ համապատասխան գործունեության տեսակով զբաղվելու իրավունքը հավաստող փաստաթղթի առկայության դեպքում:</w:t>
      </w:r>
    </w:p>
    <w:p w14:paraId="06F6EBF4" w14:textId="77777777" w:rsidR="00EE6ABD" w:rsidRPr="00EE6ABD" w:rsidRDefault="00EE6ABD" w:rsidP="00EE6ABD">
      <w:pPr>
        <w:shd w:val="clear" w:color="auto" w:fill="FFFFFF"/>
        <w:spacing w:after="0" w:line="240" w:lineRule="auto"/>
        <w:ind w:firstLine="375"/>
        <w:rPr>
          <w:rFonts w:ascii="Sylfaen" w:eastAsia="Times New Roman" w:hAnsi="Sylfaen" w:cs="Times New Roman"/>
          <w:color w:val="000000"/>
          <w:sz w:val="21"/>
          <w:szCs w:val="21"/>
          <w:lang w:val="en-AM"/>
        </w:rPr>
      </w:pPr>
      <w:r w:rsidRPr="00EE6ABD">
        <w:rPr>
          <w:rFonts w:ascii="Sylfaen" w:eastAsia="Times New Roman" w:hAnsi="Sylfaen" w:cs="Times New Roman"/>
          <w:color w:val="000000"/>
          <w:sz w:val="21"/>
          <w:szCs w:val="21"/>
          <w:lang w:val="en-AM"/>
        </w:rPr>
        <w:t>6.3. Սույն հոդվածի 6.2-րդ մասով նախատեսված թույլտվությունը մերժվում է սույն օրենքի 29-րդ հոդվածի 1-ին մասի 1-ին, 2-րդ, 4.1-ին, 5-րդ կետերով սահմանված հիմքերով:</w:t>
      </w:r>
    </w:p>
    <w:p w14:paraId="49C6ABE2" w14:textId="77777777" w:rsidR="00EE6ABD" w:rsidRPr="00EE6ABD" w:rsidRDefault="00EE6ABD" w:rsidP="00EE6ABD">
      <w:pPr>
        <w:shd w:val="clear" w:color="auto" w:fill="FFFFFF"/>
        <w:spacing w:after="0" w:line="240" w:lineRule="auto"/>
        <w:ind w:firstLine="375"/>
        <w:rPr>
          <w:rFonts w:ascii="Sylfaen" w:eastAsia="Times New Roman" w:hAnsi="Sylfaen" w:cs="Times New Roman"/>
          <w:color w:val="000000"/>
          <w:sz w:val="21"/>
          <w:szCs w:val="21"/>
          <w:lang w:val="en-AM"/>
        </w:rPr>
      </w:pPr>
      <w:r w:rsidRPr="00EE6ABD">
        <w:rPr>
          <w:rFonts w:ascii="Sylfaen" w:eastAsia="Times New Roman" w:hAnsi="Sylfaen" w:cs="Times New Roman"/>
          <w:color w:val="000000"/>
          <w:sz w:val="21"/>
          <w:szCs w:val="21"/>
          <w:lang w:val="en-AM"/>
        </w:rPr>
        <w:t>6.4. Օրենքով նախատեսված գործունեության իրականացման վայրի պահանջ չնախատեսող՝ սույն հոդվածի 6.2-րդ մասով սահմանված երկրների իրավաբանական անձանց կողմից լիցենզավորման ենթակա գործունեության իրականացման համար թույլտվության տրման </w:t>
      </w:r>
      <w:hyperlink r:id="rId9" w:history="1">
        <w:r w:rsidRPr="00EE6ABD">
          <w:rPr>
            <w:rFonts w:ascii="Sylfaen" w:eastAsia="Times New Roman" w:hAnsi="Sylfaen" w:cs="Times New Roman"/>
            <w:color w:val="0000FF"/>
            <w:sz w:val="21"/>
            <w:szCs w:val="21"/>
            <w:u w:val="single"/>
            <w:lang w:val="en-AM"/>
          </w:rPr>
          <w:t>կարգը</w:t>
        </w:r>
      </w:hyperlink>
      <w:r w:rsidRPr="00EE6ABD">
        <w:rPr>
          <w:rFonts w:ascii="Sylfaen" w:eastAsia="Times New Roman" w:hAnsi="Sylfaen" w:cs="Times New Roman"/>
          <w:color w:val="000000"/>
          <w:sz w:val="21"/>
          <w:szCs w:val="21"/>
          <w:lang w:val="en-AM"/>
        </w:rPr>
        <w:t> հաստատվում է Հայաստանի Հանրապետության կառավարության որոշմամբ:</w:t>
      </w:r>
    </w:p>
    <w:p w14:paraId="1AB408B6" w14:textId="77777777" w:rsidR="00EE6ABD" w:rsidRPr="00EE6ABD" w:rsidRDefault="00EE6ABD" w:rsidP="00EE6ABD">
      <w:pPr>
        <w:shd w:val="clear" w:color="auto" w:fill="FFFFFF"/>
        <w:spacing w:after="0" w:line="240" w:lineRule="auto"/>
        <w:ind w:firstLine="375"/>
        <w:rPr>
          <w:ins w:id="49" w:author="Author"/>
          <w:rFonts w:ascii="Sylfaen" w:eastAsia="Times New Roman" w:hAnsi="Sylfaen" w:cs="Times New Roman"/>
          <w:color w:val="000000"/>
          <w:sz w:val="21"/>
          <w:szCs w:val="21"/>
          <w:lang w:val="en-AM"/>
        </w:rPr>
      </w:pPr>
      <w:ins w:id="50" w:author="Author">
        <w:r w:rsidRPr="00EE6ABD">
          <w:rPr>
            <w:rFonts w:ascii="Sylfaen" w:eastAsia="Times New Roman" w:hAnsi="Sylfaen" w:cs="Times New Roman"/>
            <w:color w:val="000000"/>
            <w:sz w:val="21"/>
            <w:szCs w:val="21"/>
            <w:lang w:val="en-AM"/>
          </w:rPr>
          <w:t>6.5. «Իրավաբանական անձանց պետական գրանցման, իրավաբանական անձանց առանձնացված ստորաբաժանումների, հիմնարկների և անհատ ձեռնարկատերերի պետական հաշվառման մասին» օրենքի 27.2-րդ կամ 35.1-ին հոդվածով սահմանված անձը քաղաքաշինության բնագավառում իր անվամբ գրանցված լիցենզիաները ճանաչելու համար լիցենզավորող մարմին է ներկայացնում՝</w:t>
        </w:r>
      </w:ins>
    </w:p>
    <w:p w14:paraId="07BEEB6A" w14:textId="77777777" w:rsidR="00EE6ABD" w:rsidRPr="00EE6ABD" w:rsidRDefault="00EE6ABD" w:rsidP="00EE6ABD">
      <w:pPr>
        <w:shd w:val="clear" w:color="auto" w:fill="FFFFFF"/>
        <w:spacing w:after="0" w:line="240" w:lineRule="auto"/>
        <w:ind w:firstLine="375"/>
        <w:rPr>
          <w:ins w:id="51" w:author="Author"/>
          <w:rFonts w:ascii="Sylfaen" w:eastAsia="Times New Roman" w:hAnsi="Sylfaen" w:cs="Times New Roman"/>
          <w:color w:val="000000"/>
          <w:sz w:val="21"/>
          <w:szCs w:val="21"/>
          <w:lang w:val="en-AM"/>
        </w:rPr>
      </w:pPr>
      <w:ins w:id="52" w:author="Author">
        <w:r w:rsidRPr="00EE6ABD">
          <w:rPr>
            <w:rFonts w:ascii="Sylfaen" w:eastAsia="Times New Roman" w:hAnsi="Sylfaen" w:cs="Times New Roman"/>
            <w:color w:val="000000"/>
            <w:sz w:val="21"/>
            <w:szCs w:val="21"/>
            <w:lang w:val="en-AM"/>
          </w:rPr>
          <w:t>1) դիմում,</w:t>
        </w:r>
      </w:ins>
    </w:p>
    <w:p w14:paraId="6F19A2BB" w14:textId="4259E4F3" w:rsidR="00EE6ABD" w:rsidRDefault="00EE6ABD" w:rsidP="00EE6ABD">
      <w:pPr>
        <w:shd w:val="clear" w:color="auto" w:fill="FFFFFF"/>
        <w:spacing w:after="0" w:line="240" w:lineRule="auto"/>
        <w:ind w:firstLine="375"/>
        <w:rPr>
          <w:rFonts w:ascii="Sylfaen" w:eastAsia="Times New Roman" w:hAnsi="Sylfaen" w:cs="Times New Roman"/>
          <w:color w:val="000000"/>
          <w:sz w:val="21"/>
          <w:szCs w:val="21"/>
          <w:lang w:val="en-AM"/>
        </w:rPr>
      </w:pPr>
      <w:ins w:id="53" w:author="Author">
        <w:r w:rsidRPr="00EE6ABD">
          <w:rPr>
            <w:rFonts w:ascii="Sylfaen" w:eastAsia="Times New Roman" w:hAnsi="Sylfaen" w:cs="Times New Roman"/>
            <w:color w:val="000000"/>
            <w:sz w:val="21"/>
            <w:szCs w:val="21"/>
            <w:lang w:val="en-AM"/>
          </w:rPr>
          <w:t>2) համապատասխան լիցենզիայի ներդիրում ընդգրկված պատասխանատու մասնագետի դիպլոմի պատկերամուտով անցկացված տարբերակը, նախկինում կատարված աշխատանքներում ներգրավվածության վերաբերյալ քաղվածք, ինչպես նաև կարող են ներկայացվել պատասխանատու մասնագետի մասնագիտական ստաժը հիմնավորող լրացուցիչ փաստաթղթեր:</w:t>
        </w:r>
      </w:ins>
    </w:p>
    <w:p w14:paraId="65BCD870" w14:textId="51421482" w:rsidR="00EE6ABD" w:rsidRPr="00EE6ABD" w:rsidRDefault="00EE6ABD" w:rsidP="00EE6ABD">
      <w:pPr>
        <w:shd w:val="clear" w:color="auto" w:fill="FFFFFF"/>
        <w:spacing w:after="0" w:line="240" w:lineRule="auto"/>
        <w:ind w:firstLine="375"/>
        <w:rPr>
          <w:rFonts w:ascii="Sylfaen" w:eastAsia="Times New Roman" w:hAnsi="Sylfaen" w:cs="Times New Roman"/>
          <w:color w:val="000000"/>
          <w:sz w:val="21"/>
          <w:szCs w:val="21"/>
          <w:lang w:val="en-AM"/>
        </w:rPr>
      </w:pPr>
      <w:r w:rsidRPr="00EE6ABD">
        <w:rPr>
          <w:rFonts w:ascii="Sylfaen" w:eastAsia="Times New Roman" w:hAnsi="Sylfaen" w:cs="Times New Roman"/>
          <w:color w:val="000000"/>
          <w:sz w:val="21"/>
          <w:szCs w:val="21"/>
          <w:lang w:val="en-AM"/>
        </w:rPr>
        <w:t xml:space="preserve">7. Լիցենզիա ստանալու համար դիմած առևտրային կազմակերպության կանոնադրությունում կամ պետական գրանցման վկայականում, ինչպես նաև անհատ ձեռնարկատիրոջ պետական հաշվառման վկայականում գործունեության համապատասխան </w:t>
      </w:r>
      <w:r w:rsidRPr="00EE6ABD">
        <w:rPr>
          <w:rFonts w:ascii="Sylfaen" w:eastAsia="Times New Roman" w:hAnsi="Sylfaen" w:cs="Times New Roman"/>
          <w:color w:val="000000"/>
          <w:sz w:val="21"/>
          <w:szCs w:val="21"/>
          <w:lang w:val="en-AM"/>
        </w:rPr>
        <w:lastRenderedPageBreak/>
        <w:t>տեսակների իրականացում նախատեսող գրառման բացակայությունը հիմք չի կարող հանդիսանալ լիցենզիայի հայտի մերժման համար:</w:t>
      </w:r>
    </w:p>
    <w:p w14:paraId="18C82AA4" w14:textId="77777777" w:rsidR="00EE6ABD" w:rsidRPr="00EE6ABD" w:rsidRDefault="00EE6ABD" w:rsidP="00EE6ABD">
      <w:pPr>
        <w:shd w:val="clear" w:color="auto" w:fill="FFFFFF"/>
        <w:spacing w:after="0" w:line="240" w:lineRule="auto"/>
        <w:ind w:firstLine="375"/>
        <w:rPr>
          <w:rFonts w:ascii="Sylfaen" w:eastAsia="Times New Roman" w:hAnsi="Sylfaen" w:cs="Times New Roman"/>
          <w:color w:val="000000"/>
          <w:sz w:val="21"/>
          <w:szCs w:val="21"/>
          <w:lang w:val="en-AM"/>
        </w:rPr>
      </w:pPr>
      <w:r w:rsidRPr="00EE6ABD">
        <w:rPr>
          <w:rFonts w:ascii="Sylfaen" w:eastAsia="Times New Roman" w:hAnsi="Sylfaen" w:cs="Times New Roman"/>
          <w:color w:val="000000"/>
          <w:sz w:val="21"/>
          <w:szCs w:val="21"/>
          <w:lang w:val="en-AM"/>
        </w:rPr>
        <w:t>Լիցենզիա ստացած առևտրային կազմակերպության կանոնադրությունում կամ պետական գրանցման վկայականում, ինչպես նաև անհատ ձեռնարկատիրոջ պետական հաշվառման վկայականում տվյալ լիցենզավորման ենթակա գործունեության իրականացման իրավունքը նախատեսող գրառման բացակայությունը հիմք չի կարող հանդիսանալ այդ կազմակերպությանը պատասխանատվության ենթարկելու համար:</w:t>
      </w:r>
    </w:p>
    <w:p w14:paraId="521882E9" w14:textId="77777777" w:rsidR="00EE6ABD" w:rsidRPr="00EE6ABD" w:rsidRDefault="00EE6ABD" w:rsidP="00EE6ABD">
      <w:pPr>
        <w:shd w:val="clear" w:color="auto" w:fill="FFFFFF"/>
        <w:spacing w:after="0" w:line="240" w:lineRule="auto"/>
        <w:ind w:firstLine="375"/>
        <w:rPr>
          <w:rFonts w:ascii="Sylfaen" w:eastAsia="Times New Roman" w:hAnsi="Sylfaen" w:cs="Times New Roman"/>
          <w:color w:val="000000"/>
          <w:sz w:val="21"/>
          <w:szCs w:val="21"/>
          <w:lang w:val="en-AM"/>
        </w:rPr>
      </w:pPr>
      <w:r w:rsidRPr="00EE6ABD">
        <w:rPr>
          <w:rFonts w:ascii="Sylfaen" w:eastAsia="Times New Roman" w:hAnsi="Sylfaen" w:cs="Times New Roman"/>
          <w:color w:val="000000"/>
          <w:sz w:val="21"/>
          <w:szCs w:val="21"/>
          <w:lang w:val="en-AM"/>
        </w:rPr>
        <w:t>8. Լիցենզիան չի կարող այլ անձանց օգտագործման տրվել, օտարվել կամ գրավադրվել, բացառությամբ օրենքով նախատեսված դեպքերի:</w:t>
      </w:r>
    </w:p>
    <w:p w14:paraId="1162FA5E" w14:textId="77777777" w:rsidR="00EE6ABD" w:rsidRPr="00EE6ABD" w:rsidRDefault="00EE6ABD" w:rsidP="00EE6ABD">
      <w:pPr>
        <w:shd w:val="clear" w:color="auto" w:fill="FFFFFF"/>
        <w:spacing w:after="0" w:line="240" w:lineRule="auto"/>
        <w:ind w:firstLine="375"/>
        <w:rPr>
          <w:rFonts w:ascii="Sylfaen" w:eastAsia="Times New Roman" w:hAnsi="Sylfaen" w:cs="Times New Roman"/>
          <w:color w:val="000000"/>
          <w:sz w:val="21"/>
          <w:szCs w:val="21"/>
          <w:lang w:val="en-AM"/>
        </w:rPr>
      </w:pPr>
      <w:r w:rsidRPr="00EE6ABD">
        <w:rPr>
          <w:rFonts w:ascii="Sylfaen" w:eastAsia="Times New Roman" w:hAnsi="Sylfaen" w:cs="Times New Roman"/>
          <w:color w:val="000000"/>
          <w:sz w:val="21"/>
          <w:szCs w:val="21"/>
          <w:lang w:val="en-AM"/>
        </w:rPr>
        <w:t>9. Լիցենզիայի գործողությունը չի տարածվում լիցենզավորված անձի հետ համատեղ, այդ թվում` համատեղ գործունեության պայմանագրով գործունեություն իրականացնող այլ անձանց, ինչպես նաև լիցենզավորված անձի մասնակցությամբ հիմնադրված կամ գործող իրավաբանական անձանց վրա:</w:t>
      </w:r>
    </w:p>
    <w:p w14:paraId="1D2B93D6" w14:textId="77777777" w:rsidR="00EE6ABD" w:rsidRPr="00EE6ABD" w:rsidRDefault="00EE6ABD" w:rsidP="00EE6ABD">
      <w:pPr>
        <w:shd w:val="clear" w:color="auto" w:fill="FFFFFF"/>
        <w:spacing w:after="0" w:line="240" w:lineRule="auto"/>
        <w:ind w:firstLine="375"/>
        <w:rPr>
          <w:rFonts w:ascii="Sylfaen" w:eastAsia="Times New Roman" w:hAnsi="Sylfaen" w:cs="Times New Roman"/>
          <w:color w:val="000000"/>
          <w:sz w:val="21"/>
          <w:szCs w:val="21"/>
          <w:lang w:val="en-AM"/>
        </w:rPr>
      </w:pPr>
      <w:r w:rsidRPr="00EE6ABD">
        <w:rPr>
          <w:rFonts w:ascii="Sylfaen" w:eastAsia="Times New Roman" w:hAnsi="Sylfaen" w:cs="Times New Roman"/>
          <w:color w:val="000000"/>
          <w:sz w:val="21"/>
          <w:szCs w:val="21"/>
          <w:lang w:val="en-AM"/>
        </w:rPr>
        <w:t>10. Լիցենզավորման ենթակա գործունեության տեսակներով զբաղվելու իրավունք ունեցող սուբյեկտները կարող են զբաղվել լիցենզավորման ենթակա գործունեությամբ՝ լիցենզիան ուժի մեջ մտնելու պահից:</w:t>
      </w:r>
    </w:p>
    <w:p w14:paraId="124C121F" w14:textId="77777777" w:rsidR="00EE6ABD" w:rsidRPr="00D2518F" w:rsidRDefault="00EE6ABD" w:rsidP="00D2518F">
      <w:pPr>
        <w:spacing w:line="360" w:lineRule="auto"/>
        <w:ind w:firstLine="567"/>
        <w:jc w:val="both"/>
        <w:rPr>
          <w:rFonts w:ascii="Sylfaen" w:hAnsi="Sylfaen"/>
          <w:sz w:val="24"/>
          <w:szCs w:val="24"/>
        </w:rPr>
      </w:pPr>
    </w:p>
    <w:sectPr w:rsidR="00EE6ABD" w:rsidRPr="00D2518F" w:rsidSect="00BA1CAD">
      <w:headerReference w:type="default" r:id="rId10"/>
      <w:footerReference w:type="default" r:id="rId11"/>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9A561D" w14:textId="77777777" w:rsidR="00F8314B" w:rsidRDefault="00F8314B" w:rsidP="00F43BD5">
      <w:pPr>
        <w:spacing w:after="0" w:line="240" w:lineRule="auto"/>
      </w:pPr>
      <w:r>
        <w:separator/>
      </w:r>
    </w:p>
  </w:endnote>
  <w:endnote w:type="continuationSeparator" w:id="0">
    <w:p w14:paraId="2E565669" w14:textId="77777777" w:rsidR="00F8314B" w:rsidRDefault="00F8314B" w:rsidP="00F43B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auto"/>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692267"/>
      <w:docPartObj>
        <w:docPartGallery w:val="Page Numbers (Bottom of Page)"/>
        <w:docPartUnique/>
      </w:docPartObj>
    </w:sdtPr>
    <w:sdtContent>
      <w:p w14:paraId="4BABEA9B" w14:textId="3F8B10BC" w:rsidR="00626D39" w:rsidRDefault="00F43304">
        <w:pPr>
          <w:pStyle w:val="Footer"/>
          <w:jc w:val="right"/>
        </w:pPr>
        <w:r>
          <w:fldChar w:fldCharType="begin"/>
        </w:r>
        <w:r w:rsidR="00CE18A6">
          <w:instrText xml:space="preserve"> PAGE   \* MERGEFORMAT </w:instrText>
        </w:r>
        <w:r>
          <w:fldChar w:fldCharType="separate"/>
        </w:r>
        <w:r w:rsidR="00D73D86">
          <w:rPr>
            <w:noProof/>
          </w:rPr>
          <w:t>1</w:t>
        </w:r>
        <w:r>
          <w:rPr>
            <w:noProof/>
          </w:rPr>
          <w:fldChar w:fldCharType="end"/>
        </w:r>
      </w:p>
    </w:sdtContent>
  </w:sdt>
  <w:p w14:paraId="1D541181" w14:textId="77777777" w:rsidR="00626D39" w:rsidRDefault="00626D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C95FE6" w14:textId="77777777" w:rsidR="00F8314B" w:rsidRDefault="00F8314B" w:rsidP="00F43BD5">
      <w:pPr>
        <w:spacing w:after="0" w:line="240" w:lineRule="auto"/>
      </w:pPr>
      <w:r>
        <w:separator/>
      </w:r>
    </w:p>
  </w:footnote>
  <w:footnote w:type="continuationSeparator" w:id="0">
    <w:p w14:paraId="6E264620" w14:textId="77777777" w:rsidR="00F8314B" w:rsidRDefault="00F8314B" w:rsidP="00F43B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F887E0" w14:textId="1B248158" w:rsidR="00F43BD5" w:rsidRPr="00F5429B" w:rsidRDefault="00F43BD5" w:rsidP="00F43BD5">
    <w:pPr>
      <w:pStyle w:val="Header"/>
      <w:jc w:val="right"/>
      <w:rPr>
        <w:rFonts w:ascii="GHEA Grapalat" w:hAnsi="GHEA Grapalat"/>
        <w:b/>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344DA"/>
    <w:multiLevelType w:val="hybridMultilevel"/>
    <w:tmpl w:val="4CBE85A4"/>
    <w:lvl w:ilvl="0" w:tplc="F21012CA">
      <w:start w:val="1"/>
      <w:numFmt w:val="decimal"/>
      <w:lvlText w:val="Հոդված %1."/>
      <w:lvlJc w:val="left"/>
      <w:pPr>
        <w:ind w:left="1260" w:hanging="360"/>
      </w:pPr>
      <w:rPr>
        <w:rFonts w:hint="default"/>
        <w:b/>
        <w:i w:val="0"/>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 w15:restartNumberingAfterBreak="0">
    <w:nsid w:val="089D14E1"/>
    <w:multiLevelType w:val="hybridMultilevel"/>
    <w:tmpl w:val="A6245B44"/>
    <w:lvl w:ilvl="0" w:tplc="F21012CA">
      <w:start w:val="1"/>
      <w:numFmt w:val="decimal"/>
      <w:lvlText w:val="Հոդված %1."/>
      <w:lvlJc w:val="left"/>
      <w:pPr>
        <w:ind w:left="927" w:hanging="360"/>
      </w:pPr>
      <w:rPr>
        <w:rFonts w:hint="default"/>
        <w:b/>
        <w:i w:val="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15:restartNumberingAfterBreak="0">
    <w:nsid w:val="0DAB10E1"/>
    <w:multiLevelType w:val="hybridMultilevel"/>
    <w:tmpl w:val="97D431EC"/>
    <w:lvl w:ilvl="0" w:tplc="F21012CA">
      <w:start w:val="1"/>
      <w:numFmt w:val="decimal"/>
      <w:lvlText w:val="Հոդված %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0D03E78"/>
    <w:multiLevelType w:val="hybridMultilevel"/>
    <w:tmpl w:val="AE14CCE8"/>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15:restartNumberingAfterBreak="0">
    <w:nsid w:val="18E6567D"/>
    <w:multiLevelType w:val="hybridMultilevel"/>
    <w:tmpl w:val="84CCF164"/>
    <w:lvl w:ilvl="0" w:tplc="F21012CA">
      <w:start w:val="1"/>
      <w:numFmt w:val="decimal"/>
      <w:lvlText w:val="Հոդված %1."/>
      <w:lvlJc w:val="left"/>
      <w:pPr>
        <w:ind w:left="1260" w:hanging="360"/>
      </w:pPr>
      <w:rPr>
        <w:rFonts w:hint="default"/>
        <w:b/>
        <w:i w:val="0"/>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5" w15:restartNumberingAfterBreak="0">
    <w:nsid w:val="20271D5F"/>
    <w:multiLevelType w:val="hybridMultilevel"/>
    <w:tmpl w:val="F5324B36"/>
    <w:lvl w:ilvl="0" w:tplc="F21012CA">
      <w:start w:val="1"/>
      <w:numFmt w:val="decimal"/>
      <w:lvlText w:val="Հոդված %1."/>
      <w:lvlJc w:val="left"/>
      <w:pPr>
        <w:ind w:left="1440" w:hanging="360"/>
      </w:pPr>
      <w:rPr>
        <w:rFonts w:hint="default"/>
        <w:b/>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27E359CB"/>
    <w:multiLevelType w:val="hybridMultilevel"/>
    <w:tmpl w:val="F50A3278"/>
    <w:lvl w:ilvl="0" w:tplc="F21012CA">
      <w:start w:val="1"/>
      <w:numFmt w:val="decimal"/>
      <w:lvlText w:val="Հոդված %1."/>
      <w:lvlJc w:val="left"/>
      <w:pPr>
        <w:ind w:left="1440" w:hanging="360"/>
      </w:pPr>
      <w:rPr>
        <w:rFonts w:hint="default"/>
        <w:b/>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281B3FE6"/>
    <w:multiLevelType w:val="hybridMultilevel"/>
    <w:tmpl w:val="4B906B84"/>
    <w:lvl w:ilvl="0" w:tplc="F21012CA">
      <w:start w:val="1"/>
      <w:numFmt w:val="decimal"/>
      <w:lvlText w:val="Հոդված %1."/>
      <w:lvlJc w:val="left"/>
      <w:pPr>
        <w:ind w:left="1337" w:hanging="360"/>
      </w:pPr>
      <w:rPr>
        <w:rFonts w:hint="default"/>
        <w:b/>
        <w:i w:val="0"/>
      </w:rPr>
    </w:lvl>
    <w:lvl w:ilvl="1" w:tplc="04090019" w:tentative="1">
      <w:start w:val="1"/>
      <w:numFmt w:val="lowerLetter"/>
      <w:lvlText w:val="%2."/>
      <w:lvlJc w:val="left"/>
      <w:pPr>
        <w:ind w:left="2057" w:hanging="360"/>
      </w:pPr>
    </w:lvl>
    <w:lvl w:ilvl="2" w:tplc="0409001B" w:tentative="1">
      <w:start w:val="1"/>
      <w:numFmt w:val="lowerRoman"/>
      <w:lvlText w:val="%3."/>
      <w:lvlJc w:val="right"/>
      <w:pPr>
        <w:ind w:left="2777" w:hanging="180"/>
      </w:pPr>
    </w:lvl>
    <w:lvl w:ilvl="3" w:tplc="0409000F" w:tentative="1">
      <w:start w:val="1"/>
      <w:numFmt w:val="decimal"/>
      <w:lvlText w:val="%4."/>
      <w:lvlJc w:val="left"/>
      <w:pPr>
        <w:ind w:left="3497" w:hanging="360"/>
      </w:pPr>
    </w:lvl>
    <w:lvl w:ilvl="4" w:tplc="04090019" w:tentative="1">
      <w:start w:val="1"/>
      <w:numFmt w:val="lowerLetter"/>
      <w:lvlText w:val="%5."/>
      <w:lvlJc w:val="left"/>
      <w:pPr>
        <w:ind w:left="4217" w:hanging="360"/>
      </w:pPr>
    </w:lvl>
    <w:lvl w:ilvl="5" w:tplc="0409001B" w:tentative="1">
      <w:start w:val="1"/>
      <w:numFmt w:val="lowerRoman"/>
      <w:lvlText w:val="%6."/>
      <w:lvlJc w:val="right"/>
      <w:pPr>
        <w:ind w:left="4937" w:hanging="180"/>
      </w:pPr>
    </w:lvl>
    <w:lvl w:ilvl="6" w:tplc="0409000F" w:tentative="1">
      <w:start w:val="1"/>
      <w:numFmt w:val="decimal"/>
      <w:lvlText w:val="%7."/>
      <w:lvlJc w:val="left"/>
      <w:pPr>
        <w:ind w:left="5657" w:hanging="360"/>
      </w:pPr>
    </w:lvl>
    <w:lvl w:ilvl="7" w:tplc="04090019" w:tentative="1">
      <w:start w:val="1"/>
      <w:numFmt w:val="lowerLetter"/>
      <w:lvlText w:val="%8."/>
      <w:lvlJc w:val="left"/>
      <w:pPr>
        <w:ind w:left="6377" w:hanging="360"/>
      </w:pPr>
    </w:lvl>
    <w:lvl w:ilvl="8" w:tplc="0409001B" w:tentative="1">
      <w:start w:val="1"/>
      <w:numFmt w:val="lowerRoman"/>
      <w:lvlText w:val="%9."/>
      <w:lvlJc w:val="right"/>
      <w:pPr>
        <w:ind w:left="7097" w:hanging="180"/>
      </w:pPr>
    </w:lvl>
  </w:abstractNum>
  <w:abstractNum w:abstractNumId="8" w15:restartNumberingAfterBreak="0">
    <w:nsid w:val="2E32782E"/>
    <w:multiLevelType w:val="hybridMultilevel"/>
    <w:tmpl w:val="AE6AAE26"/>
    <w:lvl w:ilvl="0" w:tplc="F21012CA">
      <w:start w:val="1"/>
      <w:numFmt w:val="decimal"/>
      <w:lvlText w:val="Հոդված %1."/>
      <w:lvlJc w:val="left"/>
      <w:pPr>
        <w:ind w:left="1440" w:hanging="360"/>
      </w:pPr>
      <w:rPr>
        <w:rFonts w:hint="default"/>
        <w:b/>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2F1B6ACD"/>
    <w:multiLevelType w:val="hybridMultilevel"/>
    <w:tmpl w:val="FEB03ADA"/>
    <w:lvl w:ilvl="0" w:tplc="F21012CA">
      <w:start w:val="1"/>
      <w:numFmt w:val="decimal"/>
      <w:lvlText w:val="Հոդված %1."/>
      <w:lvlJc w:val="left"/>
      <w:pPr>
        <w:ind w:left="1260" w:hanging="360"/>
      </w:pPr>
      <w:rPr>
        <w:rFonts w:hint="default"/>
        <w:b/>
        <w:i w:val="0"/>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0" w15:restartNumberingAfterBreak="0">
    <w:nsid w:val="3B1F60D6"/>
    <w:multiLevelType w:val="hybridMultilevel"/>
    <w:tmpl w:val="65B2DF1A"/>
    <w:lvl w:ilvl="0" w:tplc="F21012CA">
      <w:start w:val="1"/>
      <w:numFmt w:val="decimal"/>
      <w:lvlText w:val="Հոդված %1."/>
      <w:lvlJc w:val="left"/>
      <w:pPr>
        <w:ind w:left="1440" w:hanging="360"/>
      </w:pPr>
      <w:rPr>
        <w:rFonts w:hint="default"/>
        <w:b/>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3C3169F1"/>
    <w:multiLevelType w:val="hybridMultilevel"/>
    <w:tmpl w:val="3AAC24EA"/>
    <w:lvl w:ilvl="0" w:tplc="F21012CA">
      <w:start w:val="1"/>
      <w:numFmt w:val="decimal"/>
      <w:lvlText w:val="Հոդված %1."/>
      <w:lvlJc w:val="left"/>
      <w:pPr>
        <w:ind w:left="1260" w:hanging="360"/>
      </w:pPr>
      <w:rPr>
        <w:rFonts w:hint="default"/>
        <w:b/>
        <w:i w:val="0"/>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2" w15:restartNumberingAfterBreak="0">
    <w:nsid w:val="3CA252A3"/>
    <w:multiLevelType w:val="hybridMultilevel"/>
    <w:tmpl w:val="DF4AC570"/>
    <w:lvl w:ilvl="0" w:tplc="F21012CA">
      <w:start w:val="1"/>
      <w:numFmt w:val="decimal"/>
      <w:lvlText w:val="Հոդված %1."/>
      <w:lvlJc w:val="left"/>
      <w:pPr>
        <w:ind w:left="1260" w:hanging="360"/>
      </w:pPr>
      <w:rPr>
        <w:rFonts w:hint="default"/>
        <w:b/>
        <w:i w:val="0"/>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3" w15:restartNumberingAfterBreak="0">
    <w:nsid w:val="3D582755"/>
    <w:multiLevelType w:val="hybridMultilevel"/>
    <w:tmpl w:val="64A8EB5C"/>
    <w:lvl w:ilvl="0" w:tplc="F21012CA">
      <w:start w:val="1"/>
      <w:numFmt w:val="decimal"/>
      <w:lvlText w:val="Հոդված %1."/>
      <w:lvlJc w:val="left"/>
      <w:pPr>
        <w:ind w:left="1440" w:hanging="360"/>
      </w:pPr>
      <w:rPr>
        <w:rFonts w:hint="default"/>
        <w:b/>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3E1313A4"/>
    <w:multiLevelType w:val="hybridMultilevel"/>
    <w:tmpl w:val="79A41B12"/>
    <w:lvl w:ilvl="0" w:tplc="F21012CA">
      <w:start w:val="1"/>
      <w:numFmt w:val="decimal"/>
      <w:lvlText w:val="Հոդված %1."/>
      <w:lvlJc w:val="left"/>
      <w:pPr>
        <w:ind w:left="1440" w:hanging="360"/>
      </w:pPr>
      <w:rPr>
        <w:rFonts w:hint="default"/>
        <w:b/>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3FD1755D"/>
    <w:multiLevelType w:val="hybridMultilevel"/>
    <w:tmpl w:val="91E46342"/>
    <w:lvl w:ilvl="0" w:tplc="F21012CA">
      <w:start w:val="1"/>
      <w:numFmt w:val="decimal"/>
      <w:lvlText w:val="Հոդված %1."/>
      <w:lvlJc w:val="left"/>
      <w:pPr>
        <w:ind w:left="2160" w:hanging="360"/>
      </w:pPr>
      <w:rPr>
        <w:rFonts w:hint="default"/>
        <w:b/>
        <w:i w:val="0"/>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6" w15:restartNumberingAfterBreak="0">
    <w:nsid w:val="40BB0AA4"/>
    <w:multiLevelType w:val="hybridMultilevel"/>
    <w:tmpl w:val="D6889A94"/>
    <w:lvl w:ilvl="0" w:tplc="F21012CA">
      <w:start w:val="1"/>
      <w:numFmt w:val="decimal"/>
      <w:lvlText w:val="Հոդված %1."/>
      <w:lvlJc w:val="left"/>
      <w:pPr>
        <w:ind w:left="1350" w:hanging="360"/>
      </w:pPr>
      <w:rPr>
        <w:rFonts w:hint="default"/>
        <w:b/>
        <w:i w:val="0"/>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7" w15:restartNumberingAfterBreak="0">
    <w:nsid w:val="425450D5"/>
    <w:multiLevelType w:val="hybridMultilevel"/>
    <w:tmpl w:val="5AB42B3E"/>
    <w:lvl w:ilvl="0" w:tplc="29BC9DFC">
      <w:start w:val="1"/>
      <w:numFmt w:val="decimal"/>
      <w:lvlText w:val="Հոդված %1."/>
      <w:lvlJc w:val="left"/>
      <w:pPr>
        <w:ind w:left="1353" w:hanging="360"/>
      </w:pPr>
      <w:rPr>
        <w:rFonts w:ascii="GHEA Grapalat" w:hAnsi="GHEA Grapalat" w:hint="default"/>
        <w:b/>
        <w:i w:val="0"/>
        <w:sz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4512101D"/>
    <w:multiLevelType w:val="hybridMultilevel"/>
    <w:tmpl w:val="A9C2FD72"/>
    <w:lvl w:ilvl="0" w:tplc="F21012CA">
      <w:start w:val="1"/>
      <w:numFmt w:val="decimal"/>
      <w:lvlText w:val="Հոդված %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5C262B0"/>
    <w:multiLevelType w:val="hybridMultilevel"/>
    <w:tmpl w:val="95C66980"/>
    <w:lvl w:ilvl="0" w:tplc="3B0C9004">
      <w:start w:val="1"/>
      <w:numFmt w:val="decimal"/>
      <w:lvlText w:val="%1)"/>
      <w:lvlJc w:val="left"/>
      <w:pPr>
        <w:ind w:left="927"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0" w15:restartNumberingAfterBreak="0">
    <w:nsid w:val="4AAF71D9"/>
    <w:multiLevelType w:val="hybridMultilevel"/>
    <w:tmpl w:val="495EF5C8"/>
    <w:lvl w:ilvl="0" w:tplc="1E646E12">
      <w:start w:val="1"/>
      <w:numFmt w:val="decimal"/>
      <w:lvlText w:val="%1)"/>
      <w:lvlJc w:val="left"/>
      <w:pPr>
        <w:ind w:left="735" w:hanging="360"/>
      </w:pPr>
      <w:rPr>
        <w:rFonts w:eastAsiaTheme="minorHAnsi" w:cstheme="minorBidi"/>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1" w15:restartNumberingAfterBreak="0">
    <w:nsid w:val="4C5B0C14"/>
    <w:multiLevelType w:val="hybridMultilevel"/>
    <w:tmpl w:val="408E046E"/>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51660B70"/>
    <w:multiLevelType w:val="hybridMultilevel"/>
    <w:tmpl w:val="1206B7C0"/>
    <w:lvl w:ilvl="0" w:tplc="048CBDF0">
      <w:start w:val="1"/>
      <w:numFmt w:val="decimal"/>
      <w:lvlText w:val="%1)"/>
      <w:lvlJc w:val="left"/>
      <w:pPr>
        <w:ind w:left="1980" w:hanging="36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23" w15:restartNumberingAfterBreak="0">
    <w:nsid w:val="51BC5250"/>
    <w:multiLevelType w:val="hybridMultilevel"/>
    <w:tmpl w:val="502E4DD2"/>
    <w:lvl w:ilvl="0" w:tplc="C1C8C66A">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4" w15:restartNumberingAfterBreak="0">
    <w:nsid w:val="5259627E"/>
    <w:multiLevelType w:val="hybridMultilevel"/>
    <w:tmpl w:val="4A12FCD8"/>
    <w:lvl w:ilvl="0" w:tplc="F21012CA">
      <w:start w:val="1"/>
      <w:numFmt w:val="decimal"/>
      <w:lvlText w:val="Հոդված %1."/>
      <w:lvlJc w:val="left"/>
      <w:pPr>
        <w:ind w:left="927" w:hanging="360"/>
      </w:pPr>
      <w:rPr>
        <w:rFonts w:hint="default"/>
        <w:b/>
        <w:i w:val="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5" w15:restartNumberingAfterBreak="0">
    <w:nsid w:val="585572DB"/>
    <w:multiLevelType w:val="hybridMultilevel"/>
    <w:tmpl w:val="8E304BB8"/>
    <w:lvl w:ilvl="0" w:tplc="04090011">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6" w15:restartNumberingAfterBreak="0">
    <w:nsid w:val="58E221E9"/>
    <w:multiLevelType w:val="hybridMultilevel"/>
    <w:tmpl w:val="26B0979A"/>
    <w:lvl w:ilvl="0" w:tplc="048CBDF0">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7" w15:restartNumberingAfterBreak="0">
    <w:nsid w:val="58E63797"/>
    <w:multiLevelType w:val="hybridMultilevel"/>
    <w:tmpl w:val="5704A25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DFD0A06"/>
    <w:multiLevelType w:val="hybridMultilevel"/>
    <w:tmpl w:val="C1E61C82"/>
    <w:lvl w:ilvl="0" w:tplc="3272BFDA">
      <w:start w:val="1"/>
      <w:numFmt w:val="decimal"/>
      <w:lvlText w:val="%1."/>
      <w:lvlJc w:val="left"/>
      <w:pPr>
        <w:ind w:left="927"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9" w15:restartNumberingAfterBreak="0">
    <w:nsid w:val="6DBF106D"/>
    <w:multiLevelType w:val="hybridMultilevel"/>
    <w:tmpl w:val="2B9672EA"/>
    <w:lvl w:ilvl="0" w:tplc="F21012CA">
      <w:start w:val="1"/>
      <w:numFmt w:val="decimal"/>
      <w:lvlText w:val="Հոդված %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ADA3D4D"/>
    <w:multiLevelType w:val="hybridMultilevel"/>
    <w:tmpl w:val="04FA610A"/>
    <w:lvl w:ilvl="0" w:tplc="F21012CA">
      <w:start w:val="1"/>
      <w:numFmt w:val="decimal"/>
      <w:lvlText w:val="Հոդված %1."/>
      <w:lvlJc w:val="left"/>
      <w:pPr>
        <w:ind w:left="1350" w:hanging="360"/>
      </w:pPr>
      <w:rPr>
        <w:rFonts w:hint="default"/>
        <w:b/>
        <w:i w:val="0"/>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31" w15:restartNumberingAfterBreak="0">
    <w:nsid w:val="7DA20BB3"/>
    <w:multiLevelType w:val="hybridMultilevel"/>
    <w:tmpl w:val="F7680EAC"/>
    <w:lvl w:ilvl="0" w:tplc="04090011">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num w:numId="1" w16cid:durableId="354431604">
    <w:abstractNumId w:val="17"/>
  </w:num>
  <w:num w:numId="2" w16cid:durableId="886726056">
    <w:abstractNumId w:val="25"/>
  </w:num>
  <w:num w:numId="3" w16cid:durableId="726686226">
    <w:abstractNumId w:val="4"/>
  </w:num>
  <w:num w:numId="4" w16cid:durableId="800072809">
    <w:abstractNumId w:val="31"/>
  </w:num>
  <w:num w:numId="5" w16cid:durableId="256596432">
    <w:abstractNumId w:val="7"/>
  </w:num>
  <w:num w:numId="6" w16cid:durableId="1718386222">
    <w:abstractNumId w:val="29"/>
  </w:num>
  <w:num w:numId="7" w16cid:durableId="1593515264">
    <w:abstractNumId w:val="2"/>
  </w:num>
  <w:num w:numId="8" w16cid:durableId="444664813">
    <w:abstractNumId w:val="12"/>
  </w:num>
  <w:num w:numId="9" w16cid:durableId="321856421">
    <w:abstractNumId w:val="9"/>
  </w:num>
  <w:num w:numId="10" w16cid:durableId="1639215902">
    <w:abstractNumId w:val="30"/>
  </w:num>
  <w:num w:numId="11" w16cid:durableId="549002199">
    <w:abstractNumId w:val="6"/>
  </w:num>
  <w:num w:numId="12" w16cid:durableId="221603028">
    <w:abstractNumId w:val="10"/>
  </w:num>
  <w:num w:numId="13" w16cid:durableId="321936699">
    <w:abstractNumId w:val="0"/>
  </w:num>
  <w:num w:numId="14" w16cid:durableId="1182473933">
    <w:abstractNumId w:val="1"/>
  </w:num>
  <w:num w:numId="15" w16cid:durableId="611668772">
    <w:abstractNumId w:val="5"/>
  </w:num>
  <w:num w:numId="16" w16cid:durableId="251741979">
    <w:abstractNumId w:val="11"/>
  </w:num>
  <w:num w:numId="17" w16cid:durableId="192812639">
    <w:abstractNumId w:val="14"/>
  </w:num>
  <w:num w:numId="18" w16cid:durableId="655695082">
    <w:abstractNumId w:val="24"/>
  </w:num>
  <w:num w:numId="19" w16cid:durableId="1229920826">
    <w:abstractNumId w:val="21"/>
  </w:num>
  <w:num w:numId="20" w16cid:durableId="1618953817">
    <w:abstractNumId w:val="18"/>
  </w:num>
  <w:num w:numId="21" w16cid:durableId="20177323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13289306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99580589">
    <w:abstractNumId w:val="13"/>
  </w:num>
  <w:num w:numId="24" w16cid:durableId="1812941570">
    <w:abstractNumId w:val="15"/>
  </w:num>
  <w:num w:numId="25" w16cid:durableId="97098775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538133356">
    <w:abstractNumId w:val="8"/>
  </w:num>
  <w:num w:numId="27" w16cid:durableId="2021615849">
    <w:abstractNumId w:val="16"/>
  </w:num>
  <w:num w:numId="28" w16cid:durableId="143000582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911280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36189465">
    <w:abstractNumId w:val="26"/>
  </w:num>
  <w:num w:numId="31" w16cid:durableId="586380475">
    <w:abstractNumId w:val="3"/>
  </w:num>
  <w:num w:numId="32" w16cid:durableId="1058017369">
    <w:abstractNumId w:val="22"/>
  </w:num>
  <w:num w:numId="33" w16cid:durableId="179817840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removePersonalInformation/>
  <w:removeDateAndTime/>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43BD5"/>
    <w:rsid w:val="00004DFD"/>
    <w:rsid w:val="00007EFB"/>
    <w:rsid w:val="000251A7"/>
    <w:rsid w:val="0003274E"/>
    <w:rsid w:val="00043F6C"/>
    <w:rsid w:val="00050E35"/>
    <w:rsid w:val="00052FFF"/>
    <w:rsid w:val="00055E16"/>
    <w:rsid w:val="000572A9"/>
    <w:rsid w:val="000612E9"/>
    <w:rsid w:val="00061EB1"/>
    <w:rsid w:val="000642DD"/>
    <w:rsid w:val="00066820"/>
    <w:rsid w:val="00072BFE"/>
    <w:rsid w:val="0008019C"/>
    <w:rsid w:val="000A5907"/>
    <w:rsid w:val="000A7CF9"/>
    <w:rsid w:val="000B0877"/>
    <w:rsid w:val="000B1090"/>
    <w:rsid w:val="000B4C2E"/>
    <w:rsid w:val="000B5B3B"/>
    <w:rsid w:val="000C1F85"/>
    <w:rsid w:val="000C2325"/>
    <w:rsid w:val="000C243F"/>
    <w:rsid w:val="000D13A4"/>
    <w:rsid w:val="000D2247"/>
    <w:rsid w:val="000D24C9"/>
    <w:rsid w:val="000D44AA"/>
    <w:rsid w:val="000D5E24"/>
    <w:rsid w:val="000E13E4"/>
    <w:rsid w:val="000E600E"/>
    <w:rsid w:val="000E75EE"/>
    <w:rsid w:val="000F1739"/>
    <w:rsid w:val="000F24B9"/>
    <w:rsid w:val="000F405D"/>
    <w:rsid w:val="000F5CF8"/>
    <w:rsid w:val="00100C40"/>
    <w:rsid w:val="00104602"/>
    <w:rsid w:val="00112D6B"/>
    <w:rsid w:val="001210D4"/>
    <w:rsid w:val="001211D2"/>
    <w:rsid w:val="001227FB"/>
    <w:rsid w:val="001254A9"/>
    <w:rsid w:val="0013485B"/>
    <w:rsid w:val="00144DD3"/>
    <w:rsid w:val="00146E7C"/>
    <w:rsid w:val="001512A0"/>
    <w:rsid w:val="001512E8"/>
    <w:rsid w:val="00155546"/>
    <w:rsid w:val="0015709D"/>
    <w:rsid w:val="00163496"/>
    <w:rsid w:val="001774C7"/>
    <w:rsid w:val="00183CC0"/>
    <w:rsid w:val="00191AE5"/>
    <w:rsid w:val="001946E8"/>
    <w:rsid w:val="00197590"/>
    <w:rsid w:val="001A3D05"/>
    <w:rsid w:val="001A6770"/>
    <w:rsid w:val="001B3690"/>
    <w:rsid w:val="001B4013"/>
    <w:rsid w:val="001B4886"/>
    <w:rsid w:val="001B7291"/>
    <w:rsid w:val="001C4F25"/>
    <w:rsid w:val="001D5E59"/>
    <w:rsid w:val="001E5B4C"/>
    <w:rsid w:val="001E6B21"/>
    <w:rsid w:val="001F100E"/>
    <w:rsid w:val="001F321F"/>
    <w:rsid w:val="00201FA5"/>
    <w:rsid w:val="00211483"/>
    <w:rsid w:val="002126ED"/>
    <w:rsid w:val="00212750"/>
    <w:rsid w:val="0022453E"/>
    <w:rsid w:val="00231DFD"/>
    <w:rsid w:val="00233AAE"/>
    <w:rsid w:val="0025219A"/>
    <w:rsid w:val="0025666B"/>
    <w:rsid w:val="00260F7F"/>
    <w:rsid w:val="00261670"/>
    <w:rsid w:val="00261E78"/>
    <w:rsid w:val="002817FE"/>
    <w:rsid w:val="00283E27"/>
    <w:rsid w:val="00285690"/>
    <w:rsid w:val="002929B5"/>
    <w:rsid w:val="00293019"/>
    <w:rsid w:val="0029449D"/>
    <w:rsid w:val="002A746F"/>
    <w:rsid w:val="002B0CF3"/>
    <w:rsid w:val="002C4C83"/>
    <w:rsid w:val="002C5919"/>
    <w:rsid w:val="002C5EE3"/>
    <w:rsid w:val="002C7000"/>
    <w:rsid w:val="002C76ED"/>
    <w:rsid w:val="002D5FFE"/>
    <w:rsid w:val="002E327E"/>
    <w:rsid w:val="002E4612"/>
    <w:rsid w:val="002F28DA"/>
    <w:rsid w:val="002F5ED0"/>
    <w:rsid w:val="002F6707"/>
    <w:rsid w:val="002F67D3"/>
    <w:rsid w:val="002F7135"/>
    <w:rsid w:val="003134DF"/>
    <w:rsid w:val="0032247E"/>
    <w:rsid w:val="003238FF"/>
    <w:rsid w:val="00324BBE"/>
    <w:rsid w:val="00331241"/>
    <w:rsid w:val="0034401D"/>
    <w:rsid w:val="00344CA7"/>
    <w:rsid w:val="003467C1"/>
    <w:rsid w:val="00361D3E"/>
    <w:rsid w:val="00365CF1"/>
    <w:rsid w:val="00373AA1"/>
    <w:rsid w:val="00374B18"/>
    <w:rsid w:val="00381CC1"/>
    <w:rsid w:val="003930EC"/>
    <w:rsid w:val="00395BFA"/>
    <w:rsid w:val="003A145E"/>
    <w:rsid w:val="003A6F38"/>
    <w:rsid w:val="003A7F7F"/>
    <w:rsid w:val="003B1E54"/>
    <w:rsid w:val="003F2E69"/>
    <w:rsid w:val="003F6241"/>
    <w:rsid w:val="00404646"/>
    <w:rsid w:val="00406DCF"/>
    <w:rsid w:val="00407376"/>
    <w:rsid w:val="00407E41"/>
    <w:rsid w:val="00421182"/>
    <w:rsid w:val="00431538"/>
    <w:rsid w:val="00431F0B"/>
    <w:rsid w:val="0044307E"/>
    <w:rsid w:val="00444D11"/>
    <w:rsid w:val="00446713"/>
    <w:rsid w:val="0045057F"/>
    <w:rsid w:val="004622E2"/>
    <w:rsid w:val="00465A07"/>
    <w:rsid w:val="00466E71"/>
    <w:rsid w:val="00484A17"/>
    <w:rsid w:val="00495537"/>
    <w:rsid w:val="004A6EAA"/>
    <w:rsid w:val="004D25F7"/>
    <w:rsid w:val="004F12AA"/>
    <w:rsid w:val="004F74D1"/>
    <w:rsid w:val="00506248"/>
    <w:rsid w:val="00506EE1"/>
    <w:rsid w:val="005078AF"/>
    <w:rsid w:val="00507999"/>
    <w:rsid w:val="005159E9"/>
    <w:rsid w:val="00527AF4"/>
    <w:rsid w:val="005350D5"/>
    <w:rsid w:val="00543F45"/>
    <w:rsid w:val="0055322B"/>
    <w:rsid w:val="00562971"/>
    <w:rsid w:val="00572E5A"/>
    <w:rsid w:val="00580B67"/>
    <w:rsid w:val="00585C84"/>
    <w:rsid w:val="00585E29"/>
    <w:rsid w:val="00596080"/>
    <w:rsid w:val="005B1DEE"/>
    <w:rsid w:val="005D5239"/>
    <w:rsid w:val="005F02AF"/>
    <w:rsid w:val="005F61BF"/>
    <w:rsid w:val="00626D39"/>
    <w:rsid w:val="0063365E"/>
    <w:rsid w:val="006353E9"/>
    <w:rsid w:val="006472A1"/>
    <w:rsid w:val="006520FC"/>
    <w:rsid w:val="006639FD"/>
    <w:rsid w:val="00663D93"/>
    <w:rsid w:val="006642A5"/>
    <w:rsid w:val="00682B75"/>
    <w:rsid w:val="006836A9"/>
    <w:rsid w:val="006836EC"/>
    <w:rsid w:val="0069686A"/>
    <w:rsid w:val="006A1B2D"/>
    <w:rsid w:val="006B620E"/>
    <w:rsid w:val="006B7084"/>
    <w:rsid w:val="006C1101"/>
    <w:rsid w:val="006C3511"/>
    <w:rsid w:val="006C431F"/>
    <w:rsid w:val="006E0F42"/>
    <w:rsid w:val="006E71FF"/>
    <w:rsid w:val="006F0249"/>
    <w:rsid w:val="006F2374"/>
    <w:rsid w:val="006F49DB"/>
    <w:rsid w:val="006F5FDB"/>
    <w:rsid w:val="006F7523"/>
    <w:rsid w:val="00702D7E"/>
    <w:rsid w:val="00706DD6"/>
    <w:rsid w:val="00716ECD"/>
    <w:rsid w:val="00722F6E"/>
    <w:rsid w:val="00724197"/>
    <w:rsid w:val="00735873"/>
    <w:rsid w:val="00737980"/>
    <w:rsid w:val="0073798F"/>
    <w:rsid w:val="00737B96"/>
    <w:rsid w:val="0074379C"/>
    <w:rsid w:val="007457F3"/>
    <w:rsid w:val="00751618"/>
    <w:rsid w:val="00755D09"/>
    <w:rsid w:val="00756818"/>
    <w:rsid w:val="007603FA"/>
    <w:rsid w:val="00761F6B"/>
    <w:rsid w:val="00762B90"/>
    <w:rsid w:val="0076402F"/>
    <w:rsid w:val="00772806"/>
    <w:rsid w:val="00784224"/>
    <w:rsid w:val="00792EA1"/>
    <w:rsid w:val="00793303"/>
    <w:rsid w:val="00793E8D"/>
    <w:rsid w:val="0079698B"/>
    <w:rsid w:val="007A5966"/>
    <w:rsid w:val="007B36EC"/>
    <w:rsid w:val="007C64DB"/>
    <w:rsid w:val="007D1B8F"/>
    <w:rsid w:val="007E0128"/>
    <w:rsid w:val="007E33E1"/>
    <w:rsid w:val="007E4176"/>
    <w:rsid w:val="007F4F51"/>
    <w:rsid w:val="00800384"/>
    <w:rsid w:val="00800EDF"/>
    <w:rsid w:val="00802FB0"/>
    <w:rsid w:val="0081312B"/>
    <w:rsid w:val="00814376"/>
    <w:rsid w:val="00823749"/>
    <w:rsid w:val="00825D72"/>
    <w:rsid w:val="00831843"/>
    <w:rsid w:val="00834934"/>
    <w:rsid w:val="00851CA0"/>
    <w:rsid w:val="00853017"/>
    <w:rsid w:val="00854621"/>
    <w:rsid w:val="00866373"/>
    <w:rsid w:val="00873A22"/>
    <w:rsid w:val="00882B41"/>
    <w:rsid w:val="00886D13"/>
    <w:rsid w:val="008A3C76"/>
    <w:rsid w:val="008A7E17"/>
    <w:rsid w:val="008B082C"/>
    <w:rsid w:val="008B0CE8"/>
    <w:rsid w:val="008B0D11"/>
    <w:rsid w:val="008B7BE7"/>
    <w:rsid w:val="008C3255"/>
    <w:rsid w:val="008D1B3A"/>
    <w:rsid w:val="008D2BB3"/>
    <w:rsid w:val="008D2DC3"/>
    <w:rsid w:val="008D499E"/>
    <w:rsid w:val="008E6899"/>
    <w:rsid w:val="008F5600"/>
    <w:rsid w:val="00906778"/>
    <w:rsid w:val="009073A7"/>
    <w:rsid w:val="009242B9"/>
    <w:rsid w:val="0094021B"/>
    <w:rsid w:val="00950AA3"/>
    <w:rsid w:val="0095202F"/>
    <w:rsid w:val="00953D47"/>
    <w:rsid w:val="00957758"/>
    <w:rsid w:val="00957AAD"/>
    <w:rsid w:val="00960D65"/>
    <w:rsid w:val="00970F0A"/>
    <w:rsid w:val="009757B7"/>
    <w:rsid w:val="00976956"/>
    <w:rsid w:val="00981651"/>
    <w:rsid w:val="009852BF"/>
    <w:rsid w:val="0099473C"/>
    <w:rsid w:val="009B17D9"/>
    <w:rsid w:val="009B5088"/>
    <w:rsid w:val="009D41A0"/>
    <w:rsid w:val="009D601B"/>
    <w:rsid w:val="009F58EB"/>
    <w:rsid w:val="00A21F9D"/>
    <w:rsid w:val="00A23A80"/>
    <w:rsid w:val="00A30160"/>
    <w:rsid w:val="00A400AF"/>
    <w:rsid w:val="00A43066"/>
    <w:rsid w:val="00A545F9"/>
    <w:rsid w:val="00A55F73"/>
    <w:rsid w:val="00A60757"/>
    <w:rsid w:val="00A73290"/>
    <w:rsid w:val="00A76571"/>
    <w:rsid w:val="00A8015A"/>
    <w:rsid w:val="00A83F75"/>
    <w:rsid w:val="00AA30D0"/>
    <w:rsid w:val="00AA3A7E"/>
    <w:rsid w:val="00AA3FE0"/>
    <w:rsid w:val="00AB0D9D"/>
    <w:rsid w:val="00AB1CD8"/>
    <w:rsid w:val="00AB31CF"/>
    <w:rsid w:val="00AB3E94"/>
    <w:rsid w:val="00AB6486"/>
    <w:rsid w:val="00AD53E8"/>
    <w:rsid w:val="00AD736E"/>
    <w:rsid w:val="00AE041D"/>
    <w:rsid w:val="00AE1836"/>
    <w:rsid w:val="00AF013B"/>
    <w:rsid w:val="00B057B6"/>
    <w:rsid w:val="00B05B91"/>
    <w:rsid w:val="00B06F4A"/>
    <w:rsid w:val="00B203A5"/>
    <w:rsid w:val="00B20BCD"/>
    <w:rsid w:val="00B23DFA"/>
    <w:rsid w:val="00B2699C"/>
    <w:rsid w:val="00B31BDD"/>
    <w:rsid w:val="00B34D34"/>
    <w:rsid w:val="00B42D78"/>
    <w:rsid w:val="00B527E9"/>
    <w:rsid w:val="00B63438"/>
    <w:rsid w:val="00B73E24"/>
    <w:rsid w:val="00B76FFD"/>
    <w:rsid w:val="00B77E42"/>
    <w:rsid w:val="00B80E4C"/>
    <w:rsid w:val="00B83A73"/>
    <w:rsid w:val="00B91867"/>
    <w:rsid w:val="00B96661"/>
    <w:rsid w:val="00BA0AC0"/>
    <w:rsid w:val="00BA1CAD"/>
    <w:rsid w:val="00BA497A"/>
    <w:rsid w:val="00BB5F30"/>
    <w:rsid w:val="00BB6B9E"/>
    <w:rsid w:val="00BB6EBA"/>
    <w:rsid w:val="00BE2FB0"/>
    <w:rsid w:val="00BF17F4"/>
    <w:rsid w:val="00C02B8E"/>
    <w:rsid w:val="00C031EF"/>
    <w:rsid w:val="00C11A10"/>
    <w:rsid w:val="00C16BA2"/>
    <w:rsid w:val="00C243AD"/>
    <w:rsid w:val="00C27271"/>
    <w:rsid w:val="00C32994"/>
    <w:rsid w:val="00C34DD1"/>
    <w:rsid w:val="00C36468"/>
    <w:rsid w:val="00C3699F"/>
    <w:rsid w:val="00C46EE8"/>
    <w:rsid w:val="00C551DD"/>
    <w:rsid w:val="00C57494"/>
    <w:rsid w:val="00C7234D"/>
    <w:rsid w:val="00C75316"/>
    <w:rsid w:val="00C80180"/>
    <w:rsid w:val="00C80E6C"/>
    <w:rsid w:val="00C8417B"/>
    <w:rsid w:val="00C91C7E"/>
    <w:rsid w:val="00C93508"/>
    <w:rsid w:val="00C93811"/>
    <w:rsid w:val="00C94885"/>
    <w:rsid w:val="00CA3308"/>
    <w:rsid w:val="00CA4F42"/>
    <w:rsid w:val="00CA64AA"/>
    <w:rsid w:val="00CB2088"/>
    <w:rsid w:val="00CB388C"/>
    <w:rsid w:val="00CB4C0D"/>
    <w:rsid w:val="00CB4FD4"/>
    <w:rsid w:val="00CB759F"/>
    <w:rsid w:val="00CC3428"/>
    <w:rsid w:val="00CC4F57"/>
    <w:rsid w:val="00CD3E76"/>
    <w:rsid w:val="00CE18A6"/>
    <w:rsid w:val="00CE23EB"/>
    <w:rsid w:val="00CF23C1"/>
    <w:rsid w:val="00CF5F53"/>
    <w:rsid w:val="00D11F21"/>
    <w:rsid w:val="00D2518F"/>
    <w:rsid w:val="00D310FB"/>
    <w:rsid w:val="00D66CD8"/>
    <w:rsid w:val="00D72FF4"/>
    <w:rsid w:val="00D73D86"/>
    <w:rsid w:val="00D8145B"/>
    <w:rsid w:val="00D85B3D"/>
    <w:rsid w:val="00D93F40"/>
    <w:rsid w:val="00D9711E"/>
    <w:rsid w:val="00DB13E0"/>
    <w:rsid w:val="00DB16B6"/>
    <w:rsid w:val="00DB7D19"/>
    <w:rsid w:val="00DC0996"/>
    <w:rsid w:val="00DC14EF"/>
    <w:rsid w:val="00DD3F45"/>
    <w:rsid w:val="00DD7AD2"/>
    <w:rsid w:val="00DF0408"/>
    <w:rsid w:val="00E0200A"/>
    <w:rsid w:val="00E057F4"/>
    <w:rsid w:val="00E12541"/>
    <w:rsid w:val="00E14F69"/>
    <w:rsid w:val="00E159D9"/>
    <w:rsid w:val="00E249D1"/>
    <w:rsid w:val="00E321FD"/>
    <w:rsid w:val="00E34558"/>
    <w:rsid w:val="00E40B77"/>
    <w:rsid w:val="00E44CA2"/>
    <w:rsid w:val="00E45C17"/>
    <w:rsid w:val="00E55573"/>
    <w:rsid w:val="00E60C92"/>
    <w:rsid w:val="00E61C46"/>
    <w:rsid w:val="00E74E9B"/>
    <w:rsid w:val="00E93242"/>
    <w:rsid w:val="00EB46CA"/>
    <w:rsid w:val="00EB4C04"/>
    <w:rsid w:val="00EB526D"/>
    <w:rsid w:val="00EC3D6F"/>
    <w:rsid w:val="00ED6946"/>
    <w:rsid w:val="00EE6ABD"/>
    <w:rsid w:val="00EF719A"/>
    <w:rsid w:val="00F038B3"/>
    <w:rsid w:val="00F11ADC"/>
    <w:rsid w:val="00F2708C"/>
    <w:rsid w:val="00F32636"/>
    <w:rsid w:val="00F332CD"/>
    <w:rsid w:val="00F34D12"/>
    <w:rsid w:val="00F3550C"/>
    <w:rsid w:val="00F364B1"/>
    <w:rsid w:val="00F37277"/>
    <w:rsid w:val="00F402E6"/>
    <w:rsid w:val="00F43304"/>
    <w:rsid w:val="00F43A60"/>
    <w:rsid w:val="00F43BD5"/>
    <w:rsid w:val="00F46BE1"/>
    <w:rsid w:val="00F46F89"/>
    <w:rsid w:val="00F47343"/>
    <w:rsid w:val="00F522A3"/>
    <w:rsid w:val="00F5429B"/>
    <w:rsid w:val="00F57075"/>
    <w:rsid w:val="00F63EC1"/>
    <w:rsid w:val="00F66772"/>
    <w:rsid w:val="00F66FB8"/>
    <w:rsid w:val="00F77219"/>
    <w:rsid w:val="00F8314B"/>
    <w:rsid w:val="00F84493"/>
    <w:rsid w:val="00F85503"/>
    <w:rsid w:val="00F95853"/>
    <w:rsid w:val="00FA1702"/>
    <w:rsid w:val="00FC0526"/>
    <w:rsid w:val="00FC1CA0"/>
    <w:rsid w:val="00FC5E5E"/>
    <w:rsid w:val="00FD23EF"/>
    <w:rsid w:val="00FD3EC6"/>
    <w:rsid w:val="00FE064B"/>
    <w:rsid w:val="00FE5BC4"/>
    <w:rsid w:val="00FE6218"/>
    <w:rsid w:val="00FF4E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0E1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5E5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43BD5"/>
    <w:pPr>
      <w:tabs>
        <w:tab w:val="center" w:pos="4680"/>
        <w:tab w:val="right" w:pos="9360"/>
      </w:tabs>
      <w:spacing w:after="0" w:line="240" w:lineRule="auto"/>
    </w:pPr>
  </w:style>
  <w:style w:type="character" w:customStyle="1" w:styleId="HeaderChar">
    <w:name w:val="Header Char"/>
    <w:basedOn w:val="DefaultParagraphFont"/>
    <w:link w:val="Header"/>
    <w:uiPriority w:val="99"/>
    <w:rsid w:val="00F43BD5"/>
  </w:style>
  <w:style w:type="paragraph" w:styleId="Footer">
    <w:name w:val="footer"/>
    <w:basedOn w:val="Normal"/>
    <w:link w:val="FooterChar"/>
    <w:uiPriority w:val="99"/>
    <w:unhideWhenUsed/>
    <w:rsid w:val="00F43BD5"/>
    <w:pPr>
      <w:tabs>
        <w:tab w:val="center" w:pos="4680"/>
        <w:tab w:val="right" w:pos="9360"/>
      </w:tabs>
      <w:spacing w:after="0" w:line="240" w:lineRule="auto"/>
    </w:pPr>
  </w:style>
  <w:style w:type="character" w:customStyle="1" w:styleId="FooterChar">
    <w:name w:val="Footer Char"/>
    <w:basedOn w:val="DefaultParagraphFont"/>
    <w:link w:val="Footer"/>
    <w:uiPriority w:val="99"/>
    <w:rsid w:val="00F43BD5"/>
  </w:style>
  <w:style w:type="paragraph" w:styleId="ListParagraph">
    <w:name w:val="List Paragraph"/>
    <w:basedOn w:val="Normal"/>
    <w:uiPriority w:val="34"/>
    <w:qFormat/>
    <w:rsid w:val="000A7CF9"/>
    <w:pPr>
      <w:ind w:left="720"/>
      <w:contextualSpacing/>
    </w:pPr>
  </w:style>
  <w:style w:type="paragraph" w:styleId="NormalWeb">
    <w:name w:val="Normal (Web)"/>
    <w:aliases w:val="Normal (Web) Char,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1"/>
    <w:uiPriority w:val="99"/>
    <w:unhideWhenUsed/>
    <w:qFormat/>
    <w:rsid w:val="00FC1CA0"/>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EF719A"/>
    <w:rPr>
      <w:sz w:val="16"/>
      <w:szCs w:val="16"/>
    </w:rPr>
  </w:style>
  <w:style w:type="paragraph" w:styleId="CommentText">
    <w:name w:val="annotation text"/>
    <w:basedOn w:val="Normal"/>
    <w:link w:val="CommentTextChar"/>
    <w:uiPriority w:val="99"/>
    <w:unhideWhenUsed/>
    <w:rsid w:val="00EF719A"/>
    <w:pPr>
      <w:spacing w:line="240" w:lineRule="auto"/>
    </w:pPr>
    <w:rPr>
      <w:sz w:val="20"/>
      <w:szCs w:val="20"/>
    </w:rPr>
  </w:style>
  <w:style w:type="character" w:customStyle="1" w:styleId="CommentTextChar">
    <w:name w:val="Comment Text Char"/>
    <w:basedOn w:val="DefaultParagraphFont"/>
    <w:link w:val="CommentText"/>
    <w:uiPriority w:val="99"/>
    <w:rsid w:val="00EF719A"/>
    <w:rPr>
      <w:sz w:val="20"/>
      <w:szCs w:val="20"/>
    </w:rPr>
  </w:style>
  <w:style w:type="paragraph" w:styleId="CommentSubject">
    <w:name w:val="annotation subject"/>
    <w:basedOn w:val="CommentText"/>
    <w:next w:val="CommentText"/>
    <w:link w:val="CommentSubjectChar"/>
    <w:uiPriority w:val="99"/>
    <w:semiHidden/>
    <w:unhideWhenUsed/>
    <w:rsid w:val="00EF719A"/>
    <w:rPr>
      <w:b/>
      <w:bCs/>
    </w:rPr>
  </w:style>
  <w:style w:type="character" w:customStyle="1" w:styleId="CommentSubjectChar">
    <w:name w:val="Comment Subject Char"/>
    <w:basedOn w:val="CommentTextChar"/>
    <w:link w:val="CommentSubject"/>
    <w:uiPriority w:val="99"/>
    <w:semiHidden/>
    <w:rsid w:val="00EF719A"/>
    <w:rPr>
      <w:b/>
      <w:bCs/>
      <w:sz w:val="20"/>
      <w:szCs w:val="20"/>
    </w:rPr>
  </w:style>
  <w:style w:type="paragraph" w:styleId="BalloonText">
    <w:name w:val="Balloon Text"/>
    <w:basedOn w:val="Normal"/>
    <w:link w:val="BalloonTextChar"/>
    <w:uiPriority w:val="99"/>
    <w:semiHidden/>
    <w:unhideWhenUsed/>
    <w:rsid w:val="00EF719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F719A"/>
    <w:rPr>
      <w:rFonts w:ascii="Tahoma" w:hAnsi="Tahoma" w:cs="Tahoma"/>
      <w:sz w:val="16"/>
      <w:szCs w:val="16"/>
    </w:rPr>
  </w:style>
  <w:style w:type="character" w:styleId="Strong">
    <w:name w:val="Strong"/>
    <w:basedOn w:val="DefaultParagraphFont"/>
    <w:uiPriority w:val="22"/>
    <w:qFormat/>
    <w:rsid w:val="00724197"/>
    <w:rPr>
      <w:b/>
      <w:bCs/>
    </w:rPr>
  </w:style>
  <w:style w:type="character" w:customStyle="1" w:styleId="NormalWebChar1">
    <w:name w:val="Normal (Web) Char1"/>
    <w:aliases w:val="Normal (Web) Char Char,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
    <w:link w:val="NormalWeb"/>
    <w:uiPriority w:val="99"/>
    <w:locked/>
    <w:rsid w:val="00724197"/>
    <w:rPr>
      <w:rFonts w:ascii="Times New Roman" w:eastAsia="Times New Roman" w:hAnsi="Times New Roman" w:cs="Times New Roman"/>
      <w:sz w:val="24"/>
      <w:szCs w:val="24"/>
    </w:rPr>
  </w:style>
  <w:style w:type="paragraph" w:styleId="Revision">
    <w:name w:val="Revision"/>
    <w:hidden/>
    <w:uiPriority w:val="99"/>
    <w:semiHidden/>
    <w:rsid w:val="00406DCF"/>
    <w:pPr>
      <w:spacing w:after="0" w:line="240" w:lineRule="auto"/>
    </w:pPr>
  </w:style>
  <w:style w:type="character" w:styleId="Emphasis">
    <w:name w:val="Emphasis"/>
    <w:basedOn w:val="DefaultParagraphFont"/>
    <w:uiPriority w:val="20"/>
    <w:qFormat/>
    <w:rsid w:val="00D2518F"/>
    <w:rPr>
      <w:i/>
      <w:iCs/>
    </w:rPr>
  </w:style>
  <w:style w:type="character" w:styleId="Hyperlink">
    <w:name w:val="Hyperlink"/>
    <w:basedOn w:val="DefaultParagraphFont"/>
    <w:uiPriority w:val="99"/>
    <w:semiHidden/>
    <w:unhideWhenUsed/>
    <w:rsid w:val="00D2518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9385380">
      <w:bodyDiv w:val="1"/>
      <w:marLeft w:val="0"/>
      <w:marRight w:val="0"/>
      <w:marTop w:val="0"/>
      <w:marBottom w:val="0"/>
      <w:divBdr>
        <w:top w:val="none" w:sz="0" w:space="0" w:color="auto"/>
        <w:left w:val="none" w:sz="0" w:space="0" w:color="auto"/>
        <w:bottom w:val="none" w:sz="0" w:space="0" w:color="auto"/>
        <w:right w:val="none" w:sz="0" w:space="0" w:color="auto"/>
      </w:divBdr>
    </w:div>
    <w:div w:id="456217944">
      <w:bodyDiv w:val="1"/>
      <w:marLeft w:val="0"/>
      <w:marRight w:val="0"/>
      <w:marTop w:val="0"/>
      <w:marBottom w:val="0"/>
      <w:divBdr>
        <w:top w:val="none" w:sz="0" w:space="0" w:color="auto"/>
        <w:left w:val="none" w:sz="0" w:space="0" w:color="auto"/>
        <w:bottom w:val="none" w:sz="0" w:space="0" w:color="auto"/>
        <w:right w:val="none" w:sz="0" w:space="0" w:color="auto"/>
      </w:divBdr>
    </w:div>
    <w:div w:id="591548185">
      <w:bodyDiv w:val="1"/>
      <w:marLeft w:val="0"/>
      <w:marRight w:val="0"/>
      <w:marTop w:val="0"/>
      <w:marBottom w:val="0"/>
      <w:divBdr>
        <w:top w:val="none" w:sz="0" w:space="0" w:color="auto"/>
        <w:left w:val="none" w:sz="0" w:space="0" w:color="auto"/>
        <w:bottom w:val="none" w:sz="0" w:space="0" w:color="auto"/>
        <w:right w:val="none" w:sz="0" w:space="0" w:color="auto"/>
      </w:divBdr>
    </w:div>
    <w:div w:id="740953749">
      <w:bodyDiv w:val="1"/>
      <w:marLeft w:val="0"/>
      <w:marRight w:val="0"/>
      <w:marTop w:val="0"/>
      <w:marBottom w:val="0"/>
      <w:divBdr>
        <w:top w:val="none" w:sz="0" w:space="0" w:color="auto"/>
        <w:left w:val="none" w:sz="0" w:space="0" w:color="auto"/>
        <w:bottom w:val="none" w:sz="0" w:space="0" w:color="auto"/>
        <w:right w:val="none" w:sz="0" w:space="0" w:color="auto"/>
      </w:divBdr>
    </w:div>
    <w:div w:id="767892283">
      <w:bodyDiv w:val="1"/>
      <w:marLeft w:val="0"/>
      <w:marRight w:val="0"/>
      <w:marTop w:val="0"/>
      <w:marBottom w:val="0"/>
      <w:divBdr>
        <w:top w:val="none" w:sz="0" w:space="0" w:color="auto"/>
        <w:left w:val="none" w:sz="0" w:space="0" w:color="auto"/>
        <w:bottom w:val="none" w:sz="0" w:space="0" w:color="auto"/>
        <w:right w:val="none" w:sz="0" w:space="0" w:color="auto"/>
      </w:divBdr>
    </w:div>
    <w:div w:id="771778277">
      <w:bodyDiv w:val="1"/>
      <w:marLeft w:val="0"/>
      <w:marRight w:val="0"/>
      <w:marTop w:val="0"/>
      <w:marBottom w:val="0"/>
      <w:divBdr>
        <w:top w:val="none" w:sz="0" w:space="0" w:color="auto"/>
        <w:left w:val="none" w:sz="0" w:space="0" w:color="auto"/>
        <w:bottom w:val="none" w:sz="0" w:space="0" w:color="auto"/>
        <w:right w:val="none" w:sz="0" w:space="0" w:color="auto"/>
      </w:divBdr>
    </w:div>
    <w:div w:id="1110584330">
      <w:bodyDiv w:val="1"/>
      <w:marLeft w:val="0"/>
      <w:marRight w:val="0"/>
      <w:marTop w:val="0"/>
      <w:marBottom w:val="0"/>
      <w:divBdr>
        <w:top w:val="none" w:sz="0" w:space="0" w:color="auto"/>
        <w:left w:val="none" w:sz="0" w:space="0" w:color="auto"/>
        <w:bottom w:val="none" w:sz="0" w:space="0" w:color="auto"/>
        <w:right w:val="none" w:sz="0" w:space="0" w:color="auto"/>
      </w:divBdr>
    </w:div>
    <w:div w:id="1129201735">
      <w:bodyDiv w:val="1"/>
      <w:marLeft w:val="0"/>
      <w:marRight w:val="0"/>
      <w:marTop w:val="0"/>
      <w:marBottom w:val="0"/>
      <w:divBdr>
        <w:top w:val="none" w:sz="0" w:space="0" w:color="auto"/>
        <w:left w:val="none" w:sz="0" w:space="0" w:color="auto"/>
        <w:bottom w:val="none" w:sz="0" w:space="0" w:color="auto"/>
        <w:right w:val="none" w:sz="0" w:space="0" w:color="auto"/>
      </w:divBdr>
    </w:div>
    <w:div w:id="1503083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lis.am/Res/?docid=173417"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arlis.am/Res/?docid=17341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037FAF-6584-4140-9CAA-D9D055F501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23</Pages>
  <Words>8668</Words>
  <Characters>49408</Characters>
  <Application>Microsoft Office Word</Application>
  <DocSecurity>0</DocSecurity>
  <Lines>411</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2023-11-06T13:21:00Z</dcterms:created>
  <dcterms:modified xsi:type="dcterms:W3CDTF">2023-11-13T12:26:00Z</dcterms:modified>
</cp:coreProperties>
</file>