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9CE" w:rsidRDefault="009D006A">
      <w:pPr>
        <w:shd w:val="clear" w:color="auto" w:fill="FFFFFF"/>
        <w:ind w:firstLine="720"/>
        <w:jc w:val="center"/>
        <w:rPr>
          <w:b/>
          <w:color w:val="000000"/>
        </w:rPr>
      </w:pPr>
      <w:bookmarkStart w:id="0" w:name="_GoBack"/>
      <w:r>
        <w:rPr>
          <w:b/>
          <w:color w:val="000000"/>
        </w:rPr>
        <w:t>ՏԵՂԵԿԱՆՔ</w:t>
      </w:r>
    </w:p>
    <w:p w:rsidR="000C19CE" w:rsidRDefault="009D006A">
      <w:pPr>
        <w:shd w:val="clear" w:color="auto" w:fill="FFFFFF"/>
        <w:ind w:firstLine="720"/>
        <w:jc w:val="center"/>
        <w:rPr>
          <w:b/>
        </w:rPr>
      </w:pPr>
      <w:r>
        <w:rPr>
          <w:b/>
          <w:color w:val="000000"/>
        </w:rPr>
        <w:t>«ՀԱՅԱՍՏԱՆԻ ՀԱՆՐԱՊԵՏՈՒԹՅԱՆ ԴԱՏԱԿԱՆ ՕՐԵՆՍԳԻՐՔ» ՍԱՀՄԱՆԱԴՐԱԿԱՆ ՕՐԵՆՔՈՒՄ</w:t>
      </w:r>
      <w:r>
        <w:rPr>
          <w:b/>
        </w:rPr>
        <w:t xml:space="preserve">, «ԿՈՌՈՒՊՑԻԱՅԻ ԿԱՆԽԱՐԳԵԼՄԱՆ ՀԱՆՁՆԱԺՈՂՈՎԻ ՄԱՍԻՆ», «ՀԱՅԱՍՏԱՆԻ ՀԱՆՐԱՊԵՏՈՒԹՅԱՆ ՔՆՆՉԱԿԱՆ ԿՈՄԻՏԵԻ ՄԱՍԻՆ», </w:t>
      </w:r>
      <w:r>
        <w:rPr>
          <w:b/>
          <w:color w:val="000000"/>
        </w:rPr>
        <w:t xml:space="preserve">«ՀԱԿԱԿՈՌՈՒՊՑԻՈՆ ԿՈՄԻՏԵԻ ՄԱՍԻՆ» «ԴԱՏԱԽԱԶՈՒԹՅԱՆ ՄԱՍԻՆ» </w:t>
      </w:r>
      <w:r>
        <w:rPr>
          <w:b/>
        </w:rPr>
        <w:t xml:space="preserve">ՕՐԵՆՔՆԵՐՈՒՄ ԻՐԱԿԱՆԱՑՎՈՂ ՓՈՓՈԽՈՒԹՅՈՒՆՆԵՐԻ </w:t>
      </w:r>
    </w:p>
    <w:p w:rsidR="000C19CE" w:rsidRDefault="000C19CE">
      <w:pPr>
        <w:shd w:val="clear" w:color="auto" w:fill="FFFFFF"/>
        <w:ind w:firstLine="720"/>
        <w:rPr>
          <w:b/>
        </w:rPr>
      </w:pPr>
    </w:p>
    <w:p w:rsidR="000C19CE" w:rsidRDefault="000C19CE">
      <w:pPr>
        <w:shd w:val="clear" w:color="auto" w:fill="FFFFFF"/>
        <w:ind w:firstLine="375"/>
        <w:jc w:val="center"/>
        <w:rPr>
          <w:b/>
          <w:color w:val="000000"/>
        </w:rPr>
      </w:pPr>
    </w:p>
    <w:p w:rsidR="000C19CE" w:rsidRDefault="000C19CE">
      <w:pPr>
        <w:shd w:val="clear" w:color="auto" w:fill="FFFFFF"/>
        <w:ind w:firstLine="0"/>
        <w:rPr>
          <w:color w:val="000000"/>
        </w:rPr>
      </w:pPr>
    </w:p>
    <w:p w:rsidR="000C19CE" w:rsidRDefault="009D006A">
      <w:pPr>
        <w:shd w:val="clear" w:color="auto" w:fill="FFFFFF"/>
        <w:spacing w:line="240" w:lineRule="auto"/>
        <w:ind w:firstLine="0"/>
        <w:jc w:val="center"/>
        <w:rPr>
          <w:color w:val="000000"/>
        </w:rPr>
      </w:pPr>
      <w:r>
        <w:rPr>
          <w:b/>
          <w:color w:val="000000"/>
        </w:rPr>
        <w:t xml:space="preserve"> ՀԱՅԱՍՏԱՆԻ ՀԱՆՐԱՊԵՏՈՒԹՅԱՆ ՍԱՀՄԱՆԱԴՐԱԿԱՆ</w:t>
      </w:r>
    </w:p>
    <w:p w:rsidR="000C19CE" w:rsidRDefault="000C19CE">
      <w:pPr>
        <w:shd w:val="clear" w:color="auto" w:fill="FFFFFF"/>
        <w:spacing w:line="240" w:lineRule="auto"/>
        <w:ind w:firstLine="0"/>
        <w:jc w:val="center"/>
        <w:rPr>
          <w:color w:val="000000"/>
        </w:rPr>
      </w:pPr>
    </w:p>
    <w:p w:rsidR="000C19CE" w:rsidRDefault="009D006A">
      <w:pPr>
        <w:spacing w:line="240" w:lineRule="auto"/>
        <w:ind w:firstLine="0"/>
        <w:jc w:val="center"/>
        <w:rPr>
          <w:b/>
          <w:color w:val="000000"/>
          <w:highlight w:val="white"/>
        </w:rPr>
      </w:pPr>
      <w:r>
        <w:rPr>
          <w:b/>
          <w:color w:val="000000"/>
          <w:highlight w:val="white"/>
        </w:rPr>
        <w:t>Օ Ր Ե Ն Ք Ը</w:t>
      </w:r>
    </w:p>
    <w:p w:rsidR="000C19CE" w:rsidRDefault="000C19CE">
      <w:pPr>
        <w:shd w:val="clear" w:color="auto" w:fill="FFFFFF"/>
        <w:spacing w:line="240" w:lineRule="auto"/>
        <w:ind w:firstLine="0"/>
        <w:jc w:val="center"/>
        <w:rPr>
          <w:color w:val="000000"/>
        </w:rPr>
      </w:pPr>
    </w:p>
    <w:p w:rsidR="000C19CE" w:rsidRDefault="009D006A">
      <w:pPr>
        <w:shd w:val="clear" w:color="auto" w:fill="FFFFFF"/>
        <w:spacing w:line="240" w:lineRule="auto"/>
        <w:ind w:firstLine="0"/>
        <w:jc w:val="right"/>
        <w:rPr>
          <w:color w:val="000000"/>
        </w:rPr>
      </w:pPr>
      <w:r>
        <w:rPr>
          <w:color w:val="000000"/>
        </w:rPr>
        <w:t>Ընդունված է 2018 թվականի փետրվարի 7-ին</w:t>
      </w:r>
    </w:p>
    <w:p w:rsidR="000C19CE" w:rsidRDefault="000C19CE">
      <w:pPr>
        <w:shd w:val="clear" w:color="auto" w:fill="FFFFFF"/>
        <w:spacing w:line="240" w:lineRule="auto"/>
        <w:ind w:firstLine="0"/>
        <w:jc w:val="center"/>
        <w:rPr>
          <w:color w:val="000000"/>
        </w:rPr>
      </w:pPr>
    </w:p>
    <w:p w:rsidR="000C19CE" w:rsidRDefault="009D006A">
      <w:pPr>
        <w:shd w:val="clear" w:color="auto" w:fill="FFFFFF"/>
        <w:spacing w:line="240" w:lineRule="auto"/>
        <w:ind w:firstLine="0"/>
        <w:jc w:val="center"/>
        <w:rPr>
          <w:color w:val="000000"/>
        </w:rPr>
      </w:pPr>
      <w:r>
        <w:rPr>
          <w:b/>
          <w:color w:val="000000"/>
        </w:rPr>
        <w:t>ՀԱՅԱՍՏԱՆԻ ՀԱՆՐԱՊԵՏՈՒԹՅԱՆ ԴԱՏԱԿԱՆ ՕՐԵՆՍԳԻՐՔ</w:t>
      </w:r>
    </w:p>
    <w:p w:rsidR="000C19CE" w:rsidRDefault="000C19CE">
      <w:pPr>
        <w:shd w:val="clear" w:color="auto" w:fill="FFFFFF"/>
        <w:rPr>
          <w:color w:val="000000"/>
        </w:rPr>
      </w:pPr>
    </w:p>
    <w:p w:rsidR="000C19CE" w:rsidRDefault="000C19CE">
      <w:pPr>
        <w:spacing w:line="240" w:lineRule="auto"/>
        <w:ind w:firstLine="375"/>
        <w:jc w:val="center"/>
        <w:rPr>
          <w:b/>
          <w:color w:val="000000"/>
          <w:highlight w:val="white"/>
        </w:rPr>
      </w:pPr>
    </w:p>
    <w:tbl>
      <w:tblPr>
        <w:tblStyle w:val="a"/>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ind w:firstLine="426"/>
              <w:rPr>
                <w:b/>
              </w:rPr>
            </w:pPr>
            <w:r>
              <w:rPr>
                <w:b/>
              </w:rPr>
              <w:t>Հոդված 69.</w:t>
            </w:r>
          </w:p>
        </w:tc>
        <w:tc>
          <w:tcPr>
            <w:tcW w:w="8492" w:type="dxa"/>
          </w:tcPr>
          <w:p w:rsidR="000C19CE" w:rsidRDefault="009D006A">
            <w:pPr>
              <w:shd w:val="clear" w:color="auto" w:fill="FFFFFF"/>
              <w:ind w:firstLine="426"/>
              <w:rPr>
                <w:b/>
              </w:rPr>
            </w:pPr>
            <w:r>
              <w:rPr>
                <w:b/>
              </w:rPr>
              <w:t>Դատավորի վարքագծի ընդհանուր կանոնները</w:t>
            </w:r>
          </w:p>
        </w:tc>
      </w:tr>
    </w:tbl>
    <w:p w:rsidR="000C19CE" w:rsidRDefault="009D006A">
      <w:pPr>
        <w:shd w:val="clear" w:color="auto" w:fill="FFFFFF"/>
        <w:ind w:firstLine="426"/>
        <w:rPr>
          <w:b/>
        </w:rPr>
      </w:pPr>
      <w:r>
        <w:rPr>
          <w:b/>
        </w:rPr>
        <w:t xml:space="preserve"> </w:t>
      </w:r>
    </w:p>
    <w:p w:rsidR="000C19CE" w:rsidRDefault="009D006A">
      <w:pPr>
        <w:shd w:val="clear" w:color="auto" w:fill="FFFFFF"/>
        <w:ind w:firstLine="426"/>
      </w:pPr>
      <w:r>
        <w:t>1. Ցանկացած գործունեություն իրականացնելիս և բոլոր հանգամանքներում դատավորը պարտավոր է՝</w:t>
      </w:r>
    </w:p>
    <w:p w:rsidR="000C19CE" w:rsidRDefault="009D006A">
      <w:pPr>
        <w:shd w:val="clear" w:color="auto" w:fill="FFFFFF"/>
        <w:ind w:firstLine="426"/>
      </w:pPr>
      <w:r>
        <w:t>1) զերծ մնալ դատական իշխանությունը վարկաբեկող, ինչպես նաև դատական իշխանության անկախության և անաչառության վերաբերյալ հանրության վստահությունը նվազեցնող վարքագիծ դրսևորելուց</w:t>
      </w:r>
      <w:ins w:id="1" w:author="Եփրեմ Կարապետյան" w:date="2023-09-07T10:44:00Z">
        <w:r>
          <w:rPr>
            <w:color w:val="000000"/>
          </w:rPr>
          <w:t>,</w:t>
        </w:r>
      </w:ins>
      <w:r>
        <w:rPr>
          <w:color w:val="000000"/>
        </w:rPr>
        <w:t xml:space="preserve"> </w:t>
      </w:r>
      <w:ins w:id="2" w:author="Եփրեմ Կարապետյան" w:date="2023-09-07T10:44:00Z">
        <w:r>
          <w:rPr>
            <w:color w:val="000000"/>
          </w:rPr>
          <w:t>այդ</w:t>
        </w:r>
      </w:ins>
      <w:r>
        <w:rPr>
          <w:color w:val="000000"/>
        </w:rPr>
        <w:t xml:space="preserve"> </w:t>
      </w:r>
      <w:ins w:id="3" w:author="Եփրեմ Կարապետյան" w:date="2023-09-07T10:44:00Z">
        <w:r>
          <w:rPr>
            <w:color w:val="000000"/>
          </w:rPr>
          <w:t>թվու</w:t>
        </w:r>
      </w:ins>
      <w:ins w:id="4" w:author="Lara Petrosyan" w:date="2023-11-07T17:14:00Z">
        <w:r>
          <w:rPr>
            <w:color w:val="000000"/>
          </w:rPr>
          <w:t>մ՝</w:t>
        </w:r>
      </w:ins>
      <w:r>
        <w:rPr>
          <w:color w:val="000000"/>
        </w:rPr>
        <w:t xml:space="preserve"> </w:t>
      </w:r>
      <w:ins w:id="5" w:author="Եփրեմ Կարապետյան" w:date="2023-09-07T10:44:00Z">
        <w:r>
          <w:rPr>
            <w:color w:val="000000"/>
          </w:rPr>
          <w:t>այնպիսի</w:t>
        </w:r>
      </w:ins>
      <w:r>
        <w:rPr>
          <w:color w:val="000000"/>
        </w:rPr>
        <w:t xml:space="preserve"> </w:t>
      </w:r>
      <w:ins w:id="6" w:author="Եփրեմ Կարապետյան" w:date="2023-09-07T10:44:00Z">
        <w:r>
          <w:rPr>
            <w:color w:val="000000"/>
          </w:rPr>
          <w:t>վարքագիծ</w:t>
        </w:r>
      </w:ins>
      <w:r>
        <w:rPr>
          <w:color w:val="000000"/>
        </w:rPr>
        <w:t xml:space="preserve"> </w:t>
      </w:r>
      <w:ins w:id="7" w:author="Եփրեմ Կարապետյան" w:date="2023-09-07T10:44:00Z">
        <w:r>
          <w:rPr>
            <w:color w:val="000000"/>
          </w:rPr>
          <w:t>դրսևորելուց,</w:t>
        </w:r>
      </w:ins>
      <w:r>
        <w:rPr>
          <w:color w:val="000000"/>
        </w:rPr>
        <w:t xml:space="preserve"> </w:t>
      </w:r>
      <w:ins w:id="8" w:author="Եփրեմ Կարապետյան" w:date="2023-09-07T10:44:00Z">
        <w:r>
          <w:rPr>
            <w:color w:val="000000"/>
          </w:rPr>
          <w:t>որը</w:t>
        </w:r>
      </w:ins>
      <w:r>
        <w:rPr>
          <w:color w:val="000000"/>
        </w:rPr>
        <w:t xml:space="preserve"> </w:t>
      </w:r>
      <w:ins w:id="9" w:author="Եփրեմ Կարապետյան" w:date="2023-09-07T10:44:00Z">
        <w:r>
          <w:rPr>
            <w:color w:val="000000"/>
          </w:rPr>
          <w:t>կհանգեցնի</w:t>
        </w:r>
      </w:ins>
      <w:r>
        <w:rPr>
          <w:color w:val="000000"/>
        </w:rPr>
        <w:t xml:space="preserve"> </w:t>
      </w:r>
      <w:ins w:id="10" w:author="Եփրեմ Կարապետյան" w:date="2023-09-07T10:44:00Z">
        <w:r>
          <w:rPr>
            <w:color w:val="000000"/>
          </w:rPr>
          <w:t>Կոռուպցիայի</w:t>
        </w:r>
      </w:ins>
      <w:r>
        <w:rPr>
          <w:color w:val="000000"/>
        </w:rPr>
        <w:t xml:space="preserve"> </w:t>
      </w:r>
      <w:ins w:id="11" w:author="Եփրեմ Կարապետյան" w:date="2023-09-07T10:44:00Z">
        <w:r>
          <w:rPr>
            <w:color w:val="000000"/>
          </w:rPr>
          <w:t>կանխարգելման</w:t>
        </w:r>
      </w:ins>
      <w:r>
        <w:rPr>
          <w:color w:val="000000"/>
        </w:rPr>
        <w:t xml:space="preserve"> </w:t>
      </w:r>
      <w:ins w:id="12" w:author="Եփրեմ Կարապետյան" w:date="2023-09-07T10:44:00Z">
        <w:r>
          <w:rPr>
            <w:color w:val="000000"/>
          </w:rPr>
          <w:t>հանձնաժողովի</w:t>
        </w:r>
      </w:ins>
      <w:r>
        <w:rPr>
          <w:color w:val="000000"/>
        </w:rPr>
        <w:t xml:space="preserve"> </w:t>
      </w:r>
      <w:ins w:id="13" w:author="Եփրեմ Կարապետյան" w:date="2023-09-07T10:44:00Z">
        <w:r>
          <w:rPr>
            <w:color w:val="000000"/>
          </w:rPr>
          <w:t>կողմից</w:t>
        </w:r>
      </w:ins>
      <w:r>
        <w:rPr>
          <w:color w:val="000000"/>
        </w:rPr>
        <w:t xml:space="preserve"> </w:t>
      </w:r>
      <w:ins w:id="14" w:author="Եփրեմ Կարապետյան" w:date="2023-09-07T10:44:00Z">
        <w:r>
          <w:rPr>
            <w:color w:val="000000"/>
          </w:rPr>
          <w:t>«Կոռուպցիայի</w:t>
        </w:r>
      </w:ins>
      <w:r>
        <w:rPr>
          <w:color w:val="000000"/>
        </w:rPr>
        <w:t xml:space="preserve"> </w:t>
      </w:r>
      <w:ins w:id="15" w:author="Եփրեմ Կարապետյան" w:date="2023-09-07T10:44:00Z">
        <w:r>
          <w:rPr>
            <w:color w:val="000000"/>
          </w:rPr>
          <w:t>կանխարգելման</w:t>
        </w:r>
      </w:ins>
      <w:r>
        <w:rPr>
          <w:color w:val="000000"/>
        </w:rPr>
        <w:t xml:space="preserve"> </w:t>
      </w:r>
      <w:ins w:id="16" w:author="Եփրեմ Կարապետյան" w:date="2023-09-07T10:44:00Z">
        <w:r>
          <w:rPr>
            <w:color w:val="000000"/>
          </w:rPr>
          <w:t>հանձնաժողովի</w:t>
        </w:r>
      </w:ins>
      <w:r>
        <w:rPr>
          <w:color w:val="000000"/>
        </w:rPr>
        <w:t xml:space="preserve"> </w:t>
      </w:r>
      <w:ins w:id="17" w:author="Եփրեմ Կարապետյան" w:date="2023-09-07T10:44:00Z">
        <w:r>
          <w:rPr>
            <w:color w:val="000000"/>
          </w:rPr>
          <w:t>մասին»</w:t>
        </w:r>
      </w:ins>
      <w:r>
        <w:rPr>
          <w:color w:val="000000"/>
        </w:rPr>
        <w:t xml:space="preserve"> </w:t>
      </w:r>
      <w:ins w:id="18" w:author="Եփրեմ Կարապետյան" w:date="2023-09-07T10:44:00Z">
        <w:r>
          <w:rPr>
            <w:color w:val="000000"/>
          </w:rPr>
          <w:t>օրենքով</w:t>
        </w:r>
      </w:ins>
      <w:r>
        <w:rPr>
          <w:color w:val="000000"/>
        </w:rPr>
        <w:t xml:space="preserve"> </w:t>
      </w:r>
      <w:ins w:id="19" w:author="Եփրեմ Կարապետյան" w:date="2023-09-07T10:44:00Z">
        <w:r>
          <w:rPr>
            <w:color w:val="000000"/>
          </w:rPr>
          <w:t>սահմանված</w:t>
        </w:r>
      </w:ins>
      <w:r>
        <w:rPr>
          <w:color w:val="000000"/>
        </w:rPr>
        <w:t xml:space="preserve"> </w:t>
      </w:r>
      <w:ins w:id="20" w:author="Եփրեմ Կարապետյան" w:date="2023-09-07T10:44:00Z">
        <w:r>
          <w:rPr>
            <w:color w:val="000000"/>
          </w:rPr>
          <w:t>կարգով</w:t>
        </w:r>
      </w:ins>
      <w:r>
        <w:rPr>
          <w:color w:val="000000"/>
        </w:rPr>
        <w:t xml:space="preserve"> </w:t>
      </w:r>
      <w:ins w:id="21" w:author="Եփրեմ Կարապետյան" w:date="2023-09-07T10:44:00Z">
        <w:r>
          <w:rPr>
            <w:color w:val="000000"/>
          </w:rPr>
          <w:t>խորհրդատվական</w:t>
        </w:r>
      </w:ins>
      <w:r>
        <w:rPr>
          <w:color w:val="000000"/>
        </w:rPr>
        <w:t xml:space="preserve"> </w:t>
      </w:r>
      <w:ins w:id="22" w:author="Եփրեմ Կարապետյան" w:date="2023-09-07T10:44:00Z">
        <w:r>
          <w:rPr>
            <w:color w:val="000000"/>
          </w:rPr>
          <w:t>բնույթի</w:t>
        </w:r>
      </w:ins>
      <w:r>
        <w:rPr>
          <w:color w:val="000000"/>
        </w:rPr>
        <w:t xml:space="preserve"> </w:t>
      </w:r>
      <w:ins w:id="23" w:author="Եփրեմ Կարապետյան" w:date="2023-09-07T10:44:00Z">
        <w:r>
          <w:rPr>
            <w:color w:val="000000"/>
          </w:rPr>
          <w:t>բացասական</w:t>
        </w:r>
      </w:ins>
      <w:r>
        <w:rPr>
          <w:color w:val="000000"/>
        </w:rPr>
        <w:t xml:space="preserve"> </w:t>
      </w:r>
      <w:ins w:id="24" w:author="Եփրեմ Կարապետյան" w:date="2023-09-07T10:44:00Z">
        <w:r>
          <w:rPr>
            <w:color w:val="000000"/>
          </w:rPr>
          <w:t>եզրակացություն</w:t>
        </w:r>
      </w:ins>
      <w:r>
        <w:rPr>
          <w:color w:val="000000"/>
        </w:rPr>
        <w:t xml:space="preserve"> </w:t>
      </w:r>
      <w:ins w:id="25" w:author="Եփրեմ Կարապետյան" w:date="2023-09-07T10:44:00Z">
        <w:r>
          <w:rPr>
            <w:color w:val="000000"/>
          </w:rPr>
          <w:t>տրամադրելուն</w:t>
        </w:r>
      </w:ins>
      <w:r>
        <w:t>.</w:t>
      </w:r>
    </w:p>
    <w:p w:rsidR="000C19CE" w:rsidRDefault="009D006A">
      <w:pPr>
        <w:shd w:val="clear" w:color="auto" w:fill="FFFFFF"/>
        <w:ind w:firstLine="426"/>
      </w:pPr>
      <w:r>
        <w:t>2) չօգտագործել կամ թույլ չտալ այլ անձանց օգտագործելու իր՝ դատավորի պաշտոնի հեղինակությունը` ի շահ իրեն կամ այլ անձի.</w:t>
      </w:r>
    </w:p>
    <w:p w:rsidR="000C19CE" w:rsidRDefault="009D006A">
      <w:pPr>
        <w:shd w:val="clear" w:color="auto" w:fill="FFFFFF"/>
        <w:ind w:firstLine="426"/>
      </w:pPr>
      <w:r>
        <w:t>3) դրսևորել քաղաքական զսպվածություն և չեզոքություն.</w:t>
      </w:r>
    </w:p>
    <w:p w:rsidR="000C19CE" w:rsidRDefault="009D006A">
      <w:pPr>
        <w:shd w:val="clear" w:color="auto" w:fill="FFFFFF"/>
        <w:ind w:firstLine="426"/>
      </w:pPr>
      <w:r>
        <w:lastRenderedPageBreak/>
        <w:t>4) զերծ մնալ մեկ այլ դատավորի կողմից արդարադատության իրականացմանը միջամտելուց.</w:t>
      </w:r>
    </w:p>
    <w:p w:rsidR="000C19CE" w:rsidRDefault="009D006A">
      <w:pPr>
        <w:shd w:val="clear" w:color="auto" w:fill="FFFFFF"/>
        <w:ind w:firstLine="426"/>
      </w:pPr>
      <w:r>
        <w:t>5) զերծ մնալ դատավորի մասնագիտական և անձնական որակները հրապարակայնորեն կասկածի տակ առնելուց.</w:t>
      </w:r>
    </w:p>
    <w:p w:rsidR="000C19CE" w:rsidRDefault="009D006A">
      <w:pPr>
        <w:shd w:val="clear" w:color="auto" w:fill="FFFFFF"/>
        <w:ind w:firstLine="426"/>
      </w:pPr>
      <w:r>
        <w:t>6) զերծ մնալ դատարանի գործողությունները, դատական ակտերը հրապարակայնորեն կասկածի տակ առնելուց, բացառությամբ օրենքով նախատեսված կամ գիտական ազատության շրջանակում իրականացվող մասնագիտական գործունեության դեպքերի.</w:t>
      </w:r>
    </w:p>
    <w:p w:rsidR="000C19CE" w:rsidRDefault="009D006A">
      <w:pPr>
        <w:shd w:val="clear" w:color="auto" w:fill="FFFFFF"/>
        <w:ind w:firstLine="426"/>
      </w:pPr>
      <w:r>
        <w:t>7) զերծ մնալ որևէ դատարանում քննվող կամ ակնկալվող գործի վերաբերյալ հրապարակայնորեն կարծիք հայտնելուց, բացառությամբ այն դեպքերի, երբ դատավորը գործով հանդես է գալիս որպես կողմ կամ կողմի օրինական ներկայացուցիչ.</w:t>
      </w:r>
    </w:p>
    <w:p w:rsidR="000C19CE" w:rsidRDefault="009D006A">
      <w:pPr>
        <w:shd w:val="clear" w:color="auto" w:fill="FFFFFF"/>
        <w:ind w:firstLine="426"/>
      </w:pPr>
      <w:r>
        <w:t>8) զերծ մնալ այնպիսի հայտարարություն անելուց կամ վարքագիծ դրսևորելուց, որը վտանգում կամ կասկածի տակ է առնում դատավորի կամ դատարանի անկախությունը և անաչառությունը.</w:t>
      </w:r>
    </w:p>
    <w:p w:rsidR="000C19CE" w:rsidRDefault="009D006A">
      <w:pPr>
        <w:shd w:val="clear" w:color="auto" w:fill="FFFFFF"/>
        <w:ind w:firstLine="426"/>
      </w:pPr>
      <w:r>
        <w:t>9) արդարադատություն և որպես դատարան` օրենքով նախատեսված այլ լիազորություններ, ինչպես նաև դատավորի կարգավիճակից բխող իրավունքներ իրականացնելու կապակցությամբ իր գործունեությանը միջամտելու վերաբերյալ անհապաղ հայտնել Բարձրագույն դատական խորհրդին.</w:t>
      </w:r>
    </w:p>
    <w:p w:rsidR="000C19CE" w:rsidRDefault="009D006A">
      <w:pPr>
        <w:shd w:val="clear" w:color="auto" w:fill="FFFFFF"/>
        <w:ind w:firstLine="426"/>
      </w:pPr>
      <w:r>
        <w:t>10) հանդես չգալ որպես ներկայացուցիչ կամ չտրամադրել խորհրդատվություն, այդ թվում` անհատույց հիմունքներով, բացառությամբ այն դեպքերի, երբ նա հանդես է գալիս որպես օրինական ներկայացուցիչ կամ անհատույց իրավաբանական խորհրդատվություն է մատուցում իր մերձավոր ազգականներին կամ իր խնամակալության կամ հոգաբարձության ներքո գտնվող անձանց.</w:t>
      </w:r>
    </w:p>
    <w:p w:rsidR="000C19CE" w:rsidRDefault="009D006A">
      <w:pPr>
        <w:shd w:val="clear" w:color="auto" w:fill="FFFFFF"/>
        <w:ind w:firstLine="426"/>
      </w:pPr>
      <w:r>
        <w:t>11) պահպանել սույն օրենսգրքով սահմանված՝ նվեր ընդունելու սահմանափակումները.</w:t>
      </w:r>
    </w:p>
    <w:p w:rsidR="000C19CE" w:rsidRDefault="009D006A">
      <w:pPr>
        <w:shd w:val="clear" w:color="auto" w:fill="FFFFFF"/>
        <w:ind w:firstLine="426"/>
      </w:pPr>
      <w:r>
        <w:t xml:space="preserve">12) չնախաձեռնել, թույլ չտալ և հաշվի չառնել առանց դատավարության հակառակ կողմի կամ նրա փաստաբանի մասնակցության (“ex parte” (էքս պարտե), այսուհետ՝ ընդդիմազերծ) դատավարության մյուս կողմի կամ նրա փաստաբանի հետ շփումները, իսկ դատավորի կամքից անկախ ընդդիմազերծ շփումներ տեղի ունենալու դեպքում առաջին իսկ հնարավորության պարագայում հայտնել դրանց բովանդակությունն այն կողմին, որը մասնակից չի եղել այդ </w:t>
      </w:r>
      <w:r>
        <w:lastRenderedPageBreak/>
        <w:t>շփումներին` հնարավորություն տալով արձագանքելու: Սույն կանոնից բացառությունները թույլատրելի են միայն հետևյալ դեպքերում.</w:t>
      </w:r>
    </w:p>
    <w:p w:rsidR="000C19CE" w:rsidRDefault="009D006A">
      <w:pPr>
        <w:shd w:val="clear" w:color="auto" w:fill="FFFFFF"/>
        <w:ind w:firstLine="426"/>
      </w:pPr>
      <w:r>
        <w:t>ա. երբ հանգամանքների բերումով ընդդիմազերծ շփումներն անհրաժեշտ են կազմակերպական նպատակներով, ինչպես օրինակ` դատական նիստի ամսաթիվը և ժամը համաձայնեցնելու կամ դատավարության կազմակերպման այլ դեպքերում, և այն պայմանով, որ շփումները չեն վերաբերում գործի էությանը, դրանց արդյունքում դատավարության կողմերից մեկը չի ստանում դատավարական կամ այլ առավելություն մյուս կողմի նկատմամբ, և դատավորն առաջին իսկ հնարավորության պարագայում հայտնում է այդ շփումների բովանդակությունը մյուս կողմին՝ նրան հնարավորություն տալով արձագանքելու,</w:t>
      </w:r>
    </w:p>
    <w:p w:rsidR="000C19CE" w:rsidRDefault="009D006A">
      <w:pPr>
        <w:shd w:val="clear" w:color="auto" w:fill="FFFFFF"/>
        <w:ind w:firstLine="426"/>
      </w:pPr>
      <w:r>
        <w:t>բ. երբ դատավորի կողմից միակողմանի շփումներ իրականացնելն ուղղակիորեն նախատեսված է օրենքով.</w:t>
      </w:r>
    </w:p>
    <w:p w:rsidR="000C19CE" w:rsidRDefault="009D006A">
      <w:pPr>
        <w:shd w:val="clear" w:color="auto" w:fill="FFFFFF"/>
        <w:ind w:firstLine="426"/>
      </w:pPr>
      <w:r>
        <w:t>13) չնախաձեռնել և թույլ չտալ վերադաս այն դատարանի դատավորի հետ խորհրդակցելը, որին տվյալ գործով կարող է ներկայացվել բողոք, ինչպես նաև այն դատավորի հետ, որն ինքնաբացարկ է հայտնել տվյալ գործով.</w:t>
      </w:r>
    </w:p>
    <w:p w:rsidR="000C19CE" w:rsidRDefault="009D006A">
      <w:pPr>
        <w:shd w:val="clear" w:color="auto" w:fill="FFFFFF"/>
        <w:ind w:firstLine="426"/>
      </w:pPr>
      <w:r>
        <w:t>14) երբ դատավորը կիրառման ենթակա իրավունքի վերաբերյալ հարցերով խորհրդակցելու համար դիմում է գործի ելքում չշահագրգռված մասնագետի (բացառությամբ այլ դատավորի, ինչպես նաև դատարանի աշխատակազմի այն աշխատակիցների, որոնց գործառույթը դատավորին արդարադատություն իրականացնելիս օժանդակելն է), ապա դատավորն առաջին իսկ հնարավորության պարագայում պարտավոր է կողմերին տեղեկացնել այդ մասնագետի ինքնության, ներկայացված հարցի վերաբերյալ ստացված կարծիքի մասին և հնարավորություն տալ նրանց այդ կապակցությամբ ներկայացնելու իրենց դիրքորոշումը.</w:t>
      </w:r>
    </w:p>
    <w:p w:rsidR="000C19CE" w:rsidRDefault="009D006A">
      <w:pPr>
        <w:shd w:val="clear" w:color="auto" w:fill="FFFFFF"/>
        <w:ind w:firstLine="426"/>
        <w:rPr>
          <w:ins w:id="26" w:author="Եփրեմ Կարապետյան" w:date="2023-09-05T22:58:00Z"/>
        </w:rPr>
      </w:pPr>
      <w:r>
        <w:t>15) ներկայացնել գույքի, եկամուտների, շահերի և ծախսերի հայտարարագիր «Հանրային ծառայության մասին» օրենքին համապատասխան և այդ օրենքով նախատեսված պահանջների պահպանմամբ.</w:t>
      </w:r>
    </w:p>
    <w:p w:rsidR="000C19CE" w:rsidRDefault="009D006A">
      <w:pPr>
        <w:shd w:val="clear" w:color="auto" w:fill="FFFFFF"/>
        <w:ind w:firstLine="426"/>
      </w:pPr>
      <w:ins w:id="27" w:author="Եփրեմ Կարապետյան" w:date="2023-09-05T22:58:00Z">
        <w:r>
          <w:rPr>
            <w:color w:val="000000"/>
          </w:rPr>
          <w:t>15.1)</w:t>
        </w:r>
      </w:ins>
      <w:r>
        <w:rPr>
          <w:color w:val="000000"/>
        </w:rPr>
        <w:t xml:space="preserve"> </w:t>
      </w:r>
      <w:ins w:id="28" w:author="Եփրեմ Կարապետյան" w:date="2023-09-05T22:58:00Z">
        <w:r>
          <w:rPr>
            <w:color w:val="000000"/>
          </w:rPr>
          <w:t>Օրենքով</w:t>
        </w:r>
      </w:ins>
      <w:r>
        <w:rPr>
          <w:color w:val="000000"/>
        </w:rPr>
        <w:t xml:space="preserve"> </w:t>
      </w:r>
      <w:ins w:id="29" w:author="Եփրեմ Կարապետյան" w:date="2023-09-05T22:58:00Z">
        <w:r>
          <w:rPr>
            <w:color w:val="000000"/>
          </w:rPr>
          <w:t>սահմանված</w:t>
        </w:r>
      </w:ins>
      <w:r>
        <w:rPr>
          <w:color w:val="000000"/>
        </w:rPr>
        <w:t xml:space="preserve"> </w:t>
      </w:r>
      <w:ins w:id="30" w:author="Եփրեմ Կարապետյան" w:date="2023-09-05T22:58:00Z">
        <w:r>
          <w:rPr>
            <w:color w:val="000000"/>
          </w:rPr>
          <w:t>կարգով</w:t>
        </w:r>
      </w:ins>
      <w:r>
        <w:rPr>
          <w:color w:val="000000"/>
        </w:rPr>
        <w:t xml:space="preserve"> </w:t>
      </w:r>
      <w:ins w:id="31" w:author="Եփրեմ Կարապետյան" w:date="2023-09-05T22:58:00Z">
        <w:r>
          <w:rPr>
            <w:color w:val="000000"/>
          </w:rPr>
          <w:t>և</w:t>
        </w:r>
      </w:ins>
      <w:r>
        <w:rPr>
          <w:color w:val="000000"/>
        </w:rPr>
        <w:t xml:space="preserve"> </w:t>
      </w:r>
      <w:ins w:id="32" w:author="Եփրեմ Կարապետյան" w:date="2023-09-05T22:58:00Z">
        <w:r>
          <w:rPr>
            <w:color w:val="000000"/>
          </w:rPr>
          <w:t>ժամկետներում</w:t>
        </w:r>
      </w:ins>
      <w:r>
        <w:rPr>
          <w:color w:val="000000"/>
        </w:rPr>
        <w:t xml:space="preserve"> </w:t>
      </w:r>
      <w:ins w:id="33" w:author="Եփրեմ Կարապետյան" w:date="2023-09-05T22:58:00Z">
        <w:r>
          <w:rPr>
            <w:color w:val="000000"/>
          </w:rPr>
          <w:t>ներկայացնել</w:t>
        </w:r>
      </w:ins>
      <w:r>
        <w:rPr>
          <w:color w:val="000000"/>
        </w:rPr>
        <w:t xml:space="preserve"> </w:t>
      </w:r>
      <w:ins w:id="34" w:author="Եփրեմ Կարապետյան" w:date="2023-09-05T22:58:00Z">
        <w:r>
          <w:rPr>
            <w:color w:val="000000"/>
          </w:rPr>
          <w:t>բարեվարքության</w:t>
        </w:r>
      </w:ins>
      <w:r>
        <w:rPr>
          <w:color w:val="000000"/>
        </w:rPr>
        <w:t xml:space="preserve"> </w:t>
      </w:r>
      <w:ins w:id="35" w:author="Եփրեմ Կարապետյան" w:date="2023-09-05T22:58:00Z">
        <w:r>
          <w:rPr>
            <w:color w:val="000000"/>
          </w:rPr>
          <w:t>վերաբերյալ</w:t>
        </w:r>
      </w:ins>
      <w:r>
        <w:rPr>
          <w:color w:val="000000"/>
        </w:rPr>
        <w:t xml:space="preserve"> </w:t>
      </w:r>
      <w:ins w:id="36" w:author="Եփրեմ Կարապետյան" w:date="2023-09-05T22:58:00Z">
        <w:r>
          <w:rPr>
            <w:color w:val="000000"/>
          </w:rPr>
          <w:t>ընթացիկ</w:t>
        </w:r>
      </w:ins>
      <w:r>
        <w:rPr>
          <w:color w:val="000000"/>
        </w:rPr>
        <w:t xml:space="preserve"> </w:t>
      </w:r>
      <w:ins w:id="37" w:author="Եփրեմ Կարապետյան" w:date="2023-09-05T22:58:00Z">
        <w:r>
          <w:rPr>
            <w:color w:val="000000"/>
          </w:rPr>
          <w:t>ուսումնասիրության</w:t>
        </w:r>
      </w:ins>
      <w:r>
        <w:rPr>
          <w:color w:val="000000"/>
        </w:rPr>
        <w:t xml:space="preserve"> </w:t>
      </w:r>
      <w:ins w:id="38" w:author="Եփրեմ Կարապետյան" w:date="2023-09-05T22:58:00Z">
        <w:r>
          <w:rPr>
            <w:color w:val="000000"/>
          </w:rPr>
          <w:t>հարցաթերթիկ.</w:t>
        </w:r>
      </w:ins>
    </w:p>
    <w:p w:rsidR="000C19CE" w:rsidRDefault="009D006A">
      <w:pPr>
        <w:shd w:val="clear" w:color="auto" w:fill="FFFFFF"/>
        <w:ind w:firstLine="426"/>
      </w:pPr>
      <w:r>
        <w:t xml:space="preserve">16) «Կոռուպցիայի կանխարգելման հանձնաժողովի մասին» օրենքով նախատեսված դեպքերում և կարգով Կոռուպցիայի կանխարգելման հանձնաժողով ներկայացնել պատշաճ նյութեր կամ պարզաբանումներ, որոնք հաստատում են, որ իր գույքի փոփոխությունը (գույքի </w:t>
      </w:r>
      <w:r>
        <w:lastRenderedPageBreak/>
        <w:t>ավելացումը և (կամ) պարտավորությունների նվազումը կամ ծախսը) ողջամտորեն հիմնավորվում է օրինական եկամուտներով, կամ իր մոտ առկա չէ չհայտարարագրված կամ ոչ ամբողջական հայտարարագրված գույք, կամ եկամտի աղբյուրը օրինական է և արժանահավատ:</w:t>
      </w:r>
    </w:p>
    <w:p w:rsidR="000C19CE" w:rsidRDefault="009D006A">
      <w:pPr>
        <w:shd w:val="clear" w:color="auto" w:fill="FFFFFF"/>
        <w:ind w:firstLine="426"/>
      </w:pPr>
      <w:r>
        <w:rPr>
          <w:i/>
        </w:rPr>
        <w:t>(69-րդ հոդվածը լրաց. 25.03.20 ՀՕ-197-Ն, փոփ., լրաց. 19.01.21 ՀՕ-56-Ն)</w:t>
      </w:r>
    </w:p>
    <w:p w:rsidR="000C19CE" w:rsidRDefault="009D006A">
      <w:pPr>
        <w:shd w:val="clear" w:color="auto" w:fill="FFFFFF"/>
        <w:ind w:firstLine="426"/>
      </w:pPr>
      <w:r>
        <w:rPr>
          <w:i/>
        </w:rPr>
        <w:t xml:space="preserve">(25.03.20 </w:t>
      </w:r>
      <w:hyperlink r:id="rId6">
        <w:r>
          <w:rPr>
            <w:i/>
            <w:color w:val="0000FF"/>
            <w:u w:val="single"/>
          </w:rPr>
          <w:t>ՀՕ-197-Ն</w:t>
        </w:r>
      </w:hyperlink>
      <w:r>
        <w:rPr>
          <w:i/>
        </w:rPr>
        <w:t xml:space="preserve"> օրենքն ունի եզրափակիչ մաս և անցումային դրույթներ)</w:t>
      </w:r>
    </w:p>
    <w:p w:rsidR="000C19CE" w:rsidRDefault="009D006A">
      <w:pPr>
        <w:shd w:val="clear" w:color="auto" w:fill="FFFFFF"/>
        <w:ind w:firstLine="426"/>
      </w:pPr>
      <w:r>
        <w:rPr>
          <w:i/>
        </w:rPr>
        <w:t xml:space="preserve">(19.01.21 </w:t>
      </w:r>
      <w:hyperlink r:id="rId7">
        <w:r>
          <w:rPr>
            <w:i/>
            <w:color w:val="0000FF"/>
            <w:u w:val="single"/>
          </w:rPr>
          <w:t>ՀՕ-56-Ն</w:t>
        </w:r>
      </w:hyperlink>
      <w:r>
        <w:rPr>
          <w:i/>
        </w:rPr>
        <w:t xml:space="preserve"> օրենքն ունի անցումային դրույթ)</w:t>
      </w:r>
    </w:p>
    <w:p w:rsidR="000C19CE" w:rsidRDefault="000C19CE">
      <w:pPr>
        <w:shd w:val="clear" w:color="auto" w:fill="FFFFFF"/>
        <w:ind w:firstLine="426"/>
        <w:rPr>
          <w:color w:val="000000"/>
        </w:rPr>
      </w:pPr>
    </w:p>
    <w:p w:rsidR="000C19CE" w:rsidRDefault="000C19CE">
      <w:pPr>
        <w:ind w:firstLine="426"/>
        <w:rPr>
          <w:b/>
          <w:color w:val="000000"/>
          <w:highlight w:val="white"/>
        </w:rPr>
      </w:pPr>
    </w:p>
    <w:p w:rsidR="000C19CE" w:rsidRDefault="000C19CE">
      <w:pPr>
        <w:ind w:firstLine="426"/>
        <w:rPr>
          <w:b/>
          <w:color w:val="000000"/>
          <w:highlight w:val="white"/>
        </w:rPr>
      </w:pPr>
    </w:p>
    <w:p w:rsidR="000C19CE" w:rsidRDefault="009D006A">
      <w:pPr>
        <w:tabs>
          <w:tab w:val="left" w:pos="142"/>
          <w:tab w:val="left" w:pos="709"/>
        </w:tabs>
        <w:ind w:firstLine="426"/>
        <w:rPr>
          <w:ins w:id="39" w:author="Եփրեմ Կարապետյան" w:date="2023-09-05T22:45:00Z"/>
          <w:b/>
        </w:rPr>
      </w:pPr>
      <w:ins w:id="40" w:author="Եփրեմ Կարապետյան" w:date="2023-09-05T22:45:00Z">
        <w:r>
          <w:rPr>
            <w:color w:val="000000"/>
          </w:rPr>
          <w:t>«</w:t>
        </w:r>
        <w:r>
          <w:rPr>
            <w:b/>
          </w:rPr>
          <w:t>Հոդված</w:t>
        </w:r>
      </w:ins>
      <w:r>
        <w:rPr>
          <w:b/>
        </w:rPr>
        <w:t xml:space="preserve"> </w:t>
      </w:r>
      <w:ins w:id="41" w:author="Եփրեմ Կարապետյան" w:date="2023-09-05T22:45:00Z">
        <w:r>
          <w:rPr>
            <w:b/>
          </w:rPr>
          <w:t>73.1.</w:t>
        </w:r>
      </w:ins>
      <w:r>
        <w:rPr>
          <w:b/>
        </w:rPr>
        <w:t xml:space="preserve"> </w:t>
      </w:r>
      <w:ins w:id="42" w:author="Եփրեմ Կարապետյան" w:date="2023-09-05T22:45:00Z">
        <w:r>
          <w:rPr>
            <w:b/>
          </w:rPr>
          <w:t>Դատավորի</w:t>
        </w:r>
      </w:ins>
      <w:r>
        <w:rPr>
          <w:b/>
        </w:rPr>
        <w:t xml:space="preserve"> </w:t>
      </w:r>
      <w:ins w:id="43" w:author="Եփրեմ Կարապետյան" w:date="2023-09-05T22:45:00Z">
        <w:r>
          <w:rPr>
            <w:b/>
          </w:rPr>
          <w:t>բարեվարքության</w:t>
        </w:r>
      </w:ins>
      <w:r>
        <w:rPr>
          <w:b/>
        </w:rPr>
        <w:t xml:space="preserve"> </w:t>
      </w:r>
      <w:ins w:id="44" w:author="Եփրեմ Կարապետյան" w:date="2023-09-05T22:45:00Z">
        <w:r>
          <w:rPr>
            <w:b/>
          </w:rPr>
          <w:t>վերաբերյալ</w:t>
        </w:r>
      </w:ins>
      <w:r>
        <w:rPr>
          <w:b/>
        </w:rPr>
        <w:t xml:space="preserve"> </w:t>
      </w:r>
      <w:ins w:id="45" w:author="Եփրեմ Կարապետյան" w:date="2023-09-05T22:45:00Z">
        <w:r>
          <w:rPr>
            <w:b/>
          </w:rPr>
          <w:t>ընթացիկ</w:t>
        </w:r>
      </w:ins>
      <w:r>
        <w:rPr>
          <w:b/>
        </w:rPr>
        <w:t xml:space="preserve"> </w:t>
      </w:r>
      <w:ins w:id="46" w:author="Եփրեմ Կարապետյան" w:date="2023-09-05T22:45:00Z">
        <w:r>
          <w:rPr>
            <w:b/>
          </w:rPr>
          <w:t>ուսումնասիրությունը</w:t>
        </w:r>
      </w:ins>
    </w:p>
    <w:p w:rsidR="000C19CE" w:rsidRDefault="009D006A">
      <w:pPr>
        <w:tabs>
          <w:tab w:val="left" w:pos="142"/>
          <w:tab w:val="left" w:pos="709"/>
        </w:tabs>
        <w:ind w:firstLine="426"/>
        <w:rPr>
          <w:ins w:id="47" w:author="Եփրեմ Կարապետյան" w:date="2023-09-05T22:45:00Z"/>
        </w:rPr>
      </w:pPr>
      <w:ins w:id="48" w:author="Եփրեմ Կարապետյան" w:date="2023-09-05T22:45:00Z">
        <w:r>
          <w:t>1</w:t>
        </w:r>
        <w:r>
          <w:rPr>
            <w:rFonts w:ascii="MS Mincho" w:eastAsia="MS Mincho" w:hAnsi="MS Mincho" w:cs="MS Mincho"/>
          </w:rPr>
          <w:t>․</w:t>
        </w:r>
      </w:ins>
      <w:r>
        <w:t xml:space="preserve"> </w:t>
      </w:r>
      <w:ins w:id="49" w:author="Եփրեմ Կարապետյան" w:date="2023-09-05T22:45:00Z">
        <w:r>
          <w:t>Դատավորի</w:t>
        </w:r>
      </w:ins>
      <w:r>
        <w:t xml:space="preserve"> </w:t>
      </w:r>
      <w:ins w:id="50" w:author="Եփրեմ Կարապետյան" w:date="2023-09-05T22:45:00Z">
        <w:r>
          <w:t>բարեվարքության</w:t>
        </w:r>
      </w:ins>
      <w:r>
        <w:t xml:space="preserve"> </w:t>
      </w:r>
      <w:ins w:id="51" w:author="Եփրեմ Կարապետյան" w:date="2023-09-05T22:45:00Z">
        <w:r>
          <w:t>վերաբերյալ</w:t>
        </w:r>
      </w:ins>
      <w:r>
        <w:t xml:space="preserve"> </w:t>
      </w:r>
      <w:ins w:id="52" w:author="Եփրեմ Կարապետյան" w:date="2023-09-05T22:45:00Z">
        <w:r>
          <w:t>ընթացիկ</w:t>
        </w:r>
      </w:ins>
      <w:r>
        <w:t xml:space="preserve"> </w:t>
      </w:r>
      <w:ins w:id="53" w:author="Եփրեմ Կարապետյան" w:date="2023-09-05T22:45:00Z">
        <w:r>
          <w:t>ուսումնասիրությունն</w:t>
        </w:r>
      </w:ins>
      <w:r>
        <w:t xml:space="preserve"> </w:t>
      </w:r>
      <w:ins w:id="54" w:author="Եփրեմ Կարապետյան" w:date="2023-09-05T22:45:00Z">
        <w:r>
          <w:t>իրականացվում</w:t>
        </w:r>
      </w:ins>
      <w:r>
        <w:t xml:space="preserve"> </w:t>
      </w:r>
      <w:ins w:id="55" w:author="Եփրեմ Կարապետյան" w:date="2023-09-05T22:45:00Z">
        <w:r>
          <w:t>է</w:t>
        </w:r>
      </w:ins>
      <w:r>
        <w:t xml:space="preserve">  </w:t>
      </w:r>
      <w:ins w:id="56" w:author="Եփրեմ Կարապետյան" w:date="2023-09-05T22:45:00Z">
        <w:r>
          <w:t>«Կոռուպցիայի</w:t>
        </w:r>
      </w:ins>
      <w:r>
        <w:t xml:space="preserve"> </w:t>
      </w:r>
      <w:ins w:id="57" w:author="Եփրեմ Կարապետյան" w:date="2023-09-05T22:45:00Z">
        <w:r>
          <w:t>կանխարգելման</w:t>
        </w:r>
      </w:ins>
      <w:r>
        <w:t xml:space="preserve"> </w:t>
      </w:r>
      <w:ins w:id="58" w:author="Եփրեմ Կարապետյան" w:date="2023-09-05T22:45:00Z">
        <w:r>
          <w:t>հանձնաժողովի</w:t>
        </w:r>
      </w:ins>
      <w:r>
        <w:t xml:space="preserve"> </w:t>
      </w:r>
      <w:ins w:id="59" w:author="Եփրեմ Կարապետյան" w:date="2023-09-05T22:45:00Z">
        <w:r>
          <w:t>մասին»</w:t>
        </w:r>
      </w:ins>
      <w:r>
        <w:t xml:space="preserve"> </w:t>
      </w:r>
      <w:ins w:id="60" w:author="Եփրեմ Կարապետյան" w:date="2023-09-05T22:45:00Z">
        <w:r>
          <w:t>օրենքով</w:t>
        </w:r>
      </w:ins>
      <w:r>
        <w:t xml:space="preserve"> </w:t>
      </w:r>
      <w:ins w:id="61" w:author="Եփրեմ Կարապետյան" w:date="2023-09-05T22:45:00Z">
        <w:r>
          <w:t>սահմանված</w:t>
        </w:r>
      </w:ins>
      <w:r>
        <w:t xml:space="preserve"> </w:t>
      </w:r>
      <w:ins w:id="62" w:author="Եփրեմ Կարապետյան" w:date="2023-09-05T22:45:00Z">
        <w:r>
          <w:t>կարգով՝</w:t>
        </w:r>
      </w:ins>
      <w:r>
        <w:t xml:space="preserve"> </w:t>
      </w:r>
      <w:ins w:id="63" w:author="Եփրեմ Կարապետյան" w:date="2023-09-05T22:45:00Z">
        <w:r>
          <w:t>չորս</w:t>
        </w:r>
      </w:ins>
      <w:r>
        <w:t xml:space="preserve"> </w:t>
      </w:r>
      <w:ins w:id="64" w:author="Եփրեմ Կարապետյան" w:date="2023-09-05T22:45:00Z">
        <w:r>
          <w:t>տարին</w:t>
        </w:r>
      </w:ins>
      <w:r>
        <w:t xml:space="preserve"> </w:t>
      </w:r>
      <w:ins w:id="65" w:author="Եփրեմ Կարապետյան" w:date="2023-09-05T22:45:00Z">
        <w:r>
          <w:t>մեկ</w:t>
        </w:r>
      </w:ins>
      <w:r>
        <w:t xml:space="preserve"> </w:t>
      </w:r>
      <w:ins w:id="66" w:author="Եփրեմ Կարապետյան" w:date="2023-09-05T22:45:00Z">
        <w:r>
          <w:t>անգամ:</w:t>
        </w:r>
      </w:ins>
    </w:p>
    <w:p w:rsidR="000C19CE" w:rsidRDefault="009D006A">
      <w:pPr>
        <w:tabs>
          <w:tab w:val="left" w:pos="142"/>
          <w:tab w:val="left" w:pos="709"/>
        </w:tabs>
        <w:ind w:firstLine="426"/>
        <w:rPr>
          <w:ins w:id="67" w:author="Եփրեմ Կարապետյան" w:date="2023-09-05T22:45:00Z"/>
        </w:rPr>
      </w:pPr>
      <w:ins w:id="68" w:author="Եփրեմ Կարապետյան" w:date="2023-09-05T22:45:00Z">
        <w:r>
          <w:t>2</w:t>
        </w:r>
        <w:r>
          <w:rPr>
            <w:rFonts w:ascii="MS Mincho" w:eastAsia="MS Mincho" w:hAnsi="MS Mincho" w:cs="MS Mincho"/>
          </w:rPr>
          <w:t>․</w:t>
        </w:r>
      </w:ins>
      <w:r>
        <w:t xml:space="preserve"> </w:t>
      </w:r>
      <w:ins w:id="69" w:author="Եփրեմ Կարապետյան" w:date="2023-09-05T22:45:00Z">
        <w:r>
          <w:t>Այն</w:t>
        </w:r>
      </w:ins>
      <w:r>
        <w:t xml:space="preserve"> </w:t>
      </w:r>
      <w:ins w:id="70" w:author="Եփրեմ Կարապետյան" w:date="2023-09-05T22:45:00Z">
        <w:r>
          <w:t>դեպքում</w:t>
        </w:r>
      </w:ins>
      <w:ins w:id="71" w:author="Lara Petrosyan" w:date="2023-10-30T19:32:00Z">
        <w:r>
          <w:t>,</w:t>
        </w:r>
      </w:ins>
      <w:r>
        <w:t xml:space="preserve"> </w:t>
      </w:r>
      <w:ins w:id="72" w:author="Եփրեմ Կարապետյան" w:date="2023-09-05T22:45:00Z">
        <w:r>
          <w:t>երբ</w:t>
        </w:r>
      </w:ins>
      <w:r>
        <w:t xml:space="preserve"> </w:t>
      </w:r>
      <w:ins w:id="73" w:author="Եփրեմ Կարապետյան" w:date="2023-09-05T22:45:00Z">
        <w:r>
          <w:t>դատավորների</w:t>
        </w:r>
      </w:ins>
      <w:r>
        <w:t xml:space="preserve"> </w:t>
      </w:r>
      <w:ins w:id="74" w:author="Եփրեմ Կարապետյան" w:date="2023-09-05T22:45:00Z">
        <w:r>
          <w:t>թեկնածուների</w:t>
        </w:r>
      </w:ins>
      <w:r>
        <w:t xml:space="preserve"> </w:t>
      </w:r>
      <w:ins w:id="75" w:author="Եփրեմ Կարապետյան" w:date="2023-09-05T22:45:00Z">
        <w:r>
          <w:t>ցուցակներում</w:t>
        </w:r>
      </w:ins>
      <w:r>
        <w:t xml:space="preserve"> </w:t>
      </w:r>
      <w:ins w:id="76" w:author="Եփրեմ Կարապետյան" w:date="2023-09-05T22:45:00Z">
        <w:r>
          <w:t>և</w:t>
        </w:r>
      </w:ins>
      <w:r>
        <w:t xml:space="preserve"> </w:t>
      </w:r>
      <w:ins w:id="77" w:author="Եփրեմ Կարապետյան" w:date="2023-09-05T22:45:00Z">
        <w:r>
          <w:t>առաջխաղացման</w:t>
        </w:r>
      </w:ins>
      <w:r>
        <w:t xml:space="preserve"> </w:t>
      </w:r>
      <w:ins w:id="78" w:author="Եփրեմ Կարապետյան" w:date="2023-09-05T22:45:00Z">
        <w:r>
          <w:t>ենթակա</w:t>
        </w:r>
      </w:ins>
      <w:r>
        <w:t xml:space="preserve"> </w:t>
      </w:r>
      <w:ins w:id="79" w:author="Եփրեմ Կարապետյան" w:date="2023-09-05T22:45:00Z">
        <w:r>
          <w:t>դատավորների</w:t>
        </w:r>
      </w:ins>
      <w:r>
        <w:t xml:space="preserve"> </w:t>
      </w:r>
      <w:ins w:id="80" w:author="Եփրեմ Կարապետյան" w:date="2023-09-05T22:45:00Z">
        <w:r>
          <w:t>թեկնածուների</w:t>
        </w:r>
      </w:ins>
      <w:r>
        <w:t xml:space="preserve"> </w:t>
      </w:r>
      <w:ins w:id="81" w:author="Եփրեմ Կարապետյան" w:date="2023-09-05T22:45:00Z">
        <w:r>
          <w:t>ցուցակում</w:t>
        </w:r>
      </w:ins>
      <w:r>
        <w:t xml:space="preserve"> </w:t>
      </w:r>
      <w:ins w:id="82" w:author="Եփրեմ Կարապետյան" w:date="2023-09-05T22:45:00Z">
        <w:r>
          <w:t>ընդգրկվելիս</w:t>
        </w:r>
      </w:ins>
      <w:r>
        <w:t xml:space="preserve"> </w:t>
      </w:r>
      <w:ins w:id="83" w:author="Եփրեմ Կարապետյան" w:date="2023-09-05T22:45:00Z">
        <w:r>
          <w:t>համապատասխան</w:t>
        </w:r>
      </w:ins>
      <w:r>
        <w:t xml:space="preserve"> </w:t>
      </w:r>
      <w:ins w:id="84" w:author="Եփրեմ Կարապետյան" w:date="2023-09-05T22:45:00Z">
        <w:r>
          <w:t>թեկնածուն</w:t>
        </w:r>
      </w:ins>
      <w:r>
        <w:t xml:space="preserve"> </w:t>
      </w:r>
      <w:ins w:id="85" w:author="Եփրեմ Կարապետյան" w:date="2023-09-05T22:45:00Z">
        <w:r>
          <w:t>անցել</w:t>
        </w:r>
      </w:ins>
      <w:r>
        <w:t xml:space="preserve"> </w:t>
      </w:r>
      <w:ins w:id="86" w:author="Եփրեմ Կարապետյան" w:date="2023-09-05T22:45:00Z">
        <w:r>
          <w:t>է</w:t>
        </w:r>
      </w:ins>
      <w:r>
        <w:t xml:space="preserve"> </w:t>
      </w:r>
      <w:ins w:id="87" w:author="Եփրեմ Կարապետյան" w:date="2023-09-05T22:45:00Z">
        <w:r>
          <w:t>բարեվարքության</w:t>
        </w:r>
      </w:ins>
      <w:r>
        <w:t xml:space="preserve"> </w:t>
      </w:r>
      <w:ins w:id="88" w:author="Եփրեմ Կարապետյան" w:date="2023-09-05T22:45:00Z">
        <w:r>
          <w:t>ուսումնասիրություն,</w:t>
        </w:r>
      </w:ins>
      <w:r>
        <w:t xml:space="preserve"> </w:t>
      </w:r>
      <w:ins w:id="89" w:author="Եփրեմ Կարապետյան" w:date="2023-09-05T22:45:00Z">
        <w:r>
          <w:t>բարեվարքության</w:t>
        </w:r>
      </w:ins>
      <w:r>
        <w:t xml:space="preserve"> </w:t>
      </w:r>
      <w:ins w:id="90" w:author="Եփրեմ Կարապետյան" w:date="2023-09-05T22:45:00Z">
        <w:r>
          <w:t>վերաբերյալ</w:t>
        </w:r>
      </w:ins>
      <w:r>
        <w:t xml:space="preserve"> </w:t>
      </w:r>
      <w:ins w:id="91" w:author="Եփրեմ Կարապետյան" w:date="2023-09-05T22:45:00Z">
        <w:r>
          <w:t>ընթացիկ</w:t>
        </w:r>
      </w:ins>
      <w:r>
        <w:t xml:space="preserve"> </w:t>
      </w:r>
      <w:ins w:id="92" w:author="Եփրեմ Կարապետյան" w:date="2023-09-05T22:45:00Z">
        <w:r>
          <w:t>ուսումնասիրության</w:t>
        </w:r>
      </w:ins>
      <w:r>
        <w:t xml:space="preserve"> </w:t>
      </w:r>
      <w:ins w:id="93" w:author="Եփրեմ Կարապետյան" w:date="2023-09-05T22:45:00Z">
        <w:r>
          <w:t>իրականացման</w:t>
        </w:r>
      </w:ins>
      <w:r>
        <w:t xml:space="preserve"> </w:t>
      </w:r>
      <w:ins w:id="94" w:author="Եփրեմ Կարապետյան" w:date="2023-09-05T22:45:00Z">
        <w:r>
          <w:t>ժամկետի</w:t>
        </w:r>
      </w:ins>
      <w:r>
        <w:t xml:space="preserve"> </w:t>
      </w:r>
      <w:ins w:id="95" w:author="Եփրեմ Կարապետյան" w:date="2023-09-05T22:45:00Z">
        <w:r>
          <w:t>հաշվարկը</w:t>
        </w:r>
      </w:ins>
      <w:r>
        <w:t xml:space="preserve"> </w:t>
      </w:r>
      <w:ins w:id="96" w:author="Եփրեմ Կարապետյան" w:date="2023-09-05T22:45:00Z">
        <w:r>
          <w:t>սկսվում</w:t>
        </w:r>
      </w:ins>
      <w:r>
        <w:t xml:space="preserve"> </w:t>
      </w:r>
      <w:ins w:id="97" w:author="Եփրեմ Կարապետյան" w:date="2023-09-05T22:45:00Z">
        <w:r>
          <w:t>է</w:t>
        </w:r>
      </w:ins>
      <w:r>
        <w:t xml:space="preserve"> </w:t>
      </w:r>
      <w:ins w:id="98" w:author="Եփրեմ Կարապետյան" w:date="2023-09-05T22:45:00Z">
        <w:r>
          <w:t>դատավորների</w:t>
        </w:r>
      </w:ins>
      <w:r>
        <w:t xml:space="preserve"> </w:t>
      </w:r>
      <w:ins w:id="99" w:author="Եփրեմ Կարապետյան" w:date="2023-09-05T22:45:00Z">
        <w:r>
          <w:t>թեկնածուների</w:t>
        </w:r>
      </w:ins>
      <w:r>
        <w:t xml:space="preserve"> </w:t>
      </w:r>
      <w:ins w:id="100" w:author="Եփրեմ Կարապետյան" w:date="2023-09-05T22:45:00Z">
        <w:r>
          <w:t>հավակնորդների</w:t>
        </w:r>
      </w:ins>
      <w:r>
        <w:t xml:space="preserve"> </w:t>
      </w:r>
      <w:ins w:id="101" w:author="Եփրեմ Կարապետյան" w:date="2023-09-05T22:45:00Z">
        <w:r>
          <w:t>ցուցակում</w:t>
        </w:r>
      </w:ins>
      <w:r>
        <w:t xml:space="preserve"> </w:t>
      </w:r>
      <w:ins w:id="102" w:author="Եփրեմ Կարապետյան" w:date="2023-09-05T22:45:00Z">
        <w:r>
          <w:t>կամ</w:t>
        </w:r>
      </w:ins>
      <w:r>
        <w:t xml:space="preserve"> </w:t>
      </w:r>
      <w:ins w:id="103" w:author="Եփրեմ Կարապետյան" w:date="2023-09-05T22:45:00Z">
        <w:r>
          <w:t>առաջխաղացման</w:t>
        </w:r>
      </w:ins>
      <w:r>
        <w:t xml:space="preserve"> </w:t>
      </w:r>
      <w:ins w:id="104" w:author="Եփրեմ Կարապետյան" w:date="2023-09-05T22:45:00Z">
        <w:r>
          <w:t>ենթակա</w:t>
        </w:r>
      </w:ins>
      <w:r>
        <w:t xml:space="preserve"> </w:t>
      </w:r>
      <w:ins w:id="105" w:author="Եփրեմ Կարապետյան" w:date="2023-09-05T22:45:00Z">
        <w:r>
          <w:t>դատավորների</w:t>
        </w:r>
      </w:ins>
      <w:r>
        <w:t xml:space="preserve"> </w:t>
      </w:r>
      <w:ins w:id="106" w:author="Եփրեմ Կարապետյան" w:date="2023-09-05T22:45:00Z">
        <w:r>
          <w:t>ցուցակում</w:t>
        </w:r>
      </w:ins>
      <w:r>
        <w:t xml:space="preserve"> </w:t>
      </w:r>
      <w:ins w:id="107" w:author="Եփրեմ Կարապետյան" w:date="2023-09-05T22:45:00Z">
        <w:r>
          <w:t>ընդգրկվելու</w:t>
        </w:r>
      </w:ins>
      <w:r>
        <w:t xml:space="preserve"> </w:t>
      </w:r>
      <w:ins w:id="108" w:author="Եփրեմ Կարապետյան" w:date="2023-09-05T22:45:00Z">
        <w:r>
          <w:t>օրացուցային</w:t>
        </w:r>
      </w:ins>
      <w:r>
        <w:t xml:space="preserve"> </w:t>
      </w:r>
      <w:ins w:id="109" w:author="Եփրեմ Կարապետյան" w:date="2023-09-05T22:45:00Z">
        <w:r>
          <w:t>տարվան</w:t>
        </w:r>
      </w:ins>
      <w:r>
        <w:t xml:space="preserve"> </w:t>
      </w:r>
      <w:ins w:id="110" w:author="Եփրեմ Կարապետյան" w:date="2023-09-05T22:45:00Z">
        <w:r>
          <w:t>հաջորդող</w:t>
        </w:r>
      </w:ins>
      <w:r>
        <w:t xml:space="preserve"> </w:t>
      </w:r>
      <w:ins w:id="111" w:author="Եփրեմ Կարապետյան" w:date="2023-09-05T22:45:00Z">
        <w:r>
          <w:t>տարվանից։</w:t>
        </w:r>
      </w:ins>
    </w:p>
    <w:p w:rsidR="000C19CE" w:rsidRDefault="009D006A">
      <w:pPr>
        <w:tabs>
          <w:tab w:val="left" w:pos="142"/>
          <w:tab w:val="left" w:pos="709"/>
        </w:tabs>
        <w:ind w:firstLine="426"/>
        <w:rPr>
          <w:ins w:id="112" w:author="Եփրեմ Կարապետյան" w:date="2023-09-05T22:45:00Z"/>
        </w:rPr>
      </w:pPr>
      <w:ins w:id="113" w:author="Եփրեմ Կարապետյան" w:date="2023-09-05T22:45:00Z">
        <w:r>
          <w:t>3</w:t>
        </w:r>
        <w:r>
          <w:rPr>
            <w:rFonts w:ascii="MS Mincho" w:eastAsia="MS Mincho" w:hAnsi="MS Mincho" w:cs="MS Mincho"/>
          </w:rPr>
          <w:t>․</w:t>
        </w:r>
      </w:ins>
      <w:r>
        <w:t xml:space="preserve"> </w:t>
      </w:r>
      <w:ins w:id="114" w:author="Եփրեմ Կարապետյան" w:date="2023-09-05T22:45:00Z">
        <w:r>
          <w:t>Դատավորի</w:t>
        </w:r>
      </w:ins>
      <w:r>
        <w:t xml:space="preserve"> </w:t>
      </w:r>
      <w:ins w:id="115" w:author="Եփրեմ Կարապետյան" w:date="2023-09-05T22:45:00Z">
        <w:r>
          <w:t>կողմից</w:t>
        </w:r>
      </w:ins>
      <w:r>
        <w:t xml:space="preserve"> </w:t>
      </w:r>
      <w:ins w:id="116" w:author="Եփրեմ Կարապետյան" w:date="2023-09-05T22:45:00Z">
        <w:r>
          <w:t>բարեվարքության</w:t>
        </w:r>
      </w:ins>
      <w:r>
        <w:t xml:space="preserve"> </w:t>
      </w:r>
      <w:ins w:id="117" w:author="Եփրեմ Կարապետյան" w:date="2023-09-05T22:45:00Z">
        <w:r>
          <w:t>ընթացիկ</w:t>
        </w:r>
      </w:ins>
      <w:r>
        <w:t xml:space="preserve"> </w:t>
      </w:r>
      <w:ins w:id="118" w:author="Եփրեմ Կարապետյան" w:date="2023-09-05T22:45:00Z">
        <w:r>
          <w:t>ուսումնասիրության</w:t>
        </w:r>
      </w:ins>
      <w:r>
        <w:t xml:space="preserve"> </w:t>
      </w:r>
      <w:ins w:id="119" w:author="Եփրեմ Կարապետյան" w:date="2023-09-05T22:45:00Z">
        <w:r>
          <w:t>վերաբերյալ</w:t>
        </w:r>
      </w:ins>
      <w:r>
        <w:t xml:space="preserve"> </w:t>
      </w:r>
      <w:ins w:id="120" w:author="Եփրեմ Կարապետյան" w:date="2023-09-05T22:45:00Z">
        <w:r>
          <w:t>հարցաթերթիկը</w:t>
        </w:r>
      </w:ins>
      <w:r>
        <w:t xml:space="preserve"> </w:t>
      </w:r>
      <w:ins w:id="121" w:author="Եփրեմ Կարապետյան" w:date="2023-09-05T22:45:00Z">
        <w:r>
          <w:t>ներկայացվում</w:t>
        </w:r>
      </w:ins>
      <w:r>
        <w:t xml:space="preserve"> </w:t>
      </w:r>
      <w:ins w:id="122" w:author="Եփրեմ Կարապետյան" w:date="2023-09-05T22:45:00Z">
        <w:r>
          <w:t>է</w:t>
        </w:r>
      </w:ins>
      <w:r>
        <w:t xml:space="preserve"> </w:t>
      </w:r>
      <w:ins w:id="123" w:author="Եփրեմ Կարապետյան" w:date="2023-09-05T22:45:00Z">
        <w:r>
          <w:t>էլեկտրոնային</w:t>
        </w:r>
      </w:ins>
      <w:r>
        <w:t xml:space="preserve"> </w:t>
      </w:r>
      <w:ins w:id="124" w:author="Եփրեմ Կարապետյան" w:date="2023-09-05T22:45:00Z">
        <w:r>
          <w:t>համակարգի</w:t>
        </w:r>
      </w:ins>
      <w:r>
        <w:t xml:space="preserve"> </w:t>
      </w:r>
      <w:ins w:id="125" w:author="Եփրեմ Կարապետյան" w:date="2023-09-05T22:45:00Z">
        <w:r>
          <w:t>միջոցով։</w:t>
        </w:r>
      </w:ins>
    </w:p>
    <w:p w:rsidR="000C19CE" w:rsidRDefault="009D006A">
      <w:pPr>
        <w:ind w:firstLine="426"/>
        <w:rPr>
          <w:b/>
          <w:color w:val="000000"/>
          <w:highlight w:val="white"/>
        </w:rPr>
      </w:pPr>
      <w:ins w:id="126" w:author="Եփրեմ Կարապետյան" w:date="2023-09-05T22:45:00Z">
        <w:r>
          <w:t>4.</w:t>
        </w:r>
      </w:ins>
      <w:r>
        <w:t xml:space="preserve"> </w:t>
      </w:r>
      <w:ins w:id="127" w:author="Tatul Tadevossian" w:date="2023-12-05T13:21:00Z">
        <w:r>
          <w:t>Բարեվարքության ընթացիկ ուսումնասիրության վերաբերյալ հարցաթերթիկը լրացվում է յուրաքանչյուր չորրորդ տարվա հունվարի 1-ից մարտի 31-ն ընկած ժամանակահատվածում։</w:t>
        </w:r>
      </w:ins>
    </w:p>
    <w:p w:rsidR="000C19CE" w:rsidRDefault="000C19CE">
      <w:pPr>
        <w:ind w:firstLine="426"/>
        <w:rPr>
          <w:b/>
          <w:color w:val="000000"/>
          <w:highlight w:val="white"/>
        </w:rPr>
      </w:pPr>
    </w:p>
    <w:p w:rsidR="000C19CE" w:rsidRDefault="000C19CE">
      <w:pPr>
        <w:ind w:firstLine="426"/>
        <w:rPr>
          <w:b/>
          <w:color w:val="000000"/>
          <w:highlight w:val="white"/>
        </w:rPr>
      </w:pPr>
    </w:p>
    <w:tbl>
      <w:tblPr>
        <w:tblStyle w:val="a0"/>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ind w:firstLine="426"/>
              <w:rPr>
                <w:b/>
                <w:color w:val="000000"/>
              </w:rPr>
            </w:pPr>
            <w:r>
              <w:rPr>
                <w:b/>
                <w:color w:val="000000"/>
              </w:rPr>
              <w:lastRenderedPageBreak/>
              <w:t>Հոդված 123.</w:t>
            </w:r>
          </w:p>
        </w:tc>
        <w:tc>
          <w:tcPr>
            <w:tcW w:w="8492" w:type="dxa"/>
            <w:shd w:val="clear" w:color="auto" w:fill="FFFFFF"/>
          </w:tcPr>
          <w:p w:rsidR="000C19CE" w:rsidRDefault="009D006A">
            <w:pPr>
              <w:shd w:val="clear" w:color="auto" w:fill="FFFFFF"/>
              <w:ind w:firstLine="426"/>
              <w:rPr>
                <w:b/>
                <w:color w:val="000000"/>
              </w:rPr>
            </w:pPr>
            <w:r>
              <w:rPr>
                <w:b/>
                <w:color w:val="000000"/>
              </w:rPr>
              <w:t>Վերաքննիչ դատարաններում դատավոր նշանակվելու համար առաջխաղացման ենթակա դատավորների թեկնածուների ցուցակի համալրման նախապատրաստումը</w:t>
            </w:r>
          </w:p>
        </w:tc>
      </w:tr>
    </w:tbl>
    <w:p w:rsidR="000C19CE" w:rsidRDefault="009D006A">
      <w:pPr>
        <w:shd w:val="clear" w:color="auto" w:fill="FFFFFF"/>
        <w:ind w:firstLine="426"/>
        <w:rPr>
          <w:b/>
          <w:color w:val="000000"/>
        </w:rPr>
      </w:pPr>
      <w:r>
        <w:rPr>
          <w:b/>
          <w:color w:val="000000"/>
        </w:rPr>
        <w:t xml:space="preserve"> </w:t>
      </w:r>
    </w:p>
    <w:p w:rsidR="000C19CE" w:rsidRDefault="009D006A">
      <w:pPr>
        <w:shd w:val="clear" w:color="auto" w:fill="FFFFFF"/>
        <w:ind w:firstLine="426"/>
        <w:rPr>
          <w:color w:val="000000"/>
        </w:rPr>
      </w:pPr>
      <w:r>
        <w:rPr>
          <w:color w:val="000000"/>
        </w:rPr>
        <w:t>1. Բարձրագույն դատական խորհուրդը որոշում է կայացնում վերաքննիչ դատարաններում դատավոր նշանակվելու համար դատավորների առաջխաղացման ցուցակի համալրման անհրաժեշտության մասին՝ հաշվի առնելով նաև վերաքննիչ դատարաններում դատավոր նշանակվելու համար դատավորների առաջխաղացման ցուցակում առկա դատավորների թեկնածուների քանակը, վերաքննիչ դատարանների առկա և կանխատեսվող թափուր պաշտոնների քանակը և այլ այնպիսի հանգամանքներ, որոնք հանգեցնում կամ կարող են հանգեցնել դատավորների առաջխաղացման ցուցակի համալրման անհրաժեշտության: Համալրումը կարող է իրականացվել համալրման ենթակա տեղերի քանակով՝ սույն հոդվածի 2-րդ մասով սահմանված դեպքերում, կամ առանց համալրման ենթակա տեղերի քանակի սահմանափակման:</w:t>
      </w:r>
    </w:p>
    <w:p w:rsidR="000C19CE" w:rsidRDefault="009D006A">
      <w:pPr>
        <w:shd w:val="clear" w:color="auto" w:fill="FFFFFF"/>
        <w:ind w:firstLine="426"/>
        <w:rPr>
          <w:color w:val="000000"/>
        </w:rPr>
      </w:pPr>
      <w:r>
        <w:rPr>
          <w:color w:val="000000"/>
        </w:rPr>
        <w:t>2. Եթե դատավորների առաջխաղացման ցուցակում առկա դատավորների թեկնածուների քանակը համապատասխանաբար քրեական, քաղաքացիական և վարչական մասնագիտացման բաժիններում, իսկ հակակոռուպցիոն բաժնի դեպքում կոռուպցիոն հանցագործությունների քննության և հակակոռուպցիոն քաղաքացիական գործերի քննության ենթաբաժիններում չի գերազանցում հաջորդ երկու տարում վերաքննիչ դատարանների թափուր պաշտոնների կանխատեսվող քանակը, ապա Բարձրագույն դատական խորհուրդը որոշում է կայացնում վերաքննիչ դատարաններում դատավոր նշանակվելու համար դատավորների առաջխաղացման ցուցակի համապատասխան մասնագիտացման բաժինը կամ ենթաբաժինը համալրման ենթակա տեղերի քանակով համալրելու անհրաժեշտության մասին: Նշված քանակի մեջ չեն հաշվարկվում վերաքննիչ դատարաններում դատավոր նշանակվելու համար դատավորների առաջխաղացման ցուցակում ընդգրկված այն անձինք, որոնք իրենց նշանակման առաջարկության վերաբերյալ հայտնել են անհամաձայնություն և սույն օրենսգրքով նախատեսված հիմքերով չեն հանվել դատավորների թեկնածուների ցուցակից:</w:t>
      </w:r>
    </w:p>
    <w:p w:rsidR="000C19CE" w:rsidRDefault="009D006A">
      <w:pPr>
        <w:shd w:val="clear" w:color="auto" w:fill="FFFFFF"/>
        <w:ind w:firstLine="426"/>
        <w:rPr>
          <w:color w:val="000000"/>
        </w:rPr>
      </w:pPr>
      <w:r>
        <w:rPr>
          <w:color w:val="000000"/>
        </w:rPr>
        <w:t xml:space="preserve">3. Բարձրագույն դատական խորհրդի որոշման հիման վրա հրապարակային ծանուցումների պաշտոնական ինտերնետային կայքում և դատական իշխանության պաշտոնական կայքում </w:t>
      </w:r>
      <w:r>
        <w:rPr>
          <w:color w:val="000000"/>
        </w:rPr>
        <w:lastRenderedPageBreak/>
        <w:t>հրապարակվում է հայտարարություն, որն առնվազն պետք է պարունակի դիմումներն ընդունելու ժամկետը և վայրը: Համալրումը համալրման ենթակա տեղերի քանակով իրականացվելու դեպքում հայտարարությամբ նշվում է համալրման ենթակա տեղերի քանակը՝ ըստ առաջխաղացման ենթակա դատավորների թեկնածուների ցուցակի մասնագիտացման բաժինների կամ ենթաբաժինների:</w:t>
      </w:r>
    </w:p>
    <w:p w:rsidR="000C19CE" w:rsidRDefault="009D006A">
      <w:pPr>
        <w:shd w:val="clear" w:color="auto" w:fill="FFFFFF"/>
        <w:ind w:firstLine="426"/>
        <w:rPr>
          <w:color w:val="000000"/>
        </w:rPr>
      </w:pPr>
      <w:r>
        <w:rPr>
          <w:color w:val="000000"/>
        </w:rPr>
        <w:t xml:space="preserve">4. </w:t>
      </w:r>
      <w:r>
        <w:rPr>
          <w:i/>
          <w:color w:val="000000"/>
        </w:rPr>
        <w:t>(մասն ուժը կորցրել է 09.02.22 ՀՕ-24-Ն)</w:t>
      </w:r>
    </w:p>
    <w:p w:rsidR="000C19CE" w:rsidRDefault="009D006A">
      <w:pPr>
        <w:shd w:val="clear" w:color="auto" w:fill="FFFFFF"/>
        <w:ind w:firstLine="426"/>
        <w:rPr>
          <w:color w:val="000000"/>
        </w:rPr>
      </w:pPr>
      <w:r>
        <w:rPr>
          <w:color w:val="000000"/>
        </w:rPr>
        <w:t xml:space="preserve">5. </w:t>
      </w:r>
      <w:r>
        <w:rPr>
          <w:i/>
          <w:color w:val="000000"/>
        </w:rPr>
        <w:t>(մասն ուժը կորցրել է 09.02.22 ՀՕ-24-Ն)</w:t>
      </w:r>
    </w:p>
    <w:p w:rsidR="000C19CE" w:rsidRDefault="009D006A">
      <w:pPr>
        <w:shd w:val="clear" w:color="auto" w:fill="FFFFFF"/>
        <w:ind w:firstLine="426"/>
        <w:rPr>
          <w:color w:val="000000"/>
        </w:rPr>
      </w:pPr>
      <w:r>
        <w:rPr>
          <w:color w:val="000000"/>
        </w:rPr>
        <w:t>6. Վերաքննիչ դատարաններում դատավոր նշանակվելու համար դատավորների առաջխաղացման ենթակա թեկնածուների ցուցակում կարող են ընդգրկվել`</w:t>
      </w:r>
    </w:p>
    <w:p w:rsidR="000C19CE" w:rsidRDefault="009D006A">
      <w:pPr>
        <w:shd w:val="clear" w:color="auto" w:fill="FFFFFF"/>
        <w:ind w:firstLine="426"/>
        <w:rPr>
          <w:color w:val="000000"/>
        </w:rPr>
      </w:pPr>
      <w:r>
        <w:rPr>
          <w:color w:val="000000"/>
        </w:rPr>
        <w:t>1) համապատասխան մասնագիտացման առաջին ատյանի դատարանի դատավորի պաշտոնում առնվազն երեք տարվա մասնագիտական աշխատանքի փորձառություն ունեցող դատավորը, որը չունի կարգապահական տույժ` նկատողության կամ խիստ նկատողության ձևով.</w:t>
      </w:r>
    </w:p>
    <w:p w:rsidR="000C19CE" w:rsidRDefault="009D006A">
      <w:pPr>
        <w:shd w:val="clear" w:color="auto" w:fill="FFFFFF"/>
        <w:ind w:firstLine="426"/>
        <w:rPr>
          <w:color w:val="000000"/>
        </w:rPr>
      </w:pPr>
      <w:r>
        <w:rPr>
          <w:color w:val="000000"/>
        </w:rPr>
        <w:t>2) վերջին 10 տարվա ընթացքում պաշտոնավարած նախկին դատավորը, որն ունի դատավորի առնվազն հինգ տարվա փորձառություն.</w:t>
      </w:r>
    </w:p>
    <w:p w:rsidR="000C19CE" w:rsidRDefault="009D006A">
      <w:pPr>
        <w:shd w:val="clear" w:color="auto" w:fill="FFFFFF"/>
        <w:ind w:firstLine="426"/>
        <w:rPr>
          <w:color w:val="000000"/>
        </w:rPr>
      </w:pPr>
      <w:r>
        <w:rPr>
          <w:color w:val="000000"/>
        </w:rPr>
        <w:t>3) այն անձը, որը՝</w:t>
      </w:r>
    </w:p>
    <w:p w:rsidR="000C19CE" w:rsidRDefault="009D006A">
      <w:pPr>
        <w:shd w:val="clear" w:color="auto" w:fill="FFFFFF"/>
        <w:ind w:firstLine="426"/>
        <w:rPr>
          <w:color w:val="000000"/>
        </w:rPr>
      </w:pPr>
      <w:r>
        <w:rPr>
          <w:color w:val="000000"/>
        </w:rPr>
        <w:t>ա) ունի իրավագիտության բնագավառում գիտական աստիճան և վերջին ութ տարիների ընթացքում առնվազն վեց տարի բարձրագույն ուսումնական հաստատությունում դասավանդել է իրավունք կամ գիտական աշխատանք է կատարել գիտական հաստատությունում, կամ</w:t>
      </w:r>
    </w:p>
    <w:p w:rsidR="000C19CE" w:rsidRDefault="009D006A">
      <w:pPr>
        <w:shd w:val="clear" w:color="auto" w:fill="FFFFFF"/>
        <w:ind w:firstLine="426"/>
        <w:rPr>
          <w:color w:val="000000"/>
        </w:rPr>
      </w:pPr>
      <w:r>
        <w:rPr>
          <w:color w:val="000000"/>
        </w:rPr>
        <w:t>բ) ունի վերջին 10 տարվա ընթացքում մասնագիտական աշխատանքի առնվազն 8 տարվա փորձառություն:</w:t>
      </w:r>
    </w:p>
    <w:p w:rsidR="000C19CE" w:rsidRDefault="009D006A">
      <w:pPr>
        <w:shd w:val="clear" w:color="auto" w:fill="FFFFFF"/>
        <w:ind w:firstLine="426"/>
        <w:rPr>
          <w:color w:val="000000"/>
        </w:rPr>
      </w:pPr>
      <w:r>
        <w:rPr>
          <w:color w:val="000000"/>
        </w:rPr>
        <w:t>7. Սույն հոդվածի 6-րդ մասի 2-րդ և 3-րդ կետերում նշված անձն իրավունք ունի ընդգրկվելու վերաքննիչ դատարաններում դատավոր նշանակվելու համար դատավորների առաջխաղացման ենթակա թեկնածուների ցուցակում, եթե բավարարում է սույն օրենսգրքի 97-րդ հոդվածի 1-ին մասով սահմանված պահանջները, ինչպես նաև սույն հոդվածի 6-րդ մասի 2-րդ կետում նշված անձի դեպքում նրա լիազորությունները չեն դադարեցվել կարգապահական խախտում թույլ տալու կամ նրա լիազորությունները չեն դադարել նրա նկատմամբ կայացված մեղադրական դատավճիռն օրինական ուժի մեջ մտնելու կամ քրեական հետապնդումը ոչ արդարացնող հիմքով դադարեցվելու հիմքով:</w:t>
      </w:r>
    </w:p>
    <w:p w:rsidR="000C19CE" w:rsidRDefault="009D006A">
      <w:pPr>
        <w:shd w:val="clear" w:color="auto" w:fill="FFFFFF"/>
        <w:ind w:firstLine="426"/>
        <w:rPr>
          <w:color w:val="000000"/>
        </w:rPr>
      </w:pPr>
      <w:r>
        <w:rPr>
          <w:color w:val="000000"/>
        </w:rPr>
        <w:lastRenderedPageBreak/>
        <w:t>8. Սույն հոդվածի 6-րդ մասում նշված անձինք սահմանված ժամկետում առաջխաղացման ենթակա դատավորների թեկնածուների ցուցակում ընդգրկվելու մասին կարող են դիմում ներկայացնել Բարձրագույն դատական խորհուրդ:</w:t>
      </w:r>
    </w:p>
    <w:p w:rsidR="000C19CE" w:rsidRDefault="009D006A">
      <w:pPr>
        <w:shd w:val="clear" w:color="auto" w:fill="FFFFFF"/>
        <w:ind w:firstLine="426"/>
        <w:rPr>
          <w:ins w:id="128" w:author="Tatul Tadevossian" w:date="2023-12-01T07:20:00Z"/>
          <w:color w:val="000000"/>
          <w:highlight w:val="white"/>
        </w:rPr>
      </w:pPr>
      <w:ins w:id="129" w:author="Եփրեմ Կարապետյան" w:date="2023-09-05T23:00:00Z">
        <w:r>
          <w:t>8.1.</w:t>
        </w:r>
      </w:ins>
      <w:r>
        <w:t xml:space="preserve"> </w:t>
      </w:r>
      <w:ins w:id="130" w:author="Եփրեմ Կարապետյան" w:date="2023-09-05T23:00:00Z">
        <w:r>
          <w:rPr>
            <w:color w:val="000000"/>
            <w:highlight w:val="white"/>
          </w:rPr>
          <w:t>Սույն</w:t>
        </w:r>
      </w:ins>
      <w:r>
        <w:rPr>
          <w:color w:val="000000"/>
          <w:highlight w:val="white"/>
        </w:rPr>
        <w:t xml:space="preserve"> </w:t>
      </w:r>
      <w:ins w:id="131" w:author="Եփրեմ Կարապետյան" w:date="2023-09-05T23:00:00Z">
        <w:r>
          <w:rPr>
            <w:color w:val="000000"/>
            <w:highlight w:val="white"/>
          </w:rPr>
          <w:t>հոդվածի</w:t>
        </w:r>
      </w:ins>
      <w:r>
        <w:rPr>
          <w:color w:val="000000"/>
          <w:highlight w:val="white"/>
        </w:rPr>
        <w:t xml:space="preserve"> </w:t>
      </w:r>
      <w:ins w:id="132" w:author="Եփրեմ Կարապետյան" w:date="2023-09-05T23:00:00Z">
        <w:r>
          <w:rPr>
            <w:color w:val="000000"/>
            <w:highlight w:val="white"/>
          </w:rPr>
          <w:t>6-րդ</w:t>
        </w:r>
      </w:ins>
      <w:r>
        <w:rPr>
          <w:color w:val="000000"/>
          <w:highlight w:val="white"/>
        </w:rPr>
        <w:t xml:space="preserve"> </w:t>
      </w:r>
      <w:ins w:id="133" w:author="Եփրեմ Կարապետյան" w:date="2023-09-05T23:00:00Z">
        <w:r>
          <w:rPr>
            <w:color w:val="000000"/>
            <w:highlight w:val="white"/>
          </w:rPr>
          <w:t>մասի</w:t>
        </w:r>
      </w:ins>
      <w:r>
        <w:rPr>
          <w:color w:val="000000"/>
          <w:highlight w:val="white"/>
        </w:rPr>
        <w:t xml:space="preserve"> </w:t>
      </w:r>
      <w:ins w:id="134" w:author="Եփրեմ Կարապետյան" w:date="2023-09-05T23:00:00Z">
        <w:r>
          <w:rPr>
            <w:color w:val="000000"/>
            <w:highlight w:val="white"/>
          </w:rPr>
          <w:t>1-ին</w:t>
        </w:r>
      </w:ins>
      <w:r>
        <w:rPr>
          <w:color w:val="000000"/>
          <w:highlight w:val="white"/>
        </w:rPr>
        <w:t xml:space="preserve"> </w:t>
      </w:r>
      <w:ins w:id="135" w:author="Եփրեմ Կարապետյան" w:date="2023-09-05T23:00:00Z">
        <w:r>
          <w:rPr>
            <w:color w:val="000000"/>
            <w:highlight w:val="white"/>
          </w:rPr>
          <w:t>կետում</w:t>
        </w:r>
      </w:ins>
      <w:r>
        <w:rPr>
          <w:color w:val="000000"/>
          <w:highlight w:val="white"/>
        </w:rPr>
        <w:t xml:space="preserve"> </w:t>
      </w:r>
      <w:ins w:id="136" w:author="Եփրեմ Կարապետյան" w:date="2023-09-05T23:00:00Z">
        <w:r>
          <w:rPr>
            <w:color w:val="000000"/>
            <w:highlight w:val="white"/>
          </w:rPr>
          <w:t>նշված</w:t>
        </w:r>
      </w:ins>
      <w:r>
        <w:rPr>
          <w:color w:val="000000"/>
          <w:highlight w:val="white"/>
        </w:rPr>
        <w:t xml:space="preserve"> </w:t>
      </w:r>
      <w:ins w:id="137" w:author="Եփրեմ Կարապետյան" w:date="2023-09-05T23:00:00Z">
        <w:r>
          <w:rPr>
            <w:color w:val="000000"/>
            <w:highlight w:val="white"/>
          </w:rPr>
          <w:t>անձը</w:t>
        </w:r>
      </w:ins>
      <w:r>
        <w:rPr>
          <w:color w:val="000000"/>
          <w:highlight w:val="white"/>
        </w:rPr>
        <w:t xml:space="preserve"> </w:t>
      </w:r>
      <w:ins w:id="138" w:author="Եփրեմ Կարապետյան" w:date="2023-09-05T23:00:00Z">
        <w:r>
          <w:rPr>
            <w:color w:val="000000"/>
            <w:highlight w:val="white"/>
          </w:rPr>
          <w:t>մինչև</w:t>
        </w:r>
      </w:ins>
      <w:r>
        <w:rPr>
          <w:color w:val="000000"/>
          <w:highlight w:val="white"/>
        </w:rPr>
        <w:t xml:space="preserve"> </w:t>
      </w:r>
      <w:ins w:id="139" w:author="Եփրեմ Կարապետյան" w:date="2023-09-05T23:00:00Z">
        <w:r>
          <w:rPr>
            <w:color w:val="000000"/>
            <w:highlight w:val="white"/>
          </w:rPr>
          <w:t>դիմումներ</w:t>
        </w:r>
      </w:ins>
      <w:r>
        <w:rPr>
          <w:color w:val="000000"/>
          <w:highlight w:val="white"/>
        </w:rPr>
        <w:t xml:space="preserve"> </w:t>
      </w:r>
      <w:ins w:id="140" w:author="Եփրեմ Կարապետյան" w:date="2023-09-05T23:00:00Z">
        <w:r>
          <w:rPr>
            <w:color w:val="000000"/>
            <w:highlight w:val="white"/>
          </w:rPr>
          <w:t>ընդունելու</w:t>
        </w:r>
      </w:ins>
      <w:r>
        <w:rPr>
          <w:color w:val="000000"/>
          <w:highlight w:val="white"/>
        </w:rPr>
        <w:t xml:space="preserve"> </w:t>
      </w:r>
      <w:ins w:id="141" w:author="Եփրեմ Կարապետյան" w:date="2023-09-05T23:00:00Z">
        <w:r>
          <w:rPr>
            <w:color w:val="000000"/>
            <w:highlight w:val="white"/>
          </w:rPr>
          <w:t>ժամկետի</w:t>
        </w:r>
      </w:ins>
      <w:r>
        <w:rPr>
          <w:color w:val="000000"/>
          <w:highlight w:val="white"/>
        </w:rPr>
        <w:t xml:space="preserve"> </w:t>
      </w:r>
      <w:ins w:id="142" w:author="Եփրեմ Կարապետյան" w:date="2023-09-05T23:00:00Z">
        <w:r>
          <w:rPr>
            <w:color w:val="000000"/>
            <w:highlight w:val="white"/>
          </w:rPr>
          <w:t>ավարտը</w:t>
        </w:r>
      </w:ins>
      <w:r>
        <w:rPr>
          <w:color w:val="000000"/>
          <w:highlight w:val="white"/>
        </w:rPr>
        <w:t xml:space="preserve"> </w:t>
      </w:r>
      <w:ins w:id="143" w:author="Եփրեմ Կարապետյան" w:date="2023-09-05T23:00:00Z">
        <w:r>
          <w:rPr>
            <w:color w:val="000000"/>
            <w:highlight w:val="white"/>
          </w:rPr>
          <w:t>էլեկտրոնային</w:t>
        </w:r>
      </w:ins>
      <w:r>
        <w:rPr>
          <w:color w:val="000000"/>
          <w:highlight w:val="white"/>
        </w:rPr>
        <w:t xml:space="preserve"> </w:t>
      </w:r>
      <w:ins w:id="144" w:author="Եփրեմ Կարապետյան" w:date="2023-09-05T23:00:00Z">
        <w:r>
          <w:rPr>
            <w:color w:val="000000"/>
            <w:highlight w:val="white"/>
          </w:rPr>
          <w:t>համակարգում</w:t>
        </w:r>
      </w:ins>
      <w:r>
        <w:rPr>
          <w:color w:val="000000"/>
          <w:highlight w:val="white"/>
        </w:rPr>
        <w:t xml:space="preserve"> </w:t>
      </w:r>
      <w:ins w:id="145" w:author="Եփրեմ Կարապետյան" w:date="2023-09-05T23:00:00Z">
        <w:r>
          <w:rPr>
            <w:color w:val="000000"/>
            <w:highlight w:val="white"/>
          </w:rPr>
          <w:t>թարմացնում</w:t>
        </w:r>
      </w:ins>
      <w:r>
        <w:rPr>
          <w:color w:val="000000"/>
          <w:highlight w:val="white"/>
        </w:rPr>
        <w:t xml:space="preserve"> </w:t>
      </w:r>
      <w:ins w:id="146" w:author="Եփրեմ Կարապետյան" w:date="2023-09-05T23:00:00Z">
        <w:r>
          <w:rPr>
            <w:color w:val="000000"/>
            <w:highlight w:val="white"/>
          </w:rPr>
          <w:t>է</w:t>
        </w:r>
      </w:ins>
      <w:r>
        <w:rPr>
          <w:color w:val="000000"/>
          <w:highlight w:val="white"/>
        </w:rPr>
        <w:t xml:space="preserve"> </w:t>
      </w:r>
      <w:ins w:id="147" w:author="Եփրեմ Կարապետյան" w:date="2023-09-05T23:00:00Z">
        <w:r>
          <w:rPr>
            <w:color w:val="000000"/>
            <w:highlight w:val="white"/>
          </w:rPr>
          <w:t>բարեվարքության</w:t>
        </w:r>
      </w:ins>
      <w:r>
        <w:rPr>
          <w:color w:val="000000"/>
          <w:highlight w:val="white"/>
        </w:rPr>
        <w:t xml:space="preserve"> </w:t>
      </w:r>
      <w:ins w:id="148" w:author="Եփրեմ Կարապետյան" w:date="2023-09-05T23:00:00Z">
        <w:r>
          <w:rPr>
            <w:color w:val="000000"/>
            <w:highlight w:val="white"/>
          </w:rPr>
          <w:t>ընթացիկ</w:t>
        </w:r>
      </w:ins>
      <w:r>
        <w:rPr>
          <w:color w:val="000000"/>
          <w:highlight w:val="white"/>
        </w:rPr>
        <w:t xml:space="preserve"> </w:t>
      </w:r>
      <w:ins w:id="149" w:author="Եփրեմ Կարապետյան" w:date="2023-09-05T23:00:00Z">
        <w:r>
          <w:rPr>
            <w:color w:val="000000"/>
            <w:highlight w:val="white"/>
          </w:rPr>
          <w:t>ուսումնասիրության</w:t>
        </w:r>
      </w:ins>
      <w:r>
        <w:rPr>
          <w:color w:val="000000"/>
          <w:highlight w:val="white"/>
        </w:rPr>
        <w:t xml:space="preserve"> </w:t>
      </w:r>
      <w:ins w:id="150" w:author="Եփրեմ Կարապետյան" w:date="2023-09-05T23:00:00Z">
        <w:r>
          <w:rPr>
            <w:color w:val="000000"/>
            <w:highlight w:val="white"/>
          </w:rPr>
          <w:t>հարցաթերթիկում</w:t>
        </w:r>
      </w:ins>
      <w:r>
        <w:rPr>
          <w:color w:val="000000"/>
          <w:highlight w:val="white"/>
        </w:rPr>
        <w:t xml:space="preserve"> </w:t>
      </w:r>
      <w:ins w:id="151" w:author="Եփրեմ Կարապետյան" w:date="2023-09-05T23:00:00Z">
        <w:r>
          <w:rPr>
            <w:color w:val="000000"/>
            <w:highlight w:val="white"/>
          </w:rPr>
          <w:t>ներկայացված</w:t>
        </w:r>
      </w:ins>
      <w:r>
        <w:rPr>
          <w:color w:val="000000"/>
          <w:highlight w:val="white"/>
        </w:rPr>
        <w:t xml:space="preserve"> </w:t>
      </w:r>
      <w:ins w:id="152" w:author="Եփրեմ Կարապետյան" w:date="2023-09-05T23:00:00Z">
        <w:r>
          <w:rPr>
            <w:color w:val="000000"/>
            <w:highlight w:val="white"/>
          </w:rPr>
          <w:t>տեղեկատվությունը</w:t>
        </w:r>
      </w:ins>
      <w:ins w:id="153" w:author="Tatul Tadevossian" w:date="2023-12-01T07:16:00Z">
        <w:r>
          <w:rPr>
            <w:color w:val="000000"/>
            <w:highlight w:val="white"/>
          </w:rPr>
          <w:t xml:space="preserve"> և դիմումին կից ներկայացնում է էլեկտրոնային համակարգում տեղեկատվության թարմացված լինելու մասին հայտարարություն</w:t>
        </w:r>
      </w:ins>
      <w:ins w:id="154" w:author="Եփրեմ Կարապետյան" w:date="2023-09-05T23:00:00Z">
        <w:r>
          <w:rPr>
            <w:color w:val="000000"/>
            <w:highlight w:val="white"/>
          </w:rPr>
          <w:t>։</w:t>
        </w:r>
      </w:ins>
    </w:p>
    <w:p w:rsidR="000C19CE" w:rsidRDefault="009D006A">
      <w:pPr>
        <w:shd w:val="clear" w:color="auto" w:fill="FFFFFF"/>
        <w:ind w:firstLine="426"/>
        <w:rPr>
          <w:highlight w:val="white"/>
        </w:rPr>
      </w:pPr>
      <w:ins w:id="155" w:author="Tatul Tadevossian" w:date="2023-12-01T07:20:00Z">
        <w:r>
          <w:rPr>
            <w:color w:val="000000"/>
            <w:highlight w:val="white"/>
          </w:rPr>
          <w:t>8.2. Սույն հոդվածի 6-րդ մասի 2-րդ կամ 3-րդ կետերում նշված անձը, ով ունի էլեկտրոնային համակարգում լրացված բարեվարքության ընթացիկ ուսումնասիրության հարցաթերթիկ, մինչև դիմումներ ընդունելու ժամկետի ավարտը էլեկտրոնային համակարգում թարմացնում է բարեվարքության ընթացիկ ուսումնասիրության հարցաթերթիկում ներկայացված տեղեկատվությունը և սույն հոդվածով նախատեսված փաստաթղթերին կից ներկայացնում է էլեկտրոնային համակարգում տեղեկատվության թարմացված լինելու մասին հայտարարություն:</w:t>
        </w:r>
      </w:ins>
    </w:p>
    <w:p w:rsidR="000C19CE" w:rsidRDefault="009D006A">
      <w:pPr>
        <w:shd w:val="clear" w:color="auto" w:fill="FFFFFF"/>
        <w:ind w:firstLine="426"/>
        <w:rPr>
          <w:color w:val="000000"/>
        </w:rPr>
      </w:pPr>
      <w:r>
        <w:rPr>
          <w:color w:val="000000"/>
        </w:rPr>
        <w:t>9. Սույն հոդվածի 6-րդ մասի 2-րդ կետում նշված անձը դիմումին կցում է սույն օրենսգրքի 98-րդ հոդվածի 2-րդ մասով նախատեսված փաստաթղթերը, իսկ Սահմանադրական դատարանի և Հայաստանի Հանրապետության մասնակցությամբ գործող միջազգային դատարանի դատավորի պաշտոնում պաշտոնավարած անձը՝ նաև նշված պաշտոնում նախկինում աշխատած լինելու վերաբերյալ փաստաթղթերը:</w:t>
      </w:r>
    </w:p>
    <w:p w:rsidR="000C19CE" w:rsidRDefault="009D006A">
      <w:pPr>
        <w:shd w:val="clear" w:color="auto" w:fill="FFFFFF"/>
        <w:ind w:firstLine="426"/>
        <w:rPr>
          <w:color w:val="000000"/>
        </w:rPr>
      </w:pPr>
      <w:r>
        <w:rPr>
          <w:color w:val="000000"/>
        </w:rPr>
        <w:t>10. Սույն հոդվածի 6-րդ մասի 3-րդ կետում նշված անձինք դիմումին կցում են սույն օրենսգրքի 98-րդ հոդվածի 2-րդ մասով նախատեսված փաստաթղթերը, իսկ 3-րդ կետի «ա» ենթակետում նշված անձը նաև՝ գիտական աստիճանի առկայությունը հավաստող փաստաթուղթը, ինչպես նաև գիտական աշխատությունների և հրապարակումների ցանկը:</w:t>
      </w:r>
    </w:p>
    <w:p w:rsidR="000C19CE" w:rsidRDefault="009D006A">
      <w:pPr>
        <w:shd w:val="clear" w:color="auto" w:fill="FFFFFF"/>
        <w:ind w:firstLine="426"/>
        <w:rPr>
          <w:color w:val="000000"/>
        </w:rPr>
      </w:pPr>
      <w:r>
        <w:rPr>
          <w:color w:val="000000"/>
        </w:rPr>
        <w:t>11. Սույն հոդվածի 6-րդ մասի 2-րդ և 3-րդ կետերում նշված անձի դիմումն ստուգվում է սույն օրենսգրքի 99-րդ հոդվածով սահմանված կարգով:</w:t>
      </w:r>
    </w:p>
    <w:p w:rsidR="000C19CE" w:rsidRDefault="009D006A">
      <w:pPr>
        <w:shd w:val="clear" w:color="auto" w:fill="FFFFFF"/>
        <w:ind w:firstLine="426"/>
        <w:rPr>
          <w:color w:val="000000"/>
        </w:rPr>
      </w:pPr>
      <w:r>
        <w:rPr>
          <w:color w:val="000000"/>
        </w:rPr>
        <w:t>12. Սույն հոդվածի 6-րդ մասի 2-րդ և 3-րդ կետերում նշված անձինք ունեն վերաքննիչ դատարաններում դատավոր նշանակվելու համար դատավորների առաջխաղացման ենթակա թեկնածուների ցուցակում ընդգրկվելու իրավունք՝ անկախ առաջին ատյանի դատարանի դատավորների թեկնածուների ցուցակում ընդգրկված լինելու հանգամանքից:</w:t>
      </w:r>
    </w:p>
    <w:p w:rsidR="000C19CE" w:rsidRDefault="009D006A">
      <w:pPr>
        <w:shd w:val="clear" w:color="auto" w:fill="FFFFFF"/>
        <w:ind w:firstLine="426"/>
        <w:rPr>
          <w:b/>
          <w:color w:val="000000"/>
        </w:rPr>
      </w:pPr>
      <w:r>
        <w:rPr>
          <w:b/>
          <w:i/>
          <w:color w:val="000000"/>
        </w:rPr>
        <w:lastRenderedPageBreak/>
        <w:t>(123-րդ հոդվածը փոփ. 25.03.20 ՀՕ-197-Ն, խմբ., փոփ., լրաց. 09.02.22 ՀՕ-24-Ն, լրաց. 23.12.22 ՀՕ-575-Ն)</w:t>
      </w:r>
    </w:p>
    <w:p w:rsidR="000C19CE" w:rsidRDefault="009D006A">
      <w:pPr>
        <w:shd w:val="clear" w:color="auto" w:fill="FFFFFF"/>
        <w:ind w:firstLine="426"/>
        <w:rPr>
          <w:b/>
          <w:color w:val="000000"/>
        </w:rPr>
      </w:pPr>
      <w:r>
        <w:rPr>
          <w:b/>
          <w:i/>
          <w:color w:val="000000"/>
        </w:rPr>
        <w:t xml:space="preserve">(25.03.20 </w:t>
      </w:r>
      <w:hyperlink r:id="rId8">
        <w:r>
          <w:rPr>
            <w:b/>
            <w:i/>
            <w:color w:val="0000FF"/>
            <w:u w:val="single"/>
          </w:rPr>
          <w:t>ՀՕ-197-Ն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i/>
          <w:color w:val="000000"/>
        </w:rPr>
        <w:t xml:space="preserve">(09.02.22 </w:t>
      </w:r>
      <w:hyperlink r:id="rId9">
        <w:r>
          <w:rPr>
            <w:b/>
            <w:i/>
            <w:color w:val="0000FF"/>
            <w:u w:val="single"/>
          </w:rPr>
          <w:t>ՀՕ-24-Ն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i/>
          <w:color w:val="000000"/>
        </w:rPr>
        <w:t xml:space="preserve">(23.12.22 </w:t>
      </w:r>
      <w:hyperlink r:id="rId10">
        <w:r>
          <w:rPr>
            <w:b/>
            <w:i/>
            <w:color w:val="0000FF"/>
            <w:u w:val="single"/>
          </w:rPr>
          <w:t>ՀՕ-575-Ն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color w:val="000000"/>
        </w:rPr>
        <w:t xml:space="preserve"> </w:t>
      </w:r>
    </w:p>
    <w:tbl>
      <w:tblPr>
        <w:tblStyle w:val="a1"/>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ind w:firstLine="426"/>
              <w:rPr>
                <w:b/>
                <w:color w:val="000000"/>
              </w:rPr>
            </w:pPr>
            <w:r>
              <w:rPr>
                <w:b/>
                <w:color w:val="000000"/>
              </w:rPr>
              <w:t>Հոդված 124.</w:t>
            </w:r>
          </w:p>
        </w:tc>
        <w:tc>
          <w:tcPr>
            <w:tcW w:w="8492" w:type="dxa"/>
          </w:tcPr>
          <w:p w:rsidR="000C19CE" w:rsidRDefault="009D006A">
            <w:pPr>
              <w:shd w:val="clear" w:color="auto" w:fill="FFFFFF"/>
              <w:ind w:firstLine="426"/>
              <w:rPr>
                <w:b/>
                <w:color w:val="000000"/>
              </w:rPr>
            </w:pPr>
            <w:r>
              <w:rPr>
                <w:b/>
                <w:color w:val="000000"/>
              </w:rPr>
              <w:t>Վերաքննիչ դատարաններում դատավոր նշանակվելու համար առաջխաղացման ենթակա դատավորների թեկնածուների ցուցակի կազմումը և հաստատումը</w:t>
            </w:r>
          </w:p>
        </w:tc>
      </w:tr>
    </w:tbl>
    <w:p w:rsidR="000C19CE" w:rsidRDefault="009D006A">
      <w:pPr>
        <w:shd w:val="clear" w:color="auto" w:fill="FFFFFF"/>
        <w:ind w:firstLine="426"/>
        <w:rPr>
          <w:b/>
          <w:color w:val="000000"/>
        </w:rPr>
      </w:pPr>
      <w:r>
        <w:rPr>
          <w:b/>
          <w:color w:val="000000"/>
        </w:rPr>
        <w:t xml:space="preserve"> </w:t>
      </w:r>
    </w:p>
    <w:p w:rsidR="000C19CE" w:rsidRDefault="009D006A">
      <w:pPr>
        <w:shd w:val="clear" w:color="auto" w:fill="FFFFFF"/>
        <w:ind w:firstLine="426"/>
        <w:rPr>
          <w:ins w:id="156" w:author="Եփրեմ Կարապետյան" w:date="2023-09-05T23:00:00Z"/>
          <w:color w:val="000000"/>
        </w:rPr>
      </w:pPr>
      <w:r>
        <w:rPr>
          <w:color w:val="000000"/>
        </w:rPr>
        <w:t xml:space="preserve">1. Դիմումներ ընդունելու ժամկետի ավարտից հետո` մեկ աշխատանքային օրվա ընթացքում, Դատական դեպարտամենտը բարեվարքության վերաբերյալ լրացված հարցաթերթիկը ներկայացնում է Կոռուպցիայի կանխարգելման հանձնաժողով մեկամսյա ժամկետում խորհրդատվական եզրակացություն ստանալու նպատակով: </w:t>
      </w:r>
      <w:ins w:id="157" w:author="Lara Petrosyan" w:date="2023-12-01T06:59:00Z">
        <w:r>
          <w:rPr>
            <w:color w:val="000000"/>
          </w:rPr>
          <w:t xml:space="preserve">Իսկ սույն օրենսգրքի 123-րդ հոդվածի 8․1-րդ և 8․2-րդ մասերով նախատեսված անձանց պարագայում Դատական դեպարտամենտը դիմումներ ընդունելու ժամկետի ավարտից հետո` մեկ աշխատանքային օրվա ընթացքում դիմում է Կոռուպցիայի կանխարգելման հանձնաժողով մեկամսյա ժամկետում խորհրդատվական եզրակացություն ստանալու նպատակով՝ տեղեկացնելով էլեկտրոնային համակարգում բարեվարքության ուսումնասիրության հարցաթերթիկի լրացված լինելու վերաբերյալ: </w:t>
        </w:r>
      </w:ins>
      <w:r>
        <w:rPr>
          <w:color w:val="000000"/>
        </w:rPr>
        <w:t>Բարեվարքության վերաբերյալ խորհրդատվական եզրակացությունն ստանալուց հետո՝ տասնօրյա ժամկետում, Բարձրագույն դատական խորհուրդն իր նիստում ուսումնասիրում է թեկնածուի անձնական գործը, իսկ թեկնածուի՝ դատավոր չլինելու դեպքում` նրա ներկայացրած և դրանց ստուգման արդյունքով ձեռք բերված փաստաթղթերը, այդ թվում՝ բարեվարքության վերաբերյալ խորհրդատվական եզրակացությունը, ինչպես նաև անհրաժեշտության դեպքում հրավիրում նրանց զրույցի։</w:t>
      </w:r>
    </w:p>
    <w:p w:rsidR="000C19CE" w:rsidRDefault="009D006A">
      <w:pPr>
        <w:shd w:val="clear" w:color="auto" w:fill="FFFFFF"/>
        <w:ind w:firstLine="426"/>
        <w:rPr>
          <w:color w:val="000000"/>
        </w:rPr>
      </w:pPr>
      <w:r>
        <w:rPr>
          <w:color w:val="000000"/>
        </w:rPr>
        <w:t xml:space="preserve">2. Բարձրագույն դատական խորհուրդն առաջխաղացման ենթակա դատավորների թեկնածուների ցուցակը կազմելիս հաշվի է առնում վերաքննիչ դատարանի դատավորի պաշտոնում արդյունավետ գործելու համար անհրաժեշտ հմտություններն ու որակները, թեկնածուի վերաբերյալ Կոռուպցիայի կանխարգելման հանձնաժողովի տրամադրած՝ </w:t>
      </w:r>
      <w:r>
        <w:rPr>
          <w:color w:val="000000"/>
        </w:rPr>
        <w:lastRenderedPageBreak/>
        <w:t>բարեվարքության վերաբերյալ խորհրդատվական եզրակացությունը, իսկ դատավորի համար նաև գործունեության գնահատման արդյունքները:</w:t>
      </w:r>
    </w:p>
    <w:p w:rsidR="000C19CE" w:rsidRDefault="009D006A">
      <w:pPr>
        <w:shd w:val="clear" w:color="auto" w:fill="FFFFFF"/>
        <w:ind w:firstLine="426"/>
        <w:rPr>
          <w:color w:val="000000"/>
        </w:rPr>
      </w:pPr>
      <w:r>
        <w:rPr>
          <w:color w:val="000000"/>
        </w:rPr>
        <w:t>3. Բարձրագույն դատական խորհուրդն անցկացնում է խորհրդակցական սենյակում` բաց քվեարկություն, որի ընթացքում Բարձրագույն դատական խորհրդի յուրաքանչյուր անդամ իր ներքին համոզմամբ քվեարկում է «կողմ» կամ «դեմ»:</w:t>
      </w:r>
    </w:p>
    <w:p w:rsidR="000C19CE" w:rsidRDefault="009D006A">
      <w:pPr>
        <w:shd w:val="clear" w:color="auto" w:fill="FFFFFF"/>
        <w:ind w:firstLine="426"/>
        <w:rPr>
          <w:color w:val="000000"/>
        </w:rPr>
      </w:pPr>
      <w:r>
        <w:rPr>
          <w:color w:val="000000"/>
        </w:rPr>
        <w:t xml:space="preserve">4. </w:t>
      </w:r>
      <w:r>
        <w:rPr>
          <w:i/>
          <w:color w:val="000000"/>
        </w:rPr>
        <w:t>(մասն ուժը կորցրել է 25.03.20 ՀՕ-197-Ն)</w:t>
      </w:r>
    </w:p>
    <w:p w:rsidR="000C19CE" w:rsidRDefault="009D006A">
      <w:pPr>
        <w:shd w:val="clear" w:color="auto" w:fill="FFFFFF"/>
        <w:ind w:firstLine="426"/>
        <w:rPr>
          <w:color w:val="000000"/>
        </w:rPr>
      </w:pPr>
      <w:r>
        <w:rPr>
          <w:color w:val="000000"/>
        </w:rPr>
        <w:t>5. Եթե առաջխաղացման ենթակա դատավորների թեկնածուների ցուցակի համալրումն իրականացվում է առանց համալրման ենթակա տեղերի քանակի սահմանափակման, ապա յուրաքանչյուր մասնագիտացման բաժնի կամ ենթաբաժնի համար քվեարկելիս Բարձրագույն դատական խորհրդի անդամի ունեցած ձայների թիվը հավասար է թեկնածուների թվին: Եթե առաջխաղացման ենթակա դատավորների թեկնածուների ցուցակի համալրումն իրականացվում է համալրման ենթակա տեղերի քանակով, ապա յուրաքանչյուր մասնագիտացման բաժնի կամ ենթաբաժնի համար քվեարկելիս թեկնածուների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 իսկ քիչ լինելու դեպքում՝ թեկնածուների թվին:</w:t>
      </w:r>
    </w:p>
    <w:p w:rsidR="000C19CE" w:rsidRDefault="009D006A">
      <w:pPr>
        <w:shd w:val="clear" w:color="auto" w:fill="FFFFFF"/>
        <w:ind w:firstLine="426"/>
        <w:rPr>
          <w:color w:val="000000"/>
        </w:rPr>
      </w:pPr>
      <w:r>
        <w:rPr>
          <w:color w:val="000000"/>
        </w:rPr>
        <w:t>6. Յուրաքանչյուր մասնագիտացման բաժնի կամ ենթաբաժնի համար քվեարկության արդյունքներով Բարձրագույն դատական խորհուրդը կազմում է առաջխաղացման ենթակա դատավորների թեկնածուների ցուցակ, որում ընդգրկվում են՝</w:t>
      </w:r>
    </w:p>
    <w:p w:rsidR="000C19CE" w:rsidRDefault="009D006A">
      <w:pPr>
        <w:shd w:val="clear" w:color="auto" w:fill="FFFFFF"/>
        <w:ind w:firstLine="426"/>
        <w:rPr>
          <w:color w:val="000000"/>
        </w:rPr>
      </w:pPr>
      <w:r>
        <w:rPr>
          <w:color w:val="000000"/>
        </w:rPr>
        <w:t>1) անհրաժեշտ քանակին հավասար քանակի առավելագույն, սակայն ոչ պակաս, քան Բարձրագույն դատական խորհրդի անդամների ընդհանուր թվի ձայների առնվազն կեսից ավելի «կողմ» ձայներ ստացած թեկնածուները, եթե առաջխաղացման ենթակա դատավորների թեկնածուների ցուցակի համալրումն իրականացվում է համալրման ենթակա տեղերի քանակով.</w:t>
      </w:r>
    </w:p>
    <w:p w:rsidR="000C19CE" w:rsidRDefault="009D006A">
      <w:pPr>
        <w:shd w:val="clear" w:color="auto" w:fill="FFFFFF"/>
        <w:ind w:firstLine="426"/>
        <w:rPr>
          <w:color w:val="000000"/>
        </w:rPr>
      </w:pPr>
      <w:r>
        <w:rPr>
          <w:color w:val="000000"/>
        </w:rPr>
        <w:t>2) Բարձրագույն դատական խորհրդի անդամների ընդհանուր թվի ձայների առնվազն կեսից ավելի «կողմ» ձայներ ստացած թեկնածուները, եթե առաջխաղացման ենթակա դատավորների թեկնածուների ցուցակի համալրումն իրականացվում է առանց համալրման ենթակա տեղերի քանակի սահմանափակման:</w:t>
      </w:r>
    </w:p>
    <w:p w:rsidR="000C19CE" w:rsidRDefault="009D006A">
      <w:pPr>
        <w:shd w:val="clear" w:color="auto" w:fill="FFFFFF"/>
        <w:ind w:firstLine="426"/>
        <w:rPr>
          <w:color w:val="000000"/>
        </w:rPr>
      </w:pPr>
      <w:r>
        <w:rPr>
          <w:color w:val="000000"/>
        </w:rPr>
        <w:t xml:space="preserve">7. Եթե ձայների հավասարության պատճառով հնարավոր չէ որոշել ընտրված թեկնածուներին, ապա անցկացվում է լրացուցիչ քվեարկություն, որին մասնակցում են </w:t>
      </w:r>
      <w:r>
        <w:rPr>
          <w:color w:val="000000"/>
        </w:rPr>
        <w:lastRenderedPageBreak/>
        <w:t>նվազագույն, սակայն ոչ պակաս, քան Բարձրագույն դատական խորհրդի անդամների ընդհանուր թվի ձայների առնվազն կեսից ավելի «կողմ» ձայներ ստացած թեկնածուները:</w:t>
      </w:r>
    </w:p>
    <w:p w:rsidR="000C19CE" w:rsidRDefault="009D006A">
      <w:pPr>
        <w:shd w:val="clear" w:color="auto" w:fill="FFFFFF"/>
        <w:ind w:firstLine="426"/>
        <w:rPr>
          <w:color w:val="000000"/>
        </w:rPr>
      </w:pPr>
      <w:r>
        <w:rPr>
          <w:color w:val="000000"/>
        </w:rPr>
        <w:t>8. Լրացուցիչ քվեարկության ժամանակ Բարձրագույն դատական խորհրդի յուրաքանչյուր անդամ ունի մեկ ձայն:</w:t>
      </w:r>
    </w:p>
    <w:p w:rsidR="000C19CE" w:rsidRDefault="009D006A">
      <w:pPr>
        <w:shd w:val="clear" w:color="auto" w:fill="FFFFFF"/>
        <w:ind w:firstLine="426"/>
        <w:rPr>
          <w:color w:val="000000"/>
        </w:rPr>
      </w:pPr>
      <w:r>
        <w:rPr>
          <w:color w:val="000000"/>
        </w:rPr>
        <w:t>9. Լրացուցիչ քվեարկության արդյունքներով ընտրված են համարվում առավել ձայներ ստացած թեկնածուները: Ձայների հավասարության դեպքում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rsidR="000C19CE" w:rsidRDefault="009D006A">
      <w:pPr>
        <w:shd w:val="clear" w:color="auto" w:fill="FFFFFF"/>
        <w:ind w:firstLine="426"/>
        <w:rPr>
          <w:color w:val="000000"/>
        </w:rPr>
      </w:pPr>
      <w:r>
        <w:rPr>
          <w:color w:val="000000"/>
        </w:rPr>
        <w:t>10. Բարձրագույն դատական խորհուրդը վերաքննիչ դատարաններում դատավոր նշանակվելու համար դատավորների առաջխաղացման ցուցակի համապատասխան մասնագիտացման բաժինը կամ ենթաբաժինը համալրելու անհրաժեշտության մասին հայտարարությունն հրապարակելուց հետո՝ երկամսյա ժամկետում, հաստատում է քվեարկության արդյունքով կազմված առաջխաղացման ենթակա դատավորների թեկնածուների ցուցակը:</w:t>
      </w:r>
    </w:p>
    <w:p w:rsidR="000C19CE" w:rsidRDefault="009D006A">
      <w:pPr>
        <w:shd w:val="clear" w:color="auto" w:fill="FFFFFF"/>
        <w:ind w:firstLine="426"/>
        <w:rPr>
          <w:color w:val="000000"/>
        </w:rPr>
      </w:pPr>
      <w:r>
        <w:rPr>
          <w:color w:val="000000"/>
        </w:rPr>
        <w:t>11. Վերաքննիչ դատարաններում դատավոր նշանակվելու համար դատավորների առաջխաղացման ցուցակում ընդգրկված՝ սույն օրենսգրքի 123-րդ հոդվածի 6-րդ մասի 3-րդ կետով նախատեսված անձանց ցուցակը Բարձրագույն դատական խորհուրդը ներկայացնում է Արդարադատության ակադեմիա՝ նրանց ուսուցումը կազմակերպելու նպատակով:</w:t>
      </w:r>
    </w:p>
    <w:p w:rsidR="000C19CE" w:rsidRDefault="009D006A">
      <w:pPr>
        <w:shd w:val="clear" w:color="auto" w:fill="FFFFFF"/>
        <w:ind w:firstLine="426"/>
        <w:rPr>
          <w:color w:val="000000"/>
        </w:rPr>
      </w:pPr>
      <w:r>
        <w:rPr>
          <w:color w:val="000000"/>
        </w:rPr>
        <w:t>12. Սույն օրենսգրքի 123-րդ հոդվածի 6-րդ մասի 3-րդ կետով նախատեսված անձի նկատմամբ քրեական հետապնդման հարուցումը կամ սնանկ ճանաչվելը կասեցնում է նրա ուսուցումն Արդարադատության ակադեմիայում՝ համապատասխանաբար մինչև արդարացնող հիմքով քրեական հետապնդման դադարեցումը կամ սնանկության վարույթի ավարտը:</w:t>
      </w:r>
    </w:p>
    <w:p w:rsidR="000C19CE" w:rsidRDefault="009D006A">
      <w:pPr>
        <w:shd w:val="clear" w:color="auto" w:fill="FFFFFF"/>
        <w:ind w:firstLine="426"/>
        <w:rPr>
          <w:color w:val="000000"/>
        </w:rPr>
      </w:pPr>
      <w:r>
        <w:rPr>
          <w:color w:val="000000"/>
        </w:rPr>
        <w:t>13. Վերաքննիչ դատարաններում դատավոր նշանակվելու համար դատավորների առաջխաղացման ցուցակում ընդգրկված՝ սույն օրենսգրքի 123-րդ հոդվածի 6-րդ մասի 3-րդ կետով նախատեսված անձանց համար Արդարադատության ակադեմիայում գործնական հմտությունների զարգացման մասով օրենքով սահմանված կարգով կազմակերպվում է ուսուցում:</w:t>
      </w:r>
    </w:p>
    <w:p w:rsidR="000C19CE" w:rsidRDefault="009D006A">
      <w:pPr>
        <w:shd w:val="clear" w:color="auto" w:fill="FFFFFF"/>
        <w:ind w:firstLine="426"/>
        <w:rPr>
          <w:b/>
          <w:color w:val="000000"/>
        </w:rPr>
      </w:pPr>
      <w:r>
        <w:rPr>
          <w:b/>
          <w:i/>
          <w:color w:val="000000"/>
        </w:rPr>
        <w:t>(124-րդ հոդվածը փոփ. 25.03.20 ՀՕ-197-Ն, խմբ., փոփ. 09.02.22 ՀՕ-24-Ն, խմբ., լրաց. 23.12.22 ՀՕ-575-Ն)</w:t>
      </w:r>
    </w:p>
    <w:p w:rsidR="000C19CE" w:rsidRDefault="009D006A">
      <w:pPr>
        <w:shd w:val="clear" w:color="auto" w:fill="FFFFFF"/>
        <w:ind w:firstLine="426"/>
        <w:rPr>
          <w:b/>
          <w:color w:val="000000"/>
        </w:rPr>
      </w:pPr>
      <w:r>
        <w:rPr>
          <w:b/>
          <w:i/>
          <w:color w:val="000000"/>
        </w:rPr>
        <w:lastRenderedPageBreak/>
        <w:t xml:space="preserve">(25.03.20 </w:t>
      </w:r>
      <w:hyperlink r:id="rId11">
        <w:r>
          <w:rPr>
            <w:b/>
            <w:i/>
            <w:color w:val="0000FF"/>
            <w:u w:val="single"/>
          </w:rPr>
          <w:t>ՀՕ-197-Ն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i/>
          <w:color w:val="000000"/>
        </w:rPr>
        <w:t xml:space="preserve">(09.02.22 </w:t>
      </w:r>
      <w:hyperlink r:id="rId12">
        <w:r>
          <w:rPr>
            <w:b/>
            <w:i/>
            <w:color w:val="0000FF"/>
            <w:u w:val="single"/>
          </w:rPr>
          <w:t>ՀՕ-24-Ն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i/>
          <w:color w:val="000000"/>
        </w:rPr>
        <w:t xml:space="preserve">(23.12.22 </w:t>
      </w:r>
      <w:hyperlink r:id="rId13">
        <w:r>
          <w:rPr>
            <w:b/>
            <w:i/>
            <w:color w:val="0000FF"/>
            <w:u w:val="single"/>
          </w:rPr>
          <w:t>ՀՕ-575-Ն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color w:val="000000"/>
        </w:rPr>
      </w:pPr>
      <w:r>
        <w:rPr>
          <w:b/>
          <w:color w:val="000000"/>
        </w:rPr>
        <w:t xml:space="preserve"> </w:t>
      </w:r>
    </w:p>
    <w:p w:rsidR="000C19CE" w:rsidRDefault="000C19CE">
      <w:pPr>
        <w:shd w:val="clear" w:color="auto" w:fill="FFFFFF"/>
        <w:ind w:firstLine="426"/>
        <w:rPr>
          <w:color w:val="000000"/>
        </w:rPr>
      </w:pPr>
    </w:p>
    <w:p w:rsidR="000C19CE" w:rsidRDefault="009D006A">
      <w:pPr>
        <w:shd w:val="clear" w:color="auto" w:fill="FFFFFF"/>
        <w:ind w:firstLine="426"/>
        <w:rPr>
          <w:color w:val="000000"/>
        </w:rPr>
      </w:pPr>
      <w:r>
        <w:rPr>
          <w:color w:val="000000"/>
        </w:rPr>
        <w:t xml:space="preserve"> </w:t>
      </w:r>
    </w:p>
    <w:p w:rsidR="000C19CE" w:rsidRDefault="000C19CE">
      <w:pPr>
        <w:ind w:firstLine="426"/>
        <w:rPr>
          <w:b/>
          <w:color w:val="000000"/>
          <w:highlight w:val="white"/>
        </w:rPr>
      </w:pPr>
    </w:p>
    <w:tbl>
      <w:tblPr>
        <w:tblStyle w:val="a2"/>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ind w:firstLine="426"/>
              <w:rPr>
                <w:b/>
              </w:rPr>
            </w:pPr>
            <w:r>
              <w:rPr>
                <w:b/>
              </w:rPr>
              <w:t>Հոդված 132.</w:t>
            </w:r>
          </w:p>
        </w:tc>
        <w:tc>
          <w:tcPr>
            <w:tcW w:w="8492" w:type="dxa"/>
          </w:tcPr>
          <w:p w:rsidR="000C19CE" w:rsidRDefault="009D006A">
            <w:pPr>
              <w:ind w:firstLine="426"/>
              <w:rPr>
                <w:b/>
              </w:rPr>
            </w:pPr>
            <w:r>
              <w:rPr>
                <w:b/>
              </w:rPr>
              <w:t>Վճռաբեկ դատարանում դատավոր նշանակվելու համար առաջխաղացման ենթակա դատավորների թեկնածուների ցուցակի կազմման նախապատրաստումը</w:t>
            </w:r>
          </w:p>
        </w:tc>
      </w:tr>
    </w:tbl>
    <w:p w:rsidR="000C19CE" w:rsidRDefault="009D006A">
      <w:pPr>
        <w:ind w:firstLine="426"/>
        <w:rPr>
          <w:b/>
        </w:rPr>
      </w:pPr>
      <w:r>
        <w:rPr>
          <w:b/>
        </w:rPr>
        <w:t xml:space="preserve"> </w:t>
      </w:r>
    </w:p>
    <w:p w:rsidR="000C19CE" w:rsidRDefault="009D006A">
      <w:pPr>
        <w:ind w:firstLine="426"/>
      </w:pPr>
      <w:r>
        <w:t>1. Վճռաբեկ դատարանի դատավորի պաշտոնավարման ժամկետը լրանալուց ոչ շուտ, քան երկու ամիս և ոչ ուշ, քան մեկ ամիս առաջ, իսկ այլ հիմքով Վճռաբեկ դատարանում դատավորի թափուր տեղ առաջանալու օրվանից մեկշաբաթյա ժամկետում Բարձրագույն դատական խորհուրդը հրապարակային ծանուցումների պաշտոնական ինտերնետային կայքում և դատական իշխանության պաշտոնական կայքում հրապարակվում է հայտարարություն, որն առնվազն պետք է պարունակի դիմումներն ընդունելու ժամկետը, վայրը, համալրման ենթակա տեղերի քանակը:</w:t>
      </w:r>
    </w:p>
    <w:p w:rsidR="000C19CE" w:rsidRDefault="009D006A">
      <w:pPr>
        <w:ind w:firstLine="426"/>
      </w:pPr>
      <w:r>
        <w:t>2. Վճռաբեկ դատարանում դատավոր նշանակվելու համար առաջխաղացման ենթակա դատավորների թեկնածուների ցուցակում կարող են ընդգրկվել քառասուն տարին լրացած, միայն Հայաստանի Հանրապետության քաղաքացի հանդիսացող, ընտրական իրավունք ունեցող, բարձր մասնագիտական որակներով՝</w:t>
      </w:r>
    </w:p>
    <w:p w:rsidR="000C19CE" w:rsidRDefault="009D006A">
      <w:pPr>
        <w:ind w:firstLine="426"/>
      </w:pPr>
      <w:r>
        <w:t>1) համապատասխան մասնագիտացման դատավորը, որն ունի առնվազն 10 տարվա մասնագիտական աշխատանքի փորձառություն, որից առնվազն հինգը՝ դատավորի փորձառություն.</w:t>
      </w:r>
    </w:p>
    <w:p w:rsidR="000C19CE" w:rsidRDefault="009D006A">
      <w:pPr>
        <w:ind w:firstLine="426"/>
      </w:pPr>
      <w:r>
        <w:t>2) վերջին 10 տարվա ընթացքում պաշտոնավարած նախկին դատավորը, որն ունի առնվազն 10 տարվա մասնագիտական աշխատանքի փորձառություն, որից առնվազն հինգը՝ դատավորի փորձառություն.</w:t>
      </w:r>
    </w:p>
    <w:p w:rsidR="000C19CE" w:rsidRDefault="009D006A">
      <w:pPr>
        <w:ind w:firstLine="426"/>
      </w:pPr>
      <w:r>
        <w:t>3) այն անձը, որը՝</w:t>
      </w:r>
    </w:p>
    <w:p w:rsidR="000C19CE" w:rsidRDefault="009D006A">
      <w:pPr>
        <w:ind w:firstLine="426"/>
      </w:pPr>
      <w:r>
        <w:lastRenderedPageBreak/>
        <w:t>ա) ունի իրավագիտության բնագավառում գիտական աստիճան և վերջին 10 տարիների ընթացքում առնվազն 8 տարի բարձրագույն ուսումնական հաստատությունում դասավանդել է իրավունք կամ գիտական աշխատանք է կատարել գիտական հաստատությունում, կամ</w:t>
      </w:r>
    </w:p>
    <w:p w:rsidR="000C19CE" w:rsidRDefault="009D006A">
      <w:pPr>
        <w:ind w:firstLine="426"/>
      </w:pPr>
      <w:r>
        <w:t>բ) ունի վերջին 12 տարվա ընթացքում մասնագիտական աշխատանքի առնվազն 10 տարվա փորձառություն:</w:t>
      </w:r>
    </w:p>
    <w:p w:rsidR="000C19CE" w:rsidRDefault="009D006A">
      <w:pPr>
        <w:ind w:firstLine="426"/>
      </w:pPr>
      <w:r>
        <w:t>3. Սույն հոդվածի 2-րդ մասի 2-3-րդ կետերում նշված անձն իրավունք ունի ընդգրկվելու դատավորների թեկնածուների ցուցակում, եթե բավարարում է սույն օրենսգրքի 97-րդ հոդվածի 1-ին մասով սահմանված պահանջները, ինչպես նաև սույն հոդվածի 2-րդ մասի 2-րդ կետում նշված անձի դեպքում նրա լիազորությունները չեն դադարել նրա նկատմամբ կայացված մեղադրական դատավճիռն օրինական ուժի մեջ մտնելու կամ քրեական հետապնդումը ոչ արդարացնող հիմքով դադարեցվելու հիմքով: Վճռաբեկ դատարանում հակակոռուպցիոն պալատի կոռուպցիոն հանցագործությունների քննության դատական կազմի դատավոր նշանակվելու համար սույն հոդվածի 2-րդ մասի 1-ին կետում նշված անձն իրավունք ունի ընդգրկվելու առաջխաղացման ենթակա դատավորների թեկնածուների ցուցակում, եթե քրեական մասնագիտացման կամ հակակոռուպցիոն դատարանի կոռուպցիոն հանցագործությունների քննության գործերով մասնագիտացման կամ վերաքննիչ հակակոռուպցիոն դատարանի կոռուպցիոն հանցագործությունների քննության գործերով մասնագիտացման դատավոր է: Վճռաբեկ դատարանում հակակոռուպցիոն պալատի հակակոռուպցիոն քաղաքացիական գործերի քննության դատական կազմի դատավոր նշանակվելու համար սույն հոդվածի 2-րդ մասի 1-ին կետում նշված անձն իրավունք ունի ընդգրկվելու առաջխաղացման ենթակա դատավորների թեկնածուների ցուցակում, եթե քաղաքացիական մասնագիտացման դատավոր կամ հակակոռուպցիոն դատարանի հակակոռուպցիոն քաղաքացիական գործերով մասնագիտացման կամ վերաքննիչ հակակոռուպցիոն դատարանի հակակոռուպցիոն քաղաքացիական գործերով մասնագիտացման դատավոր է:</w:t>
      </w:r>
    </w:p>
    <w:p w:rsidR="000C19CE" w:rsidRDefault="009D006A">
      <w:pPr>
        <w:ind w:firstLine="426"/>
      </w:pPr>
      <w:r>
        <w:t>4. Հայտարարության հրապարակումից հետո` երկշաբաթյա ժամկետում, սույն հոդվածի 2-րդ մասում նշված անձինք առաջխաղացման ենթակա դատավորների թեկնածուների ցուցակում ընդգրկվելու մասին կարող են դիմում ներկայացնել Բարձրագույն դատական խորհուրդ:</w:t>
      </w:r>
    </w:p>
    <w:p w:rsidR="000C19CE" w:rsidRDefault="009D006A">
      <w:pPr>
        <w:ind w:firstLine="426"/>
        <w:rPr>
          <w:ins w:id="158" w:author="Եփրեմ Կարապետյան" w:date="2023-09-05T23:01:00Z"/>
          <w:highlight w:val="white"/>
        </w:rPr>
      </w:pPr>
      <w:r>
        <w:lastRenderedPageBreak/>
        <w:t xml:space="preserve">4.1.  </w:t>
      </w:r>
      <w:ins w:id="159" w:author="Եփրեմ Կարապետյան" w:date="2023-09-05T23:01:00Z">
        <w:r>
          <w:rPr>
            <w:color w:val="000000"/>
            <w:highlight w:val="white"/>
          </w:rPr>
          <w:t>Սույն</w:t>
        </w:r>
      </w:ins>
      <w:r>
        <w:rPr>
          <w:color w:val="000000"/>
          <w:highlight w:val="white"/>
        </w:rPr>
        <w:t xml:space="preserve"> </w:t>
      </w:r>
      <w:ins w:id="160" w:author="Եփրեմ Կարապետյան" w:date="2023-09-05T23:01:00Z">
        <w:r>
          <w:rPr>
            <w:color w:val="000000"/>
            <w:highlight w:val="white"/>
          </w:rPr>
          <w:t>հոդվածի</w:t>
        </w:r>
      </w:ins>
      <w:r>
        <w:rPr>
          <w:color w:val="000000"/>
          <w:highlight w:val="white"/>
        </w:rPr>
        <w:t xml:space="preserve"> </w:t>
      </w:r>
      <w:ins w:id="161" w:author="Եփրեմ Կարապետյան" w:date="2023-09-05T23:01:00Z">
        <w:r>
          <w:rPr>
            <w:color w:val="000000"/>
            <w:highlight w:val="white"/>
          </w:rPr>
          <w:t>2-րդ</w:t>
        </w:r>
      </w:ins>
      <w:r>
        <w:rPr>
          <w:color w:val="000000"/>
          <w:highlight w:val="white"/>
        </w:rPr>
        <w:t xml:space="preserve"> </w:t>
      </w:r>
      <w:ins w:id="162" w:author="Եփրեմ Կարապետյան" w:date="2023-09-05T23:01:00Z">
        <w:r>
          <w:rPr>
            <w:color w:val="000000"/>
            <w:highlight w:val="white"/>
          </w:rPr>
          <w:t>մասի</w:t>
        </w:r>
      </w:ins>
      <w:r>
        <w:rPr>
          <w:color w:val="000000"/>
          <w:highlight w:val="white"/>
        </w:rPr>
        <w:t xml:space="preserve"> </w:t>
      </w:r>
      <w:ins w:id="163" w:author="Եփրեմ Կարապետյան" w:date="2023-09-05T23:01:00Z">
        <w:r>
          <w:rPr>
            <w:color w:val="000000"/>
            <w:highlight w:val="white"/>
          </w:rPr>
          <w:t>1-ին</w:t>
        </w:r>
      </w:ins>
      <w:r>
        <w:rPr>
          <w:color w:val="000000"/>
          <w:highlight w:val="white"/>
        </w:rPr>
        <w:t xml:space="preserve"> </w:t>
      </w:r>
      <w:ins w:id="164" w:author="Եփրեմ Կարապետյան" w:date="2023-09-05T23:01:00Z">
        <w:r>
          <w:rPr>
            <w:color w:val="000000"/>
            <w:highlight w:val="white"/>
          </w:rPr>
          <w:t>կետում</w:t>
        </w:r>
      </w:ins>
      <w:r>
        <w:rPr>
          <w:color w:val="000000"/>
          <w:highlight w:val="white"/>
        </w:rPr>
        <w:t xml:space="preserve"> </w:t>
      </w:r>
      <w:ins w:id="165" w:author="Եփրեմ Կարապետյան" w:date="2023-09-05T23:01:00Z">
        <w:r>
          <w:rPr>
            <w:color w:val="000000"/>
            <w:highlight w:val="white"/>
          </w:rPr>
          <w:t>նշված</w:t>
        </w:r>
      </w:ins>
      <w:r>
        <w:rPr>
          <w:color w:val="000000"/>
          <w:highlight w:val="white"/>
        </w:rPr>
        <w:t xml:space="preserve"> </w:t>
      </w:r>
      <w:ins w:id="166" w:author="Եփրեմ Կարապետյան" w:date="2023-09-05T23:01:00Z">
        <w:r>
          <w:rPr>
            <w:color w:val="000000"/>
            <w:highlight w:val="white"/>
          </w:rPr>
          <w:t>անձը</w:t>
        </w:r>
      </w:ins>
      <w:r>
        <w:rPr>
          <w:color w:val="000000"/>
          <w:highlight w:val="white"/>
        </w:rPr>
        <w:t xml:space="preserve"> </w:t>
      </w:r>
      <w:ins w:id="167" w:author="Եփրեմ Կարապետյան" w:date="2023-09-05T23:01:00Z">
        <w:r>
          <w:rPr>
            <w:color w:val="000000"/>
            <w:highlight w:val="white"/>
          </w:rPr>
          <w:t>մինչև</w:t>
        </w:r>
      </w:ins>
      <w:r>
        <w:rPr>
          <w:color w:val="000000"/>
          <w:highlight w:val="white"/>
        </w:rPr>
        <w:t xml:space="preserve"> </w:t>
      </w:r>
      <w:ins w:id="168" w:author="Եփրեմ Կարապետյան" w:date="2023-09-05T23:01:00Z">
        <w:r>
          <w:rPr>
            <w:color w:val="000000"/>
            <w:highlight w:val="white"/>
          </w:rPr>
          <w:t>դիմումներ</w:t>
        </w:r>
      </w:ins>
      <w:r>
        <w:rPr>
          <w:color w:val="000000"/>
          <w:highlight w:val="white"/>
        </w:rPr>
        <w:t xml:space="preserve"> </w:t>
      </w:r>
      <w:ins w:id="169" w:author="Եփրեմ Կարապետյան" w:date="2023-09-05T23:01:00Z">
        <w:r>
          <w:rPr>
            <w:color w:val="000000"/>
            <w:highlight w:val="white"/>
          </w:rPr>
          <w:t>ընդունելու</w:t>
        </w:r>
      </w:ins>
      <w:r>
        <w:rPr>
          <w:color w:val="000000"/>
          <w:highlight w:val="white"/>
        </w:rPr>
        <w:t xml:space="preserve"> </w:t>
      </w:r>
      <w:ins w:id="170" w:author="Եփրեմ Կարապետյան" w:date="2023-09-05T23:01:00Z">
        <w:r>
          <w:rPr>
            <w:color w:val="000000"/>
            <w:highlight w:val="white"/>
          </w:rPr>
          <w:t>ժամկետի</w:t>
        </w:r>
      </w:ins>
      <w:r>
        <w:rPr>
          <w:color w:val="000000"/>
          <w:highlight w:val="white"/>
        </w:rPr>
        <w:t xml:space="preserve"> </w:t>
      </w:r>
      <w:ins w:id="171" w:author="Եփրեմ Կարապետյան" w:date="2023-09-05T23:01:00Z">
        <w:r>
          <w:rPr>
            <w:color w:val="000000"/>
            <w:highlight w:val="white"/>
          </w:rPr>
          <w:t>ավարտը</w:t>
        </w:r>
      </w:ins>
      <w:r>
        <w:rPr>
          <w:color w:val="000000"/>
          <w:highlight w:val="white"/>
        </w:rPr>
        <w:t xml:space="preserve"> </w:t>
      </w:r>
      <w:ins w:id="172" w:author="Եփրեմ Կարապետյան" w:date="2023-09-05T23:01:00Z">
        <w:r>
          <w:rPr>
            <w:color w:val="000000"/>
            <w:highlight w:val="white"/>
          </w:rPr>
          <w:t>էլեկտրոնային</w:t>
        </w:r>
      </w:ins>
      <w:r>
        <w:rPr>
          <w:color w:val="000000"/>
          <w:highlight w:val="white"/>
        </w:rPr>
        <w:t xml:space="preserve"> </w:t>
      </w:r>
      <w:ins w:id="173" w:author="Եփրեմ Կարապետյան" w:date="2023-09-05T23:01:00Z">
        <w:r>
          <w:rPr>
            <w:color w:val="000000"/>
            <w:highlight w:val="white"/>
          </w:rPr>
          <w:t>համակարգում</w:t>
        </w:r>
      </w:ins>
      <w:r>
        <w:rPr>
          <w:color w:val="000000"/>
          <w:highlight w:val="white"/>
        </w:rPr>
        <w:t xml:space="preserve"> </w:t>
      </w:r>
      <w:ins w:id="174" w:author="Եփրեմ Կարապետյան" w:date="2023-09-05T23:01:00Z">
        <w:r>
          <w:rPr>
            <w:color w:val="000000"/>
            <w:highlight w:val="white"/>
          </w:rPr>
          <w:t>թարմացնում</w:t>
        </w:r>
      </w:ins>
      <w:r>
        <w:rPr>
          <w:color w:val="000000"/>
          <w:highlight w:val="white"/>
        </w:rPr>
        <w:t xml:space="preserve"> </w:t>
      </w:r>
      <w:ins w:id="175" w:author="Եփրեմ Կարապետյան" w:date="2023-09-05T23:01:00Z">
        <w:r>
          <w:rPr>
            <w:color w:val="000000"/>
            <w:highlight w:val="white"/>
          </w:rPr>
          <w:t>է</w:t>
        </w:r>
      </w:ins>
      <w:r>
        <w:rPr>
          <w:color w:val="000000"/>
          <w:highlight w:val="white"/>
        </w:rPr>
        <w:t xml:space="preserve"> </w:t>
      </w:r>
      <w:ins w:id="176" w:author="Եփրեմ Կարապետյան" w:date="2023-09-05T23:01:00Z">
        <w:r>
          <w:rPr>
            <w:color w:val="000000"/>
            <w:highlight w:val="white"/>
          </w:rPr>
          <w:t>բարեվարքության</w:t>
        </w:r>
      </w:ins>
      <w:r>
        <w:rPr>
          <w:color w:val="000000"/>
          <w:highlight w:val="white"/>
        </w:rPr>
        <w:t xml:space="preserve"> </w:t>
      </w:r>
      <w:ins w:id="177" w:author="Եփրեմ Կարապետյան" w:date="2023-09-05T23:01:00Z">
        <w:r>
          <w:rPr>
            <w:color w:val="000000"/>
            <w:highlight w:val="white"/>
          </w:rPr>
          <w:t>վերաբերյալ</w:t>
        </w:r>
      </w:ins>
      <w:r>
        <w:rPr>
          <w:color w:val="000000"/>
          <w:highlight w:val="white"/>
        </w:rPr>
        <w:t xml:space="preserve"> </w:t>
      </w:r>
      <w:ins w:id="178" w:author="Եփրեմ Կարապետյան" w:date="2023-09-05T23:01:00Z">
        <w:r>
          <w:rPr>
            <w:color w:val="000000"/>
            <w:highlight w:val="white"/>
          </w:rPr>
          <w:t>ընթացիկ</w:t>
        </w:r>
      </w:ins>
      <w:r>
        <w:rPr>
          <w:color w:val="000000"/>
          <w:highlight w:val="white"/>
        </w:rPr>
        <w:t xml:space="preserve"> </w:t>
      </w:r>
      <w:ins w:id="179" w:author="Եփրեմ Կարապետյան" w:date="2023-09-05T23:01:00Z">
        <w:r>
          <w:rPr>
            <w:color w:val="000000"/>
            <w:highlight w:val="white"/>
          </w:rPr>
          <w:t>ուսումնասիրության</w:t>
        </w:r>
      </w:ins>
      <w:r>
        <w:rPr>
          <w:color w:val="000000"/>
          <w:highlight w:val="white"/>
        </w:rPr>
        <w:t xml:space="preserve"> </w:t>
      </w:r>
      <w:ins w:id="180" w:author="Եփրեմ Կարապետյան" w:date="2023-09-05T23:01:00Z">
        <w:r>
          <w:rPr>
            <w:color w:val="000000"/>
            <w:highlight w:val="white"/>
          </w:rPr>
          <w:t>հարցաթերթիկում</w:t>
        </w:r>
      </w:ins>
      <w:r>
        <w:rPr>
          <w:color w:val="000000"/>
          <w:highlight w:val="white"/>
        </w:rPr>
        <w:t xml:space="preserve"> </w:t>
      </w:r>
      <w:ins w:id="181" w:author="Եփրեմ Կարապետյան" w:date="2023-09-05T23:01:00Z">
        <w:r>
          <w:rPr>
            <w:color w:val="000000"/>
            <w:highlight w:val="white"/>
          </w:rPr>
          <w:t>ներկայացված</w:t>
        </w:r>
      </w:ins>
      <w:r>
        <w:rPr>
          <w:color w:val="000000"/>
          <w:highlight w:val="white"/>
        </w:rPr>
        <w:t xml:space="preserve"> </w:t>
      </w:r>
      <w:ins w:id="182" w:author="Եփրեմ Կարապետյան" w:date="2023-09-05T23:01:00Z">
        <w:r>
          <w:rPr>
            <w:color w:val="000000"/>
            <w:highlight w:val="white"/>
          </w:rPr>
          <w:t xml:space="preserve">տեղեկատվությունը </w:t>
        </w:r>
        <w:r>
          <w:rPr>
            <w:highlight w:val="white"/>
          </w:rPr>
          <w:t>և դիմումին կից ներկայացնում է էլեկտրոնային համակարգում տեղեկատվության թարմացված լինելու մասին հայտարարություն։</w:t>
        </w:r>
      </w:ins>
    </w:p>
    <w:p w:rsidR="000C19CE" w:rsidRDefault="009D006A">
      <w:pPr>
        <w:ind w:firstLine="426"/>
      </w:pPr>
      <w:ins w:id="183" w:author="Եփրեմ Կարապետյան" w:date="2023-09-05T23:01:00Z">
        <w:r>
          <w:rPr>
            <w:highlight w:val="white"/>
          </w:rPr>
          <w:t>4.2. Սույն հոդվածի 2-րդ մասի 2-րդ կամ 3-րդ կետերում նշված անձը, ով ունի էլեկտրոնային համակարգում լրացված բարեվարքության ընթացիկ ուսումնասիրության հարցաթերթիկ, մինչև դիմումներ ընդունելու ժամկետի ավարտը էլեկտրոնային համակարգում թարմացնում է բարեվարքության ընթացիկ ուսումնասիրության հարցաթերթիկում ներկայացված տեղեկատվությունը և սույն հոդվածով նախատեսված փաստաթղթերին կից ներկայացնում է էլեկտրոնային համակարգում տեղեկատվության թարմացված լինելու մասին հայտարարություն:</w:t>
        </w:r>
      </w:ins>
    </w:p>
    <w:p w:rsidR="000C19CE" w:rsidRDefault="009D006A">
      <w:pPr>
        <w:ind w:firstLine="426"/>
      </w:pPr>
      <w:r>
        <w:t>5. Սույն հոդվածի 2-րդ մասի 2-րդ կետում նշված անձը դիմումին կցում է սույն օրենսգրքի 98-րդ հոդվածի 2-րդ մասով նախատեսված փաստաթղթերը, իսկ Սահմանադրական դատարանի և Հայաստանի Հանրապետության մասնակցությամբ գործող միջազգային դատարանի դատավորի պաշտոնում պաշտոնավարած անձը՝ նաև նշված պաշտոնում նախկինում աշխատած լինելու վերաբերյալ փաստաթղթերը:</w:t>
      </w:r>
    </w:p>
    <w:p w:rsidR="000C19CE" w:rsidRDefault="009D006A">
      <w:pPr>
        <w:ind w:firstLine="426"/>
      </w:pPr>
      <w:r>
        <w:t>6. Սույն հոդվածի 2-րդ մասի 3-րդ կետում նշված անձինք դիմումին կցում են սույն օրենսգրքի 98-րդ հոդվածի 2-րդ մասով նախատեսված փաստաթղթերը, իսկ 3-րդ կետի «ա» ենթակետում նշված անձը նաև՝ իրավագիտության բնագավառում գիտական աստիճանի առկայությունը հավաստող փաստաթուղթը, ինչպես նաև գիտական աշխատությունների և հրապարակումների ցանկը:</w:t>
      </w:r>
    </w:p>
    <w:p w:rsidR="000C19CE" w:rsidRDefault="009D006A">
      <w:pPr>
        <w:ind w:firstLine="426"/>
      </w:pPr>
      <w:r>
        <w:t>7. Սույն հոդվածի 2-րդ մասի 2-3-րդ կետերում նշված անձի դիմումն ստուգվում է սույն օրենսգրքի 99-րդ հոդվածով սահմանված կարգով:</w:t>
      </w:r>
    </w:p>
    <w:p w:rsidR="000C19CE" w:rsidRDefault="009D006A">
      <w:pPr>
        <w:ind w:firstLine="426"/>
      </w:pPr>
      <w:r>
        <w:t>8. Յուրաքանչյուր թափուր տեղի համար սույն օրենսգրքով սահմանված կարգով առնվազն երեք թեկնածու չդիմելու դեպքում դիմում ներկայացնելու ժամկետի ավարտից հետո՝ մեկշաբաթյա ժամկետում, կրկին հայտարարություն է տրվում:</w:t>
      </w:r>
    </w:p>
    <w:p w:rsidR="000C19CE" w:rsidRDefault="009D006A">
      <w:pPr>
        <w:ind w:firstLine="426"/>
      </w:pPr>
      <w:r>
        <w:t>9. Անձն ունի Վճռաբեկ դատարանում դատավոր նշանակվելու համար առաջխաղացման ենթակա դատավորների թեկնածուների ցուցակում ընդգրկվելու իրավունք՝ անկախ դատավորների թեկնածուների՝ այլ ցուցակում ընդգրկված լինելու հանգամանքից:</w:t>
      </w:r>
    </w:p>
    <w:p w:rsidR="000C19CE" w:rsidRDefault="009D006A">
      <w:pPr>
        <w:ind w:firstLine="426"/>
        <w:rPr>
          <w:b/>
        </w:rPr>
      </w:pPr>
      <w:r>
        <w:rPr>
          <w:b/>
          <w:i/>
        </w:rPr>
        <w:lastRenderedPageBreak/>
        <w:t xml:space="preserve">(132-րդ հոդվածը խմբ. 25.03.20 ՀՕ-197-Ն, փոփ. 19.01.21 ՀՕ-22-Ն, լրաց. 14.04.21 ՀՕ-331-Ն, խմբ., լրաց., փոփ. 09.02.22 ՀՕ-24-Ն, լրաց. 23.12.22 </w:t>
      </w:r>
      <w:hyperlink r:id="rId14">
        <w:r>
          <w:rPr>
            <w:b/>
            <w:i/>
            <w:color w:val="0000FF"/>
            <w:u w:val="single"/>
          </w:rPr>
          <w:t>ՀՕ-575-Ն</w:t>
        </w:r>
      </w:hyperlink>
      <w:r>
        <w:rPr>
          <w:b/>
          <w:i/>
        </w:rPr>
        <w:t>)</w:t>
      </w:r>
    </w:p>
    <w:p w:rsidR="000C19CE" w:rsidRDefault="009D006A">
      <w:pPr>
        <w:ind w:firstLine="426"/>
        <w:rPr>
          <w:b/>
        </w:rPr>
      </w:pPr>
      <w:r>
        <w:rPr>
          <w:b/>
          <w:i/>
        </w:rPr>
        <w:t xml:space="preserve">(25.03.20 </w:t>
      </w:r>
      <w:hyperlink r:id="rId15">
        <w:r>
          <w:rPr>
            <w:b/>
            <w:i/>
            <w:color w:val="0000FF"/>
            <w:u w:val="single"/>
          </w:rPr>
          <w:t>ՀՕ-197-Ն</w:t>
        </w:r>
      </w:hyperlink>
      <w:r>
        <w:rPr>
          <w:b/>
          <w:i/>
        </w:rPr>
        <w:t xml:space="preserve"> օրենքն ունի եզրափակիչ մաս և անցումային դրույթներ)</w:t>
      </w:r>
    </w:p>
    <w:p w:rsidR="000C19CE" w:rsidRDefault="009D006A">
      <w:pPr>
        <w:ind w:firstLine="426"/>
        <w:rPr>
          <w:b/>
        </w:rPr>
      </w:pPr>
      <w:r>
        <w:rPr>
          <w:b/>
          <w:i/>
        </w:rPr>
        <w:t xml:space="preserve">(14.04.21 </w:t>
      </w:r>
      <w:hyperlink r:id="rId16">
        <w:r>
          <w:rPr>
            <w:b/>
            <w:i/>
            <w:color w:val="0000FF"/>
            <w:u w:val="single"/>
          </w:rPr>
          <w:t>ՀՕ-331-Ն</w:t>
        </w:r>
      </w:hyperlink>
      <w:r>
        <w:rPr>
          <w:b/>
          <w:i/>
        </w:rPr>
        <w:t xml:space="preserve"> օրենքն ունի եզրափակիչ մաս և անցումային դրույթներ)</w:t>
      </w:r>
    </w:p>
    <w:p w:rsidR="000C19CE" w:rsidRDefault="009D006A">
      <w:pPr>
        <w:ind w:firstLine="426"/>
        <w:rPr>
          <w:b/>
        </w:rPr>
      </w:pPr>
      <w:r>
        <w:rPr>
          <w:b/>
          <w:i/>
        </w:rPr>
        <w:t xml:space="preserve">(09.02.22 </w:t>
      </w:r>
      <w:hyperlink r:id="rId17">
        <w:r>
          <w:rPr>
            <w:b/>
            <w:i/>
            <w:color w:val="0000FF"/>
            <w:u w:val="single"/>
          </w:rPr>
          <w:t>ՀՕ-24-Ն</w:t>
        </w:r>
      </w:hyperlink>
      <w:r>
        <w:rPr>
          <w:b/>
          <w:i/>
        </w:rPr>
        <w:t xml:space="preserve"> օրենքն ունի եզրափակիչ մաս և անցումային դրույթներ)</w:t>
      </w:r>
    </w:p>
    <w:p w:rsidR="000C19CE" w:rsidRDefault="009D006A">
      <w:pPr>
        <w:ind w:firstLine="426"/>
        <w:rPr>
          <w:b/>
        </w:rPr>
      </w:pPr>
      <w:r>
        <w:rPr>
          <w:b/>
          <w:i/>
        </w:rPr>
        <w:t xml:space="preserve">(23.12.22 </w:t>
      </w:r>
      <w:hyperlink r:id="rId18">
        <w:r>
          <w:rPr>
            <w:b/>
            <w:i/>
            <w:color w:val="0000FF"/>
            <w:u w:val="single"/>
          </w:rPr>
          <w:t>ՀՕ-575-Ն</w:t>
        </w:r>
      </w:hyperlink>
      <w:r>
        <w:rPr>
          <w:b/>
          <w:i/>
        </w:rPr>
        <w:t xml:space="preserve"> օրենքն ունի եզրափակիչ մաս և անցումային դրույթներ)</w:t>
      </w:r>
    </w:p>
    <w:p w:rsidR="000C19CE" w:rsidRDefault="009D006A">
      <w:pPr>
        <w:ind w:firstLine="426"/>
        <w:rPr>
          <w:b/>
        </w:rPr>
      </w:pPr>
      <w:r>
        <w:rPr>
          <w:b/>
        </w:rPr>
        <w:t xml:space="preserve"> </w:t>
      </w:r>
    </w:p>
    <w:tbl>
      <w:tblPr>
        <w:tblStyle w:val="a3"/>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ind w:firstLine="426"/>
              <w:rPr>
                <w:b/>
              </w:rPr>
            </w:pPr>
            <w:r>
              <w:rPr>
                <w:b/>
              </w:rPr>
              <w:t>Հոդված 133.</w:t>
            </w:r>
          </w:p>
        </w:tc>
        <w:tc>
          <w:tcPr>
            <w:tcW w:w="8492" w:type="dxa"/>
          </w:tcPr>
          <w:p w:rsidR="000C19CE" w:rsidRDefault="009D006A">
            <w:pPr>
              <w:ind w:firstLine="426"/>
              <w:rPr>
                <w:b/>
              </w:rPr>
            </w:pPr>
            <w:r>
              <w:rPr>
                <w:b/>
              </w:rPr>
              <w:t>Վճռաբեկ դատարանում դատավոր նշանակվելու համար առաջխաղացման ենթակա դատավորների թեկնածուների ցուցակի կազմումը, հաստատումը և առաջարկության ներկայացումը</w:t>
            </w:r>
          </w:p>
        </w:tc>
      </w:tr>
    </w:tbl>
    <w:p w:rsidR="000C19CE" w:rsidRDefault="009D006A">
      <w:pPr>
        <w:ind w:firstLine="426"/>
        <w:rPr>
          <w:b/>
        </w:rPr>
      </w:pPr>
      <w:r>
        <w:rPr>
          <w:b/>
        </w:rPr>
        <w:t xml:space="preserve"> </w:t>
      </w:r>
    </w:p>
    <w:p w:rsidR="000C19CE" w:rsidRDefault="009D006A">
      <w:pPr>
        <w:ind w:firstLine="426"/>
        <w:rPr>
          <w:ins w:id="184" w:author="Եփրեմ Կարապետյան" w:date="2023-09-05T23:02:00Z"/>
        </w:rPr>
      </w:pPr>
      <w:r>
        <w:t>1. Դիմումներ ընդունելու ժամկետի ավարտից հետո` մեկ աշխատանքային օրվա ընթացքում, Դատական դեպարտամենտը բարեվարքության վերաբերյալ լրացված հարցաթերթիկը ներկայացնում է Կոռուպցիայի կանխարգելման հանձնաժողով՝ քսանօրյա ժամկետում խորհրդատվական եզրակացություն ստանալու նպատակով:</w:t>
      </w:r>
      <w:ins w:id="185" w:author="Lara Petrosyan" w:date="2023-12-01T07:46:00Z">
        <w:r>
          <w:t xml:space="preserve"> Իսկ սույն օրենսգրքի 132-րդ հոդվածի 4․1-րդ և 4․2-րդ մասերով նախատեսված անձանց պարագայում Դատական դեպարտամենտը դիմումներ ընդունելու ժամկետի ավարտից հետո` մեկ աշխատանքային օրվա ընթացքում դիմում է Կոռուպցիայի կանխարգելման հանձնաժողով մեկամսյա ժամկետում խորհրդատվական եզրակացություն ստանալու նպատակով՝ տեղեկացնելով էլեկտրոնային համակարգում բարեվարքության ուսումնասիրության հարցաթերթիկի լրացված լինելու վերաբերյալ:</w:t>
        </w:r>
      </w:ins>
      <w:r>
        <w:t xml:space="preserve"> Բարեվարքության վերաբերյալ խորհրդատվական եզրակացությունն ստանալուց հետո՝ հնգօրյա ժամկետում, Բարձրագույն դատական խորհուրդն իր նիստում ուսումնասիրում է թեկնածուի անձնական գործը, իսկ դատավոր չհանդիսացող թեկնածուի դեպքում՝ նրա ներկայացրած և դրանց ստուգման արդյունքով ձեռք բերված փաստաթղթերը, այդ թվում՝ բարեվարքության վերաբերյալ խորհրդատվական եզրակացությունը, ինչպես նաև անհրաժեշտության դեպքում հրավիրում նրանց զրույցի:</w:t>
      </w:r>
    </w:p>
    <w:p w:rsidR="000C19CE" w:rsidRDefault="009D006A">
      <w:pPr>
        <w:ind w:firstLine="426"/>
      </w:pPr>
      <w:r>
        <w:t xml:space="preserve">2. Բարձրագույն դատական խորհուրդն առաջխաղացման ենթակա դատավորների թեկնածուների ցուցակը կազմելիս հաշվի է առնում Վճռաբեկ դատարանի դատավորի պաշտոնում արդյունավետ գործելու համար անհրաժեշտ հմտություններն ու որակները, </w:t>
      </w:r>
      <w:r>
        <w:lastRenderedPageBreak/>
        <w:t>թեկնածուի վերաբերյալ Կոռուպցիայի կանխարգելման հանձնաժողովի տրամադրած՝ բարեվարքության վերաբերյալ խորհրդատվական եզրակացությունը, թեկնածուի վերաբերյալ Կոռուպցիայի կանխարգելման հանձնաժողովի տրամադրած՝ բարեվարքության վերաբերյալ խորհրդատվական եզրակացությունը, իսկ դատավորի համար՝ նաև գործունեության գնահատման արդյունքները:</w:t>
      </w:r>
    </w:p>
    <w:p w:rsidR="000C19CE" w:rsidRDefault="009D006A">
      <w:pPr>
        <w:ind w:firstLine="426"/>
      </w:pPr>
      <w:r>
        <w:t>3. Բարձրագույն դատական խորհուրդն անցկացնում է բաց քվեարկություն, որի ընթացքում Բարձրագույն դատական խորհրդի յուրաքանչյուր անդամ իր ներքին համոզմամբ քվեարկում է «կողմ» կամ «դեմ»:</w:t>
      </w:r>
    </w:p>
    <w:p w:rsidR="000C19CE" w:rsidRDefault="009D006A">
      <w:pPr>
        <w:ind w:firstLine="426"/>
      </w:pPr>
      <w:r>
        <w:t xml:space="preserve">4. </w:t>
      </w:r>
      <w:r>
        <w:rPr>
          <w:i/>
        </w:rPr>
        <w:t>(մասն ուժը կորցրել է 25.03.20 ՀՕ-197-Ն)</w:t>
      </w:r>
    </w:p>
    <w:p w:rsidR="000C19CE" w:rsidRDefault="009D006A">
      <w:pPr>
        <w:ind w:firstLine="426"/>
      </w:pPr>
      <w:r>
        <w:t>5. Քվեարկելիս Բարձրագույն դատական խորհրդի անդամն ունի երեք ձայն:</w:t>
      </w:r>
    </w:p>
    <w:p w:rsidR="000C19CE" w:rsidRDefault="009D006A">
      <w:pPr>
        <w:ind w:firstLine="426"/>
      </w:pPr>
      <w:r>
        <w:t>6. Քվեարկության արդյունքներով առաջխաղացման ցուցակում ընդգրկվում են Բարձրագույն դատական խորհրդի անդամների ձայների առավելագույն, սակայն ոչ պակաս, քան Բարձրագույն դատական խորհրդի անդամների ընդհանուր թվի ձայների առնվազն կեսից ավելի «կողմ» ձայներ ստացած երեք թեկնածուները:</w:t>
      </w:r>
    </w:p>
    <w:p w:rsidR="000C19CE" w:rsidRDefault="009D006A">
      <w:pPr>
        <w:ind w:firstLine="426"/>
      </w:pPr>
      <w:r>
        <w:t>7. Եթե ձայների հավասարության պատճառով հնարավոր չէ որոշել ընտրված թեկնածուներին, ապա անցկացվում է լրացուցիչ քվեարկություն, որին մասնակցում են նվազագույն, սակայն ոչ պակաս, քան Բարձրագույն դատական խորհրդի անդամների ընդհանուր թվի ձայների առնվազն կեսից ավելի «կողմ» ձայներ ստացած թեկնածուները:</w:t>
      </w:r>
    </w:p>
    <w:p w:rsidR="000C19CE" w:rsidRDefault="009D006A">
      <w:pPr>
        <w:ind w:firstLine="426"/>
      </w:pPr>
      <w:r>
        <w:t>8. Լրացուցիչ քվեարկության ժամանակ Բարձրագույն դատական խորհրդի յուրաքանչյուր անդամ ունի մեկ ձայն:</w:t>
      </w:r>
    </w:p>
    <w:p w:rsidR="000C19CE" w:rsidRDefault="009D006A">
      <w:pPr>
        <w:ind w:firstLine="426"/>
      </w:pPr>
      <w:r>
        <w:t>9. Լրացուցիչ քվեարկության արդյունքներով ընտրված են համարվում առավել ձայներ ստացած թեկնածուները: Ձայների հավասարության դեպքում նախապատվությունը տրվում է մասնագիտական աշխատանքի առավել երկար փորձառություն ունեցող թեկնածուին, իսկ փորձառության հավասարության դեպքում՝ տարիքով ավագին:</w:t>
      </w:r>
    </w:p>
    <w:p w:rsidR="000C19CE" w:rsidRDefault="009D006A">
      <w:pPr>
        <w:ind w:firstLine="426"/>
      </w:pPr>
      <w:r>
        <w:t xml:space="preserve">10. Քվեարկության արդյունքում Բարձրագույն դատական խորհուրդը կազմում և հաստատում է Վճռաբեկ դատարանում դատավոր նշանակվելու համար առաջխաղացման ենթակա երեք դատավորների թեկնածուների ցուցակը և նրանց թեկնածությունները նրանց անձնական գործերի, իսկ թեկնածուների՝ դատավոր չլինելու դեպքում նրանց կողմից ներկայացված և դրանց ստուգման արդյունքում ձեռք բերված փաստաթղթերի հետ </w:t>
      </w:r>
      <w:r>
        <w:lastRenderedPageBreak/>
        <w:t>ներկայացնում է Ազգային ժողով Վճռաբեկ դատարանի դատավորի լիազորությունների ժամկետը լրանալու օրվանից տասնօրյա, իսկ այլ հիմքով պաշտոնը թափուր մնալու դեպքում՝ մեկամսյա ժամկետում:</w:t>
      </w:r>
    </w:p>
    <w:p w:rsidR="000C19CE" w:rsidRDefault="009D006A">
      <w:pPr>
        <w:ind w:firstLine="426"/>
      </w:pPr>
      <w:r>
        <w:t>11. Ազգային ժողովն առաջարկվող թեկնածուին ընտրում և Հանրապետության նախագահին առաջարկում է «Ազգային ժողովի կանոնակարգ» սահմանադրական օրենքով սահմանված կարգով:</w:t>
      </w:r>
    </w:p>
    <w:p w:rsidR="000C19CE" w:rsidRDefault="009D006A">
      <w:pPr>
        <w:ind w:firstLine="426"/>
      </w:pPr>
      <w:r>
        <w:t>12. Վճռաբեկ դատարանում դատավոր նշանակվելու համար առաջխաղացման ենթակա դատավորների թեկնածուների ցուցակն ուժը կորցնում է Վճռաբեկ դատարանի դատավորի նշանակման կամ Սահմանադրական դատարանի կողմից նրա նշանակման առաջարկությունը Սահմանադրությանը հակասող ճանաչելու պահից:</w:t>
      </w:r>
    </w:p>
    <w:p w:rsidR="000C19CE" w:rsidRDefault="009D006A">
      <w:pPr>
        <w:ind w:firstLine="426"/>
      </w:pPr>
      <w:r>
        <w:t>13. Վճռաբեկ դատարանում դատավոր նշանակվելու համար առաջխաղացման ենթակա դատավորների թեկնածուների ցուցակի ուժը կորցնելը արգելք չէ ցուցակում ընդգրկվելու նպատակով սահմանված կարգով կրկին դիմելու համար:</w:t>
      </w:r>
    </w:p>
    <w:p w:rsidR="000C19CE" w:rsidRDefault="009D006A">
      <w:pPr>
        <w:ind w:firstLine="426"/>
        <w:rPr>
          <w:b/>
        </w:rPr>
      </w:pPr>
      <w:r>
        <w:rPr>
          <w:b/>
          <w:i/>
        </w:rPr>
        <w:t>(133-րդ հոդվածը փոփ. 25.03.20 ՀՕ-197-Ն, խմբ., լրաց. 14.04.21 ՀՕ-331-Ն, փոփ. 23.12.22 ՀՕ-575-Ն)</w:t>
      </w:r>
    </w:p>
    <w:p w:rsidR="000C19CE" w:rsidRDefault="009D006A">
      <w:pPr>
        <w:ind w:firstLine="426"/>
        <w:rPr>
          <w:b/>
        </w:rPr>
      </w:pPr>
      <w:r>
        <w:rPr>
          <w:b/>
          <w:i/>
        </w:rPr>
        <w:t xml:space="preserve">(25.03.20 </w:t>
      </w:r>
      <w:hyperlink r:id="rId19">
        <w:r>
          <w:rPr>
            <w:b/>
            <w:i/>
            <w:color w:val="0000FF"/>
            <w:u w:val="single"/>
          </w:rPr>
          <w:t>ՀՕ-197-Ն</w:t>
        </w:r>
      </w:hyperlink>
      <w:r>
        <w:rPr>
          <w:b/>
          <w:i/>
        </w:rPr>
        <w:t xml:space="preserve"> օրենքն ունի եզրափակիչ մաս և անցումային դրույթներ))</w:t>
      </w:r>
    </w:p>
    <w:p w:rsidR="000C19CE" w:rsidRDefault="009D006A">
      <w:pPr>
        <w:ind w:firstLine="426"/>
        <w:rPr>
          <w:b/>
        </w:rPr>
      </w:pPr>
      <w:r>
        <w:rPr>
          <w:b/>
          <w:i/>
        </w:rPr>
        <w:t xml:space="preserve">(14.04.21 </w:t>
      </w:r>
      <w:hyperlink r:id="rId20">
        <w:r>
          <w:rPr>
            <w:b/>
            <w:i/>
            <w:color w:val="0000FF"/>
            <w:u w:val="single"/>
          </w:rPr>
          <w:t>ՀՕ-331-Ն</w:t>
        </w:r>
      </w:hyperlink>
      <w:r>
        <w:rPr>
          <w:b/>
          <w:i/>
        </w:rPr>
        <w:t xml:space="preserve"> օրենքն ունի եզրափակիչ մաս և անցումային դրույթներ)</w:t>
      </w:r>
    </w:p>
    <w:p w:rsidR="000C19CE" w:rsidRDefault="009D006A">
      <w:pPr>
        <w:ind w:firstLine="426"/>
        <w:rPr>
          <w:b/>
        </w:rPr>
      </w:pPr>
      <w:r>
        <w:rPr>
          <w:b/>
          <w:i/>
        </w:rPr>
        <w:t xml:space="preserve">(23.12.22 </w:t>
      </w:r>
      <w:hyperlink r:id="rId21">
        <w:r>
          <w:rPr>
            <w:b/>
            <w:i/>
            <w:color w:val="0000FF"/>
            <w:u w:val="single"/>
          </w:rPr>
          <w:t>ՀՕ-575-Ն</w:t>
        </w:r>
      </w:hyperlink>
      <w:r>
        <w:rPr>
          <w:b/>
          <w:i/>
        </w:rPr>
        <w:t xml:space="preserve"> օրենքն ունի եզրափակիչ մաս և անցումային դրույթներ)</w:t>
      </w:r>
    </w:p>
    <w:p w:rsidR="000C19CE" w:rsidRDefault="000C19CE">
      <w:pPr>
        <w:ind w:firstLine="426"/>
        <w:rPr>
          <w:b/>
          <w:highlight w:val="white"/>
        </w:rPr>
      </w:pPr>
    </w:p>
    <w:p w:rsidR="000C19CE" w:rsidRDefault="000C19CE">
      <w:pPr>
        <w:ind w:firstLine="426"/>
        <w:rPr>
          <w:b/>
          <w:highlight w:val="white"/>
        </w:rPr>
      </w:pPr>
    </w:p>
    <w:tbl>
      <w:tblPr>
        <w:tblStyle w:val="a4"/>
        <w:tblW w:w="10539" w:type="dxa"/>
        <w:tblBorders>
          <w:top w:val="nil"/>
          <w:left w:val="nil"/>
          <w:bottom w:val="nil"/>
          <w:right w:val="nil"/>
          <w:insideH w:val="nil"/>
          <w:insideV w:val="nil"/>
        </w:tblBorders>
        <w:tblLayout w:type="fixed"/>
        <w:tblLook w:val="0600" w:firstRow="0" w:lastRow="0" w:firstColumn="0" w:lastColumn="0" w:noHBand="1" w:noVBand="1"/>
      </w:tblPr>
      <w:tblGrid>
        <w:gridCol w:w="2082"/>
        <w:gridCol w:w="8457"/>
      </w:tblGrid>
      <w:tr w:rsidR="000C19CE">
        <w:trPr>
          <w:trHeight w:val="500"/>
        </w:trPr>
        <w:tc>
          <w:tcPr>
            <w:tcW w:w="2082" w:type="dxa"/>
            <w:tcBorders>
              <w:top w:val="nil"/>
              <w:left w:val="nil"/>
              <w:bottom w:val="nil"/>
              <w:right w:val="nil"/>
            </w:tcBorders>
            <w:tcMar>
              <w:top w:w="100" w:type="dxa"/>
              <w:left w:w="100" w:type="dxa"/>
              <w:bottom w:w="100" w:type="dxa"/>
              <w:right w:w="100" w:type="dxa"/>
            </w:tcMar>
          </w:tcPr>
          <w:p w:rsidR="000C19CE" w:rsidRDefault="009D006A">
            <w:pPr>
              <w:ind w:firstLine="426"/>
              <w:rPr>
                <w:b/>
                <w:highlight w:val="white"/>
              </w:rPr>
            </w:pPr>
            <w:r>
              <w:rPr>
                <w:b/>
                <w:highlight w:val="white"/>
              </w:rPr>
              <w:t>Հոդված 142.</w:t>
            </w:r>
          </w:p>
        </w:tc>
        <w:tc>
          <w:tcPr>
            <w:tcW w:w="8457" w:type="dxa"/>
            <w:tcBorders>
              <w:top w:val="nil"/>
              <w:left w:val="nil"/>
              <w:bottom w:val="nil"/>
              <w:right w:val="nil"/>
            </w:tcBorders>
            <w:tcMar>
              <w:top w:w="100" w:type="dxa"/>
              <w:left w:w="100" w:type="dxa"/>
              <w:bottom w:w="100" w:type="dxa"/>
              <w:right w:w="100" w:type="dxa"/>
            </w:tcMar>
          </w:tcPr>
          <w:p w:rsidR="000C19CE" w:rsidRDefault="009D006A">
            <w:pPr>
              <w:ind w:firstLine="426"/>
              <w:rPr>
                <w:b/>
                <w:highlight w:val="white"/>
              </w:rPr>
            </w:pPr>
            <w:r>
              <w:rPr>
                <w:b/>
                <w:highlight w:val="white"/>
              </w:rPr>
              <w:t>Դատավորին կարգապահական պատասխանատվության ենթարկելու հիմքերը</w:t>
            </w:r>
          </w:p>
        </w:tc>
      </w:tr>
    </w:tbl>
    <w:p w:rsidR="000C19CE" w:rsidRDefault="009D006A">
      <w:pPr>
        <w:shd w:val="clear" w:color="auto" w:fill="FFFFFF"/>
        <w:ind w:firstLine="380"/>
        <w:rPr>
          <w:highlight w:val="white"/>
        </w:rPr>
      </w:pPr>
      <w:r>
        <w:rPr>
          <w:b/>
          <w:highlight w:val="white"/>
        </w:rPr>
        <w:t xml:space="preserve"> </w:t>
      </w:r>
      <w:r>
        <w:rPr>
          <w:highlight w:val="white"/>
        </w:rPr>
        <w:t>1. Դատավորին կարգապահական պատասխանատվության ենթարկելու հիմքերն են՝</w:t>
      </w:r>
    </w:p>
    <w:p w:rsidR="000C19CE" w:rsidRDefault="009D006A">
      <w:pPr>
        <w:shd w:val="clear" w:color="auto" w:fill="FFFFFF"/>
        <w:ind w:firstLine="380"/>
        <w:rPr>
          <w:highlight w:val="white"/>
        </w:rPr>
      </w:pPr>
      <w:r>
        <w:rPr>
          <w:highlight w:val="white"/>
        </w:rPr>
        <w:t>1) արդարադատություն կամ որպես դատարան՝ օրենքով նախատեսված այլ լիազորություններ իրականացնելիս նյութական կամ դատավարական իրավունքի նորմի խախտումը, որը կատարվել է դիտավորությամբ կամ կոպիտ անփութությամբ.</w:t>
      </w:r>
    </w:p>
    <w:p w:rsidR="000C19CE" w:rsidRDefault="009D006A">
      <w:pPr>
        <w:shd w:val="clear" w:color="auto" w:fill="FFFFFF"/>
        <w:ind w:firstLine="380"/>
        <w:rPr>
          <w:ins w:id="186" w:author="Lara Petrosyan" w:date="2023-10-31T06:15:00Z"/>
          <w:highlight w:val="white"/>
        </w:rPr>
      </w:pPr>
      <w:r>
        <w:rPr>
          <w:highlight w:val="white"/>
        </w:rPr>
        <w:t>2) դատավորի կողմից սույն օրենսգրքով սահմանված՝ դատավորի վարքագծի կանոնները խախտելը, բացառությամբ սույն օրենքի 69-րդ հոդվածի 1-ին մասի 11-րդ կետով սահմանված կանոնի, որը կատարվել է դիտավորությամբ կամ կոպիտ անփութությամբ.</w:t>
      </w:r>
    </w:p>
    <w:p w:rsidR="000C19CE" w:rsidRDefault="009D006A">
      <w:pPr>
        <w:shd w:val="clear" w:color="auto" w:fill="FFFFFF"/>
        <w:ind w:firstLine="380"/>
        <w:rPr>
          <w:highlight w:val="white"/>
        </w:rPr>
      </w:pPr>
      <w:ins w:id="187" w:author="Tatul Tadevossian" w:date="2023-12-05T14:04:00Z">
        <w:r>
          <w:rPr>
            <w:highlight w:val="white"/>
          </w:rPr>
          <w:lastRenderedPageBreak/>
          <w:t>2․1) դատավորի գույքային դրության հետ կապված այնպիսի խնդիրը, որը հանգեցրել է Կոռուպցիայի կանխարգելման հանձնաժողովի կողմից սույն օրենսգրքի 73․1 հոդվածով նախատեսված ուսումնասիրության արդյունքում բացասական եզրակացություն տալուն։</w:t>
        </w:r>
      </w:ins>
    </w:p>
    <w:p w:rsidR="000C19CE" w:rsidRDefault="009D006A">
      <w:pPr>
        <w:shd w:val="clear" w:color="auto" w:fill="FFFFFF"/>
        <w:ind w:firstLine="380"/>
        <w:rPr>
          <w:b/>
          <w:i/>
          <w:highlight w:val="white"/>
        </w:rPr>
      </w:pPr>
      <w:r>
        <w:rPr>
          <w:b/>
          <w:highlight w:val="white"/>
        </w:rPr>
        <w:t xml:space="preserve">3) </w:t>
      </w:r>
      <w:r>
        <w:rPr>
          <w:b/>
          <w:i/>
          <w:highlight w:val="white"/>
        </w:rPr>
        <w:t>(կետն ուժը կորցրել է 25.03.20 ՀՕ-197-Ն)</w:t>
      </w:r>
    </w:p>
    <w:p w:rsidR="000C19CE" w:rsidRDefault="009D006A">
      <w:pPr>
        <w:shd w:val="clear" w:color="auto" w:fill="FFFFFF"/>
        <w:ind w:firstLine="380"/>
        <w:rPr>
          <w:b/>
          <w:highlight w:val="white"/>
        </w:rPr>
      </w:pPr>
      <w:r>
        <w:rPr>
          <w:b/>
          <w:highlight w:val="white"/>
        </w:rPr>
        <w:t xml:space="preserve">4) </w:t>
      </w:r>
      <w:r>
        <w:rPr>
          <w:b/>
          <w:i/>
          <w:highlight w:val="white"/>
        </w:rPr>
        <w:t>(կետն ուժը կորցրել է 25.03.20 ՀՕ-197-Ն)</w:t>
      </w:r>
      <w:r>
        <w:rPr>
          <w:b/>
          <w:highlight w:val="white"/>
        </w:rPr>
        <w:t xml:space="preserve"> </w:t>
      </w:r>
    </w:p>
    <w:p w:rsidR="000C19CE" w:rsidRDefault="009D006A">
      <w:pPr>
        <w:shd w:val="clear" w:color="auto" w:fill="FFFFFF"/>
        <w:ind w:firstLine="380"/>
        <w:rPr>
          <w:highlight w:val="white"/>
        </w:rPr>
      </w:pPr>
      <w:r>
        <w:rPr>
          <w:highlight w:val="white"/>
        </w:rPr>
        <w:t>2. Արարքը չի համարվում կարգապահական խախտում, եթե այն, թեև ձևականորեն պարունակում է սույն օրենսգրքով սահմանված՝ դատավորին կարգապահական պատասխանատվության ենթարկելու հիմքերի հատկանիշներ, սակայն իր նվազ կարևորության պատճառով կասկածի տակ չի դնում տվյալ դատավորի համապատասխանությունը դատավորի կարգավիճակին և իր էությամբ չի կարող հեղինակազրկել դատական իշխանությունը:</w:t>
      </w:r>
    </w:p>
    <w:p w:rsidR="000C19CE" w:rsidRDefault="009D006A">
      <w:pPr>
        <w:shd w:val="clear" w:color="auto" w:fill="FFFFFF"/>
        <w:ind w:firstLine="380"/>
        <w:rPr>
          <w:b/>
          <w:highlight w:val="white"/>
        </w:rPr>
      </w:pPr>
      <w:r>
        <w:rPr>
          <w:b/>
          <w:highlight w:val="white"/>
        </w:rPr>
        <w:t xml:space="preserve">3. </w:t>
      </w:r>
      <w:r>
        <w:rPr>
          <w:b/>
          <w:i/>
          <w:highlight w:val="white"/>
        </w:rPr>
        <w:t>(մասն ուժը կորցրել է 25.03.20 ՀՕ-197-Ն)</w:t>
      </w:r>
      <w:r>
        <w:rPr>
          <w:b/>
          <w:highlight w:val="white"/>
        </w:rPr>
        <w:t xml:space="preserve"> </w:t>
      </w:r>
    </w:p>
    <w:p w:rsidR="000C19CE" w:rsidRDefault="009D006A">
      <w:pPr>
        <w:shd w:val="clear" w:color="auto" w:fill="FFFFFF"/>
        <w:ind w:firstLine="380"/>
        <w:rPr>
          <w:highlight w:val="white"/>
        </w:rPr>
      </w:pPr>
      <w:r>
        <w:rPr>
          <w:highlight w:val="white"/>
        </w:rPr>
        <w:t>4. Սույն գլխի իմաստով՝ արարքը համարվում է դիտավորությամբ կատարված, եթե դատավորը գիտակցել է իր վարքագծի ոչ իրավաչափ բնույթը:</w:t>
      </w:r>
    </w:p>
    <w:p w:rsidR="000C19CE" w:rsidRDefault="009D006A">
      <w:pPr>
        <w:shd w:val="clear" w:color="auto" w:fill="FFFFFF"/>
        <w:ind w:firstLine="380"/>
        <w:rPr>
          <w:highlight w:val="white"/>
        </w:rPr>
      </w:pPr>
      <w:r>
        <w:rPr>
          <w:highlight w:val="white"/>
        </w:rPr>
        <w:t>5. Սույն գլխի իմաստով՝ արարքը համարվում է կոպիտ անփութությամբ կատարված, եթե դատավորը չի գիտակցել իր վարքագծի ոչ իրավաչափ բնույթը, թեև տվյալ իրադրությունում ակնհայտորեն կարող էր և պարտավոր էր դա անել:</w:t>
      </w:r>
    </w:p>
    <w:p w:rsidR="000C19CE" w:rsidRDefault="009D006A">
      <w:pPr>
        <w:shd w:val="clear" w:color="auto" w:fill="FFFFFF"/>
        <w:ind w:firstLine="380"/>
        <w:rPr>
          <w:highlight w:val="white"/>
        </w:rPr>
      </w:pPr>
      <w:r>
        <w:rPr>
          <w:highlight w:val="white"/>
        </w:rPr>
        <w:t>6. Էական կարգապահական խախտում է՝</w:t>
      </w:r>
    </w:p>
    <w:p w:rsidR="000C19CE" w:rsidRDefault="009D006A">
      <w:pPr>
        <w:shd w:val="clear" w:color="auto" w:fill="FFFFFF"/>
        <w:ind w:firstLine="380"/>
        <w:rPr>
          <w:highlight w:val="white"/>
        </w:rPr>
      </w:pPr>
      <w:r>
        <w:rPr>
          <w:highlight w:val="white"/>
        </w:rPr>
        <w:t>1) սույն հոդվածի 1-ին մասի 1-ին կետով նախատեսված խախտումը, որը հանգեցրել է 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 կամ դատական իշխանության հեղինակազրկման.</w:t>
      </w:r>
    </w:p>
    <w:p w:rsidR="000C19CE" w:rsidRDefault="009D006A">
      <w:pPr>
        <w:shd w:val="clear" w:color="auto" w:fill="FFFFFF"/>
        <w:ind w:firstLine="380"/>
        <w:rPr>
          <w:highlight w:val="white"/>
        </w:rPr>
      </w:pPr>
      <w:r>
        <w:rPr>
          <w:highlight w:val="white"/>
        </w:rPr>
        <w:t>2) սույն հոդվածի 1-ին մասի 2-րդ կետով նախատեսված խախտումը, որը դրսևորվել է 69-րդ հոդվածի 1-ին մասի 1-4-րդ, 8-րդ և 9-րդ, 12-րդ, 15-րդ և 16-րդ կետերով և 70-րդ հոդվածի 2-րդ մասի 1-3-րդ, 7-րդ և 8-րդ, 13-րդ և 14-րդ կետերով նախատեսված դատավորի պարտականությունների խախտմամբ և պայմանավորված կատարման հանգամանքներով և (կամ) առաջացրած հետևանքներով՝ համատեղելի չէ դատավորի կարգավիճակի հետ.</w:t>
      </w:r>
    </w:p>
    <w:p w:rsidR="000C19CE" w:rsidRDefault="009D006A">
      <w:pPr>
        <w:shd w:val="clear" w:color="auto" w:fill="FFFFFF"/>
        <w:ind w:firstLine="380"/>
        <w:rPr>
          <w:highlight w:val="white"/>
        </w:rPr>
      </w:pPr>
      <w:r>
        <w:rPr>
          <w:highlight w:val="white"/>
        </w:rPr>
        <w:t>3) երկու նկատողություն կամ մեկ խիստ նկատողություն ունեցող դատավորի կողմից կարգապահական խախտում կատարելը:</w:t>
      </w:r>
    </w:p>
    <w:p w:rsidR="000C19CE" w:rsidRDefault="009D006A">
      <w:pPr>
        <w:shd w:val="clear" w:color="auto" w:fill="FFFFFF"/>
        <w:ind w:firstLine="380"/>
        <w:rPr>
          <w:highlight w:val="white"/>
        </w:rPr>
      </w:pPr>
      <w:r>
        <w:rPr>
          <w:highlight w:val="white"/>
        </w:rPr>
        <w:lastRenderedPageBreak/>
        <w:t>7. Դատական ակտի բեկանումը կամ փոփոխումը ինքնին հիմք չէ այդ ակտը կայացրած դատավորին կարգապահական պատասխանատվության ենթարկելու համար:</w:t>
      </w:r>
    </w:p>
    <w:p w:rsidR="000C19CE" w:rsidRDefault="009D006A">
      <w:pPr>
        <w:shd w:val="clear" w:color="auto" w:fill="FFFFFF"/>
        <w:ind w:firstLine="380"/>
        <w:rPr>
          <w:highlight w:val="white"/>
        </w:rPr>
      </w:pPr>
      <w:r>
        <w:rPr>
          <w:highlight w:val="white"/>
        </w:rPr>
        <w:t>8. Դատավորին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p>
    <w:p w:rsidR="000C19CE" w:rsidRDefault="009D006A">
      <w:pPr>
        <w:shd w:val="clear" w:color="auto" w:fill="FFFFFF"/>
        <w:ind w:firstLine="380"/>
        <w:rPr>
          <w:highlight w:val="white"/>
        </w:rPr>
      </w:pPr>
      <w:r>
        <w:rPr>
          <w:highlight w:val="white"/>
        </w:rPr>
        <w:t>9. Արդարադատություն կամ որպես դատարան՝ օրենքով նախատեսված այլ լիազորություններ իրականացնելիս օրենքի մեկնաբանությունը, փաստերի և ապացույցների գնահատումն ինքնին չեն կարող հանգեցնել կարգապահական պատասխանատվության:</w:t>
      </w:r>
    </w:p>
    <w:p w:rsidR="000C19CE" w:rsidRDefault="009D006A">
      <w:pPr>
        <w:shd w:val="clear" w:color="auto" w:fill="FFFFFF"/>
        <w:ind w:firstLine="380"/>
        <w:rPr>
          <w:highlight w:val="white"/>
        </w:rPr>
      </w:pPr>
      <w:r>
        <w:rPr>
          <w:highlight w:val="white"/>
        </w:rPr>
        <w:t>10. Դատավորը ենթակա չէ կարգապահական պատասխանատվության մեղքի բացակայության դեպքում:</w:t>
      </w:r>
    </w:p>
    <w:p w:rsidR="000C19CE" w:rsidRDefault="009D006A">
      <w:pPr>
        <w:shd w:val="clear" w:color="auto" w:fill="FFFFFF"/>
        <w:ind w:firstLine="380"/>
        <w:rPr>
          <w:b/>
          <w:i/>
          <w:highlight w:val="white"/>
        </w:rPr>
      </w:pPr>
      <w:r>
        <w:rPr>
          <w:b/>
          <w:i/>
          <w:highlight w:val="white"/>
        </w:rPr>
        <w:t>(142-րդ հոդվածը փոփ., լրաց., խմբ. 25.03.20 ՀՕ-197-Ն, խմբ., փոփ. 07.12.22 ՀՕ-556-Ն)</w:t>
      </w:r>
    </w:p>
    <w:p w:rsidR="000C19CE" w:rsidRDefault="009D006A">
      <w:pPr>
        <w:shd w:val="clear" w:color="auto" w:fill="FFFFFF"/>
        <w:ind w:firstLine="380"/>
        <w:rPr>
          <w:b/>
          <w:i/>
          <w:highlight w:val="white"/>
        </w:rPr>
      </w:pPr>
      <w:r>
        <w:rPr>
          <w:b/>
          <w:i/>
          <w:highlight w:val="white"/>
        </w:rPr>
        <w:t xml:space="preserve">(25.03.20 </w:t>
      </w:r>
      <w:hyperlink r:id="rId22">
        <w:r>
          <w:rPr>
            <w:b/>
            <w:i/>
            <w:color w:val="1155CC"/>
            <w:highlight w:val="white"/>
            <w:u w:val="single"/>
          </w:rPr>
          <w:t>ՀՕ-197-Ն</w:t>
        </w:r>
      </w:hyperlink>
      <w:r>
        <w:rPr>
          <w:b/>
          <w:i/>
          <w:highlight w:val="white"/>
        </w:rPr>
        <w:t xml:space="preserve"> օրենքն ունի եզրափակիչ մաս և անցումային դրույթներ)</w:t>
      </w:r>
    </w:p>
    <w:p w:rsidR="000C19CE" w:rsidRDefault="000C19CE">
      <w:pPr>
        <w:ind w:firstLine="426"/>
        <w:rPr>
          <w:b/>
          <w:highlight w:val="white"/>
        </w:rPr>
      </w:pPr>
    </w:p>
    <w:p w:rsidR="000C19CE" w:rsidRDefault="000C19CE">
      <w:pPr>
        <w:ind w:firstLine="426"/>
        <w:rPr>
          <w:b/>
          <w:color w:val="000000"/>
          <w:highlight w:val="white"/>
        </w:rPr>
      </w:pPr>
    </w:p>
    <w:tbl>
      <w:tblPr>
        <w:tblStyle w:val="a5"/>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ind w:firstLine="426"/>
            </w:pPr>
            <w:r>
              <w:rPr>
                <w:b/>
              </w:rPr>
              <w:t>Հոդված 144.</w:t>
            </w:r>
          </w:p>
        </w:tc>
        <w:tc>
          <w:tcPr>
            <w:tcW w:w="8492" w:type="dxa"/>
          </w:tcPr>
          <w:p w:rsidR="000C19CE" w:rsidRDefault="009D006A">
            <w:pPr>
              <w:ind w:firstLine="426"/>
            </w:pPr>
            <w:r>
              <w:rPr>
                <w:b/>
              </w:rPr>
              <w:t>Կարգապահական պատասխանատվության ենթարկելու նպատակով վարույթ հարուցելու ժամկետները</w:t>
            </w:r>
          </w:p>
        </w:tc>
      </w:tr>
    </w:tbl>
    <w:p w:rsidR="000C19CE" w:rsidRDefault="009D006A">
      <w:pPr>
        <w:shd w:val="clear" w:color="auto" w:fill="FFFFFF"/>
        <w:ind w:firstLine="426"/>
        <w:rPr>
          <w:color w:val="000000"/>
        </w:rPr>
      </w:pPr>
      <w:r>
        <w:rPr>
          <w:color w:val="000000"/>
        </w:rPr>
        <w:t xml:space="preserve"> </w:t>
      </w:r>
    </w:p>
    <w:p w:rsidR="000C19CE" w:rsidRDefault="009D006A">
      <w:pPr>
        <w:shd w:val="clear" w:color="auto" w:fill="FFFFFF"/>
        <w:ind w:firstLine="426"/>
        <w:rPr>
          <w:color w:val="000000"/>
        </w:rPr>
      </w:pPr>
      <w:r>
        <w:rPr>
          <w:color w:val="000000"/>
        </w:rPr>
        <w:t>1. Դատավորին կարգապահական պատասխանատվության ենթարկելու նպատակով վարույթը կարող է հարուցվել`</w:t>
      </w:r>
    </w:p>
    <w:p w:rsidR="000C19CE" w:rsidRDefault="009D006A">
      <w:pPr>
        <w:shd w:val="clear" w:color="auto" w:fill="FFFFFF"/>
        <w:ind w:firstLine="426"/>
        <w:rPr>
          <w:color w:val="000000"/>
        </w:rPr>
      </w:pPr>
      <w:r>
        <w:rPr>
          <w:color w:val="000000"/>
        </w:rPr>
        <w:t>1) արդարադատություն կամ որպես դատարան՝ օրենքով նախատեսված այլ լիազորություններ իրականացնելիս նյութական կամ դատավարական իրավունքի նորմի դիտավորությամբ կամ կոպիտ անփութությամբ խախտման հիմքով՝ խախտումը վարույթ հարուցող մարմնի կողմից հայտնաբերվելուց հետո՝ մեկ տարվա ժամկետում: Սույն կետով նախատեսված հիմքով կարգապահական վարույթ չի կարող հարուցվել, եթե եզրափակիչ դատական ակտն օրինական ուժի մեջ մտնելուց հետո անցել է ութ տարի.</w:t>
      </w:r>
    </w:p>
    <w:p w:rsidR="000C19CE" w:rsidRDefault="009D006A">
      <w:pPr>
        <w:shd w:val="clear" w:color="auto" w:fill="FFFFFF"/>
        <w:ind w:firstLine="426"/>
        <w:rPr>
          <w:color w:val="000000"/>
        </w:rPr>
      </w:pPr>
      <w:r>
        <w:rPr>
          <w:color w:val="000000"/>
        </w:rPr>
        <w:t xml:space="preserve">2) դատավորի կողմից սույն օրենսգրքով սահմանված՝ դատավորի վարքագծի կանոնները դիտավորությամբ կամ կոպիտ անփութությամբ խախտելու հիմքով՝ խախտումը վարույթ հարուցող մարմնի կողմից հայտնաբերվելուց հետո` եռամսյա ժամկետում, բայց ոչ ուշ, քան </w:t>
      </w:r>
      <w:r>
        <w:rPr>
          <w:color w:val="000000"/>
        </w:rPr>
        <w:lastRenderedPageBreak/>
        <w:t>խախտումը կատարելուց մեկ տարի հետո, բացառությամբ սույն օրենսգրքի 69-րդ հոդվածի 1-ին մասի 15-րդ և 16-րդ կետերով նախատեսված վարքագծի կանոնների խախտումների.</w:t>
      </w:r>
    </w:p>
    <w:p w:rsidR="000C19CE" w:rsidRDefault="009D006A">
      <w:pPr>
        <w:shd w:val="clear" w:color="auto" w:fill="FFFFFF"/>
        <w:ind w:firstLine="426"/>
        <w:rPr>
          <w:color w:val="000000"/>
        </w:rPr>
      </w:pPr>
      <w:r>
        <w:rPr>
          <w:color w:val="000000"/>
        </w:rPr>
        <w:t>3) դատավորի կողմից սույն օրենսգրքի 69-րդ հոդվածի 1-ին մասի 15-րդ և 16-րդ կետերով նախատեսված վարքագծի կանոնները դիտավորությամբ կամ կոպիտ անփութությամբ խախտելու հիմքով՝ խախտումը վարույթ հարուցող մարմնի կողմից հայտնաբերվելուց հետո` մեկ տարվա ժամկետում, բայց ոչ ուշ, քան խախտումը կատարելուց երեք տարի հետո:</w:t>
      </w:r>
    </w:p>
    <w:p w:rsidR="000C19CE" w:rsidRDefault="009D006A">
      <w:pPr>
        <w:shd w:val="clear" w:color="auto" w:fill="FFFFFF"/>
        <w:ind w:firstLine="426"/>
        <w:rPr>
          <w:ins w:id="188" w:author="Եփրեմ Կարապետյան" w:date="2023-09-05T23:03:00Z"/>
          <w:color w:val="000000"/>
        </w:rPr>
      </w:pPr>
      <w:r>
        <w:rPr>
          <w:color w:val="000000"/>
        </w:rPr>
        <w:t>1.1. Սույն հոդվածի 1-ին մասի 1-ին կետով նախատեսված ժամկետները չեն տարածվում սույն օրենսգրքի 146-րդ հոդվածի 1-ին մասի 4-րդ կետով նախատեսված առիթով հարուցվող կարգապահական վարույթների վրա: Եթե արդարադատություն կամ որպես դատարան՝ օրենքով նախատեսված այլ լիազորություններ իրականացնելիս նյութական կամ դատավարական իրավունքի նորմի դիտավորությամբ կամ կոպիտ անփութությամբ խախտումը հայտնաբերվել է մարդու իրավունքների պաշտպանության ոլորտում Հայաստանի Հանրապետության ստանձնած միջազգային պարտավորությունների խախտում արձանագրող` Մարդու իրավունքների եվրոպական դատարանի ակտի ուսումնասիրության արդյունքով, ապա այդ խախտման հիմքով կարգապահական վարույթ չի կարող հարուցվել, եթե Մարդու իրավունքների եվրոպական դատարանի ակտն ուժի մեջ մտնելուց հետո անցել է 15 տարի:</w:t>
      </w:r>
    </w:p>
    <w:p w:rsidR="000C19CE" w:rsidRDefault="009D006A">
      <w:pPr>
        <w:shd w:val="clear" w:color="auto" w:fill="FFFFFF"/>
        <w:ind w:firstLine="426"/>
        <w:rPr>
          <w:color w:val="000000"/>
        </w:rPr>
      </w:pPr>
      <w:ins w:id="189" w:author="Եփրեմ Կարապետյան" w:date="2023-09-05T23:03:00Z">
        <w:r>
          <w:t>1</w:t>
        </w:r>
        <w:r>
          <w:rPr>
            <w:rFonts w:ascii="MS Mincho" w:eastAsia="MS Mincho" w:hAnsi="MS Mincho" w:cs="MS Mincho"/>
          </w:rPr>
          <w:t>․</w:t>
        </w:r>
        <w:r>
          <w:t>2.</w:t>
        </w:r>
      </w:ins>
      <w:r>
        <w:t xml:space="preserve"> </w:t>
      </w:r>
      <w:ins w:id="190" w:author="Եփրեմ Կարապետյան" w:date="2023-09-05T23:03:00Z">
        <w:r>
          <w:t>Սույն</w:t>
        </w:r>
      </w:ins>
      <w:r>
        <w:t xml:space="preserve"> </w:t>
      </w:r>
      <w:ins w:id="191" w:author="Եփրեմ Կարապետյան" w:date="2023-09-05T23:03:00Z">
        <w:r>
          <w:t>հոդվածի</w:t>
        </w:r>
      </w:ins>
      <w:r>
        <w:t xml:space="preserve"> </w:t>
      </w:r>
      <w:ins w:id="192" w:author="Եփրեմ Կարապետյան" w:date="2023-09-05T23:03:00Z">
        <w:r>
          <w:t>1-ին</w:t>
        </w:r>
      </w:ins>
      <w:r>
        <w:t xml:space="preserve"> </w:t>
      </w:r>
      <w:ins w:id="193" w:author="Եփրեմ Կարապետյան" w:date="2023-09-05T23:03:00Z">
        <w:r>
          <w:t>մասի</w:t>
        </w:r>
      </w:ins>
      <w:r>
        <w:t xml:space="preserve"> </w:t>
      </w:r>
      <w:ins w:id="194" w:author="Եփրեմ Կարապետյան" w:date="2023-09-05T23:03:00Z">
        <w:r>
          <w:t>2-րդ</w:t>
        </w:r>
      </w:ins>
      <w:r>
        <w:t xml:space="preserve"> </w:t>
      </w:r>
      <w:ins w:id="195" w:author="Եփրեմ Կարապետյան" w:date="2023-09-05T23:03:00Z">
        <w:r>
          <w:t>կետով</w:t>
        </w:r>
      </w:ins>
      <w:r>
        <w:t xml:space="preserve"> </w:t>
      </w:r>
      <w:ins w:id="196" w:author="Եփրեմ Կարապետյան" w:date="2023-09-05T23:03:00Z">
        <w:r>
          <w:t>նախատեսված</w:t>
        </w:r>
      </w:ins>
      <w:r>
        <w:t xml:space="preserve"> </w:t>
      </w:r>
      <w:ins w:id="197" w:author="Եփրեմ Կարապետյան" w:date="2023-09-05T23:03:00Z">
        <w:r>
          <w:t>ժամկետները</w:t>
        </w:r>
      </w:ins>
      <w:r>
        <w:t xml:space="preserve"> </w:t>
      </w:r>
      <w:ins w:id="198" w:author="Եփրեմ Կարապետյան" w:date="2023-09-05T23:03:00Z">
        <w:r>
          <w:t>չեն</w:t>
        </w:r>
      </w:ins>
      <w:r>
        <w:t xml:space="preserve"> </w:t>
      </w:r>
      <w:ins w:id="199" w:author="Եփրեմ Կարապետյան" w:date="2023-09-05T23:03:00Z">
        <w:r>
          <w:t>տարածվում</w:t>
        </w:r>
      </w:ins>
      <w:r>
        <w:t xml:space="preserve"> </w:t>
      </w:r>
      <w:ins w:id="200" w:author="Եփրեմ Կարապետյան" w:date="2023-09-05T23:03:00Z">
        <w:r>
          <w:t>սույն</w:t>
        </w:r>
      </w:ins>
      <w:r>
        <w:t xml:space="preserve"> </w:t>
      </w:r>
      <w:ins w:id="201" w:author="Եփրեմ Կարապետյան" w:date="2023-09-05T23:03:00Z">
        <w:r>
          <w:t>օրենսգրքի</w:t>
        </w:r>
      </w:ins>
      <w:r>
        <w:t xml:space="preserve"> </w:t>
      </w:r>
      <w:ins w:id="202" w:author="Եփրեմ Կարապետյան" w:date="2023-09-05T23:03:00Z">
        <w:r>
          <w:t>146-րդ</w:t>
        </w:r>
      </w:ins>
      <w:r>
        <w:t xml:space="preserve"> </w:t>
      </w:r>
      <w:ins w:id="203" w:author="Եփրեմ Կարապետյան" w:date="2023-09-05T23:03:00Z">
        <w:r>
          <w:t>հոդվածի</w:t>
        </w:r>
      </w:ins>
      <w:r>
        <w:t xml:space="preserve"> </w:t>
      </w:r>
      <w:ins w:id="204" w:author="Եփրեմ Կարապետյան" w:date="2023-09-05T23:03:00Z">
        <w:r>
          <w:t>1-ին</w:t>
        </w:r>
      </w:ins>
      <w:r>
        <w:t xml:space="preserve"> </w:t>
      </w:r>
      <w:ins w:id="205" w:author="Եփրեմ Կարապետյան" w:date="2023-09-05T23:03:00Z">
        <w:r>
          <w:t>մասի</w:t>
        </w:r>
      </w:ins>
      <w:r>
        <w:t xml:space="preserve"> </w:t>
      </w:r>
      <w:ins w:id="206" w:author="Եփրեմ Կարապետյան" w:date="2023-09-05T23:03:00Z">
        <w:r>
          <w:t>5-րդ</w:t>
        </w:r>
      </w:ins>
      <w:r>
        <w:t xml:space="preserve"> </w:t>
      </w:r>
      <w:ins w:id="207" w:author="Եփրեմ Կարապետյան" w:date="2023-09-05T23:03:00Z">
        <w:r>
          <w:t>կետով</w:t>
        </w:r>
      </w:ins>
      <w:r>
        <w:t xml:space="preserve"> </w:t>
      </w:r>
      <w:ins w:id="208" w:author="Եփրեմ Կարապետյան" w:date="2023-09-05T23:03:00Z">
        <w:r>
          <w:t>նախատեսված</w:t>
        </w:r>
      </w:ins>
      <w:r>
        <w:t xml:space="preserve"> </w:t>
      </w:r>
      <w:ins w:id="209" w:author="Եփրեմ Կարապետյան" w:date="2023-09-05T23:03:00Z">
        <w:r>
          <w:t>առիթով</w:t>
        </w:r>
      </w:ins>
      <w:r>
        <w:t xml:space="preserve"> </w:t>
      </w:r>
      <w:ins w:id="210" w:author="Եփրեմ Կարապետյան" w:date="2023-09-05T23:03:00Z">
        <w:r>
          <w:t>հարուցվող</w:t>
        </w:r>
      </w:ins>
      <w:r>
        <w:t xml:space="preserve"> </w:t>
      </w:r>
      <w:ins w:id="211" w:author="Եփրեմ Կարապետյան" w:date="2023-09-05T23:03:00Z">
        <w:r>
          <w:t>կարգապահական</w:t>
        </w:r>
      </w:ins>
      <w:r>
        <w:t xml:space="preserve"> </w:t>
      </w:r>
      <w:ins w:id="212" w:author="Եփրեմ Կարապետյան" w:date="2023-09-05T23:03:00Z">
        <w:r>
          <w:t>վարույթների</w:t>
        </w:r>
      </w:ins>
      <w:r>
        <w:t xml:space="preserve"> </w:t>
      </w:r>
      <w:ins w:id="213" w:author="Եփրեմ Կարապետյան" w:date="2023-09-05T23:03:00Z">
        <w:r>
          <w:t>վրա:</w:t>
        </w:r>
      </w:ins>
      <w:r>
        <w:t xml:space="preserve"> </w:t>
      </w:r>
      <w:ins w:id="214" w:author="Եփրեմ Կարապետյան" w:date="2023-09-05T23:03:00Z">
        <w:r>
          <w:t>Կարգապահական</w:t>
        </w:r>
      </w:ins>
      <w:r>
        <w:t xml:space="preserve"> </w:t>
      </w:r>
      <w:ins w:id="215" w:author="Եփրեմ Կարապետյան" w:date="2023-09-05T23:03:00Z">
        <w:r>
          <w:t>վարույթ</w:t>
        </w:r>
      </w:ins>
      <w:ins w:id="216" w:author="Lara Petrosyan" w:date="2023-12-01T10:55:00Z">
        <w:r>
          <w:t>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w:t>
        </w:r>
      </w:ins>
      <w:r>
        <w:t xml:space="preserve"> </w:t>
      </w:r>
      <w:ins w:id="217" w:author="Եփրեմ Կարապետյան" w:date="2023-09-05T23:03:00Z">
        <w:r>
          <w:t>մեկ</w:t>
        </w:r>
      </w:ins>
      <w:r>
        <w:t xml:space="preserve"> </w:t>
      </w:r>
      <w:ins w:id="218" w:author="Եփրեմ Կարապետյան" w:date="2023-09-05T23:03:00Z">
        <w:r>
          <w:t>տարվա</w:t>
        </w:r>
      </w:ins>
      <w:r>
        <w:t xml:space="preserve"> </w:t>
      </w:r>
      <w:ins w:id="219" w:author="Եփրեմ Կարապետյան" w:date="2023-09-05T23:03:00Z">
        <w:r>
          <w:t>ժամկետում,</w:t>
        </w:r>
      </w:ins>
      <w:r>
        <w:t xml:space="preserve"> </w:t>
      </w:r>
      <w:ins w:id="220" w:author="Եփրեմ Կարապետյան" w:date="2023-09-05T23:03:00Z">
        <w:r>
          <w:t>բայց</w:t>
        </w:r>
      </w:ins>
      <w:r>
        <w:t xml:space="preserve"> </w:t>
      </w:r>
      <w:ins w:id="221" w:author="Եփրեմ Կարապետյան" w:date="2023-09-05T23:03:00Z">
        <w:r>
          <w:t>ոչ</w:t>
        </w:r>
      </w:ins>
      <w:r>
        <w:t xml:space="preserve"> </w:t>
      </w:r>
      <w:ins w:id="222" w:author="Եփրեմ Կարապետյան" w:date="2023-09-05T23:03:00Z">
        <w:r>
          <w:t>ուշ,</w:t>
        </w:r>
      </w:ins>
      <w:r>
        <w:t xml:space="preserve"> </w:t>
      </w:r>
      <w:ins w:id="223" w:author="Եփրեմ Կարապետյան" w:date="2023-09-05T23:03:00Z">
        <w:r>
          <w:t>քան</w:t>
        </w:r>
      </w:ins>
      <w:r>
        <w:t xml:space="preserve"> </w:t>
      </w:r>
      <w:ins w:id="224" w:author="Եփրեմ Կարապետյան" w:date="2023-09-05T23:03:00Z">
        <w:r>
          <w:t>խախտումը</w:t>
        </w:r>
      </w:ins>
      <w:r>
        <w:t xml:space="preserve"> </w:t>
      </w:r>
      <w:ins w:id="225" w:author="Եփրեմ Կարապետյան" w:date="2023-09-05T23:03:00Z">
        <w:r>
          <w:t>կատարելուց</w:t>
        </w:r>
      </w:ins>
      <w:r>
        <w:t xml:space="preserve"> </w:t>
      </w:r>
      <w:ins w:id="226" w:author="Եփրեմ Կարապետյան" w:date="2023-09-05T23:03:00Z">
        <w:r>
          <w:t>չորս</w:t>
        </w:r>
      </w:ins>
      <w:r>
        <w:t xml:space="preserve"> </w:t>
      </w:r>
      <w:ins w:id="227" w:author="Եփրեմ Կարապետյան" w:date="2023-09-05T23:03:00Z">
        <w:r>
          <w:t>տարի</w:t>
        </w:r>
      </w:ins>
      <w:r>
        <w:t xml:space="preserve"> </w:t>
      </w:r>
      <w:ins w:id="228" w:author="Եփրեմ Կարապետյան" w:date="2023-09-05T23:03:00Z">
        <w:r>
          <w:t>հետո</w:t>
        </w:r>
      </w:ins>
      <w:r>
        <w:t xml:space="preserve"> </w:t>
      </w:r>
      <w:ins w:id="229" w:author="Lara Petrosyan" w:date="2023-11-07T17:14:00Z">
        <w:r>
          <w:t xml:space="preserve">(բացառությամբ </w:t>
        </w:r>
      </w:ins>
      <w:ins w:id="230" w:author="Եփրեմ Կարապետյան" w:date="2023-09-05T23:03:00Z">
        <w:r>
          <w:t>բարեվարքության</w:t>
        </w:r>
      </w:ins>
      <w:r>
        <w:t xml:space="preserve"> </w:t>
      </w:r>
      <w:ins w:id="231" w:author="Եփրեմ Կարապետյան" w:date="2023-09-05T23:03:00Z">
        <w:r>
          <w:t>գույքային</w:t>
        </w:r>
      </w:ins>
      <w:r>
        <w:t xml:space="preserve"> </w:t>
      </w:r>
      <w:ins w:id="232" w:author="Եփրեմ Կարապետյան" w:date="2023-09-05T23:03:00Z">
        <w:r>
          <w:t>դրության</w:t>
        </w:r>
      </w:ins>
      <w:r>
        <w:t xml:space="preserve"> </w:t>
      </w:r>
      <w:ins w:id="233" w:author="Եփրեմ Կարապետյան" w:date="2023-09-05T23:03:00Z">
        <w:r>
          <w:t>առնչությամբ</w:t>
        </w:r>
      </w:ins>
      <w:r>
        <w:t xml:space="preserve"> </w:t>
      </w:r>
      <w:ins w:id="234" w:author="Եփրեմ Կարապետյան" w:date="2023-09-05T23:03:00Z">
        <w:r>
          <w:t>հարուցվող</w:t>
        </w:r>
      </w:ins>
      <w:r>
        <w:t xml:space="preserve"> </w:t>
      </w:r>
      <w:ins w:id="235" w:author="Եփրեմ Կարապետյան" w:date="2023-09-05T23:03:00Z">
        <w:r>
          <w:t>կարգապահական</w:t>
        </w:r>
      </w:ins>
      <w:r>
        <w:t xml:space="preserve"> </w:t>
      </w:r>
      <w:ins w:id="236" w:author="Եփրեմ Կարապետյան" w:date="2023-09-05T23:03:00Z">
        <w:r>
          <w:t>վարույթների)։</w:t>
        </w:r>
      </w:ins>
      <w:r>
        <w:t xml:space="preserve"> </w:t>
      </w:r>
      <w:ins w:id="237" w:author="Lara Petrosyan" w:date="2023-12-01T11:03:00Z">
        <w:r>
          <w:t xml:space="preserve">Սույն օրենսգրքի 142-րդ հոդվածի 1-ին մասի 2.1-ին կետով նախատեսված խախտման առնչությամբ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կարգապահական վարույթը հարուցվում է Կոռուպցիայի կանխարգելման հանձնաժողովի կողմից եզրակացությունը տրամադրելու պահից հետո՝ մեկ տարվա ժամկետում։ </w:t>
        </w:r>
      </w:ins>
      <w:ins w:id="238" w:author="Եփրեմ Կարապետյան" w:date="2023-09-05T23:03:00Z">
        <w:del w:id="239" w:author="Lara Petrosyan" w:date="2023-12-01T11:03:00Z">
          <w:r>
            <w:delText>Բարեվարքության</w:delText>
          </w:r>
        </w:del>
      </w:ins>
      <w:ins w:id="240" w:author="Lara Petrosyan" w:date="2023-10-30T19:38:00Z">
        <w:del w:id="241" w:author="Lara Petrosyan" w:date="2023-12-01T11:03:00Z">
          <w:r>
            <w:delText xml:space="preserve"> ուսումնասիրության արդյունքում</w:delText>
          </w:r>
        </w:del>
      </w:ins>
      <w:del w:id="242" w:author="Lara Petrosyan" w:date="2023-12-01T11:03:00Z">
        <w:r>
          <w:delText xml:space="preserve"> </w:delText>
        </w:r>
      </w:del>
      <w:ins w:id="243" w:author="Եփրեմ Կարապետյան" w:date="2023-09-05T23:03:00Z">
        <w:del w:id="244" w:author="Lara Petrosyan" w:date="2023-12-01T11:03:00Z">
          <w:r>
            <w:lastRenderedPageBreak/>
            <w:delText>գույքային</w:delText>
          </w:r>
        </w:del>
      </w:ins>
      <w:del w:id="245" w:author="Lara Petrosyan" w:date="2023-12-01T11:03:00Z">
        <w:r>
          <w:delText xml:space="preserve"> </w:delText>
        </w:r>
      </w:del>
      <w:ins w:id="246" w:author="Եփրեմ Կարապետյան" w:date="2023-09-05T23:03:00Z">
        <w:del w:id="247" w:author="Lara Petrosyan" w:date="2023-12-01T11:03:00Z">
          <w:r>
            <w:delText>դրության</w:delText>
          </w:r>
        </w:del>
      </w:ins>
      <w:del w:id="248" w:author="Lara Petrosyan" w:date="2023-12-01T11:03:00Z">
        <w:r>
          <w:delText xml:space="preserve"> </w:delText>
        </w:r>
      </w:del>
      <w:ins w:id="249" w:author="Եփրեմ Կարապետյան" w:date="2023-09-05T23:03:00Z">
        <w:del w:id="250" w:author="Lara Petrosyan" w:date="2023-12-01T11:03:00Z">
          <w:r>
            <w:delText>առնչությամբ</w:delText>
          </w:r>
        </w:del>
      </w:ins>
      <w:del w:id="251" w:author="Lara Petrosyan" w:date="2023-12-01T11:03:00Z">
        <w:r>
          <w:delText xml:space="preserve"> </w:delText>
        </w:r>
      </w:del>
      <w:ins w:id="252" w:author="Lara Petrosyan" w:date="2023-10-30T19:39:00Z">
        <w:del w:id="253" w:author="Lara Petrosyan" w:date="2023-12-01T11:03:00Z">
          <w:r>
            <w:delText xml:space="preserve">խախտում հայտնաբերելու դեպքում </w:delText>
          </w:r>
        </w:del>
      </w:ins>
      <w:ins w:id="254" w:author="Եփրեմ Կարապետյան" w:date="2023-09-05T23:03:00Z">
        <w:del w:id="255" w:author="Lara Petrosyan" w:date="2023-12-01T11:03:00Z">
          <w:r>
            <w:delText>կարգապահական</w:delText>
          </w:r>
        </w:del>
      </w:ins>
      <w:del w:id="256" w:author="Lara Petrosyan" w:date="2023-12-01T11:03:00Z">
        <w:r>
          <w:delText xml:space="preserve"> </w:delText>
        </w:r>
      </w:del>
      <w:ins w:id="257" w:author="Եփրեմ Կարապետյան" w:date="2023-09-05T23:03:00Z">
        <w:del w:id="258" w:author="Lara Petrosyan" w:date="2023-12-01T11:03:00Z">
          <w:r>
            <w:delText>վարույթ</w:delText>
          </w:r>
        </w:del>
      </w:ins>
      <w:del w:id="259" w:author="Lara Petrosyan" w:date="2023-12-01T11:03:00Z">
        <w:r>
          <w:delText xml:space="preserve"> </w:delText>
        </w:r>
      </w:del>
      <w:ins w:id="260" w:author="Եփրեմ Կարապետյան" w:date="2023-09-05T23:03:00Z">
        <w:del w:id="261" w:author="Lara Petrosyan" w:date="2023-12-01T11:03:00Z">
          <w:r>
            <w:delText>կարող</w:delText>
          </w:r>
        </w:del>
      </w:ins>
      <w:del w:id="262" w:author="Lara Petrosyan" w:date="2023-12-01T11:03:00Z">
        <w:r>
          <w:delText xml:space="preserve"> </w:delText>
        </w:r>
      </w:del>
      <w:ins w:id="263" w:author="Եփրեմ Կարապետյան" w:date="2023-09-05T23:03:00Z">
        <w:del w:id="264" w:author="Lara Petrosyan" w:date="2023-12-01T11:03:00Z">
          <w:r>
            <w:delText>է</w:delText>
          </w:r>
        </w:del>
      </w:ins>
      <w:del w:id="265" w:author="Lara Petrosyan" w:date="2023-12-01T11:03:00Z">
        <w:r>
          <w:delText xml:space="preserve"> </w:delText>
        </w:r>
      </w:del>
      <w:ins w:id="266" w:author="Եփրեմ Կարապետյան" w:date="2023-09-05T23:03:00Z">
        <w:del w:id="267" w:author="Lara Petrosyan" w:date="2023-12-01T11:03:00Z">
          <w:r>
            <w:delText>հարուցվել</w:delText>
          </w:r>
        </w:del>
      </w:ins>
      <w:del w:id="268" w:author="Lara Petrosyan" w:date="2023-12-01T11:03:00Z">
        <w:r>
          <w:delText xml:space="preserve"> </w:delText>
        </w:r>
      </w:del>
      <w:ins w:id="269" w:author="Եփրեմ Կարապետյան" w:date="2023-09-05T23:03:00Z">
        <w:del w:id="270" w:author="Lara Petrosyan" w:date="2023-12-01T11:03:00Z">
          <w:r>
            <w:delText>բարեվարքության</w:delText>
          </w:r>
        </w:del>
      </w:ins>
      <w:del w:id="271" w:author="Lara Petrosyan" w:date="2023-12-01T11:03:00Z">
        <w:r>
          <w:delText xml:space="preserve"> </w:delText>
        </w:r>
      </w:del>
      <w:ins w:id="272" w:author="Եփրեմ Կարապետյան" w:date="2023-09-05T23:03:00Z">
        <w:del w:id="273" w:author="Lara Petrosyan" w:date="2023-12-01T11:03:00Z">
          <w:r>
            <w:delText>ուսումնասիրության</w:delText>
          </w:r>
        </w:del>
      </w:ins>
      <w:del w:id="274" w:author="Lara Petrosyan" w:date="2023-12-01T11:03:00Z">
        <w:r>
          <w:delText xml:space="preserve"> </w:delText>
        </w:r>
      </w:del>
      <w:ins w:id="275" w:author="Եփրեմ Կարապետյան" w:date="2023-09-05T23:03:00Z">
        <w:del w:id="276" w:author="Lara Petrosyan" w:date="2023-12-01T11:03:00Z">
          <w:r>
            <w:delText>շրջանակներում</w:delText>
          </w:r>
        </w:del>
      </w:ins>
      <w:del w:id="277" w:author="Lara Petrosyan" w:date="2023-12-01T11:03:00Z">
        <w:r>
          <w:delText xml:space="preserve"> </w:delText>
        </w:r>
      </w:del>
      <w:ins w:id="278" w:author="Եփրեմ Կարապետյան" w:date="2023-09-05T23:03:00Z">
        <w:del w:id="279" w:author="Lara Petrosyan" w:date="2023-12-01T11:03:00Z">
          <w:r>
            <w:delText>այն</w:delText>
          </w:r>
        </w:del>
      </w:ins>
      <w:del w:id="280" w:author="Lara Petrosyan" w:date="2023-12-01T11:03:00Z">
        <w:r>
          <w:delText xml:space="preserve"> </w:delText>
        </w:r>
      </w:del>
      <w:ins w:id="281" w:author="Եփրեմ Կարապետյան" w:date="2023-09-05T23:03:00Z">
        <w:del w:id="282" w:author="Lara Petrosyan" w:date="2023-12-01T11:03:00Z">
          <w:r>
            <w:delText>հայտնաբերվելուց</w:delText>
          </w:r>
        </w:del>
      </w:ins>
      <w:del w:id="283" w:author="Lara Petrosyan" w:date="2023-12-01T11:03:00Z">
        <w:r>
          <w:delText xml:space="preserve"> </w:delText>
        </w:r>
      </w:del>
      <w:ins w:id="284" w:author="Եփրեմ Կարապետյան" w:date="2023-09-05T23:03:00Z">
        <w:del w:id="285" w:author="Lara Petrosyan" w:date="2023-12-01T11:03:00Z">
          <w:r>
            <w:delText>հետո՝</w:delText>
          </w:r>
        </w:del>
      </w:ins>
      <w:del w:id="286" w:author="Lara Petrosyan" w:date="2023-12-01T11:03:00Z">
        <w:r>
          <w:delText xml:space="preserve"> </w:delText>
        </w:r>
      </w:del>
      <w:ins w:id="287" w:author="Եփրեմ Կարապետյան" w:date="2023-09-05T23:03:00Z">
        <w:del w:id="288" w:author="Lara Petrosyan" w:date="2023-12-01T11:03:00Z">
          <w:r>
            <w:delText>մեկ</w:delText>
          </w:r>
        </w:del>
      </w:ins>
      <w:del w:id="289" w:author="Lara Petrosyan" w:date="2023-12-01T11:03:00Z">
        <w:r>
          <w:delText xml:space="preserve"> </w:delText>
        </w:r>
      </w:del>
      <w:ins w:id="290" w:author="Եփրեմ Կարապետյան" w:date="2023-09-05T23:03:00Z">
        <w:del w:id="291" w:author="Lara Petrosyan" w:date="2023-12-01T11:03:00Z">
          <w:r>
            <w:delText>տարվա</w:delText>
          </w:r>
        </w:del>
      </w:ins>
      <w:del w:id="292" w:author="Lara Petrosyan" w:date="2023-12-01T11:03:00Z">
        <w:r>
          <w:delText xml:space="preserve"> </w:delText>
        </w:r>
      </w:del>
      <w:ins w:id="293" w:author="Եփրեմ Կարապետյան" w:date="2023-09-05T23:03:00Z">
        <w:del w:id="294" w:author="Lara Petrosyan" w:date="2023-12-01T11:03:00Z">
          <w:r>
            <w:delText>ժամկետում:</w:delText>
          </w:r>
        </w:del>
      </w:ins>
    </w:p>
    <w:p w:rsidR="000C19CE" w:rsidRDefault="009D006A">
      <w:pPr>
        <w:shd w:val="clear" w:color="auto" w:fill="FFFFFF"/>
        <w:ind w:firstLine="426"/>
        <w:rPr>
          <w:color w:val="000000"/>
        </w:rPr>
      </w:pPr>
      <w:r>
        <w:rPr>
          <w:color w:val="000000"/>
        </w:rPr>
        <w:t>2. Եթե սույն հոդվածի 1-ին մասի 1-ին կետով նախատեսված խախտումը հայտնաբերվել է մինչև տվյալ գործով եզրափակիչ դատական ակտի օրինական ուժի մեջ մտնելը, ապա նույն կետով նախատեսված մեկ տարվա ժամկետը հաշվարկվում է տվյալ ակտի օրինական ուժի մեջ մտնելու պահից, իսկ եթե դատավորի կողմից թույլ են տրվել դատավարական նորմերի այնպիսի խախտումներ, որոնք հանգեցնում են դատական պաշտպանության իրավունքի խախտման և արդարադատության խաթարման, ապա վարույթ կարող է հարուցվել նաև մինչև տվյալ եզրափակիչ դատական ակտի օրինական ուժի մեջ մտնելը:</w:t>
      </w:r>
    </w:p>
    <w:p w:rsidR="000C19CE" w:rsidRDefault="009D006A">
      <w:pPr>
        <w:shd w:val="clear" w:color="auto" w:fill="FFFFFF"/>
        <w:ind w:firstLine="426"/>
        <w:rPr>
          <w:color w:val="000000"/>
        </w:rPr>
      </w:pPr>
      <w:r>
        <w:rPr>
          <w:b/>
          <w:i/>
          <w:color w:val="000000"/>
        </w:rPr>
        <w:t>(144-րդ հոդվածը խմբ. 25.03.20 ՀՕ-197-Ն, փոփ., լրաց. 06.07.22 ՀՕ-333-Ն)</w:t>
      </w:r>
    </w:p>
    <w:p w:rsidR="000C19CE" w:rsidRDefault="009D006A">
      <w:pPr>
        <w:shd w:val="clear" w:color="auto" w:fill="FFFFFF"/>
        <w:ind w:firstLine="426"/>
        <w:rPr>
          <w:color w:val="000000"/>
        </w:rPr>
      </w:pPr>
      <w:r>
        <w:rPr>
          <w:b/>
          <w:i/>
          <w:color w:val="000000"/>
        </w:rPr>
        <w:t xml:space="preserve">(25.03.20 </w:t>
      </w:r>
      <w:hyperlink r:id="rId23">
        <w:r>
          <w:rPr>
            <w:b/>
            <w:i/>
            <w:color w:val="0000FF"/>
            <w:u w:val="single"/>
          </w:rPr>
          <w:t>ՀՕ-197-Ն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color w:val="000000"/>
        </w:rPr>
      </w:pPr>
      <w:r>
        <w:rPr>
          <w:b/>
          <w:i/>
          <w:color w:val="000000"/>
        </w:rPr>
        <w:t xml:space="preserve">(06.07.22 </w:t>
      </w:r>
      <w:hyperlink r:id="rId24">
        <w:r>
          <w:rPr>
            <w:b/>
            <w:i/>
            <w:color w:val="0000FF"/>
            <w:u w:val="single"/>
          </w:rPr>
          <w:t>ՀՕ-333-Ն</w:t>
        </w:r>
      </w:hyperlink>
      <w:r>
        <w:rPr>
          <w:b/>
          <w:i/>
          <w:color w:val="000000"/>
        </w:rPr>
        <w:t xml:space="preserve"> օրենքն ունի եզրափակիչ մաս և անցումային դրույթ)</w:t>
      </w:r>
    </w:p>
    <w:p w:rsidR="000C19CE" w:rsidRDefault="009D006A">
      <w:pPr>
        <w:shd w:val="clear" w:color="auto" w:fill="FFFFFF"/>
        <w:ind w:firstLine="426"/>
        <w:rPr>
          <w:color w:val="000000"/>
        </w:rPr>
      </w:pPr>
      <w:r>
        <w:rPr>
          <w:color w:val="000000"/>
        </w:rPr>
        <w:t xml:space="preserve"> </w:t>
      </w:r>
    </w:p>
    <w:tbl>
      <w:tblPr>
        <w:tblStyle w:val="a6"/>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ind w:firstLine="426"/>
            </w:pPr>
            <w:r>
              <w:rPr>
                <w:b/>
              </w:rPr>
              <w:t>Հոդված 145.</w:t>
            </w:r>
          </w:p>
        </w:tc>
        <w:tc>
          <w:tcPr>
            <w:tcW w:w="8492" w:type="dxa"/>
          </w:tcPr>
          <w:p w:rsidR="000C19CE" w:rsidRDefault="009D006A">
            <w:pPr>
              <w:ind w:firstLine="426"/>
            </w:pPr>
            <w:r>
              <w:rPr>
                <w:b/>
              </w:rPr>
              <w:t>Դատավորի նկատմամբ կարգապահական վարույթ հարուցելու իրավասություն ունեցող մարմինները</w:t>
            </w:r>
          </w:p>
        </w:tc>
      </w:tr>
    </w:tbl>
    <w:p w:rsidR="000C19CE" w:rsidRDefault="009D006A">
      <w:pPr>
        <w:shd w:val="clear" w:color="auto" w:fill="FFFFFF"/>
        <w:ind w:firstLine="426"/>
        <w:rPr>
          <w:color w:val="000000"/>
        </w:rPr>
      </w:pPr>
      <w:r>
        <w:rPr>
          <w:color w:val="000000"/>
        </w:rPr>
        <w:t xml:space="preserve"> </w:t>
      </w:r>
    </w:p>
    <w:p w:rsidR="000C19CE" w:rsidRDefault="009D006A">
      <w:pPr>
        <w:shd w:val="clear" w:color="auto" w:fill="FFFFFF"/>
        <w:ind w:firstLine="426"/>
        <w:rPr>
          <w:color w:val="000000"/>
        </w:rPr>
      </w:pPr>
      <w:r>
        <w:rPr>
          <w:color w:val="000000"/>
        </w:rPr>
        <w:t>1. Դատավորի նկատմամբ կարգապահական վարույթ հարուցելու իրավասություն ունեն`</w:t>
      </w:r>
    </w:p>
    <w:p w:rsidR="000C19CE" w:rsidRDefault="009D006A">
      <w:pPr>
        <w:shd w:val="clear" w:color="auto" w:fill="FFFFFF"/>
        <w:ind w:firstLine="426"/>
        <w:rPr>
          <w:color w:val="000000"/>
        </w:rPr>
      </w:pPr>
      <w:r>
        <w:rPr>
          <w:color w:val="000000"/>
        </w:rPr>
        <w:t>1) Էթիկայի և կարգապահական հարցերի հանձնաժողովը.</w:t>
      </w:r>
    </w:p>
    <w:p w:rsidR="000C19CE" w:rsidRDefault="009D006A">
      <w:pPr>
        <w:shd w:val="clear" w:color="auto" w:fill="FFFFFF"/>
        <w:ind w:firstLine="426"/>
        <w:rPr>
          <w:color w:val="000000"/>
        </w:rPr>
      </w:pPr>
      <w:r>
        <w:rPr>
          <w:color w:val="000000"/>
        </w:rPr>
        <w:t>2) Լիազոր մարմինը.</w:t>
      </w:r>
    </w:p>
    <w:p w:rsidR="000C19CE" w:rsidRDefault="009D006A">
      <w:pPr>
        <w:shd w:val="clear" w:color="auto" w:fill="FFFFFF"/>
        <w:ind w:firstLine="426"/>
        <w:rPr>
          <w:color w:val="000000"/>
        </w:rPr>
      </w:pPr>
      <w:r>
        <w:rPr>
          <w:color w:val="000000"/>
        </w:rPr>
        <w:t xml:space="preserve">3) Կոռուպցիայի կանխարգելման հանձնաժողովը՝ սույն հոդվածի </w:t>
      </w:r>
      <w:ins w:id="295" w:author="Եփրեմ Կարապետյան" w:date="2023-09-05T23:04:00Z">
        <w:r>
          <w:t>1.1-ին</w:t>
        </w:r>
      </w:ins>
      <w:r>
        <w:t xml:space="preserve"> </w:t>
      </w:r>
      <w:ins w:id="296" w:author="Եփրեմ Կարապետյան" w:date="2023-09-05T23:04:00Z">
        <w:r>
          <w:t>և</w:t>
        </w:r>
      </w:ins>
      <w:r>
        <w:t xml:space="preserve"> </w:t>
      </w:r>
      <w:ins w:id="297" w:author="Եփրեմ Կարապետյան" w:date="2023-09-05T23:04:00Z">
        <w:r>
          <w:t>1.3-րդ</w:t>
        </w:r>
      </w:ins>
      <w:r>
        <w:t xml:space="preserve"> </w:t>
      </w:r>
      <w:ins w:id="298" w:author="Եփրեմ Կարապետյան" w:date="2023-09-05T23:04:00Z">
        <w:r>
          <w:t>մասերով</w:t>
        </w:r>
      </w:ins>
      <w:r>
        <w:rPr>
          <w:color w:val="000000"/>
        </w:rPr>
        <w:t xml:space="preserve"> նախատեսված դեպքերում։</w:t>
      </w:r>
    </w:p>
    <w:p w:rsidR="000C19CE" w:rsidRDefault="009D006A">
      <w:pPr>
        <w:shd w:val="clear" w:color="auto" w:fill="FFFFFF"/>
        <w:ind w:firstLine="426"/>
        <w:rPr>
          <w:color w:val="000000"/>
        </w:rPr>
      </w:pPr>
      <w:r>
        <w:rPr>
          <w:color w:val="000000"/>
        </w:rPr>
        <w:t xml:space="preserve">1.1. Սույն օրենսգրքի 69-րդ հոդվածի 1-ին մասի </w:t>
      </w:r>
      <w:ins w:id="299" w:author="Եփրեմ Կարապետյան" w:date="2023-09-05T23:04:00Z">
        <w:r>
          <w:t>15-16-րդ</w:t>
        </w:r>
      </w:ins>
      <w:r>
        <w:rPr>
          <w:color w:val="000000"/>
        </w:rPr>
        <w:t xml:space="preserve"> կետերով նախատեսված վարքագծի կանոնների խախտման առնչությամբ կարգապահական վարույթ կարող է հարուցել միայն Կոռուպցիայի կանխարգելման հանձնաժողովը՝ սույն օրենսգրքով նախատեսված դեպքերում և կարգով` «Կոռուպցիայի կանխարգելման հանձնաժողովի» մասին օրենքով սահմանված պահանջների պահպանմամբ:</w:t>
      </w:r>
    </w:p>
    <w:p w:rsidR="000C19CE" w:rsidRDefault="009D006A">
      <w:pPr>
        <w:shd w:val="clear" w:color="auto" w:fill="FFFFFF"/>
        <w:ind w:firstLine="426"/>
      </w:pPr>
      <w:ins w:id="300" w:author="Lara Petrosyan" w:date="2023-11-07T17:17:00Z">
        <w:r>
          <w:rPr>
            <w:color w:val="000000"/>
          </w:rPr>
          <w:t xml:space="preserve">1.2.  </w:t>
        </w:r>
        <w:r>
          <w:t xml:space="preserve">Կոռուպցիայի կանխարգելման հանձնաժողովի կողմից բարեվարքության ընթացիկ ուսումնասիրության արդյունքում խորհրդատվական բնույթի բացասական եզրակացություն </w:t>
        </w:r>
        <w:r>
          <w:lastRenderedPageBreak/>
          <w:t>ներկայացնելու դեպքում սույն օրենսգրքի 69-րդ հոդվածի 1-ին մասի 1-ին կետով նախատեսված դեպքում</w:t>
        </w:r>
      </w:ins>
      <w:ins w:id="301" w:author="Tatul Tadevossian" w:date="2023-12-03T10:56:00Z">
        <w:r>
          <w:t xml:space="preserve"> (այդ թվում՝ գույքային դրության հիմքով խախտումների հետ համակցությամբ)</w:t>
        </w:r>
      </w:ins>
      <w:ins w:id="302" w:author="Lara Petrosyan" w:date="2023-11-07T17:17:00Z">
        <w:r>
          <w:t xml:space="preserve"> կարգապահական վարույթ հարուցում է միայն է</w:t>
        </w:r>
        <w:r>
          <w:rPr>
            <w:color w:val="000000"/>
          </w:rPr>
          <w:t xml:space="preserve">թիկայի և կարգապահական հարցերի հանձնաժողովը </w:t>
        </w:r>
        <w:r>
          <w:t>սույն օրենսգրքով սահմանված կարգով։</w:t>
        </w:r>
      </w:ins>
    </w:p>
    <w:p w:rsidR="000C19CE" w:rsidRDefault="009D006A">
      <w:pPr>
        <w:shd w:val="clear" w:color="auto" w:fill="FFFFFF"/>
        <w:ind w:firstLine="426"/>
      </w:pPr>
      <w:ins w:id="303" w:author="Tatul Tadevossian" w:date="2023-10-31T06:23:00Z">
        <w:r>
          <w:t xml:space="preserve">1.3.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սույն օրենսգրքի 142-րդ հոդվածի 1-ին մասի 2.1-ին կետով նախատեսված խնդրի առնչությամբ կարգապահական վարույթ հարուցում է միայն Կոռուպցիայի կանխարգելման հանձնաժողովը </w:t>
        </w:r>
      </w:ins>
      <w:ins w:id="304" w:author="Lara Petrosyan" w:date="2023-12-05T14:16:00Z">
        <w:r>
          <w:t xml:space="preserve">սույն </w:t>
        </w:r>
      </w:ins>
      <w:ins w:id="305" w:author="Tatul Tadevossian" w:date="2023-10-31T06:23:00Z">
        <w:r>
          <w:t xml:space="preserve">օրենսգրքով սահմանված կարգով։  </w:t>
        </w:r>
      </w:ins>
    </w:p>
    <w:p w:rsidR="000C19CE" w:rsidRDefault="009D006A">
      <w:pPr>
        <w:shd w:val="clear" w:color="auto" w:fill="FFFFFF"/>
        <w:ind w:firstLine="426"/>
        <w:rPr>
          <w:color w:val="000000"/>
        </w:rPr>
      </w:pPr>
      <w:r>
        <w:rPr>
          <w:color w:val="000000"/>
        </w:rPr>
        <w:t>2. Կարգապահական վարույթ հարուցող մարմինը (այսուհետ՝ վարույթ հարուցող մարմին) վարույթ հարուցելու, այն կասեցնելու, վերսկսելու և կարճելու որոշումները կայացնելու պահից եռօրյա ժամկետում սույն օրենսգրքի 147-րդ հոդվածի 9-րդ մասով սահմանված կարգով ուղարկում է վարույթ հարուցող մյուս մարմնին, ինչպես նաև հաղորդում ներկայացրած անձին և համապատասխան դատավորին:</w:t>
      </w:r>
    </w:p>
    <w:p w:rsidR="000C19CE" w:rsidRDefault="009D006A">
      <w:pPr>
        <w:shd w:val="clear" w:color="auto" w:fill="FFFFFF"/>
        <w:ind w:firstLine="426"/>
        <w:rPr>
          <w:color w:val="000000"/>
        </w:rPr>
      </w:pPr>
      <w:r>
        <w:rPr>
          <w:b/>
          <w:i/>
          <w:color w:val="000000"/>
        </w:rPr>
        <w:t>(145-րդ հոդվածը փոփ., լրաց. 25.03.20 ՀՕ-197-Ն)</w:t>
      </w:r>
    </w:p>
    <w:p w:rsidR="000C19CE" w:rsidRDefault="009D006A">
      <w:pPr>
        <w:shd w:val="clear" w:color="auto" w:fill="FFFFFF"/>
        <w:ind w:firstLine="426"/>
        <w:rPr>
          <w:color w:val="000000"/>
        </w:rPr>
      </w:pPr>
      <w:r>
        <w:rPr>
          <w:b/>
          <w:i/>
          <w:color w:val="000000"/>
        </w:rPr>
        <w:t xml:space="preserve">(25.03.20 </w:t>
      </w:r>
      <w:hyperlink r:id="rId25">
        <w:r>
          <w:rPr>
            <w:b/>
            <w:i/>
            <w:color w:val="0000FF"/>
            <w:u w:val="single"/>
          </w:rPr>
          <w:t>ՀՕ-197-Ն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color w:val="000000"/>
        </w:rPr>
      </w:pPr>
      <w:r>
        <w:rPr>
          <w:color w:val="000000"/>
        </w:rPr>
        <w:t xml:space="preserve"> </w:t>
      </w:r>
    </w:p>
    <w:tbl>
      <w:tblPr>
        <w:tblStyle w:val="a7"/>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ind w:firstLine="426"/>
            </w:pPr>
            <w:r>
              <w:rPr>
                <w:b/>
              </w:rPr>
              <w:t>Հոդված 146.</w:t>
            </w:r>
          </w:p>
        </w:tc>
        <w:tc>
          <w:tcPr>
            <w:tcW w:w="8492" w:type="dxa"/>
          </w:tcPr>
          <w:p w:rsidR="000C19CE" w:rsidRDefault="009D006A">
            <w:pPr>
              <w:ind w:firstLine="426"/>
            </w:pPr>
            <w:r>
              <w:rPr>
                <w:b/>
              </w:rPr>
              <w:t>Դատավորի նկատմամբ կարգապահական վարույթ հարուցելու առիթները</w:t>
            </w:r>
          </w:p>
        </w:tc>
      </w:tr>
    </w:tbl>
    <w:p w:rsidR="000C19CE" w:rsidRDefault="009D006A">
      <w:pPr>
        <w:shd w:val="clear" w:color="auto" w:fill="FFFFFF"/>
        <w:ind w:firstLine="426"/>
        <w:rPr>
          <w:color w:val="000000"/>
        </w:rPr>
      </w:pPr>
      <w:r>
        <w:rPr>
          <w:color w:val="000000"/>
        </w:rPr>
        <w:t xml:space="preserve"> </w:t>
      </w:r>
    </w:p>
    <w:p w:rsidR="000C19CE" w:rsidRDefault="009D006A">
      <w:pPr>
        <w:shd w:val="clear" w:color="auto" w:fill="FFFFFF"/>
        <w:ind w:firstLine="426"/>
        <w:rPr>
          <w:color w:val="000000"/>
        </w:rPr>
      </w:pPr>
      <w:r>
        <w:rPr>
          <w:color w:val="000000"/>
        </w:rPr>
        <w:t>1. Կարգապահական վարույթ հարուցելու առիթներն են՝</w:t>
      </w:r>
    </w:p>
    <w:p w:rsidR="000C19CE" w:rsidRDefault="009D006A">
      <w:pPr>
        <w:shd w:val="clear" w:color="auto" w:fill="FFFFFF"/>
        <w:ind w:firstLine="426"/>
        <w:rPr>
          <w:color w:val="000000"/>
        </w:rPr>
      </w:pPr>
      <w:r>
        <w:rPr>
          <w:color w:val="000000"/>
        </w:rPr>
        <w:t>1) անձի, պետական և տեղական ինքնակառավարման մարմնի կամ պաշտոնատար անձի հաղորդումը.</w:t>
      </w:r>
    </w:p>
    <w:p w:rsidR="000C19CE" w:rsidRDefault="009D006A">
      <w:pPr>
        <w:shd w:val="clear" w:color="auto" w:fill="FFFFFF"/>
        <w:ind w:firstLine="426"/>
        <w:rPr>
          <w:color w:val="000000"/>
        </w:rPr>
      </w:pPr>
      <w:r>
        <w:rPr>
          <w:color w:val="000000"/>
        </w:rPr>
        <w:t>2) կարգապահական խախտման մասին զանգվածային լրատվության միջոցների հրապարակումները.</w:t>
      </w:r>
    </w:p>
    <w:p w:rsidR="000C19CE" w:rsidRDefault="009D006A">
      <w:pPr>
        <w:shd w:val="clear" w:color="auto" w:fill="FFFFFF"/>
        <w:ind w:firstLine="426"/>
        <w:rPr>
          <w:color w:val="000000"/>
        </w:rPr>
      </w:pPr>
      <w:r>
        <w:rPr>
          <w:color w:val="000000"/>
        </w:rPr>
        <w:t>3) վարույթ հարուցող մարմնի կողմից իր լիազորություններն իրականացնելիս առերևույթ կարգապահական խախտման հատկանիշներ պարունակող արարքի ինքնուրույն հայտնաբերումը.</w:t>
      </w:r>
    </w:p>
    <w:p w:rsidR="000C19CE" w:rsidRDefault="009D006A">
      <w:pPr>
        <w:shd w:val="clear" w:color="auto" w:fill="FFFFFF"/>
        <w:ind w:firstLine="426"/>
        <w:rPr>
          <w:rFonts w:ascii="Cambria Math" w:eastAsia="Cambria Math" w:hAnsi="Cambria Math" w:cs="Cambria Math"/>
          <w:color w:val="000000"/>
        </w:rPr>
      </w:pPr>
      <w:r>
        <w:rPr>
          <w:color w:val="000000"/>
        </w:rPr>
        <w:lastRenderedPageBreak/>
        <w:t>4) վարույթ հարուցող մարմնի կողմից մարդու իրավունքների պաշտպանության ոլորտում Հայաստանի Հանրապետության ստանձնած միջազգային պարտավորությունների խախտում արձանագրող՝ Մարդու իրավունքների եվրոպական դատարանի կայացրած ակտի ուսումնասիրության արդյունքում առերևույթ կարգապահական խախտման հատկանիշներ պարունակող արարքի հայտնաբերումը</w:t>
      </w:r>
      <w:r>
        <w:rPr>
          <w:rFonts w:ascii="Cambria Math" w:eastAsia="Cambria Math" w:hAnsi="Cambria Math" w:cs="Cambria Math"/>
          <w:color w:val="000000"/>
        </w:rPr>
        <w:t>․</w:t>
      </w:r>
    </w:p>
    <w:p w:rsidR="000C19CE" w:rsidRDefault="009D006A">
      <w:pPr>
        <w:shd w:val="clear" w:color="auto" w:fill="FFFFFF"/>
        <w:ind w:firstLine="426"/>
        <w:rPr>
          <w:color w:val="000000"/>
        </w:rPr>
      </w:pPr>
      <w:ins w:id="306" w:author="Lara Petrosyan" w:date="2023-11-07T17:15:00Z">
        <w:r>
          <w:t xml:space="preserve">5) Կոռուպցիայի կանխարգելման հանձնաժողովի կողմից սույն օրենսգրքի 73․1 հոդվածով սահմանված բարեվարքության ընթացիկ ուսումնասիրության արդյունքում բացասական եզրակացության տրամադրումը․ </w:t>
        </w:r>
      </w:ins>
    </w:p>
    <w:p w:rsidR="000C19CE" w:rsidRDefault="009D006A">
      <w:pPr>
        <w:shd w:val="clear" w:color="auto" w:fill="FFFFFF"/>
        <w:ind w:firstLine="426"/>
        <w:rPr>
          <w:color w:val="000000"/>
        </w:rPr>
      </w:pPr>
      <w:r>
        <w:rPr>
          <w:color w:val="000000"/>
        </w:rPr>
        <w:t>2. Անանուն հաղորդումները քննարկման ենթակա չեն:</w:t>
      </w:r>
    </w:p>
    <w:p w:rsidR="000C19CE" w:rsidRDefault="009D006A">
      <w:pPr>
        <w:shd w:val="clear" w:color="auto" w:fill="FFFFFF"/>
        <w:ind w:firstLine="426"/>
        <w:rPr>
          <w:color w:val="000000"/>
        </w:rPr>
      </w:pPr>
      <w:r>
        <w:rPr>
          <w:color w:val="000000"/>
        </w:rPr>
        <w:t>3. Վարույթ հարուցող մարմինը մինչև դրա հարուցման հարցի լուծումն իրավունք ունի հաղորդում ներկայացրած անձին առաջարկելու ներկայացնել կարգապահական վարույթ հարուցելու համար նշանակություն ունեցող տեղեկությունների վերաբերյալ նյութեր:</w:t>
      </w:r>
    </w:p>
    <w:p w:rsidR="000C19CE" w:rsidRDefault="009D006A">
      <w:pPr>
        <w:shd w:val="clear" w:color="auto" w:fill="FFFFFF"/>
        <w:ind w:firstLine="426"/>
        <w:rPr>
          <w:color w:val="000000"/>
        </w:rPr>
      </w:pPr>
      <w:r>
        <w:rPr>
          <w:color w:val="000000"/>
        </w:rPr>
        <w:t>4. Վարույթ հարուցող մարմինը կատարված ուսումնասիրությունների արդյունքում կայացնում է կարգապահական վարույթ հարուցելու մասին որոշում կամ չի հարուցում կարգապահական վարույթ:</w:t>
      </w:r>
    </w:p>
    <w:p w:rsidR="000C19CE" w:rsidRDefault="009D006A">
      <w:pPr>
        <w:shd w:val="clear" w:color="auto" w:fill="FFFFFF"/>
        <w:ind w:firstLine="426"/>
        <w:rPr>
          <w:color w:val="000000"/>
        </w:rPr>
      </w:pPr>
      <w:r>
        <w:rPr>
          <w:color w:val="000000"/>
        </w:rPr>
        <w:t>5. Սույն հոդվածի 1-ին մասի 1-ին կետով նախատեսված անձի հաղորդման հիման վրա կարգապահական վարույթ չհարուցելու դեպքում վարույթ հարուցող մարմինն իր պատասխանում նշում է չհարուցելու հիմքերը:</w:t>
      </w:r>
    </w:p>
    <w:p w:rsidR="000C19CE" w:rsidRDefault="009D006A">
      <w:pPr>
        <w:shd w:val="clear" w:color="auto" w:fill="FFFFFF"/>
        <w:ind w:firstLine="426"/>
        <w:rPr>
          <w:color w:val="000000"/>
        </w:rPr>
      </w:pPr>
      <w:r>
        <w:rPr>
          <w:color w:val="000000"/>
        </w:rPr>
        <w:t>6. Կարգապահական վարույթ չի հարուցվում, եթե՝</w:t>
      </w:r>
    </w:p>
    <w:p w:rsidR="000C19CE" w:rsidRDefault="009D006A">
      <w:pPr>
        <w:shd w:val="clear" w:color="auto" w:fill="FFFFFF"/>
        <w:ind w:firstLine="426"/>
        <w:rPr>
          <w:color w:val="000000"/>
        </w:rPr>
      </w:pPr>
      <w:r>
        <w:rPr>
          <w:color w:val="000000"/>
        </w:rPr>
        <w:t>1) նույն դատավորի նկատմամբ նույն արարքի համար առկա է վարույթ հարուցող նույն մարմնի կողմից հարուցված կարգապահական վարույթ.</w:t>
      </w:r>
    </w:p>
    <w:p w:rsidR="000C19CE" w:rsidRDefault="009D006A">
      <w:pPr>
        <w:shd w:val="clear" w:color="auto" w:fill="FFFFFF"/>
        <w:ind w:firstLine="426"/>
        <w:rPr>
          <w:color w:val="000000"/>
        </w:rPr>
      </w:pPr>
      <w:r>
        <w:rPr>
          <w:color w:val="000000"/>
        </w:rPr>
        <w:t>2) նույն դատավորի նկատմամբ նույն արարքի համար կարգապահական պատասխանատվության ենթարկելու հարցի վերաբերյալ առկա է նույն մարմնի կարգապահական վարույթ չհարուցելու կամ վարույթը կարճելու վերաբերյալ որոշում.</w:t>
      </w:r>
    </w:p>
    <w:p w:rsidR="000C19CE" w:rsidRDefault="009D006A">
      <w:pPr>
        <w:shd w:val="clear" w:color="auto" w:fill="FFFFFF"/>
        <w:ind w:firstLine="426"/>
        <w:rPr>
          <w:color w:val="000000"/>
        </w:rPr>
      </w:pPr>
      <w:r>
        <w:rPr>
          <w:color w:val="000000"/>
        </w:rPr>
        <w:t>3) նույն դատավորի նկատմամբ նույն արարքի համար կարգապահական պատասխանատվության ենթարկելու հարցի վերաբերյալ առկա է Բարձրագույն դատական խորհրդի որոշում.</w:t>
      </w:r>
    </w:p>
    <w:p w:rsidR="000C19CE" w:rsidRDefault="009D006A">
      <w:pPr>
        <w:shd w:val="clear" w:color="auto" w:fill="FFFFFF"/>
        <w:ind w:firstLine="426"/>
        <w:rPr>
          <w:color w:val="000000"/>
        </w:rPr>
      </w:pPr>
      <w:r>
        <w:rPr>
          <w:color w:val="000000"/>
        </w:rPr>
        <w:t>4) դատավորին կարգապահական պատասխանատվության ենթարկելու հիմքերն առերևույթ բացակայում են:</w:t>
      </w:r>
    </w:p>
    <w:p w:rsidR="000C19CE" w:rsidRDefault="009D006A">
      <w:pPr>
        <w:shd w:val="clear" w:color="auto" w:fill="FFFFFF"/>
        <w:ind w:firstLine="426"/>
        <w:rPr>
          <w:color w:val="000000"/>
        </w:rPr>
      </w:pPr>
      <w:r>
        <w:rPr>
          <w:b/>
          <w:i/>
          <w:color w:val="000000"/>
        </w:rPr>
        <w:lastRenderedPageBreak/>
        <w:t>(146-րդ հոդվածը լրաց., խմբ. 25.03.20 ՀՕ-197-Ն, փոփ. 06.07.22 ՀՕ-333-Ն)</w:t>
      </w:r>
    </w:p>
    <w:p w:rsidR="000C19CE" w:rsidRDefault="009D006A">
      <w:pPr>
        <w:shd w:val="clear" w:color="auto" w:fill="FFFFFF"/>
        <w:ind w:firstLine="426"/>
        <w:rPr>
          <w:color w:val="000000"/>
        </w:rPr>
      </w:pPr>
      <w:r>
        <w:rPr>
          <w:b/>
          <w:i/>
          <w:color w:val="000000"/>
        </w:rPr>
        <w:t xml:space="preserve">(25.03.20 </w:t>
      </w:r>
      <w:hyperlink r:id="rId26">
        <w:r>
          <w:rPr>
            <w:b/>
            <w:i/>
            <w:color w:val="0000FF"/>
            <w:u w:val="single"/>
          </w:rPr>
          <w:t>ՀՕ-197-Ն</w:t>
        </w:r>
      </w:hyperlink>
      <w:r>
        <w:rPr>
          <w:b/>
          <w:i/>
          <w:color w:val="000000"/>
        </w:rPr>
        <w:t xml:space="preserve"> օրենքն ունի եզրափակիչ մաս և անցումային դրույթներ)</w:t>
      </w:r>
    </w:p>
    <w:p w:rsidR="000C19CE" w:rsidRDefault="009D006A">
      <w:pPr>
        <w:shd w:val="clear" w:color="auto" w:fill="FFFFFF"/>
        <w:ind w:firstLine="426"/>
        <w:rPr>
          <w:b/>
          <w:i/>
          <w:color w:val="000000"/>
        </w:rPr>
      </w:pPr>
      <w:r>
        <w:rPr>
          <w:b/>
          <w:i/>
          <w:color w:val="000000"/>
        </w:rPr>
        <w:t xml:space="preserve">(06.07.22 </w:t>
      </w:r>
      <w:hyperlink r:id="rId27">
        <w:r>
          <w:rPr>
            <w:b/>
            <w:i/>
            <w:color w:val="0000FF"/>
            <w:u w:val="single"/>
          </w:rPr>
          <w:t>ՀՕ-333-Ն</w:t>
        </w:r>
      </w:hyperlink>
      <w:r>
        <w:rPr>
          <w:b/>
          <w:i/>
          <w:color w:val="000000"/>
        </w:rPr>
        <w:t xml:space="preserve"> օրենքն ունի եզրափակիչ մաս և անցումային դրույթ)</w:t>
      </w:r>
    </w:p>
    <w:p w:rsidR="000C19CE" w:rsidRDefault="000C19CE">
      <w:pPr>
        <w:shd w:val="clear" w:color="auto" w:fill="FFFFFF"/>
        <w:ind w:firstLine="426"/>
        <w:rPr>
          <w:b/>
          <w:i/>
        </w:rPr>
      </w:pPr>
    </w:p>
    <w:p w:rsidR="000C19CE" w:rsidRDefault="000C19CE">
      <w:pPr>
        <w:shd w:val="clear" w:color="auto" w:fill="FFFFFF"/>
        <w:ind w:firstLine="426"/>
        <w:rPr>
          <w:b/>
        </w:rPr>
      </w:pPr>
    </w:p>
    <w:tbl>
      <w:tblPr>
        <w:tblStyle w:val="a8"/>
        <w:tblW w:w="10539" w:type="dxa"/>
        <w:tblBorders>
          <w:top w:val="nil"/>
          <w:left w:val="nil"/>
          <w:bottom w:val="nil"/>
          <w:right w:val="nil"/>
          <w:insideH w:val="nil"/>
          <w:insideV w:val="nil"/>
        </w:tblBorders>
        <w:tblLayout w:type="fixed"/>
        <w:tblLook w:val="0600" w:firstRow="0" w:lastRow="0" w:firstColumn="0" w:lastColumn="0" w:noHBand="1" w:noVBand="1"/>
      </w:tblPr>
      <w:tblGrid>
        <w:gridCol w:w="2077"/>
        <w:gridCol w:w="8462"/>
      </w:tblGrid>
      <w:tr w:rsidR="000C19CE">
        <w:trPr>
          <w:trHeight w:val="470"/>
        </w:trPr>
        <w:tc>
          <w:tcPr>
            <w:tcW w:w="2077"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ind w:firstLine="426"/>
              <w:rPr>
                <w:b/>
                <w:highlight w:val="white"/>
              </w:rPr>
            </w:pPr>
            <w:r>
              <w:rPr>
                <w:b/>
                <w:highlight w:val="white"/>
              </w:rPr>
              <w:t>Հոդված 147.</w:t>
            </w:r>
          </w:p>
        </w:tc>
        <w:tc>
          <w:tcPr>
            <w:tcW w:w="8461"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ind w:firstLine="426"/>
              <w:rPr>
                <w:b/>
                <w:highlight w:val="white"/>
              </w:rPr>
            </w:pPr>
            <w:r>
              <w:rPr>
                <w:b/>
                <w:highlight w:val="white"/>
              </w:rPr>
              <w:t>Դատավորի նկատմամբ հարուցված կարգապահական վարույթի ընթացքը</w:t>
            </w:r>
          </w:p>
        </w:tc>
      </w:tr>
    </w:tbl>
    <w:p w:rsidR="000C19CE" w:rsidRDefault="009D006A">
      <w:pPr>
        <w:shd w:val="clear" w:color="auto" w:fill="FFFFFF"/>
        <w:ind w:firstLine="380"/>
        <w:rPr>
          <w:b/>
          <w:sz w:val="21"/>
          <w:szCs w:val="21"/>
        </w:rPr>
      </w:pPr>
      <w:r>
        <w:rPr>
          <w:b/>
          <w:sz w:val="21"/>
          <w:szCs w:val="21"/>
        </w:rPr>
        <w:t xml:space="preserve"> </w:t>
      </w:r>
    </w:p>
    <w:p w:rsidR="000C19CE" w:rsidRDefault="009D006A">
      <w:pPr>
        <w:shd w:val="clear" w:color="auto" w:fill="FFFFFF"/>
        <w:ind w:firstLine="380"/>
      </w:pPr>
      <w:r>
        <w:t>1. Հարուցված կարգապահական վարույթի տևողությունը մինչև կարգապահական պատասխանատվության ենթարկելու մասին միջնորդությամբ Բարձրագույն դատական խորհրդին դիմելը չի կարող երկու ամսից ավելի լինել:</w:t>
      </w:r>
    </w:p>
    <w:p w:rsidR="000C19CE" w:rsidRDefault="009D006A">
      <w:pPr>
        <w:shd w:val="clear" w:color="auto" w:fill="FFFFFF"/>
        <w:ind w:firstLine="380"/>
      </w:pPr>
      <w:r>
        <w:t>2. Սույն հոդվածի 1-ին մասում նշված ժամկետը կարող է վարույթ հարուցող մարմնի որոշմամբ դատավորի բացակայության (արձակուրդ, անաշխատունակություն, գործուղում, բացառությամբ այլ դատարան գործուղվելու և այլն) ժամանակահատվածով կարող է երկարաձգվել: Դատավորի բացակայության հիմքերի և ժամանակահատվածի վերաբերյալ տեղեկատվությունը վարույթ հարուցող մարմնին տրամադրում է համապատասխան դատարանի նախագահը:</w:t>
      </w:r>
    </w:p>
    <w:p w:rsidR="000C19CE" w:rsidRDefault="009D006A">
      <w:pPr>
        <w:shd w:val="clear" w:color="auto" w:fill="FFFFFF"/>
        <w:ind w:firstLine="380"/>
      </w:pPr>
      <w:r>
        <w:t>3. Հարուցված կարգապահական վարույթի ընթացքում վարույթ հարուցող մարմինն իրավունք ունի՝</w:t>
      </w:r>
    </w:p>
    <w:p w:rsidR="000C19CE" w:rsidRDefault="009D006A">
      <w:pPr>
        <w:shd w:val="clear" w:color="auto" w:fill="FFFFFF"/>
        <w:ind w:firstLine="380"/>
      </w:pPr>
      <w:r>
        <w:t>1) դատարանից պահանջելու և ուսումնասիրելու օրինական ուժի մեջ մտած դատական ակտերով քրեական, քաղաքացիական կամ ցանկացած այլ գործի նյութեր.</w:t>
      </w:r>
    </w:p>
    <w:p w:rsidR="000C19CE" w:rsidRDefault="009D006A">
      <w:pPr>
        <w:shd w:val="clear" w:color="auto" w:fill="FFFFFF"/>
        <w:ind w:firstLine="380"/>
      </w:pPr>
      <w:r>
        <w:t>2) դատարանում ծանոթանալու քրեական, քաղաքացիական կամ ցանկացած այլ գործի նյութերի, որոնց վերաբերյալ դեռևս չկա օրինական ուժի մեջ մտած դատական ակտ՝ չմիջամտելով արդարադատության կամ որպես դատարան՝ օրենքով նախատեսված այլ լիազորությունների իրականացման գործընթացին.</w:t>
      </w:r>
    </w:p>
    <w:p w:rsidR="000C19CE" w:rsidRDefault="009D006A">
      <w:pPr>
        <w:shd w:val="clear" w:color="auto" w:fill="FFFFFF"/>
        <w:ind w:firstLine="380"/>
      </w:pPr>
      <w:r>
        <w:t>3) դատավորին առաջարկելու ներկայացնել գրավոր բացատրություններ.</w:t>
      </w:r>
    </w:p>
    <w:p w:rsidR="000C19CE" w:rsidRDefault="009D006A">
      <w:pPr>
        <w:shd w:val="clear" w:color="auto" w:fill="FFFFFF"/>
        <w:ind w:firstLine="380"/>
      </w:pPr>
      <w:r>
        <w:t>4) առաջարկելու հաղորդում ներկայացրած անձին, ֆիզիկական և իրավաբանական անձանց ներկայացնել կարգապահական վարույթի համար նշանակություն ունեցող տեղեկություններ և նյութեր.</w:t>
      </w:r>
    </w:p>
    <w:p w:rsidR="000C19CE" w:rsidRDefault="009D006A">
      <w:pPr>
        <w:shd w:val="clear" w:color="auto" w:fill="FFFFFF"/>
        <w:ind w:firstLine="380"/>
      </w:pPr>
      <w:r>
        <w:lastRenderedPageBreak/>
        <w:t>5) պետական և տեղական ինքնակառավարման մարմիններից և պաշտոնատար անձանցից պահանջելու և ստանալու նյութեր:</w:t>
      </w:r>
    </w:p>
    <w:p w:rsidR="000C19CE" w:rsidRDefault="009D006A">
      <w:pPr>
        <w:shd w:val="clear" w:color="auto" w:fill="FFFFFF"/>
        <w:ind w:firstLine="380"/>
      </w:pPr>
      <w:r>
        <w:t>4. Դատավորը, որի նկատմամբ կարգապահական վարույթ է հարուցվել, իրավունք ունի՝</w:t>
      </w:r>
    </w:p>
    <w:p w:rsidR="000C19CE" w:rsidRDefault="009D006A">
      <w:pPr>
        <w:shd w:val="clear" w:color="auto" w:fill="FFFFFF"/>
        <w:ind w:firstLine="380"/>
      </w:pPr>
      <w:r>
        <w:t>1) ներկայացնելու գրավոր բացատրություններ, ապացույցներ և անելու միջնորդություններ.</w:t>
      </w:r>
    </w:p>
    <w:p w:rsidR="000C19CE" w:rsidRDefault="009D006A">
      <w:pPr>
        <w:shd w:val="clear" w:color="auto" w:fill="FFFFFF"/>
        <w:ind w:firstLine="380"/>
      </w:pPr>
      <w:r>
        <w:t>2) վարույթ հարուցող մարմնից ստանալու կարգապահական վարույթի նյութերի պատճենները.</w:t>
      </w:r>
    </w:p>
    <w:p w:rsidR="000C19CE" w:rsidRDefault="009D006A">
      <w:pPr>
        <w:shd w:val="clear" w:color="auto" w:fill="FFFFFF"/>
        <w:ind w:firstLine="380"/>
      </w:pPr>
      <w:r>
        <w:t>3) սույն մասի 1-ին և 2-րդ կետերով նախատեսված իրավունքները իրականացնելու անձամբ կամ փաստաբանի միջոցով:</w:t>
      </w:r>
    </w:p>
    <w:p w:rsidR="000C19CE" w:rsidRDefault="009D006A">
      <w:pPr>
        <w:shd w:val="clear" w:color="auto" w:fill="FFFFFF"/>
        <w:ind w:firstLine="380"/>
      </w:pPr>
      <w:r>
        <w:t>5. Կատարված ուսումնասիրությունների արդյունքում վարույթ հարուցած մարմինը կայացնում է հետևյալ որոշումներից մեկը.</w:t>
      </w:r>
    </w:p>
    <w:p w:rsidR="000C19CE" w:rsidRDefault="009D006A">
      <w:pPr>
        <w:shd w:val="clear" w:color="auto" w:fill="FFFFFF"/>
        <w:ind w:firstLine="380"/>
      </w:pPr>
      <w:r>
        <w:t>1) կարգապահական վարույթը կարճելու մասին.</w:t>
      </w:r>
    </w:p>
    <w:p w:rsidR="000C19CE" w:rsidRDefault="009D006A">
      <w:pPr>
        <w:shd w:val="clear" w:color="auto" w:fill="FFFFFF"/>
        <w:ind w:firstLine="380"/>
      </w:pPr>
      <w:r>
        <w:t>2) դատավորին կարգապահական պատասխանատվության ենթարկելու վերաբերյալ միջնորդությամբ Բարձրագույն դատական խորհրդին դիմելու մասին:</w:t>
      </w:r>
    </w:p>
    <w:p w:rsidR="000C19CE" w:rsidRDefault="009D006A">
      <w:pPr>
        <w:shd w:val="clear" w:color="auto" w:fill="FFFFFF"/>
        <w:ind w:firstLine="380"/>
      </w:pPr>
      <w:r>
        <w:t>6. Վարույթ հարուցած մարմինը կարճում է կարգապահական վարույթը, եթե՝</w:t>
      </w:r>
    </w:p>
    <w:p w:rsidR="000C19CE" w:rsidRDefault="009D006A">
      <w:pPr>
        <w:shd w:val="clear" w:color="auto" w:fill="FFFFFF"/>
        <w:ind w:firstLine="380"/>
      </w:pPr>
      <w:r>
        <w:t>1) առկա չէ կարգապահական պատասխանատվության ենթարկելու հիմք.</w:t>
      </w:r>
    </w:p>
    <w:p w:rsidR="000C19CE" w:rsidRDefault="009D006A">
      <w:pPr>
        <w:shd w:val="clear" w:color="auto" w:fill="FFFFFF"/>
        <w:ind w:firstLine="380"/>
      </w:pPr>
      <w:r>
        <w:t>2) վարույթ հարուցած նույն մարմինը նախկինում նույն արարքի համար նույն անձի նկատմամբ չի հարուցել կարգապահական վարույթ կամ կարճել է հարուցված կարգապահական վարույթը.</w:t>
      </w:r>
    </w:p>
    <w:p w:rsidR="000C19CE" w:rsidRDefault="009D006A">
      <w:pPr>
        <w:shd w:val="clear" w:color="auto" w:fill="FFFFFF"/>
        <w:ind w:firstLine="380"/>
      </w:pPr>
      <w:r>
        <w:t>3) նույն արարքի համար նույն անձին կարգապահական պատասխանատվության ենթարկելու մասին նախկինում միջնորդություն է ներկայացվել Բարձրագույն դատական խորհուրդ.</w:t>
      </w:r>
    </w:p>
    <w:p w:rsidR="000C19CE" w:rsidRDefault="009D006A">
      <w:pPr>
        <w:shd w:val="clear" w:color="auto" w:fill="FFFFFF"/>
        <w:ind w:firstLine="380"/>
      </w:pPr>
      <w:r>
        <w:t>4) առկա է նույն կարգապահական խախտման հիմքով դատավորին կարգապահական պատասխանատվության ենթարկելու հարցի վերաբերյալ Բարձրագույն դատական խորհրդի որոշում.</w:t>
      </w:r>
    </w:p>
    <w:p w:rsidR="000C19CE" w:rsidRDefault="009D006A">
      <w:pPr>
        <w:shd w:val="clear" w:color="auto" w:fill="FFFFFF"/>
        <w:ind w:firstLine="380"/>
      </w:pPr>
      <w:r>
        <w:t>5) դադարեցվել կամ դադարել են դատավորի լիազորությունները.</w:t>
      </w:r>
    </w:p>
    <w:p w:rsidR="000C19CE" w:rsidRDefault="009D006A">
      <w:pPr>
        <w:shd w:val="clear" w:color="auto" w:fill="FFFFFF"/>
        <w:ind w:firstLine="380"/>
      </w:pPr>
      <w:r>
        <w:t>6) առկա է սույն օրենսգրքի 142-րդ հոդվածի 2-րդ մասով սահմանված հիմք:</w:t>
      </w:r>
    </w:p>
    <w:p w:rsidR="000C19CE" w:rsidRDefault="009D006A">
      <w:pPr>
        <w:shd w:val="clear" w:color="auto" w:fill="FFFFFF"/>
        <w:ind w:firstLine="380"/>
      </w:pPr>
      <w:r>
        <w:t xml:space="preserve">7. Նույն հիմքով նույն դատավորի նկատմամբ կարգապահական վարույթ հարուցված լինելու դեպքում ավելի ուշ վարույթ հարուցած մարմինը որոշում է կայացնում կարգապահական </w:t>
      </w:r>
      <w:r>
        <w:lastRenderedPageBreak/>
        <w:t>վարույթը կասեցնելու մասին: Կարգապահական վարույթը կասեցնելու օրվանից մինչև դրա վերսկսումը սույն հոդվածով սահմանված կարգապահական վարույթի ժամկետը կասեցվում է:</w:t>
      </w:r>
    </w:p>
    <w:p w:rsidR="000C19CE" w:rsidRDefault="009D006A">
      <w:pPr>
        <w:shd w:val="clear" w:color="auto" w:fill="FFFFFF"/>
        <w:ind w:firstLine="380"/>
      </w:pPr>
      <w:r>
        <w:t>8. Վարույթ հարուցող մյուս մարմնի կողմից կարգապահական վարույթը կարճվելու կամ Բարձրագույն դատական խորհրդի կարգապահական պատասխանատվության հարցը լուծելու մասին որոշումն ստանալու օրը վարույթը կասեցրած մարմինը վերսկսում է կասեցված կարգապահական վարույթը: Բարձրագույն դատական խորհրդի կարգապահական պատասխանատվության հարցը լուծելու մասին որոշման հիմքով վարույթը վերսկսելու դեպքում վարույթ հարուցող մարմինը կարճում է այն:</w:t>
      </w:r>
    </w:p>
    <w:p w:rsidR="000C19CE" w:rsidRDefault="009D006A">
      <w:pPr>
        <w:shd w:val="clear" w:color="auto" w:fill="FFFFFF"/>
        <w:ind w:firstLine="380"/>
      </w:pPr>
      <w:r>
        <w:t>9. Վարույթ հարուցող մարմինը պարտավոր է ապահովել կարգապահական վարույթի գաղտնիությունը: Կարգապահական վարույթի շրջանակներում առաքվող բոլոր փաստաթղթերը պետք է առաքվեն փակ ծրարներով` «ծառայողական» դրոշմագրով կամ դրա անհնարինության դեպքում՝ հասցեատիրոջ պաշտոնական էլեկտրոնային փոստի հասցեին ուղարկելով, որի դեպքում համարվում են հասցեատիրոջ կողմից ստացված նրա պաշտոնական էլեկտրոնային փոստի հասցեին ուղարկվելու պահից: Կարգապահական վարույթի նյութերը սույն օրենսգրքով չնախատեսված անձանց տրամադրելն արգելվում է:</w:t>
      </w:r>
    </w:p>
    <w:p w:rsidR="000C19CE" w:rsidRDefault="009D006A">
      <w:pPr>
        <w:shd w:val="clear" w:color="auto" w:fill="FFFFFF"/>
        <w:ind w:firstLine="375"/>
      </w:pPr>
      <w:r>
        <w:t>10. Մինչև կարգապահական պատասխանատվության ենթարկելու մասին միջնորդությամբ Բարձրագույն դատական խորհրդին դիմելը վարույթ հարուցող մարմնի և համապատասխան դատավորի միջև կարգապահական վարույթի վերաբերյալ բանավոր քննարկումներ չեն կարող լինել:</w:t>
      </w:r>
    </w:p>
    <w:p w:rsidR="000C19CE" w:rsidRDefault="009D006A">
      <w:pPr>
        <w:shd w:val="clear" w:color="auto" w:fill="FFFFFF"/>
        <w:ind w:firstLine="375"/>
        <w:rPr>
          <w:ins w:id="307" w:author="Tatul Tadevossian" w:date="2023-12-01T11:31:00Z"/>
        </w:rPr>
      </w:pPr>
      <w:r>
        <w:t>11.</w:t>
      </w:r>
    </w:p>
    <w:p w:rsidR="000C19CE" w:rsidRDefault="009D006A">
      <w:pPr>
        <w:shd w:val="clear" w:color="auto" w:fill="FFFFFF"/>
        <w:ind w:firstLine="375"/>
      </w:pPr>
      <w:ins w:id="308" w:author="Tatul Tadevossian" w:date="2023-12-01T11:31:00Z">
        <w:r>
          <w:t>12.</w:t>
        </w:r>
      </w:ins>
      <w:r>
        <w:t xml:space="preserve">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կարգապահական վարույթի վերաբերյալ կայացված սույն հոդվածի 5-րդ մասի 1-ին կետով նախատեսված որոշման եզրափակիչ մասը</w:t>
      </w:r>
      <w:ins w:id="309" w:author="Lara Petrosyan" w:date="2023-12-05T14:33:00Z">
        <w:r>
          <w:t xml:space="preserve"> համապատասխան որոշումը կայացնելու պահից 10-օրյա ժամկետում</w:t>
        </w:r>
      </w:ins>
      <w:r>
        <w:t xml:space="preserve"> ենթակա է պարտադիր հրապարակման դատական իշխանության պաշտոնական կայքում՝ բացառությամբ օրենքով պահպանվող գաղտնիք պարունակող տվյալների:</w:t>
      </w:r>
    </w:p>
    <w:p w:rsidR="000C19CE" w:rsidRDefault="009D006A">
      <w:pPr>
        <w:shd w:val="clear" w:color="auto" w:fill="FFFFFF"/>
        <w:ind w:firstLine="380"/>
        <w:rPr>
          <w:b/>
          <w:i/>
        </w:rPr>
      </w:pPr>
      <w:r>
        <w:rPr>
          <w:b/>
          <w:i/>
        </w:rPr>
        <w:t>(147-րդ հոդվածը փոփ., լրաց. 25.03.20 ՀՕ-197-Ն)</w:t>
      </w:r>
    </w:p>
    <w:p w:rsidR="000C19CE" w:rsidRDefault="009D006A">
      <w:pPr>
        <w:shd w:val="clear" w:color="auto" w:fill="FFFFFF"/>
        <w:ind w:firstLine="380"/>
        <w:rPr>
          <w:b/>
          <w:i/>
        </w:rPr>
      </w:pPr>
      <w:r>
        <w:rPr>
          <w:b/>
          <w:i/>
        </w:rPr>
        <w:t xml:space="preserve">(25.03.20 </w:t>
      </w:r>
      <w:hyperlink r:id="rId28">
        <w:r>
          <w:rPr>
            <w:b/>
            <w:i/>
            <w:color w:val="1155CC"/>
            <w:u w:val="single"/>
          </w:rPr>
          <w:t>ՀՕ-197-Ն</w:t>
        </w:r>
      </w:hyperlink>
      <w:r>
        <w:rPr>
          <w:b/>
          <w:i/>
        </w:rPr>
        <w:t xml:space="preserve"> օրենքն ունի եզրափակիչ մաս և անցումային դրույթներ)</w:t>
      </w:r>
    </w:p>
    <w:p w:rsidR="000C19CE" w:rsidRDefault="009D006A">
      <w:pPr>
        <w:shd w:val="clear" w:color="auto" w:fill="FFFFFF"/>
        <w:ind w:firstLine="380"/>
        <w:rPr>
          <w:b/>
          <w:i/>
        </w:rPr>
      </w:pPr>
      <w:r>
        <w:rPr>
          <w:b/>
          <w:i/>
        </w:rPr>
        <w:lastRenderedPageBreak/>
        <w:t xml:space="preserve">(հոդվածը 25.10.23 </w:t>
      </w:r>
      <w:hyperlink r:id="rId29">
        <w:r>
          <w:rPr>
            <w:b/>
            <w:i/>
            <w:color w:val="1155CC"/>
            <w:u w:val="single"/>
          </w:rPr>
          <w:t>ՀՕ-335-Ն</w:t>
        </w:r>
      </w:hyperlink>
      <w:r>
        <w:rPr>
          <w:b/>
          <w:i/>
        </w:rPr>
        <w:t xml:space="preserve"> օրենքի փոփոխության մասով ուժի մեջ է մտնում նույն օրենքի 22-րդ հոդվածի 4-րդ մասի համաձայն)</w:t>
      </w:r>
    </w:p>
    <w:p w:rsidR="000C19CE" w:rsidRDefault="009D006A">
      <w:pPr>
        <w:shd w:val="clear" w:color="auto" w:fill="FFFFFF"/>
        <w:ind w:firstLine="380"/>
        <w:rPr>
          <w:b/>
          <w:i/>
        </w:rPr>
      </w:pPr>
      <w:r>
        <w:rPr>
          <w:b/>
          <w:i/>
        </w:rPr>
        <w:t xml:space="preserve">(25.10.23 </w:t>
      </w:r>
      <w:hyperlink r:id="rId30">
        <w:r>
          <w:rPr>
            <w:b/>
            <w:i/>
            <w:color w:val="1155CC"/>
            <w:u w:val="single"/>
          </w:rPr>
          <w:t>ՀՕ-335-Ն</w:t>
        </w:r>
      </w:hyperlink>
      <w:r>
        <w:rPr>
          <w:b/>
          <w:i/>
        </w:rPr>
        <w:t xml:space="preserve"> օրենքն ունի եզրափակիչ մաս և անցումային դրույթներ)</w:t>
      </w:r>
    </w:p>
    <w:p w:rsidR="000C19CE" w:rsidRDefault="000C19CE">
      <w:pPr>
        <w:shd w:val="clear" w:color="auto" w:fill="FFFFFF"/>
        <w:ind w:firstLine="426"/>
        <w:rPr>
          <w:b/>
        </w:rPr>
      </w:pPr>
    </w:p>
    <w:p w:rsidR="000C19CE" w:rsidRDefault="000C19CE">
      <w:pPr>
        <w:spacing w:line="240" w:lineRule="auto"/>
        <w:ind w:firstLine="375"/>
        <w:jc w:val="center"/>
        <w:rPr>
          <w:b/>
          <w:color w:val="000000"/>
          <w:highlight w:val="white"/>
        </w:rPr>
      </w:pPr>
    </w:p>
    <w:p w:rsidR="000C19CE" w:rsidRDefault="000C19CE">
      <w:pPr>
        <w:spacing w:line="240" w:lineRule="auto"/>
        <w:ind w:firstLine="375"/>
        <w:jc w:val="center"/>
        <w:rPr>
          <w:b/>
          <w:color w:val="000000"/>
          <w:highlight w:val="white"/>
        </w:rPr>
      </w:pPr>
    </w:p>
    <w:p w:rsidR="000C19CE" w:rsidRDefault="000C19CE">
      <w:pPr>
        <w:spacing w:line="240" w:lineRule="auto"/>
        <w:ind w:firstLine="375"/>
        <w:jc w:val="center"/>
        <w:rPr>
          <w:b/>
          <w:color w:val="000000"/>
          <w:highlight w:val="white"/>
        </w:rPr>
      </w:pPr>
    </w:p>
    <w:p w:rsidR="000C19CE" w:rsidRDefault="000C19CE">
      <w:pPr>
        <w:spacing w:line="240" w:lineRule="auto"/>
        <w:ind w:firstLine="375"/>
        <w:jc w:val="center"/>
        <w:rPr>
          <w:b/>
          <w:color w:val="000000"/>
          <w:highlight w:val="white"/>
        </w:rPr>
      </w:pPr>
    </w:p>
    <w:p w:rsidR="000C19CE" w:rsidRDefault="000C19CE">
      <w:pPr>
        <w:spacing w:line="240" w:lineRule="auto"/>
        <w:ind w:firstLine="0"/>
        <w:rPr>
          <w:b/>
          <w:color w:val="000000"/>
          <w:highlight w:val="white"/>
        </w:rPr>
      </w:pPr>
    </w:p>
    <w:p w:rsidR="000C19CE" w:rsidRDefault="009D006A">
      <w:pPr>
        <w:ind w:firstLine="375"/>
        <w:jc w:val="center"/>
        <w:rPr>
          <w:b/>
          <w:color w:val="000000"/>
          <w:highlight w:val="white"/>
        </w:rPr>
      </w:pPr>
      <w:r>
        <w:rPr>
          <w:b/>
          <w:color w:val="000000"/>
          <w:highlight w:val="white"/>
        </w:rPr>
        <w:t>ՀԱՅԱՍՏԱՆԻ ՀԱՆՐԱՊԵՏՈՒԹՅԱՆ</w:t>
      </w:r>
    </w:p>
    <w:p w:rsidR="000C19CE" w:rsidRDefault="009D006A">
      <w:pPr>
        <w:ind w:firstLine="0"/>
        <w:jc w:val="center"/>
        <w:rPr>
          <w:b/>
          <w:color w:val="000000"/>
          <w:highlight w:val="white"/>
        </w:rPr>
      </w:pPr>
      <w:r>
        <w:rPr>
          <w:b/>
          <w:color w:val="000000"/>
          <w:highlight w:val="white"/>
        </w:rPr>
        <w:t>ՕՐԵՆՔԸ</w:t>
      </w:r>
    </w:p>
    <w:p w:rsidR="000C19CE" w:rsidRDefault="000C19CE">
      <w:pPr>
        <w:ind w:firstLine="0"/>
        <w:jc w:val="center"/>
        <w:rPr>
          <w:b/>
          <w:color w:val="000000"/>
          <w:highlight w:val="white"/>
        </w:rPr>
      </w:pPr>
    </w:p>
    <w:p w:rsidR="000C19CE" w:rsidRDefault="009D006A">
      <w:pPr>
        <w:shd w:val="clear" w:color="auto" w:fill="FFFFFF"/>
        <w:ind w:firstLine="375"/>
        <w:jc w:val="right"/>
        <w:rPr>
          <w:color w:val="000000"/>
        </w:rPr>
      </w:pPr>
      <w:r>
        <w:rPr>
          <w:color w:val="000000"/>
        </w:rPr>
        <w:t>Ընդունված է 2017 թվականի հունիսի 9-ին</w:t>
      </w:r>
    </w:p>
    <w:p w:rsidR="000C19CE" w:rsidRDefault="000C19CE">
      <w:pPr>
        <w:shd w:val="clear" w:color="auto" w:fill="FFFFFF"/>
        <w:ind w:firstLine="375"/>
        <w:jc w:val="center"/>
        <w:rPr>
          <w:color w:val="000000"/>
        </w:rPr>
      </w:pPr>
    </w:p>
    <w:p w:rsidR="000C19CE" w:rsidRDefault="009D006A">
      <w:pPr>
        <w:shd w:val="clear" w:color="auto" w:fill="FFFFFF"/>
        <w:ind w:firstLine="375"/>
        <w:jc w:val="center"/>
        <w:rPr>
          <w:color w:val="000000"/>
        </w:rPr>
      </w:pPr>
      <w:r>
        <w:rPr>
          <w:b/>
          <w:color w:val="000000"/>
        </w:rPr>
        <w:t>ԿՈՌՈՒՊՑԻԱՅԻ ԿԱՆԽԱՐԳԵԼՄԱՆ ՀԱՆՁՆԱԺՈՂՈՎԻ ՄԱՍԻՆ</w:t>
      </w:r>
    </w:p>
    <w:p w:rsidR="000C19CE" w:rsidRDefault="000C19CE">
      <w:pPr>
        <w:shd w:val="clear" w:color="auto" w:fill="FFFFFF"/>
        <w:rPr>
          <w:color w:val="000000"/>
        </w:rPr>
      </w:pPr>
    </w:p>
    <w:p w:rsidR="000C19CE" w:rsidRDefault="000C19CE">
      <w:pPr>
        <w:shd w:val="clear" w:color="auto" w:fill="FFFFFF"/>
        <w:rPr>
          <w:color w:val="000000"/>
        </w:rPr>
      </w:pPr>
    </w:p>
    <w:tbl>
      <w:tblPr>
        <w:tblStyle w:val="a9"/>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ind w:firstLine="0"/>
              <w:rPr>
                <w:color w:val="000000"/>
              </w:rPr>
            </w:pPr>
            <w:r>
              <w:rPr>
                <w:b/>
                <w:color w:val="000000"/>
              </w:rPr>
              <w:t>Հոդված 23.</w:t>
            </w:r>
          </w:p>
        </w:tc>
        <w:tc>
          <w:tcPr>
            <w:tcW w:w="8492" w:type="dxa"/>
            <w:shd w:val="clear" w:color="auto" w:fill="FFFFFF"/>
          </w:tcPr>
          <w:p w:rsidR="000C19CE" w:rsidRDefault="009D006A">
            <w:pPr>
              <w:ind w:firstLine="0"/>
              <w:rPr>
                <w:color w:val="000000"/>
              </w:rPr>
            </w:pPr>
            <w:r>
              <w:rPr>
                <w:b/>
                <w:color w:val="000000"/>
              </w:rPr>
              <w:t>Հանձնաժողովի գործառույթները</w:t>
            </w:r>
          </w:p>
        </w:tc>
      </w:tr>
    </w:tbl>
    <w:p w:rsidR="000C19CE" w:rsidRDefault="009D006A">
      <w:pPr>
        <w:shd w:val="clear" w:color="auto" w:fill="FFFFFF"/>
        <w:ind w:firstLine="375"/>
        <w:rPr>
          <w:color w:val="000000"/>
        </w:rPr>
      </w:pPr>
      <w:r>
        <w:rPr>
          <w:color w:val="000000"/>
        </w:rPr>
        <w:t xml:space="preserve"> </w:t>
      </w:r>
    </w:p>
    <w:p w:rsidR="000C19CE" w:rsidRDefault="009D006A">
      <w:pPr>
        <w:shd w:val="clear" w:color="auto" w:fill="FFFFFF"/>
        <w:ind w:firstLine="375"/>
        <w:rPr>
          <w:color w:val="000000"/>
        </w:rPr>
      </w:pPr>
      <w:r>
        <w:rPr>
          <w:color w:val="000000"/>
        </w:rPr>
        <w:t>1. Հանձնաժողովի գործառույթներն են`</w:t>
      </w:r>
    </w:p>
    <w:p w:rsidR="000C19CE" w:rsidRDefault="009D006A">
      <w:pPr>
        <w:shd w:val="clear" w:color="auto" w:fill="FFFFFF"/>
        <w:ind w:firstLine="375"/>
        <w:rPr>
          <w:color w:val="000000"/>
        </w:rPr>
      </w:pPr>
      <w:r>
        <w:rPr>
          <w:color w:val="000000"/>
        </w:rPr>
        <w:t>1)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պահպանմանը հետևելը.</w:t>
      </w:r>
    </w:p>
    <w:p w:rsidR="000C19CE" w:rsidRDefault="009D006A">
      <w:pPr>
        <w:shd w:val="clear" w:color="auto" w:fill="FFFFFF"/>
        <w:ind w:firstLine="375"/>
        <w:rPr>
          <w:color w:val="000000"/>
        </w:rPr>
      </w:pPr>
      <w:r>
        <w:rPr>
          <w:color w:val="000000"/>
        </w:rPr>
        <w:t>1.1)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բացառությամբ նվերներ ընդունելու սահմանափակումների, և շահերի բախման կարգավորումների պահպանմանը հետևելը.</w:t>
      </w:r>
    </w:p>
    <w:p w:rsidR="000C19CE" w:rsidRDefault="009D006A">
      <w:pPr>
        <w:shd w:val="clear" w:color="auto" w:fill="FFFFFF"/>
        <w:ind w:firstLine="375"/>
        <w:rPr>
          <w:color w:val="000000"/>
        </w:rPr>
      </w:pPr>
      <w:r>
        <w:rPr>
          <w:color w:val="000000"/>
        </w:rPr>
        <w:lastRenderedPageBreak/>
        <w:t>1.2) հանրային պաշտոն և հանրային ծառայության պաշտոն զբաղեցնող անձանց վարքագծի սկզբունքների մեկնաբանման, ինչպես նաև հանրային ծառայողի վարքագծի տիպային կանոնների պահպանման միասնականությունն ապահովելը.</w:t>
      </w:r>
    </w:p>
    <w:p w:rsidR="000C19CE" w:rsidRDefault="009D006A">
      <w:pPr>
        <w:shd w:val="clear" w:color="auto" w:fill="FFFFFF"/>
        <w:ind w:firstLine="375"/>
        <w:rPr>
          <w:color w:val="000000"/>
        </w:rPr>
      </w:pPr>
      <w:r>
        <w:rPr>
          <w:color w:val="000000"/>
        </w:rPr>
        <w:t>1.3)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w:t>
      </w:r>
    </w:p>
    <w:p w:rsidR="000C19CE" w:rsidRDefault="009D006A">
      <w:pPr>
        <w:shd w:val="clear" w:color="auto" w:fill="FFFFFF"/>
        <w:ind w:firstLine="375"/>
        <w:rPr>
          <w:color w:val="000000"/>
        </w:rPr>
      </w:pPr>
      <w:r>
        <w:rPr>
          <w:color w:val="000000"/>
        </w:rPr>
        <w:t>2) հայտարարագրման գործընթացը կանոնակարգելը, հայտարարագրերն ստուգելն ու վերլուծելը.</w:t>
      </w:r>
    </w:p>
    <w:p w:rsidR="000C19CE" w:rsidRDefault="009D006A">
      <w:pPr>
        <w:shd w:val="clear" w:color="auto" w:fill="FFFFFF"/>
        <w:ind w:firstLine="375"/>
        <w:rPr>
          <w:color w:val="000000"/>
        </w:rPr>
      </w:pPr>
      <w:r>
        <w:rPr>
          <w:color w:val="000000"/>
        </w:rPr>
        <w:t>3) օրենքով սահմանված անհամատեղելիության պահանջների և այլ սահմանափակումների կիրառման միասնականությունն ապահովելը.</w:t>
      </w:r>
    </w:p>
    <w:p w:rsidR="000C19CE" w:rsidRDefault="009D006A">
      <w:pPr>
        <w:shd w:val="clear" w:color="auto" w:fill="FFFFFF"/>
        <w:ind w:firstLine="375"/>
        <w:rPr>
          <w:color w:val="000000"/>
        </w:rPr>
      </w:pPr>
      <w:r>
        <w:rPr>
          <w:color w:val="000000"/>
        </w:rPr>
        <w:t>4) կոռուպցիայի դեմ պայքարին առնչվող քաղաքականության մշակմանը մասնակցելը.</w:t>
      </w:r>
    </w:p>
    <w:p w:rsidR="000C19CE" w:rsidRDefault="009D006A">
      <w:pPr>
        <w:shd w:val="clear" w:color="auto" w:fill="FFFFFF"/>
        <w:ind w:firstLine="375"/>
        <w:rPr>
          <w:color w:val="000000"/>
        </w:rPr>
      </w:pPr>
      <w:r>
        <w:rPr>
          <w:color w:val="000000"/>
        </w:rPr>
        <w:t>5) իր մշակած հակակոռուպցիոն ծրագրերի և միջոցառումների կատարման նկատմամբ մոնիտորինգ իրականացնելը և դրանց վերաբերյալ իրավասու մարմիններ առաջարկություններ ներկայացնելը.</w:t>
      </w:r>
    </w:p>
    <w:p w:rsidR="000C19CE" w:rsidRDefault="009D006A">
      <w:pPr>
        <w:shd w:val="clear" w:color="auto" w:fill="FFFFFF"/>
        <w:ind w:firstLine="375"/>
        <w:rPr>
          <w:color w:val="000000"/>
        </w:rPr>
      </w:pPr>
      <w:r>
        <w:rPr>
          <w:color w:val="000000"/>
        </w:rPr>
        <w:t>6)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վերաբերյալ խորհրդատվական բնույթի եզրակացություններ ներկայացնելը, որոնք ենթակա չեն հրապարակման.</w:t>
      </w:r>
    </w:p>
    <w:p w:rsidR="000C19CE" w:rsidRDefault="009D006A">
      <w:pPr>
        <w:shd w:val="clear" w:color="auto" w:fill="FFFFFF"/>
        <w:ind w:firstLine="375"/>
        <w:rPr>
          <w:ins w:id="310" w:author="Եփրեմ Կարապետյան" w:date="2023-09-05T23:13:00Z"/>
          <w:color w:val="000000"/>
        </w:rPr>
      </w:pPr>
      <w:r>
        <w:rPr>
          <w:color w:val="000000"/>
        </w:rPr>
        <w:t>7)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խորհրդատվական եզրակացություններ ներկայացնելը, որոնք ենթակա չեն հրապարակման.</w:t>
      </w:r>
    </w:p>
    <w:p w:rsidR="000C19CE" w:rsidRDefault="009D006A">
      <w:pPr>
        <w:shd w:val="clear" w:color="auto" w:fill="FFFFFF"/>
        <w:ind w:firstLine="375"/>
        <w:rPr>
          <w:color w:val="000000"/>
        </w:rPr>
      </w:pPr>
      <w:ins w:id="311" w:author="Tatul Tadevossian" w:date="2023-12-01T11:53:00Z">
        <w:r>
          <w:rPr>
            <w:color w:val="000000"/>
          </w:rPr>
          <w:t>7.1) Օրենքով նախատեսված դեպքերում և կարգով բարեվարքության վերաբերյալ ընթացիկ ուսումնասիրություն իրականացնելը և բարեվարքության վերաբերյալ խորհրդատվական եզրակացություններ ներկայացնելը, որոնց եզրափակիչ մասերը  ենթակա են հրապարակման.</w:t>
        </w:r>
      </w:ins>
    </w:p>
    <w:p w:rsidR="000C19CE" w:rsidRDefault="009D006A">
      <w:pPr>
        <w:shd w:val="clear" w:color="auto" w:fill="FFFFFF"/>
        <w:ind w:firstLine="375"/>
        <w:rPr>
          <w:color w:val="000000"/>
        </w:rPr>
      </w:pPr>
      <w:r>
        <w:rPr>
          <w:color w:val="000000"/>
        </w:rPr>
        <w:t>8) «Ապօրինի ծագում ունեցող գույքի բռնագանձման մասին» Հայաստանի Հանրապետության օրենքով սահմանված դեպքում նույն օրենքով սահմանված հայտարարագիրը վերլուծելը.</w:t>
      </w:r>
    </w:p>
    <w:p w:rsidR="000C19CE" w:rsidRDefault="009D006A">
      <w:pPr>
        <w:shd w:val="clear" w:color="auto" w:fill="FFFFFF"/>
        <w:ind w:firstLine="375"/>
        <w:rPr>
          <w:color w:val="000000"/>
        </w:rPr>
      </w:pPr>
      <w:r>
        <w:rPr>
          <w:color w:val="000000"/>
        </w:rPr>
        <w:lastRenderedPageBreak/>
        <w:t>9)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(այսուհետ` կուսակցությունների տարեկան հաշվետվություններ) ներկայացման պահանջների պահպանման և դրանցում առկա տեղեկատվության և տվյալների արժանահավատության և ամբողջականության ստուգումը.</w:t>
      </w:r>
    </w:p>
    <w:p w:rsidR="000C19CE" w:rsidRDefault="009D006A">
      <w:pPr>
        <w:shd w:val="clear" w:color="auto" w:fill="FFFFFF"/>
        <w:ind w:firstLine="375"/>
        <w:rPr>
          <w:color w:val="000000"/>
        </w:rPr>
      </w:pPr>
      <w:r>
        <w:rPr>
          <w:color w:val="000000"/>
        </w:rPr>
        <w:t>10)</w:t>
      </w:r>
    </w:p>
    <w:p w:rsidR="000C19CE" w:rsidRDefault="009D006A">
      <w:pPr>
        <w:shd w:val="clear" w:color="auto" w:fill="FFFFFF"/>
        <w:ind w:firstLine="375"/>
        <w:rPr>
          <w:color w:val="000000"/>
        </w:rPr>
      </w:pPr>
      <w:r>
        <w:rPr>
          <w:color w:val="000000"/>
        </w:rPr>
        <w:t>11)</w:t>
      </w:r>
    </w:p>
    <w:p w:rsidR="000C19CE" w:rsidRDefault="009D006A">
      <w:pPr>
        <w:shd w:val="clear" w:color="auto" w:fill="FFFFFF"/>
        <w:ind w:firstLine="375"/>
        <w:rPr>
          <w:color w:val="000000"/>
        </w:rPr>
      </w:pPr>
      <w:r>
        <w:rPr>
          <w:color w:val="000000"/>
        </w:rPr>
        <w:t>12)</w:t>
      </w:r>
    </w:p>
    <w:p w:rsidR="000C19CE" w:rsidRDefault="009D006A">
      <w:pPr>
        <w:shd w:val="clear" w:color="auto" w:fill="FFFFFF"/>
        <w:ind w:firstLine="375"/>
        <w:rPr>
          <w:color w:val="000000"/>
        </w:rPr>
      </w:pPr>
      <w:r>
        <w:rPr>
          <w:color w:val="000000"/>
        </w:rPr>
        <w:t>13) 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և «Ազդարարման համակարգի մասին» օրենքով սահմանված մյուս գործառույթների իրականացումը:</w:t>
      </w:r>
    </w:p>
    <w:p w:rsidR="000C19CE" w:rsidRDefault="000C19CE">
      <w:pPr>
        <w:shd w:val="clear" w:color="auto" w:fill="FFFFFF"/>
        <w:rPr>
          <w:color w:val="000000"/>
        </w:rPr>
      </w:pPr>
    </w:p>
    <w:p w:rsidR="000C19CE" w:rsidRDefault="009D006A">
      <w:pPr>
        <w:shd w:val="clear" w:color="auto" w:fill="FFFFFF"/>
        <w:rPr>
          <w:color w:val="000000"/>
        </w:rPr>
      </w:pPr>
      <w:r>
        <w:rPr>
          <w:color w:val="000000"/>
        </w:rPr>
        <w:t xml:space="preserve"> </w:t>
      </w:r>
    </w:p>
    <w:tbl>
      <w:tblPr>
        <w:tblStyle w:val="aa"/>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rPr>
                <w:color w:val="000000"/>
              </w:rPr>
            </w:pPr>
            <w:bookmarkStart w:id="312" w:name="bookmark=id.30j0zll" w:colFirst="0" w:colLast="0"/>
            <w:bookmarkStart w:id="313" w:name="bookmark=id.gjdgxs" w:colFirst="0" w:colLast="0"/>
            <w:bookmarkEnd w:id="312"/>
            <w:bookmarkEnd w:id="313"/>
            <w:r>
              <w:rPr>
                <w:b/>
                <w:color w:val="000000"/>
              </w:rPr>
              <w:t>Հոդված 24.</w:t>
            </w:r>
          </w:p>
        </w:tc>
        <w:tc>
          <w:tcPr>
            <w:tcW w:w="8492" w:type="dxa"/>
            <w:shd w:val="clear" w:color="auto" w:fill="FFFFFF"/>
          </w:tcPr>
          <w:p w:rsidR="000C19CE" w:rsidRDefault="009D006A">
            <w:pPr>
              <w:rPr>
                <w:color w:val="000000"/>
              </w:rPr>
            </w:pPr>
            <w:r>
              <w:rPr>
                <w:b/>
                <w:color w:val="000000"/>
              </w:rPr>
              <w:t>Հանձնաժողովի լիազորությունները</w:t>
            </w:r>
          </w:p>
        </w:tc>
      </w:tr>
    </w:tbl>
    <w:p w:rsidR="000C19CE" w:rsidRDefault="009D006A">
      <w:pPr>
        <w:pBdr>
          <w:top w:val="nil"/>
          <w:left w:val="nil"/>
          <w:bottom w:val="nil"/>
          <w:right w:val="nil"/>
          <w:between w:val="nil"/>
        </w:pBdr>
        <w:shd w:val="clear" w:color="auto" w:fill="FFFFFF"/>
        <w:ind w:firstLine="375"/>
        <w:rPr>
          <w:color w:val="000000"/>
        </w:rPr>
      </w:pPr>
      <w:r>
        <w:rPr>
          <w:color w:val="000000"/>
        </w:rPr>
        <w:t xml:space="preserve"> </w:t>
      </w:r>
    </w:p>
    <w:p w:rsidR="000C19CE" w:rsidRDefault="009D006A">
      <w:pPr>
        <w:pBdr>
          <w:top w:val="nil"/>
          <w:left w:val="nil"/>
          <w:bottom w:val="nil"/>
          <w:right w:val="nil"/>
          <w:between w:val="nil"/>
        </w:pBdr>
        <w:shd w:val="clear" w:color="auto" w:fill="FFFFFF"/>
        <w:ind w:firstLine="375"/>
        <w:rPr>
          <w:color w:val="000000"/>
        </w:rPr>
      </w:pPr>
      <w:r>
        <w:rPr>
          <w:color w:val="000000"/>
        </w:rPr>
        <w:t>1. Հանձնաժողովը`</w:t>
      </w:r>
    </w:p>
    <w:p w:rsidR="000C19CE" w:rsidRDefault="009D006A">
      <w:pPr>
        <w:pBdr>
          <w:top w:val="nil"/>
          <w:left w:val="nil"/>
          <w:bottom w:val="nil"/>
          <w:right w:val="nil"/>
          <w:between w:val="nil"/>
        </w:pBdr>
        <w:shd w:val="clear" w:color="auto" w:fill="FFFFFF"/>
        <w:ind w:firstLine="375"/>
        <w:rPr>
          <w:color w:val="000000"/>
        </w:rPr>
      </w:pPr>
      <w:r>
        <w:rPr>
          <w:color w:val="000000"/>
        </w:rPr>
        <w:t>1) քննում և լուծում է պետական պաշտոն զբաղեցնող անձանց, համայնքների ղեկավարների, նրանց տեղակալների, Երևան համայնքի վարչական շրջանների ղեկավարների, նրանց տեղակալների պաշտոն զբաղեցնող անձանց կողմից «Հանրային ծառայության մասին» Հայաստանի Հանրապետության օրենքով սահմանված անհամատեղելիության պահանջների և այլ սահմանափակումների, ինչպես նաև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խախտումների և շահերի բախման դեպքերի վերաբերյալ դիմումներ.</w:t>
      </w:r>
    </w:p>
    <w:p w:rsidR="000C19CE" w:rsidRDefault="009D006A">
      <w:pPr>
        <w:pBdr>
          <w:top w:val="nil"/>
          <w:left w:val="nil"/>
          <w:bottom w:val="nil"/>
          <w:right w:val="nil"/>
          <w:between w:val="nil"/>
        </w:pBdr>
        <w:shd w:val="clear" w:color="auto" w:fill="FFFFFF"/>
        <w:ind w:firstLine="375"/>
        <w:rPr>
          <w:color w:val="000000"/>
        </w:rPr>
      </w:pPr>
      <w:r>
        <w:rPr>
          <w:color w:val="000000"/>
        </w:rPr>
        <w:lastRenderedPageBreak/>
        <w:t>2) իրավասու մարմնին կամ պաշտոնատար անձին ներկայացնում է անհամատեղելիության պահանջների, այլ սահմանափակումների, վարքագծի կանոնների խախտումների, ինչպես նաև շահերի բախման իրավիճակների կանխարգելմանն ու վերացմանն ուղղված առաջարկություններ (այդ թվում՝ պաշտոն զբաղեցնող անձին պատասխանատվության ենթարկելու վերաբերյալ).</w:t>
      </w:r>
    </w:p>
    <w:p w:rsidR="000C19CE" w:rsidRDefault="009D006A">
      <w:pPr>
        <w:pBdr>
          <w:top w:val="nil"/>
          <w:left w:val="nil"/>
          <w:bottom w:val="nil"/>
          <w:right w:val="nil"/>
          <w:between w:val="nil"/>
        </w:pBdr>
        <w:shd w:val="clear" w:color="auto" w:fill="FFFFFF"/>
        <w:ind w:firstLine="375"/>
        <w:rPr>
          <w:color w:val="000000"/>
        </w:rPr>
      </w:pPr>
      <w:r>
        <w:rPr>
          <w:color w:val="000000"/>
        </w:rPr>
        <w:t>2.1) «Հայաստանի Հանրապետության դատական օրենսգիրք» սահմանադրական օրենքով սահմանված դեպքերում կարգապահական վարույթ է հարուցում դատավորի և Բարձրագույն դատական խորհրդի անդամի նկատմամբ, ինչպես նաև դիմում է Ազգային ժողովի խմբակցություններ՝ «Ազգային ժողովի կանոնակարգ» սահմանադրական օրենքի 109-րդ հոդվածի 4-րդ մասով նախատեսված կարգով Սահմանադրական դատարանի դատավորի լիազորություններն էական կարգապահական խախտման հիմքով դադարեցնելու համար Սահմանադրական դատարան դիմելու հարցի քննարկման առաջարկությամբ.</w:t>
      </w:r>
    </w:p>
    <w:p w:rsidR="000C19CE" w:rsidRDefault="009D006A">
      <w:pPr>
        <w:pBdr>
          <w:top w:val="nil"/>
          <w:left w:val="nil"/>
          <w:bottom w:val="nil"/>
          <w:right w:val="nil"/>
          <w:between w:val="nil"/>
        </w:pBdr>
        <w:shd w:val="clear" w:color="auto" w:fill="FFFFFF"/>
        <w:ind w:firstLine="375"/>
        <w:rPr>
          <w:color w:val="000000"/>
        </w:rPr>
      </w:pPr>
      <w:r>
        <w:rPr>
          <w:color w:val="000000"/>
        </w:rPr>
        <w:t>3) վարում է հայտարարատու պաշտոնատար անձանց, այդ թվում` «Կուսակցությունների մասին» Հայաստանի Հանրապետության սահմանադրական օրենքով նախատեսված՝ կուսակցությունների ղեկավար մարմինների պաշտոնատար անձանց և հայտարարագրերի, ինչպես նաև հանրային պաշտոն զբաղեցնող անձանց և հանրային ծառայողների նվերների հաշվառման ռեեստրները.</w:t>
      </w:r>
    </w:p>
    <w:p w:rsidR="000C19CE" w:rsidRDefault="009D006A">
      <w:pPr>
        <w:pBdr>
          <w:top w:val="nil"/>
          <w:left w:val="nil"/>
          <w:bottom w:val="nil"/>
          <w:right w:val="nil"/>
          <w:between w:val="nil"/>
        </w:pBdr>
        <w:shd w:val="clear" w:color="auto" w:fill="FFFFFF"/>
        <w:ind w:firstLine="375"/>
        <w:rPr>
          <w:color w:val="000000"/>
        </w:rPr>
      </w:pPr>
      <w:r>
        <w:rPr>
          <w:color w:val="000000"/>
        </w:rPr>
        <w:t xml:space="preserve">4) սահմանում է հայտարարագրի </w:t>
      </w:r>
      <w:hyperlink r:id="rId31">
        <w:r>
          <w:rPr>
            <w:color w:val="0000FF"/>
            <w:u w:val="single"/>
          </w:rPr>
          <w:t>ձևանմուշը</w:t>
        </w:r>
      </w:hyperlink>
      <w:r>
        <w:rPr>
          <w:color w:val="000000"/>
        </w:rPr>
        <w:t xml:space="preserve">, </w:t>
      </w:r>
      <w:hyperlink r:id="rId32">
        <w:r>
          <w:rPr>
            <w:color w:val="0000FF"/>
            <w:u w:val="single"/>
          </w:rPr>
          <w:t>հայտարարագրի լրացմանը ներկայացվող պահանջները</w:t>
        </w:r>
      </w:hyperlink>
      <w:r>
        <w:rPr>
          <w:color w:val="000000"/>
        </w:rPr>
        <w:t xml:space="preserve">, հայտարարագրերի ռեեստրի տվյալների ցանկը, հայտարարագրերի ռեեստրի վարման, </w:t>
      </w:r>
      <w:hyperlink r:id="rId33">
        <w:r>
          <w:rPr>
            <w:color w:val="0000FF"/>
            <w:u w:val="single"/>
          </w:rPr>
          <w:t>հայտարարագրի ներկայացման և հայտարարագրված տվյալներում փոփոխություն կատարելու</w:t>
        </w:r>
      </w:hyperlink>
      <w:r>
        <w:rPr>
          <w:color w:val="000000"/>
        </w:rPr>
        <w:t>, հայտարարագրի արխիվացման կարգերը, ինչպես նաև հայտարարագրերի վերլուծության մեթոդաբանությունը և ռիսկային չափորոշիչները.</w:t>
      </w:r>
    </w:p>
    <w:p w:rsidR="000C19CE" w:rsidRDefault="009D006A">
      <w:pPr>
        <w:pBdr>
          <w:top w:val="nil"/>
          <w:left w:val="nil"/>
          <w:bottom w:val="nil"/>
          <w:right w:val="nil"/>
          <w:between w:val="nil"/>
        </w:pBdr>
        <w:shd w:val="clear" w:color="auto" w:fill="FFFFFF"/>
        <w:ind w:firstLine="375"/>
        <w:rPr>
          <w:color w:val="000000"/>
        </w:rPr>
      </w:pPr>
      <w:r>
        <w:rPr>
          <w:color w:val="000000"/>
        </w:rPr>
        <w:t>5) հրապարակում է հայտարարագրերը.</w:t>
      </w:r>
    </w:p>
    <w:p w:rsidR="000C19CE" w:rsidRDefault="009D006A">
      <w:pPr>
        <w:pBdr>
          <w:top w:val="nil"/>
          <w:left w:val="nil"/>
          <w:bottom w:val="nil"/>
          <w:right w:val="nil"/>
          <w:between w:val="nil"/>
        </w:pBdr>
        <w:shd w:val="clear" w:color="auto" w:fill="FFFFFF"/>
        <w:ind w:firstLine="375"/>
        <w:rPr>
          <w:color w:val="000000"/>
        </w:rPr>
      </w:pPr>
      <w:r>
        <w:rPr>
          <w:color w:val="000000"/>
        </w:rPr>
        <w:t>5.1) հրապարակում է նվերների հաշվառման ռեեստրի հրապարակման ենթակա տվյալները.</w:t>
      </w:r>
    </w:p>
    <w:p w:rsidR="000C19CE" w:rsidRDefault="009D006A">
      <w:pPr>
        <w:pBdr>
          <w:top w:val="nil"/>
          <w:left w:val="nil"/>
          <w:bottom w:val="nil"/>
          <w:right w:val="nil"/>
          <w:between w:val="nil"/>
        </w:pBdr>
        <w:shd w:val="clear" w:color="auto" w:fill="FFFFFF"/>
        <w:ind w:firstLine="375"/>
        <w:rPr>
          <w:color w:val="000000"/>
        </w:rPr>
      </w:pPr>
      <w:r>
        <w:rPr>
          <w:color w:val="000000"/>
        </w:rPr>
        <w:t>6) քննում և լուծում է հայտարարագրմանը և նվերներ ընդունելու սահմանափակումներին առնչվող խախտումների վերաբերյալ գործեր.</w:t>
      </w:r>
    </w:p>
    <w:p w:rsidR="000C19CE" w:rsidRDefault="009D006A">
      <w:pPr>
        <w:pBdr>
          <w:top w:val="nil"/>
          <w:left w:val="nil"/>
          <w:bottom w:val="nil"/>
          <w:right w:val="nil"/>
          <w:between w:val="nil"/>
        </w:pBdr>
        <w:shd w:val="clear" w:color="auto" w:fill="FFFFFF"/>
        <w:ind w:firstLine="375"/>
        <w:rPr>
          <w:color w:val="000000"/>
        </w:rPr>
      </w:pPr>
      <w:r>
        <w:rPr>
          <w:color w:val="000000"/>
        </w:rPr>
        <w:t xml:space="preserve">7) էթիկայի հանձնաժողովներին, բարեվարքության հարցերով կազմակերպիչներին տրամադրում է անհամատեղելիության պահանջների և այլ սահմանափակումների, ինչպես նաև </w:t>
      </w:r>
      <w:r>
        <w:rPr>
          <w:color w:val="000000"/>
        </w:rPr>
        <w:lastRenderedPageBreak/>
        <w:t>վարքագծի սկզբունքների և դրանցից բխող վարքագծի տիպային կանոնների վերաբերյալ մասնագիտական խորհրդատվություն և մեթոդական աջակցություն.</w:t>
      </w:r>
    </w:p>
    <w:p w:rsidR="000C19CE" w:rsidRDefault="009D006A">
      <w:pPr>
        <w:pBdr>
          <w:top w:val="nil"/>
          <w:left w:val="nil"/>
          <w:bottom w:val="nil"/>
          <w:right w:val="nil"/>
          <w:between w:val="nil"/>
        </w:pBdr>
        <w:shd w:val="clear" w:color="auto" w:fill="FFFFFF"/>
        <w:ind w:firstLine="375"/>
        <w:rPr>
          <w:color w:val="000000"/>
        </w:rPr>
      </w:pPr>
      <w:r>
        <w:rPr>
          <w:color w:val="000000"/>
        </w:rPr>
        <w:t>8) ներկայացնում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կանոնների վերաբերյալ խորհրդատվական բնույթի պարզաբանումներ, ինչպես նաև շահերի բախման իրավիճակի լուծմանն ուղղված քայլեր ձեռնարկելու վերաբերյալ առաջարկություն.</w:t>
      </w:r>
    </w:p>
    <w:p w:rsidR="000C19CE" w:rsidRDefault="009D006A">
      <w:pPr>
        <w:pBdr>
          <w:top w:val="nil"/>
          <w:left w:val="nil"/>
          <w:bottom w:val="nil"/>
          <w:right w:val="nil"/>
          <w:between w:val="nil"/>
        </w:pBdr>
        <w:shd w:val="clear" w:color="auto" w:fill="FFFFFF"/>
        <w:ind w:firstLine="375"/>
        <w:rPr>
          <w:color w:val="000000"/>
        </w:rPr>
      </w:pPr>
      <w:r>
        <w:rPr>
          <w:color w:val="000000"/>
        </w:rPr>
        <w:t>9) մեկնաբանում է օրենքով սահմանված անհամատեղելիության պահանջները և այլ սահմանափակումներ, վարքագծի սկզբունքները, ինչպես նաև հանրային ծառայողի վարքագծի տիպային կանոնները.</w:t>
      </w:r>
    </w:p>
    <w:p w:rsidR="000C19CE" w:rsidRDefault="009D006A">
      <w:pPr>
        <w:pBdr>
          <w:top w:val="nil"/>
          <w:left w:val="nil"/>
          <w:bottom w:val="nil"/>
          <w:right w:val="nil"/>
          <w:between w:val="nil"/>
        </w:pBdr>
        <w:shd w:val="clear" w:color="auto" w:fill="FFFFFF"/>
        <w:ind w:firstLine="375"/>
        <w:rPr>
          <w:color w:val="000000"/>
        </w:rPr>
      </w:pPr>
      <w:r>
        <w:rPr>
          <w:color w:val="000000"/>
        </w:rPr>
        <w:t>10) վերանայում է էթիկայի հանձնաժողովների եզրակացությունները.</w:t>
      </w:r>
    </w:p>
    <w:p w:rsidR="000C19CE" w:rsidRDefault="009D006A">
      <w:pPr>
        <w:pBdr>
          <w:top w:val="nil"/>
          <w:left w:val="nil"/>
          <w:bottom w:val="nil"/>
          <w:right w:val="nil"/>
          <w:between w:val="nil"/>
        </w:pBdr>
        <w:shd w:val="clear" w:color="auto" w:fill="FFFFFF"/>
        <w:ind w:firstLine="375"/>
        <w:rPr>
          <w:color w:val="000000"/>
        </w:rPr>
      </w:pPr>
      <w:r>
        <w:rPr>
          <w:color w:val="000000"/>
        </w:rPr>
        <w:t>11) վարում է անհամատեղելիության պահանջների և այլ սահմանափակումների, վարքագծի կանոնների խախտումների, շահերի բախման դեպքերի վիճակագրություն և հրապարակում տվյալներ.</w:t>
      </w:r>
    </w:p>
    <w:p w:rsidR="000C19CE" w:rsidRDefault="009D006A">
      <w:pPr>
        <w:pBdr>
          <w:top w:val="nil"/>
          <w:left w:val="nil"/>
          <w:bottom w:val="nil"/>
          <w:right w:val="nil"/>
          <w:between w:val="nil"/>
        </w:pBdr>
        <w:shd w:val="clear" w:color="auto" w:fill="FFFFFF"/>
        <w:ind w:firstLine="375"/>
        <w:rPr>
          <w:color w:val="000000"/>
        </w:rPr>
      </w:pPr>
      <w:r>
        <w:rPr>
          <w:color w:val="000000"/>
        </w:rPr>
        <w:t>12) իրականացնում է կոռուպցիայի դեմ պայքարին առնչվող ռազմավարությունների և միջոցառումների ծրագրերի (այդ թվում՝ ոլորտային) նախագծերի փորձագիտական վերլուծություն և դրանց վերաբերյալ ներկայացնում է առաջարկություններ իրավասու մարմին.</w:t>
      </w:r>
    </w:p>
    <w:p w:rsidR="000C19CE" w:rsidRDefault="009D006A">
      <w:pPr>
        <w:pBdr>
          <w:top w:val="nil"/>
          <w:left w:val="nil"/>
          <w:bottom w:val="nil"/>
          <w:right w:val="nil"/>
          <w:between w:val="nil"/>
        </w:pBdr>
        <w:shd w:val="clear" w:color="auto" w:fill="FFFFFF"/>
        <w:ind w:firstLine="375"/>
        <w:rPr>
          <w:color w:val="000000"/>
        </w:rPr>
      </w:pPr>
      <w:r>
        <w:rPr>
          <w:color w:val="000000"/>
        </w:rPr>
        <w:t>13) մշակում է կոռուպցիայի կանխարգելման ծրագրեր և դրանք ներկայացնում է Կառավարություն.</w:t>
      </w:r>
    </w:p>
    <w:p w:rsidR="000C19CE" w:rsidRDefault="009D006A">
      <w:pPr>
        <w:pBdr>
          <w:top w:val="nil"/>
          <w:left w:val="nil"/>
          <w:bottom w:val="nil"/>
          <w:right w:val="nil"/>
          <w:between w:val="nil"/>
        </w:pBdr>
        <w:shd w:val="clear" w:color="auto" w:fill="FFFFFF"/>
        <w:ind w:firstLine="375"/>
        <w:rPr>
          <w:color w:val="000000"/>
        </w:rPr>
      </w:pPr>
      <w:r>
        <w:rPr>
          <w:color w:val="000000"/>
        </w:rPr>
        <w:t>14) իրավասու մարմին կարծիք է ներկայացնում կոռուպցիայի դեմ պայքարին առնչվող նորմատիվ իրավական ակտերի նախագծերի վերաբերյալ.</w:t>
      </w:r>
    </w:p>
    <w:p w:rsidR="000C19CE" w:rsidRDefault="009D006A">
      <w:pPr>
        <w:pBdr>
          <w:top w:val="nil"/>
          <w:left w:val="nil"/>
          <w:bottom w:val="nil"/>
          <w:right w:val="nil"/>
          <w:between w:val="nil"/>
        </w:pBdr>
        <w:shd w:val="clear" w:color="auto" w:fill="FFFFFF"/>
        <w:ind w:firstLine="375"/>
        <w:rPr>
          <w:color w:val="000000"/>
        </w:rPr>
      </w:pPr>
      <w:r>
        <w:rPr>
          <w:color w:val="000000"/>
        </w:rPr>
        <w:t>15) իրավասու մարմին ներկայացնում է իր գործունեության ընթացքում վեր հանված՝ կոռուպցիայի կանխարգելմանն առնչվող հարցերի կարգավորման բացերի և թերությունների շտկմանն ուղղված առաջարկություններ.</w:t>
      </w:r>
    </w:p>
    <w:p w:rsidR="000C19CE" w:rsidRDefault="009D006A">
      <w:pPr>
        <w:pBdr>
          <w:top w:val="nil"/>
          <w:left w:val="nil"/>
          <w:bottom w:val="nil"/>
          <w:right w:val="nil"/>
          <w:between w:val="nil"/>
        </w:pBdr>
        <w:shd w:val="clear" w:color="auto" w:fill="FFFFFF"/>
        <w:ind w:firstLine="375"/>
        <w:rPr>
          <w:color w:val="000000"/>
        </w:rPr>
      </w:pPr>
      <w:r>
        <w:rPr>
          <w:color w:val="000000"/>
        </w:rPr>
        <w:t>16) մշակում է կոռուպցիայի դեմ պայքարին առնչվող հարցերով կրթական և հանրային իրազեկման բարձրացման ծրագրեր և իրականացնում միջոցառումներ.</w:t>
      </w:r>
    </w:p>
    <w:p w:rsidR="000C19CE" w:rsidRDefault="009D006A">
      <w:pPr>
        <w:pBdr>
          <w:top w:val="nil"/>
          <w:left w:val="nil"/>
          <w:bottom w:val="nil"/>
          <w:right w:val="nil"/>
          <w:between w:val="nil"/>
        </w:pBdr>
        <w:shd w:val="clear" w:color="auto" w:fill="FFFFFF"/>
        <w:ind w:firstLine="375"/>
        <w:rPr>
          <w:color w:val="000000"/>
        </w:rPr>
      </w:pPr>
      <w:r>
        <w:rPr>
          <w:color w:val="000000"/>
        </w:rPr>
        <w:lastRenderedPageBreak/>
        <w:t>17) առաջարկություններ է ներկայացնում կրթական, այդ թվում՝ պաշտոնատար անձանց և հանրային ծառայողների վերապատրաստումների ծրագրերում հակակոռուպցիոն դասընթացներ ներառելու և կազմակերպելու վերաբերյալ.</w:t>
      </w:r>
    </w:p>
    <w:p w:rsidR="000C19CE" w:rsidRDefault="009D006A">
      <w:pPr>
        <w:pBdr>
          <w:top w:val="nil"/>
          <w:left w:val="nil"/>
          <w:bottom w:val="nil"/>
          <w:right w:val="nil"/>
          <w:between w:val="nil"/>
        </w:pBdr>
        <w:shd w:val="clear" w:color="auto" w:fill="FFFFFF"/>
        <w:ind w:firstLine="375"/>
        <w:rPr>
          <w:color w:val="000000"/>
        </w:rPr>
      </w:pPr>
      <w:r>
        <w:rPr>
          <w:color w:val="000000"/>
        </w:rPr>
        <w:t>18) կրթական ծրագրերի իրականացման համար տրամադրում է ուսումնամեթոդական ուղեցույցներ և այլ նյութեր.</w:t>
      </w:r>
    </w:p>
    <w:p w:rsidR="000C19CE" w:rsidRDefault="009D006A">
      <w:pPr>
        <w:pBdr>
          <w:top w:val="nil"/>
          <w:left w:val="nil"/>
          <w:bottom w:val="nil"/>
          <w:right w:val="nil"/>
          <w:between w:val="nil"/>
        </w:pBdr>
        <w:shd w:val="clear" w:color="auto" w:fill="FFFFFF"/>
        <w:ind w:firstLine="375"/>
        <w:rPr>
          <w:color w:val="000000"/>
        </w:rPr>
      </w:pPr>
      <w:r>
        <w:rPr>
          <w:color w:val="000000"/>
        </w:rPr>
        <w:t>19) կազմում է իր մշակած հակակոռուպցիոն ծրագրերի և դրանց իրականացման միջոցառումների ծրագրի (այդ թվում՝ ոլորտային) կատարման վերաբերյալ մոնիտորինգի զեկույցներ, դրանց վերաբերյալ առաջարկություններ է ներկայացնում իրավասու մարմիններ.</w:t>
      </w:r>
    </w:p>
    <w:p w:rsidR="000C19CE" w:rsidRDefault="009D006A">
      <w:pPr>
        <w:pBdr>
          <w:top w:val="nil"/>
          <w:left w:val="nil"/>
          <w:bottom w:val="nil"/>
          <w:right w:val="nil"/>
          <w:between w:val="nil"/>
        </w:pBdr>
        <w:shd w:val="clear" w:color="auto" w:fill="FFFFFF"/>
        <w:ind w:firstLine="375"/>
        <w:rPr>
          <w:color w:val="000000"/>
        </w:rPr>
      </w:pPr>
      <w:r>
        <w:rPr>
          <w:color w:val="000000"/>
        </w:rPr>
        <w:t>20) «Հանրային ծառայության մասին» Հայաստանի Հանրապետության օրենքով սահմանված դեպքերում և կարգով պետական պաշտոններում նշանակման ենթակա անձանց բարեվարքության իրականացնում է ուսումնասիրություններ և դրանց արդյունքներով ներկայացնում խորհրդատվական բնույթի եզրակացություններ.</w:t>
      </w:r>
    </w:p>
    <w:p w:rsidR="000C19CE" w:rsidRDefault="009D006A">
      <w:pPr>
        <w:pBdr>
          <w:top w:val="nil"/>
          <w:left w:val="nil"/>
          <w:bottom w:val="nil"/>
          <w:right w:val="nil"/>
          <w:between w:val="nil"/>
        </w:pBdr>
        <w:shd w:val="clear" w:color="auto" w:fill="FFFFFF"/>
        <w:ind w:firstLine="375"/>
        <w:rPr>
          <w:ins w:id="314" w:author="Եփրեմ Կարապետյան" w:date="2023-09-05T23:13:00Z"/>
          <w:color w:val="000000"/>
        </w:rPr>
      </w:pPr>
      <w:r>
        <w:rPr>
          <w:color w:val="000000"/>
        </w:rPr>
        <w:t>21) օրենքով սահմանված դեպքերում ու կարգով Բարձրագույն դատական խորհրդի անդամների թեկնածուների, Սահմանադրական դատարանի դատավորների թեկնածուների, դատավորների թեկնածուների հավակնորդների, ինչպես նաև օրենքով սահմանված այլ դեպքերում բարեվարքության վերաբերյալ իրականացնում է ուսումնասիրություններ և դրանց արդյունքներով ներկայացնում խորհրդատվական եզրակացություններ.</w:t>
      </w:r>
    </w:p>
    <w:p w:rsidR="000C19CE" w:rsidRDefault="009D006A">
      <w:pPr>
        <w:shd w:val="clear" w:color="auto" w:fill="FFFFFF"/>
        <w:ind w:firstLine="375"/>
        <w:rPr>
          <w:color w:val="000000"/>
        </w:rPr>
        <w:pPrChange w:id="315" w:author="Tatul Tadevossian" w:date="2023-12-01T11:54:00Z">
          <w:pPr>
            <w:pBdr>
              <w:top w:val="nil"/>
              <w:left w:val="nil"/>
              <w:bottom w:val="nil"/>
              <w:right w:val="nil"/>
              <w:between w:val="nil"/>
            </w:pBdr>
            <w:shd w:val="clear" w:color="auto" w:fill="FFFFFF"/>
            <w:ind w:firstLine="375"/>
          </w:pPr>
        </w:pPrChange>
      </w:pPr>
      <w:ins w:id="316" w:author="Tatul Tadevossian" w:date="2023-12-01T11:54:00Z">
        <w:r>
          <w:rPr>
            <w:color w:val="000000"/>
          </w:rPr>
          <w:t>21.1) Օրենքով սահմանված դեպքերում և կարգով իրականացնում է բարեվարքության վերաբերյալ ընթացիկ ուսումնասիրություն և ներկայացնում բարեվարքության վերաբերյալ խորհրդատվական եզրակացություններ, որոնց եզրափակիչ մասերը ենթակա են հրապարակման.</w:t>
        </w:r>
      </w:ins>
    </w:p>
    <w:p w:rsidR="000C19CE" w:rsidRDefault="009D006A">
      <w:pPr>
        <w:pBdr>
          <w:top w:val="nil"/>
          <w:left w:val="nil"/>
          <w:bottom w:val="nil"/>
          <w:right w:val="nil"/>
          <w:between w:val="nil"/>
        </w:pBdr>
        <w:shd w:val="clear" w:color="auto" w:fill="FFFFFF"/>
        <w:ind w:firstLine="375"/>
        <w:rPr>
          <w:color w:val="000000"/>
        </w:rPr>
      </w:pPr>
      <w:r>
        <w:rPr>
          <w:color w:val="000000"/>
        </w:rPr>
        <w:t>22) ընդունում է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կանոնները (կանոնագիրքը).</w:t>
      </w:r>
    </w:p>
    <w:p w:rsidR="000C19CE" w:rsidRDefault="009D006A">
      <w:pPr>
        <w:pBdr>
          <w:top w:val="nil"/>
          <w:left w:val="nil"/>
          <w:bottom w:val="nil"/>
          <w:right w:val="nil"/>
          <w:between w:val="nil"/>
        </w:pBdr>
        <w:shd w:val="clear" w:color="auto" w:fill="FFFFFF"/>
        <w:ind w:firstLine="375"/>
        <w:rPr>
          <w:color w:val="000000"/>
        </w:rPr>
      </w:pPr>
      <w:r>
        <w:rPr>
          <w:color w:val="000000"/>
        </w:rPr>
        <w:t xml:space="preserve">23) ընդունում է հանրային ծառայողի վարքագծի տիպային </w:t>
      </w:r>
      <w:hyperlink r:id="rId34">
        <w:r>
          <w:rPr>
            <w:color w:val="0000FF"/>
            <w:u w:val="single"/>
          </w:rPr>
          <w:t>կանոնագիրքը</w:t>
        </w:r>
      </w:hyperlink>
      <w:r>
        <w:rPr>
          <w:color w:val="000000"/>
        </w:rPr>
        <w:t>.</w:t>
      </w:r>
    </w:p>
    <w:p w:rsidR="000C19CE" w:rsidRDefault="009D006A">
      <w:pPr>
        <w:pBdr>
          <w:top w:val="nil"/>
          <w:left w:val="nil"/>
          <w:bottom w:val="nil"/>
          <w:right w:val="nil"/>
          <w:between w:val="nil"/>
        </w:pBdr>
        <w:shd w:val="clear" w:color="auto" w:fill="FFFFFF"/>
        <w:ind w:firstLine="375"/>
        <w:rPr>
          <w:color w:val="000000"/>
        </w:rPr>
      </w:pPr>
      <w:r>
        <w:rPr>
          <w:color w:val="000000"/>
        </w:rPr>
        <w:t>24) մշակում է հանրային ծառայողների վարքագծի ոլորտային կանոնագրքերի նախագծերի մշակման և կիրարկման վերաբերյալ ուղեցույցը.</w:t>
      </w:r>
    </w:p>
    <w:p w:rsidR="000C19CE" w:rsidRDefault="009D006A">
      <w:pPr>
        <w:pBdr>
          <w:top w:val="nil"/>
          <w:left w:val="nil"/>
          <w:bottom w:val="nil"/>
          <w:right w:val="nil"/>
          <w:between w:val="nil"/>
        </w:pBdr>
        <w:shd w:val="clear" w:color="auto" w:fill="FFFFFF"/>
        <w:ind w:firstLine="375"/>
        <w:rPr>
          <w:color w:val="000000"/>
        </w:rPr>
      </w:pPr>
      <w:r>
        <w:rPr>
          <w:color w:val="000000"/>
        </w:rPr>
        <w:lastRenderedPageBreak/>
        <w:t>25) ամփոփում է անհամատեղելիության պահանջների, այլ սահմանափակումների, վարքագծի սկզբունքների և դրանցից բխող վարքագծի կանոնների, ինչպես նաև շահերի բախման վերաբերյալ դրույթների իրացման պրակտիկան, ներկայացնում դրա միասնականության ապահովմանն ուղղված առաջարկություններ.</w:t>
      </w:r>
    </w:p>
    <w:p w:rsidR="000C19CE" w:rsidRDefault="009D006A">
      <w:pPr>
        <w:pBdr>
          <w:top w:val="nil"/>
          <w:left w:val="nil"/>
          <w:bottom w:val="nil"/>
          <w:right w:val="nil"/>
          <w:between w:val="nil"/>
        </w:pBdr>
        <w:shd w:val="clear" w:color="auto" w:fill="FFFFFF"/>
        <w:ind w:firstLine="375"/>
        <w:rPr>
          <w:color w:val="000000"/>
        </w:rPr>
      </w:pPr>
      <w:r>
        <w:rPr>
          <w:color w:val="000000"/>
        </w:rPr>
        <w:t>26)</w:t>
      </w:r>
      <w:bookmarkStart w:id="317" w:name="bookmark=id.1fob9te" w:colFirst="0" w:colLast="0"/>
      <w:bookmarkEnd w:id="317"/>
      <w:r>
        <w:fldChar w:fldCharType="begin"/>
      </w:r>
      <w:r>
        <w:instrText xml:space="preserve"> HYPERLINK "https://www.arlis.am/Annexes/6/uxxumPT51_2020.htm" \h </w:instrText>
      </w:r>
      <w:r>
        <w:fldChar w:fldCharType="separate"/>
      </w:r>
      <w:r>
        <w:rPr>
          <w:color w:val="0000FF"/>
          <w:u w:val="single"/>
          <w:vertAlign w:val="superscript"/>
        </w:rPr>
        <w:t>ուղղ.</w:t>
      </w:r>
      <w:r>
        <w:rPr>
          <w:color w:val="0000FF"/>
          <w:u w:val="single"/>
          <w:vertAlign w:val="superscript"/>
        </w:rPr>
        <w:fldChar w:fldCharType="end"/>
      </w:r>
      <w:r>
        <w:rPr>
          <w:color w:val="000000"/>
        </w:rPr>
        <w:t xml:space="preserve"> «Ապօրինի ծագում ունեցող գույքի բռնագանձման մասին» Հայաստանի Հանրապետության օրենքով սահմանված դեպքում մեկամսյա ժամկետում վերլուծության է ենթարկում նույն օրենքին համապատասխան ներկայացված հայտարարագիրը և դրա արդյունքները տրամադրում դիմող մարմնին.</w:t>
      </w:r>
    </w:p>
    <w:p w:rsidR="000C19CE" w:rsidRDefault="009D006A">
      <w:pPr>
        <w:pBdr>
          <w:top w:val="nil"/>
          <w:left w:val="nil"/>
          <w:bottom w:val="nil"/>
          <w:right w:val="nil"/>
          <w:between w:val="nil"/>
        </w:pBdr>
        <w:shd w:val="clear" w:color="auto" w:fill="FFFFFF"/>
        <w:ind w:firstLine="375"/>
        <w:rPr>
          <w:color w:val="000000"/>
        </w:rPr>
      </w:pPr>
      <w:r>
        <w:rPr>
          <w:color w:val="000000"/>
        </w:rPr>
        <w:t>27) ստուգում է կուսակցությունների տարեկան հաշվետվությունների ներկայացման պահանջների պահպանումը և դրանցում առկա տեղեկատվության և տվյալների արժանահավատությունն ու ամբողջականությունը</w:t>
      </w:r>
      <w:r>
        <w:rPr>
          <w:rFonts w:ascii="MS Mincho" w:eastAsia="MS Mincho" w:hAnsi="MS Mincho" w:cs="MS Mincho"/>
          <w:color w:val="000000"/>
        </w:rPr>
        <w:t>․</w:t>
      </w:r>
    </w:p>
    <w:p w:rsidR="000C19CE" w:rsidRDefault="009D006A">
      <w:pPr>
        <w:pBdr>
          <w:top w:val="nil"/>
          <w:left w:val="nil"/>
          <w:bottom w:val="nil"/>
          <w:right w:val="nil"/>
          <w:between w:val="nil"/>
        </w:pBdr>
        <w:shd w:val="clear" w:color="auto" w:fill="FFFFFF"/>
        <w:ind w:firstLine="375"/>
        <w:rPr>
          <w:color w:val="000000"/>
        </w:rPr>
      </w:pPr>
      <w:r>
        <w:rPr>
          <w:color w:val="000000"/>
        </w:rPr>
        <w:t>28) քննում և լուծում է կուսակցությունների ֆինանսական գործունեությանը և կուսակցությունների տարեկան հաշվետվություններին առնչվող խախտումների վերաբերյալ գործերը</w:t>
      </w:r>
      <w:r>
        <w:rPr>
          <w:rFonts w:ascii="MS Mincho" w:eastAsia="MS Mincho" w:hAnsi="MS Mincho" w:cs="MS Mincho"/>
          <w:color w:val="000000"/>
        </w:rPr>
        <w:t>․</w:t>
      </w:r>
    </w:p>
    <w:p w:rsidR="000C19CE" w:rsidRDefault="009D006A">
      <w:pPr>
        <w:pBdr>
          <w:top w:val="nil"/>
          <w:left w:val="nil"/>
          <w:bottom w:val="nil"/>
          <w:right w:val="nil"/>
          <w:between w:val="nil"/>
        </w:pBdr>
        <w:shd w:val="clear" w:color="auto" w:fill="FFFFFF"/>
        <w:ind w:firstLine="375"/>
        <w:rPr>
          <w:color w:val="000000"/>
        </w:rPr>
      </w:pPr>
      <w:r>
        <w:rPr>
          <w:color w:val="000000"/>
        </w:rPr>
        <w:t>29) իրականացնում է սույն օրենքով և «Կուսակցությունների մասին» սահմանադրական օրենքով նախատեսված այլ լիազորություններ.</w:t>
      </w:r>
    </w:p>
    <w:p w:rsidR="000C19CE" w:rsidRDefault="009D006A">
      <w:pPr>
        <w:pBdr>
          <w:top w:val="nil"/>
          <w:left w:val="nil"/>
          <w:bottom w:val="nil"/>
          <w:right w:val="nil"/>
          <w:between w:val="nil"/>
        </w:pBdr>
        <w:shd w:val="clear" w:color="auto" w:fill="FFFFFF"/>
        <w:ind w:firstLine="375"/>
        <w:rPr>
          <w:color w:val="000000"/>
        </w:rPr>
      </w:pPr>
      <w:r>
        <w:rPr>
          <w:color w:val="000000"/>
        </w:rPr>
        <w:t>30)</w:t>
      </w:r>
    </w:p>
    <w:p w:rsidR="000C19CE" w:rsidRDefault="009D006A">
      <w:pPr>
        <w:pBdr>
          <w:top w:val="nil"/>
          <w:left w:val="nil"/>
          <w:bottom w:val="nil"/>
          <w:right w:val="nil"/>
          <w:between w:val="nil"/>
        </w:pBdr>
        <w:shd w:val="clear" w:color="auto" w:fill="FFFFFF"/>
        <w:ind w:firstLine="375"/>
        <w:rPr>
          <w:color w:val="000000"/>
        </w:rPr>
      </w:pPr>
      <w:r>
        <w:rPr>
          <w:color w:val="000000"/>
        </w:rPr>
        <w:t>31)</w:t>
      </w:r>
    </w:p>
    <w:p w:rsidR="000C19CE" w:rsidRDefault="009D006A">
      <w:pPr>
        <w:pBdr>
          <w:top w:val="nil"/>
          <w:left w:val="nil"/>
          <w:bottom w:val="nil"/>
          <w:right w:val="nil"/>
          <w:between w:val="nil"/>
        </w:pBdr>
        <w:shd w:val="clear" w:color="auto" w:fill="FFFFFF"/>
        <w:ind w:firstLine="375"/>
        <w:rPr>
          <w:color w:val="000000"/>
        </w:rPr>
      </w:pPr>
      <w:r>
        <w:rPr>
          <w:color w:val="000000"/>
        </w:rPr>
        <w:t>32)</w:t>
      </w:r>
    </w:p>
    <w:p w:rsidR="000C19CE" w:rsidRDefault="009D006A">
      <w:pPr>
        <w:pBdr>
          <w:top w:val="nil"/>
          <w:left w:val="nil"/>
          <w:bottom w:val="nil"/>
          <w:right w:val="nil"/>
          <w:between w:val="nil"/>
        </w:pBdr>
        <w:shd w:val="clear" w:color="auto" w:fill="FFFFFF"/>
        <w:ind w:firstLine="375"/>
        <w:rPr>
          <w:color w:val="000000"/>
        </w:rPr>
      </w:pPr>
      <w:r>
        <w:rPr>
          <w:color w:val="000000"/>
        </w:rPr>
        <w:t>33)</w:t>
      </w:r>
    </w:p>
    <w:p w:rsidR="000C19CE" w:rsidRDefault="009D006A">
      <w:pPr>
        <w:pBdr>
          <w:top w:val="nil"/>
          <w:left w:val="nil"/>
          <w:bottom w:val="nil"/>
          <w:right w:val="nil"/>
          <w:between w:val="nil"/>
        </w:pBdr>
        <w:shd w:val="clear" w:color="auto" w:fill="FFFFFF"/>
        <w:ind w:firstLine="375"/>
        <w:rPr>
          <w:color w:val="000000"/>
        </w:rPr>
      </w:pPr>
      <w:r>
        <w:rPr>
          <w:color w:val="000000"/>
        </w:rPr>
        <w:t>34)</w:t>
      </w:r>
    </w:p>
    <w:p w:rsidR="000C19CE" w:rsidRDefault="009D006A">
      <w:pPr>
        <w:pBdr>
          <w:top w:val="nil"/>
          <w:left w:val="nil"/>
          <w:bottom w:val="nil"/>
          <w:right w:val="nil"/>
          <w:between w:val="nil"/>
        </w:pBdr>
        <w:shd w:val="clear" w:color="auto" w:fill="FFFFFF"/>
        <w:ind w:firstLine="375"/>
        <w:rPr>
          <w:color w:val="000000"/>
        </w:rPr>
      </w:pPr>
      <w:r>
        <w:rPr>
          <w:color w:val="000000"/>
        </w:rPr>
        <w:t>35) ապահովում է իր իրավասության ոլորտին առնչվող յուրաքանչյուր հաղորդման հաշվառումը, քննարկումը, իր իրավասությունների շրջանակներում ձեռնարկում է միջոցներ, իրականացնում է վիճակագրության վարումը և «Ազդարարման համակարգի մասին» Հայաստանի Հանրապետության օրենքով սահմանված այլ լիազորություններ</w:t>
      </w:r>
      <w:r>
        <w:rPr>
          <w:rFonts w:ascii="MS Mincho" w:eastAsia="MS Mincho" w:hAnsi="MS Mincho" w:cs="MS Mincho"/>
          <w:color w:val="000000"/>
        </w:rPr>
        <w:t>․</w:t>
      </w:r>
    </w:p>
    <w:p w:rsidR="000C19CE" w:rsidRDefault="009D006A">
      <w:pPr>
        <w:pBdr>
          <w:top w:val="nil"/>
          <w:left w:val="nil"/>
          <w:bottom w:val="nil"/>
          <w:right w:val="nil"/>
          <w:between w:val="nil"/>
        </w:pBdr>
        <w:shd w:val="clear" w:color="auto" w:fill="FFFFFF"/>
        <w:ind w:firstLine="375"/>
        <w:rPr>
          <w:color w:val="000000"/>
        </w:rPr>
      </w:pPr>
      <w:r>
        <w:rPr>
          <w:color w:val="000000"/>
        </w:rPr>
        <w:t>36) մշակում է հանրային ծառայողների և հանրային պաշտոն զբաղեցնող անձանց կողմից նվերների ընդունման սահմանափակումների կիրառման ուղեցույցներ:</w:t>
      </w:r>
    </w:p>
    <w:p w:rsidR="000C19CE" w:rsidRDefault="009D006A">
      <w:pPr>
        <w:pBdr>
          <w:top w:val="nil"/>
          <w:left w:val="nil"/>
          <w:bottom w:val="nil"/>
          <w:right w:val="nil"/>
          <w:between w:val="nil"/>
        </w:pBdr>
        <w:shd w:val="clear" w:color="auto" w:fill="FFFFFF"/>
        <w:ind w:firstLine="375"/>
        <w:rPr>
          <w:color w:val="000000"/>
        </w:rPr>
      </w:pPr>
      <w:r>
        <w:rPr>
          <w:color w:val="000000"/>
        </w:rPr>
        <w:t xml:space="preserve">1.1. </w:t>
      </w:r>
      <w:r>
        <w:rPr>
          <w:b/>
          <w:i/>
          <w:color w:val="000000"/>
        </w:rPr>
        <w:t>(մասն ուժը կորցրել է 25.03.20 ՀՕ-199-Ն)</w:t>
      </w:r>
    </w:p>
    <w:p w:rsidR="000C19CE" w:rsidRDefault="009D006A">
      <w:pPr>
        <w:pBdr>
          <w:top w:val="nil"/>
          <w:left w:val="nil"/>
          <w:bottom w:val="nil"/>
          <w:right w:val="nil"/>
          <w:between w:val="nil"/>
        </w:pBdr>
        <w:shd w:val="clear" w:color="auto" w:fill="FFFFFF"/>
        <w:ind w:firstLine="375"/>
        <w:rPr>
          <w:color w:val="000000"/>
        </w:rPr>
      </w:pPr>
      <w:r>
        <w:rPr>
          <w:color w:val="000000"/>
        </w:rPr>
        <w:lastRenderedPageBreak/>
        <w:t>2. Սույն հոդվածի 1-ին մասի 2-րդ, 12-րդ, 15-րդ և 22-րդ կետերով նախատեսված դեպքերում առաջարկությունն ստացած մարմինը կամ պաշտոնատար անձը պարտավոր է 30-օրյա ժամկետում քննարկել այն և արդյունքների մասին տեղեկացնել Հանձնաժողովին:</w:t>
      </w:r>
    </w:p>
    <w:p w:rsidR="000C19CE" w:rsidRDefault="009D006A">
      <w:pPr>
        <w:pBdr>
          <w:top w:val="nil"/>
          <w:left w:val="nil"/>
          <w:bottom w:val="nil"/>
          <w:right w:val="nil"/>
          <w:between w:val="nil"/>
        </w:pBdr>
        <w:shd w:val="clear" w:color="auto" w:fill="FFFFFF"/>
        <w:ind w:firstLine="375"/>
        <w:rPr>
          <w:color w:val="000000"/>
        </w:rPr>
      </w:pPr>
      <w:r>
        <w:rPr>
          <w:color w:val="000000"/>
        </w:rPr>
        <w:t xml:space="preserve">3. </w:t>
      </w:r>
      <w:r>
        <w:rPr>
          <w:b/>
          <w:i/>
          <w:color w:val="000000"/>
        </w:rPr>
        <w:t>(մասն ուժը կորցրել է 25.03.20 ՀՕ-199-Ն)</w:t>
      </w:r>
    </w:p>
    <w:p w:rsidR="000C19CE" w:rsidRDefault="009D006A">
      <w:pPr>
        <w:pBdr>
          <w:top w:val="nil"/>
          <w:left w:val="nil"/>
          <w:bottom w:val="nil"/>
          <w:right w:val="nil"/>
          <w:between w:val="nil"/>
        </w:pBdr>
        <w:shd w:val="clear" w:color="auto" w:fill="FFFFFF"/>
        <w:ind w:firstLine="375"/>
        <w:rPr>
          <w:color w:val="000000"/>
        </w:rPr>
      </w:pPr>
      <w:r>
        <w:rPr>
          <w:b/>
          <w:i/>
          <w:color w:val="000000"/>
        </w:rPr>
        <w:t>(24-րդ հոդվածը լրաց. 13.09.19 ՀՕ-180-Ն, խմբ., փոփ., լրաց. 23.03.18 ՀՕ-208-Ն, փոփ. 15.04.20 ՀՕ-213-Ն, խմբ., փոփ., լրաց. 25.03.20 ՀՕ-199-Ն, լրաց. 16.04.20 ՀՕ-253-Ն, 29.12.20 ՀՕ-5-Ն, 07.12.22 ՀՕ-496-Ն, խմբ</w:t>
      </w:r>
      <w:r>
        <w:rPr>
          <w:rFonts w:ascii="MS Mincho" w:eastAsia="MS Mincho" w:hAnsi="MS Mincho" w:cs="MS Mincho"/>
          <w:b/>
          <w:i/>
          <w:color w:val="000000"/>
        </w:rPr>
        <w:t>․</w:t>
      </w:r>
      <w:r>
        <w:rPr>
          <w:b/>
          <w:i/>
          <w:color w:val="000000"/>
        </w:rPr>
        <w:t>, լրաց</w:t>
      </w:r>
      <w:r>
        <w:rPr>
          <w:rFonts w:ascii="MS Mincho" w:eastAsia="MS Mincho" w:hAnsi="MS Mincho" w:cs="MS Mincho"/>
          <w:b/>
          <w:i/>
          <w:color w:val="000000"/>
        </w:rPr>
        <w:t>․</w:t>
      </w:r>
      <w:r>
        <w:rPr>
          <w:b/>
          <w:i/>
          <w:color w:val="000000"/>
        </w:rPr>
        <w:t>, փոփ</w:t>
      </w:r>
      <w:r>
        <w:rPr>
          <w:rFonts w:ascii="MS Mincho" w:eastAsia="MS Mincho" w:hAnsi="MS Mincho" w:cs="MS Mincho"/>
          <w:b/>
          <w:i/>
          <w:color w:val="000000"/>
        </w:rPr>
        <w:t>․</w:t>
      </w:r>
      <w:r>
        <w:rPr>
          <w:b/>
          <w:i/>
          <w:color w:val="000000"/>
        </w:rPr>
        <w:t xml:space="preserve"> 07</w:t>
      </w:r>
      <w:r>
        <w:rPr>
          <w:rFonts w:ascii="MS Mincho" w:eastAsia="MS Mincho" w:hAnsi="MS Mincho" w:cs="MS Mincho"/>
          <w:b/>
          <w:i/>
          <w:color w:val="000000"/>
        </w:rPr>
        <w:t>․</w:t>
      </w:r>
      <w:r>
        <w:rPr>
          <w:b/>
          <w:i/>
          <w:color w:val="000000"/>
        </w:rPr>
        <w:t>12</w:t>
      </w:r>
      <w:r>
        <w:rPr>
          <w:rFonts w:ascii="MS Mincho" w:eastAsia="MS Mincho" w:hAnsi="MS Mincho" w:cs="MS Mincho"/>
          <w:b/>
          <w:i/>
          <w:color w:val="000000"/>
        </w:rPr>
        <w:t>․</w:t>
      </w:r>
      <w:r>
        <w:rPr>
          <w:b/>
          <w:i/>
          <w:color w:val="000000"/>
        </w:rPr>
        <w:t>22 ՀՕ-541-Ն)</w:t>
      </w:r>
    </w:p>
    <w:p w:rsidR="000C19CE" w:rsidRDefault="009D006A">
      <w:pPr>
        <w:pBdr>
          <w:top w:val="nil"/>
          <w:left w:val="nil"/>
          <w:bottom w:val="nil"/>
          <w:right w:val="nil"/>
          <w:between w:val="nil"/>
        </w:pBdr>
        <w:shd w:val="clear" w:color="auto" w:fill="FFFFFF"/>
        <w:ind w:firstLine="375"/>
        <w:rPr>
          <w:color w:val="000000"/>
        </w:rPr>
      </w:pPr>
      <w:r>
        <w:rPr>
          <w:b/>
          <w:i/>
          <w:color w:val="000000"/>
        </w:rPr>
        <w:t xml:space="preserve">(29.12.20 </w:t>
      </w:r>
      <w:hyperlink r:id="rId35">
        <w:r>
          <w:rPr>
            <w:b/>
            <w:i/>
            <w:color w:val="000000"/>
          </w:rPr>
          <w:t>ՀՕ-5-Ն</w:t>
        </w:r>
      </w:hyperlink>
      <w:r>
        <w:rPr>
          <w:b/>
          <w:i/>
          <w:color w:val="000000"/>
        </w:rPr>
        <w:t xml:space="preserve"> օրենքն ունի եզրափակիչ մաս և անցումային դրույթներ)</w:t>
      </w:r>
    </w:p>
    <w:p w:rsidR="000C19CE" w:rsidRDefault="009D006A">
      <w:pPr>
        <w:pBdr>
          <w:top w:val="nil"/>
          <w:left w:val="nil"/>
          <w:bottom w:val="nil"/>
          <w:right w:val="nil"/>
          <w:between w:val="nil"/>
        </w:pBdr>
        <w:shd w:val="clear" w:color="auto" w:fill="FFFFFF"/>
        <w:ind w:firstLine="375"/>
        <w:rPr>
          <w:color w:val="000000"/>
        </w:rPr>
      </w:pPr>
      <w:r>
        <w:rPr>
          <w:b/>
          <w:i/>
          <w:color w:val="000000"/>
        </w:rPr>
        <w:t xml:space="preserve">(հոդվածը 07.05.21 </w:t>
      </w:r>
      <w:hyperlink r:id="rId36">
        <w:r>
          <w:rPr>
            <w:b/>
            <w:i/>
            <w:color w:val="000000"/>
          </w:rPr>
          <w:t>ՀՕ-208-Ն</w:t>
        </w:r>
      </w:hyperlink>
      <w:r>
        <w:rPr>
          <w:b/>
          <w:i/>
          <w:color w:val="000000"/>
        </w:rPr>
        <w:t xml:space="preserve"> օրենքի փոփոխության մասով ուժի մեջ է մտնում</w:t>
      </w:r>
      <w:r>
        <w:rPr>
          <w:color w:val="000000"/>
        </w:rPr>
        <w:t xml:space="preserve"> </w:t>
      </w:r>
      <w:r>
        <w:rPr>
          <w:b/>
          <w:i/>
          <w:color w:val="000000"/>
        </w:rPr>
        <w:t>2024 թվականի հունվարի 1-ից)</w:t>
      </w:r>
    </w:p>
    <w:p w:rsidR="000C19CE" w:rsidRDefault="009D006A">
      <w:pPr>
        <w:pBdr>
          <w:top w:val="nil"/>
          <w:left w:val="nil"/>
          <w:bottom w:val="nil"/>
          <w:right w:val="nil"/>
          <w:between w:val="nil"/>
        </w:pBdr>
        <w:shd w:val="clear" w:color="auto" w:fill="FFFFFF"/>
        <w:ind w:firstLine="375"/>
        <w:rPr>
          <w:color w:val="000000"/>
        </w:rPr>
      </w:pPr>
      <w:r>
        <w:rPr>
          <w:b/>
          <w:i/>
          <w:color w:val="000000"/>
        </w:rPr>
        <w:t xml:space="preserve">(07.05.21 </w:t>
      </w:r>
      <w:hyperlink r:id="rId37">
        <w:r>
          <w:rPr>
            <w:b/>
            <w:i/>
            <w:color w:val="000000"/>
          </w:rPr>
          <w:t>ՀՕ-208-Ն</w:t>
        </w:r>
      </w:hyperlink>
      <w:r>
        <w:rPr>
          <w:b/>
          <w:i/>
          <w:color w:val="000000"/>
        </w:rPr>
        <w:t xml:space="preserve"> օրենքն ունի </w:t>
      </w:r>
      <w:r>
        <w:rPr>
          <w:color w:val="000000"/>
        </w:rPr>
        <w:t xml:space="preserve"> </w:t>
      </w:r>
      <w:r>
        <w:rPr>
          <w:b/>
          <w:i/>
          <w:color w:val="000000"/>
        </w:rPr>
        <w:t>եզրափակիչ մաս և անցումային դրույթներ)</w:t>
      </w:r>
    </w:p>
    <w:p w:rsidR="000C19CE" w:rsidRDefault="009D006A">
      <w:pPr>
        <w:pBdr>
          <w:top w:val="nil"/>
          <w:left w:val="nil"/>
          <w:bottom w:val="nil"/>
          <w:right w:val="nil"/>
          <w:between w:val="nil"/>
        </w:pBdr>
        <w:shd w:val="clear" w:color="auto" w:fill="FFFFFF"/>
        <w:ind w:firstLine="375"/>
        <w:rPr>
          <w:color w:val="000000"/>
        </w:rPr>
      </w:pPr>
      <w:r>
        <w:rPr>
          <w:b/>
          <w:i/>
          <w:color w:val="000000"/>
        </w:rPr>
        <w:t xml:space="preserve">(07.12.22 </w:t>
      </w:r>
      <w:hyperlink r:id="rId38">
        <w:r>
          <w:rPr>
            <w:b/>
            <w:i/>
            <w:color w:val="000000"/>
          </w:rPr>
          <w:t>ՀՕ-496-Ն</w:t>
        </w:r>
      </w:hyperlink>
      <w:r>
        <w:rPr>
          <w:b/>
          <w:i/>
          <w:color w:val="000000"/>
        </w:rPr>
        <w:t xml:space="preserve"> օրենքն ունի եզրափակիչ մաս և անցումային դրույթ)</w:t>
      </w:r>
    </w:p>
    <w:p w:rsidR="000C19CE" w:rsidRDefault="000C19CE">
      <w:pPr>
        <w:shd w:val="clear" w:color="auto" w:fill="FFFFFF"/>
        <w:rPr>
          <w:b/>
          <w:i/>
          <w:color w:val="000000"/>
        </w:rPr>
      </w:pPr>
    </w:p>
    <w:p w:rsidR="000C19CE" w:rsidRDefault="000C19CE">
      <w:pPr>
        <w:shd w:val="clear" w:color="auto" w:fill="FFFFFF"/>
        <w:rPr>
          <w:b/>
          <w:i/>
          <w:color w:val="000000"/>
        </w:rPr>
      </w:pPr>
    </w:p>
    <w:tbl>
      <w:tblPr>
        <w:tblStyle w:val="ab"/>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ind w:firstLine="0"/>
              <w:rPr>
                <w:color w:val="000000"/>
              </w:rPr>
            </w:pPr>
            <w:r>
              <w:rPr>
                <w:b/>
                <w:color w:val="000000"/>
              </w:rPr>
              <w:t>Հոդված 26.1.</w:t>
            </w:r>
          </w:p>
        </w:tc>
        <w:tc>
          <w:tcPr>
            <w:tcW w:w="8492" w:type="dxa"/>
            <w:shd w:val="clear" w:color="auto" w:fill="FFFFFF"/>
          </w:tcPr>
          <w:p w:rsidR="000C19CE" w:rsidRDefault="009D006A">
            <w:pPr>
              <w:ind w:firstLine="0"/>
              <w:rPr>
                <w:color w:val="000000"/>
              </w:rPr>
            </w:pPr>
            <w:r>
              <w:rPr>
                <w:b/>
                <w:color w:val="000000"/>
              </w:rPr>
              <w:t>Բարեվարքության վերաբերյալ ուսումնասիրությունը</w:t>
            </w:r>
          </w:p>
        </w:tc>
      </w:tr>
    </w:tbl>
    <w:p w:rsidR="000C19CE" w:rsidRDefault="009D006A">
      <w:pPr>
        <w:shd w:val="clear" w:color="auto" w:fill="FFFFFF"/>
        <w:ind w:firstLine="375"/>
        <w:rPr>
          <w:color w:val="000000"/>
        </w:rPr>
      </w:pPr>
      <w:r>
        <w:rPr>
          <w:color w:val="000000"/>
        </w:rPr>
        <w:t xml:space="preserve"> </w:t>
      </w:r>
    </w:p>
    <w:p w:rsidR="000C19CE" w:rsidRDefault="009D006A">
      <w:pPr>
        <w:shd w:val="clear" w:color="auto" w:fill="FFFFFF"/>
        <w:ind w:firstLine="375"/>
        <w:rPr>
          <w:color w:val="000000"/>
        </w:rPr>
      </w:pPr>
      <w:r>
        <w:rPr>
          <w:color w:val="000000"/>
        </w:rPr>
        <w:t>1. Հանձնաժողովը օրենքով սահմանված ժամկետում իրականացնում է սույն օրենքի 24-րդ հոդվածի 1-ին մասի 20-րդ և 21-րդ կետերով նախատեսված անձանց բարեվարքության վերաբերյալ ուսումնասիրություն։</w:t>
      </w:r>
    </w:p>
    <w:p w:rsidR="000C19CE" w:rsidRDefault="009D006A">
      <w:pPr>
        <w:shd w:val="clear" w:color="auto" w:fill="FFFFFF"/>
        <w:ind w:firstLine="375"/>
        <w:rPr>
          <w:color w:val="000000"/>
        </w:rPr>
      </w:pPr>
      <w:r>
        <w:rPr>
          <w:color w:val="000000"/>
        </w:rPr>
        <w:t>2. Բարեվարքության վերաբերյալ հարցաթերթիկում լրացման ենթակա տվյալներն են՝</w:t>
      </w:r>
    </w:p>
    <w:p w:rsidR="000C19CE" w:rsidRDefault="009D006A">
      <w:pPr>
        <w:shd w:val="clear" w:color="auto" w:fill="FFFFFF"/>
        <w:ind w:firstLine="375"/>
        <w:rPr>
          <w:color w:val="000000"/>
        </w:rPr>
      </w:pPr>
      <w:r>
        <w:rPr>
          <w:color w:val="000000"/>
        </w:rPr>
        <w:t>1) թեկնածուի և «Հանրային ծառայության մասին» օրենքի իմաստով նրա ընտանիքի անդամների</w:t>
      </w:r>
      <w:ins w:id="318" w:author="Tatul Tadevossian" w:date="2023-10-31T06:32:00Z">
        <w:r>
          <w:rPr>
            <w:color w:val="000000"/>
          </w:rPr>
          <w:t xml:space="preserve"> (սույն հոդվածում այսուհետ՝ ընտանիքի անդամներ)</w:t>
        </w:r>
      </w:ins>
      <w:r>
        <w:rPr>
          <w:color w:val="000000"/>
        </w:rPr>
        <w:t xml:space="preserve"> գույքային դրության՝ </w:t>
      </w:r>
      <w:ins w:id="319" w:author="Եփրեմ Կարապետյան" w:date="2023-09-05T23:15:00Z">
        <w:r>
          <w:rPr>
            <w:color w:val="000000"/>
            <w:highlight w:val="white"/>
          </w:rPr>
          <w:t>գույքի</w:t>
        </w:r>
      </w:ins>
      <w:r>
        <w:rPr>
          <w:color w:val="000000"/>
          <w:highlight w:val="white"/>
        </w:rPr>
        <w:t xml:space="preserve"> </w:t>
      </w:r>
      <w:ins w:id="320" w:author="Եփրեմ Կարապետյան" w:date="2023-09-05T23:15:00Z">
        <w:r>
          <w:rPr>
            <w:color w:val="000000"/>
            <w:highlight w:val="white"/>
          </w:rPr>
          <w:t>և</w:t>
        </w:r>
      </w:ins>
      <w:r>
        <w:rPr>
          <w:color w:val="000000"/>
          <w:highlight w:val="white"/>
        </w:rPr>
        <w:t xml:space="preserve"> </w:t>
      </w:r>
      <w:ins w:id="321" w:author="Եփրեմ Կարապետյան" w:date="2023-09-05T23:15:00Z">
        <w:r>
          <w:rPr>
            <w:color w:val="000000"/>
            <w:highlight w:val="white"/>
          </w:rPr>
          <w:t>եկամուտի</w:t>
        </w:r>
      </w:ins>
      <w:r>
        <w:rPr>
          <w:color w:val="000000"/>
          <w:highlight w:val="white"/>
        </w:rPr>
        <w:t xml:space="preserve"> </w:t>
      </w:r>
      <w:ins w:id="322" w:author="Եփրեմ Կարապետյան" w:date="2023-09-05T23:15:00Z">
        <w:r>
          <w:rPr>
            <w:color w:val="000000"/>
            <w:highlight w:val="white"/>
          </w:rPr>
          <w:t>վերաբերյալ</w:t>
        </w:r>
      </w:ins>
      <w:r>
        <w:rPr>
          <w:color w:val="000000"/>
          <w:highlight w:val="white"/>
        </w:rPr>
        <w:t xml:space="preserve"> </w:t>
      </w:r>
      <w:ins w:id="323" w:author="Եփրեմ Կարապետյան" w:date="2023-09-05T23:15:00Z">
        <w:r>
          <w:rPr>
            <w:color w:val="000000"/>
            <w:highlight w:val="white"/>
          </w:rPr>
          <w:t>«Հանրային</w:t>
        </w:r>
      </w:ins>
      <w:r>
        <w:rPr>
          <w:color w:val="000000"/>
          <w:highlight w:val="white"/>
        </w:rPr>
        <w:t xml:space="preserve"> </w:t>
      </w:r>
      <w:ins w:id="324" w:author="Եփրեմ Կարապետյան" w:date="2023-09-05T23:15:00Z">
        <w:r>
          <w:rPr>
            <w:color w:val="000000"/>
            <w:highlight w:val="white"/>
          </w:rPr>
          <w:t>ծառայության</w:t>
        </w:r>
      </w:ins>
      <w:r>
        <w:rPr>
          <w:color w:val="000000"/>
          <w:highlight w:val="white"/>
        </w:rPr>
        <w:t xml:space="preserve"> </w:t>
      </w:r>
      <w:ins w:id="325" w:author="Եփրեմ Կարապետյան" w:date="2023-09-05T23:15:00Z">
        <w:r>
          <w:rPr>
            <w:color w:val="000000"/>
            <w:highlight w:val="white"/>
          </w:rPr>
          <w:t>մասին»</w:t>
        </w:r>
      </w:ins>
      <w:r>
        <w:rPr>
          <w:color w:val="000000"/>
          <w:highlight w:val="white"/>
        </w:rPr>
        <w:t xml:space="preserve"> </w:t>
      </w:r>
      <w:ins w:id="326" w:author="Եփրեմ Կարապետյան" w:date="2023-09-05T23:15:00Z">
        <w:r>
          <w:rPr>
            <w:color w:val="000000"/>
            <w:highlight w:val="white"/>
          </w:rPr>
          <w:t>օրենքի</w:t>
        </w:r>
      </w:ins>
      <w:r>
        <w:rPr>
          <w:color w:val="000000"/>
          <w:highlight w:val="white"/>
        </w:rPr>
        <w:t xml:space="preserve"> </w:t>
      </w:r>
      <w:ins w:id="327" w:author="Եփրեմ Կարապետյան" w:date="2023-09-05T23:15:00Z">
        <w:r>
          <w:rPr>
            <w:color w:val="000000"/>
            <w:highlight w:val="white"/>
          </w:rPr>
          <w:t>40-րդ</w:t>
        </w:r>
      </w:ins>
      <w:r>
        <w:rPr>
          <w:color w:val="000000"/>
          <w:highlight w:val="white"/>
        </w:rPr>
        <w:t xml:space="preserve"> </w:t>
      </w:r>
      <w:ins w:id="328" w:author="Եփրեմ Կարապետյան" w:date="2023-09-05T23:15:00Z">
        <w:r>
          <w:rPr>
            <w:color w:val="000000"/>
            <w:highlight w:val="white"/>
          </w:rPr>
          <w:t>և</w:t>
        </w:r>
      </w:ins>
      <w:r>
        <w:rPr>
          <w:color w:val="000000"/>
          <w:highlight w:val="white"/>
        </w:rPr>
        <w:t xml:space="preserve"> </w:t>
      </w:r>
      <w:ins w:id="329" w:author="Եփրեմ Կարապետյան" w:date="2023-09-05T23:15:00Z">
        <w:r>
          <w:rPr>
            <w:color w:val="000000"/>
            <w:highlight w:val="white"/>
          </w:rPr>
          <w:t>41-րդ</w:t>
        </w:r>
      </w:ins>
      <w:r>
        <w:rPr>
          <w:color w:val="000000"/>
          <w:highlight w:val="white"/>
        </w:rPr>
        <w:t xml:space="preserve"> </w:t>
      </w:r>
      <w:ins w:id="330" w:author="Եփրեմ Կարապետյան" w:date="2023-09-05T23:15:00Z">
        <w:r>
          <w:rPr>
            <w:color w:val="000000"/>
            <w:highlight w:val="white"/>
          </w:rPr>
          <w:t>հոդվածներով</w:t>
        </w:r>
      </w:ins>
      <w:r>
        <w:rPr>
          <w:color w:val="000000"/>
          <w:highlight w:val="white"/>
        </w:rPr>
        <w:t xml:space="preserve"> </w:t>
      </w:r>
      <w:ins w:id="331" w:author="Եփրեմ Կարապետյան" w:date="2023-09-05T23:15:00Z">
        <w:r>
          <w:rPr>
            <w:color w:val="000000"/>
            <w:highlight w:val="white"/>
          </w:rPr>
          <w:t>նախատեսված</w:t>
        </w:r>
      </w:ins>
      <w:r>
        <w:rPr>
          <w:color w:val="000000"/>
          <w:highlight w:val="white"/>
        </w:rPr>
        <w:t xml:space="preserve"> </w:t>
      </w:r>
      <w:ins w:id="332" w:author="Եփրեմ Կարապետյան" w:date="2023-09-05T23:15:00Z">
        <w:r>
          <w:rPr>
            <w:color w:val="000000"/>
            <w:highlight w:val="white"/>
          </w:rPr>
          <w:t>տեղեկատվություն</w:t>
        </w:r>
      </w:ins>
      <w:r>
        <w:t>․</w:t>
      </w:r>
    </w:p>
    <w:p w:rsidR="000C19CE" w:rsidRDefault="009D006A">
      <w:pPr>
        <w:shd w:val="clear" w:color="auto" w:fill="FFFFFF"/>
        <w:ind w:firstLine="375"/>
        <w:rPr>
          <w:color w:val="000000"/>
        </w:rPr>
      </w:pPr>
      <w:r>
        <w:rPr>
          <w:color w:val="000000"/>
        </w:rPr>
        <w:t>2) թեկնածուի կրթության, աշխատանքային գործունեության վերաբերյալ տեղեկատվություն, այդ թվում՝ ուսումնական հաստատության, աշխատավայրի (նախկին և ներկա) անվանումը (անվանումները), զբաղեցրած պաշտոնը (պաշտոնները).</w:t>
      </w:r>
    </w:p>
    <w:p w:rsidR="000C19CE" w:rsidRDefault="009D006A">
      <w:pPr>
        <w:shd w:val="clear" w:color="auto" w:fill="FFFFFF"/>
        <w:ind w:firstLine="375"/>
        <w:rPr>
          <w:color w:val="000000"/>
        </w:rPr>
      </w:pPr>
      <w:ins w:id="333" w:author="Lara Petrosyan" w:date="2023-11-07T17:18:00Z">
        <w:r>
          <w:rPr>
            <w:color w:val="000000"/>
          </w:rPr>
          <w:t xml:space="preserve">3) թեկնածուի քրեական, վարչական կամ կարգապահական պատասխանատվության ենթարկված լինելու, վերջինիս նկատմամբ ոչ ռեաբիլիտացնող հիմքով քրեական հետապնդում </w:t>
        </w:r>
        <w:r>
          <w:rPr>
            <w:color w:val="000000"/>
          </w:rPr>
          <w:lastRenderedPageBreak/>
          <w:t>չհարուցելու կամ քրեական հետապնդումը դադարեցնելու մասին որոշում կայացված լինելու, հայցվոր կամ պատասխանող հանդիսանալու</w:t>
        </w:r>
      </w:ins>
      <w:ins w:id="334" w:author="Եփրեմ Կարապետյան" w:date="2023-11-10T15:30:00Z">
        <w:r>
          <w:rPr>
            <w:color w:val="000000"/>
          </w:rPr>
          <w:t xml:space="preserve"> վերաբերյալ տեղեկատվություն</w:t>
        </w:r>
      </w:ins>
      <w:ins w:id="335" w:author="Lara Petrosyan" w:date="2023-11-07T17:18:00Z">
        <w:r>
          <w:rPr>
            <w:color w:val="000000"/>
          </w:rPr>
          <w:t>․</w:t>
        </w:r>
      </w:ins>
    </w:p>
    <w:p w:rsidR="000C19CE" w:rsidRDefault="009D006A">
      <w:pPr>
        <w:shd w:val="clear" w:color="auto" w:fill="FFFFFF"/>
        <w:ind w:firstLine="375"/>
        <w:rPr>
          <w:color w:val="000000"/>
        </w:rPr>
      </w:pPr>
      <w:r>
        <w:rPr>
          <w:color w:val="000000"/>
        </w:rPr>
        <w:t>4) «Հանրային ծառայության մասին» օրենքի իմաստով հանրային պաշտոն զբաղեցնող անձանց հետ «Հանրային ծառայության մասին» օրենքի իմաստով մերձավոր ազգակցությամբ և խնամիությամբ կապված լինելու վերաբերյալ տեղեկատվություն.</w:t>
      </w:r>
    </w:p>
    <w:p w:rsidR="000C19CE" w:rsidRDefault="009D006A">
      <w:pPr>
        <w:shd w:val="clear" w:color="auto" w:fill="FFFFFF"/>
        <w:ind w:firstLine="375"/>
        <w:rPr>
          <w:color w:val="000000"/>
        </w:rPr>
      </w:pPr>
      <w:r>
        <w:rPr>
          <w:color w:val="000000"/>
        </w:rPr>
        <w:t>5) քրեական ենթամշակույթին հարելու վերաբերյալ տեղեկատվություն:</w:t>
      </w:r>
    </w:p>
    <w:p w:rsidR="000C19CE" w:rsidRDefault="009D006A">
      <w:pPr>
        <w:pBdr>
          <w:top w:val="nil"/>
          <w:left w:val="nil"/>
          <w:bottom w:val="nil"/>
          <w:right w:val="nil"/>
          <w:between w:val="nil"/>
        </w:pBdr>
        <w:shd w:val="clear" w:color="auto" w:fill="FFFFFF"/>
        <w:ind w:firstLine="375"/>
      </w:pPr>
      <w:r>
        <w:rPr>
          <w:color w:val="000000"/>
        </w:rPr>
        <w:t>3. Բարեվարքության վերաբերյալ հարցաթերթիկը ներկայացնելու փաստի ուժով անձը համարվում է տեղեկացված Հանձնաժողովի՝ սույն օրենքով նախատեսված մարմիններից և անձանցից սույն օրենքով նախատեսված տեղեկություններ պահանջելու և ստանալու լիազորությ</w:t>
      </w:r>
      <w:r>
        <w:t>ան մասին:</w:t>
      </w:r>
    </w:p>
    <w:p w:rsidR="000C19CE" w:rsidRDefault="009D006A">
      <w:pPr>
        <w:pBdr>
          <w:top w:val="nil"/>
          <w:left w:val="nil"/>
          <w:bottom w:val="nil"/>
          <w:right w:val="nil"/>
          <w:between w:val="nil"/>
        </w:pBdr>
        <w:shd w:val="clear" w:color="auto" w:fill="FFFFFF"/>
        <w:ind w:firstLine="375"/>
      </w:pPr>
      <w:r>
        <w:t xml:space="preserve">4. </w:t>
      </w:r>
      <w:ins w:id="336" w:author="Lara Petrosyan" w:date="2023-10-31T15:00:00Z">
        <w:r>
          <w:t>Բարեվարքության վերաբերյալ հարցաթերթիկի ձևանմուշը, լրացման կարգը, հարցաթերթիկում ներկայացվող տվյալների մանրամասները, ինչպես նաև բարեվարքության ուսումնասիրության և գնահատման մեթոդաբանությունը սահմանում է Հանձնաժողովը:</w:t>
        </w:r>
      </w:ins>
    </w:p>
    <w:p w:rsidR="000C19CE" w:rsidRDefault="009D006A">
      <w:pPr>
        <w:shd w:val="clear" w:color="auto" w:fill="FFFFFF"/>
        <w:ind w:firstLine="375"/>
        <w:rPr>
          <w:color w:val="000000"/>
        </w:rPr>
      </w:pPr>
      <w:r>
        <w:rPr>
          <w:color w:val="000000"/>
        </w:rPr>
        <w:t>5. Սույն օրենքի իմաստով բարեվարքության ուսումնասիրությունը ներառում է՝</w:t>
      </w:r>
    </w:p>
    <w:p w:rsidR="000C19CE" w:rsidRDefault="009D006A">
      <w:pPr>
        <w:shd w:val="clear" w:color="auto" w:fill="FFFFFF"/>
        <w:ind w:firstLine="375"/>
        <w:rPr>
          <w:color w:val="000000"/>
        </w:rPr>
      </w:pPr>
      <w:r>
        <w:rPr>
          <w:color w:val="000000"/>
        </w:rPr>
        <w:t>1) բարեվարքության վերաբերյալ հարցաթերթիկում ներկայացված տվյալների արժանահավատության ստուգում.</w:t>
      </w:r>
    </w:p>
    <w:p w:rsidR="000C19CE" w:rsidRDefault="009D006A">
      <w:pPr>
        <w:shd w:val="clear" w:color="auto" w:fill="FFFFFF"/>
        <w:ind w:firstLine="375"/>
        <w:rPr>
          <w:color w:val="000000"/>
        </w:rPr>
      </w:pPr>
      <w:ins w:id="337" w:author="User" w:date="2023-09-06T21:12:00Z">
        <w:r>
          <w:rPr>
            <w:color w:val="000000"/>
          </w:rPr>
          <w:t>2)</w:t>
        </w:r>
      </w:ins>
      <w:r>
        <w:rPr>
          <w:color w:val="000000"/>
        </w:rPr>
        <w:t xml:space="preserve"> </w:t>
      </w:r>
      <w:ins w:id="338" w:author="User" w:date="2023-09-06T21:12:00Z">
        <w:r>
          <w:rPr>
            <w:color w:val="000000"/>
          </w:rPr>
          <w:t>անձի</w:t>
        </w:r>
      </w:ins>
      <w:r>
        <w:rPr>
          <w:color w:val="000000"/>
        </w:rPr>
        <w:t xml:space="preserve"> </w:t>
      </w:r>
      <w:ins w:id="339" w:author="Lara Petrosyan" w:date="2023-10-31T15:03:00Z">
        <w:r>
          <w:rPr>
            <w:color w:val="000000"/>
          </w:rPr>
          <w:t>կողմից քրեական, վարչական կամ կարգապահական պատասխանատվության ենթարկված լինելու, վերջինիս նկատմամբ ոչ ռեաբիլիտացնող հիմքով քրեական հետապնդում չհարուցելու կամ քրեական հետապնդումը դադարեցնելու մասին որոշում կայացված լինելու, հայցվոր կամ պատասխանող հանդիսանալու</w:t>
        </w:r>
      </w:ins>
      <w:ins w:id="340" w:author="DELL" w:date="2023-12-05T18:54:00Z">
        <w:r>
          <w:rPr>
            <w:color w:val="000000"/>
          </w:rPr>
          <w:t>,</w:t>
        </w:r>
      </w:ins>
      <w:ins w:id="341" w:author="Lara Petrosyan" w:date="2023-10-31T15:03:00Z">
        <w:r>
          <w:rPr>
            <w:color w:val="000000"/>
          </w:rPr>
          <w:t xml:space="preserve"> </w:t>
        </w:r>
      </w:ins>
      <w:ins w:id="342" w:author="User" w:date="2023-09-06T21:12:00Z">
        <w:r>
          <w:rPr>
            <w:color w:val="000000"/>
          </w:rPr>
          <w:t>անձի</w:t>
        </w:r>
      </w:ins>
      <w:ins w:id="343" w:author="DELL" w:date="2023-12-05T18:54:00Z">
        <w:r>
          <w:rPr>
            <w:color w:val="000000"/>
          </w:rPr>
          <w:t>՝</w:t>
        </w:r>
      </w:ins>
      <w:r>
        <w:rPr>
          <w:color w:val="000000"/>
        </w:rPr>
        <w:t xml:space="preserve"> </w:t>
      </w:r>
      <w:ins w:id="344" w:author="User" w:date="2023-09-06T21:12:00Z">
        <w:r>
          <w:rPr>
            <w:color w:val="000000"/>
          </w:rPr>
          <w:t>կոռուպցիոն</w:t>
        </w:r>
      </w:ins>
      <w:r>
        <w:rPr>
          <w:color w:val="000000"/>
        </w:rPr>
        <w:t xml:space="preserve"> </w:t>
      </w:r>
      <w:ins w:id="345" w:author="User" w:date="2023-09-06T21:12:00Z">
        <w:r>
          <w:rPr>
            <w:color w:val="000000"/>
          </w:rPr>
          <w:t>գործարքներում</w:t>
        </w:r>
      </w:ins>
      <w:r>
        <w:rPr>
          <w:color w:val="000000"/>
        </w:rPr>
        <w:t xml:space="preserve"> </w:t>
      </w:r>
      <w:ins w:id="346" w:author="User" w:date="2023-09-06T21:12:00Z">
        <w:r>
          <w:rPr>
            <w:color w:val="000000"/>
          </w:rPr>
          <w:t>ներգրավվածության,</w:t>
        </w:r>
      </w:ins>
      <w:r>
        <w:rPr>
          <w:color w:val="000000"/>
        </w:rPr>
        <w:t xml:space="preserve"> </w:t>
      </w:r>
      <w:ins w:id="347" w:author="User" w:date="2023-09-06T21:12:00Z">
        <w:r>
          <w:rPr>
            <w:color w:val="000000"/>
          </w:rPr>
          <w:t>նրա</w:t>
        </w:r>
      </w:ins>
      <w:r>
        <w:rPr>
          <w:color w:val="000000"/>
        </w:rPr>
        <w:t xml:space="preserve"> </w:t>
      </w:r>
      <w:ins w:id="348" w:author="User" w:date="2023-09-06T21:12:00Z">
        <w:r>
          <w:rPr>
            <w:color w:val="000000"/>
          </w:rPr>
          <w:t>կողմից</w:t>
        </w:r>
      </w:ins>
      <w:r>
        <w:rPr>
          <w:color w:val="000000"/>
        </w:rPr>
        <w:t xml:space="preserve"> </w:t>
      </w:r>
      <w:ins w:id="349" w:author="User" w:date="2023-09-06T21:12:00Z">
        <w:r>
          <w:rPr>
            <w:color w:val="000000"/>
          </w:rPr>
          <w:t>վարքագծի</w:t>
        </w:r>
      </w:ins>
      <w:r>
        <w:rPr>
          <w:color w:val="000000"/>
        </w:rPr>
        <w:t xml:space="preserve"> </w:t>
      </w:r>
      <w:ins w:id="350" w:author="User" w:date="2023-09-06T21:12:00Z">
        <w:r>
          <w:rPr>
            <w:color w:val="000000"/>
          </w:rPr>
          <w:t>կանոնների,</w:t>
        </w:r>
      </w:ins>
      <w:r>
        <w:rPr>
          <w:color w:val="000000"/>
        </w:rPr>
        <w:t xml:space="preserve"> </w:t>
      </w:r>
      <w:ins w:id="351" w:author="User" w:date="2023-09-06T21:12:00Z">
        <w:r>
          <w:rPr>
            <w:color w:val="000000"/>
          </w:rPr>
          <w:t>շահերի</w:t>
        </w:r>
      </w:ins>
      <w:r>
        <w:rPr>
          <w:color w:val="000000"/>
        </w:rPr>
        <w:t xml:space="preserve"> </w:t>
      </w:r>
      <w:ins w:id="352" w:author="User" w:date="2023-09-06T21:12:00Z">
        <w:r>
          <w:rPr>
            <w:color w:val="000000"/>
          </w:rPr>
          <w:t>բախման,</w:t>
        </w:r>
      </w:ins>
      <w:r>
        <w:rPr>
          <w:color w:val="000000"/>
        </w:rPr>
        <w:t xml:space="preserve"> </w:t>
      </w:r>
      <w:ins w:id="353" w:author="User" w:date="2023-09-06T21:12:00Z">
        <w:r>
          <w:rPr>
            <w:color w:val="000000"/>
          </w:rPr>
          <w:t>անհամատեղելիության</w:t>
        </w:r>
      </w:ins>
      <w:r>
        <w:rPr>
          <w:color w:val="000000"/>
        </w:rPr>
        <w:t xml:space="preserve"> </w:t>
      </w:r>
      <w:ins w:id="354" w:author="User" w:date="2023-09-06T21:12:00Z">
        <w:r>
          <w:rPr>
            <w:color w:val="000000"/>
          </w:rPr>
          <w:t>պահանջների</w:t>
        </w:r>
      </w:ins>
      <w:r>
        <w:rPr>
          <w:color w:val="000000"/>
        </w:rPr>
        <w:t xml:space="preserve"> </w:t>
      </w:r>
      <w:ins w:id="355" w:author="User" w:date="2023-09-06T21:12:00Z">
        <w:r>
          <w:rPr>
            <w:color w:val="000000"/>
          </w:rPr>
          <w:t>և</w:t>
        </w:r>
      </w:ins>
      <w:r>
        <w:rPr>
          <w:color w:val="000000"/>
        </w:rPr>
        <w:t xml:space="preserve"> </w:t>
      </w:r>
      <w:ins w:id="356" w:author="User" w:date="2023-09-06T21:12:00Z">
        <w:r>
          <w:rPr>
            <w:color w:val="000000"/>
          </w:rPr>
          <w:t>այլ</w:t>
        </w:r>
      </w:ins>
      <w:r>
        <w:rPr>
          <w:color w:val="000000"/>
        </w:rPr>
        <w:t xml:space="preserve"> </w:t>
      </w:r>
      <w:ins w:id="357" w:author="User" w:date="2023-09-06T21:12:00Z">
        <w:r>
          <w:rPr>
            <w:color w:val="000000"/>
          </w:rPr>
          <w:t>սահմանափակումնե</w:t>
        </w:r>
        <w:r>
          <w:rPr>
            <w:rPrChange w:id="358" w:author="Lara Petrosyan" w:date="2023-10-31T15:04:00Z">
              <w:rPr>
                <w:color w:val="000000"/>
              </w:rPr>
            </w:rPrChange>
          </w:rPr>
          <w:t>րի</w:t>
        </w:r>
      </w:ins>
      <w:r>
        <w:rPr>
          <w:rPrChange w:id="359" w:author="Lara Petrosyan" w:date="2023-10-31T15:04:00Z">
            <w:rPr>
              <w:color w:val="000000"/>
            </w:rPr>
          </w:rPrChange>
        </w:rPr>
        <w:t xml:space="preserve"> </w:t>
      </w:r>
      <w:ins w:id="360" w:author="Lara Petrosyan" w:date="2023-10-31T15:04:00Z">
        <w:r>
          <w:rPr>
            <w:rPrChange w:id="361" w:author="Lara Petrosyan" w:date="2023-10-31T15:04:00Z">
              <w:rPr>
                <w:color w:val="000000"/>
              </w:rPr>
            </w:rPrChange>
          </w:rPr>
          <w:t>խախտում կատարած լինելու հանգամանքների</w:t>
        </w:r>
        <w:r>
          <w:rPr>
            <w:color w:val="000000"/>
          </w:rPr>
          <w:t xml:space="preserve"> </w:t>
        </w:r>
      </w:ins>
      <w:ins w:id="362" w:author="User" w:date="2023-09-06T21:12:00Z">
        <w:r>
          <w:rPr>
            <w:color w:val="000000"/>
          </w:rPr>
          <w:t>ուսումնասիրություն.</w:t>
        </w:r>
      </w:ins>
    </w:p>
    <w:p w:rsidR="000C19CE" w:rsidRDefault="009D006A">
      <w:pPr>
        <w:shd w:val="clear" w:color="auto" w:fill="FFFFFF"/>
        <w:ind w:firstLine="375"/>
        <w:rPr>
          <w:color w:val="000000"/>
        </w:rPr>
      </w:pPr>
      <w:r>
        <w:rPr>
          <w:color w:val="000000"/>
        </w:rPr>
        <w:t>3) անձի վերաբերյալ զանգվածային լրատվական միջոցներում, ինչպես նաև սոցիալական ցանցերում հրապարակված տեղեկությունների ուսումնասիրություն.</w:t>
      </w:r>
    </w:p>
    <w:p w:rsidR="000C19CE" w:rsidRDefault="009D006A">
      <w:pPr>
        <w:shd w:val="clear" w:color="auto" w:fill="FFFFFF"/>
        <w:ind w:firstLine="375"/>
        <w:rPr>
          <w:color w:val="000000"/>
        </w:rPr>
      </w:pPr>
      <w:r>
        <w:rPr>
          <w:color w:val="000000"/>
        </w:rPr>
        <w:t xml:space="preserve">4) </w:t>
      </w:r>
      <w:ins w:id="363" w:author="Եփրեմ Կարապետյան" w:date="2023-09-05T23:19:00Z">
        <w:r>
          <w:rPr>
            <w:color w:val="000000"/>
          </w:rPr>
          <w:t>անձի</w:t>
        </w:r>
      </w:ins>
      <w:r>
        <w:rPr>
          <w:color w:val="000000"/>
        </w:rPr>
        <w:t xml:space="preserve"> </w:t>
      </w:r>
      <w:ins w:id="364" w:author="Եփրեմ Կարապետյան" w:date="2023-09-05T23:19:00Z">
        <w:r>
          <w:rPr>
            <w:color w:val="000000"/>
          </w:rPr>
          <w:t>և</w:t>
        </w:r>
      </w:ins>
      <w:r>
        <w:rPr>
          <w:color w:val="000000"/>
        </w:rPr>
        <w:t xml:space="preserve"> </w:t>
      </w:r>
      <w:ins w:id="365" w:author="Եփրեմ Կարապետյան" w:date="2023-09-05T23:19:00Z">
        <w:r>
          <w:rPr>
            <w:color w:val="000000"/>
          </w:rPr>
          <w:t>«Հանրային</w:t>
        </w:r>
      </w:ins>
      <w:r>
        <w:rPr>
          <w:color w:val="000000"/>
        </w:rPr>
        <w:t xml:space="preserve"> </w:t>
      </w:r>
      <w:ins w:id="366" w:author="Եփրեմ Կարապետյան" w:date="2023-09-05T23:19:00Z">
        <w:r>
          <w:rPr>
            <w:color w:val="000000"/>
          </w:rPr>
          <w:t>ծառայության</w:t>
        </w:r>
      </w:ins>
      <w:r>
        <w:rPr>
          <w:color w:val="000000"/>
        </w:rPr>
        <w:t xml:space="preserve"> </w:t>
      </w:r>
      <w:ins w:id="367" w:author="Եփրեմ Կարապետյան" w:date="2023-09-05T23:19:00Z">
        <w:r>
          <w:rPr>
            <w:color w:val="000000"/>
          </w:rPr>
          <w:t>մասին»</w:t>
        </w:r>
      </w:ins>
      <w:r>
        <w:rPr>
          <w:color w:val="000000"/>
        </w:rPr>
        <w:t xml:space="preserve"> </w:t>
      </w:r>
      <w:ins w:id="368" w:author="Եփրեմ Կարապետյան" w:date="2023-09-05T23:19:00Z">
        <w:r>
          <w:rPr>
            <w:color w:val="000000"/>
          </w:rPr>
          <w:t>օրենքի</w:t>
        </w:r>
      </w:ins>
      <w:r>
        <w:rPr>
          <w:color w:val="000000"/>
        </w:rPr>
        <w:t xml:space="preserve"> </w:t>
      </w:r>
      <w:ins w:id="369" w:author="Եփրեմ Կարապետյան" w:date="2023-09-05T23:19:00Z">
        <w:r>
          <w:rPr>
            <w:color w:val="000000"/>
          </w:rPr>
          <w:t>իմաստով</w:t>
        </w:r>
      </w:ins>
      <w:r>
        <w:rPr>
          <w:color w:val="000000"/>
        </w:rPr>
        <w:t xml:space="preserve"> </w:t>
      </w:r>
      <w:ins w:id="370" w:author="Եփրեմ Կարապետյան" w:date="2023-09-05T23:19:00Z">
        <w:r>
          <w:rPr>
            <w:color w:val="000000"/>
          </w:rPr>
          <w:t>նրա</w:t>
        </w:r>
      </w:ins>
      <w:r>
        <w:rPr>
          <w:color w:val="000000"/>
        </w:rPr>
        <w:t xml:space="preserve"> </w:t>
      </w:r>
      <w:ins w:id="371" w:author="Եփրեմ Կարապետյան" w:date="2023-09-05T23:19:00Z">
        <w:r>
          <w:rPr>
            <w:color w:val="000000"/>
          </w:rPr>
          <w:t>ընտանիքի</w:t>
        </w:r>
      </w:ins>
      <w:r>
        <w:rPr>
          <w:color w:val="000000"/>
        </w:rPr>
        <w:t xml:space="preserve"> </w:t>
      </w:r>
      <w:ins w:id="372" w:author="Եփրեմ Կարապետյան" w:date="2023-09-05T23:19:00Z">
        <w:r>
          <w:rPr>
            <w:color w:val="000000"/>
          </w:rPr>
          <w:t>անդամների</w:t>
        </w:r>
      </w:ins>
      <w:r>
        <w:rPr>
          <w:color w:val="000000"/>
        </w:rPr>
        <w:t xml:space="preserve"> գույքային դրության` փաստացի ստացած եկամուտներին համապատասխանության, ինչպես նաև նախկինում ներկայացված հայտարարագրերի ուսումնասիրություն.</w:t>
      </w:r>
    </w:p>
    <w:p w:rsidR="000C19CE" w:rsidRDefault="009D006A">
      <w:pPr>
        <w:shd w:val="clear" w:color="auto" w:fill="FFFFFF"/>
        <w:ind w:firstLine="375"/>
        <w:rPr>
          <w:color w:val="000000"/>
        </w:rPr>
      </w:pPr>
      <w:r>
        <w:rPr>
          <w:color w:val="000000"/>
        </w:rPr>
        <w:lastRenderedPageBreak/>
        <w:t>5) անձի աշխատանքային գործունեության վերաբերյալ տեղեկությունների ուսումնասիրություն.</w:t>
      </w:r>
    </w:p>
    <w:p w:rsidR="000C19CE" w:rsidRDefault="009D006A">
      <w:pPr>
        <w:shd w:val="clear" w:color="auto" w:fill="FFFFFF"/>
        <w:ind w:firstLine="375"/>
        <w:rPr>
          <w:color w:val="000000"/>
        </w:rPr>
      </w:pPr>
      <w:r>
        <w:rPr>
          <w:color w:val="000000"/>
        </w:rPr>
        <w:t>6) անձի քրեական ենթամշակույթին հարելու հնարավորության ուսումնասիրություն:</w:t>
      </w:r>
    </w:p>
    <w:p w:rsidR="000C19CE" w:rsidRDefault="009D006A">
      <w:pPr>
        <w:shd w:val="clear" w:color="auto" w:fill="FFFFFF"/>
        <w:ind w:firstLine="375"/>
        <w:rPr>
          <w:color w:val="000000"/>
        </w:rPr>
      </w:pPr>
      <w:r>
        <w:rPr>
          <w:color w:val="000000"/>
        </w:rPr>
        <w:t>5.1. Սույն օրենքի իմաստով՝ քրեական ենթամշակույթին հարելու հնարավորության ուսումնասիրությունը ներառում է թեկնածուի կամ նրա ընտանիքի անդամի կողմից քրեական ենթամշակույթ կրող անձի հետ (օրինակ՝ օրենքով գող, քրեական հեղինակություն) ազգակցական կամ ընկերական կապի առկայության, քրեական ենթամշակույթ կրող խմբավորման կամ անձի խնդրանքը կատարելու, քրեական ենթամշակույթ կրող խմբավորմանը կամ անձին խնդրանքով կամ որևէ այլ հարցով դիմելու, քրեական ենթամշակույթ կրող խմբավորումից կամ անձից ցանկացած այլ օգուտ ստացած լինելու, քրեական ենթամշակույթ կրող խմբավորման կամ անձի հետ անհատական հանդիպման կամ հեռահար հաղորդակցություն ունենալու վերաբերյալ, ինչպես նաև քրեական ենթամշակույթ կրող խմբավորման կամ անձի հետ անձնական այլ կապ ունենալու վերաբերյալ տեղեկատվության ուսումնասիրություն:</w:t>
      </w:r>
    </w:p>
    <w:p w:rsidR="000C19CE" w:rsidRDefault="009D006A">
      <w:pPr>
        <w:shd w:val="clear" w:color="auto" w:fill="FFFFFF"/>
        <w:ind w:firstLine="375"/>
        <w:rPr>
          <w:color w:val="000000"/>
        </w:rPr>
      </w:pPr>
      <w:r>
        <w:rPr>
          <w:color w:val="000000"/>
        </w:rPr>
        <w:t>5.2. Բարձրագույն դատական խորհրդի անդամների թեկնածուների, Սահմանադրական դատարանի դատավորների թեկնածուների, դատավորների թեկնածուների հավակնորդների, առաջխաղացման ենթակա դատավորների թեկնածուների բարեվարքության ուսումնասիրությունը ներառում է նաև անձի (այդ թվում՝ փաստաբանական գործունեություն իրականացնող անձի)՝ որպես անհատ ձեռնարկատիրոջ, ինչպես նաև նրա հիմնադրած կամ նրա կողմից ղեկավարվող իրավաբանական անձի գործունեության օրինականության, ֆինանսական թափանցիկության ուսումնասիրություն:</w:t>
      </w:r>
    </w:p>
    <w:p w:rsidR="000C19CE" w:rsidRDefault="009D006A">
      <w:pPr>
        <w:shd w:val="clear" w:color="auto" w:fill="FFFFFF"/>
        <w:ind w:firstLine="375"/>
        <w:rPr>
          <w:color w:val="000000"/>
        </w:rPr>
      </w:pPr>
      <w:r>
        <w:rPr>
          <w:color w:val="000000"/>
        </w:rPr>
        <w:t>6. Հանձնաժողովը սույն օրենքով նախատեսված անձի բարեվարքության ուսումնասիրությունն իրականացնում է համապատասխան օրենքներով նախատեսված ժամկետներում։</w:t>
      </w:r>
    </w:p>
    <w:p w:rsidR="000C19CE" w:rsidRDefault="009D006A">
      <w:pPr>
        <w:shd w:val="clear" w:color="auto" w:fill="FFFFFF"/>
        <w:ind w:firstLine="375"/>
        <w:rPr>
          <w:color w:val="000000"/>
        </w:rPr>
      </w:pPr>
      <w:r>
        <w:rPr>
          <w:color w:val="000000"/>
        </w:rPr>
        <w:t xml:space="preserve">7. Հանձնաժողովը բարեվարքության ուսումնասիրության գործընթացում իրավասու է պետական կամ տեղական ինքնակառավարման մարմնից, պետական կազմակերպություններից կամ դրանց պաշտոնատար անձանցից, այլ անձանցից պահանջելու և ստանալու (ներառյալ՝ էլեկտրոնային հարցման եղանակով) Հանձնաժողովում քննարկվող հարցին առնչվող անձանց վերաբերյալ տեղեկություններ, փաստաթղթեր, այդ թվում՝ բանկային գաղտնիք կազմող </w:t>
      </w:r>
      <w:r>
        <w:rPr>
          <w:color w:val="000000"/>
        </w:rPr>
        <w:lastRenderedPageBreak/>
        <w:t>տեղեկություններ, «Արժեթղթերի շուկայի մասին» օրենքով սահմանված Կենտրոնական դեպոզիտարիայի կողմից արժեթղթերի հետ կատարված գործարքների վերաբերյալ ծառայողական տեղեկություններ, ապահովագրական գաղտնիք կազմող տեղեկություններ, ինչպես նաև վարկային բյուրոյից՝ վարկային տեղեկատվություն կամ վարկային պատմություն: Բարեվարքության ուսումնասիրության գործընթացում անձի՝ քրեական ենթամշակույթին հարելու հնարավորության</w:t>
      </w:r>
      <w:ins w:id="373" w:author="Lara Petrosyan" w:date="2023-11-07T17:20:00Z">
        <w:r>
          <w:rPr>
            <w:color w:val="000000"/>
          </w:rPr>
          <w:t>, գույքային դրության ուսումնասիրության շրջանակում՝ գույքի փաստացի տիրապետման, անձի հետ համատեղ բնակության, ինչպես նաև երրորդ անձին սեփականության իրավունքով պատկանող գույքը անձի անունից, օգտին կամ հաշվին ձեռք բերելու կամ անձի կողմից այդ գույքից փաստացի օգուտ ստանալու կամ այդ գույքը տնօրինելու փաստերի</w:t>
        </w:r>
      </w:ins>
      <w:r>
        <w:rPr>
          <w:color w:val="000000"/>
        </w:rPr>
        <w:t xml:space="preserve"> ուսումնասիրության նպատակով Հանձնաժողովն իրավասու է դիմելու օպերատիվ-հետախուզական գործունեություն իրականացնող մարմիններին և ստանալու տեղեկություններ։</w:t>
      </w:r>
    </w:p>
    <w:p w:rsidR="000C19CE" w:rsidRDefault="009D006A">
      <w:pPr>
        <w:shd w:val="clear" w:color="auto" w:fill="FFFFFF"/>
        <w:ind w:firstLine="375"/>
        <w:rPr>
          <w:color w:val="000000"/>
        </w:rPr>
      </w:pPr>
      <w:r>
        <w:rPr>
          <w:color w:val="000000"/>
        </w:rPr>
        <w:t>7.1. Բարեվարքության վերաբերյալ հարցաթերթիկում լրացված տվյալների և սույն հոդվածի 7-րդ մասով սահմանված տվյալների համադրության արդյունքում Հանձնաժողովն իրավասու է թեկնածուից պահանջելու և ստանալու պարզաբանումներ:</w:t>
      </w:r>
    </w:p>
    <w:p w:rsidR="000C19CE" w:rsidRDefault="009D006A">
      <w:pPr>
        <w:shd w:val="clear" w:color="auto" w:fill="FFFFFF"/>
        <w:ind w:firstLine="375"/>
        <w:rPr>
          <w:color w:val="000000"/>
        </w:rPr>
      </w:pPr>
      <w:r>
        <w:rPr>
          <w:color w:val="000000"/>
        </w:rPr>
        <w:t>8. Բարեվարքության վերաբերյալ ուսումնասիրության գործընթացին Հանձնաժողովի որոշմամբ կարող են ներգրավվել նաև միջազգային փորձագետներ:</w:t>
      </w:r>
    </w:p>
    <w:p w:rsidR="000C19CE" w:rsidRDefault="009D006A">
      <w:pPr>
        <w:shd w:val="clear" w:color="auto" w:fill="FFFFFF"/>
        <w:ind w:firstLine="375"/>
        <w:rPr>
          <w:ins w:id="374" w:author="Եփրեմ Կարապետյան" w:date="2023-09-05T23:21:00Z"/>
          <w:color w:val="000000"/>
        </w:rPr>
      </w:pPr>
      <w:r>
        <w:rPr>
          <w:color w:val="000000"/>
        </w:rPr>
        <w:t xml:space="preserve">9. </w:t>
      </w:r>
      <w:ins w:id="375" w:author="Եփրեմ Կարապետյան" w:date="2023-09-05T23:21:00Z">
        <w:r>
          <w:t>Հանձնաժողովը</w:t>
        </w:r>
      </w:ins>
      <w:r>
        <w:t xml:space="preserve"> </w:t>
      </w:r>
      <w:ins w:id="376" w:author="Եփրեմ Կարապետյան" w:date="2023-09-05T23:21:00Z">
        <w:r>
          <w:t>բարեվարքության</w:t>
        </w:r>
      </w:ins>
      <w:r>
        <w:t xml:space="preserve"> </w:t>
      </w:r>
      <w:ins w:id="377" w:author="Եփրեմ Կարապետյան" w:date="2023-09-05T23:21:00Z">
        <w:r>
          <w:t>հարցաթերթիկում</w:t>
        </w:r>
      </w:ins>
      <w:r>
        <w:t xml:space="preserve"> </w:t>
      </w:r>
      <w:ins w:id="378" w:author="Եփրեմ Կարապետյան" w:date="2023-09-05T23:21:00Z">
        <w:r>
          <w:t>ներառված</w:t>
        </w:r>
      </w:ins>
      <w:r>
        <w:t xml:space="preserve"> </w:t>
      </w:r>
      <w:ins w:id="379" w:author="Եփրեմ Կարապետյան" w:date="2023-09-05T23:21:00Z">
        <w:r>
          <w:t>և</w:t>
        </w:r>
      </w:ins>
      <w:r>
        <w:t xml:space="preserve"> </w:t>
      </w:r>
      <w:ins w:id="380" w:author="Եփրեմ Կարապետյան" w:date="2023-09-05T23:21:00Z">
        <w:r>
          <w:t>ձեռքբերված</w:t>
        </w:r>
      </w:ins>
      <w:r>
        <w:t xml:space="preserve"> </w:t>
      </w:r>
      <w:ins w:id="381" w:author="Եփրեմ Կարապետյան" w:date="2023-09-05T23:21:00Z">
        <w:r>
          <w:t>տվյալների</w:t>
        </w:r>
      </w:ins>
      <w:r>
        <w:t xml:space="preserve"> </w:t>
      </w:r>
      <w:ins w:id="382" w:author="Եփրեմ Կարապետյան" w:date="2023-09-05T23:21:00Z">
        <w:r>
          <w:t>ուսումնասիրության,</w:t>
        </w:r>
      </w:ins>
      <w:r>
        <w:t xml:space="preserve"> </w:t>
      </w:r>
      <w:ins w:id="383" w:author="Եփրեմ Կարապետյան" w:date="2023-09-05T23:21:00Z">
        <w:r>
          <w:t>համադրման</w:t>
        </w:r>
      </w:ins>
      <w:r>
        <w:t xml:space="preserve"> </w:t>
      </w:r>
      <w:ins w:id="384" w:author="Եփրեմ Կարապետյան" w:date="2023-09-05T23:21:00Z">
        <w:r>
          <w:t>և</w:t>
        </w:r>
      </w:ins>
      <w:r>
        <w:t xml:space="preserve"> </w:t>
      </w:r>
      <w:ins w:id="385" w:author="Եփրեմ Կարապետյան" w:date="2023-09-05T23:21:00Z">
        <w:r>
          <w:t>ամփոփման</w:t>
        </w:r>
      </w:ins>
      <w:r>
        <w:t xml:space="preserve"> </w:t>
      </w:r>
      <w:ins w:id="386" w:author="Եփրեմ Կարապետյան" w:date="2023-09-05T23:21:00Z">
        <w:r>
          <w:t>արդյունքում</w:t>
        </w:r>
      </w:ins>
      <w:r>
        <w:t xml:space="preserve"> </w:t>
      </w:r>
      <w:ins w:id="387" w:author="Եփրեմ Կարապետյան" w:date="2023-09-05T23:21:00Z">
        <w:r>
          <w:t>կազմում</w:t>
        </w:r>
      </w:ins>
      <w:r>
        <w:t xml:space="preserve"> </w:t>
      </w:r>
      <w:ins w:id="388" w:author="Եփրեմ Կարապետյան" w:date="2023-09-05T23:21:00Z">
        <w:r>
          <w:t>և</w:t>
        </w:r>
      </w:ins>
      <w:r>
        <w:t xml:space="preserve"> </w:t>
      </w:r>
      <w:ins w:id="389" w:author="Եփրեմ Կարապետյան" w:date="2023-09-05T23:21:00Z">
        <w:r>
          <w:t>իրավասու</w:t>
        </w:r>
      </w:ins>
      <w:r>
        <w:t xml:space="preserve"> </w:t>
      </w:r>
      <w:ins w:id="390" w:author="Եփրեմ Կարապետյան" w:date="2023-09-05T23:21:00Z">
        <w:r>
          <w:t>մարմին</w:t>
        </w:r>
      </w:ins>
      <w:r>
        <w:t xml:space="preserve"> </w:t>
      </w:r>
      <w:ins w:id="391" w:author="Եփրեմ Կարապետյան" w:date="2023-09-05T23:21:00Z">
        <w:r>
          <w:t>է</w:t>
        </w:r>
      </w:ins>
      <w:r>
        <w:t xml:space="preserve"> </w:t>
      </w:r>
      <w:ins w:id="392" w:author="Եփրեմ Կարապետյան" w:date="2023-09-05T23:21:00Z">
        <w:r>
          <w:t>ներկայացնում</w:t>
        </w:r>
      </w:ins>
      <w:r>
        <w:t xml:space="preserve"> </w:t>
      </w:r>
      <w:ins w:id="393" w:author="Եփրեմ Կարապետյան" w:date="2023-09-05T23:21:00Z">
        <w:r>
          <w:t>անձի</w:t>
        </w:r>
      </w:ins>
      <w:r>
        <w:t xml:space="preserve"> </w:t>
      </w:r>
      <w:ins w:id="394" w:author="Եփրեմ Կարապետյան" w:date="2023-09-05T23:21:00Z">
        <w:r>
          <w:t>բարեվարքության</w:t>
        </w:r>
      </w:ins>
      <w:r>
        <w:t xml:space="preserve"> </w:t>
      </w:r>
      <w:ins w:id="395" w:author="Եփրեմ Կարապետյան" w:date="2023-09-05T23:21:00Z">
        <w:r>
          <w:t>վերաբերյալ</w:t>
        </w:r>
      </w:ins>
      <w:r>
        <w:t xml:space="preserve"> </w:t>
      </w:r>
      <w:ins w:id="396" w:author="Եփրեմ Կարապետյան" w:date="2023-09-05T23:21:00Z">
        <w:r>
          <w:t>դրական,</w:t>
        </w:r>
      </w:ins>
      <w:r>
        <w:t xml:space="preserve"> </w:t>
      </w:r>
      <w:ins w:id="397" w:author="Եփրեմ Կարապետյան" w:date="2023-09-05T23:21:00Z">
        <w:r>
          <w:t>դրական</w:t>
        </w:r>
      </w:ins>
      <w:r>
        <w:t xml:space="preserve"> </w:t>
      </w:r>
      <w:ins w:id="398" w:author="Եփրեմ Կարապետյան" w:date="2023-09-05T23:21:00Z">
        <w:r>
          <w:t>վերապահումով</w:t>
        </w:r>
      </w:ins>
      <w:r>
        <w:t xml:space="preserve"> </w:t>
      </w:r>
      <w:ins w:id="399" w:author="Եփրեմ Կարապետյան" w:date="2023-09-05T23:21:00Z">
        <w:r>
          <w:t>կամ</w:t>
        </w:r>
      </w:ins>
      <w:r>
        <w:t xml:space="preserve"> </w:t>
      </w:r>
      <w:ins w:id="400" w:author="Եփրեմ Կարապետյան" w:date="2023-09-05T23:21:00Z">
        <w:r>
          <w:t>բացասական</w:t>
        </w:r>
      </w:ins>
      <w:r>
        <w:t xml:space="preserve"> </w:t>
      </w:r>
      <w:ins w:id="401" w:author="Եփրեմ Կարապետյան" w:date="2023-09-05T23:21:00Z">
        <w:r>
          <w:t>բնույթի</w:t>
        </w:r>
      </w:ins>
      <w:r>
        <w:t xml:space="preserve"> </w:t>
      </w:r>
      <w:ins w:id="402" w:author="Եփրեմ Կարապետյան" w:date="2023-09-05T23:21:00Z">
        <w:r>
          <w:t>խորհրդատվական</w:t>
        </w:r>
      </w:ins>
      <w:r>
        <w:t xml:space="preserve"> </w:t>
      </w:r>
      <w:ins w:id="403" w:author="Եփրեմ Կարապետյան" w:date="2023-09-05T23:21:00Z">
        <w:r>
          <w:t>եզրակացություն:</w:t>
        </w:r>
      </w:ins>
    </w:p>
    <w:p w:rsidR="000C19CE" w:rsidRDefault="009D006A">
      <w:pPr>
        <w:shd w:val="clear" w:color="auto" w:fill="FFFFFF"/>
        <w:ind w:firstLine="375"/>
        <w:rPr>
          <w:ins w:id="404" w:author="Եփրեմ Կարապետյան" w:date="2023-09-05T23:22:00Z"/>
          <w:color w:val="000000"/>
        </w:rPr>
      </w:pPr>
      <w:ins w:id="405" w:author="Եփրեմ Կարապետյան" w:date="2023-09-05T23:21:00Z">
        <w:r>
          <w:rPr>
            <w:color w:val="000000"/>
          </w:rPr>
          <w:t>10.</w:t>
        </w:r>
      </w:ins>
      <w:r>
        <w:rPr>
          <w:color w:val="000000"/>
        </w:rPr>
        <w:t xml:space="preserve"> </w:t>
      </w:r>
      <w:ins w:id="406" w:author="Եփրեմ Կարապետյան" w:date="2023-09-05T23:22:00Z">
        <w:r>
          <w:rPr>
            <w:color w:val="000000"/>
          </w:rPr>
          <w:t>Անձի</w:t>
        </w:r>
      </w:ins>
      <w:r>
        <w:rPr>
          <w:color w:val="000000"/>
        </w:rPr>
        <w:t xml:space="preserve"> </w:t>
      </w:r>
      <w:ins w:id="407" w:author="Եփրեմ Կարապետյան" w:date="2023-09-05T23:22:00Z">
        <w:r>
          <w:rPr>
            <w:color w:val="000000"/>
          </w:rPr>
          <w:t>բարեվարքության</w:t>
        </w:r>
      </w:ins>
      <w:r>
        <w:rPr>
          <w:color w:val="000000"/>
        </w:rPr>
        <w:t xml:space="preserve"> </w:t>
      </w:r>
      <w:ins w:id="408" w:author="Եփրեմ Կարապետյան" w:date="2023-09-05T23:22:00Z">
        <w:r>
          <w:rPr>
            <w:color w:val="000000"/>
          </w:rPr>
          <w:t>վերաբերյալ</w:t>
        </w:r>
      </w:ins>
      <w:r>
        <w:rPr>
          <w:color w:val="000000"/>
        </w:rPr>
        <w:t xml:space="preserve"> </w:t>
      </w:r>
      <w:ins w:id="409" w:author="Եփրեմ Կարապետյան" w:date="2023-09-05T23:22:00Z">
        <w:r>
          <w:rPr>
            <w:color w:val="000000"/>
          </w:rPr>
          <w:t>դրական</w:t>
        </w:r>
      </w:ins>
      <w:r>
        <w:rPr>
          <w:color w:val="000000"/>
        </w:rPr>
        <w:t xml:space="preserve"> </w:t>
      </w:r>
      <w:ins w:id="410" w:author="Եփրեմ Կարապետյան" w:date="2023-09-05T23:22:00Z">
        <w:r>
          <w:rPr>
            <w:color w:val="000000"/>
          </w:rPr>
          <w:t>եզրակացություն</w:t>
        </w:r>
      </w:ins>
      <w:r>
        <w:rPr>
          <w:color w:val="000000"/>
        </w:rPr>
        <w:t xml:space="preserve"> </w:t>
      </w:r>
      <w:ins w:id="411" w:author="Եփրեմ Կարապետյան" w:date="2023-09-05T23:22:00Z">
        <w:r>
          <w:rPr>
            <w:color w:val="000000"/>
          </w:rPr>
          <w:t>ներկայացվում</w:t>
        </w:r>
      </w:ins>
      <w:r>
        <w:rPr>
          <w:color w:val="000000"/>
        </w:rPr>
        <w:t xml:space="preserve"> </w:t>
      </w:r>
      <w:ins w:id="412" w:author="Եփրեմ Կարապետյան" w:date="2023-09-05T23:22:00Z">
        <w:r>
          <w:rPr>
            <w:color w:val="000000"/>
          </w:rPr>
          <w:t>է</w:t>
        </w:r>
      </w:ins>
      <w:r>
        <w:rPr>
          <w:color w:val="000000"/>
        </w:rPr>
        <w:t xml:space="preserve"> </w:t>
      </w:r>
      <w:ins w:id="413" w:author="Եփրեմ Կարապետյան" w:date="2023-09-05T23:22:00Z">
        <w:r>
          <w:rPr>
            <w:color w:val="000000"/>
          </w:rPr>
          <w:t>այն</w:t>
        </w:r>
      </w:ins>
      <w:r>
        <w:rPr>
          <w:color w:val="000000"/>
        </w:rPr>
        <w:t xml:space="preserve"> </w:t>
      </w:r>
      <w:ins w:id="414" w:author="Եփրեմ Կարապետյան" w:date="2023-09-05T23:22:00Z">
        <w:r>
          <w:rPr>
            <w:color w:val="000000"/>
          </w:rPr>
          <w:t>դեպքում,</w:t>
        </w:r>
      </w:ins>
      <w:r>
        <w:rPr>
          <w:color w:val="000000"/>
        </w:rPr>
        <w:t xml:space="preserve"> </w:t>
      </w:r>
      <w:ins w:id="415" w:author="Եփրեմ Կարապետյան" w:date="2023-09-05T23:22:00Z">
        <w:r>
          <w:rPr>
            <w:color w:val="000000"/>
          </w:rPr>
          <w:t>երբ</w:t>
        </w:r>
      </w:ins>
      <w:r>
        <w:rPr>
          <w:color w:val="000000"/>
        </w:rPr>
        <w:t xml:space="preserve"> </w:t>
      </w:r>
      <w:ins w:id="416" w:author="Եփրեմ Կարապետյան" w:date="2023-09-05T23:22:00Z">
        <w:r>
          <w:rPr>
            <w:color w:val="000000"/>
          </w:rPr>
          <w:t>տվյալների</w:t>
        </w:r>
      </w:ins>
      <w:r>
        <w:rPr>
          <w:color w:val="000000"/>
        </w:rPr>
        <w:t xml:space="preserve"> </w:t>
      </w:r>
      <w:ins w:id="417" w:author="Եփրեմ Կարապետյան" w:date="2023-09-05T23:22:00Z">
        <w:r>
          <w:rPr>
            <w:color w:val="000000"/>
          </w:rPr>
          <w:t>ուսումնասիրության,</w:t>
        </w:r>
      </w:ins>
      <w:r>
        <w:rPr>
          <w:color w:val="000000"/>
        </w:rPr>
        <w:t xml:space="preserve"> </w:t>
      </w:r>
      <w:ins w:id="418" w:author="Եփրեմ Կարապետյան" w:date="2023-09-05T23:22:00Z">
        <w:r>
          <w:rPr>
            <w:color w:val="000000"/>
          </w:rPr>
          <w:t>համադրման</w:t>
        </w:r>
      </w:ins>
      <w:r>
        <w:rPr>
          <w:color w:val="000000"/>
        </w:rPr>
        <w:t xml:space="preserve"> </w:t>
      </w:r>
      <w:ins w:id="419" w:author="Եփրեմ Կարապետյան" w:date="2023-09-05T23:22:00Z">
        <w:r>
          <w:rPr>
            <w:color w:val="000000"/>
          </w:rPr>
          <w:t>և</w:t>
        </w:r>
      </w:ins>
      <w:r>
        <w:rPr>
          <w:color w:val="000000"/>
        </w:rPr>
        <w:t xml:space="preserve"> </w:t>
      </w:r>
      <w:ins w:id="420" w:author="Եփրեմ Կարապետյան" w:date="2023-09-05T23:22:00Z">
        <w:r>
          <w:rPr>
            <w:color w:val="000000"/>
          </w:rPr>
          <w:t>ամփոփման</w:t>
        </w:r>
      </w:ins>
      <w:r>
        <w:rPr>
          <w:color w:val="000000"/>
        </w:rPr>
        <w:t xml:space="preserve"> </w:t>
      </w:r>
      <w:ins w:id="421" w:author="Եփրեմ Կարապետյան" w:date="2023-09-05T23:22:00Z">
        <w:r>
          <w:rPr>
            <w:color w:val="000000"/>
          </w:rPr>
          <w:t>արդյունքում</w:t>
        </w:r>
      </w:ins>
      <w:r>
        <w:rPr>
          <w:color w:val="000000"/>
        </w:rPr>
        <w:t xml:space="preserve"> </w:t>
      </w:r>
      <w:ins w:id="422" w:author="Եփրեմ Կարապետյան" w:date="2023-09-05T23:22:00Z">
        <w:r>
          <w:rPr>
            <w:color w:val="000000"/>
          </w:rPr>
          <w:t>չեն</w:t>
        </w:r>
      </w:ins>
      <w:r>
        <w:rPr>
          <w:color w:val="000000"/>
        </w:rPr>
        <w:t xml:space="preserve"> </w:t>
      </w:r>
      <w:ins w:id="423" w:author="Եփրեմ Կարապետյան" w:date="2023-09-05T23:22:00Z">
        <w:r>
          <w:rPr>
            <w:color w:val="000000"/>
          </w:rPr>
          <w:t>հայտնաբերվում</w:t>
        </w:r>
      </w:ins>
      <w:r>
        <w:rPr>
          <w:color w:val="000000"/>
        </w:rPr>
        <w:t xml:space="preserve"> </w:t>
      </w:r>
      <w:ins w:id="424" w:author="Եփրեմ Կարապետյան" w:date="2023-09-05T23:22:00Z">
        <w:r>
          <w:rPr>
            <w:color w:val="000000"/>
          </w:rPr>
          <w:t>սույն</w:t>
        </w:r>
      </w:ins>
      <w:r>
        <w:rPr>
          <w:color w:val="000000"/>
        </w:rPr>
        <w:t xml:space="preserve"> </w:t>
      </w:r>
      <w:ins w:id="425" w:author="Եփրեմ Կարապետյան" w:date="2023-09-05T23:22:00Z">
        <w:r>
          <w:rPr>
            <w:color w:val="000000"/>
          </w:rPr>
          <w:t>հոդվածով</w:t>
        </w:r>
      </w:ins>
      <w:r>
        <w:rPr>
          <w:color w:val="000000"/>
        </w:rPr>
        <w:t xml:space="preserve"> </w:t>
      </w:r>
      <w:ins w:id="426" w:author="Եփրեմ Կարապետյան" w:date="2023-09-05T23:22:00Z">
        <w:r>
          <w:rPr>
            <w:color w:val="000000"/>
          </w:rPr>
          <w:t>ուսումնասիրության</w:t>
        </w:r>
      </w:ins>
      <w:r>
        <w:rPr>
          <w:color w:val="000000"/>
        </w:rPr>
        <w:t xml:space="preserve"> </w:t>
      </w:r>
      <w:ins w:id="427" w:author="Եփրեմ Կարապետյան" w:date="2023-09-05T23:22:00Z">
        <w:r>
          <w:rPr>
            <w:color w:val="000000"/>
          </w:rPr>
          <w:t>առարկա</w:t>
        </w:r>
      </w:ins>
      <w:r>
        <w:rPr>
          <w:color w:val="000000"/>
        </w:rPr>
        <w:t xml:space="preserve"> </w:t>
      </w:r>
      <w:ins w:id="428" w:author="Եփրեմ Կարապետյան" w:date="2023-09-05T23:22:00Z">
        <w:r>
          <w:rPr>
            <w:color w:val="000000"/>
          </w:rPr>
          <w:t>հանդիսացող</w:t>
        </w:r>
      </w:ins>
      <w:r>
        <w:rPr>
          <w:color w:val="000000"/>
        </w:rPr>
        <w:t xml:space="preserve"> </w:t>
      </w:r>
      <w:ins w:id="429" w:author="Եփրեմ Կարապետյան" w:date="2023-09-05T23:22:00Z">
        <w:r>
          <w:rPr>
            <w:color w:val="000000"/>
          </w:rPr>
          <w:t>գործոններ,</w:t>
        </w:r>
      </w:ins>
      <w:r>
        <w:rPr>
          <w:color w:val="000000"/>
        </w:rPr>
        <w:t xml:space="preserve"> </w:t>
      </w:r>
      <w:ins w:id="430" w:author="Եփրեմ Կարապետյան" w:date="2023-09-05T23:22:00Z">
        <w:r>
          <w:rPr>
            <w:color w:val="000000"/>
          </w:rPr>
          <w:t>կամ</w:t>
        </w:r>
      </w:ins>
      <w:r>
        <w:rPr>
          <w:color w:val="000000"/>
        </w:rPr>
        <w:t xml:space="preserve"> </w:t>
      </w:r>
      <w:ins w:id="431" w:author="Եփրեմ Կարապետյան" w:date="2023-09-05T23:22:00Z">
        <w:r>
          <w:rPr>
            <w:color w:val="000000"/>
          </w:rPr>
          <w:t>թեև</w:t>
        </w:r>
      </w:ins>
      <w:r>
        <w:rPr>
          <w:color w:val="000000"/>
        </w:rPr>
        <w:t xml:space="preserve"> </w:t>
      </w:r>
      <w:ins w:id="432" w:author="Եփրեմ Կարապետյան" w:date="2023-09-05T23:22:00Z">
        <w:r>
          <w:rPr>
            <w:color w:val="000000"/>
          </w:rPr>
          <w:t>հայտնաբերվում</w:t>
        </w:r>
      </w:ins>
      <w:r>
        <w:rPr>
          <w:color w:val="000000"/>
        </w:rPr>
        <w:t xml:space="preserve"> </w:t>
      </w:r>
      <w:ins w:id="433" w:author="Եփրեմ Կարապետյան" w:date="2023-09-05T23:22:00Z">
        <w:r>
          <w:rPr>
            <w:color w:val="000000"/>
          </w:rPr>
          <w:t>են</w:t>
        </w:r>
      </w:ins>
      <w:r>
        <w:rPr>
          <w:color w:val="000000"/>
        </w:rPr>
        <w:t xml:space="preserve"> </w:t>
      </w:r>
      <w:ins w:id="434" w:author="Եփրեմ Կարապետյան" w:date="2023-09-05T23:22:00Z">
        <w:r>
          <w:rPr>
            <w:color w:val="000000"/>
          </w:rPr>
          <w:t>անհամապատասխանություններ,</w:t>
        </w:r>
      </w:ins>
      <w:r>
        <w:rPr>
          <w:color w:val="000000"/>
        </w:rPr>
        <w:t xml:space="preserve"> </w:t>
      </w:r>
      <w:ins w:id="435" w:author="Եփրեմ Կարապետյան" w:date="2023-09-05T23:22:00Z">
        <w:r>
          <w:rPr>
            <w:color w:val="000000"/>
          </w:rPr>
          <w:t>սակայն</w:t>
        </w:r>
      </w:ins>
      <w:r>
        <w:rPr>
          <w:color w:val="000000"/>
        </w:rPr>
        <w:t xml:space="preserve"> </w:t>
      </w:r>
      <w:ins w:id="436" w:author="Եփրեմ Կարապետյան" w:date="2023-09-05T23:22:00Z">
        <w:r>
          <w:rPr>
            <w:color w:val="000000"/>
          </w:rPr>
          <w:t>դրանք</w:t>
        </w:r>
      </w:ins>
      <w:r>
        <w:rPr>
          <w:color w:val="000000"/>
        </w:rPr>
        <w:t xml:space="preserve"> </w:t>
      </w:r>
      <w:ins w:id="437" w:author="Եփրեմ Կարապետյան" w:date="2023-09-05T23:22:00Z">
        <w:r>
          <w:rPr>
            <w:color w:val="000000"/>
          </w:rPr>
          <w:t>անձի</w:t>
        </w:r>
      </w:ins>
      <w:r>
        <w:rPr>
          <w:color w:val="000000"/>
        </w:rPr>
        <w:t xml:space="preserve"> </w:t>
      </w:r>
      <w:ins w:id="438" w:author="Եփրեմ Կարապետյան" w:date="2023-09-05T23:22:00Z">
        <w:r>
          <w:rPr>
            <w:color w:val="000000"/>
          </w:rPr>
          <w:t>բարեվարքության</w:t>
        </w:r>
      </w:ins>
      <w:r>
        <w:rPr>
          <w:color w:val="000000"/>
        </w:rPr>
        <w:t xml:space="preserve"> </w:t>
      </w:r>
      <w:ins w:id="439" w:author="Եփրեմ Կարապետյան" w:date="2023-09-05T23:22:00Z">
        <w:r>
          <w:rPr>
            <w:color w:val="000000"/>
          </w:rPr>
          <w:t>գնահատման</w:t>
        </w:r>
      </w:ins>
      <w:r>
        <w:rPr>
          <w:color w:val="000000"/>
        </w:rPr>
        <w:t xml:space="preserve"> </w:t>
      </w:r>
      <w:ins w:id="440" w:author="Եփրեմ Կարապետյան" w:date="2023-09-05T23:22:00Z">
        <w:r>
          <w:rPr>
            <w:color w:val="000000"/>
          </w:rPr>
          <w:t>համար</w:t>
        </w:r>
      </w:ins>
      <w:r>
        <w:rPr>
          <w:color w:val="000000"/>
        </w:rPr>
        <w:t xml:space="preserve"> </w:t>
      </w:r>
      <w:ins w:id="441" w:author="Եփրեմ Կարապետյան" w:date="2023-09-05T23:22:00Z">
        <w:r>
          <w:rPr>
            <w:color w:val="000000"/>
          </w:rPr>
          <w:t>բացասական</w:t>
        </w:r>
      </w:ins>
      <w:r>
        <w:rPr>
          <w:color w:val="000000"/>
        </w:rPr>
        <w:t xml:space="preserve"> </w:t>
      </w:r>
      <w:ins w:id="442" w:author="Եփրեմ Կարապետյան" w:date="2023-09-05T23:22:00Z">
        <w:r>
          <w:rPr>
            <w:color w:val="000000"/>
          </w:rPr>
          <w:t>ազդեցություն</w:t>
        </w:r>
      </w:ins>
      <w:r>
        <w:rPr>
          <w:color w:val="000000"/>
        </w:rPr>
        <w:t xml:space="preserve"> </w:t>
      </w:r>
      <w:ins w:id="443" w:author="Եփրեմ Կարապետյան" w:date="2023-09-05T23:22:00Z">
        <w:r>
          <w:rPr>
            <w:color w:val="000000"/>
          </w:rPr>
          <w:t>չունեն:</w:t>
        </w:r>
      </w:ins>
    </w:p>
    <w:p w:rsidR="000C19CE" w:rsidRDefault="009D006A">
      <w:pPr>
        <w:shd w:val="clear" w:color="auto" w:fill="FFFFFF"/>
        <w:ind w:firstLine="375"/>
        <w:rPr>
          <w:ins w:id="444" w:author="Եփրեմ Կարապետյան" w:date="2023-09-05T23:22:00Z"/>
          <w:color w:val="000000"/>
        </w:rPr>
      </w:pPr>
      <w:ins w:id="445" w:author="Եփրեմ Կարապետյան" w:date="2023-09-05T23:22:00Z">
        <w:r>
          <w:rPr>
            <w:color w:val="000000"/>
          </w:rPr>
          <w:t>11.</w:t>
        </w:r>
      </w:ins>
      <w:r>
        <w:rPr>
          <w:color w:val="000000"/>
        </w:rPr>
        <w:t xml:space="preserve"> </w:t>
      </w:r>
      <w:ins w:id="446" w:author="Եփրեմ Կարապետյան" w:date="2023-09-05T23:22:00Z">
        <w:r>
          <w:rPr>
            <w:color w:val="000000"/>
          </w:rPr>
          <w:t>Անձի</w:t>
        </w:r>
      </w:ins>
      <w:r>
        <w:rPr>
          <w:color w:val="000000"/>
        </w:rPr>
        <w:t xml:space="preserve"> </w:t>
      </w:r>
      <w:ins w:id="447" w:author="Եփրեմ Կարապետյան" w:date="2023-09-05T23:22:00Z">
        <w:r>
          <w:rPr>
            <w:color w:val="000000"/>
          </w:rPr>
          <w:t>բարեվարքության</w:t>
        </w:r>
      </w:ins>
      <w:r>
        <w:rPr>
          <w:color w:val="000000"/>
        </w:rPr>
        <w:t xml:space="preserve"> </w:t>
      </w:r>
      <w:ins w:id="448" w:author="Եփրեմ Կարապետյան" w:date="2023-09-05T23:22:00Z">
        <w:r>
          <w:rPr>
            <w:color w:val="000000"/>
          </w:rPr>
          <w:t>վերաբերյալ</w:t>
        </w:r>
      </w:ins>
      <w:r>
        <w:rPr>
          <w:color w:val="000000"/>
        </w:rPr>
        <w:t xml:space="preserve"> </w:t>
      </w:r>
      <w:ins w:id="449" w:author="Եփրեմ Կարապետյան" w:date="2023-09-05T23:22:00Z">
        <w:r>
          <w:rPr>
            <w:color w:val="000000"/>
          </w:rPr>
          <w:t>դրական</w:t>
        </w:r>
      </w:ins>
      <w:r>
        <w:rPr>
          <w:color w:val="000000"/>
        </w:rPr>
        <w:t xml:space="preserve"> </w:t>
      </w:r>
      <w:ins w:id="450" w:author="Եփրեմ Կարապետյան" w:date="2023-09-05T23:22:00Z">
        <w:r>
          <w:rPr>
            <w:color w:val="000000"/>
          </w:rPr>
          <w:t>վերապահումով</w:t>
        </w:r>
      </w:ins>
      <w:r>
        <w:rPr>
          <w:color w:val="000000"/>
        </w:rPr>
        <w:t xml:space="preserve"> </w:t>
      </w:r>
      <w:ins w:id="451" w:author="Եփրեմ Կարապետյան" w:date="2023-09-05T23:22:00Z">
        <w:r>
          <w:rPr>
            <w:color w:val="000000"/>
          </w:rPr>
          <w:t>եզրակացություն</w:t>
        </w:r>
      </w:ins>
      <w:r>
        <w:rPr>
          <w:color w:val="000000"/>
        </w:rPr>
        <w:t xml:space="preserve"> </w:t>
      </w:r>
      <w:ins w:id="452" w:author="Եփրեմ Կարապետյան" w:date="2023-09-05T23:22:00Z">
        <w:r>
          <w:rPr>
            <w:color w:val="000000"/>
          </w:rPr>
          <w:t>ներկայացվում</w:t>
        </w:r>
      </w:ins>
      <w:r>
        <w:rPr>
          <w:color w:val="000000"/>
        </w:rPr>
        <w:t xml:space="preserve"> </w:t>
      </w:r>
      <w:ins w:id="453" w:author="Եփրեմ Կարապետյան" w:date="2023-09-05T23:22:00Z">
        <w:r>
          <w:rPr>
            <w:color w:val="000000"/>
          </w:rPr>
          <w:t>է</w:t>
        </w:r>
      </w:ins>
      <w:r>
        <w:rPr>
          <w:color w:val="000000"/>
        </w:rPr>
        <w:t xml:space="preserve"> </w:t>
      </w:r>
      <w:ins w:id="454" w:author="Եփրեմ Կարապետյան" w:date="2023-09-05T23:22:00Z">
        <w:r>
          <w:rPr>
            <w:color w:val="000000"/>
          </w:rPr>
          <w:t>այն</w:t>
        </w:r>
      </w:ins>
      <w:r>
        <w:rPr>
          <w:color w:val="000000"/>
        </w:rPr>
        <w:t xml:space="preserve"> </w:t>
      </w:r>
      <w:ins w:id="455" w:author="Եփրեմ Կարապետյան" w:date="2023-09-05T23:22:00Z">
        <w:r>
          <w:rPr>
            <w:color w:val="000000"/>
          </w:rPr>
          <w:t>դեպքում,</w:t>
        </w:r>
      </w:ins>
      <w:r>
        <w:rPr>
          <w:color w:val="000000"/>
        </w:rPr>
        <w:t xml:space="preserve"> </w:t>
      </w:r>
      <w:ins w:id="456" w:author="Եփրեմ Կարապետյան" w:date="2023-09-05T23:22:00Z">
        <w:r>
          <w:rPr>
            <w:color w:val="000000"/>
          </w:rPr>
          <w:t>երբ</w:t>
        </w:r>
      </w:ins>
      <w:r>
        <w:rPr>
          <w:color w:val="000000"/>
        </w:rPr>
        <w:t xml:space="preserve"> </w:t>
      </w:r>
      <w:ins w:id="457" w:author="Եփրեմ Կարապետյան" w:date="2023-09-05T23:22:00Z">
        <w:r>
          <w:rPr>
            <w:color w:val="000000"/>
          </w:rPr>
          <w:t>տվյալների</w:t>
        </w:r>
      </w:ins>
      <w:r>
        <w:rPr>
          <w:color w:val="000000"/>
        </w:rPr>
        <w:t xml:space="preserve"> </w:t>
      </w:r>
      <w:ins w:id="458" w:author="Եփրեմ Կարապետյան" w:date="2023-09-05T23:22:00Z">
        <w:r>
          <w:rPr>
            <w:color w:val="000000"/>
          </w:rPr>
          <w:t>ուսումնասիրության,</w:t>
        </w:r>
      </w:ins>
      <w:r>
        <w:rPr>
          <w:color w:val="000000"/>
        </w:rPr>
        <w:t xml:space="preserve"> </w:t>
      </w:r>
      <w:ins w:id="459" w:author="Եփրեմ Կարապետյան" w:date="2023-09-05T23:22:00Z">
        <w:r>
          <w:rPr>
            <w:color w:val="000000"/>
          </w:rPr>
          <w:t>համադրման</w:t>
        </w:r>
      </w:ins>
      <w:r>
        <w:rPr>
          <w:color w:val="000000"/>
        </w:rPr>
        <w:t xml:space="preserve"> </w:t>
      </w:r>
      <w:ins w:id="460" w:author="Եփրեմ Կարապետյան" w:date="2023-09-05T23:22:00Z">
        <w:r>
          <w:rPr>
            <w:color w:val="000000"/>
          </w:rPr>
          <w:t>և</w:t>
        </w:r>
      </w:ins>
      <w:r>
        <w:rPr>
          <w:color w:val="000000"/>
        </w:rPr>
        <w:t xml:space="preserve"> </w:t>
      </w:r>
      <w:ins w:id="461" w:author="Եփրեմ Կարապետյան" w:date="2023-09-05T23:22:00Z">
        <w:r>
          <w:rPr>
            <w:color w:val="000000"/>
          </w:rPr>
          <w:t>ամփոփման</w:t>
        </w:r>
      </w:ins>
      <w:r>
        <w:rPr>
          <w:color w:val="000000"/>
        </w:rPr>
        <w:t xml:space="preserve"> </w:t>
      </w:r>
      <w:ins w:id="462" w:author="Եփրեմ Կարապետյան" w:date="2023-09-05T23:22:00Z">
        <w:r>
          <w:rPr>
            <w:color w:val="000000"/>
          </w:rPr>
          <w:t>արդյունքում</w:t>
        </w:r>
      </w:ins>
      <w:r>
        <w:rPr>
          <w:color w:val="000000"/>
        </w:rPr>
        <w:t xml:space="preserve"> </w:t>
      </w:r>
      <w:ins w:id="463" w:author="Եփրեմ Կարապետյան" w:date="2023-09-05T23:22:00Z">
        <w:r>
          <w:rPr>
            <w:color w:val="000000"/>
          </w:rPr>
          <w:t>հայտնաբերվում</w:t>
        </w:r>
      </w:ins>
      <w:r>
        <w:rPr>
          <w:color w:val="000000"/>
        </w:rPr>
        <w:t xml:space="preserve"> </w:t>
      </w:r>
      <w:ins w:id="464" w:author="Եփրեմ Կարապետյան" w:date="2023-09-05T23:22:00Z">
        <w:r>
          <w:rPr>
            <w:color w:val="000000"/>
          </w:rPr>
          <w:t>են</w:t>
        </w:r>
      </w:ins>
      <w:r>
        <w:rPr>
          <w:color w:val="000000"/>
        </w:rPr>
        <w:t xml:space="preserve"> </w:t>
      </w:r>
      <w:ins w:id="465" w:author="Եփրեմ Կարապետյան" w:date="2023-09-05T23:22:00Z">
        <w:r>
          <w:rPr>
            <w:color w:val="000000"/>
          </w:rPr>
          <w:t>տվյալներ,</w:t>
        </w:r>
      </w:ins>
      <w:r>
        <w:rPr>
          <w:color w:val="000000"/>
        </w:rPr>
        <w:t xml:space="preserve"> </w:t>
      </w:r>
      <w:ins w:id="466" w:author="Եփրեմ Կարապետյան" w:date="2023-09-05T23:22:00Z">
        <w:r>
          <w:rPr>
            <w:color w:val="000000"/>
          </w:rPr>
          <w:t>որոնք</w:t>
        </w:r>
      </w:ins>
      <w:r>
        <w:rPr>
          <w:color w:val="000000"/>
        </w:rPr>
        <w:t xml:space="preserve"> </w:t>
      </w:r>
      <w:ins w:id="467" w:author="Եփրեմ Կարապետյան" w:date="2023-09-05T23:22:00Z">
        <w:r>
          <w:rPr>
            <w:color w:val="000000"/>
          </w:rPr>
          <w:t>առանձին-առանձին</w:t>
        </w:r>
      </w:ins>
      <w:r>
        <w:rPr>
          <w:color w:val="000000"/>
        </w:rPr>
        <w:t xml:space="preserve"> </w:t>
      </w:r>
      <w:ins w:id="468" w:author="Եփրեմ Կարապետյան" w:date="2023-09-05T23:22:00Z">
        <w:r>
          <w:rPr>
            <w:color w:val="000000"/>
          </w:rPr>
          <w:t>անձի</w:t>
        </w:r>
      </w:ins>
      <w:r>
        <w:rPr>
          <w:color w:val="000000"/>
        </w:rPr>
        <w:t xml:space="preserve"> </w:t>
      </w:r>
      <w:ins w:id="469" w:author="Եփրեմ Կարապետյան" w:date="2023-09-05T23:22:00Z">
        <w:r>
          <w:rPr>
            <w:color w:val="000000"/>
          </w:rPr>
          <w:t>բարեվարքության</w:t>
        </w:r>
      </w:ins>
      <w:r>
        <w:rPr>
          <w:color w:val="000000"/>
        </w:rPr>
        <w:t xml:space="preserve"> </w:t>
      </w:r>
      <w:ins w:id="470" w:author="Եփրեմ Կարապետյան" w:date="2023-09-05T23:22:00Z">
        <w:r>
          <w:rPr>
            <w:color w:val="000000"/>
          </w:rPr>
          <w:lastRenderedPageBreak/>
          <w:t>գնահատման</w:t>
        </w:r>
      </w:ins>
      <w:r>
        <w:rPr>
          <w:color w:val="000000"/>
        </w:rPr>
        <w:t xml:space="preserve"> </w:t>
      </w:r>
      <w:ins w:id="471" w:author="Եփրեմ Կարապետյան" w:date="2023-09-05T23:22:00Z">
        <w:r>
          <w:rPr>
            <w:color w:val="000000"/>
          </w:rPr>
          <w:t>համար</w:t>
        </w:r>
      </w:ins>
      <w:r>
        <w:rPr>
          <w:color w:val="000000"/>
        </w:rPr>
        <w:t xml:space="preserve"> </w:t>
      </w:r>
      <w:ins w:id="472" w:author="Եփրեմ Կարապետյան" w:date="2023-09-05T23:22:00Z">
        <w:r>
          <w:rPr>
            <w:color w:val="000000"/>
          </w:rPr>
          <w:t>բացասական</w:t>
        </w:r>
      </w:ins>
      <w:r>
        <w:rPr>
          <w:color w:val="000000"/>
        </w:rPr>
        <w:t xml:space="preserve"> </w:t>
      </w:r>
      <w:ins w:id="473" w:author="Եփրեմ Կարապետյան" w:date="2023-09-05T23:22:00Z">
        <w:r>
          <w:rPr>
            <w:color w:val="000000"/>
          </w:rPr>
          <w:t>ազդեցություն</w:t>
        </w:r>
      </w:ins>
      <w:r>
        <w:rPr>
          <w:color w:val="000000"/>
        </w:rPr>
        <w:t xml:space="preserve"> </w:t>
      </w:r>
      <w:ins w:id="474" w:author="Եփրեմ Կարապետյան" w:date="2023-09-05T23:22:00Z">
        <w:r>
          <w:rPr>
            <w:color w:val="000000"/>
          </w:rPr>
          <w:t>չունեն,</w:t>
        </w:r>
      </w:ins>
      <w:r>
        <w:rPr>
          <w:color w:val="000000"/>
        </w:rPr>
        <w:t xml:space="preserve"> </w:t>
      </w:r>
      <w:ins w:id="475" w:author="Եփրեմ Կարապետյան" w:date="2023-09-05T23:22:00Z">
        <w:r>
          <w:rPr>
            <w:color w:val="000000"/>
          </w:rPr>
          <w:t>սակայն</w:t>
        </w:r>
      </w:ins>
      <w:r>
        <w:rPr>
          <w:color w:val="000000"/>
        </w:rPr>
        <w:t xml:space="preserve"> </w:t>
      </w:r>
      <w:ins w:id="476" w:author="Եփրեմ Կարապետյան" w:date="2023-09-05T23:22:00Z">
        <w:r>
          <w:rPr>
            <w:color w:val="000000"/>
          </w:rPr>
          <w:t>այդպիսի</w:t>
        </w:r>
      </w:ins>
      <w:r>
        <w:rPr>
          <w:color w:val="000000"/>
        </w:rPr>
        <w:t xml:space="preserve"> </w:t>
      </w:r>
      <w:ins w:id="477" w:author="Եփրեմ Կարապետյան" w:date="2023-09-05T23:22:00Z">
        <w:r>
          <w:rPr>
            <w:color w:val="000000"/>
          </w:rPr>
          <w:t>ազդեցություն</w:t>
        </w:r>
      </w:ins>
      <w:r>
        <w:rPr>
          <w:color w:val="000000"/>
        </w:rPr>
        <w:t xml:space="preserve"> </w:t>
      </w:r>
      <w:ins w:id="478" w:author="Եփրեմ Կարապետյան" w:date="2023-09-05T23:22:00Z">
        <w:r>
          <w:rPr>
            <w:color w:val="000000"/>
          </w:rPr>
          <w:t>ձևավորում</w:t>
        </w:r>
      </w:ins>
      <w:r>
        <w:rPr>
          <w:color w:val="000000"/>
        </w:rPr>
        <w:t xml:space="preserve"> </w:t>
      </w:r>
      <w:ins w:id="479" w:author="Եփրեմ Կարապետյան" w:date="2023-09-05T23:22:00Z">
        <w:r>
          <w:rPr>
            <w:color w:val="000000"/>
          </w:rPr>
          <w:t>են</w:t>
        </w:r>
      </w:ins>
      <w:r>
        <w:rPr>
          <w:color w:val="000000"/>
        </w:rPr>
        <w:t xml:space="preserve"> </w:t>
      </w:r>
      <w:ins w:id="480" w:author="Եփրեմ Կարապետյան" w:date="2023-09-05T23:22:00Z">
        <w:r>
          <w:rPr>
            <w:color w:val="000000"/>
          </w:rPr>
          <w:t>համակցության</w:t>
        </w:r>
      </w:ins>
      <w:r>
        <w:rPr>
          <w:color w:val="000000"/>
        </w:rPr>
        <w:t xml:space="preserve"> </w:t>
      </w:r>
      <w:ins w:id="481" w:author="Եփրեմ Կարապետյան" w:date="2023-09-05T23:22:00Z">
        <w:r>
          <w:rPr>
            <w:color w:val="000000"/>
          </w:rPr>
          <w:t>մեջ,</w:t>
        </w:r>
      </w:ins>
      <w:r>
        <w:rPr>
          <w:color w:val="000000"/>
        </w:rPr>
        <w:t xml:space="preserve">  </w:t>
      </w:r>
      <w:ins w:id="482" w:author="Եփրեմ Կարապետյան" w:date="2023-09-05T23:22:00Z">
        <w:r>
          <w:rPr>
            <w:color w:val="000000"/>
          </w:rPr>
          <w:t>մասնավորապես</w:t>
        </w:r>
        <w:r>
          <w:rPr>
            <w:rFonts w:ascii="MS Mincho" w:eastAsia="MS Mincho" w:hAnsi="MS Mincho" w:cs="MS Mincho"/>
            <w:color w:val="000000"/>
          </w:rPr>
          <w:t>․</w:t>
        </w:r>
      </w:ins>
    </w:p>
    <w:p w:rsidR="000C19CE" w:rsidRDefault="009D006A">
      <w:pPr>
        <w:shd w:val="clear" w:color="auto" w:fill="FFFFFF"/>
        <w:ind w:firstLine="375"/>
        <w:rPr>
          <w:ins w:id="483" w:author="Եփրեմ Կարապետյան" w:date="2023-09-05T23:22:00Z"/>
          <w:color w:val="000000"/>
        </w:rPr>
      </w:pPr>
      <w:ins w:id="484" w:author="Եփրեմ Կարապետյան" w:date="2023-09-05T23:22:00Z">
        <w:r>
          <w:rPr>
            <w:color w:val="000000"/>
          </w:rPr>
          <w:t>1)</w:t>
        </w:r>
      </w:ins>
      <w:r>
        <w:rPr>
          <w:color w:val="000000"/>
        </w:rPr>
        <w:t xml:space="preserve"> </w:t>
      </w:r>
      <w:ins w:id="485" w:author="Եփրեմ Կարապետյան" w:date="2023-09-05T23:22:00Z">
        <w:r>
          <w:rPr>
            <w:color w:val="000000"/>
          </w:rPr>
          <w:t>անձի</w:t>
        </w:r>
      </w:ins>
      <w:r>
        <w:rPr>
          <w:color w:val="000000"/>
        </w:rPr>
        <w:t xml:space="preserve"> </w:t>
      </w:r>
      <w:ins w:id="486" w:author="Եփրեմ Կարապետյան" w:date="2023-09-05T23:22:00Z">
        <w:r>
          <w:rPr>
            <w:color w:val="000000"/>
          </w:rPr>
          <w:t>և</w:t>
        </w:r>
      </w:ins>
      <w:r>
        <w:rPr>
          <w:color w:val="000000"/>
        </w:rPr>
        <w:t xml:space="preserve"> </w:t>
      </w:r>
      <w:ins w:id="487" w:author="Եփրեմ Կարապետյան" w:date="2023-09-05T23:22:00Z">
        <w:r>
          <w:rPr>
            <w:color w:val="000000"/>
          </w:rPr>
          <w:t>«Հանրային</w:t>
        </w:r>
      </w:ins>
      <w:r>
        <w:rPr>
          <w:color w:val="000000"/>
        </w:rPr>
        <w:t xml:space="preserve"> </w:t>
      </w:r>
      <w:ins w:id="488" w:author="Եփրեմ Կարապետյան" w:date="2023-09-05T23:22:00Z">
        <w:r>
          <w:rPr>
            <w:color w:val="000000"/>
          </w:rPr>
          <w:t>ծառայության</w:t>
        </w:r>
      </w:ins>
      <w:r>
        <w:rPr>
          <w:color w:val="000000"/>
        </w:rPr>
        <w:t xml:space="preserve"> </w:t>
      </w:r>
      <w:ins w:id="489" w:author="Եփրեմ Կարապետյան" w:date="2023-09-05T23:22:00Z">
        <w:r>
          <w:rPr>
            <w:color w:val="000000"/>
          </w:rPr>
          <w:t>մասին»</w:t>
        </w:r>
      </w:ins>
      <w:r>
        <w:rPr>
          <w:color w:val="000000"/>
        </w:rPr>
        <w:t xml:space="preserve"> </w:t>
      </w:r>
      <w:ins w:id="490" w:author="Եփրեմ Կարապետյան" w:date="2023-09-05T23:22:00Z">
        <w:r>
          <w:rPr>
            <w:color w:val="000000"/>
          </w:rPr>
          <w:t>օրենքի</w:t>
        </w:r>
      </w:ins>
      <w:r>
        <w:rPr>
          <w:color w:val="000000"/>
        </w:rPr>
        <w:t xml:space="preserve"> </w:t>
      </w:r>
      <w:ins w:id="491" w:author="Եփրեմ Կարապետյան" w:date="2023-09-05T23:22:00Z">
        <w:r>
          <w:rPr>
            <w:color w:val="000000"/>
          </w:rPr>
          <w:t>իմաստով</w:t>
        </w:r>
      </w:ins>
      <w:r>
        <w:rPr>
          <w:color w:val="000000"/>
        </w:rPr>
        <w:t xml:space="preserve"> </w:t>
      </w:r>
      <w:ins w:id="492" w:author="Եփրեմ Կարապետյան" w:date="2023-09-05T23:22:00Z">
        <w:r>
          <w:rPr>
            <w:color w:val="000000"/>
          </w:rPr>
          <w:t>նրա</w:t>
        </w:r>
      </w:ins>
      <w:r>
        <w:rPr>
          <w:color w:val="000000"/>
        </w:rPr>
        <w:t xml:space="preserve"> </w:t>
      </w:r>
      <w:ins w:id="493" w:author="Եփրեմ Կարապետյան" w:date="2023-09-05T23:22:00Z">
        <w:r>
          <w:rPr>
            <w:color w:val="000000"/>
          </w:rPr>
          <w:t>ընտանիքի</w:t>
        </w:r>
      </w:ins>
      <w:r>
        <w:rPr>
          <w:color w:val="000000"/>
        </w:rPr>
        <w:t xml:space="preserve"> </w:t>
      </w:r>
      <w:ins w:id="494" w:author="Եփրեմ Կարապետյան" w:date="2023-09-05T23:22:00Z">
        <w:r>
          <w:rPr>
            <w:color w:val="000000"/>
          </w:rPr>
          <w:t>անդամների</w:t>
        </w:r>
      </w:ins>
      <w:r>
        <w:rPr>
          <w:color w:val="000000"/>
        </w:rPr>
        <w:t xml:space="preserve"> </w:t>
      </w:r>
      <w:ins w:id="495" w:author="Եփրեմ Կարապետյան" w:date="2023-09-05T23:22:00Z">
        <w:r>
          <w:rPr>
            <w:color w:val="000000"/>
          </w:rPr>
          <w:t>գույքային</w:t>
        </w:r>
      </w:ins>
      <w:r>
        <w:rPr>
          <w:color w:val="000000"/>
        </w:rPr>
        <w:t xml:space="preserve"> </w:t>
      </w:r>
      <w:ins w:id="496" w:author="Եփրեմ Կարապետյան" w:date="2023-09-05T23:22:00Z">
        <w:r>
          <w:rPr>
            <w:color w:val="000000"/>
          </w:rPr>
          <w:t>դրության</w:t>
        </w:r>
      </w:ins>
      <w:r>
        <w:rPr>
          <w:color w:val="000000"/>
        </w:rPr>
        <w:t xml:space="preserve"> </w:t>
      </w:r>
      <w:ins w:id="497" w:author="Եփրեմ Կարապետյան" w:date="2023-09-05T23:22:00Z">
        <w:r>
          <w:rPr>
            <w:color w:val="000000"/>
          </w:rPr>
          <w:t>առնչությամբ</w:t>
        </w:r>
      </w:ins>
      <w:r>
        <w:rPr>
          <w:color w:val="000000"/>
        </w:rPr>
        <w:t xml:space="preserve"> </w:t>
      </w:r>
      <w:ins w:id="498" w:author="Եփրեմ Կարապետյան" w:date="2023-09-05T23:22:00Z">
        <w:r>
          <w:rPr>
            <w:color w:val="000000"/>
          </w:rPr>
          <w:t>արձանագրված</w:t>
        </w:r>
      </w:ins>
      <w:r>
        <w:rPr>
          <w:color w:val="000000"/>
        </w:rPr>
        <w:t xml:space="preserve"> </w:t>
      </w:r>
      <w:ins w:id="499" w:author="Եփրեմ Կարապետյան" w:date="2023-09-05T23:22:00Z">
        <w:r>
          <w:rPr>
            <w:color w:val="000000"/>
          </w:rPr>
          <w:t>այնպիսի</w:t>
        </w:r>
      </w:ins>
      <w:r>
        <w:rPr>
          <w:color w:val="000000"/>
        </w:rPr>
        <w:t xml:space="preserve"> </w:t>
      </w:r>
      <w:ins w:id="500" w:author="Եփրեմ Կարապետյան" w:date="2023-09-05T23:22:00Z">
        <w:r>
          <w:rPr>
            <w:color w:val="000000"/>
          </w:rPr>
          <w:t>տվյալներ,</w:t>
        </w:r>
      </w:ins>
      <w:r>
        <w:rPr>
          <w:color w:val="000000"/>
        </w:rPr>
        <w:t xml:space="preserve"> </w:t>
      </w:r>
      <w:ins w:id="501" w:author="Եփրեմ Կարապետյան" w:date="2023-09-05T23:22:00Z">
        <w:r>
          <w:rPr>
            <w:color w:val="000000"/>
          </w:rPr>
          <w:t>որոնք</w:t>
        </w:r>
      </w:ins>
      <w:r>
        <w:rPr>
          <w:color w:val="000000"/>
        </w:rPr>
        <w:t xml:space="preserve"> </w:t>
      </w:r>
      <w:ins w:id="502" w:author="Եփրեմ Կարապետյան" w:date="2023-09-05T23:22:00Z">
        <w:r>
          <w:rPr>
            <w:color w:val="000000"/>
          </w:rPr>
          <w:t>պարունակում</w:t>
        </w:r>
      </w:ins>
      <w:r>
        <w:rPr>
          <w:color w:val="000000"/>
        </w:rPr>
        <w:t xml:space="preserve"> </w:t>
      </w:r>
      <w:ins w:id="503" w:author="Եփրեմ Կարապետյան" w:date="2023-09-05T23:22:00Z">
        <w:r>
          <w:rPr>
            <w:color w:val="000000"/>
          </w:rPr>
          <w:t>են</w:t>
        </w:r>
      </w:ins>
      <w:r>
        <w:rPr>
          <w:color w:val="000000"/>
        </w:rPr>
        <w:t xml:space="preserve"> </w:t>
      </w:r>
      <w:ins w:id="504" w:author="Եփրեմ Կարապետյան" w:date="2023-09-05T23:22:00Z">
        <w:r>
          <w:rPr>
            <w:color w:val="000000"/>
          </w:rPr>
          <w:t>վերջիններիս</w:t>
        </w:r>
      </w:ins>
      <w:r>
        <w:rPr>
          <w:color w:val="000000"/>
        </w:rPr>
        <w:t xml:space="preserve"> </w:t>
      </w:r>
      <w:ins w:id="505" w:author="Եփրեմ Կարապետյան" w:date="2023-09-05T23:22:00Z">
        <w:r>
          <w:rPr>
            <w:color w:val="000000"/>
          </w:rPr>
          <w:t>գույքի</w:t>
        </w:r>
      </w:ins>
      <w:r>
        <w:rPr>
          <w:color w:val="000000"/>
        </w:rPr>
        <w:t xml:space="preserve"> </w:t>
      </w:r>
      <w:ins w:id="506" w:author="Եփրեմ Կարապետյան" w:date="2023-09-05T23:22:00Z">
        <w:r>
          <w:rPr>
            <w:color w:val="000000"/>
          </w:rPr>
          <w:t>ծագման,</w:t>
        </w:r>
      </w:ins>
      <w:r>
        <w:rPr>
          <w:color w:val="000000"/>
        </w:rPr>
        <w:t xml:space="preserve"> </w:t>
      </w:r>
      <w:ins w:id="507" w:author="Եփրեմ Կարապետյան" w:date="2023-09-05T23:22:00Z">
        <w:r>
          <w:rPr>
            <w:color w:val="000000"/>
          </w:rPr>
          <w:t>փոփոխության</w:t>
        </w:r>
      </w:ins>
      <w:r>
        <w:rPr>
          <w:color w:val="000000"/>
        </w:rPr>
        <w:t xml:space="preserve"> </w:t>
      </w:r>
      <w:ins w:id="508" w:author="Եփրեմ Կարապետյան" w:date="2023-09-05T23:22:00Z">
        <w:r>
          <w:rPr>
            <w:color w:val="000000"/>
          </w:rPr>
          <w:t>կամ</w:t>
        </w:r>
      </w:ins>
      <w:r>
        <w:rPr>
          <w:color w:val="000000"/>
        </w:rPr>
        <w:t xml:space="preserve"> </w:t>
      </w:r>
      <w:ins w:id="509" w:author="Եփրեմ Կարապետյան" w:date="2023-09-05T23:22:00Z">
        <w:r>
          <w:rPr>
            <w:color w:val="000000"/>
          </w:rPr>
          <w:t>իրականացված</w:t>
        </w:r>
      </w:ins>
      <w:r>
        <w:rPr>
          <w:color w:val="000000"/>
        </w:rPr>
        <w:t xml:space="preserve"> </w:t>
      </w:r>
      <w:ins w:id="510" w:author="Եփրեմ Կարապետյան" w:date="2023-09-05T23:22:00Z">
        <w:r>
          <w:rPr>
            <w:color w:val="000000"/>
          </w:rPr>
          <w:t>գործարքների,</w:t>
        </w:r>
      </w:ins>
      <w:r>
        <w:rPr>
          <w:color w:val="000000"/>
        </w:rPr>
        <w:t xml:space="preserve"> </w:t>
      </w:r>
      <w:ins w:id="511" w:author="Եփրեմ Կարապետյան" w:date="2023-09-05T23:22:00Z">
        <w:r>
          <w:rPr>
            <w:color w:val="000000"/>
          </w:rPr>
          <w:t>հայտարարագրման</w:t>
        </w:r>
      </w:ins>
      <w:r>
        <w:rPr>
          <w:color w:val="000000"/>
        </w:rPr>
        <w:t xml:space="preserve"> </w:t>
      </w:r>
      <w:ins w:id="512" w:author="Եփրեմ Կարապետյան" w:date="2023-09-05T23:22:00Z">
        <w:r>
          <w:rPr>
            <w:color w:val="000000"/>
          </w:rPr>
          <w:t>ենթակա</w:t>
        </w:r>
      </w:ins>
      <w:r>
        <w:rPr>
          <w:color w:val="000000"/>
        </w:rPr>
        <w:t xml:space="preserve"> </w:t>
      </w:r>
      <w:ins w:id="513" w:author="Եփրեմ Կարապետյան" w:date="2023-09-05T23:22:00Z">
        <w:r>
          <w:rPr>
            <w:color w:val="000000"/>
          </w:rPr>
          <w:t>տվյալների</w:t>
        </w:r>
      </w:ins>
      <w:r>
        <w:rPr>
          <w:color w:val="000000"/>
        </w:rPr>
        <w:t xml:space="preserve"> </w:t>
      </w:r>
      <w:ins w:id="514" w:author="Եփրեմ Կարապետյան" w:date="2023-09-05T23:22:00Z">
        <w:r>
          <w:rPr>
            <w:color w:val="000000"/>
          </w:rPr>
          <w:t>արժանահավատության</w:t>
        </w:r>
      </w:ins>
      <w:r>
        <w:rPr>
          <w:color w:val="000000"/>
        </w:rPr>
        <w:t xml:space="preserve"> </w:t>
      </w:r>
      <w:ins w:id="515" w:author="Եփրեմ Կարապետյան" w:date="2023-09-05T23:22:00Z">
        <w:r>
          <w:rPr>
            <w:color w:val="000000"/>
          </w:rPr>
          <w:t>կամ</w:t>
        </w:r>
      </w:ins>
      <w:r>
        <w:rPr>
          <w:color w:val="000000"/>
        </w:rPr>
        <w:t xml:space="preserve"> </w:t>
      </w:r>
      <w:ins w:id="516" w:author="Եփրեմ Կարապետյան" w:date="2023-09-05T23:22:00Z">
        <w:r>
          <w:rPr>
            <w:color w:val="000000"/>
          </w:rPr>
          <w:t>օրինականության</w:t>
        </w:r>
      </w:ins>
      <w:r>
        <w:rPr>
          <w:color w:val="000000"/>
        </w:rPr>
        <w:t xml:space="preserve"> </w:t>
      </w:r>
      <w:ins w:id="517" w:author="Եփրեմ Կարապետյան" w:date="2023-09-05T23:22:00Z">
        <w:r>
          <w:rPr>
            <w:color w:val="000000"/>
          </w:rPr>
          <w:t>առնչությամբ</w:t>
        </w:r>
      </w:ins>
      <w:r>
        <w:rPr>
          <w:color w:val="000000"/>
        </w:rPr>
        <w:t xml:space="preserve"> </w:t>
      </w:r>
      <w:ins w:id="518" w:author="Եփրեմ Կարապետյան" w:date="2023-09-05T23:22:00Z">
        <w:r>
          <w:rPr>
            <w:color w:val="000000"/>
          </w:rPr>
          <w:t>ռիսկ.</w:t>
        </w:r>
      </w:ins>
    </w:p>
    <w:p w:rsidR="000C19CE" w:rsidRDefault="009D006A">
      <w:pPr>
        <w:shd w:val="clear" w:color="auto" w:fill="FFFFFF"/>
        <w:ind w:firstLine="375"/>
        <w:rPr>
          <w:ins w:id="519" w:author="Եփրեմ Կարապետյան" w:date="2023-09-05T23:22:00Z"/>
          <w:color w:val="000000"/>
        </w:rPr>
      </w:pPr>
      <w:ins w:id="520" w:author="Եփրեմ Կարապետյան" w:date="2023-09-05T23:22:00Z">
        <w:r>
          <w:rPr>
            <w:color w:val="000000"/>
          </w:rPr>
          <w:t>2)</w:t>
        </w:r>
      </w:ins>
      <w:r>
        <w:rPr>
          <w:color w:val="000000"/>
        </w:rPr>
        <w:t xml:space="preserve"> </w:t>
      </w:r>
      <w:ins w:id="521" w:author="Եփրեմ Կարապետյան" w:date="2023-09-05T23:22:00Z">
        <w:r>
          <w:rPr>
            <w:color w:val="000000"/>
          </w:rPr>
          <w:t>անձի</w:t>
        </w:r>
      </w:ins>
      <w:r>
        <w:rPr>
          <w:color w:val="000000"/>
        </w:rPr>
        <w:t xml:space="preserve"> </w:t>
      </w:r>
      <w:ins w:id="522" w:author="Եփրեմ Կարապետյան" w:date="2023-09-05T23:22:00Z">
        <w:r>
          <w:rPr>
            <w:color w:val="000000"/>
          </w:rPr>
          <w:t>կողմից</w:t>
        </w:r>
      </w:ins>
      <w:r>
        <w:rPr>
          <w:color w:val="000000"/>
        </w:rPr>
        <w:t xml:space="preserve"> </w:t>
      </w:r>
      <w:ins w:id="523" w:author="Եփրեմ Կարապետյան" w:date="2023-09-05T23:22:00Z">
        <w:r>
          <w:rPr>
            <w:color w:val="000000"/>
          </w:rPr>
          <w:t>նախկինում</w:t>
        </w:r>
      </w:ins>
      <w:r>
        <w:rPr>
          <w:color w:val="000000"/>
        </w:rPr>
        <w:t xml:space="preserve"> </w:t>
      </w:r>
      <w:ins w:id="524" w:author="Եփրեմ Կարապետյան" w:date="2023-09-05T23:22:00Z">
        <w:r>
          <w:rPr>
            <w:color w:val="000000"/>
          </w:rPr>
          <w:t>քրեական</w:t>
        </w:r>
      </w:ins>
      <w:r>
        <w:rPr>
          <w:color w:val="000000"/>
        </w:rPr>
        <w:t xml:space="preserve"> </w:t>
      </w:r>
      <w:ins w:id="525" w:author="Եփրեմ Կարապետյան" w:date="2023-09-05T23:22:00Z">
        <w:r>
          <w:rPr>
            <w:color w:val="000000"/>
          </w:rPr>
          <w:t>պատասխանատվության</w:t>
        </w:r>
      </w:ins>
      <w:r>
        <w:rPr>
          <w:color w:val="000000"/>
        </w:rPr>
        <w:t xml:space="preserve"> </w:t>
      </w:r>
      <w:ins w:id="526" w:author="Եփրեմ Կարապետյան" w:date="2023-09-05T23:22:00Z">
        <w:r>
          <w:rPr>
            <w:color w:val="000000"/>
          </w:rPr>
          <w:t>ենթարկված</w:t>
        </w:r>
      </w:ins>
      <w:r>
        <w:rPr>
          <w:color w:val="000000"/>
        </w:rPr>
        <w:t xml:space="preserve"> </w:t>
      </w:r>
      <w:ins w:id="527" w:author="Եփրեմ Կարապետյան" w:date="2023-09-05T23:22:00Z">
        <w:r>
          <w:rPr>
            <w:color w:val="000000"/>
          </w:rPr>
          <w:t>լինելու,</w:t>
        </w:r>
      </w:ins>
      <w:r>
        <w:rPr>
          <w:color w:val="000000"/>
        </w:rPr>
        <w:t xml:space="preserve"> </w:t>
      </w:r>
      <w:ins w:id="528" w:author="Եփրեմ Կարապետյան" w:date="2023-09-05T23:22:00Z">
        <w:r>
          <w:rPr>
            <w:color w:val="000000"/>
          </w:rPr>
          <w:t>վերջինիս</w:t>
        </w:r>
      </w:ins>
      <w:r>
        <w:rPr>
          <w:color w:val="000000"/>
        </w:rPr>
        <w:t xml:space="preserve"> </w:t>
      </w:r>
      <w:ins w:id="529" w:author="Եփրեմ Կարապետյան" w:date="2023-09-05T23:22:00Z">
        <w:r>
          <w:rPr>
            <w:color w:val="000000"/>
          </w:rPr>
          <w:t>նկատմամբ</w:t>
        </w:r>
      </w:ins>
      <w:r>
        <w:rPr>
          <w:color w:val="000000"/>
        </w:rPr>
        <w:t xml:space="preserve"> </w:t>
      </w:r>
      <w:ins w:id="530" w:author="Եփրեմ Կարապետյան" w:date="2023-09-05T23:22:00Z">
        <w:r>
          <w:rPr>
            <w:color w:val="000000"/>
          </w:rPr>
          <w:t>ոչ</w:t>
        </w:r>
      </w:ins>
      <w:r>
        <w:rPr>
          <w:color w:val="000000"/>
        </w:rPr>
        <w:t xml:space="preserve"> </w:t>
      </w:r>
      <w:ins w:id="531" w:author="Եփրեմ Կարապետյան" w:date="2023-09-05T23:22:00Z">
        <w:r>
          <w:rPr>
            <w:color w:val="000000"/>
          </w:rPr>
          <w:t>ռեաբիլիտացնող</w:t>
        </w:r>
      </w:ins>
      <w:r>
        <w:rPr>
          <w:color w:val="000000"/>
        </w:rPr>
        <w:t xml:space="preserve"> </w:t>
      </w:r>
      <w:ins w:id="532" w:author="Եփրեմ Կարապետյան" w:date="2023-09-05T23:22:00Z">
        <w:r>
          <w:rPr>
            <w:color w:val="000000"/>
          </w:rPr>
          <w:t>հիմքով</w:t>
        </w:r>
      </w:ins>
      <w:r>
        <w:rPr>
          <w:color w:val="000000"/>
        </w:rPr>
        <w:t xml:space="preserve"> </w:t>
      </w:r>
      <w:ins w:id="533" w:author="Եփրեմ Կարապետյան" w:date="2023-09-05T23:22:00Z">
        <w:r>
          <w:rPr>
            <w:color w:val="000000"/>
          </w:rPr>
          <w:t>քրեական</w:t>
        </w:r>
      </w:ins>
      <w:r>
        <w:rPr>
          <w:color w:val="000000"/>
        </w:rPr>
        <w:t xml:space="preserve"> </w:t>
      </w:r>
      <w:ins w:id="534" w:author="Եփրեմ Կարապետյան" w:date="2023-09-05T23:22:00Z">
        <w:r>
          <w:rPr>
            <w:color w:val="000000"/>
          </w:rPr>
          <w:t>հետապնդում</w:t>
        </w:r>
      </w:ins>
      <w:r>
        <w:rPr>
          <w:color w:val="000000"/>
        </w:rPr>
        <w:t xml:space="preserve"> </w:t>
      </w:r>
      <w:ins w:id="535" w:author="Եփրեմ Կարապետյան" w:date="2023-09-05T23:22:00Z">
        <w:r>
          <w:rPr>
            <w:color w:val="000000"/>
          </w:rPr>
          <w:t>չ</w:t>
        </w:r>
      </w:ins>
      <w:ins w:id="536" w:author="Lara Petrosyan" w:date="2023-10-31T15:53:00Z">
        <w:r>
          <w:rPr>
            <w:color w:val="000000"/>
          </w:rPr>
          <w:t xml:space="preserve">հարուցելու </w:t>
        </w:r>
      </w:ins>
      <w:ins w:id="537" w:author="Եփրեմ Կարապետյան" w:date="2023-09-05T23:22:00Z">
        <w:r>
          <w:rPr>
            <w:color w:val="000000"/>
          </w:rPr>
          <w:t>կամ քրեական հետապնդումը դադարեցնելու մասին որոշումներ կայացված լինելու հանգամանքը՝ հաշվի առնելով</w:t>
        </w:r>
      </w:ins>
      <w:r>
        <w:rPr>
          <w:color w:val="000000"/>
        </w:rPr>
        <w:t xml:space="preserve"> </w:t>
      </w:r>
      <w:ins w:id="538" w:author="Եփրեմ Կարապետյան" w:date="2023-09-05T23:22:00Z">
        <w:r>
          <w:rPr>
            <w:color w:val="000000"/>
          </w:rPr>
          <w:t>արարքի</w:t>
        </w:r>
      </w:ins>
      <w:r>
        <w:rPr>
          <w:color w:val="000000"/>
        </w:rPr>
        <w:t xml:space="preserve"> </w:t>
      </w:r>
      <w:ins w:id="539" w:author="Եփրեմ Կարապետյան" w:date="2023-09-05T23:22:00Z">
        <w:r>
          <w:rPr>
            <w:color w:val="000000"/>
          </w:rPr>
          <w:t>բնույթը</w:t>
        </w:r>
      </w:ins>
      <w:r>
        <w:rPr>
          <w:color w:val="000000"/>
        </w:rPr>
        <w:t xml:space="preserve"> </w:t>
      </w:r>
      <w:ins w:id="540" w:author="Եփրեմ Կարապետյան" w:date="2023-09-05T23:22:00Z">
        <w:r>
          <w:rPr>
            <w:color w:val="000000"/>
          </w:rPr>
          <w:t>և</w:t>
        </w:r>
      </w:ins>
      <w:r>
        <w:rPr>
          <w:color w:val="000000"/>
        </w:rPr>
        <w:t xml:space="preserve"> </w:t>
      </w:r>
      <w:ins w:id="541" w:author="Եփրեմ Կարապետյան" w:date="2023-09-05T23:22:00Z">
        <w:r>
          <w:rPr>
            <w:color w:val="000000"/>
          </w:rPr>
          <w:t>դրա</w:t>
        </w:r>
      </w:ins>
      <w:r>
        <w:rPr>
          <w:color w:val="000000"/>
        </w:rPr>
        <w:t xml:space="preserve"> </w:t>
      </w:r>
      <w:ins w:id="542" w:author="Եփրեմ Կարապետյան" w:date="2023-09-05T23:22:00Z">
        <w:r>
          <w:rPr>
            <w:color w:val="000000"/>
          </w:rPr>
          <w:t>հնարավոր</w:t>
        </w:r>
      </w:ins>
      <w:r>
        <w:rPr>
          <w:color w:val="000000"/>
        </w:rPr>
        <w:t xml:space="preserve"> </w:t>
      </w:r>
      <w:ins w:id="543" w:author="Եփրեմ Կարապետյան" w:date="2023-09-05T23:22:00Z">
        <w:r>
          <w:rPr>
            <w:color w:val="000000"/>
          </w:rPr>
          <w:t>ազդեցությունը</w:t>
        </w:r>
      </w:ins>
      <w:r>
        <w:rPr>
          <w:color w:val="000000"/>
        </w:rPr>
        <w:t xml:space="preserve"> </w:t>
      </w:r>
      <w:ins w:id="544" w:author="Եփրեմ Կարապետյան" w:date="2023-09-05T23:22:00Z">
        <w:r>
          <w:rPr>
            <w:color w:val="000000"/>
          </w:rPr>
          <w:t>անձի</w:t>
        </w:r>
      </w:ins>
      <w:r>
        <w:rPr>
          <w:color w:val="000000"/>
        </w:rPr>
        <w:t xml:space="preserve"> </w:t>
      </w:r>
      <w:ins w:id="545" w:author="Եփրեմ Կարապետյան" w:date="2023-09-05T23:22:00Z">
        <w:r>
          <w:rPr>
            <w:color w:val="000000"/>
          </w:rPr>
          <w:t>հետագա</w:t>
        </w:r>
      </w:ins>
      <w:r>
        <w:rPr>
          <w:color w:val="000000"/>
        </w:rPr>
        <w:t xml:space="preserve"> </w:t>
      </w:r>
      <w:ins w:id="546" w:author="Եփրեմ Կարապետյան" w:date="2023-09-05T23:22:00Z">
        <w:r>
          <w:rPr>
            <w:color w:val="000000"/>
          </w:rPr>
          <w:t>մասնագիտական</w:t>
        </w:r>
      </w:ins>
      <w:r>
        <w:rPr>
          <w:color w:val="000000"/>
        </w:rPr>
        <w:t xml:space="preserve"> </w:t>
      </w:r>
      <w:ins w:id="547" w:author="Եփրեմ Կարապետյան" w:date="2023-09-05T23:22:00Z">
        <w:r>
          <w:rPr>
            <w:color w:val="000000"/>
          </w:rPr>
          <w:t>գործունեության</w:t>
        </w:r>
      </w:ins>
      <w:r>
        <w:rPr>
          <w:color w:val="000000"/>
        </w:rPr>
        <w:t xml:space="preserve"> </w:t>
      </w:r>
      <w:ins w:id="548" w:author="Եփրեմ Կարապետյան" w:date="2023-09-05T23:22:00Z">
        <w:r>
          <w:rPr>
            <w:color w:val="000000"/>
          </w:rPr>
          <w:t>վրա</w:t>
        </w:r>
        <w:r>
          <w:rPr>
            <w:rFonts w:ascii="MS Mincho" w:eastAsia="MS Mincho" w:hAnsi="MS Mincho" w:cs="MS Mincho"/>
            <w:color w:val="000000"/>
          </w:rPr>
          <w:t>․</w:t>
        </w:r>
      </w:ins>
    </w:p>
    <w:p w:rsidR="000C19CE" w:rsidRDefault="009D006A">
      <w:pPr>
        <w:shd w:val="clear" w:color="auto" w:fill="FFFFFF"/>
        <w:ind w:firstLine="375"/>
        <w:rPr>
          <w:ins w:id="549" w:author="Եփրեմ Կարապետյան" w:date="2023-09-05T23:22:00Z"/>
          <w:color w:val="000000"/>
        </w:rPr>
      </w:pPr>
      <w:ins w:id="550" w:author="Եփրեմ Կարապետյան" w:date="2023-09-05T23:22:00Z">
        <w:r>
          <w:rPr>
            <w:color w:val="000000"/>
          </w:rPr>
          <w:t>3) անձի</w:t>
        </w:r>
      </w:ins>
      <w:r>
        <w:rPr>
          <w:color w:val="000000"/>
        </w:rPr>
        <w:t xml:space="preserve"> </w:t>
      </w:r>
      <w:ins w:id="551" w:author="Եփրեմ Կարապետյան" w:date="2023-09-05T23:22:00Z">
        <w:r>
          <w:rPr>
            <w:color w:val="000000"/>
          </w:rPr>
          <w:t>վարչական</w:t>
        </w:r>
      </w:ins>
      <w:r>
        <w:rPr>
          <w:color w:val="000000"/>
        </w:rPr>
        <w:t xml:space="preserve"> </w:t>
      </w:r>
      <w:ins w:id="552" w:author="Եփրեմ Կարապետյան" w:date="2023-09-05T23:22:00Z">
        <w:r>
          <w:rPr>
            <w:color w:val="000000"/>
          </w:rPr>
          <w:t>կամ</w:t>
        </w:r>
      </w:ins>
      <w:r>
        <w:rPr>
          <w:color w:val="000000"/>
        </w:rPr>
        <w:t xml:space="preserve"> </w:t>
      </w:r>
      <w:ins w:id="553" w:author="Եփրեմ Կարապետյան" w:date="2023-09-05T23:22:00Z">
        <w:r>
          <w:rPr>
            <w:color w:val="000000"/>
          </w:rPr>
          <w:t>կարգապահական</w:t>
        </w:r>
      </w:ins>
      <w:r>
        <w:rPr>
          <w:color w:val="000000"/>
        </w:rPr>
        <w:t xml:space="preserve"> </w:t>
      </w:r>
      <w:ins w:id="554" w:author="Եփրեմ Կարապետյան" w:date="2023-09-05T23:22:00Z">
        <w:r>
          <w:rPr>
            <w:color w:val="000000"/>
          </w:rPr>
          <w:t>պատասխանատվության</w:t>
        </w:r>
      </w:ins>
      <w:r>
        <w:rPr>
          <w:color w:val="000000"/>
        </w:rPr>
        <w:t xml:space="preserve"> </w:t>
      </w:r>
      <w:ins w:id="555" w:author="Եփրեմ Կարապետյան" w:date="2023-09-05T23:22:00Z">
        <w:r>
          <w:rPr>
            <w:color w:val="000000"/>
          </w:rPr>
          <w:t>ենթարկված</w:t>
        </w:r>
      </w:ins>
      <w:r>
        <w:rPr>
          <w:color w:val="000000"/>
        </w:rPr>
        <w:t xml:space="preserve"> </w:t>
      </w:r>
      <w:ins w:id="556" w:author="Եփրեմ Կարապետյան" w:date="2023-09-05T23:22:00Z">
        <w:r>
          <w:rPr>
            <w:color w:val="000000"/>
          </w:rPr>
          <w:t>լինելու,</w:t>
        </w:r>
      </w:ins>
      <w:r>
        <w:rPr>
          <w:color w:val="000000"/>
        </w:rPr>
        <w:t xml:space="preserve"> </w:t>
      </w:r>
      <w:ins w:id="557" w:author="Եփրեմ Կարապետյան" w:date="2023-09-05T23:22:00Z">
        <w:r>
          <w:rPr>
            <w:color w:val="000000"/>
          </w:rPr>
          <w:t>անձի</w:t>
        </w:r>
      </w:ins>
      <w:r>
        <w:rPr>
          <w:color w:val="000000"/>
        </w:rPr>
        <w:t xml:space="preserve"> </w:t>
      </w:r>
      <w:ins w:id="558" w:author="Եփրեմ Կարապետյան" w:date="2023-09-05T23:22:00Z">
        <w:r>
          <w:rPr>
            <w:color w:val="000000"/>
          </w:rPr>
          <w:t>կոռուպցիոն</w:t>
        </w:r>
      </w:ins>
      <w:r>
        <w:rPr>
          <w:color w:val="000000"/>
        </w:rPr>
        <w:t xml:space="preserve"> </w:t>
      </w:r>
      <w:ins w:id="559" w:author="Եփրեմ Կարապետյան" w:date="2023-09-05T23:22:00Z">
        <w:r>
          <w:rPr>
            <w:color w:val="000000"/>
          </w:rPr>
          <w:t>գործարքներում</w:t>
        </w:r>
      </w:ins>
      <w:r>
        <w:rPr>
          <w:color w:val="000000"/>
        </w:rPr>
        <w:t xml:space="preserve"> </w:t>
      </w:r>
      <w:ins w:id="560" w:author="Եփրեմ Կարապետյան" w:date="2023-09-05T23:22:00Z">
        <w:r>
          <w:rPr>
            <w:color w:val="000000"/>
          </w:rPr>
          <w:t>ներգրավվածության,</w:t>
        </w:r>
      </w:ins>
      <w:r>
        <w:rPr>
          <w:color w:val="000000"/>
        </w:rPr>
        <w:t xml:space="preserve"> </w:t>
      </w:r>
      <w:ins w:id="561" w:author="Եփրեմ Կարապետյան" w:date="2023-09-05T23:22:00Z">
        <w:r>
          <w:rPr>
            <w:color w:val="000000"/>
          </w:rPr>
          <w:t>նրա</w:t>
        </w:r>
      </w:ins>
      <w:r>
        <w:rPr>
          <w:color w:val="000000"/>
        </w:rPr>
        <w:t xml:space="preserve"> </w:t>
      </w:r>
      <w:ins w:id="562" w:author="Եփրեմ Կարապետյան" w:date="2023-09-05T23:22:00Z">
        <w:r>
          <w:rPr>
            <w:color w:val="000000"/>
          </w:rPr>
          <w:t>կողմից</w:t>
        </w:r>
      </w:ins>
      <w:r>
        <w:rPr>
          <w:color w:val="000000"/>
        </w:rPr>
        <w:t xml:space="preserve"> </w:t>
      </w:r>
      <w:ins w:id="563" w:author="Եփրեմ Կարապետյան" w:date="2023-09-05T23:22:00Z">
        <w:r>
          <w:rPr>
            <w:color w:val="000000"/>
          </w:rPr>
          <w:t>վարքագծի</w:t>
        </w:r>
      </w:ins>
      <w:r>
        <w:rPr>
          <w:color w:val="000000"/>
        </w:rPr>
        <w:t xml:space="preserve"> </w:t>
      </w:r>
      <w:ins w:id="564" w:author="Եփրեմ Կարապետյան" w:date="2023-09-05T23:22:00Z">
        <w:r>
          <w:rPr>
            <w:color w:val="000000"/>
          </w:rPr>
          <w:t>կանոնների,</w:t>
        </w:r>
      </w:ins>
      <w:r>
        <w:rPr>
          <w:color w:val="000000"/>
        </w:rPr>
        <w:t xml:space="preserve"> </w:t>
      </w:r>
      <w:ins w:id="565" w:author="Եփրեմ Կարապետյան" w:date="2023-09-05T23:22:00Z">
        <w:r>
          <w:rPr>
            <w:color w:val="000000"/>
          </w:rPr>
          <w:t>շահերի</w:t>
        </w:r>
      </w:ins>
      <w:r>
        <w:rPr>
          <w:color w:val="000000"/>
        </w:rPr>
        <w:t xml:space="preserve"> </w:t>
      </w:r>
      <w:ins w:id="566" w:author="Եփրեմ Կարապետյան" w:date="2023-09-05T23:22:00Z">
        <w:r>
          <w:rPr>
            <w:color w:val="000000"/>
          </w:rPr>
          <w:t>բախման,</w:t>
        </w:r>
      </w:ins>
      <w:r>
        <w:rPr>
          <w:color w:val="000000"/>
        </w:rPr>
        <w:t xml:space="preserve"> </w:t>
      </w:r>
      <w:ins w:id="567" w:author="Եփրեմ Կարապետյան" w:date="2023-09-05T23:22:00Z">
        <w:r>
          <w:rPr>
            <w:color w:val="000000"/>
          </w:rPr>
          <w:t>անհամատեղելիության</w:t>
        </w:r>
      </w:ins>
      <w:r>
        <w:rPr>
          <w:color w:val="000000"/>
        </w:rPr>
        <w:t xml:space="preserve"> </w:t>
      </w:r>
      <w:ins w:id="568" w:author="Եփրեմ Կարապետյան" w:date="2023-09-05T23:22:00Z">
        <w:r>
          <w:rPr>
            <w:color w:val="000000"/>
          </w:rPr>
          <w:t>պահանջների</w:t>
        </w:r>
      </w:ins>
      <w:r>
        <w:rPr>
          <w:color w:val="000000"/>
        </w:rPr>
        <w:t xml:space="preserve"> </w:t>
      </w:r>
      <w:ins w:id="569" w:author="Եփրեմ Կարապետյան" w:date="2023-09-05T23:22:00Z">
        <w:r>
          <w:rPr>
            <w:color w:val="000000"/>
          </w:rPr>
          <w:t>և</w:t>
        </w:r>
      </w:ins>
      <w:r>
        <w:rPr>
          <w:color w:val="000000"/>
        </w:rPr>
        <w:t xml:space="preserve"> </w:t>
      </w:r>
      <w:ins w:id="570" w:author="Եփրեմ Կարապետյան" w:date="2023-09-05T23:22:00Z">
        <w:r>
          <w:rPr>
            <w:color w:val="000000"/>
          </w:rPr>
          <w:t>այլ</w:t>
        </w:r>
      </w:ins>
      <w:r>
        <w:rPr>
          <w:color w:val="000000"/>
        </w:rPr>
        <w:t xml:space="preserve"> </w:t>
      </w:r>
      <w:ins w:id="571" w:author="Եփրեմ Կարապետյան" w:date="2023-09-05T23:22:00Z">
        <w:r>
          <w:rPr>
            <w:color w:val="000000"/>
          </w:rPr>
          <w:t>սահմանափակումների</w:t>
        </w:r>
      </w:ins>
      <w:r>
        <w:rPr>
          <w:color w:val="000000"/>
        </w:rPr>
        <w:t xml:space="preserve"> </w:t>
      </w:r>
      <w:ins w:id="572" w:author="Եփրեմ Կարապետյան" w:date="2023-09-05T23:22:00Z">
        <w:r>
          <w:rPr>
            <w:color w:val="000000"/>
          </w:rPr>
          <w:t>պահպանման</w:t>
        </w:r>
      </w:ins>
      <w:r>
        <w:rPr>
          <w:color w:val="000000"/>
        </w:rPr>
        <w:t xml:space="preserve"> </w:t>
      </w:r>
      <w:ins w:id="573" w:author="Եփրեմ Կարապետյան" w:date="2023-09-05T23:22:00Z">
        <w:r>
          <w:rPr>
            <w:color w:val="000000"/>
          </w:rPr>
          <w:t>վերաբերյալ</w:t>
        </w:r>
      </w:ins>
      <w:r>
        <w:rPr>
          <w:color w:val="000000"/>
        </w:rPr>
        <w:t xml:space="preserve"> </w:t>
      </w:r>
      <w:ins w:id="574" w:author="Եփրեմ Կարապետյան" w:date="2023-09-05T23:22:00Z">
        <w:r>
          <w:rPr>
            <w:color w:val="000000"/>
          </w:rPr>
          <w:t>տվյալներ,</w:t>
        </w:r>
      </w:ins>
      <w:r>
        <w:rPr>
          <w:color w:val="000000"/>
        </w:rPr>
        <w:t xml:space="preserve"> </w:t>
      </w:r>
      <w:ins w:id="575" w:author="Եփրեմ Կարապետյան" w:date="2023-09-05T23:22:00Z">
        <w:r>
          <w:rPr>
            <w:color w:val="000000"/>
          </w:rPr>
          <w:t>որոնք,</w:t>
        </w:r>
      </w:ins>
      <w:r>
        <w:rPr>
          <w:color w:val="000000"/>
        </w:rPr>
        <w:t xml:space="preserve"> </w:t>
      </w:r>
      <w:ins w:id="576" w:author="Եփրեմ Կարապետյան" w:date="2023-09-05T23:22:00Z">
        <w:r>
          <w:rPr>
            <w:color w:val="000000"/>
          </w:rPr>
          <w:t>ձևավորում</w:t>
        </w:r>
      </w:ins>
      <w:r>
        <w:rPr>
          <w:color w:val="000000"/>
        </w:rPr>
        <w:t xml:space="preserve"> </w:t>
      </w:r>
      <w:ins w:id="577" w:author="Եփրեմ Կարապետյան" w:date="2023-09-05T23:22:00Z">
        <w:r>
          <w:rPr>
            <w:color w:val="000000"/>
          </w:rPr>
          <w:t>են</w:t>
        </w:r>
      </w:ins>
      <w:r>
        <w:rPr>
          <w:color w:val="000000"/>
        </w:rPr>
        <w:t xml:space="preserve"> </w:t>
      </w:r>
      <w:ins w:id="578" w:author="Եփրեմ Կարապետյան" w:date="2023-09-05T23:22:00Z">
        <w:r>
          <w:rPr>
            <w:color w:val="000000"/>
          </w:rPr>
          <w:t>բարեվարքության</w:t>
        </w:r>
      </w:ins>
      <w:r>
        <w:rPr>
          <w:color w:val="000000"/>
        </w:rPr>
        <w:t xml:space="preserve"> </w:t>
      </w:r>
      <w:ins w:id="579" w:author="Եփրեմ Կարապետյան" w:date="2023-09-05T23:22:00Z">
        <w:r>
          <w:rPr>
            <w:color w:val="000000"/>
          </w:rPr>
          <w:t>առնչությամբ</w:t>
        </w:r>
      </w:ins>
      <w:r>
        <w:rPr>
          <w:color w:val="000000"/>
        </w:rPr>
        <w:t xml:space="preserve"> </w:t>
      </w:r>
      <w:ins w:id="580" w:author="Եփրեմ Կարապետյան" w:date="2023-09-05T23:22:00Z">
        <w:r>
          <w:rPr>
            <w:color w:val="000000"/>
          </w:rPr>
          <w:t>ռիսկ՝</w:t>
        </w:r>
      </w:ins>
      <w:r>
        <w:rPr>
          <w:color w:val="000000"/>
        </w:rPr>
        <w:t xml:space="preserve"> </w:t>
      </w:r>
      <w:ins w:id="581" w:author="Եփրեմ Կարապետյան" w:date="2023-09-05T23:22:00Z">
        <w:r>
          <w:rPr>
            <w:color w:val="000000"/>
          </w:rPr>
          <w:t>հաշվի</w:t>
        </w:r>
      </w:ins>
      <w:r>
        <w:rPr>
          <w:color w:val="000000"/>
        </w:rPr>
        <w:t xml:space="preserve"> </w:t>
      </w:r>
      <w:ins w:id="582" w:author="Եփրեմ Կարապետյան" w:date="2023-09-05T23:22:00Z">
        <w:r>
          <w:rPr>
            <w:color w:val="000000"/>
          </w:rPr>
          <w:t>առնելով</w:t>
        </w:r>
      </w:ins>
      <w:r>
        <w:rPr>
          <w:color w:val="000000"/>
        </w:rPr>
        <w:t xml:space="preserve"> </w:t>
      </w:r>
      <w:ins w:id="583" w:author="Եփրեմ Կարապետյան" w:date="2023-09-05T23:22:00Z">
        <w:r>
          <w:rPr>
            <w:color w:val="000000"/>
          </w:rPr>
          <w:t>արարքի</w:t>
        </w:r>
      </w:ins>
      <w:r>
        <w:rPr>
          <w:color w:val="000000"/>
        </w:rPr>
        <w:t xml:space="preserve"> </w:t>
      </w:r>
      <w:ins w:id="584" w:author="Եփրեմ Կարապետյան" w:date="2023-09-05T23:22:00Z">
        <w:r>
          <w:rPr>
            <w:color w:val="000000"/>
          </w:rPr>
          <w:t>բնույթը,</w:t>
        </w:r>
      </w:ins>
      <w:r>
        <w:rPr>
          <w:color w:val="000000"/>
        </w:rPr>
        <w:t xml:space="preserve"> </w:t>
      </w:r>
      <w:ins w:id="585" w:author="Եփրեմ Կարապետյան" w:date="2023-09-05T23:22:00Z">
        <w:r>
          <w:rPr>
            <w:color w:val="000000"/>
          </w:rPr>
          <w:t>դրա</w:t>
        </w:r>
      </w:ins>
      <w:r>
        <w:rPr>
          <w:color w:val="000000"/>
        </w:rPr>
        <w:t xml:space="preserve"> </w:t>
      </w:r>
      <w:ins w:id="586" w:author="Եփրեմ Կարապետյան" w:date="2023-09-05T23:22:00Z">
        <w:r>
          <w:rPr>
            <w:color w:val="000000"/>
          </w:rPr>
          <w:t>հնարավոր</w:t>
        </w:r>
      </w:ins>
      <w:r>
        <w:rPr>
          <w:color w:val="000000"/>
        </w:rPr>
        <w:t xml:space="preserve"> </w:t>
      </w:r>
      <w:ins w:id="587" w:author="Եփրեմ Կարապետյան" w:date="2023-09-05T23:22:00Z">
        <w:r>
          <w:rPr>
            <w:color w:val="000000"/>
          </w:rPr>
          <w:t>ազդեցությունը</w:t>
        </w:r>
      </w:ins>
      <w:r>
        <w:rPr>
          <w:color w:val="000000"/>
        </w:rPr>
        <w:t xml:space="preserve"> </w:t>
      </w:r>
      <w:ins w:id="588" w:author="Եփրեմ Կարապետյան" w:date="2023-09-05T23:22:00Z">
        <w:r>
          <w:rPr>
            <w:color w:val="000000"/>
          </w:rPr>
          <w:t>անձի</w:t>
        </w:r>
      </w:ins>
      <w:r>
        <w:rPr>
          <w:color w:val="000000"/>
        </w:rPr>
        <w:t xml:space="preserve"> </w:t>
      </w:r>
      <w:ins w:id="589" w:author="Եփրեմ Կարապետյան" w:date="2023-09-05T23:22:00Z">
        <w:r>
          <w:rPr>
            <w:color w:val="000000"/>
          </w:rPr>
          <w:t>հետագա</w:t>
        </w:r>
      </w:ins>
      <w:r>
        <w:rPr>
          <w:color w:val="000000"/>
        </w:rPr>
        <w:t xml:space="preserve"> </w:t>
      </w:r>
      <w:ins w:id="590" w:author="Եփրեմ Կարապետյան" w:date="2023-09-05T23:22:00Z">
        <w:r>
          <w:rPr>
            <w:color w:val="000000"/>
          </w:rPr>
          <w:t>մասնագիտական</w:t>
        </w:r>
      </w:ins>
      <w:r>
        <w:rPr>
          <w:color w:val="000000"/>
        </w:rPr>
        <w:t xml:space="preserve"> </w:t>
      </w:r>
      <w:ins w:id="591" w:author="Եփրեմ Կարապետյան" w:date="2023-09-05T23:22:00Z">
        <w:r>
          <w:rPr>
            <w:color w:val="000000"/>
          </w:rPr>
          <w:t>գործունեության</w:t>
        </w:r>
      </w:ins>
      <w:r>
        <w:rPr>
          <w:color w:val="000000"/>
        </w:rPr>
        <w:t xml:space="preserve"> </w:t>
      </w:r>
      <w:ins w:id="592" w:author="Եփրեմ Կարապետյան" w:date="2023-09-05T23:22:00Z">
        <w:r>
          <w:rPr>
            <w:color w:val="000000"/>
          </w:rPr>
          <w:t>վրա,</w:t>
        </w:r>
      </w:ins>
      <w:r>
        <w:rPr>
          <w:color w:val="000000"/>
        </w:rPr>
        <w:t xml:space="preserve"> </w:t>
      </w:r>
      <w:ins w:id="593" w:author="Եփրեմ Կարապետյան" w:date="2023-09-05T23:22:00Z">
        <w:r>
          <w:rPr>
            <w:color w:val="000000"/>
          </w:rPr>
          <w:t>խախտումների</w:t>
        </w:r>
      </w:ins>
      <w:r>
        <w:rPr>
          <w:color w:val="000000"/>
        </w:rPr>
        <w:t xml:space="preserve"> </w:t>
      </w:r>
      <w:ins w:id="594" w:author="Եփրեմ Կարապետյան" w:date="2023-09-05T23:22:00Z">
        <w:r>
          <w:rPr>
            <w:color w:val="000000"/>
          </w:rPr>
          <w:t>քանակը</w:t>
        </w:r>
      </w:ins>
      <w:r>
        <w:rPr>
          <w:color w:val="000000"/>
        </w:rPr>
        <w:t xml:space="preserve"> </w:t>
      </w:r>
      <w:ins w:id="595" w:author="Եփրեմ Կարապետյան" w:date="2023-09-05T23:22:00Z">
        <w:r>
          <w:rPr>
            <w:color w:val="000000"/>
          </w:rPr>
          <w:t>և</w:t>
        </w:r>
      </w:ins>
      <w:r>
        <w:rPr>
          <w:color w:val="000000"/>
        </w:rPr>
        <w:t xml:space="preserve"> </w:t>
      </w:r>
      <w:ins w:id="596" w:author="Եփրեմ Կարապետյան" w:date="2023-09-05T23:22:00Z">
        <w:r>
          <w:rPr>
            <w:color w:val="000000"/>
          </w:rPr>
          <w:t>դրանց</w:t>
        </w:r>
      </w:ins>
      <w:r>
        <w:rPr>
          <w:color w:val="000000"/>
        </w:rPr>
        <w:t xml:space="preserve"> </w:t>
      </w:r>
      <w:ins w:id="597" w:author="Եփրեմ Կարապետյան" w:date="2023-09-05T23:22:00Z">
        <w:r>
          <w:rPr>
            <w:color w:val="000000"/>
          </w:rPr>
          <w:t>առնչությամբ</w:t>
        </w:r>
      </w:ins>
      <w:r>
        <w:rPr>
          <w:color w:val="000000"/>
        </w:rPr>
        <w:t xml:space="preserve"> </w:t>
      </w:r>
      <w:ins w:id="598" w:author="Եփրեմ Կարապետյան" w:date="2023-09-05T23:22:00Z">
        <w:r>
          <w:rPr>
            <w:color w:val="000000"/>
          </w:rPr>
          <w:t>հնարավոր</w:t>
        </w:r>
      </w:ins>
      <w:r>
        <w:rPr>
          <w:color w:val="000000"/>
        </w:rPr>
        <w:t xml:space="preserve"> </w:t>
      </w:r>
      <w:ins w:id="599" w:author="Եփրեմ Կարապետյան" w:date="2023-09-05T23:22:00Z">
        <w:r>
          <w:rPr>
            <w:color w:val="000000"/>
          </w:rPr>
          <w:t>հանրային</w:t>
        </w:r>
      </w:ins>
      <w:r>
        <w:rPr>
          <w:color w:val="000000"/>
        </w:rPr>
        <w:t xml:space="preserve"> </w:t>
      </w:r>
      <w:ins w:id="600" w:author="Եփրեմ Կարապետյան" w:date="2023-09-05T23:22:00Z">
        <w:r>
          <w:rPr>
            <w:color w:val="000000"/>
          </w:rPr>
          <w:t>ընկալումը</w:t>
        </w:r>
        <w:r>
          <w:rPr>
            <w:rFonts w:ascii="MS Mincho" w:eastAsia="MS Mincho" w:hAnsi="MS Mincho" w:cs="MS Mincho"/>
            <w:color w:val="000000"/>
          </w:rPr>
          <w:t>․</w:t>
        </w:r>
      </w:ins>
    </w:p>
    <w:p w:rsidR="000C19CE" w:rsidRDefault="009D006A">
      <w:pPr>
        <w:shd w:val="clear" w:color="auto" w:fill="FFFFFF"/>
        <w:ind w:firstLine="375"/>
        <w:rPr>
          <w:ins w:id="601" w:author="Եփրեմ Կարապետյան" w:date="2023-09-05T23:22:00Z"/>
          <w:color w:val="000000"/>
        </w:rPr>
      </w:pPr>
      <w:ins w:id="602" w:author="Եփրեմ Կարապետյան" w:date="2023-09-05T23:22:00Z">
        <w:r>
          <w:rPr>
            <w:color w:val="000000"/>
          </w:rPr>
          <w:t>4)</w:t>
        </w:r>
      </w:ins>
      <w:r>
        <w:rPr>
          <w:color w:val="000000"/>
        </w:rPr>
        <w:t xml:space="preserve"> </w:t>
      </w:r>
      <w:ins w:id="603" w:author="Եփրեմ Կարապետյան" w:date="2023-09-05T23:22:00Z">
        <w:r>
          <w:rPr>
            <w:color w:val="000000"/>
          </w:rPr>
          <w:t>անձի</w:t>
        </w:r>
      </w:ins>
      <w:r>
        <w:rPr>
          <w:color w:val="000000"/>
        </w:rPr>
        <w:t xml:space="preserve"> </w:t>
      </w:r>
      <w:ins w:id="604" w:author="Եփրեմ Կարապետյան" w:date="2023-09-05T23:22:00Z">
        <w:r>
          <w:rPr>
            <w:color w:val="000000"/>
          </w:rPr>
          <w:t>աշխատանքային</w:t>
        </w:r>
      </w:ins>
      <w:r>
        <w:rPr>
          <w:color w:val="000000"/>
        </w:rPr>
        <w:t xml:space="preserve"> </w:t>
      </w:r>
      <w:ins w:id="605" w:author="Եփրեմ Կարապետյան" w:date="2023-09-05T23:22:00Z">
        <w:r>
          <w:rPr>
            <w:color w:val="000000"/>
          </w:rPr>
          <w:t>գործունեության</w:t>
        </w:r>
      </w:ins>
      <w:r>
        <w:rPr>
          <w:color w:val="000000"/>
        </w:rPr>
        <w:t xml:space="preserve"> </w:t>
      </w:r>
      <w:ins w:id="606" w:author="Եփրեմ Կարապետյան" w:date="2023-09-05T23:22:00Z">
        <w:r>
          <w:rPr>
            <w:color w:val="000000"/>
          </w:rPr>
          <w:t>ընթացքում</w:t>
        </w:r>
      </w:ins>
      <w:r>
        <w:rPr>
          <w:color w:val="000000"/>
        </w:rPr>
        <w:t xml:space="preserve"> </w:t>
      </w:r>
      <w:ins w:id="607" w:author="Եփրեմ Կարապետյան" w:date="2023-09-05T23:22:00Z">
        <w:r>
          <w:rPr>
            <w:color w:val="000000"/>
          </w:rPr>
          <w:t>դրսևորած</w:t>
        </w:r>
      </w:ins>
      <w:r>
        <w:rPr>
          <w:color w:val="000000"/>
        </w:rPr>
        <w:t xml:space="preserve"> </w:t>
      </w:r>
      <w:ins w:id="608" w:author="Եփրեմ Կարապետյան" w:date="2023-09-05T23:22:00Z">
        <w:r>
          <w:rPr>
            <w:color w:val="000000"/>
          </w:rPr>
          <w:t>վարքագծի,</w:t>
        </w:r>
      </w:ins>
      <w:r>
        <w:rPr>
          <w:color w:val="000000"/>
        </w:rPr>
        <w:t xml:space="preserve"> </w:t>
      </w:r>
      <w:ins w:id="609" w:author="Եփրեմ Կարապետյան" w:date="2023-09-05T23:22:00Z">
        <w:r>
          <w:rPr>
            <w:color w:val="000000"/>
          </w:rPr>
          <w:t>այդ</w:t>
        </w:r>
      </w:ins>
      <w:r>
        <w:rPr>
          <w:color w:val="000000"/>
        </w:rPr>
        <w:t xml:space="preserve"> </w:t>
      </w:r>
      <w:ins w:id="610" w:author="Եփրեմ Կարապետյան" w:date="2023-09-05T23:22:00Z">
        <w:r>
          <w:rPr>
            <w:color w:val="000000"/>
          </w:rPr>
          <w:t>թվում՝</w:t>
        </w:r>
      </w:ins>
      <w:r>
        <w:rPr>
          <w:color w:val="000000"/>
        </w:rPr>
        <w:t xml:space="preserve"> </w:t>
      </w:r>
      <w:ins w:id="611" w:author="Եփրեմ Կարապետյան" w:date="2023-09-05T23:22:00Z">
        <w:r>
          <w:rPr>
            <w:color w:val="000000"/>
          </w:rPr>
          <w:t>իրականացրած</w:t>
        </w:r>
      </w:ins>
      <w:r>
        <w:rPr>
          <w:color w:val="000000"/>
        </w:rPr>
        <w:t xml:space="preserve"> </w:t>
      </w:r>
      <w:ins w:id="612" w:author="Եփրեմ Կարապետյան" w:date="2023-09-05T23:22:00Z">
        <w:r>
          <w:rPr>
            <w:color w:val="000000"/>
          </w:rPr>
          <w:t>գործողությունների</w:t>
        </w:r>
      </w:ins>
      <w:r>
        <w:rPr>
          <w:color w:val="000000"/>
        </w:rPr>
        <w:t xml:space="preserve"> </w:t>
      </w:r>
      <w:ins w:id="613" w:author="Եփրեմ Կարապետյան" w:date="2023-09-05T23:22:00Z">
        <w:r>
          <w:rPr>
            <w:color w:val="000000"/>
          </w:rPr>
          <w:t>(անգործության),</w:t>
        </w:r>
      </w:ins>
      <w:r>
        <w:rPr>
          <w:color w:val="000000"/>
        </w:rPr>
        <w:t xml:space="preserve"> </w:t>
      </w:r>
      <w:ins w:id="614" w:author="Եփրեմ Կարապետյան" w:date="2023-09-05T23:22:00Z">
        <w:r>
          <w:rPr>
            <w:color w:val="000000"/>
          </w:rPr>
          <w:t>կայացրած</w:t>
        </w:r>
      </w:ins>
      <w:r>
        <w:rPr>
          <w:color w:val="000000"/>
        </w:rPr>
        <w:t xml:space="preserve"> </w:t>
      </w:r>
      <w:ins w:id="615" w:author="Եփրեմ Կարապետյան" w:date="2023-09-05T23:22:00Z">
        <w:r>
          <w:rPr>
            <w:color w:val="000000"/>
          </w:rPr>
          <w:t>որոշումների</w:t>
        </w:r>
      </w:ins>
      <w:r>
        <w:rPr>
          <w:color w:val="000000"/>
        </w:rPr>
        <w:t xml:space="preserve"> </w:t>
      </w:r>
      <w:ins w:id="616" w:author="Եփրեմ Կարապետյան" w:date="2023-09-05T23:22:00Z">
        <w:r>
          <w:rPr>
            <w:color w:val="000000"/>
          </w:rPr>
          <w:t>վերաբերյալ</w:t>
        </w:r>
      </w:ins>
      <w:r>
        <w:rPr>
          <w:color w:val="000000"/>
        </w:rPr>
        <w:t xml:space="preserve"> </w:t>
      </w:r>
      <w:ins w:id="617" w:author="Եփրեմ Կարապետյան" w:date="2023-09-05T23:22:00Z">
        <w:r>
          <w:rPr>
            <w:color w:val="000000"/>
          </w:rPr>
          <w:t>տեղեկություններ,</w:t>
        </w:r>
      </w:ins>
      <w:r>
        <w:rPr>
          <w:color w:val="000000"/>
        </w:rPr>
        <w:t xml:space="preserve"> </w:t>
      </w:r>
      <w:ins w:id="618" w:author="Եփրեմ Կարապետյան" w:date="2023-09-05T23:22:00Z">
        <w:r>
          <w:rPr>
            <w:color w:val="000000"/>
          </w:rPr>
          <w:t>որոնք</w:t>
        </w:r>
      </w:ins>
      <w:r>
        <w:rPr>
          <w:color w:val="000000"/>
        </w:rPr>
        <w:t xml:space="preserve"> </w:t>
      </w:r>
      <w:ins w:id="619" w:author="Եփրեմ Կարապետյան" w:date="2023-09-05T23:22:00Z">
        <w:r>
          <w:rPr>
            <w:color w:val="000000"/>
          </w:rPr>
          <w:t>վկայում</w:t>
        </w:r>
      </w:ins>
      <w:r>
        <w:rPr>
          <w:color w:val="000000"/>
        </w:rPr>
        <w:t xml:space="preserve"> </w:t>
      </w:r>
      <w:ins w:id="620" w:author="Եփրեմ Կարապետյան" w:date="2023-09-05T23:22:00Z">
        <w:r>
          <w:rPr>
            <w:color w:val="000000"/>
          </w:rPr>
          <w:t>են</w:t>
        </w:r>
      </w:ins>
      <w:r>
        <w:rPr>
          <w:color w:val="000000"/>
        </w:rPr>
        <w:t xml:space="preserve"> </w:t>
      </w:r>
      <w:ins w:id="621" w:author="Եփրեմ Կարապետյան" w:date="2023-09-05T23:22:00Z">
        <w:r>
          <w:rPr>
            <w:color w:val="000000"/>
          </w:rPr>
          <w:t>մարդու</w:t>
        </w:r>
      </w:ins>
      <w:r>
        <w:rPr>
          <w:color w:val="000000"/>
        </w:rPr>
        <w:t xml:space="preserve"> </w:t>
      </w:r>
      <w:ins w:id="622" w:author="Եփրեմ Կարապետյան" w:date="2023-09-05T23:22:00Z">
        <w:r>
          <w:rPr>
            <w:color w:val="000000"/>
          </w:rPr>
          <w:t>իրավունքների</w:t>
        </w:r>
      </w:ins>
      <w:r>
        <w:rPr>
          <w:color w:val="000000"/>
        </w:rPr>
        <w:t xml:space="preserve"> </w:t>
      </w:r>
      <w:ins w:id="623" w:author="Եփրեմ Կարապետյան" w:date="2023-09-05T23:22:00Z">
        <w:r>
          <w:rPr>
            <w:color w:val="000000"/>
          </w:rPr>
          <w:t>խախտումների</w:t>
        </w:r>
      </w:ins>
      <w:r>
        <w:rPr>
          <w:color w:val="000000"/>
        </w:rPr>
        <w:t xml:space="preserve"> </w:t>
      </w:r>
      <w:ins w:id="624" w:author="Եփրեմ Կարապետյան" w:date="2023-09-05T23:22:00Z">
        <w:r>
          <w:rPr>
            <w:color w:val="000000"/>
          </w:rPr>
          <w:t>մասին,</w:t>
        </w:r>
      </w:ins>
      <w:r>
        <w:rPr>
          <w:color w:val="000000"/>
        </w:rPr>
        <w:t xml:space="preserve"> </w:t>
      </w:r>
      <w:ins w:id="625" w:author="Եփրեմ Կարապետյան" w:date="2023-09-05T23:22:00Z">
        <w:r>
          <w:rPr>
            <w:color w:val="000000"/>
          </w:rPr>
          <w:t>ինչպես</w:t>
        </w:r>
      </w:ins>
      <w:r>
        <w:rPr>
          <w:color w:val="000000"/>
        </w:rPr>
        <w:t xml:space="preserve"> </w:t>
      </w:r>
      <w:ins w:id="626" w:author="Եփրեմ Կարապետյան" w:date="2023-09-05T23:22:00Z">
        <w:r>
          <w:rPr>
            <w:color w:val="000000"/>
          </w:rPr>
          <w:t>նաև</w:t>
        </w:r>
      </w:ins>
      <w:r>
        <w:rPr>
          <w:color w:val="000000"/>
        </w:rPr>
        <w:t xml:space="preserve"> </w:t>
      </w:r>
      <w:ins w:id="627" w:author="Եփրեմ Կարապետյան" w:date="2023-09-05T23:22:00Z">
        <w:r>
          <w:rPr>
            <w:color w:val="000000"/>
          </w:rPr>
          <w:t>զանգվածային</w:t>
        </w:r>
      </w:ins>
      <w:r>
        <w:rPr>
          <w:color w:val="000000"/>
        </w:rPr>
        <w:t xml:space="preserve"> </w:t>
      </w:r>
      <w:ins w:id="628" w:author="Եփրեմ Կարապետյան" w:date="2023-09-05T23:22:00Z">
        <w:r>
          <w:rPr>
            <w:color w:val="000000"/>
          </w:rPr>
          <w:t>լրատվության</w:t>
        </w:r>
      </w:ins>
      <w:r>
        <w:rPr>
          <w:color w:val="000000"/>
        </w:rPr>
        <w:t xml:space="preserve"> </w:t>
      </w:r>
      <w:ins w:id="629" w:author="Եփրեմ Կարապետյան" w:date="2023-09-05T23:22:00Z">
        <w:r>
          <w:rPr>
            <w:color w:val="000000"/>
          </w:rPr>
          <w:t>միջոցներում</w:t>
        </w:r>
      </w:ins>
      <w:r>
        <w:rPr>
          <w:color w:val="000000"/>
        </w:rPr>
        <w:t xml:space="preserve"> </w:t>
      </w:r>
      <w:ins w:id="630" w:author="Եփրեմ Կարապետյան" w:date="2023-09-05T23:22:00Z">
        <w:r>
          <w:rPr>
            <w:color w:val="000000"/>
          </w:rPr>
          <w:t>առկա</w:t>
        </w:r>
      </w:ins>
      <w:r>
        <w:rPr>
          <w:color w:val="000000"/>
        </w:rPr>
        <w:t xml:space="preserve"> </w:t>
      </w:r>
      <w:ins w:id="631" w:author="Եփրեմ Կարապետյան" w:date="2023-09-05T23:22:00Z">
        <w:r>
          <w:rPr>
            <w:color w:val="000000"/>
          </w:rPr>
          <w:t>այնպիսի</w:t>
        </w:r>
      </w:ins>
      <w:r>
        <w:rPr>
          <w:color w:val="000000"/>
        </w:rPr>
        <w:t xml:space="preserve"> </w:t>
      </w:r>
      <w:ins w:id="632" w:author="Եփրեմ Կարապետյան" w:date="2023-09-05T23:22:00Z">
        <w:r>
          <w:rPr>
            <w:color w:val="000000"/>
          </w:rPr>
          <w:t>հրապարակումներ,</w:t>
        </w:r>
      </w:ins>
      <w:r>
        <w:rPr>
          <w:color w:val="000000"/>
        </w:rPr>
        <w:t xml:space="preserve"> </w:t>
      </w:r>
      <w:ins w:id="633" w:author="Եփրեմ Կարապետյան" w:date="2023-09-05T23:22:00Z">
        <w:r>
          <w:rPr>
            <w:color w:val="000000"/>
          </w:rPr>
          <w:t>որոնք</w:t>
        </w:r>
      </w:ins>
      <w:r>
        <w:rPr>
          <w:color w:val="000000"/>
        </w:rPr>
        <w:t xml:space="preserve"> </w:t>
      </w:r>
      <w:ins w:id="634" w:author="Եփրեմ Կարապետյան" w:date="2023-09-05T23:22:00Z">
        <w:r>
          <w:rPr>
            <w:color w:val="000000"/>
          </w:rPr>
          <w:t>կարող</w:t>
        </w:r>
      </w:ins>
      <w:r>
        <w:rPr>
          <w:color w:val="000000"/>
        </w:rPr>
        <w:t xml:space="preserve"> </w:t>
      </w:r>
      <w:ins w:id="635" w:author="Եփրեմ Կարապետյան" w:date="2023-09-05T23:22:00Z">
        <w:r>
          <w:rPr>
            <w:color w:val="000000"/>
          </w:rPr>
          <w:t>են</w:t>
        </w:r>
      </w:ins>
      <w:r>
        <w:rPr>
          <w:color w:val="000000"/>
        </w:rPr>
        <w:t xml:space="preserve"> </w:t>
      </w:r>
      <w:ins w:id="636" w:author="Եփրեմ Կարապետյան" w:date="2023-09-05T23:22:00Z">
        <w:r>
          <w:rPr>
            <w:color w:val="000000"/>
          </w:rPr>
          <w:t>անձի</w:t>
        </w:r>
      </w:ins>
      <w:r>
        <w:rPr>
          <w:color w:val="000000"/>
        </w:rPr>
        <w:t xml:space="preserve"> </w:t>
      </w:r>
      <w:ins w:id="637" w:author="Եփրեմ Կարապետյան" w:date="2023-09-05T23:22:00Z">
        <w:r>
          <w:rPr>
            <w:color w:val="000000"/>
          </w:rPr>
          <w:t>մասնագիտական</w:t>
        </w:r>
      </w:ins>
      <w:r>
        <w:rPr>
          <w:color w:val="000000"/>
        </w:rPr>
        <w:t xml:space="preserve"> </w:t>
      </w:r>
      <w:ins w:id="638" w:author="Եփրեմ Կարապետյան" w:date="2023-09-05T23:22:00Z">
        <w:r>
          <w:rPr>
            <w:color w:val="000000"/>
          </w:rPr>
          <w:t>գործունեության</w:t>
        </w:r>
      </w:ins>
      <w:r>
        <w:rPr>
          <w:color w:val="000000"/>
        </w:rPr>
        <w:t xml:space="preserve"> </w:t>
      </w:r>
      <w:ins w:id="639" w:author="Եփրեմ Կարապետյան" w:date="2023-09-05T23:22:00Z">
        <w:r>
          <w:rPr>
            <w:color w:val="000000"/>
          </w:rPr>
          <w:t>անկախության,</w:t>
        </w:r>
      </w:ins>
      <w:r>
        <w:rPr>
          <w:color w:val="000000"/>
        </w:rPr>
        <w:t xml:space="preserve"> </w:t>
      </w:r>
      <w:ins w:id="640" w:author="Եփրեմ Կարապետյան" w:date="2023-09-05T23:22:00Z">
        <w:r>
          <w:rPr>
            <w:color w:val="000000"/>
          </w:rPr>
          <w:t>անաչառության</w:t>
        </w:r>
      </w:ins>
      <w:r>
        <w:rPr>
          <w:color w:val="000000"/>
        </w:rPr>
        <w:t xml:space="preserve"> </w:t>
      </w:r>
      <w:ins w:id="641" w:author="Եփրեմ Կարապետյան" w:date="2023-09-05T23:22:00Z">
        <w:r>
          <w:rPr>
            <w:color w:val="000000"/>
          </w:rPr>
          <w:t>վերաբերյալ</w:t>
        </w:r>
      </w:ins>
      <w:r>
        <w:rPr>
          <w:color w:val="000000"/>
        </w:rPr>
        <w:t xml:space="preserve"> </w:t>
      </w:r>
      <w:ins w:id="642" w:author="Եփրեմ Կարապետյան" w:date="2023-09-05T23:22:00Z">
        <w:r>
          <w:rPr>
            <w:color w:val="000000"/>
          </w:rPr>
          <w:t>ձևավորել</w:t>
        </w:r>
      </w:ins>
      <w:r>
        <w:rPr>
          <w:color w:val="000000"/>
        </w:rPr>
        <w:t xml:space="preserve"> </w:t>
      </w:r>
      <w:ins w:id="643" w:author="Եփրեմ Կարապետյան" w:date="2023-09-05T23:22:00Z">
        <w:r>
          <w:rPr>
            <w:color w:val="000000"/>
          </w:rPr>
          <w:t>կասկած</w:t>
        </w:r>
      </w:ins>
      <w:r>
        <w:rPr>
          <w:color w:val="000000"/>
        </w:rPr>
        <w:t xml:space="preserve"> </w:t>
      </w:r>
      <w:ins w:id="644" w:author="Եփրեմ Կարապետյան" w:date="2023-09-05T23:22:00Z">
        <w:r>
          <w:rPr>
            <w:color w:val="000000"/>
          </w:rPr>
          <w:t>և</w:t>
        </w:r>
      </w:ins>
      <w:r>
        <w:rPr>
          <w:color w:val="000000"/>
        </w:rPr>
        <w:t xml:space="preserve"> </w:t>
      </w:r>
      <w:ins w:id="645" w:author="Եփրեմ Կարապետյան" w:date="2023-09-05T23:22:00Z">
        <w:r>
          <w:rPr>
            <w:color w:val="000000"/>
          </w:rPr>
          <w:t>անվստահություն՝</w:t>
        </w:r>
      </w:ins>
      <w:r>
        <w:rPr>
          <w:color w:val="000000"/>
        </w:rPr>
        <w:t xml:space="preserve"> </w:t>
      </w:r>
      <w:ins w:id="646" w:author="Եփրեմ Կարապետյան" w:date="2023-09-05T23:22:00Z">
        <w:r>
          <w:rPr>
            <w:color w:val="000000"/>
          </w:rPr>
          <w:t>նվազեցնելով</w:t>
        </w:r>
      </w:ins>
      <w:r>
        <w:rPr>
          <w:color w:val="000000"/>
        </w:rPr>
        <w:t xml:space="preserve"> </w:t>
      </w:r>
      <w:ins w:id="647" w:author="Lara Petrosyan" w:date="2023-10-31T16:23:00Z">
        <w:r>
          <w:rPr>
            <w:color w:val="000000"/>
          </w:rPr>
          <w:t xml:space="preserve">հանրային իշխանության </w:t>
        </w:r>
      </w:ins>
      <w:ins w:id="648" w:author="Եփրեմ Կարապետյան" w:date="2023-09-05T23:22:00Z">
        <w:r>
          <w:rPr>
            <w:color w:val="000000"/>
          </w:rPr>
          <w:t>մարմինների</w:t>
        </w:r>
      </w:ins>
      <w:r>
        <w:rPr>
          <w:color w:val="000000"/>
        </w:rPr>
        <w:t xml:space="preserve"> </w:t>
      </w:r>
      <w:ins w:id="649" w:author="Եփրեմ Կարապետյան" w:date="2023-09-05T23:22:00Z">
        <w:r>
          <w:rPr>
            <w:color w:val="000000"/>
          </w:rPr>
          <w:t>հեղինակությունը:</w:t>
        </w:r>
      </w:ins>
    </w:p>
    <w:p w:rsidR="000C19CE" w:rsidRDefault="009D006A">
      <w:pPr>
        <w:shd w:val="clear" w:color="auto" w:fill="FFFFFF"/>
        <w:ind w:firstLine="375"/>
        <w:rPr>
          <w:ins w:id="650" w:author="Եփրեմ Կարապետյան" w:date="2023-09-05T23:22:00Z"/>
          <w:color w:val="000000"/>
        </w:rPr>
      </w:pPr>
      <w:ins w:id="651" w:author="Եփրեմ Կարապետյան" w:date="2023-09-05T23:22:00Z">
        <w:r>
          <w:rPr>
            <w:color w:val="000000"/>
          </w:rPr>
          <w:t>12.</w:t>
        </w:r>
      </w:ins>
      <w:r>
        <w:rPr>
          <w:color w:val="000000"/>
        </w:rPr>
        <w:t xml:space="preserve"> </w:t>
      </w:r>
      <w:ins w:id="652" w:author="Եփրեմ Կարապետյան" w:date="2023-09-05T23:22:00Z">
        <w:r>
          <w:rPr>
            <w:color w:val="000000"/>
          </w:rPr>
          <w:t>Անձի</w:t>
        </w:r>
      </w:ins>
      <w:r>
        <w:rPr>
          <w:color w:val="000000"/>
        </w:rPr>
        <w:t xml:space="preserve"> </w:t>
      </w:r>
      <w:ins w:id="653" w:author="Եփրեմ Կարապետյան" w:date="2023-09-05T23:22:00Z">
        <w:r>
          <w:rPr>
            <w:color w:val="000000"/>
          </w:rPr>
          <w:t>բարեվարքության</w:t>
        </w:r>
      </w:ins>
      <w:r>
        <w:rPr>
          <w:color w:val="000000"/>
        </w:rPr>
        <w:t xml:space="preserve"> </w:t>
      </w:r>
      <w:ins w:id="654" w:author="Եփրեմ Կարապետյան" w:date="2023-09-05T23:22:00Z">
        <w:r>
          <w:rPr>
            <w:color w:val="000000"/>
          </w:rPr>
          <w:t>վերաբերյալ</w:t>
        </w:r>
      </w:ins>
      <w:r>
        <w:rPr>
          <w:color w:val="000000"/>
        </w:rPr>
        <w:t xml:space="preserve"> </w:t>
      </w:r>
      <w:ins w:id="655" w:author="Եփրեմ Կարապետյան" w:date="2023-09-05T23:22:00Z">
        <w:r>
          <w:rPr>
            <w:color w:val="000000"/>
          </w:rPr>
          <w:t>բացասական</w:t>
        </w:r>
      </w:ins>
      <w:r>
        <w:rPr>
          <w:color w:val="000000"/>
        </w:rPr>
        <w:t xml:space="preserve"> </w:t>
      </w:r>
      <w:ins w:id="656" w:author="Եփրեմ Կարապետյան" w:date="2023-09-05T23:22:00Z">
        <w:r>
          <w:rPr>
            <w:color w:val="000000"/>
          </w:rPr>
          <w:t>եզրակացություն</w:t>
        </w:r>
      </w:ins>
      <w:r>
        <w:rPr>
          <w:color w:val="000000"/>
        </w:rPr>
        <w:t xml:space="preserve"> </w:t>
      </w:r>
      <w:ins w:id="657" w:author="Եփրեմ Կարապետյան" w:date="2023-09-05T23:22:00Z">
        <w:r>
          <w:rPr>
            <w:color w:val="000000"/>
          </w:rPr>
          <w:t>ներկայացվում</w:t>
        </w:r>
      </w:ins>
      <w:r>
        <w:rPr>
          <w:color w:val="000000"/>
        </w:rPr>
        <w:t xml:space="preserve"> </w:t>
      </w:r>
      <w:ins w:id="658" w:author="Եփրեմ Կարապետյան" w:date="2023-09-05T23:22:00Z">
        <w:r>
          <w:rPr>
            <w:color w:val="000000"/>
          </w:rPr>
          <w:t>է</w:t>
        </w:r>
      </w:ins>
      <w:r>
        <w:rPr>
          <w:color w:val="000000"/>
        </w:rPr>
        <w:t xml:space="preserve"> </w:t>
      </w:r>
      <w:ins w:id="659" w:author="Եփրեմ Կարապետյան" w:date="2023-09-05T23:22:00Z">
        <w:r>
          <w:rPr>
            <w:color w:val="000000"/>
          </w:rPr>
          <w:t>այն</w:t>
        </w:r>
      </w:ins>
      <w:r>
        <w:rPr>
          <w:color w:val="000000"/>
        </w:rPr>
        <w:t xml:space="preserve"> </w:t>
      </w:r>
      <w:ins w:id="660" w:author="Եփրեմ Կարապետյան" w:date="2023-09-05T23:22:00Z">
        <w:r>
          <w:rPr>
            <w:color w:val="000000"/>
          </w:rPr>
          <w:t>դեպքում,</w:t>
        </w:r>
      </w:ins>
      <w:r>
        <w:rPr>
          <w:color w:val="000000"/>
        </w:rPr>
        <w:t xml:space="preserve"> </w:t>
      </w:r>
      <w:ins w:id="661" w:author="Եփրեմ Կարապետյան" w:date="2023-09-05T23:22:00Z">
        <w:r>
          <w:rPr>
            <w:color w:val="000000"/>
          </w:rPr>
          <w:t>երբ</w:t>
        </w:r>
      </w:ins>
      <w:r>
        <w:rPr>
          <w:color w:val="000000"/>
        </w:rPr>
        <w:t xml:space="preserve"> </w:t>
      </w:r>
      <w:ins w:id="662" w:author="Եփրեմ Կարապետյան" w:date="2023-09-05T23:22:00Z">
        <w:r>
          <w:rPr>
            <w:color w:val="000000"/>
          </w:rPr>
          <w:t>տվյալների</w:t>
        </w:r>
      </w:ins>
      <w:r>
        <w:rPr>
          <w:color w:val="000000"/>
        </w:rPr>
        <w:t xml:space="preserve"> </w:t>
      </w:r>
      <w:ins w:id="663" w:author="Եփրեմ Կարապետյան" w:date="2023-09-05T23:22:00Z">
        <w:r>
          <w:rPr>
            <w:color w:val="000000"/>
          </w:rPr>
          <w:t>ուսումնասիրության,</w:t>
        </w:r>
      </w:ins>
      <w:r>
        <w:rPr>
          <w:color w:val="000000"/>
        </w:rPr>
        <w:t xml:space="preserve"> </w:t>
      </w:r>
      <w:ins w:id="664" w:author="Եփրեմ Կարապետյան" w:date="2023-09-05T23:22:00Z">
        <w:r>
          <w:rPr>
            <w:color w:val="000000"/>
          </w:rPr>
          <w:t>համադրման</w:t>
        </w:r>
      </w:ins>
      <w:r>
        <w:rPr>
          <w:color w:val="000000"/>
        </w:rPr>
        <w:t xml:space="preserve"> </w:t>
      </w:r>
      <w:ins w:id="665" w:author="Եփրեմ Կարապետյան" w:date="2023-09-05T23:22:00Z">
        <w:r>
          <w:rPr>
            <w:color w:val="000000"/>
          </w:rPr>
          <w:t>և</w:t>
        </w:r>
      </w:ins>
      <w:r>
        <w:rPr>
          <w:color w:val="000000"/>
        </w:rPr>
        <w:t xml:space="preserve"> </w:t>
      </w:r>
      <w:ins w:id="666" w:author="Եփրեմ Կարապետյան" w:date="2023-09-05T23:22:00Z">
        <w:r>
          <w:rPr>
            <w:color w:val="000000"/>
          </w:rPr>
          <w:t>ամփոփման</w:t>
        </w:r>
      </w:ins>
      <w:r>
        <w:rPr>
          <w:color w:val="000000"/>
        </w:rPr>
        <w:t xml:space="preserve"> </w:t>
      </w:r>
      <w:ins w:id="667" w:author="Եփրեմ Կարապետյան" w:date="2023-09-05T23:22:00Z">
        <w:r>
          <w:rPr>
            <w:color w:val="000000"/>
          </w:rPr>
          <w:t>արդյունքում</w:t>
        </w:r>
      </w:ins>
      <w:r>
        <w:rPr>
          <w:color w:val="000000"/>
        </w:rPr>
        <w:t xml:space="preserve"> </w:t>
      </w:r>
      <w:ins w:id="668" w:author="Եփրեմ Կարապետյան" w:date="2023-09-05T23:22:00Z">
        <w:r>
          <w:rPr>
            <w:color w:val="000000"/>
          </w:rPr>
          <w:t>հայտնաբերվում</w:t>
        </w:r>
      </w:ins>
      <w:r>
        <w:rPr>
          <w:color w:val="000000"/>
        </w:rPr>
        <w:t xml:space="preserve"> </w:t>
      </w:r>
      <w:ins w:id="669" w:author="Եփրեմ Կարապետյան" w:date="2023-09-05T23:22:00Z">
        <w:r>
          <w:rPr>
            <w:color w:val="000000"/>
          </w:rPr>
          <w:t>են</w:t>
        </w:r>
      </w:ins>
      <w:r>
        <w:rPr>
          <w:color w:val="000000"/>
        </w:rPr>
        <w:t xml:space="preserve"> </w:t>
      </w:r>
      <w:ins w:id="670" w:author="Եփրեմ Կարապետյան" w:date="2023-09-05T23:22:00Z">
        <w:r>
          <w:rPr>
            <w:color w:val="000000"/>
          </w:rPr>
          <w:t>տվյալներ,</w:t>
        </w:r>
      </w:ins>
      <w:r>
        <w:rPr>
          <w:color w:val="000000"/>
        </w:rPr>
        <w:t xml:space="preserve"> </w:t>
      </w:r>
      <w:ins w:id="671" w:author="Եփրեմ Կարապետյան" w:date="2023-09-05T23:22:00Z">
        <w:r>
          <w:rPr>
            <w:color w:val="000000"/>
          </w:rPr>
          <w:t>որոնք</w:t>
        </w:r>
      </w:ins>
      <w:r>
        <w:rPr>
          <w:color w:val="000000"/>
        </w:rPr>
        <w:t xml:space="preserve"> </w:t>
      </w:r>
      <w:ins w:id="672" w:author="Եփրեմ Կարապետյան" w:date="2023-09-05T23:22:00Z">
        <w:r>
          <w:rPr>
            <w:color w:val="000000"/>
          </w:rPr>
          <w:t>ինքնին</w:t>
        </w:r>
      </w:ins>
      <w:r>
        <w:rPr>
          <w:color w:val="000000"/>
        </w:rPr>
        <w:t xml:space="preserve"> </w:t>
      </w:r>
      <w:ins w:id="673" w:author="Եփրեմ Կարապետյան" w:date="2023-09-05T23:22:00Z">
        <w:r>
          <w:rPr>
            <w:color w:val="000000"/>
          </w:rPr>
          <w:t>հանդիսանում</w:t>
        </w:r>
      </w:ins>
      <w:r>
        <w:rPr>
          <w:color w:val="000000"/>
        </w:rPr>
        <w:t xml:space="preserve"> </w:t>
      </w:r>
      <w:ins w:id="674" w:author="Եփրեմ Կարապետյան" w:date="2023-09-05T23:22:00Z">
        <w:r>
          <w:rPr>
            <w:color w:val="000000"/>
          </w:rPr>
          <w:t>են</w:t>
        </w:r>
      </w:ins>
      <w:r>
        <w:rPr>
          <w:color w:val="000000"/>
        </w:rPr>
        <w:t xml:space="preserve"> </w:t>
      </w:r>
      <w:ins w:id="675" w:author="Եփրեմ Կարապետյան" w:date="2023-09-05T23:22:00Z">
        <w:r>
          <w:rPr>
            <w:color w:val="000000"/>
          </w:rPr>
          <w:t>բավարար</w:t>
        </w:r>
      </w:ins>
      <w:r>
        <w:rPr>
          <w:color w:val="000000"/>
        </w:rPr>
        <w:t xml:space="preserve"> </w:t>
      </w:r>
      <w:ins w:id="676" w:author="Եփրեմ Կարապետյան" w:date="2023-09-05T23:22:00Z">
        <w:r>
          <w:rPr>
            <w:color w:val="000000"/>
          </w:rPr>
          <w:t>գործոն՝</w:t>
        </w:r>
      </w:ins>
      <w:r>
        <w:rPr>
          <w:color w:val="000000"/>
        </w:rPr>
        <w:t xml:space="preserve"> </w:t>
      </w:r>
      <w:ins w:id="677" w:author="Եփրեմ Կարապետյան" w:date="2023-09-05T23:22:00Z">
        <w:r>
          <w:rPr>
            <w:color w:val="000000"/>
          </w:rPr>
          <w:t>անձի</w:t>
        </w:r>
      </w:ins>
      <w:r>
        <w:rPr>
          <w:color w:val="000000"/>
        </w:rPr>
        <w:t xml:space="preserve"> </w:t>
      </w:r>
      <w:ins w:id="678" w:author="Եփրեմ Կարապետյան" w:date="2023-09-05T23:22:00Z">
        <w:r>
          <w:rPr>
            <w:color w:val="000000"/>
          </w:rPr>
          <w:lastRenderedPageBreak/>
          <w:t>բարեվարքության</w:t>
        </w:r>
      </w:ins>
      <w:r>
        <w:rPr>
          <w:color w:val="000000"/>
        </w:rPr>
        <w:t xml:space="preserve"> </w:t>
      </w:r>
      <w:ins w:id="679" w:author="Եփրեմ Կարապետյան" w:date="2023-09-05T23:22:00Z">
        <w:r>
          <w:rPr>
            <w:color w:val="000000"/>
          </w:rPr>
          <w:t>վերաբերյալ</w:t>
        </w:r>
      </w:ins>
      <w:r>
        <w:rPr>
          <w:color w:val="000000"/>
        </w:rPr>
        <w:t xml:space="preserve"> </w:t>
      </w:r>
      <w:ins w:id="680" w:author="Եփրեմ Կարապետյան" w:date="2023-09-05T23:22:00Z">
        <w:r>
          <w:rPr>
            <w:color w:val="000000"/>
          </w:rPr>
          <w:t>բացասական</w:t>
        </w:r>
      </w:ins>
      <w:r>
        <w:rPr>
          <w:color w:val="000000"/>
        </w:rPr>
        <w:t xml:space="preserve"> </w:t>
      </w:r>
      <w:ins w:id="681" w:author="Եփրեմ Կարապետյան" w:date="2023-09-05T23:22:00Z">
        <w:r>
          <w:rPr>
            <w:color w:val="000000"/>
          </w:rPr>
          <w:t>բնույթի</w:t>
        </w:r>
      </w:ins>
      <w:r>
        <w:rPr>
          <w:color w:val="000000"/>
        </w:rPr>
        <w:t xml:space="preserve"> </w:t>
      </w:r>
      <w:ins w:id="682" w:author="Եփրեմ Կարապետյան" w:date="2023-09-05T23:22:00Z">
        <w:r>
          <w:rPr>
            <w:color w:val="000000"/>
          </w:rPr>
          <w:t>եզրակացության</w:t>
        </w:r>
      </w:ins>
      <w:r>
        <w:rPr>
          <w:color w:val="000000"/>
        </w:rPr>
        <w:t xml:space="preserve"> </w:t>
      </w:r>
      <w:ins w:id="683" w:author="Եփրեմ Կարապետյան" w:date="2023-09-05T23:22:00Z">
        <w:r>
          <w:rPr>
            <w:color w:val="000000"/>
          </w:rPr>
          <w:t>տրամադրման</w:t>
        </w:r>
      </w:ins>
      <w:r>
        <w:rPr>
          <w:color w:val="000000"/>
        </w:rPr>
        <w:t xml:space="preserve"> </w:t>
      </w:r>
      <w:ins w:id="684" w:author="Եփրեմ Կարապետյան" w:date="2023-09-05T23:22:00Z">
        <w:r>
          <w:rPr>
            <w:color w:val="000000"/>
          </w:rPr>
          <w:t>համար,</w:t>
        </w:r>
      </w:ins>
      <w:r>
        <w:rPr>
          <w:color w:val="000000"/>
        </w:rPr>
        <w:t xml:space="preserve"> </w:t>
      </w:r>
      <w:ins w:id="685" w:author="Եփրեմ Կարապետյան" w:date="2023-09-05T23:22:00Z">
        <w:r>
          <w:rPr>
            <w:color w:val="000000"/>
          </w:rPr>
          <w:t>մասնավորապես</w:t>
        </w:r>
        <w:r>
          <w:rPr>
            <w:rFonts w:ascii="MS Mincho" w:eastAsia="MS Mincho" w:hAnsi="MS Mincho" w:cs="MS Mincho"/>
            <w:color w:val="000000"/>
          </w:rPr>
          <w:t>․</w:t>
        </w:r>
      </w:ins>
    </w:p>
    <w:p w:rsidR="000C19CE" w:rsidRDefault="009D006A">
      <w:pPr>
        <w:shd w:val="clear" w:color="auto" w:fill="FFFFFF"/>
        <w:ind w:firstLine="375"/>
        <w:rPr>
          <w:ins w:id="686" w:author="Lara Petrosyan" w:date="2023-12-05T08:44:00Z"/>
          <w:color w:val="000000"/>
        </w:rPr>
      </w:pPr>
      <w:ins w:id="687" w:author="Lara Petrosyan" w:date="2023-12-05T08:44:00Z">
        <w:r>
          <w:rPr>
            <w:color w:val="000000"/>
          </w:rPr>
          <w:t>1) անձի և «Հանրային ծառայության մասին» օրենքի իմաստով նրա ընտանիքի անդամների գույքային դրության առնչությամբ արձանագրված այնպիսի տվյալներ, որոնք ձևավորում են ողջամիտ կասկած առ այն, որ վերջիններիս գույքի ծագումը, փոփոխությունը, իրականացված գործարքները, կամ հայտարարագրման ենթակա տվյալները օրինական և արժանահավատ չեն կամ գույքային դրության և փաստացի ստացած եկամուտների միջև առկա է էական և ակնհայտ անհամապատասխանություն․</w:t>
        </w:r>
      </w:ins>
    </w:p>
    <w:p w:rsidR="000C19CE" w:rsidRPr="000C19CE" w:rsidRDefault="009D006A">
      <w:pPr>
        <w:shd w:val="clear" w:color="auto" w:fill="FFFFFF"/>
        <w:ind w:firstLine="375"/>
        <w:rPr>
          <w:ins w:id="688" w:author="Եփրեմ Կարապետյան" w:date="2023-09-05T23:22:00Z"/>
          <w:color w:val="222222"/>
          <w:highlight w:val="white"/>
          <w:rPrChange w:id="689" w:author="Lara Petrosyan" w:date="2023-12-05T08:44:00Z">
            <w:rPr>
              <w:ins w:id="690" w:author="Եփրեմ Կարապետյան" w:date="2023-09-05T23:22:00Z"/>
              <w:color w:val="000000"/>
            </w:rPr>
          </w:rPrChange>
        </w:rPr>
      </w:pPr>
      <w:ins w:id="691" w:author="Lara Petrosyan" w:date="2023-12-05T08:44:00Z">
        <w:r>
          <w:rPr>
            <w:color w:val="000000"/>
          </w:rPr>
          <w:t>2) սույն հոդվածի 11-րդ մասի բ-դ կետերում նշված տեղեկությունները, որոնց բնույթը, քանակը կամ դրանց ամբողջությունն էական ազդեցություն ունեն անձի մասնագիտական գործունեության անկախության, անաչառության վրա կամ ձևավորում են հանրային անվստահություն՝ նվազեցնելով հանրային իշխանության մարմինների հեղինակությունը:</w:t>
        </w:r>
      </w:ins>
    </w:p>
    <w:p w:rsidR="000C19CE" w:rsidRDefault="009D006A">
      <w:pPr>
        <w:shd w:val="clear" w:color="auto" w:fill="FFFFFF"/>
        <w:ind w:firstLine="375"/>
        <w:rPr>
          <w:ins w:id="692" w:author="Եփրեմ Կարապետյան" w:date="2023-09-05T23:22:00Z"/>
          <w:color w:val="000000"/>
        </w:rPr>
      </w:pPr>
      <w:ins w:id="693" w:author="Եփրեմ Կարապետյան" w:date="2023-09-05T23:22:00Z">
        <w:r>
          <w:rPr>
            <w:color w:val="000000"/>
          </w:rPr>
          <w:t>13.</w:t>
        </w:r>
      </w:ins>
      <w:r>
        <w:rPr>
          <w:color w:val="000000"/>
        </w:rPr>
        <w:t xml:space="preserve"> </w:t>
      </w:r>
      <w:ins w:id="694" w:author="Եփրեմ Կարապետյան" w:date="2023-09-05T23:22:00Z">
        <w:r>
          <w:rPr>
            <w:color w:val="000000"/>
          </w:rPr>
          <w:t>Անձի</w:t>
        </w:r>
      </w:ins>
      <w:r>
        <w:rPr>
          <w:color w:val="000000"/>
        </w:rPr>
        <w:t xml:space="preserve"> </w:t>
      </w:r>
      <w:ins w:id="695" w:author="Եփրեմ Կարապետյան" w:date="2023-09-05T23:22:00Z">
        <w:r>
          <w:rPr>
            <w:color w:val="000000"/>
          </w:rPr>
          <w:t>(թեկնածուի)</w:t>
        </w:r>
      </w:ins>
      <w:r>
        <w:rPr>
          <w:color w:val="000000"/>
        </w:rPr>
        <w:t xml:space="preserve"> </w:t>
      </w:r>
      <w:ins w:id="696" w:author="Եփրեմ Կարապետյան" w:date="2023-09-05T23:22:00Z">
        <w:r>
          <w:rPr>
            <w:color w:val="000000"/>
          </w:rPr>
          <w:t>բարեվարքության</w:t>
        </w:r>
      </w:ins>
      <w:r>
        <w:rPr>
          <w:color w:val="000000"/>
        </w:rPr>
        <w:t xml:space="preserve"> </w:t>
      </w:r>
      <w:ins w:id="697" w:author="Եփրեմ Կարապետյան" w:date="2023-09-05T23:22:00Z">
        <w:r>
          <w:rPr>
            <w:color w:val="000000"/>
          </w:rPr>
          <w:t>վերաբերյալ</w:t>
        </w:r>
      </w:ins>
      <w:r>
        <w:rPr>
          <w:color w:val="000000"/>
        </w:rPr>
        <w:t xml:space="preserve"> </w:t>
      </w:r>
      <w:ins w:id="698" w:author="Եփրեմ Կարապետյան" w:date="2023-09-05T23:22:00Z">
        <w:r>
          <w:rPr>
            <w:color w:val="000000"/>
          </w:rPr>
          <w:t>խորհրդատվական</w:t>
        </w:r>
      </w:ins>
      <w:r>
        <w:rPr>
          <w:color w:val="000000"/>
        </w:rPr>
        <w:t xml:space="preserve"> </w:t>
      </w:r>
      <w:ins w:id="699" w:author="Եփրեմ Կարապետյան" w:date="2023-09-05T23:22:00Z">
        <w:r>
          <w:rPr>
            <w:color w:val="000000"/>
          </w:rPr>
          <w:t>եզրակացությունը</w:t>
        </w:r>
      </w:ins>
      <w:r>
        <w:rPr>
          <w:color w:val="000000"/>
        </w:rPr>
        <w:t xml:space="preserve"> </w:t>
      </w:r>
      <w:ins w:id="700" w:author="Եփրեմ Կարապետյան" w:date="2023-09-05T23:22:00Z">
        <w:r>
          <w:rPr>
            <w:color w:val="000000"/>
          </w:rPr>
          <w:t>հրապարակման</w:t>
        </w:r>
      </w:ins>
      <w:r>
        <w:rPr>
          <w:color w:val="000000"/>
        </w:rPr>
        <w:t xml:space="preserve"> </w:t>
      </w:r>
      <w:ins w:id="701" w:author="Եփրեմ Կարապետյան" w:date="2023-09-05T23:22:00Z">
        <w:r>
          <w:rPr>
            <w:color w:val="000000"/>
          </w:rPr>
          <w:t>ենթակա</w:t>
        </w:r>
      </w:ins>
      <w:r>
        <w:rPr>
          <w:color w:val="000000"/>
        </w:rPr>
        <w:t xml:space="preserve"> </w:t>
      </w:r>
      <w:ins w:id="702" w:author="Եփրեմ Կարապետյան" w:date="2023-09-05T23:22:00Z">
        <w:r>
          <w:rPr>
            <w:color w:val="000000"/>
          </w:rPr>
          <w:t>չէ</w:t>
        </w:r>
      </w:ins>
      <w:r>
        <w:rPr>
          <w:color w:val="000000"/>
        </w:rPr>
        <w:t xml:space="preserve"> </w:t>
      </w:r>
      <w:ins w:id="703" w:author="Եփրեմ Կարապետյան" w:date="2023-09-05T23:22:00Z">
        <w:r>
          <w:rPr>
            <w:color w:val="000000"/>
          </w:rPr>
          <w:t>և</w:t>
        </w:r>
      </w:ins>
      <w:r>
        <w:rPr>
          <w:color w:val="000000"/>
        </w:rPr>
        <w:t xml:space="preserve"> </w:t>
      </w:r>
      <w:ins w:id="704" w:author="Եփրեմ Կարապետյան" w:date="2023-09-05T23:22:00Z">
        <w:r>
          <w:rPr>
            <w:color w:val="000000"/>
          </w:rPr>
          <w:t>չի</w:t>
        </w:r>
      </w:ins>
      <w:r>
        <w:rPr>
          <w:color w:val="000000"/>
        </w:rPr>
        <w:t xml:space="preserve"> </w:t>
      </w:r>
      <w:ins w:id="705" w:author="Եփրեմ Կարապետյան" w:date="2023-09-05T23:22:00Z">
        <w:r>
          <w:rPr>
            <w:color w:val="000000"/>
          </w:rPr>
          <w:t>տրամադրվում</w:t>
        </w:r>
      </w:ins>
      <w:r>
        <w:rPr>
          <w:color w:val="000000"/>
        </w:rPr>
        <w:t xml:space="preserve"> </w:t>
      </w:r>
      <w:ins w:id="706" w:author="Եփրեմ Կարապետյան" w:date="2023-09-05T23:22:00Z">
        <w:r>
          <w:rPr>
            <w:color w:val="000000"/>
          </w:rPr>
          <w:t>այլ</w:t>
        </w:r>
      </w:ins>
      <w:r>
        <w:rPr>
          <w:color w:val="000000"/>
        </w:rPr>
        <w:t xml:space="preserve"> </w:t>
      </w:r>
      <w:ins w:id="707" w:author="Եփրեմ Կարապետյան" w:date="2023-09-05T23:22:00Z">
        <w:r>
          <w:rPr>
            <w:color w:val="000000"/>
          </w:rPr>
          <w:t>անձանց։</w:t>
        </w:r>
      </w:ins>
      <w:r>
        <w:rPr>
          <w:color w:val="000000"/>
        </w:rPr>
        <w:t xml:space="preserve"> </w:t>
      </w:r>
      <w:ins w:id="708" w:author="Եփրեմ Կարապետյան" w:date="2023-09-05T23:22:00Z">
        <w:r>
          <w:rPr>
            <w:color w:val="000000"/>
          </w:rPr>
          <w:t>Հանձնաժողովը,</w:t>
        </w:r>
      </w:ins>
      <w:r>
        <w:rPr>
          <w:color w:val="000000"/>
        </w:rPr>
        <w:t xml:space="preserve"> </w:t>
      </w:r>
      <w:ins w:id="709" w:author="Եփրեմ Կարապետյան" w:date="2023-09-05T23:22:00Z">
        <w:r>
          <w:rPr>
            <w:color w:val="000000"/>
          </w:rPr>
          <w:t>ինչպես</w:t>
        </w:r>
      </w:ins>
      <w:r>
        <w:rPr>
          <w:color w:val="000000"/>
        </w:rPr>
        <w:t xml:space="preserve"> </w:t>
      </w:r>
      <w:ins w:id="710" w:author="Եփրեմ Կարապետյան" w:date="2023-09-05T23:22:00Z">
        <w:r>
          <w:rPr>
            <w:color w:val="000000"/>
          </w:rPr>
          <w:t>նաև</w:t>
        </w:r>
      </w:ins>
      <w:r>
        <w:rPr>
          <w:color w:val="000000"/>
        </w:rPr>
        <w:t xml:space="preserve"> </w:t>
      </w:r>
      <w:ins w:id="711" w:author="Եփրեմ Կարապետյան" w:date="2023-09-05T23:22:00Z">
        <w:r>
          <w:rPr>
            <w:color w:val="000000"/>
          </w:rPr>
          <w:t>անձին</w:t>
        </w:r>
      </w:ins>
      <w:r>
        <w:rPr>
          <w:color w:val="000000"/>
        </w:rPr>
        <w:t xml:space="preserve"> </w:t>
      </w:r>
      <w:ins w:id="712" w:author="Եփրեմ Կարապետյան" w:date="2023-09-05T23:22:00Z">
        <w:r>
          <w:rPr>
            <w:color w:val="000000"/>
          </w:rPr>
          <w:t>նշանակելու</w:t>
        </w:r>
      </w:ins>
      <w:r>
        <w:rPr>
          <w:color w:val="000000"/>
        </w:rPr>
        <w:t xml:space="preserve"> </w:t>
      </w:r>
      <w:ins w:id="713" w:author="Եփրեմ Կարապետյան" w:date="2023-09-05T23:22:00Z">
        <w:r>
          <w:rPr>
            <w:color w:val="000000"/>
          </w:rPr>
          <w:t>կամ</w:t>
        </w:r>
      </w:ins>
      <w:r>
        <w:rPr>
          <w:color w:val="000000"/>
        </w:rPr>
        <w:t xml:space="preserve"> </w:t>
      </w:r>
      <w:ins w:id="714" w:author="Եփրեմ Կարապետյան" w:date="2023-09-05T23:22:00Z">
        <w:r>
          <w:rPr>
            <w:color w:val="000000"/>
          </w:rPr>
          <w:t>ընտրելու</w:t>
        </w:r>
      </w:ins>
      <w:r>
        <w:rPr>
          <w:color w:val="000000"/>
        </w:rPr>
        <w:t xml:space="preserve"> </w:t>
      </w:r>
      <w:ins w:id="715" w:author="Եփրեմ Կարապետյան" w:date="2023-09-05T23:22:00Z">
        <w:r>
          <w:rPr>
            <w:color w:val="000000"/>
          </w:rPr>
          <w:t>իրավասություն</w:t>
        </w:r>
      </w:ins>
      <w:r>
        <w:rPr>
          <w:color w:val="000000"/>
        </w:rPr>
        <w:t xml:space="preserve"> </w:t>
      </w:r>
      <w:ins w:id="716" w:author="Եփրեմ Կարապետյան" w:date="2023-09-05T23:22:00Z">
        <w:r>
          <w:rPr>
            <w:color w:val="000000"/>
          </w:rPr>
          <w:t>ունեցող</w:t>
        </w:r>
      </w:ins>
      <w:r>
        <w:rPr>
          <w:color w:val="000000"/>
        </w:rPr>
        <w:t xml:space="preserve"> </w:t>
      </w:r>
      <w:ins w:id="717" w:author="Եփրեմ Կարապետյան" w:date="2023-09-05T23:22:00Z">
        <w:r>
          <w:rPr>
            <w:color w:val="000000"/>
          </w:rPr>
          <w:t>մարմինը</w:t>
        </w:r>
      </w:ins>
      <w:r>
        <w:rPr>
          <w:color w:val="000000"/>
        </w:rPr>
        <w:t xml:space="preserve"> </w:t>
      </w:r>
      <w:ins w:id="718" w:author="Եփրեմ Կարապետյան" w:date="2023-09-05T23:22:00Z">
        <w:r>
          <w:rPr>
            <w:color w:val="000000"/>
          </w:rPr>
          <w:t>(անձը)</w:t>
        </w:r>
      </w:ins>
      <w:r>
        <w:rPr>
          <w:color w:val="000000"/>
        </w:rPr>
        <w:t xml:space="preserve"> </w:t>
      </w:r>
      <w:ins w:id="719" w:author="Եփրեմ Կարապետյան" w:date="2023-09-05T23:22:00Z">
        <w:r>
          <w:rPr>
            <w:color w:val="000000"/>
          </w:rPr>
          <w:t>չեն</w:t>
        </w:r>
      </w:ins>
      <w:r>
        <w:rPr>
          <w:color w:val="000000"/>
        </w:rPr>
        <w:t xml:space="preserve"> </w:t>
      </w:r>
      <w:ins w:id="720" w:author="Եփրեմ Կարապետյան" w:date="2023-09-05T23:22:00Z">
        <w:r>
          <w:rPr>
            <w:color w:val="000000"/>
          </w:rPr>
          <w:t>կարող</w:t>
        </w:r>
      </w:ins>
      <w:r>
        <w:rPr>
          <w:color w:val="000000"/>
        </w:rPr>
        <w:t xml:space="preserve"> </w:t>
      </w:r>
      <w:ins w:id="721" w:author="Եփրեմ Կարապետյան" w:date="2023-09-05T23:22:00Z">
        <w:r>
          <w:rPr>
            <w:color w:val="000000"/>
          </w:rPr>
          <w:t>հրապարակել</w:t>
        </w:r>
      </w:ins>
      <w:r>
        <w:rPr>
          <w:color w:val="000000"/>
        </w:rPr>
        <w:t xml:space="preserve"> </w:t>
      </w:r>
      <w:ins w:id="722" w:author="Եփրեմ Կարապետյան" w:date="2023-09-05T23:22:00Z">
        <w:r>
          <w:rPr>
            <w:color w:val="000000"/>
          </w:rPr>
          <w:t>անձի</w:t>
        </w:r>
      </w:ins>
      <w:r>
        <w:rPr>
          <w:color w:val="000000"/>
        </w:rPr>
        <w:t xml:space="preserve"> </w:t>
      </w:r>
      <w:ins w:id="723" w:author="Եփրեմ Կարապետյան" w:date="2023-09-05T23:22:00Z">
        <w:r>
          <w:rPr>
            <w:color w:val="000000"/>
          </w:rPr>
          <w:t>բարեվարքության</w:t>
        </w:r>
      </w:ins>
      <w:r>
        <w:rPr>
          <w:color w:val="000000"/>
        </w:rPr>
        <w:t xml:space="preserve"> </w:t>
      </w:r>
      <w:ins w:id="724" w:author="Եփրեմ Կարապետյան" w:date="2023-09-05T23:22:00Z">
        <w:r>
          <w:rPr>
            <w:color w:val="000000"/>
          </w:rPr>
          <w:t>վերաբերյալ</w:t>
        </w:r>
      </w:ins>
      <w:r>
        <w:rPr>
          <w:color w:val="000000"/>
        </w:rPr>
        <w:t xml:space="preserve"> </w:t>
      </w:r>
      <w:ins w:id="725" w:author="Եփրեմ Կարապետյան" w:date="2023-09-05T23:22:00Z">
        <w:r>
          <w:rPr>
            <w:color w:val="000000"/>
          </w:rPr>
          <w:t>խորհրդատվական</w:t>
        </w:r>
      </w:ins>
      <w:r>
        <w:rPr>
          <w:color w:val="000000"/>
        </w:rPr>
        <w:t xml:space="preserve"> </w:t>
      </w:r>
      <w:ins w:id="726" w:author="Եփրեմ Կարապետյան" w:date="2023-09-05T23:22:00Z">
        <w:r>
          <w:rPr>
            <w:color w:val="000000"/>
          </w:rPr>
          <w:t>եզրակացությամբ</w:t>
        </w:r>
      </w:ins>
      <w:r>
        <w:rPr>
          <w:color w:val="000000"/>
        </w:rPr>
        <w:t xml:space="preserve"> </w:t>
      </w:r>
      <w:ins w:id="727" w:author="Եփրեմ Կարապետյան" w:date="2023-09-05T23:22:00Z">
        <w:r>
          <w:rPr>
            <w:color w:val="000000"/>
          </w:rPr>
          <w:t>իրենց</w:t>
        </w:r>
      </w:ins>
      <w:r>
        <w:rPr>
          <w:color w:val="000000"/>
        </w:rPr>
        <w:t xml:space="preserve"> </w:t>
      </w:r>
      <w:ins w:id="728" w:author="Եփրեմ Կարապետյան" w:date="2023-09-05T23:22:00Z">
        <w:r>
          <w:rPr>
            <w:color w:val="000000"/>
          </w:rPr>
          <w:t>հայտնի</w:t>
        </w:r>
      </w:ins>
      <w:r>
        <w:rPr>
          <w:color w:val="000000"/>
        </w:rPr>
        <w:t xml:space="preserve"> </w:t>
      </w:r>
      <w:ins w:id="729" w:author="Եփրեմ Կարապետյան" w:date="2023-09-05T23:22:00Z">
        <w:r>
          <w:rPr>
            <w:color w:val="000000"/>
          </w:rPr>
          <w:t>դարձած</w:t>
        </w:r>
      </w:ins>
      <w:r>
        <w:rPr>
          <w:color w:val="000000"/>
        </w:rPr>
        <w:t xml:space="preserve"> </w:t>
      </w:r>
      <w:ins w:id="730" w:author="Եփրեմ Կարապետյան" w:date="2023-09-05T23:22:00Z">
        <w:r>
          <w:rPr>
            <w:color w:val="000000"/>
          </w:rPr>
          <w:t>տեղեկությունները։</w:t>
        </w:r>
      </w:ins>
    </w:p>
    <w:p w:rsidR="000C19CE" w:rsidRDefault="009D006A">
      <w:pPr>
        <w:shd w:val="clear" w:color="auto" w:fill="FFFFFF"/>
        <w:ind w:firstLine="375"/>
        <w:rPr>
          <w:color w:val="000000"/>
        </w:rPr>
      </w:pPr>
      <w:ins w:id="731" w:author="Եփրեմ Կարապետյան" w:date="2023-09-05T23:22:00Z">
        <w:r>
          <w:rPr>
            <w:color w:val="000000"/>
          </w:rPr>
          <w:t>14.</w:t>
        </w:r>
      </w:ins>
      <w:r>
        <w:rPr>
          <w:color w:val="000000"/>
        </w:rPr>
        <w:t xml:space="preserve"> </w:t>
      </w:r>
      <w:ins w:id="732" w:author="Եփրեմ Կարապետյան" w:date="2023-09-05T23:22:00Z">
        <w:r>
          <w:rPr>
            <w:color w:val="000000"/>
          </w:rPr>
          <w:t>Եթե</w:t>
        </w:r>
      </w:ins>
      <w:r>
        <w:rPr>
          <w:color w:val="000000"/>
        </w:rPr>
        <w:t xml:space="preserve"> </w:t>
      </w:r>
      <w:ins w:id="733" w:author="Եփրեմ Կարապետյան" w:date="2023-09-05T23:22:00Z">
        <w:r>
          <w:rPr>
            <w:color w:val="000000"/>
          </w:rPr>
          <w:t>Հանձնաժողովի</w:t>
        </w:r>
      </w:ins>
      <w:r>
        <w:rPr>
          <w:color w:val="000000"/>
        </w:rPr>
        <w:t xml:space="preserve"> </w:t>
      </w:r>
      <w:ins w:id="734" w:author="Եփրեմ Կարապետյան" w:date="2023-09-05T23:22:00Z">
        <w:r>
          <w:rPr>
            <w:color w:val="000000"/>
          </w:rPr>
          <w:t>ուսումնասիրության</w:t>
        </w:r>
      </w:ins>
      <w:r>
        <w:rPr>
          <w:color w:val="000000"/>
        </w:rPr>
        <w:t xml:space="preserve"> </w:t>
      </w:r>
      <w:ins w:id="735" w:author="Եփրեմ Կարապետյան" w:date="2023-09-05T23:22:00Z">
        <w:r>
          <w:rPr>
            <w:color w:val="000000"/>
          </w:rPr>
          <w:t>արդյունքում</w:t>
        </w:r>
      </w:ins>
      <w:r>
        <w:rPr>
          <w:color w:val="000000"/>
        </w:rPr>
        <w:t xml:space="preserve"> </w:t>
      </w:r>
      <w:ins w:id="736" w:author="Եփրեմ Կարապետյան" w:date="2023-09-05T23:22:00Z">
        <w:r>
          <w:rPr>
            <w:color w:val="000000"/>
          </w:rPr>
          <w:t>բացահայտվում</w:t>
        </w:r>
      </w:ins>
      <w:r>
        <w:rPr>
          <w:color w:val="000000"/>
        </w:rPr>
        <w:t xml:space="preserve"> </w:t>
      </w:r>
      <w:ins w:id="737" w:author="Եփրեմ Կարապետյան" w:date="2023-09-05T23:22:00Z">
        <w:r>
          <w:rPr>
            <w:color w:val="000000"/>
          </w:rPr>
          <w:t>են</w:t>
        </w:r>
      </w:ins>
      <w:r>
        <w:rPr>
          <w:color w:val="000000"/>
        </w:rPr>
        <w:t xml:space="preserve"> </w:t>
      </w:r>
      <w:ins w:id="738" w:author="Եփրեմ Կարապետյան" w:date="2023-09-05T23:22:00Z">
        <w:r>
          <w:rPr>
            <w:color w:val="000000"/>
          </w:rPr>
          <w:t>առերևույթ</w:t>
        </w:r>
      </w:ins>
      <w:r>
        <w:rPr>
          <w:color w:val="000000"/>
        </w:rPr>
        <w:t xml:space="preserve"> </w:t>
      </w:r>
      <w:ins w:id="739" w:author="Եփրեմ Կարապետյան" w:date="2023-09-05T23:22:00Z">
        <w:r>
          <w:rPr>
            <w:color w:val="000000"/>
          </w:rPr>
          <w:t>հանցագործության</w:t>
        </w:r>
      </w:ins>
      <w:r>
        <w:rPr>
          <w:color w:val="000000"/>
        </w:rPr>
        <w:t xml:space="preserve"> </w:t>
      </w:r>
      <w:ins w:id="740" w:author="Եփրեմ Կարապետյան" w:date="2023-09-05T23:22:00Z">
        <w:r>
          <w:rPr>
            <w:color w:val="000000"/>
          </w:rPr>
          <w:t>հատկանիշներ,</w:t>
        </w:r>
      </w:ins>
      <w:r>
        <w:rPr>
          <w:color w:val="000000"/>
        </w:rPr>
        <w:t xml:space="preserve"> </w:t>
      </w:r>
      <w:ins w:id="741" w:author="Եփրեմ Կարապետյան" w:date="2023-09-05T23:22:00Z">
        <w:r>
          <w:rPr>
            <w:color w:val="000000"/>
          </w:rPr>
          <w:t>ապա</w:t>
        </w:r>
      </w:ins>
      <w:r>
        <w:rPr>
          <w:color w:val="000000"/>
        </w:rPr>
        <w:t xml:space="preserve"> </w:t>
      </w:r>
      <w:ins w:id="742" w:author="Եփրեմ Կարապետյան" w:date="2023-09-05T23:22:00Z">
        <w:r>
          <w:rPr>
            <w:color w:val="000000"/>
          </w:rPr>
          <w:t>այդ</w:t>
        </w:r>
      </w:ins>
      <w:r>
        <w:rPr>
          <w:color w:val="000000"/>
        </w:rPr>
        <w:t xml:space="preserve"> </w:t>
      </w:r>
      <w:ins w:id="743" w:author="Եփրեմ Կարապետյան" w:date="2023-09-05T23:22:00Z">
        <w:r>
          <w:rPr>
            <w:color w:val="000000"/>
          </w:rPr>
          <w:t>տեղեկությունները</w:t>
        </w:r>
      </w:ins>
      <w:r>
        <w:rPr>
          <w:color w:val="000000"/>
        </w:rPr>
        <w:t xml:space="preserve"> </w:t>
      </w:r>
      <w:ins w:id="744" w:author="Եփրեմ Կարապետյան" w:date="2023-09-05T23:22:00Z">
        <w:r>
          <w:rPr>
            <w:color w:val="000000"/>
          </w:rPr>
          <w:t>չեն</w:t>
        </w:r>
      </w:ins>
      <w:r>
        <w:rPr>
          <w:color w:val="000000"/>
        </w:rPr>
        <w:t xml:space="preserve"> </w:t>
      </w:r>
      <w:ins w:id="745" w:author="Եփրեմ Կարապետյան" w:date="2023-09-05T23:22:00Z">
        <w:r>
          <w:rPr>
            <w:color w:val="000000"/>
          </w:rPr>
          <w:t>ներառվում</w:t>
        </w:r>
      </w:ins>
      <w:r>
        <w:rPr>
          <w:color w:val="000000"/>
        </w:rPr>
        <w:t xml:space="preserve"> </w:t>
      </w:r>
      <w:ins w:id="746" w:author="Եփրեմ Կարապետյան" w:date="2023-09-05T23:22:00Z">
        <w:r>
          <w:rPr>
            <w:color w:val="000000"/>
          </w:rPr>
          <w:t>եզրակացության</w:t>
        </w:r>
      </w:ins>
      <w:r>
        <w:rPr>
          <w:color w:val="000000"/>
        </w:rPr>
        <w:t xml:space="preserve"> </w:t>
      </w:r>
      <w:ins w:id="747" w:author="Եփրեմ Կարապետյան" w:date="2023-09-05T23:22:00Z">
        <w:r>
          <w:rPr>
            <w:color w:val="000000"/>
          </w:rPr>
          <w:t>հիմնական</w:t>
        </w:r>
      </w:ins>
      <w:r>
        <w:rPr>
          <w:color w:val="000000"/>
        </w:rPr>
        <w:t xml:space="preserve"> </w:t>
      </w:r>
      <w:ins w:id="748" w:author="Եփրեմ Կարապետյան" w:date="2023-09-05T23:22:00Z">
        <w:r>
          <w:rPr>
            <w:color w:val="000000"/>
          </w:rPr>
          <w:t>մասում</w:t>
        </w:r>
      </w:ins>
      <w:r>
        <w:rPr>
          <w:color w:val="000000"/>
        </w:rPr>
        <w:t xml:space="preserve"> </w:t>
      </w:r>
      <w:ins w:id="749" w:author="Եփրեմ Կարապետյան" w:date="2023-09-05T23:22:00Z">
        <w:r>
          <w:rPr>
            <w:color w:val="000000"/>
          </w:rPr>
          <w:t>և</w:t>
        </w:r>
      </w:ins>
      <w:r>
        <w:rPr>
          <w:color w:val="000000"/>
        </w:rPr>
        <w:t xml:space="preserve"> </w:t>
      </w:r>
      <w:ins w:id="750" w:author="Եփրեմ Կարապետյան" w:date="2023-09-05T23:22:00Z">
        <w:r>
          <w:rPr>
            <w:color w:val="000000"/>
          </w:rPr>
          <w:t>կցվում</w:t>
        </w:r>
      </w:ins>
      <w:r>
        <w:rPr>
          <w:color w:val="000000"/>
        </w:rPr>
        <w:t xml:space="preserve"> </w:t>
      </w:r>
      <w:ins w:id="751" w:author="Եփրեմ Կարապետյան" w:date="2023-09-05T23:22:00Z">
        <w:r>
          <w:rPr>
            <w:color w:val="000000"/>
          </w:rPr>
          <w:t>են</w:t>
        </w:r>
      </w:ins>
      <w:r>
        <w:rPr>
          <w:color w:val="000000"/>
        </w:rPr>
        <w:t xml:space="preserve"> </w:t>
      </w:r>
      <w:ins w:id="752" w:author="Եփրեմ Կարապետյան" w:date="2023-09-05T23:22:00Z">
        <w:r>
          <w:rPr>
            <w:color w:val="000000"/>
          </w:rPr>
          <w:t>եզրակացությանը՝</w:t>
        </w:r>
      </w:ins>
      <w:r>
        <w:rPr>
          <w:color w:val="000000"/>
        </w:rPr>
        <w:t xml:space="preserve"> </w:t>
      </w:r>
      <w:ins w:id="753" w:author="Եփրեմ Կարապետյան" w:date="2023-09-05T23:22:00Z">
        <w:r>
          <w:rPr>
            <w:color w:val="000000"/>
          </w:rPr>
          <w:t>որպես</w:t>
        </w:r>
      </w:ins>
      <w:r>
        <w:rPr>
          <w:color w:val="000000"/>
        </w:rPr>
        <w:t xml:space="preserve"> </w:t>
      </w:r>
      <w:ins w:id="754" w:author="Եփրեմ Կարապետյան" w:date="2023-09-05T23:22:00Z">
        <w:r>
          <w:rPr>
            <w:color w:val="000000"/>
          </w:rPr>
          <w:t>հավելված։</w:t>
        </w:r>
      </w:ins>
      <w:r>
        <w:rPr>
          <w:color w:val="000000"/>
        </w:rPr>
        <w:t xml:space="preserve"> </w:t>
      </w:r>
      <w:ins w:id="755" w:author="Եփրեմ Կարապետյան" w:date="2023-09-05T23:22:00Z">
        <w:r>
          <w:rPr>
            <w:color w:val="000000"/>
          </w:rPr>
          <w:t>Հանցագործությունների</w:t>
        </w:r>
      </w:ins>
      <w:r>
        <w:rPr>
          <w:color w:val="000000"/>
        </w:rPr>
        <w:t xml:space="preserve"> </w:t>
      </w:r>
      <w:ins w:id="756" w:author="Եփրեմ Կարապետյան" w:date="2023-09-05T23:22:00Z">
        <w:r>
          <w:rPr>
            <w:color w:val="000000"/>
          </w:rPr>
          <w:t>կանխման</w:t>
        </w:r>
      </w:ins>
      <w:r>
        <w:rPr>
          <w:color w:val="000000"/>
        </w:rPr>
        <w:t xml:space="preserve"> </w:t>
      </w:r>
      <w:ins w:id="757" w:author="Եփրեմ Կարապետյան" w:date="2023-09-05T23:22:00Z">
        <w:r>
          <w:rPr>
            <w:color w:val="000000"/>
          </w:rPr>
          <w:t>կամ</w:t>
        </w:r>
      </w:ins>
      <w:r>
        <w:rPr>
          <w:color w:val="000000"/>
        </w:rPr>
        <w:t xml:space="preserve"> </w:t>
      </w:r>
      <w:ins w:id="758" w:author="Եփրեմ Կարապետյան" w:date="2023-09-05T23:22:00Z">
        <w:r>
          <w:rPr>
            <w:color w:val="000000"/>
          </w:rPr>
          <w:t>բացահայտման</w:t>
        </w:r>
      </w:ins>
      <w:r>
        <w:rPr>
          <w:color w:val="000000"/>
        </w:rPr>
        <w:t xml:space="preserve"> </w:t>
      </w:r>
      <w:ins w:id="759" w:author="Եփրեմ Կարապետյան" w:date="2023-09-05T23:22:00Z">
        <w:r>
          <w:rPr>
            <w:color w:val="000000"/>
          </w:rPr>
          <w:t>նպատակով</w:t>
        </w:r>
      </w:ins>
      <w:r>
        <w:rPr>
          <w:color w:val="000000"/>
        </w:rPr>
        <w:t xml:space="preserve"> </w:t>
      </w:r>
      <w:ins w:id="760" w:author="Եփրեմ Կարապետյան" w:date="2023-09-05T23:22:00Z">
        <w:r>
          <w:rPr>
            <w:color w:val="000000"/>
          </w:rPr>
          <w:t>եզրակացության</w:t>
        </w:r>
      </w:ins>
      <w:r>
        <w:rPr>
          <w:color w:val="000000"/>
        </w:rPr>
        <w:t xml:space="preserve"> </w:t>
      </w:r>
      <w:ins w:id="761" w:author="Եփրեմ Կարապետյան" w:date="2023-09-05T23:22:00Z">
        <w:r>
          <w:rPr>
            <w:color w:val="000000"/>
          </w:rPr>
          <w:t>հավելվածը</w:t>
        </w:r>
      </w:ins>
      <w:r>
        <w:rPr>
          <w:color w:val="000000"/>
        </w:rPr>
        <w:t xml:space="preserve"> </w:t>
      </w:r>
      <w:ins w:id="762" w:author="Եփրեմ Կարապետյան" w:date="2023-09-05T23:22:00Z">
        <w:r>
          <w:rPr>
            <w:color w:val="000000"/>
          </w:rPr>
          <w:t>(առկայության</w:t>
        </w:r>
      </w:ins>
      <w:r>
        <w:rPr>
          <w:color w:val="000000"/>
        </w:rPr>
        <w:t xml:space="preserve"> </w:t>
      </w:r>
      <w:ins w:id="763" w:author="Եփրեմ Կարապետյան" w:date="2023-09-05T23:22:00Z">
        <w:r>
          <w:rPr>
            <w:color w:val="000000"/>
          </w:rPr>
          <w:t>դեպքում)</w:t>
        </w:r>
      </w:ins>
      <w:r>
        <w:rPr>
          <w:color w:val="000000"/>
        </w:rPr>
        <w:t xml:space="preserve"> </w:t>
      </w:r>
      <w:ins w:id="764" w:author="Եփրեմ Կարապետյան" w:date="2023-09-05T23:22:00Z">
        <w:r>
          <w:rPr>
            <w:color w:val="000000"/>
          </w:rPr>
          <w:t>չի</w:t>
        </w:r>
      </w:ins>
      <w:r>
        <w:rPr>
          <w:color w:val="000000"/>
        </w:rPr>
        <w:t xml:space="preserve"> </w:t>
      </w:r>
      <w:ins w:id="765" w:author="Եփրեմ Կարապետյան" w:date="2023-09-05T23:22:00Z">
        <w:r>
          <w:rPr>
            <w:color w:val="000000"/>
          </w:rPr>
          <w:t>կարող</w:t>
        </w:r>
      </w:ins>
      <w:r>
        <w:rPr>
          <w:color w:val="000000"/>
        </w:rPr>
        <w:t xml:space="preserve"> </w:t>
      </w:r>
      <w:ins w:id="766" w:author="Եփրեմ Կարապետյան" w:date="2023-09-05T23:22:00Z">
        <w:r>
          <w:rPr>
            <w:color w:val="000000"/>
          </w:rPr>
          <w:t>տրամադրվել</w:t>
        </w:r>
      </w:ins>
      <w:r>
        <w:rPr>
          <w:color w:val="000000"/>
        </w:rPr>
        <w:t xml:space="preserve"> </w:t>
      </w:r>
      <w:ins w:id="767" w:author="Եփրեմ Կարապետյան" w:date="2023-09-05T23:22:00Z">
        <w:r>
          <w:rPr>
            <w:color w:val="000000"/>
          </w:rPr>
          <w:t>անձին</w:t>
        </w:r>
      </w:ins>
      <w:r>
        <w:rPr>
          <w:color w:val="000000"/>
        </w:rPr>
        <w:t xml:space="preserve"> </w:t>
      </w:r>
      <w:ins w:id="768" w:author="Եփրեմ Կարապետյան" w:date="2023-09-05T23:22:00Z">
        <w:r>
          <w:rPr>
            <w:color w:val="000000"/>
          </w:rPr>
          <w:t>(թեկնածուին):</w:t>
        </w:r>
      </w:ins>
    </w:p>
    <w:p w:rsidR="000C19CE" w:rsidRDefault="009D006A">
      <w:pPr>
        <w:shd w:val="clear" w:color="auto" w:fill="FFFFFF"/>
        <w:ind w:firstLine="375"/>
        <w:rPr>
          <w:color w:val="000000"/>
        </w:rPr>
      </w:pPr>
      <w:r>
        <w:rPr>
          <w:b/>
          <w:i/>
          <w:color w:val="000000"/>
        </w:rPr>
        <w:t>(26.1-ին հոդվածը լրաց. 25.03.20 ՀՕ-199-Ն, 19.01.21 ՀՕ-52-Ն, փոփ., լրաց. 14.04.21 ՀՕ-339-Ն)</w:t>
      </w:r>
    </w:p>
    <w:p w:rsidR="000C19CE" w:rsidRDefault="000C19CE">
      <w:pPr>
        <w:shd w:val="clear" w:color="auto" w:fill="FFFFFF"/>
        <w:rPr>
          <w:ins w:id="769" w:author="Եփրեմ Կարապետյան" w:date="2023-09-05T23:26:00Z"/>
          <w:b/>
          <w:color w:val="000000"/>
        </w:rPr>
      </w:pPr>
    </w:p>
    <w:p w:rsidR="000C19CE" w:rsidRDefault="009D006A">
      <w:pPr>
        <w:shd w:val="clear" w:color="auto" w:fill="FFFFFF"/>
        <w:tabs>
          <w:tab w:val="left" w:pos="142"/>
          <w:tab w:val="left" w:pos="709"/>
          <w:tab w:val="left" w:pos="993"/>
        </w:tabs>
        <w:rPr>
          <w:ins w:id="770" w:author="Եփրեմ Կարապետյան" w:date="2023-09-05T23:26:00Z"/>
          <w:b/>
          <w:color w:val="000000"/>
        </w:rPr>
      </w:pPr>
      <w:ins w:id="771" w:author="Եփրեմ Կարապետյան" w:date="2023-09-05T23:26:00Z">
        <w:r>
          <w:rPr>
            <w:b/>
            <w:color w:val="000000"/>
          </w:rPr>
          <w:t>Հոդված</w:t>
        </w:r>
      </w:ins>
      <w:r>
        <w:rPr>
          <w:b/>
          <w:color w:val="000000"/>
        </w:rPr>
        <w:t xml:space="preserve"> </w:t>
      </w:r>
      <w:ins w:id="772" w:author="Եփրեմ Կարապետյան" w:date="2023-09-05T23:26:00Z">
        <w:r>
          <w:rPr>
            <w:b/>
            <w:color w:val="000000"/>
          </w:rPr>
          <w:t>26.2</w:t>
        </w:r>
      </w:ins>
      <w:r>
        <w:rPr>
          <w:b/>
          <w:color w:val="000000"/>
        </w:rPr>
        <w:t xml:space="preserve"> </w:t>
      </w:r>
      <w:ins w:id="773" w:author="Եփրեմ Կարապետյան" w:date="2023-09-05T23:26:00Z">
        <w:r>
          <w:rPr>
            <w:b/>
            <w:color w:val="000000"/>
          </w:rPr>
          <w:t>Բարեվարքության</w:t>
        </w:r>
      </w:ins>
      <w:r>
        <w:rPr>
          <w:b/>
          <w:color w:val="000000"/>
        </w:rPr>
        <w:t xml:space="preserve"> </w:t>
      </w:r>
      <w:ins w:id="774" w:author="Եփրեմ Կարապետյան" w:date="2023-09-05T23:26:00Z">
        <w:r>
          <w:rPr>
            <w:b/>
            <w:color w:val="000000"/>
          </w:rPr>
          <w:t>վերաբերյալ</w:t>
        </w:r>
      </w:ins>
      <w:r>
        <w:rPr>
          <w:b/>
          <w:color w:val="000000"/>
        </w:rPr>
        <w:t xml:space="preserve"> </w:t>
      </w:r>
      <w:ins w:id="775" w:author="Եփրեմ Կարապետյան" w:date="2023-09-05T23:26:00Z">
        <w:r>
          <w:rPr>
            <w:b/>
            <w:color w:val="000000"/>
          </w:rPr>
          <w:t>ընթացիկ</w:t>
        </w:r>
      </w:ins>
      <w:r>
        <w:rPr>
          <w:b/>
          <w:color w:val="000000"/>
        </w:rPr>
        <w:t xml:space="preserve"> </w:t>
      </w:r>
      <w:ins w:id="776" w:author="Եփրեմ Կարապետյան" w:date="2023-09-05T23:26:00Z">
        <w:r>
          <w:rPr>
            <w:b/>
            <w:color w:val="000000"/>
          </w:rPr>
          <w:t>ուսումնասիրությունը</w:t>
        </w:r>
      </w:ins>
    </w:p>
    <w:p w:rsidR="000C19CE" w:rsidRDefault="009D006A">
      <w:pPr>
        <w:numPr>
          <w:ilvl w:val="0"/>
          <w:numId w:val="2"/>
        </w:numPr>
        <w:pBdr>
          <w:top w:val="nil"/>
          <w:left w:val="nil"/>
          <w:bottom w:val="nil"/>
          <w:right w:val="nil"/>
          <w:between w:val="nil"/>
        </w:pBdr>
        <w:shd w:val="clear" w:color="auto" w:fill="FFFFFF"/>
        <w:tabs>
          <w:tab w:val="left" w:pos="142"/>
          <w:tab w:val="left" w:pos="709"/>
          <w:tab w:val="left" w:pos="993"/>
        </w:tabs>
        <w:ind w:left="0" w:firstLine="567"/>
        <w:rPr>
          <w:ins w:id="777" w:author="Եփրեմ Կարապետյան" w:date="2023-09-05T23:26:00Z"/>
          <w:b/>
          <w:color w:val="000000"/>
        </w:rPr>
      </w:pPr>
      <w:ins w:id="778" w:author="Եփրեմ Կարապետյան" w:date="2023-09-05T23:26:00Z">
        <w:r>
          <w:rPr>
            <w:color w:val="000000"/>
          </w:rPr>
          <w:t>Հանձնաժողովը</w:t>
        </w:r>
      </w:ins>
      <w:r>
        <w:rPr>
          <w:color w:val="000000"/>
        </w:rPr>
        <w:t xml:space="preserve"> </w:t>
      </w:r>
      <w:ins w:id="779" w:author="Եփրեմ Կարապետյան" w:date="2023-09-05T23:26:00Z">
        <w:r>
          <w:rPr>
            <w:color w:val="000000"/>
          </w:rPr>
          <w:t>օրենքով</w:t>
        </w:r>
      </w:ins>
      <w:r>
        <w:rPr>
          <w:color w:val="000000"/>
        </w:rPr>
        <w:t xml:space="preserve"> </w:t>
      </w:r>
      <w:ins w:id="780" w:author="Եփրեմ Կարապետյան" w:date="2023-09-05T23:26:00Z">
        <w:r>
          <w:rPr>
            <w:color w:val="000000"/>
          </w:rPr>
          <w:t>սահմանված</w:t>
        </w:r>
      </w:ins>
      <w:r>
        <w:rPr>
          <w:color w:val="000000"/>
        </w:rPr>
        <w:t xml:space="preserve"> </w:t>
      </w:r>
      <w:ins w:id="781" w:author="Եփրեմ Կարապետյան" w:date="2023-09-05T23:26:00Z">
        <w:r>
          <w:rPr>
            <w:color w:val="000000"/>
          </w:rPr>
          <w:t>դեպքերում</w:t>
        </w:r>
      </w:ins>
      <w:r>
        <w:rPr>
          <w:color w:val="000000"/>
        </w:rPr>
        <w:t xml:space="preserve"> </w:t>
      </w:r>
      <w:ins w:id="782" w:author="Եփրեմ Կարապետյան" w:date="2023-09-05T23:26:00Z">
        <w:r>
          <w:rPr>
            <w:color w:val="000000"/>
          </w:rPr>
          <w:t>և</w:t>
        </w:r>
      </w:ins>
      <w:r>
        <w:rPr>
          <w:color w:val="000000"/>
        </w:rPr>
        <w:t xml:space="preserve"> </w:t>
      </w:r>
      <w:ins w:id="783" w:author="Եփրեմ Կարապետյան" w:date="2023-09-05T23:26:00Z">
        <w:r>
          <w:rPr>
            <w:color w:val="000000"/>
          </w:rPr>
          <w:t>կարգով</w:t>
        </w:r>
      </w:ins>
      <w:r>
        <w:rPr>
          <w:color w:val="000000"/>
        </w:rPr>
        <w:t xml:space="preserve"> </w:t>
      </w:r>
      <w:ins w:id="784" w:author="Եփրեմ Կարապետյան" w:date="2023-09-05T23:26:00Z">
        <w:r>
          <w:rPr>
            <w:color w:val="000000"/>
          </w:rPr>
          <w:t>իրականացնում</w:t>
        </w:r>
      </w:ins>
      <w:r>
        <w:rPr>
          <w:color w:val="000000"/>
        </w:rPr>
        <w:t xml:space="preserve"> </w:t>
      </w:r>
      <w:ins w:id="785" w:author="Եփրեմ Կարապետյան" w:date="2023-09-05T23:26:00Z">
        <w:r>
          <w:rPr>
            <w:color w:val="000000"/>
          </w:rPr>
          <w:t>է</w:t>
        </w:r>
      </w:ins>
      <w:r>
        <w:rPr>
          <w:color w:val="000000"/>
        </w:rPr>
        <w:t xml:space="preserve"> </w:t>
      </w:r>
      <w:ins w:id="786" w:author="Եփրեմ Կարապետյան" w:date="2023-09-05T23:26:00Z">
        <w:r>
          <w:rPr>
            <w:color w:val="000000"/>
          </w:rPr>
          <w:t>բարեվարքության</w:t>
        </w:r>
      </w:ins>
      <w:r>
        <w:rPr>
          <w:color w:val="000000"/>
        </w:rPr>
        <w:t xml:space="preserve"> </w:t>
      </w:r>
      <w:ins w:id="787" w:author="Եփրեմ Կարապետյան" w:date="2023-09-05T23:26:00Z">
        <w:r>
          <w:rPr>
            <w:color w:val="000000"/>
          </w:rPr>
          <w:t>վերաբերյալ</w:t>
        </w:r>
      </w:ins>
      <w:r>
        <w:rPr>
          <w:color w:val="000000"/>
        </w:rPr>
        <w:t xml:space="preserve"> </w:t>
      </w:r>
      <w:ins w:id="788" w:author="Եփրեմ Կարապետյան" w:date="2023-09-05T23:26:00Z">
        <w:r>
          <w:rPr>
            <w:color w:val="000000"/>
          </w:rPr>
          <w:t>ընթացիկ</w:t>
        </w:r>
      </w:ins>
      <w:r>
        <w:rPr>
          <w:color w:val="000000"/>
        </w:rPr>
        <w:t xml:space="preserve"> </w:t>
      </w:r>
      <w:ins w:id="789" w:author="Եփրեմ Կարապետյան" w:date="2023-09-05T23:26:00Z">
        <w:r>
          <w:rPr>
            <w:color w:val="000000"/>
          </w:rPr>
          <w:t>ուսումնասիրություն։</w:t>
        </w:r>
      </w:ins>
    </w:p>
    <w:p w:rsidR="000C19CE" w:rsidRDefault="009D006A">
      <w:pPr>
        <w:numPr>
          <w:ilvl w:val="0"/>
          <w:numId w:val="2"/>
        </w:numPr>
        <w:pBdr>
          <w:top w:val="nil"/>
          <w:left w:val="nil"/>
          <w:bottom w:val="nil"/>
          <w:right w:val="nil"/>
          <w:between w:val="nil"/>
        </w:pBdr>
        <w:shd w:val="clear" w:color="auto" w:fill="FFFFFF"/>
        <w:tabs>
          <w:tab w:val="left" w:pos="142"/>
          <w:tab w:val="left" w:pos="709"/>
          <w:tab w:val="left" w:pos="993"/>
        </w:tabs>
        <w:ind w:left="0" w:firstLine="567"/>
        <w:rPr>
          <w:ins w:id="790" w:author="Եփրեմ Կարապետյան" w:date="2023-09-05T23:26:00Z"/>
          <w:b/>
          <w:color w:val="000000"/>
        </w:rPr>
      </w:pPr>
      <w:ins w:id="791" w:author="Եփրեմ Կարապետյան" w:date="2023-09-05T23:26:00Z">
        <w:r>
          <w:rPr>
            <w:color w:val="000000"/>
          </w:rPr>
          <w:lastRenderedPageBreak/>
          <w:t>Հանձնաժողովը</w:t>
        </w:r>
      </w:ins>
      <w:r>
        <w:rPr>
          <w:color w:val="000000"/>
        </w:rPr>
        <w:t xml:space="preserve"> </w:t>
      </w:r>
      <w:ins w:id="792" w:author="Եփրեմ Կարապետյան" w:date="2023-09-05T23:26:00Z">
        <w:r>
          <w:rPr>
            <w:color w:val="000000"/>
          </w:rPr>
          <w:t>սահմանում</w:t>
        </w:r>
      </w:ins>
      <w:r>
        <w:rPr>
          <w:color w:val="000000"/>
        </w:rPr>
        <w:t xml:space="preserve"> </w:t>
      </w:r>
      <w:ins w:id="793" w:author="Եփրեմ Կարապետյան" w:date="2023-09-05T23:26:00Z">
        <w:r>
          <w:rPr>
            <w:color w:val="000000"/>
          </w:rPr>
          <w:t>է</w:t>
        </w:r>
      </w:ins>
      <w:r>
        <w:rPr>
          <w:color w:val="000000"/>
        </w:rPr>
        <w:t xml:space="preserve"> </w:t>
      </w:r>
      <w:ins w:id="794" w:author="Եփրեմ Կարապետյան" w:date="2023-09-05T23:26:00Z">
        <w:r>
          <w:rPr>
            <w:color w:val="000000"/>
          </w:rPr>
          <w:t>բարեվարքության</w:t>
        </w:r>
      </w:ins>
      <w:r>
        <w:rPr>
          <w:color w:val="000000"/>
        </w:rPr>
        <w:t xml:space="preserve"> </w:t>
      </w:r>
      <w:ins w:id="795" w:author="Եփրեմ Կարապետյան" w:date="2023-09-05T23:26:00Z">
        <w:r>
          <w:rPr>
            <w:color w:val="000000"/>
          </w:rPr>
          <w:t>վերաբերյալ</w:t>
        </w:r>
      </w:ins>
      <w:r>
        <w:rPr>
          <w:color w:val="000000"/>
        </w:rPr>
        <w:t xml:space="preserve"> </w:t>
      </w:r>
      <w:ins w:id="796" w:author="Եփրեմ Կարապետյան" w:date="2023-09-05T23:26:00Z">
        <w:r>
          <w:rPr>
            <w:color w:val="000000"/>
          </w:rPr>
          <w:t>ընթացիկ</w:t>
        </w:r>
      </w:ins>
      <w:r>
        <w:rPr>
          <w:color w:val="000000"/>
        </w:rPr>
        <w:t xml:space="preserve"> </w:t>
      </w:r>
      <w:ins w:id="797" w:author="Եփրեմ Կարապետյան" w:date="2023-09-05T23:26:00Z">
        <w:r>
          <w:rPr>
            <w:color w:val="000000"/>
          </w:rPr>
          <w:t>ուսումնասիրության</w:t>
        </w:r>
      </w:ins>
      <w:r>
        <w:rPr>
          <w:color w:val="000000"/>
        </w:rPr>
        <w:t xml:space="preserve"> </w:t>
      </w:r>
      <w:ins w:id="798" w:author="Եփրեմ Կարապետյան" w:date="2023-09-05T23:26:00Z">
        <w:r>
          <w:rPr>
            <w:color w:val="000000"/>
          </w:rPr>
          <w:t>շրջանակներում</w:t>
        </w:r>
      </w:ins>
      <w:r>
        <w:rPr>
          <w:color w:val="000000"/>
          <w:highlight w:val="white"/>
        </w:rPr>
        <w:t xml:space="preserve"> </w:t>
      </w:r>
      <w:ins w:id="799" w:author="Եփրեմ Կարապետյան" w:date="2023-09-05T23:26:00Z">
        <w:r>
          <w:rPr>
            <w:color w:val="000000"/>
          </w:rPr>
          <w:t>բարեվարքության</w:t>
        </w:r>
      </w:ins>
      <w:r>
        <w:rPr>
          <w:color w:val="000000"/>
        </w:rPr>
        <w:t xml:space="preserve"> </w:t>
      </w:r>
      <w:ins w:id="800" w:author="Եփրեմ Կարապետյան" w:date="2023-09-05T23:26:00Z">
        <w:r>
          <w:rPr>
            <w:color w:val="000000"/>
          </w:rPr>
          <w:t>վերաբերյալ</w:t>
        </w:r>
      </w:ins>
      <w:r>
        <w:rPr>
          <w:color w:val="000000"/>
        </w:rPr>
        <w:t xml:space="preserve"> </w:t>
      </w:r>
      <w:ins w:id="801" w:author="Եփրեմ Կարապետյան" w:date="2023-09-05T23:26:00Z">
        <w:r>
          <w:rPr>
            <w:color w:val="000000"/>
          </w:rPr>
          <w:t>հարցաթերթիկի</w:t>
        </w:r>
      </w:ins>
      <w:r>
        <w:rPr>
          <w:color w:val="000000"/>
        </w:rPr>
        <w:t xml:space="preserve"> </w:t>
      </w:r>
      <w:ins w:id="802" w:author="Եփրեմ Կարապետյան" w:date="2023-09-05T23:26:00Z">
        <w:r>
          <w:rPr>
            <w:color w:val="000000"/>
          </w:rPr>
          <w:t>ներկայացման</w:t>
        </w:r>
      </w:ins>
      <w:r>
        <w:rPr>
          <w:color w:val="000000"/>
        </w:rPr>
        <w:t xml:space="preserve"> </w:t>
      </w:r>
      <w:ins w:id="803" w:author="Եփրեմ Կարապետյան" w:date="2023-09-05T23:26:00Z">
        <w:r>
          <w:rPr>
            <w:color w:val="000000"/>
          </w:rPr>
          <w:t>կարգը,</w:t>
        </w:r>
      </w:ins>
      <w:r>
        <w:rPr>
          <w:color w:val="000000"/>
        </w:rPr>
        <w:t xml:space="preserve"> </w:t>
      </w:r>
      <w:ins w:id="804" w:author="Եփրեմ Կարապետյան" w:date="2023-09-05T23:26:00Z">
        <w:r>
          <w:rPr>
            <w:color w:val="000000"/>
          </w:rPr>
          <w:t>բարեվարքության</w:t>
        </w:r>
      </w:ins>
      <w:r>
        <w:rPr>
          <w:color w:val="000000"/>
        </w:rPr>
        <w:t xml:space="preserve"> </w:t>
      </w:r>
      <w:ins w:id="805" w:author="Եփրեմ Կարապետյան" w:date="2023-09-05T23:26:00Z">
        <w:r>
          <w:rPr>
            <w:color w:val="000000"/>
          </w:rPr>
          <w:t>վերաբերյալ</w:t>
        </w:r>
      </w:ins>
      <w:r>
        <w:rPr>
          <w:color w:val="000000"/>
        </w:rPr>
        <w:t xml:space="preserve"> </w:t>
      </w:r>
      <w:ins w:id="806" w:author="Եփրեմ Կարապետյան" w:date="2023-09-05T23:26:00Z">
        <w:r>
          <w:rPr>
            <w:color w:val="000000"/>
          </w:rPr>
          <w:t>ընթացիկ</w:t>
        </w:r>
      </w:ins>
      <w:r>
        <w:rPr>
          <w:color w:val="000000"/>
        </w:rPr>
        <w:t xml:space="preserve"> </w:t>
      </w:r>
      <w:ins w:id="807" w:author="Եփրեմ Կարապետյան" w:date="2023-09-05T23:26:00Z">
        <w:r>
          <w:rPr>
            <w:color w:val="000000"/>
          </w:rPr>
          <w:t>ուսումնասիրության</w:t>
        </w:r>
      </w:ins>
      <w:r>
        <w:rPr>
          <w:color w:val="000000"/>
        </w:rPr>
        <w:t xml:space="preserve"> </w:t>
      </w:r>
      <w:ins w:id="808" w:author="Եփրեմ Կարապետյան" w:date="2023-09-05T23:26:00Z">
        <w:r>
          <w:rPr>
            <w:color w:val="000000"/>
          </w:rPr>
          <w:t>հարցաթերթիկի</w:t>
        </w:r>
      </w:ins>
      <w:r>
        <w:rPr>
          <w:color w:val="000000"/>
        </w:rPr>
        <w:t xml:space="preserve"> </w:t>
      </w:r>
      <w:ins w:id="809" w:author="Եփրեմ Կարապետյան" w:date="2023-09-05T23:26:00Z">
        <w:r>
          <w:rPr>
            <w:color w:val="000000"/>
          </w:rPr>
          <w:t>ձևանմուշը,</w:t>
        </w:r>
      </w:ins>
      <w:r>
        <w:rPr>
          <w:color w:val="000000"/>
        </w:rPr>
        <w:t xml:space="preserve"> </w:t>
      </w:r>
      <w:ins w:id="810" w:author="Եփրեմ Կարապետյան" w:date="2023-09-05T23:26:00Z">
        <w:r>
          <w:rPr>
            <w:color w:val="000000"/>
            <w:highlight w:val="white"/>
          </w:rPr>
          <w:t>լրացման</w:t>
        </w:r>
      </w:ins>
      <w:r>
        <w:rPr>
          <w:color w:val="000000"/>
          <w:highlight w:val="white"/>
        </w:rPr>
        <w:t xml:space="preserve"> </w:t>
      </w:r>
      <w:ins w:id="811" w:author="Եփրեմ Կարապետյան" w:date="2023-09-05T23:26:00Z">
        <w:r>
          <w:rPr>
            <w:color w:val="000000"/>
            <w:highlight w:val="white"/>
          </w:rPr>
          <w:t>կարգը,</w:t>
        </w:r>
      </w:ins>
      <w:r>
        <w:rPr>
          <w:color w:val="000000"/>
          <w:highlight w:val="white"/>
        </w:rPr>
        <w:t xml:space="preserve"> </w:t>
      </w:r>
      <w:ins w:id="812" w:author="Եփրեմ Կարապետյան" w:date="2023-09-05T23:26:00Z">
        <w:r>
          <w:rPr>
            <w:color w:val="000000"/>
            <w:highlight w:val="white"/>
          </w:rPr>
          <w:t>հարցաթերթիկում</w:t>
        </w:r>
      </w:ins>
      <w:r>
        <w:rPr>
          <w:color w:val="000000"/>
          <w:highlight w:val="white"/>
        </w:rPr>
        <w:t xml:space="preserve"> </w:t>
      </w:r>
      <w:ins w:id="813" w:author="Եփրեմ Կարապետյան" w:date="2023-09-05T23:26:00Z">
        <w:r>
          <w:rPr>
            <w:color w:val="000000"/>
            <w:highlight w:val="white"/>
          </w:rPr>
          <w:t>ներառվող</w:t>
        </w:r>
      </w:ins>
      <w:r>
        <w:rPr>
          <w:color w:val="000000"/>
          <w:highlight w:val="white"/>
        </w:rPr>
        <w:t xml:space="preserve"> </w:t>
      </w:r>
      <w:ins w:id="814" w:author="Եփրեմ Կարապետյան" w:date="2023-09-05T23:26:00Z">
        <w:r>
          <w:rPr>
            <w:color w:val="000000"/>
            <w:highlight w:val="white"/>
          </w:rPr>
          <w:t>տվյալների</w:t>
        </w:r>
      </w:ins>
      <w:r>
        <w:rPr>
          <w:color w:val="000000"/>
          <w:highlight w:val="white"/>
        </w:rPr>
        <w:t xml:space="preserve"> </w:t>
      </w:r>
      <w:ins w:id="815" w:author="Եփրեմ Կարապետյան" w:date="2023-09-05T23:26:00Z">
        <w:r>
          <w:rPr>
            <w:color w:val="000000"/>
            <w:highlight w:val="white"/>
          </w:rPr>
          <w:t>մանրամասները</w:t>
        </w:r>
        <w:r>
          <w:rPr>
            <w:color w:val="000000"/>
          </w:rPr>
          <w:t>։</w:t>
        </w:r>
      </w:ins>
    </w:p>
    <w:p w:rsidR="000C19CE" w:rsidRDefault="009D006A">
      <w:pPr>
        <w:numPr>
          <w:ilvl w:val="0"/>
          <w:numId w:val="2"/>
        </w:numPr>
        <w:pBdr>
          <w:top w:val="nil"/>
          <w:left w:val="nil"/>
          <w:bottom w:val="nil"/>
          <w:right w:val="nil"/>
          <w:between w:val="nil"/>
        </w:pBdr>
        <w:shd w:val="clear" w:color="auto" w:fill="FFFFFF"/>
        <w:tabs>
          <w:tab w:val="left" w:pos="142"/>
          <w:tab w:val="left" w:pos="709"/>
          <w:tab w:val="left" w:pos="993"/>
        </w:tabs>
        <w:ind w:left="0" w:firstLine="567"/>
        <w:rPr>
          <w:ins w:id="816" w:author="Եփրեմ Կարապետյան" w:date="2023-09-05T23:26:00Z"/>
          <w:b/>
          <w:color w:val="000000"/>
        </w:rPr>
      </w:pPr>
      <w:ins w:id="817" w:author="Եփրեմ Կարապետյան" w:date="2023-09-05T23:26:00Z">
        <w:r>
          <w:rPr>
            <w:color w:val="000000"/>
          </w:rPr>
          <w:t>Բարեվարքության</w:t>
        </w:r>
      </w:ins>
      <w:r>
        <w:rPr>
          <w:color w:val="000000"/>
        </w:rPr>
        <w:t xml:space="preserve"> </w:t>
      </w:r>
      <w:ins w:id="818" w:author="Եփրեմ Կարապետյան" w:date="2023-09-05T23:26:00Z">
        <w:r>
          <w:rPr>
            <w:color w:val="000000"/>
          </w:rPr>
          <w:t>վերաբերյալ</w:t>
        </w:r>
      </w:ins>
      <w:r>
        <w:rPr>
          <w:color w:val="000000"/>
        </w:rPr>
        <w:t xml:space="preserve"> </w:t>
      </w:r>
      <w:ins w:id="819" w:author="Եփրեմ Կարապետյան" w:date="2023-09-05T23:26:00Z">
        <w:r>
          <w:rPr>
            <w:color w:val="000000"/>
          </w:rPr>
          <w:t>ընթացիկ</w:t>
        </w:r>
      </w:ins>
      <w:r>
        <w:rPr>
          <w:color w:val="000000"/>
        </w:rPr>
        <w:t xml:space="preserve"> </w:t>
      </w:r>
      <w:ins w:id="820" w:author="Եփրեմ Կարապետյան" w:date="2023-09-05T23:26:00Z">
        <w:r>
          <w:rPr>
            <w:color w:val="000000"/>
          </w:rPr>
          <w:t>ուսումնասիրությունը</w:t>
        </w:r>
      </w:ins>
      <w:r>
        <w:rPr>
          <w:color w:val="000000"/>
        </w:rPr>
        <w:t xml:space="preserve"> </w:t>
      </w:r>
      <w:ins w:id="821" w:author="Եփրեմ Կարապետյան" w:date="2023-09-05T23:26:00Z">
        <w:r>
          <w:rPr>
            <w:color w:val="000000"/>
          </w:rPr>
          <w:t>իրականացվում</w:t>
        </w:r>
      </w:ins>
      <w:r>
        <w:rPr>
          <w:color w:val="000000"/>
        </w:rPr>
        <w:t xml:space="preserve"> </w:t>
      </w:r>
      <w:ins w:id="822" w:author="Եփրեմ Կարապետյան" w:date="2023-09-05T23:26:00Z">
        <w:r>
          <w:rPr>
            <w:color w:val="000000"/>
          </w:rPr>
          <w:t>է</w:t>
        </w:r>
      </w:ins>
      <w:r>
        <w:rPr>
          <w:color w:val="000000"/>
        </w:rPr>
        <w:t xml:space="preserve"> </w:t>
      </w:r>
      <w:ins w:id="823" w:author="Եփրեմ Կարապետյան" w:date="2023-09-05T23:26:00Z">
        <w:r>
          <w:rPr>
            <w:color w:val="000000"/>
          </w:rPr>
          <w:t>սույն</w:t>
        </w:r>
      </w:ins>
      <w:r>
        <w:rPr>
          <w:color w:val="000000"/>
        </w:rPr>
        <w:t xml:space="preserve"> </w:t>
      </w:r>
      <w:ins w:id="824" w:author="Եփրեմ Կարապետյան" w:date="2023-09-05T23:26:00Z">
        <w:r>
          <w:rPr>
            <w:color w:val="000000"/>
          </w:rPr>
          <w:t>օրենքի</w:t>
        </w:r>
      </w:ins>
      <w:r>
        <w:rPr>
          <w:color w:val="000000"/>
        </w:rPr>
        <w:t xml:space="preserve"> </w:t>
      </w:r>
      <w:ins w:id="825" w:author="Եփրեմ Կարապետյան" w:date="2023-09-05T23:26:00Z">
        <w:r>
          <w:rPr>
            <w:color w:val="000000"/>
          </w:rPr>
          <w:t>26.1-ին</w:t>
        </w:r>
      </w:ins>
      <w:r>
        <w:rPr>
          <w:color w:val="000000"/>
        </w:rPr>
        <w:t xml:space="preserve"> </w:t>
      </w:r>
      <w:ins w:id="826" w:author="Եփրեմ Կարապետյան" w:date="2023-09-05T23:26:00Z">
        <w:r>
          <w:rPr>
            <w:color w:val="000000"/>
          </w:rPr>
          <w:t>հոդվածով</w:t>
        </w:r>
      </w:ins>
      <w:r>
        <w:rPr>
          <w:color w:val="000000"/>
        </w:rPr>
        <w:t xml:space="preserve"> </w:t>
      </w:r>
      <w:ins w:id="827" w:author="Եփրեմ Կարապետյան" w:date="2023-09-05T23:26:00Z">
        <w:r>
          <w:rPr>
            <w:color w:val="000000"/>
          </w:rPr>
          <w:t>սահմանված</w:t>
        </w:r>
      </w:ins>
      <w:r>
        <w:rPr>
          <w:color w:val="000000"/>
        </w:rPr>
        <w:t xml:space="preserve"> </w:t>
      </w:r>
      <w:ins w:id="828" w:author="Եփրեմ Կարապետյան" w:date="2023-09-05T23:26:00Z">
        <w:r>
          <w:rPr>
            <w:color w:val="000000"/>
          </w:rPr>
          <w:t>կարգով</w:t>
        </w:r>
      </w:ins>
      <w:r>
        <w:rPr>
          <w:color w:val="000000"/>
        </w:rPr>
        <w:t xml:space="preserve"> </w:t>
      </w:r>
      <w:ins w:id="829" w:author="Եփրեմ Կարապետյան" w:date="2023-09-05T23:26:00Z">
        <w:r>
          <w:rPr>
            <w:color w:val="000000"/>
          </w:rPr>
          <w:t>և</w:t>
        </w:r>
      </w:ins>
      <w:r>
        <w:rPr>
          <w:color w:val="000000"/>
        </w:rPr>
        <w:t xml:space="preserve"> </w:t>
      </w:r>
      <w:ins w:id="830" w:author="Եփրեմ Կարապետյան" w:date="2023-09-05T23:26:00Z">
        <w:r>
          <w:rPr>
            <w:color w:val="000000"/>
          </w:rPr>
          <w:t>պայմաններով՝</w:t>
        </w:r>
      </w:ins>
      <w:r>
        <w:rPr>
          <w:color w:val="000000"/>
        </w:rPr>
        <w:t xml:space="preserve"> </w:t>
      </w:r>
      <w:ins w:id="831" w:author="Եփրեմ Կարապետյան" w:date="2023-09-05T23:26:00Z">
        <w:r>
          <w:rPr>
            <w:color w:val="000000"/>
          </w:rPr>
          <w:t>սույն</w:t>
        </w:r>
      </w:ins>
      <w:r>
        <w:rPr>
          <w:color w:val="000000"/>
        </w:rPr>
        <w:t xml:space="preserve"> </w:t>
      </w:r>
      <w:ins w:id="832" w:author="Եփրեմ Կարապետյան" w:date="2023-09-05T23:26:00Z">
        <w:r>
          <w:rPr>
            <w:color w:val="000000"/>
          </w:rPr>
          <w:t>հոդվածով</w:t>
        </w:r>
      </w:ins>
      <w:r>
        <w:rPr>
          <w:color w:val="000000"/>
        </w:rPr>
        <w:t xml:space="preserve"> </w:t>
      </w:r>
      <w:ins w:id="833" w:author="Եփրեմ Կարապետյան" w:date="2023-09-05T23:26:00Z">
        <w:r>
          <w:rPr>
            <w:color w:val="000000"/>
          </w:rPr>
          <w:t>սահմանված</w:t>
        </w:r>
      </w:ins>
      <w:r>
        <w:rPr>
          <w:color w:val="000000"/>
        </w:rPr>
        <w:t xml:space="preserve"> </w:t>
      </w:r>
      <w:ins w:id="834" w:author="Եփրեմ Կարապետյան" w:date="2023-09-05T23:26:00Z">
        <w:r>
          <w:rPr>
            <w:color w:val="000000"/>
          </w:rPr>
          <w:t>առանձնահատկությունների</w:t>
        </w:r>
      </w:ins>
      <w:r>
        <w:rPr>
          <w:color w:val="000000"/>
        </w:rPr>
        <w:t xml:space="preserve"> </w:t>
      </w:r>
      <w:ins w:id="835" w:author="Եփրեմ Կարապետյան" w:date="2023-09-05T23:26:00Z">
        <w:r>
          <w:rPr>
            <w:color w:val="000000"/>
          </w:rPr>
          <w:t>հաշվառմամբ։</w:t>
        </w:r>
      </w:ins>
    </w:p>
    <w:p w:rsidR="000C19CE" w:rsidRDefault="009D006A">
      <w:pPr>
        <w:numPr>
          <w:ilvl w:val="0"/>
          <w:numId w:val="2"/>
        </w:numPr>
        <w:pBdr>
          <w:top w:val="nil"/>
          <w:left w:val="nil"/>
          <w:bottom w:val="nil"/>
          <w:right w:val="nil"/>
          <w:between w:val="nil"/>
        </w:pBdr>
        <w:shd w:val="clear" w:color="auto" w:fill="FFFFFF"/>
        <w:tabs>
          <w:tab w:val="left" w:pos="142"/>
          <w:tab w:val="left" w:pos="709"/>
          <w:tab w:val="left" w:pos="993"/>
        </w:tabs>
        <w:ind w:left="0" w:firstLine="567"/>
        <w:rPr>
          <w:ins w:id="836" w:author="Եփրեմ Կարապետյան" w:date="2023-09-05T23:26:00Z"/>
          <w:b/>
          <w:color w:val="000000"/>
        </w:rPr>
      </w:pPr>
      <w:ins w:id="837" w:author="Եփրեմ Կարապետյան" w:date="2023-09-05T23:26:00Z">
        <w:r>
          <w:rPr>
            <w:color w:val="000000"/>
          </w:rPr>
          <w:t>Բարեվարքության</w:t>
        </w:r>
      </w:ins>
      <w:r>
        <w:rPr>
          <w:color w:val="000000"/>
        </w:rPr>
        <w:t xml:space="preserve"> </w:t>
      </w:r>
      <w:ins w:id="838" w:author="Եփրեմ Կարապետյան" w:date="2023-09-05T23:26:00Z">
        <w:r>
          <w:rPr>
            <w:color w:val="000000"/>
          </w:rPr>
          <w:t>վերաբերյալ</w:t>
        </w:r>
      </w:ins>
      <w:r>
        <w:rPr>
          <w:color w:val="000000"/>
        </w:rPr>
        <w:t xml:space="preserve"> </w:t>
      </w:r>
      <w:ins w:id="839" w:author="Եփրեմ Կարապետյան" w:date="2023-09-05T23:26:00Z">
        <w:r>
          <w:rPr>
            <w:color w:val="000000"/>
          </w:rPr>
          <w:t>ընթացիկ</w:t>
        </w:r>
      </w:ins>
      <w:r>
        <w:rPr>
          <w:color w:val="000000"/>
        </w:rPr>
        <w:t xml:space="preserve"> </w:t>
      </w:r>
      <w:ins w:id="840" w:author="Եփրեմ Կարապետյան" w:date="2023-09-05T23:26:00Z">
        <w:r>
          <w:rPr>
            <w:color w:val="000000"/>
          </w:rPr>
          <w:t>ուսումնասիրության</w:t>
        </w:r>
      </w:ins>
      <w:r>
        <w:rPr>
          <w:color w:val="000000"/>
        </w:rPr>
        <w:t xml:space="preserve"> </w:t>
      </w:r>
      <w:ins w:id="841" w:author="Եփրեմ Կարապետյան" w:date="2023-09-05T23:26:00Z">
        <w:r>
          <w:rPr>
            <w:color w:val="000000"/>
          </w:rPr>
          <w:t>հարցաթերթիկը</w:t>
        </w:r>
      </w:ins>
      <w:r>
        <w:rPr>
          <w:color w:val="000000"/>
        </w:rPr>
        <w:t xml:space="preserve"> </w:t>
      </w:r>
      <w:ins w:id="842" w:author="Եփրեմ Կարապետյան" w:date="2023-09-05T23:26:00Z">
        <w:r>
          <w:rPr>
            <w:color w:val="000000"/>
          </w:rPr>
          <w:t>Հանձնաժողովին</w:t>
        </w:r>
      </w:ins>
      <w:r>
        <w:rPr>
          <w:color w:val="000000"/>
        </w:rPr>
        <w:t xml:space="preserve"> </w:t>
      </w:r>
      <w:ins w:id="843" w:author="Եփրեմ Կարապետյան" w:date="2023-09-05T23:26:00Z">
        <w:r>
          <w:rPr>
            <w:color w:val="000000"/>
          </w:rPr>
          <w:t>է</w:t>
        </w:r>
      </w:ins>
      <w:r>
        <w:rPr>
          <w:color w:val="000000"/>
        </w:rPr>
        <w:t xml:space="preserve"> </w:t>
      </w:r>
      <w:ins w:id="844" w:author="Եփրեմ Կարապետյան" w:date="2023-09-05T23:26:00Z">
        <w:r>
          <w:rPr>
            <w:color w:val="000000"/>
          </w:rPr>
          <w:t>ներկայացվում</w:t>
        </w:r>
      </w:ins>
      <w:r>
        <w:rPr>
          <w:color w:val="000000"/>
        </w:rPr>
        <w:t xml:space="preserve"> </w:t>
      </w:r>
      <w:ins w:id="845" w:author="Եփրեմ Կարապետյան" w:date="2023-09-05T23:26:00Z">
        <w:r>
          <w:rPr>
            <w:color w:val="000000"/>
          </w:rPr>
          <w:t>էլեկտրոնային</w:t>
        </w:r>
      </w:ins>
      <w:r>
        <w:rPr>
          <w:color w:val="000000"/>
        </w:rPr>
        <w:t xml:space="preserve"> </w:t>
      </w:r>
      <w:ins w:id="846" w:author="Եփրեմ Կարապետյան" w:date="2023-09-05T23:26:00Z">
        <w:r>
          <w:rPr>
            <w:color w:val="000000"/>
          </w:rPr>
          <w:t>համակարգի</w:t>
        </w:r>
      </w:ins>
      <w:r>
        <w:rPr>
          <w:color w:val="000000"/>
        </w:rPr>
        <w:t xml:space="preserve"> </w:t>
      </w:r>
      <w:bookmarkStart w:id="847" w:name="_heading=h.30j0zll" w:colFirst="0" w:colLast="0"/>
      <w:bookmarkEnd w:id="847"/>
      <w:ins w:id="848" w:author="Եփրեմ Կարապետյան" w:date="2023-09-05T23:26:00Z">
        <w:r>
          <w:rPr>
            <w:color w:val="000000"/>
          </w:rPr>
          <w:t>միջոցով։</w:t>
        </w:r>
      </w:ins>
    </w:p>
    <w:p w:rsidR="000C19CE" w:rsidRDefault="009D006A">
      <w:pPr>
        <w:numPr>
          <w:ilvl w:val="0"/>
          <w:numId w:val="2"/>
        </w:numPr>
        <w:pBdr>
          <w:top w:val="nil"/>
          <w:left w:val="nil"/>
          <w:bottom w:val="nil"/>
          <w:right w:val="nil"/>
          <w:between w:val="nil"/>
        </w:pBdr>
        <w:shd w:val="clear" w:color="auto" w:fill="FFFFFF"/>
        <w:tabs>
          <w:tab w:val="left" w:pos="142"/>
          <w:tab w:val="left" w:pos="709"/>
          <w:tab w:val="left" w:pos="993"/>
        </w:tabs>
        <w:ind w:left="0" w:firstLine="630"/>
        <w:rPr>
          <w:ins w:id="849" w:author="Եփրեմ Կարապետյան" w:date="2023-09-05T23:26:00Z"/>
          <w:b/>
          <w:color w:val="000000"/>
        </w:rPr>
        <w:pPrChange w:id="850" w:author="DELL" w:date="2023-12-05T18:55:00Z">
          <w:pPr>
            <w:numPr>
              <w:numId w:val="2"/>
            </w:numPr>
            <w:pBdr>
              <w:top w:val="nil"/>
              <w:left w:val="nil"/>
              <w:bottom w:val="nil"/>
              <w:right w:val="nil"/>
              <w:between w:val="nil"/>
            </w:pBdr>
            <w:shd w:val="clear" w:color="auto" w:fill="FFFFFF"/>
            <w:tabs>
              <w:tab w:val="left" w:pos="142"/>
              <w:tab w:val="left" w:pos="709"/>
              <w:tab w:val="left" w:pos="993"/>
            </w:tabs>
            <w:ind w:left="927" w:hanging="360"/>
          </w:pPr>
        </w:pPrChange>
      </w:pPr>
      <w:ins w:id="851" w:author="Եփրեմ Կարապետյան" w:date="2023-09-05T23:26:00Z">
        <w:r>
          <w:rPr>
            <w:color w:val="000000"/>
          </w:rPr>
          <w:t>Բարեվարքության</w:t>
        </w:r>
      </w:ins>
      <w:r>
        <w:rPr>
          <w:color w:val="000000"/>
        </w:rPr>
        <w:t xml:space="preserve"> </w:t>
      </w:r>
      <w:ins w:id="852" w:author="Եփրեմ Կարապետյան" w:date="2023-09-05T23:26:00Z">
        <w:r>
          <w:rPr>
            <w:color w:val="000000"/>
          </w:rPr>
          <w:t>վերաբերյալ</w:t>
        </w:r>
      </w:ins>
      <w:r>
        <w:rPr>
          <w:color w:val="000000"/>
        </w:rPr>
        <w:t xml:space="preserve"> </w:t>
      </w:r>
      <w:ins w:id="853" w:author="Եփրեմ Կարապետյան" w:date="2023-09-05T23:26:00Z">
        <w:r>
          <w:rPr>
            <w:color w:val="000000"/>
          </w:rPr>
          <w:t>ընթացիկ</w:t>
        </w:r>
      </w:ins>
      <w:r>
        <w:rPr>
          <w:color w:val="000000"/>
        </w:rPr>
        <w:t xml:space="preserve"> </w:t>
      </w:r>
      <w:ins w:id="854" w:author="Եփրեմ Կարապետյան" w:date="2023-09-05T23:26:00Z">
        <w:r>
          <w:rPr>
            <w:color w:val="000000"/>
          </w:rPr>
          <w:t>ուսումնասիրությունը</w:t>
        </w:r>
      </w:ins>
      <w:r>
        <w:rPr>
          <w:color w:val="000000"/>
        </w:rPr>
        <w:t xml:space="preserve"> </w:t>
      </w:r>
      <w:ins w:id="855" w:author="Եփրեմ Կարապետյան" w:date="2023-09-05T23:26:00Z">
        <w:r>
          <w:rPr>
            <w:color w:val="000000"/>
          </w:rPr>
          <w:t>իրականացվում</w:t>
        </w:r>
      </w:ins>
      <w:r>
        <w:rPr>
          <w:color w:val="000000"/>
        </w:rPr>
        <w:t xml:space="preserve"> </w:t>
      </w:r>
      <w:ins w:id="856" w:author="Եփրեմ Կարապետյան" w:date="2023-09-05T23:26:00Z">
        <w:r>
          <w:rPr>
            <w:color w:val="000000"/>
          </w:rPr>
          <w:t>է</w:t>
        </w:r>
      </w:ins>
      <w:r>
        <w:rPr>
          <w:color w:val="000000"/>
        </w:rPr>
        <w:t xml:space="preserve"> </w:t>
      </w:r>
      <w:ins w:id="857" w:author="Եփրեմ Կարապետյան" w:date="2023-09-05T23:26:00Z">
        <w:r>
          <w:rPr>
            <w:color w:val="000000"/>
          </w:rPr>
          <w:t>եռամսյա</w:t>
        </w:r>
      </w:ins>
      <w:r>
        <w:rPr>
          <w:color w:val="000000"/>
        </w:rPr>
        <w:t xml:space="preserve"> </w:t>
      </w:r>
      <w:ins w:id="858" w:author="Եփրեմ Կարապետյան" w:date="2023-09-05T23:26:00Z">
        <w:r>
          <w:rPr>
            <w:color w:val="000000"/>
          </w:rPr>
          <w:t>ժամկետում։</w:t>
        </w:r>
      </w:ins>
    </w:p>
    <w:p w:rsidR="000C19CE" w:rsidRPr="009D006A" w:rsidRDefault="009D006A" w:rsidP="009D006A">
      <w:pPr>
        <w:numPr>
          <w:ilvl w:val="0"/>
          <w:numId w:val="2"/>
        </w:numPr>
        <w:shd w:val="clear" w:color="auto" w:fill="FFFFFF"/>
        <w:tabs>
          <w:tab w:val="left" w:pos="142"/>
          <w:tab w:val="left" w:pos="709"/>
          <w:tab w:val="left" w:pos="993"/>
        </w:tabs>
        <w:ind w:left="0" w:firstLine="630"/>
        <w:rPr>
          <w:ins w:id="859" w:author="Tatul Tadevossian" w:date="2023-12-03T10:54:00Z"/>
        </w:rPr>
      </w:pPr>
      <w:ins w:id="860" w:author="Tatul Tadevossian" w:date="2023-12-03T10:54:00Z">
        <w:r w:rsidRPr="009D006A">
          <w:rPr>
            <w:color w:val="000000"/>
          </w:rPr>
          <w:t>Այն դեպքում, երբ բարեվարքության վերաբերյալ ընթացիկ ուսումնասիրություն անցնող անձը դատավոր է, և վերջինիս բարեվարքության վերաբերյալ ընթացիկ ուսումնասիրության արդյունքում խորհրդատվական բնույթի բացասական եզրակացությունը ներկայացվել է բացառապես գույքային դրության հիմքով, ապա Հանձնաժողովը հարուցում է կարգապահական վարույթ։ Վարույթի ընթացքում ձեռք բերված նյութերը դատավորին կարգապահական պատասխանատվության ենթարկելու միջնորդության հետ ներկայացվում են Բարձրագույն դատական խորհուրդ։</w:t>
        </w:r>
      </w:ins>
    </w:p>
    <w:p w:rsidR="000C19CE" w:rsidRPr="009D006A" w:rsidRDefault="009D006A">
      <w:pPr>
        <w:numPr>
          <w:ilvl w:val="0"/>
          <w:numId w:val="2"/>
        </w:numPr>
        <w:shd w:val="clear" w:color="auto" w:fill="FFFFFF"/>
        <w:ind w:left="0" w:firstLine="630"/>
        <w:pPrChange w:id="861" w:author="DELL" w:date="2023-12-05T18:55:00Z">
          <w:pPr>
            <w:shd w:val="clear" w:color="auto" w:fill="FFFFFF"/>
          </w:pPr>
        </w:pPrChange>
      </w:pPr>
      <w:ins w:id="862" w:author="Tatul Tadevossian" w:date="2023-12-03T10:54:00Z">
        <w:r w:rsidRPr="009D006A">
          <w:rPr>
            <w:color w:val="000000"/>
          </w:rPr>
          <w:t>Այն դեպքում, երբ բարեվարքության վերաբերյալ ընթացիկ ուսումնասիրություն անցնող անձը դատավոր է, բարեվարքության ուսումնասիրության արդյունքում բացասական եզրակացություն ներկայացնելու համար գույքային դրությունից բացի այլ հիմքերի առկայության դեպքում  (այդ թվում՝ գույքային դրության հիմքով խախտումների հետ համակցությամբ) Հանձնաժողովը համապատասխան եզրակացությունը ուղարկում է դատավորների ընդհանուր ժողովի Էթիկայի և կարգապահական հարցերի հանձնաժողով՝ դատավորի նկատմամբ կարգապահական վարույթ հարուցելու նպատակով:</w:t>
        </w:r>
      </w:ins>
    </w:p>
    <w:p w:rsidR="000C19CE" w:rsidRDefault="009D006A">
      <w:pPr>
        <w:shd w:val="clear" w:color="auto" w:fill="FFFFFF"/>
        <w:ind w:firstLine="630"/>
        <w:pPrChange w:id="863" w:author="DELL" w:date="2023-12-05T18:55:00Z">
          <w:pPr>
            <w:shd w:val="clear" w:color="auto" w:fill="FFFFFF"/>
          </w:pPr>
        </w:pPrChange>
      </w:pPr>
      <w:ins w:id="864" w:author="Tatul Tadevossian" w:date="2023-12-03T10:51:00Z">
        <w:r>
          <w:t xml:space="preserve">8. </w:t>
        </w:r>
      </w:ins>
      <w:r>
        <w:t xml:space="preserve">Բարեվարքության վերաբերյալ ընթացիկ ուսումնասիրության արդյունքում կազմված խորհրդատվական բնույթի եզրակացության եզրափակիչ մասը ենթակա է հրապարակման խորհրդատվական եզրակացությունը ներկայացնելուց հետո հնգօրյա ժամկետում, իսկ </w:t>
      </w:r>
      <w:r>
        <w:lastRenderedPageBreak/>
        <w:t>բարեվարքության ընթացիկ ուսումնասիրության արդյունքում խորհրդատվական բնույթի բացասական եզրակացություն ներկայացնելու դեպքում համապատասխան մարմինների կողմից հարուցված կարգապահական վարույթի (ծառայողական քննության) հրապարակված արդյունքները ենթակա են հրապարակման նաև Հանձնաժողովի պաշտոնական կայքէջում՝ համապատասխան որոշումները հրապարակելուց հետո հնգօրյա ժամկետում՝ բացառությամբ օրենքով պահպանվող գաղտնիք պարունակող տվյալների։</w:t>
      </w:r>
    </w:p>
    <w:p w:rsidR="000C19CE" w:rsidRDefault="000C19CE">
      <w:pPr>
        <w:shd w:val="clear" w:color="auto" w:fill="FFFFFF"/>
      </w:pPr>
    </w:p>
    <w:p w:rsidR="000C19CE" w:rsidRDefault="000C19CE">
      <w:pPr>
        <w:shd w:val="clear" w:color="auto" w:fill="FFFFFF"/>
      </w:pPr>
    </w:p>
    <w:p w:rsidR="000C19CE" w:rsidRDefault="000C19CE">
      <w:pPr>
        <w:shd w:val="clear" w:color="auto" w:fill="FFFFFF"/>
      </w:pPr>
    </w:p>
    <w:p w:rsidR="000C19CE" w:rsidRDefault="000C19CE">
      <w:pPr>
        <w:shd w:val="clear" w:color="auto" w:fill="FFFFFF"/>
      </w:pPr>
    </w:p>
    <w:p w:rsidR="000C19CE" w:rsidRDefault="009D006A">
      <w:pPr>
        <w:pBdr>
          <w:top w:val="nil"/>
          <w:left w:val="nil"/>
          <w:bottom w:val="nil"/>
          <w:right w:val="nil"/>
          <w:between w:val="nil"/>
        </w:pBdr>
        <w:shd w:val="clear" w:color="auto" w:fill="FFFFFF"/>
        <w:spacing w:line="240" w:lineRule="auto"/>
        <w:ind w:firstLine="375"/>
        <w:jc w:val="center"/>
        <w:rPr>
          <w:color w:val="000000"/>
        </w:rPr>
      </w:pPr>
      <w:r>
        <w:rPr>
          <w:b/>
          <w:color w:val="000000"/>
        </w:rPr>
        <w:t>ՀԱՅԱՍՏԱՆԻ ՀԱՆՐԱՊԵՏՈՒԹՅԱՆ</w:t>
      </w:r>
    </w:p>
    <w:p w:rsidR="000C19CE" w:rsidRDefault="009D006A">
      <w:pPr>
        <w:pBdr>
          <w:top w:val="nil"/>
          <w:left w:val="nil"/>
          <w:bottom w:val="nil"/>
          <w:right w:val="nil"/>
          <w:between w:val="nil"/>
        </w:pBdr>
        <w:shd w:val="clear" w:color="auto" w:fill="FFFFFF"/>
        <w:spacing w:line="240" w:lineRule="auto"/>
        <w:ind w:firstLine="375"/>
        <w:jc w:val="center"/>
        <w:rPr>
          <w:color w:val="000000"/>
        </w:rPr>
      </w:pPr>
      <w:r>
        <w:rPr>
          <w:color w:val="000000"/>
        </w:rPr>
        <w:t xml:space="preserve"> </w:t>
      </w:r>
    </w:p>
    <w:p w:rsidR="000C19CE" w:rsidRDefault="009D006A">
      <w:pPr>
        <w:pBdr>
          <w:top w:val="nil"/>
          <w:left w:val="nil"/>
          <w:bottom w:val="nil"/>
          <w:right w:val="nil"/>
          <w:between w:val="nil"/>
        </w:pBdr>
        <w:shd w:val="clear" w:color="auto" w:fill="FFFFFF"/>
        <w:spacing w:line="240" w:lineRule="auto"/>
        <w:ind w:firstLine="375"/>
        <w:jc w:val="center"/>
        <w:rPr>
          <w:color w:val="000000"/>
        </w:rPr>
      </w:pPr>
      <w:r>
        <w:rPr>
          <w:b/>
          <w:color w:val="000000"/>
        </w:rPr>
        <w:t>Օ Ր Ե Ն Ք Ը</w:t>
      </w:r>
    </w:p>
    <w:p w:rsidR="000C19CE" w:rsidRDefault="009D006A">
      <w:pPr>
        <w:pBdr>
          <w:top w:val="nil"/>
          <w:left w:val="nil"/>
          <w:bottom w:val="nil"/>
          <w:right w:val="nil"/>
          <w:between w:val="nil"/>
        </w:pBdr>
        <w:shd w:val="clear" w:color="auto" w:fill="FFFFFF"/>
        <w:spacing w:line="240" w:lineRule="auto"/>
        <w:ind w:firstLine="375"/>
        <w:jc w:val="right"/>
        <w:rPr>
          <w:color w:val="000000"/>
        </w:rPr>
      </w:pPr>
      <w:r>
        <w:rPr>
          <w:color w:val="000000"/>
        </w:rPr>
        <w:t xml:space="preserve"> </w:t>
      </w:r>
    </w:p>
    <w:p w:rsidR="000C19CE" w:rsidRDefault="009D006A">
      <w:pPr>
        <w:pBdr>
          <w:top w:val="nil"/>
          <w:left w:val="nil"/>
          <w:bottom w:val="nil"/>
          <w:right w:val="nil"/>
          <w:between w:val="nil"/>
        </w:pBdr>
        <w:shd w:val="clear" w:color="auto" w:fill="FFFFFF"/>
        <w:spacing w:line="240" w:lineRule="auto"/>
        <w:ind w:firstLine="375"/>
        <w:jc w:val="right"/>
        <w:rPr>
          <w:color w:val="000000"/>
        </w:rPr>
      </w:pPr>
      <w:r>
        <w:rPr>
          <w:color w:val="000000"/>
        </w:rPr>
        <w:t>Ընդունված է 2014 թվականի մայիսի 19-ին</w:t>
      </w:r>
    </w:p>
    <w:p w:rsidR="000C19CE" w:rsidRDefault="009D006A">
      <w:pPr>
        <w:pBdr>
          <w:top w:val="nil"/>
          <w:left w:val="nil"/>
          <w:bottom w:val="nil"/>
          <w:right w:val="nil"/>
          <w:between w:val="nil"/>
        </w:pBdr>
        <w:shd w:val="clear" w:color="auto" w:fill="FFFFFF"/>
        <w:spacing w:line="240" w:lineRule="auto"/>
        <w:ind w:firstLine="375"/>
        <w:jc w:val="left"/>
        <w:rPr>
          <w:color w:val="000000"/>
        </w:rPr>
      </w:pPr>
      <w:r>
        <w:rPr>
          <w:color w:val="000000"/>
        </w:rPr>
        <w:t xml:space="preserve"> </w:t>
      </w:r>
    </w:p>
    <w:p w:rsidR="000C19CE" w:rsidRDefault="009D006A">
      <w:pPr>
        <w:pBdr>
          <w:top w:val="nil"/>
          <w:left w:val="nil"/>
          <w:bottom w:val="nil"/>
          <w:right w:val="nil"/>
          <w:between w:val="nil"/>
        </w:pBdr>
        <w:shd w:val="clear" w:color="auto" w:fill="FFFFFF"/>
        <w:spacing w:line="240" w:lineRule="auto"/>
        <w:ind w:firstLine="375"/>
        <w:jc w:val="center"/>
        <w:rPr>
          <w:color w:val="000000"/>
        </w:rPr>
      </w:pPr>
      <w:r>
        <w:rPr>
          <w:b/>
          <w:color w:val="000000"/>
        </w:rPr>
        <w:t>ՀԱՅԱՍՏԱՆԻ ՀԱՆՐԱՊԵՏՈՒԹՅԱՆ ՔՆՆՉԱԿԱՆ ԿՈՄԻՏԵԻ ՄԱՍԻՆ</w:t>
      </w:r>
    </w:p>
    <w:p w:rsidR="000C19CE" w:rsidRDefault="000C19CE">
      <w:pPr>
        <w:shd w:val="clear" w:color="auto" w:fill="FFFFFF"/>
        <w:rPr>
          <w:b/>
          <w:color w:val="000000"/>
        </w:rPr>
      </w:pPr>
    </w:p>
    <w:tbl>
      <w:tblPr>
        <w:tblStyle w:val="ac"/>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18.</w:t>
            </w:r>
          </w:p>
        </w:tc>
        <w:tc>
          <w:tcPr>
            <w:tcW w:w="8492" w:type="dxa"/>
            <w:shd w:val="clear" w:color="auto" w:fill="FFFFFF"/>
          </w:tcPr>
          <w:p w:rsidR="000C19CE" w:rsidRDefault="009D006A">
            <w:pPr>
              <w:shd w:val="clear" w:color="auto" w:fill="FFFFFF"/>
              <w:rPr>
                <w:b/>
                <w:color w:val="000000"/>
              </w:rPr>
            </w:pPr>
            <w:r>
              <w:rPr>
                <w:b/>
                <w:color w:val="000000"/>
              </w:rPr>
              <w:t>Քննչական կոմիտեում ինքնավար պաշտոն զբաղեցնող անձանց թեկնածությունների ցուցակը</w:t>
            </w:r>
          </w:p>
        </w:tc>
      </w:tr>
    </w:tbl>
    <w:p w:rsidR="000C19CE" w:rsidRDefault="009D006A">
      <w:pPr>
        <w:shd w:val="clear" w:color="auto" w:fill="FFFFFF"/>
        <w:rPr>
          <w:b/>
          <w:color w:val="000000"/>
        </w:rPr>
      </w:pPr>
      <w:r>
        <w:rPr>
          <w:b/>
          <w:i/>
          <w:color w:val="000000"/>
        </w:rPr>
        <w:t>(վերնագիրը փոփ. 09.12.20 ՀՕ-494-Ն)</w:t>
      </w:r>
    </w:p>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Քննչական կոմիտեում ինքնավար պաշտոն զբաղեցնող անձանց թեկնածությունների ցուցակը համալրում է քննչական կոմիտեի որակավորման հանձնաժողովը՝ առնվազն տարին մեկ անգամ:</w:t>
      </w:r>
    </w:p>
    <w:p w:rsidR="000C19CE" w:rsidRDefault="009D006A">
      <w:pPr>
        <w:shd w:val="clear" w:color="auto" w:fill="FFFFFF"/>
        <w:rPr>
          <w:color w:val="000000"/>
        </w:rPr>
      </w:pPr>
      <w:r>
        <w:rPr>
          <w:color w:val="000000"/>
        </w:rPr>
        <w:t xml:space="preserve">2. </w:t>
      </w:r>
      <w:r>
        <w:rPr>
          <w:i/>
          <w:color w:val="000000"/>
        </w:rPr>
        <w:t>(մասն ուժը կորցրել է 09.12.20 ՀՕ-494-Ն)</w:t>
      </w:r>
    </w:p>
    <w:p w:rsidR="000C19CE" w:rsidRDefault="009D006A">
      <w:pPr>
        <w:shd w:val="clear" w:color="auto" w:fill="FFFFFF"/>
        <w:rPr>
          <w:color w:val="000000"/>
        </w:rPr>
      </w:pPr>
      <w:r>
        <w:rPr>
          <w:color w:val="000000"/>
        </w:rPr>
        <w:t xml:space="preserve">3. Որակավորման հանձնաժողովը քննչական կոմիտեում ինքնավար պաշտոն զբաղեցնող անձանց թեկնածությունների ցուցակի համալրման նպատակով հայտերի ընդունման մասին առնվազն մեկ ամիս առաջ հրապարակային ծանուցումների պաշտոնական ինտերնետային կայքում (www.azdarar.am) և քննչական կոմիտեի պաշտոնական ինտերնետային կայքում հրապարակում է հայտարարություն` քննչական կոմիտեում ինքնավար պաշտոն զբաղեցնող </w:t>
      </w:r>
      <w:r>
        <w:rPr>
          <w:color w:val="000000"/>
        </w:rPr>
        <w:lastRenderedPageBreak/>
        <w:t>անձանց թեկնածությունների ցուցակի համալրման նպատակով որակավորման ստուգում անցկացնելու մասին՝ նշելով դիմումների ընդունման ժամկետները, վայրը, որակավորման գրավոր և բանավոր քննության օրերը, համալրման ենթակա տեղերի քանակը</w:t>
      </w:r>
      <w:r>
        <w:t xml:space="preserve"> </w:t>
      </w:r>
      <w:ins w:id="865" w:author="Եփրեմ Կարապետյան" w:date="2023-09-05T23:37:00Z">
        <w:r>
          <w:t>և</w:t>
        </w:r>
      </w:ins>
      <w:r>
        <w:t xml:space="preserve"> </w:t>
      </w:r>
      <w:ins w:id="866" w:author="Եփրեմ Կարապետյան" w:date="2023-09-05T23:37:00Z">
        <w:r>
          <w:t>կցելով</w:t>
        </w:r>
      </w:ins>
      <w:r>
        <w:t xml:space="preserve"> </w:t>
      </w:r>
      <w:ins w:id="867" w:author="Եփրեմ Կարապետյան" w:date="2023-09-05T23:37:00Z">
        <w:r>
          <w:t>բարեվարքության</w:t>
        </w:r>
      </w:ins>
      <w:r>
        <w:t xml:space="preserve"> </w:t>
      </w:r>
      <w:ins w:id="868" w:author="Եփրեմ Կարապետյան" w:date="2023-09-05T23:37:00Z">
        <w:r>
          <w:t>վերաբերյալ</w:t>
        </w:r>
      </w:ins>
      <w:r>
        <w:t xml:space="preserve"> </w:t>
      </w:r>
      <w:ins w:id="869" w:author="Եփրեմ Կարապետյան" w:date="2023-09-05T23:37:00Z">
        <w:r>
          <w:t>հարցաթերթիկի</w:t>
        </w:r>
      </w:ins>
      <w:r>
        <w:t xml:space="preserve"> </w:t>
      </w:r>
      <w:ins w:id="870" w:author="Եփրեմ Կարապետյան" w:date="2023-09-05T23:37:00Z">
        <w:r>
          <w:t>ձևանմուշը</w:t>
        </w:r>
      </w:ins>
      <w:r>
        <w:rPr>
          <w:color w:val="000000"/>
        </w:rPr>
        <w:t>:</w:t>
      </w:r>
    </w:p>
    <w:p w:rsidR="000C19CE" w:rsidRDefault="009D006A">
      <w:pPr>
        <w:shd w:val="clear" w:color="auto" w:fill="FFFFFF"/>
        <w:rPr>
          <w:color w:val="000000"/>
        </w:rPr>
      </w:pPr>
      <w:r>
        <w:rPr>
          <w:color w:val="000000"/>
        </w:rPr>
        <w:t>4. Քննչական կոմիտեում ինքնավար պաշտոն զբաղեցնող անձանց թեկնածությունների ցուցակում ընդգրկվելուն հավակնող անձը ներկայացնում է`</w:t>
      </w:r>
    </w:p>
    <w:p w:rsidR="000C19CE" w:rsidRDefault="009D006A">
      <w:pPr>
        <w:shd w:val="clear" w:color="auto" w:fill="FFFFFF"/>
        <w:rPr>
          <w:color w:val="000000"/>
        </w:rPr>
      </w:pPr>
      <w:r>
        <w:rPr>
          <w:color w:val="000000"/>
        </w:rPr>
        <w:t>1) անձը հաստատող փաստաթուղթ.</w:t>
      </w:r>
    </w:p>
    <w:p w:rsidR="000C19CE" w:rsidRDefault="009D006A">
      <w:pPr>
        <w:shd w:val="clear" w:color="auto" w:fill="FFFFFF"/>
        <w:rPr>
          <w:color w:val="000000"/>
        </w:rPr>
      </w:pPr>
      <w:r>
        <w:rPr>
          <w:color w:val="000000"/>
        </w:rPr>
        <w:t>2) բարձրագույն իրավաբանական կրթությունը հավաստող փաստաթուղթ.</w:t>
      </w:r>
    </w:p>
    <w:p w:rsidR="000C19CE" w:rsidRDefault="009D006A">
      <w:pPr>
        <w:shd w:val="clear" w:color="auto" w:fill="FFFFFF"/>
        <w:rPr>
          <w:color w:val="000000"/>
        </w:rPr>
      </w:pPr>
      <w:r>
        <w:rPr>
          <w:color w:val="000000"/>
        </w:rPr>
        <w:t>3) կենսագրական տվյալները պարունակող քարտ` իրավաբանի մասնագիտություն ձեռք բերելուց հետո իր մասնագիտական իրավաբանական գործունեության նկարագրությամբ` կցելով համապատասխան ապացույցներ (այդ թվում՝ պաշտոնի անձնագիր կամ այլ փաստաթղթեր, որոնք հավաստում են մասնագիտական իրավաբանական ստաժ դիտարկվող աշխատանքում աշխատանքային պարտականությունները).</w:t>
      </w:r>
    </w:p>
    <w:p w:rsidR="000C19CE" w:rsidRDefault="009D006A">
      <w:pPr>
        <w:shd w:val="clear" w:color="auto" w:fill="FFFFFF"/>
        <w:rPr>
          <w:color w:val="000000"/>
        </w:rPr>
      </w:pPr>
      <w:r>
        <w:rPr>
          <w:color w:val="000000"/>
        </w:rPr>
        <w:t>4) պարտադիր զինվորական ծառայություն անցած լինելու կամ օրենքով նախատեսված կարգով պարտադիր զինվորական ծառայությունից ազատված լինելը կամ տարկետում ունենալը հավաստող փաստաթուղթ (եթե արական սեռի հավակնորդ է).</w:t>
      </w:r>
    </w:p>
    <w:p w:rsidR="000C19CE" w:rsidRDefault="009D006A">
      <w:pPr>
        <w:shd w:val="clear" w:color="auto" w:fill="FFFFFF"/>
      </w:pPr>
      <w:r>
        <w:rPr>
          <w:color w:val="000000"/>
        </w:rPr>
        <w:t>5) քննչական կոմիտեում պաշտոն զբաղեցնելուն խոչընդոտող ֆիզիկական արատների և հիվանդությունների բացակայության մասին Կառավարության սահմանած կարգով տրված փաստաթուղթ</w:t>
      </w:r>
      <w:del w:id="871" w:author="Եփրեմ Կարապետյան" w:date="2023-11-10T16:02:00Z">
        <w:r>
          <w:rPr>
            <w:color w:val="000000"/>
          </w:rPr>
          <w:delText>:</w:delText>
        </w:r>
      </w:del>
      <w:ins w:id="872" w:author="Եփրեմ Կարապետյան" w:date="2023-11-10T16:02:00Z">
        <w:r>
          <w:rPr>
            <w:color w:val="000000"/>
          </w:rPr>
          <w:t>.</w:t>
        </w:r>
      </w:ins>
    </w:p>
    <w:p w:rsidR="000C19CE" w:rsidRDefault="009D006A">
      <w:pPr>
        <w:shd w:val="clear" w:color="auto" w:fill="FFFFFF"/>
      </w:pPr>
      <w:ins w:id="873" w:author="Lara Petrosyan" w:date="2023-11-04T16:09:00Z">
        <w:r>
          <w:t>6)  բարեվարքության վերաբերյալ լրացված հարցաթերթիկ:</w:t>
        </w:r>
      </w:ins>
    </w:p>
    <w:p w:rsidR="000C19CE" w:rsidRDefault="009D006A">
      <w:pPr>
        <w:shd w:val="clear" w:color="auto" w:fill="FFFFFF"/>
        <w:rPr>
          <w:color w:val="000000"/>
        </w:rPr>
      </w:pPr>
      <w:r>
        <w:rPr>
          <w:color w:val="000000"/>
        </w:rPr>
        <w:t>5. Հայտատուն իրավունք ունի ներկայացնելու նաև երաշխավորագիր-նամակներ:</w:t>
      </w:r>
    </w:p>
    <w:p w:rsidR="000C19CE" w:rsidRDefault="009D006A">
      <w:pPr>
        <w:shd w:val="clear" w:color="auto" w:fill="FFFFFF"/>
        <w:rPr>
          <w:color w:val="000000"/>
        </w:rPr>
      </w:pPr>
      <w:r>
        <w:rPr>
          <w:color w:val="000000"/>
        </w:rPr>
        <w:t>6. Հայտերը ներկայացնելու համար սահմանված ժամկետի խախտմամբ կամ օրենքով նախատեսված պահանջները չբավարարող հայտերի ընդունումը մերժվում է, և դրանք ենթակա են վերադարձման որակավորման հանձնաժողովի կողմից երեք աշխատանքային օրվա ընթացքում:</w:t>
      </w:r>
    </w:p>
    <w:p w:rsidR="000C19CE" w:rsidRDefault="009D006A">
      <w:pPr>
        <w:shd w:val="clear" w:color="auto" w:fill="FFFFFF"/>
        <w:rPr>
          <w:ins w:id="874" w:author="Lara Petrosyan" w:date="2023-10-31T16:43:00Z"/>
          <w:color w:val="000000"/>
        </w:rPr>
      </w:pPr>
      <w:r>
        <w:rPr>
          <w:color w:val="000000"/>
        </w:rPr>
        <w:t xml:space="preserve">7. </w:t>
      </w:r>
      <w:ins w:id="875" w:author="Lara Petrosyan" w:date="2023-10-31T16:43:00Z">
        <w:r>
          <w:rPr>
            <w:color w:val="000000"/>
          </w:rPr>
          <w:t xml:space="preserve">Հայտատուները հանձնում են գրավոր քննություն, որի ավարտից հետո՝ մեկօրյա ժամկետում, Որակավորման հանձնաժողովը Կոռուպցիայի կանխարգելման հանձնաժողով է ներկայացնում գրավոր քննության արդյունքում դրական գնահատական ստացած </w:t>
        </w:r>
        <w:r>
          <w:rPr>
            <w:color w:val="000000"/>
          </w:rPr>
          <w:lastRenderedPageBreak/>
          <w:t>մասնակիցների բարեվարքության վերաբերյալ լրացված հարցաթերթիկը՝ մեկամսյա ժամկետում խորհրդատվական եզրակացություն ստանալու նպատակով:</w:t>
        </w:r>
      </w:ins>
    </w:p>
    <w:p w:rsidR="000C19CE" w:rsidRDefault="009D006A">
      <w:pPr>
        <w:tabs>
          <w:tab w:val="left" w:pos="142"/>
          <w:tab w:val="left" w:pos="709"/>
          <w:tab w:val="left" w:pos="851"/>
        </w:tabs>
        <w:rPr>
          <w:ins w:id="876" w:author="Եփրեմ Կարապետյան" w:date="2023-09-05T23:40:00Z"/>
        </w:rPr>
      </w:pPr>
      <w:ins w:id="877" w:author="Եփրեմ Կարապետյան" w:date="2023-09-05T23:38:00Z">
        <w:r>
          <w:t>7.1</w:t>
        </w:r>
      </w:ins>
      <w:r>
        <w:t xml:space="preserve"> </w:t>
      </w:r>
      <w:ins w:id="878" w:author="Եփրեմ Կարապետյան" w:date="2023-09-05T23:40:00Z">
        <w:r>
          <w:t>Կոռուպցիայի</w:t>
        </w:r>
      </w:ins>
      <w:r>
        <w:t xml:space="preserve"> </w:t>
      </w:r>
      <w:ins w:id="879" w:author="Եփրեմ Կարապետյան" w:date="2023-09-05T23:40:00Z">
        <w:r>
          <w:t>կանխարգելման</w:t>
        </w:r>
      </w:ins>
      <w:r>
        <w:t xml:space="preserve"> </w:t>
      </w:r>
      <w:ins w:id="880" w:author="Եփրեմ Կարապետյան" w:date="2023-09-05T23:40:00Z">
        <w:r>
          <w:t>հանձնաժողովի</w:t>
        </w:r>
      </w:ins>
      <w:r>
        <w:t xml:space="preserve"> </w:t>
      </w:r>
      <w:ins w:id="881" w:author="Եփրեմ Կարապետյան" w:date="2023-09-05T23:40:00Z">
        <w:r>
          <w:t>կողմից</w:t>
        </w:r>
      </w:ins>
      <w:r>
        <w:t xml:space="preserve"> </w:t>
      </w:r>
      <w:ins w:id="882" w:author="Եփրեմ Կարապետյան" w:date="2023-09-05T23:40:00Z">
        <w:r>
          <w:t>խորհրդատվական</w:t>
        </w:r>
      </w:ins>
      <w:r>
        <w:t xml:space="preserve"> </w:t>
      </w:r>
      <w:ins w:id="883" w:author="Եփրեմ Կարապետյան" w:date="2023-09-05T23:40:00Z">
        <w:r>
          <w:t>եզրակացությունը</w:t>
        </w:r>
      </w:ins>
      <w:r>
        <w:t xml:space="preserve"> </w:t>
      </w:r>
      <w:ins w:id="884" w:author="Եփրեմ Կարապետյան" w:date="2023-09-05T23:40:00Z">
        <w:r>
          <w:t>ստանալուց</w:t>
        </w:r>
      </w:ins>
      <w:r>
        <w:t xml:space="preserve"> </w:t>
      </w:r>
      <w:ins w:id="885" w:author="Եփրեմ Կարապետյան" w:date="2023-09-05T23:40:00Z">
        <w:r>
          <w:t>հետո</w:t>
        </w:r>
      </w:ins>
      <w:r>
        <w:t xml:space="preserve"> </w:t>
      </w:r>
      <w:ins w:id="886" w:author="Եփրեմ Կարապետյան" w:date="2023-09-05T23:40:00Z">
        <w:r>
          <w:t>անցկացվում</w:t>
        </w:r>
      </w:ins>
      <w:r>
        <w:t xml:space="preserve"> </w:t>
      </w:r>
      <w:ins w:id="887" w:author="Եփրեմ Կարապետյան" w:date="2023-09-05T23:40:00Z">
        <w:r>
          <w:t>է</w:t>
        </w:r>
      </w:ins>
      <w:r>
        <w:t xml:space="preserve"> </w:t>
      </w:r>
      <w:ins w:id="888" w:author="Եփրեմ Կարապետյան" w:date="2023-09-05T23:40:00Z">
        <w:r>
          <w:t>բանավոր</w:t>
        </w:r>
      </w:ins>
      <w:r>
        <w:t xml:space="preserve"> </w:t>
      </w:r>
      <w:ins w:id="889" w:author="Եփրեմ Կարապետյան" w:date="2023-09-05T23:40:00Z">
        <w:r>
          <w:t>քննություն:</w:t>
        </w:r>
      </w:ins>
      <w:r>
        <w:t xml:space="preserve"> </w:t>
      </w:r>
      <w:ins w:id="890" w:author="Եփրեմ Կարապետյան" w:date="2023-09-05T23:40:00Z">
        <w:r>
          <w:t>Բանավոր</w:t>
        </w:r>
      </w:ins>
      <w:r>
        <w:t xml:space="preserve"> </w:t>
      </w:r>
      <w:ins w:id="891" w:author="Եփրեմ Կարապետյան" w:date="2023-09-05T23:40:00Z">
        <w:r>
          <w:t>քննության</w:t>
        </w:r>
      </w:ins>
      <w:r>
        <w:t xml:space="preserve"> </w:t>
      </w:r>
      <w:ins w:id="892" w:author="Եփրեմ Կարապետյան" w:date="2023-09-05T23:40:00Z">
        <w:r>
          <w:t>ընթացքում</w:t>
        </w:r>
      </w:ins>
      <w:r>
        <w:t xml:space="preserve"> </w:t>
      </w:r>
      <w:ins w:id="893" w:author="Եփրեմ Կարապետյան" w:date="2023-09-05T23:40:00Z">
        <w:r>
          <w:t>թեկնածուին</w:t>
        </w:r>
      </w:ins>
      <w:r>
        <w:t xml:space="preserve"> </w:t>
      </w:r>
      <w:ins w:id="894" w:author="Եփրեմ Կարապետյան" w:date="2023-09-05T23:40:00Z">
        <w:r>
          <w:t>հարցադրումներ</w:t>
        </w:r>
      </w:ins>
      <w:r>
        <w:t xml:space="preserve"> </w:t>
      </w:r>
      <w:ins w:id="895" w:author="Եփրեմ Կարապետյան" w:date="2023-09-05T23:40:00Z">
        <w:r>
          <w:t>են</w:t>
        </w:r>
      </w:ins>
      <w:r>
        <w:t xml:space="preserve"> </w:t>
      </w:r>
      <w:ins w:id="896" w:author="Եփրեմ Կարապետյան" w:date="2023-09-05T23:40:00Z">
        <w:r>
          <w:t>արվում</w:t>
        </w:r>
      </w:ins>
      <w:r>
        <w:t xml:space="preserve"> </w:t>
      </w:r>
      <w:ins w:id="897" w:author="Եփրեմ Կարապետյան" w:date="2023-09-05T23:40:00Z">
        <w:r>
          <w:t>նաև</w:t>
        </w:r>
      </w:ins>
      <w:r>
        <w:t xml:space="preserve"> </w:t>
      </w:r>
      <w:ins w:id="898" w:author="Եփրեմ Կարապետյան" w:date="2023-09-05T23:40:00Z">
        <w:r>
          <w:t>Կոռուպցիայի</w:t>
        </w:r>
      </w:ins>
      <w:r>
        <w:t xml:space="preserve"> </w:t>
      </w:r>
      <w:ins w:id="899" w:author="Եփրեմ Կարապետյան" w:date="2023-09-05T23:40:00Z">
        <w:r>
          <w:t>կանխարգելման</w:t>
        </w:r>
      </w:ins>
      <w:r>
        <w:t xml:space="preserve"> </w:t>
      </w:r>
      <w:ins w:id="900" w:author="Եփրեմ Կարապետյան" w:date="2023-09-05T23:40:00Z">
        <w:r>
          <w:t>հանձնաժողովի</w:t>
        </w:r>
      </w:ins>
      <w:r>
        <w:t xml:space="preserve"> </w:t>
      </w:r>
      <w:ins w:id="901" w:author="Եփրեմ Կարապետյան" w:date="2023-09-05T23:40:00Z">
        <w:r>
          <w:t>ներկայացրած</w:t>
        </w:r>
      </w:ins>
      <w:r>
        <w:t xml:space="preserve"> </w:t>
      </w:r>
      <w:ins w:id="902" w:author="Եփրեմ Կարապետյան" w:date="2023-09-05T23:40:00Z">
        <w:r>
          <w:t>բարեվարքության</w:t>
        </w:r>
      </w:ins>
      <w:r>
        <w:t xml:space="preserve"> </w:t>
      </w:r>
      <w:ins w:id="903" w:author="Եփրեմ Կարապետյան" w:date="2023-09-05T23:40:00Z">
        <w:r>
          <w:t>վերաբերյալ</w:t>
        </w:r>
      </w:ins>
      <w:r>
        <w:t xml:space="preserve"> </w:t>
      </w:r>
      <w:ins w:id="904" w:author="Եփրեմ Կարապետյան" w:date="2023-09-05T23:40:00Z">
        <w:r>
          <w:t>խորհրդատվական</w:t>
        </w:r>
      </w:ins>
      <w:r>
        <w:t xml:space="preserve"> </w:t>
      </w:r>
      <w:ins w:id="905" w:author="Եփրեմ Կարապետյան" w:date="2023-09-05T23:40:00Z">
        <w:r>
          <w:t>եզրակացության</w:t>
        </w:r>
      </w:ins>
      <w:r>
        <w:t xml:space="preserve"> </w:t>
      </w:r>
      <w:ins w:id="906" w:author="Եփրեմ Կարապետյան" w:date="2023-09-05T23:40:00Z">
        <w:r>
          <w:t>վերաբերյալ։</w:t>
        </w:r>
      </w:ins>
      <w:r>
        <w:t xml:space="preserve"> </w:t>
      </w:r>
      <w:ins w:id="907" w:author="Եփրեմ Կարապետյան" w:date="2023-09-05T23:40:00Z">
        <w:r>
          <w:rPr>
            <w:color w:val="222222"/>
            <w:highlight w:val="white"/>
          </w:rPr>
          <w:t>Որակավորման</w:t>
        </w:r>
      </w:ins>
      <w:r>
        <w:rPr>
          <w:color w:val="222222"/>
          <w:highlight w:val="white"/>
        </w:rPr>
        <w:t xml:space="preserve"> </w:t>
      </w:r>
      <w:ins w:id="908" w:author="Եփրեմ Կարապետյան" w:date="2023-09-05T23:40:00Z">
        <w:r>
          <w:rPr>
            <w:color w:val="222222"/>
            <w:highlight w:val="white"/>
          </w:rPr>
          <w:t>հանձնաժողովի</w:t>
        </w:r>
      </w:ins>
      <w:r>
        <w:rPr>
          <w:color w:val="222222"/>
          <w:highlight w:val="white"/>
        </w:rPr>
        <w:t xml:space="preserve"> </w:t>
      </w:r>
      <w:ins w:id="909" w:author="Եփրեմ Կարապետյան" w:date="2023-09-05T23:40:00Z">
        <w:r>
          <w:rPr>
            <w:color w:val="222222"/>
            <w:highlight w:val="white"/>
          </w:rPr>
          <w:t>կողմից</w:t>
        </w:r>
      </w:ins>
      <w:r>
        <w:rPr>
          <w:color w:val="222222"/>
          <w:highlight w:val="white"/>
        </w:rPr>
        <w:t xml:space="preserve"> </w:t>
      </w:r>
      <w:ins w:id="910" w:author="Եփրեմ Կարապետյան" w:date="2023-09-05T23:40:00Z">
        <w:r>
          <w:rPr>
            <w:color w:val="222222"/>
            <w:highlight w:val="white"/>
          </w:rPr>
          <w:t>թեկնածուների</w:t>
        </w:r>
      </w:ins>
      <w:r>
        <w:rPr>
          <w:color w:val="222222"/>
          <w:highlight w:val="white"/>
        </w:rPr>
        <w:t xml:space="preserve"> </w:t>
      </w:r>
      <w:ins w:id="911" w:author="Եփրեմ Կարապետյան" w:date="2023-09-05T23:40:00Z">
        <w:r>
          <w:rPr>
            <w:color w:val="222222"/>
            <w:highlight w:val="white"/>
          </w:rPr>
          <w:t>ընտրության</w:t>
        </w:r>
      </w:ins>
      <w:r>
        <w:rPr>
          <w:color w:val="222222"/>
          <w:highlight w:val="white"/>
        </w:rPr>
        <w:t xml:space="preserve"> </w:t>
      </w:r>
      <w:ins w:id="912" w:author="Եփրեմ Կարապետյան" w:date="2023-09-05T23:40:00Z">
        <w:r>
          <w:rPr>
            <w:color w:val="222222"/>
            <w:highlight w:val="white"/>
          </w:rPr>
          <w:t>ընթացքում</w:t>
        </w:r>
      </w:ins>
      <w:r>
        <w:rPr>
          <w:color w:val="222222"/>
          <w:highlight w:val="white"/>
        </w:rPr>
        <w:t xml:space="preserve"> </w:t>
      </w:r>
      <w:ins w:id="913" w:author="User" w:date="2023-10-25T16:20:00Z">
        <w:r>
          <w:rPr>
            <w:color w:val="222222"/>
            <w:highlight w:val="white"/>
          </w:rPr>
          <w:t>գնահատման ենթակա տվյալների թվում է</w:t>
        </w:r>
      </w:ins>
      <w:r>
        <w:rPr>
          <w:color w:val="222222"/>
          <w:highlight w:val="white"/>
        </w:rPr>
        <w:t xml:space="preserve"> </w:t>
      </w:r>
      <w:ins w:id="914" w:author="Եփրեմ Կարապետյան" w:date="2023-09-05T23:40:00Z">
        <w:r>
          <w:rPr>
            <w:color w:val="222222"/>
            <w:highlight w:val="white"/>
          </w:rPr>
          <w:t>նաև</w:t>
        </w:r>
      </w:ins>
      <w:r>
        <w:rPr>
          <w:color w:val="222222"/>
          <w:highlight w:val="white"/>
        </w:rPr>
        <w:t xml:space="preserve"> </w:t>
      </w:r>
      <w:ins w:id="915" w:author="Եփրեմ Կարապետյան" w:date="2023-09-05T23:40:00Z">
        <w:r>
          <w:rPr>
            <w:color w:val="222222"/>
            <w:highlight w:val="white"/>
          </w:rPr>
          <w:t>թեկնածուի</w:t>
        </w:r>
      </w:ins>
      <w:r>
        <w:rPr>
          <w:color w:val="222222"/>
          <w:highlight w:val="white"/>
        </w:rPr>
        <w:t xml:space="preserve"> </w:t>
      </w:r>
      <w:ins w:id="916" w:author="Եփրեմ Կարապետյան" w:date="2023-09-05T23:40:00Z">
        <w:r>
          <w:rPr>
            <w:color w:val="222222"/>
            <w:highlight w:val="white"/>
          </w:rPr>
          <w:t>վերաբերյալ</w:t>
        </w:r>
      </w:ins>
      <w:r>
        <w:rPr>
          <w:color w:val="222222"/>
          <w:highlight w:val="white"/>
        </w:rPr>
        <w:t xml:space="preserve"> </w:t>
      </w:r>
      <w:ins w:id="917" w:author="Եփրեմ Կարապետյան" w:date="2023-09-05T23:40:00Z">
        <w:r>
          <w:rPr>
            <w:color w:val="222222"/>
            <w:highlight w:val="white"/>
          </w:rPr>
          <w:t>Կոռուպցիայի</w:t>
        </w:r>
      </w:ins>
      <w:r>
        <w:rPr>
          <w:color w:val="222222"/>
          <w:highlight w:val="white"/>
        </w:rPr>
        <w:t xml:space="preserve"> </w:t>
      </w:r>
      <w:ins w:id="918" w:author="Եփրեմ Կարապետյան" w:date="2023-09-05T23:40:00Z">
        <w:r>
          <w:rPr>
            <w:color w:val="222222"/>
            <w:highlight w:val="white"/>
          </w:rPr>
          <w:t>կանխարգելման</w:t>
        </w:r>
      </w:ins>
      <w:r>
        <w:rPr>
          <w:color w:val="222222"/>
          <w:highlight w:val="white"/>
        </w:rPr>
        <w:t xml:space="preserve"> </w:t>
      </w:r>
      <w:ins w:id="919" w:author="Եփրեմ Կարապետյան" w:date="2023-09-05T23:40:00Z">
        <w:r>
          <w:rPr>
            <w:color w:val="222222"/>
            <w:highlight w:val="white"/>
          </w:rPr>
          <w:t>հանձնաժողովի</w:t>
        </w:r>
      </w:ins>
      <w:r>
        <w:rPr>
          <w:color w:val="222222"/>
          <w:highlight w:val="white"/>
        </w:rPr>
        <w:t xml:space="preserve"> </w:t>
      </w:r>
      <w:ins w:id="920" w:author="Եփրեմ Կարապետյան" w:date="2023-09-05T23:40:00Z">
        <w:r>
          <w:rPr>
            <w:color w:val="222222"/>
            <w:highlight w:val="white"/>
          </w:rPr>
          <w:t>տրամադրած՝</w:t>
        </w:r>
      </w:ins>
      <w:r>
        <w:rPr>
          <w:color w:val="222222"/>
          <w:highlight w:val="white"/>
        </w:rPr>
        <w:t xml:space="preserve"> </w:t>
      </w:r>
      <w:ins w:id="921" w:author="Եփրեմ Կարապետյան" w:date="2023-09-05T23:40:00Z">
        <w:r>
          <w:rPr>
            <w:color w:val="222222"/>
            <w:highlight w:val="white"/>
          </w:rPr>
          <w:t>բարեվարքության</w:t>
        </w:r>
      </w:ins>
      <w:r>
        <w:rPr>
          <w:color w:val="222222"/>
          <w:highlight w:val="white"/>
        </w:rPr>
        <w:t xml:space="preserve"> </w:t>
      </w:r>
      <w:ins w:id="922" w:author="Եփրեմ Կարապետյան" w:date="2023-09-05T23:40:00Z">
        <w:r>
          <w:rPr>
            <w:color w:val="222222"/>
            <w:highlight w:val="white"/>
          </w:rPr>
          <w:t>վերաբերյալ</w:t>
        </w:r>
      </w:ins>
      <w:r>
        <w:rPr>
          <w:color w:val="222222"/>
          <w:highlight w:val="white"/>
        </w:rPr>
        <w:t xml:space="preserve"> </w:t>
      </w:r>
      <w:ins w:id="923" w:author="Եփրեմ Կարապետյան" w:date="2023-09-05T23:40:00Z">
        <w:r>
          <w:rPr>
            <w:color w:val="222222"/>
            <w:highlight w:val="white"/>
          </w:rPr>
          <w:t>խորհրդատվական</w:t>
        </w:r>
      </w:ins>
      <w:r>
        <w:rPr>
          <w:color w:val="222222"/>
          <w:highlight w:val="white"/>
        </w:rPr>
        <w:t xml:space="preserve"> </w:t>
      </w:r>
      <w:ins w:id="924" w:author="Եփրեմ Կարապետյան" w:date="2023-09-05T23:40:00Z">
        <w:r>
          <w:rPr>
            <w:color w:val="222222"/>
            <w:highlight w:val="white"/>
          </w:rPr>
          <w:t>եզրակացությունը:</w:t>
        </w:r>
      </w:ins>
    </w:p>
    <w:p w:rsidR="000C19CE" w:rsidRDefault="009D006A">
      <w:pPr>
        <w:tabs>
          <w:tab w:val="left" w:pos="142"/>
          <w:tab w:val="left" w:pos="709"/>
          <w:tab w:val="left" w:pos="851"/>
        </w:tabs>
        <w:rPr>
          <w:ins w:id="925" w:author="Եփրեմ Կարապետյան" w:date="2023-09-05T23:40:00Z"/>
        </w:rPr>
      </w:pPr>
      <w:ins w:id="926" w:author="Եփրեմ Կարապետյան" w:date="2023-09-05T23:40:00Z">
        <w:r>
          <w:t>7.2</w:t>
        </w:r>
      </w:ins>
      <w:r>
        <w:t xml:space="preserve"> </w:t>
      </w:r>
      <w:ins w:id="927" w:author="Եփրեմ Կարապետյան" w:date="2023-09-05T23:40:00Z">
        <w:r>
          <w:t>Գրավոր</w:t>
        </w:r>
      </w:ins>
      <w:r>
        <w:t xml:space="preserve"> </w:t>
      </w:r>
      <w:ins w:id="928" w:author="Եփրեմ Կարապետյան" w:date="2023-09-05T23:40:00Z">
        <w:r>
          <w:t>և</w:t>
        </w:r>
      </w:ins>
      <w:r>
        <w:t xml:space="preserve"> </w:t>
      </w:r>
      <w:ins w:id="929" w:author="Եփրեմ Կարապետյան" w:date="2023-09-05T23:40:00Z">
        <w:r>
          <w:t>բանավոր</w:t>
        </w:r>
      </w:ins>
      <w:r>
        <w:t xml:space="preserve"> </w:t>
      </w:r>
      <w:ins w:id="930" w:author="Եփրեմ Կարապետյան" w:date="2023-09-05T23:40:00Z">
        <w:r>
          <w:t>քննություններից</w:t>
        </w:r>
      </w:ins>
      <w:r>
        <w:t xml:space="preserve"> </w:t>
      </w:r>
      <w:ins w:id="931" w:author="Եփրեմ Կարապետյան" w:date="2023-09-05T23:40:00Z">
        <w:r>
          <w:t>դրական</w:t>
        </w:r>
      </w:ins>
      <w:r>
        <w:t xml:space="preserve"> </w:t>
      </w:r>
      <w:ins w:id="932" w:author="Եփրեմ Կարապետյան" w:date="2023-09-05T23:40:00Z">
        <w:r>
          <w:t>գնահատական</w:t>
        </w:r>
      </w:ins>
      <w:r>
        <w:t xml:space="preserve"> </w:t>
      </w:r>
      <w:ins w:id="933" w:author="Եփրեմ Կարապետյան" w:date="2023-09-05T23:40:00Z">
        <w:r>
          <w:t>ստացած</w:t>
        </w:r>
      </w:ins>
      <w:r>
        <w:t xml:space="preserve"> </w:t>
      </w:r>
      <w:ins w:id="934" w:author="Եփրեմ Կարապետյան" w:date="2023-09-05T23:40:00Z">
        <w:r>
          <w:t>անձինք</w:t>
        </w:r>
      </w:ins>
      <w:r>
        <w:t xml:space="preserve"> </w:t>
      </w:r>
      <w:ins w:id="935" w:author="Lara Petrosyan" w:date="2023-11-06T07:48:00Z">
        <w:r>
          <w:t>անցնում են հոգեբանական գնահատում։</w:t>
        </w:r>
      </w:ins>
    </w:p>
    <w:p w:rsidR="000C19CE" w:rsidRDefault="009D006A">
      <w:pPr>
        <w:tabs>
          <w:tab w:val="left" w:pos="142"/>
          <w:tab w:val="left" w:pos="709"/>
          <w:tab w:val="left" w:pos="851"/>
        </w:tabs>
        <w:rPr>
          <w:ins w:id="936" w:author="Եփրեմ Կարապետյան" w:date="2023-09-05T23:40:00Z"/>
        </w:rPr>
      </w:pPr>
      <w:ins w:id="937" w:author="Եփրեմ Կարապետյան" w:date="2023-09-05T23:40:00Z">
        <w:r>
          <w:t>Քննություններից</w:t>
        </w:r>
      </w:ins>
      <w:r>
        <w:t xml:space="preserve"> </w:t>
      </w:r>
      <w:ins w:id="938" w:author="Եփրեմ Կարապետյան" w:date="2023-09-05T23:40:00Z">
        <w:r>
          <w:t>դրական</w:t>
        </w:r>
      </w:ins>
      <w:r>
        <w:t xml:space="preserve"> </w:t>
      </w:r>
      <w:ins w:id="939" w:author="Եփրեմ Կարապետյան" w:date="2023-09-05T23:40:00Z">
        <w:r>
          <w:t>գնահատական</w:t>
        </w:r>
      </w:ins>
      <w:r>
        <w:t xml:space="preserve"> </w:t>
      </w:r>
      <w:ins w:id="940" w:author="Եփրեմ Կարապետյան" w:date="2023-09-05T23:40:00Z">
        <w:r>
          <w:t>և</w:t>
        </w:r>
      </w:ins>
      <w:r>
        <w:t xml:space="preserve"> </w:t>
      </w:r>
      <w:ins w:id="941" w:author="Lara Petrosyan" w:date="2023-11-04T16:05:00Z">
        <w:r>
          <w:t>հոգեբանական գնահատումը բարեհաջող</w:t>
        </w:r>
      </w:ins>
      <w:r>
        <w:t xml:space="preserve"> </w:t>
      </w:r>
      <w:ins w:id="942" w:author="Lara Petrosyan" w:date="2023-11-06T07:49:00Z">
        <w:r>
          <w:t xml:space="preserve">անցած </w:t>
        </w:r>
      </w:ins>
      <w:ins w:id="943" w:author="Եփրեմ Կարապետյան" w:date="2023-09-05T23:40:00Z">
        <w:r>
          <w:t>հայտատուներն</w:t>
        </w:r>
      </w:ins>
      <w:r>
        <w:t xml:space="preserve"> </w:t>
      </w:r>
      <w:ins w:id="944" w:author="Եփրեմ Կարապետյան" w:date="2023-09-05T23:40:00Z">
        <w:r>
          <w:t>ընդգրկվում</w:t>
        </w:r>
      </w:ins>
      <w:r>
        <w:t xml:space="preserve"> </w:t>
      </w:r>
      <w:ins w:id="945" w:author="Եփրեմ Կարապետյան" w:date="2023-09-05T23:40:00Z">
        <w:r>
          <w:t>են</w:t>
        </w:r>
      </w:ins>
      <w:r>
        <w:t xml:space="preserve"> </w:t>
      </w:r>
      <w:ins w:id="946" w:author="Եփրեմ Կարապետյան" w:date="2023-09-05T23:40:00Z">
        <w:r>
          <w:t>քննչական</w:t>
        </w:r>
      </w:ins>
      <w:r>
        <w:t xml:space="preserve"> </w:t>
      </w:r>
      <w:ins w:id="947" w:author="Եփրեմ Կարապետյան" w:date="2023-09-05T23:40:00Z">
        <w:r>
          <w:t>կոմիտեում</w:t>
        </w:r>
      </w:ins>
      <w:r>
        <w:t xml:space="preserve"> </w:t>
      </w:r>
      <w:ins w:id="948" w:author="Եփրեմ Կարապետյան" w:date="2023-09-05T23:40:00Z">
        <w:r>
          <w:t>ինքնավար</w:t>
        </w:r>
      </w:ins>
      <w:r>
        <w:t xml:space="preserve"> </w:t>
      </w:r>
      <w:ins w:id="949" w:author="Եփրեմ Կարապետյան" w:date="2023-09-05T23:40:00Z">
        <w:r>
          <w:t>պաշտոն</w:t>
        </w:r>
      </w:ins>
      <w:r>
        <w:t xml:space="preserve"> </w:t>
      </w:r>
      <w:ins w:id="950" w:author="Եփրեմ Կարապետյան" w:date="2023-09-05T23:40:00Z">
        <w:r>
          <w:t>զբաղեցնող</w:t>
        </w:r>
      </w:ins>
      <w:r>
        <w:t xml:space="preserve"> </w:t>
      </w:r>
      <w:ins w:id="951" w:author="Եփրեմ Կարապետյան" w:date="2023-09-05T23:40:00Z">
        <w:r>
          <w:t>անձանց</w:t>
        </w:r>
      </w:ins>
      <w:r>
        <w:t xml:space="preserve"> </w:t>
      </w:r>
      <w:ins w:id="952" w:author="Եփրեմ Կարապետյան" w:date="2023-09-05T23:40:00Z">
        <w:r>
          <w:t>թեկնածությունների</w:t>
        </w:r>
      </w:ins>
      <w:r>
        <w:t xml:space="preserve"> </w:t>
      </w:r>
      <w:ins w:id="953" w:author="Եփրեմ Կարապետյան" w:date="2023-09-05T23:40:00Z">
        <w:r>
          <w:t>ցուցակում`</w:t>
        </w:r>
      </w:ins>
      <w:r>
        <w:t xml:space="preserve"> </w:t>
      </w:r>
      <w:ins w:id="954" w:author="Եփրեմ Կարապետյան" w:date="2023-09-05T23:40:00Z">
        <w:r>
          <w:t>որակավորման</w:t>
        </w:r>
      </w:ins>
      <w:r>
        <w:t xml:space="preserve"> </w:t>
      </w:r>
      <w:ins w:id="955" w:author="Եփրեմ Կարապետյան" w:date="2023-09-05T23:40:00Z">
        <w:r>
          <w:t>հանձնաժողովի</w:t>
        </w:r>
      </w:ins>
      <w:r>
        <w:t xml:space="preserve"> </w:t>
      </w:r>
      <w:ins w:id="956" w:author="Եփրեմ Կարապետյան" w:date="2023-09-05T23:40:00Z">
        <w:r>
          <w:t>որոշմամբ:</w:t>
        </w:r>
      </w:ins>
    </w:p>
    <w:p w:rsidR="000C19CE" w:rsidRDefault="009D006A">
      <w:pPr>
        <w:shd w:val="clear" w:color="auto" w:fill="FFFFFF"/>
        <w:rPr>
          <w:color w:val="000000"/>
        </w:rPr>
      </w:pPr>
      <w:ins w:id="957" w:author="Եփրեմ Կարապետյան" w:date="2023-09-05T23:40:00Z">
        <w:r>
          <w:t>Գրավոր</w:t>
        </w:r>
      </w:ins>
      <w:r>
        <w:t xml:space="preserve"> </w:t>
      </w:r>
      <w:ins w:id="958" w:author="Եփրեմ Կարապետյան" w:date="2023-09-05T23:40:00Z">
        <w:r>
          <w:t>և</w:t>
        </w:r>
      </w:ins>
      <w:r>
        <w:t xml:space="preserve"> </w:t>
      </w:r>
      <w:ins w:id="959" w:author="Եփրեմ Կարապետյան" w:date="2023-09-05T23:40:00Z">
        <w:r>
          <w:t>բանավոր</w:t>
        </w:r>
      </w:ins>
      <w:r>
        <w:t xml:space="preserve"> </w:t>
      </w:r>
      <w:ins w:id="960" w:author="Եփրեմ Կարապետյան" w:date="2023-09-05T23:40:00Z">
        <w:r>
          <w:t>քննությունների</w:t>
        </w:r>
      </w:ins>
      <w:r>
        <w:t xml:space="preserve"> </w:t>
      </w:r>
      <w:ins w:id="961" w:author="Եփրեմ Կարապետյան" w:date="2023-09-05T23:40:00Z">
        <w:r>
          <w:t>անցկացման</w:t>
        </w:r>
      </w:ins>
      <w:r>
        <w:t xml:space="preserve"> </w:t>
      </w:r>
      <w:ins w:id="962" w:author="Եփրեմ Կարապետյան" w:date="2023-09-05T23:40:00Z">
        <w:r>
          <w:t>կարգը,</w:t>
        </w:r>
      </w:ins>
      <w:r>
        <w:t xml:space="preserve"> </w:t>
      </w:r>
      <w:ins w:id="963" w:author="Lara Petrosyan" w:date="2023-11-04T15:57:00Z">
        <w:r>
          <w:t xml:space="preserve">հոգեբանական գնահատմանը վերաբերող </w:t>
        </w:r>
      </w:ins>
      <w:ins w:id="964" w:author="Եփրեմ Կարապետյան" w:date="2023-09-05T23:40:00Z">
        <w:r>
          <w:t>հարցերի</w:t>
        </w:r>
      </w:ins>
      <w:r>
        <w:t xml:space="preserve"> </w:t>
      </w:r>
      <w:ins w:id="965" w:author="Եփրեմ Կարապետյան" w:date="2023-09-05T23:40:00Z">
        <w:r>
          <w:t>շրջանակը</w:t>
        </w:r>
      </w:ins>
      <w:r>
        <w:t xml:space="preserve"> </w:t>
      </w:r>
      <w:ins w:id="966" w:author="Եփրեմ Կարապետյան" w:date="2023-09-05T23:40:00Z">
        <w:r>
          <w:t>և</w:t>
        </w:r>
      </w:ins>
      <w:r>
        <w:t xml:space="preserve"> </w:t>
      </w:r>
      <w:ins w:id="967" w:author="Եփրեմ Կարապետյան" w:date="2023-09-05T23:40:00Z">
        <w:r>
          <w:t>լրացման</w:t>
        </w:r>
      </w:ins>
      <w:r>
        <w:t xml:space="preserve"> </w:t>
      </w:r>
      <w:ins w:id="968" w:author="Եփրեմ Կարապետյան" w:date="2023-09-05T23:40:00Z">
        <w:r>
          <w:t>կարգը</w:t>
        </w:r>
      </w:ins>
      <w:r>
        <w:t xml:space="preserve"> </w:t>
      </w:r>
      <w:ins w:id="969" w:author="Եփրեմ Կարապետյան" w:date="2023-09-05T23:40:00Z">
        <w:r>
          <w:t>սահմանում</w:t>
        </w:r>
      </w:ins>
      <w:r>
        <w:t xml:space="preserve"> </w:t>
      </w:r>
      <w:ins w:id="970" w:author="Եփրեմ Կարապետյան" w:date="2023-09-05T23:40:00Z">
        <w:r>
          <w:t>է</w:t>
        </w:r>
      </w:ins>
      <w:r>
        <w:t xml:space="preserve"> </w:t>
      </w:r>
      <w:ins w:id="971" w:author="Եփրեմ Կարապետյան" w:date="2023-09-05T23:40:00Z">
        <w:r>
          <w:t>քննչական</w:t>
        </w:r>
      </w:ins>
      <w:r>
        <w:t xml:space="preserve"> </w:t>
      </w:r>
      <w:ins w:id="972" w:author="Եփրեմ Կարապետյան" w:date="2023-09-05T23:40:00Z">
        <w:r>
          <w:t>կոմիտեի</w:t>
        </w:r>
      </w:ins>
      <w:r>
        <w:t xml:space="preserve"> </w:t>
      </w:r>
      <w:ins w:id="973" w:author="Եփրեմ Կարապետյան" w:date="2023-09-05T23:40:00Z">
        <w:r>
          <w:t>նախագահը:</w:t>
        </w:r>
      </w:ins>
    </w:p>
    <w:p w:rsidR="000C19CE" w:rsidRDefault="009D006A">
      <w:pPr>
        <w:shd w:val="clear" w:color="auto" w:fill="FFFFFF"/>
        <w:rPr>
          <w:color w:val="000000"/>
        </w:rPr>
      </w:pPr>
      <w:r>
        <w:rPr>
          <w:color w:val="000000"/>
        </w:rPr>
        <w:t>8. Այն հայտատուների թեկնածությունները, որոնց վերաբերյալ որակավորման հանձնաժողովը տալիս է դրական եզրակացություն, երեք տարի ժամկետով ընդգրկվում են քննչական կոմիտեում ինքնավար պաշտոն զբաղեցնող անձանց թեկնածությունների ցուցակում: Թեկնածությունների ցուցակում ընդգրկված ժամանակահատվածում անձը երկու անգամ ինքնավար պաշտոն զբաղեցնելու առաջարկ ստանալու և դրանից հրաժարվելու դեպքում հանվում է թեկնածությունների ցուցակից:</w:t>
      </w:r>
    </w:p>
    <w:p w:rsidR="000C19CE" w:rsidRDefault="009D006A">
      <w:pPr>
        <w:shd w:val="clear" w:color="auto" w:fill="FFFFFF"/>
        <w:rPr>
          <w:color w:val="000000"/>
        </w:rPr>
      </w:pPr>
      <w:r>
        <w:rPr>
          <w:color w:val="000000"/>
        </w:rPr>
        <w:t xml:space="preserve">Թեկնածությունների ցուցակում ընդգրկված ժամանակահատվածի ավարտին քննչական կոմիտեում ինքնավար պաշտոն զբաղեցնելու առաջարկ չստանալու դեպքում անձը կարող է դիմել որակավորման հանձնաժողով՝ իր գործնական և տեսական ունակություններն ստուգելու համար: Դրական եզրակացություն ստանալու դեպքում անձը ևս երեք տարի ժամկետով </w:t>
      </w:r>
      <w:r>
        <w:rPr>
          <w:color w:val="000000"/>
        </w:rPr>
        <w:lastRenderedPageBreak/>
        <w:t>շարունակում է ընդգրկված մնալ քննչական կոմիտեում ինքնավար պաշտոն զբաղեցնող անձանց թեկնածությունների ցուցակում:</w:t>
      </w:r>
    </w:p>
    <w:p w:rsidR="000C19CE" w:rsidRDefault="009D006A">
      <w:pPr>
        <w:shd w:val="clear" w:color="auto" w:fill="FFFFFF"/>
        <w:rPr>
          <w:color w:val="000000"/>
        </w:rPr>
      </w:pPr>
      <w:r>
        <w:rPr>
          <w:color w:val="000000"/>
        </w:rPr>
        <w:t>9. Քննչական կոմիտեում ինքնավար պաշտոն զբաղեցնող անձանց թեկնածությունների ցուցակում ընդգրկված անձինք արդարադատության ակադեմիայում ուսումնառության ծրագիր են անցնում և հանձնում որակավորման քննություն: Ուսումնառությունը չանցած անձը հանվում է քննչական կոմիտեում ինքնավար պաշտոն զբաղեցնող անձանց թեկնածությունների ցուցակից՝ որակավորման հանձնաժողովի որոշմամբ:</w:t>
      </w:r>
    </w:p>
    <w:p w:rsidR="000C19CE" w:rsidRDefault="009D006A">
      <w:pPr>
        <w:shd w:val="clear" w:color="auto" w:fill="FFFFFF"/>
        <w:rPr>
          <w:color w:val="000000"/>
        </w:rPr>
      </w:pPr>
      <w:r>
        <w:rPr>
          <w:color w:val="000000"/>
        </w:rPr>
        <w:t>10. Անձն ազատվում է ուսումնառությունից, եթե`</w:t>
      </w:r>
    </w:p>
    <w:p w:rsidR="000C19CE" w:rsidRDefault="009D006A">
      <w:pPr>
        <w:shd w:val="clear" w:color="auto" w:fill="FFFFFF"/>
        <w:rPr>
          <w:color w:val="000000"/>
        </w:rPr>
      </w:pPr>
      <w:r>
        <w:rPr>
          <w:color w:val="000000"/>
        </w:rPr>
        <w:t>1) ունի դատախազի, դատավորի, քննիչի, հետաքննության մարմնի պետի կամ աշխատակցի պաշտոնում կամ փաստաբանի 3 տարվա մասնագիտական աշխատանքի ստաժ, եթե չի անցել այդ պաշտոնը թողնելուց հետո 5 տարի կամ</w:t>
      </w:r>
    </w:p>
    <w:p w:rsidR="000C19CE" w:rsidRDefault="009D006A">
      <w:pPr>
        <w:shd w:val="clear" w:color="auto" w:fill="FFFFFF"/>
        <w:rPr>
          <w:color w:val="000000"/>
        </w:rPr>
      </w:pPr>
      <w:r>
        <w:rPr>
          <w:color w:val="000000"/>
        </w:rPr>
        <w:t>2) իրավաբանական գիտությունների դոկտոր է կամ</w:t>
      </w:r>
    </w:p>
    <w:p w:rsidR="000C19CE" w:rsidRDefault="009D006A">
      <w:pPr>
        <w:shd w:val="clear" w:color="auto" w:fill="FFFFFF"/>
        <w:rPr>
          <w:color w:val="000000"/>
        </w:rPr>
      </w:pPr>
      <w:r>
        <w:rPr>
          <w:color w:val="000000"/>
        </w:rPr>
        <w:t>3) իրավաբանական գիտությունների թեկնածու է և ունի իրավաբանի մասնագիտությամբ աշխատանքի 5 տարվա ստաժ:</w:t>
      </w:r>
    </w:p>
    <w:p w:rsidR="000C19CE" w:rsidRDefault="009D006A">
      <w:pPr>
        <w:shd w:val="clear" w:color="auto" w:fill="FFFFFF"/>
        <w:rPr>
          <w:color w:val="000000"/>
        </w:rPr>
      </w:pPr>
      <w:r>
        <w:rPr>
          <w:color w:val="000000"/>
        </w:rPr>
        <w:t>11. Արդարադատության ակադեմիայում ուսումնառությունից ազատված անձի միջնորդությամբ որակավորման հանձնաժողովը կարող է քննության առնել հայտատուին միաժամանակ քննչական կոմիտեում ինքնավար պաշտոն զբաղեցնող անձանց թեկնածությունների և ծառայողական առաջխաղացման ցուցակներում ընդգրկելու հարցը:</w:t>
      </w:r>
    </w:p>
    <w:p w:rsidR="000C19CE" w:rsidRDefault="009D006A">
      <w:pPr>
        <w:shd w:val="clear" w:color="auto" w:fill="FFFFFF"/>
        <w:rPr>
          <w:color w:val="000000"/>
        </w:rPr>
      </w:pPr>
      <w:r>
        <w:rPr>
          <w:color w:val="000000"/>
        </w:rPr>
        <w:t>12. Որակավորման հանձնաժողովի ընդունած որոշումները կարող են բողոքարկվել վարչական դատարան՝ որոշումը ստանալուց հետո` տասը աշխատանքային օրվա ընթացքում: Դատարանը գործը քննում և լուծում է այն ստանալուց հետո՝ 15 աշխատանքային օրվա ընթացքում:</w:t>
      </w:r>
    </w:p>
    <w:p w:rsidR="000C19CE" w:rsidRDefault="009D006A">
      <w:pPr>
        <w:shd w:val="clear" w:color="auto" w:fill="FFFFFF"/>
        <w:rPr>
          <w:color w:val="000000"/>
        </w:rPr>
      </w:pPr>
      <w:r>
        <w:rPr>
          <w:color w:val="000000"/>
        </w:rPr>
        <w:t>Որակավորման հանձնաժողովի՝ հայտի ընդունման մերժումը դատական կարգով բողոքարկելը չի կասեցնում հայտերի ընդունման և քննչական կոմիտեում ինքնավար պաշտոն զբաղեցնող անձանց թեկնածությունների ցուցակը կազմելու` սույն օրենքով նախատեսված ընթացակարգը: Որակավորման հանձնաժողովի` հայտի ընդունման մերժումը դատարանի կողմից ոչ իրավաչափ ճանաչվելու դեպքում հայտատուի հայտը քննարկում է որակավորման հանձնաժողովը:</w:t>
      </w:r>
    </w:p>
    <w:p w:rsidR="000C19CE" w:rsidRDefault="009D006A">
      <w:pPr>
        <w:shd w:val="clear" w:color="auto" w:fill="FFFFFF"/>
        <w:rPr>
          <w:b/>
          <w:color w:val="000000"/>
        </w:rPr>
      </w:pPr>
      <w:r>
        <w:rPr>
          <w:b/>
          <w:i/>
          <w:color w:val="000000"/>
        </w:rPr>
        <w:lastRenderedPageBreak/>
        <w:t>(18-րդ հոդվածը փոփ., լրաց. 17.01.18 ՀՕ-79-Ն, փոփ. 23.03.18 ՀՕ-311-Ն, փոփ., խմբ. 09.12.20 ՀՕ-494-Ն, փոփ. 15.06.22 ՀՕ-251-Ն)</w:t>
      </w:r>
    </w:p>
    <w:p w:rsidR="000C19CE" w:rsidRDefault="009D006A">
      <w:pPr>
        <w:shd w:val="clear" w:color="auto" w:fill="FFFFFF"/>
        <w:rPr>
          <w:b/>
          <w:color w:val="000000"/>
        </w:rPr>
      </w:pPr>
      <w:r>
        <w:rPr>
          <w:b/>
          <w:i/>
          <w:color w:val="000000"/>
        </w:rPr>
        <w:t xml:space="preserve">(09.12.20 </w:t>
      </w:r>
      <w:hyperlink r:id="rId39">
        <w:r>
          <w:rPr>
            <w:b/>
            <w:i/>
            <w:color w:val="0000FF"/>
            <w:u w:val="single"/>
          </w:rPr>
          <w:t>ՀՕ-494-Ն</w:t>
        </w:r>
      </w:hyperlink>
      <w:r>
        <w:rPr>
          <w:b/>
          <w:i/>
          <w:color w:val="000000"/>
        </w:rPr>
        <w:t xml:space="preserve"> օրենքն ունի անցումային դրույթ)</w:t>
      </w:r>
    </w:p>
    <w:p w:rsidR="000C19CE" w:rsidRDefault="000C19CE">
      <w:pPr>
        <w:shd w:val="clear" w:color="auto" w:fill="FFFFFF"/>
        <w:rPr>
          <w:b/>
          <w:color w:val="000000"/>
        </w:rPr>
      </w:pPr>
    </w:p>
    <w:tbl>
      <w:tblPr>
        <w:tblStyle w:val="ad"/>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19.</w:t>
            </w:r>
          </w:p>
        </w:tc>
        <w:tc>
          <w:tcPr>
            <w:tcW w:w="8492" w:type="dxa"/>
            <w:shd w:val="clear" w:color="auto" w:fill="FFFFFF"/>
          </w:tcPr>
          <w:p w:rsidR="000C19CE" w:rsidRDefault="009D006A">
            <w:pPr>
              <w:shd w:val="clear" w:color="auto" w:fill="FFFFFF"/>
              <w:rPr>
                <w:b/>
                <w:color w:val="000000"/>
              </w:rPr>
            </w:pPr>
            <w:r>
              <w:rPr>
                <w:b/>
                <w:color w:val="000000"/>
              </w:rPr>
              <w:t>Քննչական կոմիտեում ինքնավար պաշտոն զբաղեցնող անձանց առաջխաղացման ցուցակը</w:t>
            </w:r>
          </w:p>
        </w:tc>
      </w:tr>
    </w:tbl>
    <w:p w:rsidR="000C19CE" w:rsidRDefault="009D006A">
      <w:pPr>
        <w:shd w:val="clear" w:color="auto" w:fill="FFFFFF"/>
        <w:rPr>
          <w:b/>
          <w:color w:val="000000"/>
        </w:rPr>
      </w:pPr>
      <w:r>
        <w:rPr>
          <w:b/>
          <w:i/>
          <w:color w:val="000000"/>
        </w:rPr>
        <w:t>(վերնագիրը փոփ. 09.12.20 ՀՕ-494-Ն)</w:t>
      </w:r>
    </w:p>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Քննչական կոմիտեում ինքնավար պաշտոն զբաղեցնող անձանց առաջխաղացման ցուցակը ձևավորում է որակավորման հանձնաժողովը`</w:t>
      </w:r>
    </w:p>
    <w:p w:rsidR="000C19CE" w:rsidRDefault="009D006A">
      <w:pPr>
        <w:shd w:val="clear" w:color="auto" w:fill="FFFFFF"/>
        <w:rPr>
          <w:color w:val="000000"/>
        </w:rPr>
      </w:pPr>
      <w:r>
        <w:rPr>
          <w:color w:val="000000"/>
        </w:rPr>
        <w:t>1) քննչական կոմիտեում ինքնավար պաշտոն զբաղեցնող անձանց հերթական ատեստացիայի ժամանակ.</w:t>
      </w:r>
    </w:p>
    <w:p w:rsidR="000C19CE" w:rsidRDefault="009D006A">
      <w:pPr>
        <w:shd w:val="clear" w:color="auto" w:fill="FFFFFF"/>
        <w:rPr>
          <w:color w:val="000000"/>
        </w:rPr>
      </w:pPr>
      <w:r>
        <w:rPr>
          <w:color w:val="000000"/>
        </w:rPr>
        <w:t>2) արտահերթ կարգով, երբ քննչական կոմիտեի նախագահը կամ նրա տեղակալն առաջարկություն է ներկայացնում որակավորման հանձնաժողով` քննչական կոմիտեում ինքնավար պաշտոն զբաղեցնող անձի նկատմամբ որպես խրախուսում նրան առաջխաղացման ցուցակում ընդգրկելու վերաբերյալ` ներկայացնելով համապատասխան ծառայողական բնութագիր: Քննչական կոմիտեում ինքնավար պաշտոն զբաղեցնող անձն ընդգրկվում է ծառայողական առաջխաղացման ցուցակում որակավորման հանձնաժողովի դրական եզրակացության դեպքում</w:t>
      </w:r>
      <w:r>
        <w:t>։</w:t>
      </w:r>
    </w:p>
    <w:p w:rsidR="000C19CE" w:rsidRDefault="009D006A">
      <w:pPr>
        <w:shd w:val="clear" w:color="auto" w:fill="FFFFFF"/>
        <w:rPr>
          <w:ins w:id="974" w:author="Եփրեմ Կարապետյան" w:date="2023-09-05T23:43:00Z"/>
          <w:color w:val="000000"/>
        </w:rPr>
      </w:pPr>
      <w:r>
        <w:rPr>
          <w:color w:val="000000"/>
        </w:rPr>
        <w:t>3) այն դեպքերում, երբ որակավորման հանձնաժողովը որոշում է կայացնում արդարադատության ակադեմիայում ուսումնառությունից ազատված անձին միաժամանակ քննչական կոմիտեում ինքնավար պաշտոն զբաղեցնող անձանց թեկնածությունների և ծառայողական առաջխաղացման ցուցակներում ընդգրկելու վերաբերյալ:</w:t>
      </w:r>
    </w:p>
    <w:p w:rsidR="000C19CE" w:rsidRDefault="009D006A">
      <w:pPr>
        <w:tabs>
          <w:tab w:val="left" w:pos="142"/>
          <w:tab w:val="left" w:pos="709"/>
          <w:tab w:val="left" w:pos="851"/>
        </w:tabs>
        <w:ind w:left="-142" w:firstLine="709"/>
        <w:rPr>
          <w:ins w:id="975" w:author="Եփրեմ Կարապետյան" w:date="2023-09-05T23:43:00Z"/>
          <w:color w:val="000000"/>
          <w:highlight w:val="white"/>
        </w:rPr>
      </w:pPr>
      <w:ins w:id="976" w:author="Եփրեմ Կարապետյան" w:date="2023-09-05T23:43:00Z">
        <w:r>
          <w:t>1.1.</w:t>
        </w:r>
      </w:ins>
      <w:r>
        <w:t xml:space="preserve"> </w:t>
      </w:r>
      <w:ins w:id="977" w:author="User" w:date="2023-10-25T16:23:00Z">
        <w:r>
          <w:t>Սույն հոդվածի 1-ին մասի 2-րդ կետով նախատեսված ծառայողական առաջխաղացման ցուցակում ըն</w:t>
        </w:r>
      </w:ins>
      <w:ins w:id="978" w:author="Lara Petrosyan" w:date="2023-10-31T16:54:00Z">
        <w:r>
          <w:t>դ</w:t>
        </w:r>
      </w:ins>
      <w:ins w:id="979" w:author="User" w:date="2023-10-25T16:23:00Z">
        <w:r>
          <w:t>գրկվելուն հավակնող անձինք</w:t>
        </w:r>
      </w:ins>
      <w:ins w:id="980" w:author="Եփրեմ Կարապետյան" w:date="2023-09-05T23:43:00Z">
        <w:r>
          <w:t>,</w:t>
        </w:r>
      </w:ins>
      <w:r>
        <w:t xml:space="preserve"> </w:t>
      </w:r>
      <w:ins w:id="981" w:author="Եփրեմ Կարապետյան" w:date="2023-09-05T23:43:00Z">
        <w:r>
          <w:t>որակավորման</w:t>
        </w:r>
      </w:ins>
      <w:r>
        <w:t xml:space="preserve"> </w:t>
      </w:r>
      <w:ins w:id="982" w:author="Եփրեմ Կարապետյան" w:date="2023-09-05T23:43:00Z">
        <w:r>
          <w:t>հանձնաժողովի</w:t>
        </w:r>
      </w:ins>
      <w:r>
        <w:t xml:space="preserve"> </w:t>
      </w:r>
      <w:ins w:id="983" w:author="Եփրեմ Կարապետյան" w:date="2023-09-05T23:43:00Z">
        <w:r>
          <w:t>կողմից</w:t>
        </w:r>
      </w:ins>
      <w:r>
        <w:t xml:space="preserve"> </w:t>
      </w:r>
      <w:ins w:id="984" w:author="Եփրեմ Կարապետյան" w:date="2023-09-05T23:43:00Z">
        <w:r>
          <w:t>ծանուցում</w:t>
        </w:r>
      </w:ins>
      <w:r>
        <w:t xml:space="preserve"> </w:t>
      </w:r>
      <w:ins w:id="985" w:author="Եփրեմ Կարապետյան" w:date="2023-09-05T23:43:00Z">
        <w:r>
          <w:t>ստանալուց</w:t>
        </w:r>
      </w:ins>
      <w:r>
        <w:t xml:space="preserve"> </w:t>
      </w:r>
      <w:ins w:id="986" w:author="Եփրեմ Կարապետյան" w:date="2023-09-05T23:43:00Z">
        <w:r>
          <w:t>հետո՝</w:t>
        </w:r>
      </w:ins>
      <w:r>
        <w:t xml:space="preserve"> </w:t>
      </w:r>
      <w:ins w:id="987" w:author="Lara Petrosyan" w:date="2023-11-05T17:15:00Z">
        <w:r>
          <w:t>տասնօրյա</w:t>
        </w:r>
      </w:ins>
      <w:r>
        <w:t xml:space="preserve"> </w:t>
      </w:r>
      <w:ins w:id="988" w:author="Եփրեմ Կարապետյան" w:date="2023-09-05T23:43:00Z">
        <w:r>
          <w:t>ժամկետում</w:t>
        </w:r>
      </w:ins>
      <w:r>
        <w:t xml:space="preserve"> </w:t>
      </w:r>
      <w:ins w:id="989" w:author="Եփրեմ Կարապետյան" w:date="2023-09-05T23:43:00Z">
        <w:r>
          <w:rPr>
            <w:color w:val="000000"/>
            <w:highlight w:val="white"/>
          </w:rPr>
          <w:t>էլեկտրոնային</w:t>
        </w:r>
      </w:ins>
      <w:r>
        <w:rPr>
          <w:color w:val="000000"/>
          <w:highlight w:val="white"/>
        </w:rPr>
        <w:t xml:space="preserve"> </w:t>
      </w:r>
      <w:ins w:id="990" w:author="Եփրեմ Կարապետյան" w:date="2023-09-05T23:43:00Z">
        <w:r>
          <w:rPr>
            <w:color w:val="000000"/>
            <w:highlight w:val="white"/>
          </w:rPr>
          <w:t>համակարգում</w:t>
        </w:r>
      </w:ins>
      <w:r>
        <w:rPr>
          <w:color w:val="000000"/>
          <w:highlight w:val="white"/>
        </w:rPr>
        <w:t xml:space="preserve"> </w:t>
      </w:r>
      <w:ins w:id="991" w:author="Եփրեմ Կարապետյան" w:date="2023-09-05T23:43:00Z">
        <w:r>
          <w:rPr>
            <w:color w:val="000000"/>
            <w:highlight w:val="white"/>
          </w:rPr>
          <w:t>թարմացնում</w:t>
        </w:r>
      </w:ins>
      <w:r>
        <w:rPr>
          <w:color w:val="000000"/>
          <w:highlight w:val="white"/>
        </w:rPr>
        <w:t xml:space="preserve"> </w:t>
      </w:r>
      <w:ins w:id="992" w:author="User" w:date="2023-10-25T16:24:00Z">
        <w:r>
          <w:rPr>
            <w:color w:val="000000"/>
            <w:highlight w:val="white"/>
          </w:rPr>
          <w:t>են</w:t>
        </w:r>
      </w:ins>
      <w:r>
        <w:rPr>
          <w:color w:val="000000"/>
          <w:highlight w:val="white"/>
        </w:rPr>
        <w:t xml:space="preserve"> </w:t>
      </w:r>
      <w:ins w:id="993" w:author="Եփրեմ Կարապետյան" w:date="2023-09-05T23:43:00Z">
        <w:r>
          <w:rPr>
            <w:color w:val="000000"/>
            <w:highlight w:val="white"/>
          </w:rPr>
          <w:t>բարեվարքության</w:t>
        </w:r>
      </w:ins>
      <w:r>
        <w:rPr>
          <w:color w:val="000000"/>
          <w:highlight w:val="white"/>
        </w:rPr>
        <w:t xml:space="preserve"> </w:t>
      </w:r>
      <w:ins w:id="994" w:author="Եփրեմ Կարապետյան" w:date="2023-09-05T23:43:00Z">
        <w:r>
          <w:rPr>
            <w:color w:val="000000"/>
            <w:highlight w:val="white"/>
          </w:rPr>
          <w:t>վերաբերյալ</w:t>
        </w:r>
      </w:ins>
      <w:r>
        <w:rPr>
          <w:color w:val="000000"/>
          <w:highlight w:val="white"/>
        </w:rPr>
        <w:t xml:space="preserve"> </w:t>
      </w:r>
      <w:ins w:id="995" w:author="Եփրեմ Կարապետյան" w:date="2023-09-05T23:43:00Z">
        <w:r>
          <w:rPr>
            <w:color w:val="000000"/>
            <w:highlight w:val="white"/>
          </w:rPr>
          <w:t>ընթացիկ</w:t>
        </w:r>
      </w:ins>
      <w:r>
        <w:rPr>
          <w:color w:val="000000"/>
          <w:highlight w:val="white"/>
        </w:rPr>
        <w:t xml:space="preserve"> </w:t>
      </w:r>
      <w:ins w:id="996" w:author="Եփրեմ Կարապետյան" w:date="2023-09-05T23:43:00Z">
        <w:r>
          <w:rPr>
            <w:color w:val="000000"/>
            <w:highlight w:val="white"/>
          </w:rPr>
          <w:t>ուսումնասիրության</w:t>
        </w:r>
      </w:ins>
      <w:r>
        <w:rPr>
          <w:color w:val="000000"/>
          <w:highlight w:val="white"/>
        </w:rPr>
        <w:t xml:space="preserve"> </w:t>
      </w:r>
      <w:ins w:id="997" w:author="Եփրեմ Կարապետյան" w:date="2023-09-05T23:43:00Z">
        <w:r>
          <w:rPr>
            <w:color w:val="000000"/>
            <w:highlight w:val="white"/>
          </w:rPr>
          <w:t>հարցաթերթիկում</w:t>
        </w:r>
      </w:ins>
      <w:r>
        <w:rPr>
          <w:color w:val="000000"/>
          <w:highlight w:val="white"/>
        </w:rPr>
        <w:t xml:space="preserve"> </w:t>
      </w:r>
      <w:ins w:id="998" w:author="Եփրեմ Կարապետյան" w:date="2023-09-05T23:43:00Z">
        <w:r>
          <w:rPr>
            <w:color w:val="000000"/>
            <w:highlight w:val="white"/>
          </w:rPr>
          <w:t>ներկայացված</w:t>
        </w:r>
      </w:ins>
      <w:r>
        <w:rPr>
          <w:color w:val="000000"/>
          <w:highlight w:val="white"/>
        </w:rPr>
        <w:t xml:space="preserve"> </w:t>
      </w:r>
      <w:ins w:id="999" w:author="Եփրեմ Կարապետյան" w:date="2023-09-05T23:43:00Z">
        <w:r>
          <w:rPr>
            <w:color w:val="000000"/>
            <w:highlight w:val="white"/>
          </w:rPr>
          <w:t>տեղեկատվությունը</w:t>
        </w:r>
      </w:ins>
      <w:ins w:id="1000" w:author="User" w:date="2023-10-25T16:24:00Z">
        <w:r>
          <w:rPr>
            <w:highlight w:val="white"/>
          </w:rPr>
          <w:t xml:space="preserve">, իսկ </w:t>
        </w:r>
        <w:r>
          <w:t xml:space="preserve">սույն հոդվածի 1-ին մասի 3-րդ կետով նախատեսված ծառայողական առաջխաղացման ցուցակում ընգրկվելուն հավակնող անձինք որակավորման հանձնաժողովի </w:t>
        </w:r>
        <w:r>
          <w:lastRenderedPageBreak/>
          <w:t xml:space="preserve">կողմից ծանուցում ստանալուց հետո՝ </w:t>
        </w:r>
      </w:ins>
      <w:ins w:id="1001" w:author="Lara Petrosyan" w:date="2023-11-05T17:16:00Z">
        <w:r>
          <w:t xml:space="preserve">տասնօրյա </w:t>
        </w:r>
      </w:ins>
      <w:ins w:id="1002" w:author="User" w:date="2023-10-25T16:24:00Z">
        <w:r>
          <w:t xml:space="preserve">ժամկետում որակավորման հանձնաժողով են ներկայացնում </w:t>
        </w:r>
        <w:r>
          <w:rPr>
            <w:highlight w:val="white"/>
          </w:rPr>
          <w:t>բարեվարքության վերաբերյալ ընթացիկ ուսումնասիրության լրացված հարցաթերթիկ</w:t>
        </w:r>
      </w:ins>
      <w:ins w:id="1003" w:author="Եփրեմ Կարապետյան" w:date="2023-09-05T23:43:00Z">
        <w:r>
          <w:rPr>
            <w:color w:val="000000"/>
            <w:highlight w:val="white"/>
          </w:rPr>
          <w:t>։</w:t>
        </w:r>
      </w:ins>
    </w:p>
    <w:p w:rsidR="000C19CE" w:rsidRDefault="009D006A">
      <w:pPr>
        <w:shd w:val="clear" w:color="auto" w:fill="FFFFFF"/>
        <w:rPr>
          <w:ins w:id="1004" w:author="Lara Petrosyan" w:date="2023-11-06T10:02:00Z"/>
        </w:rPr>
      </w:pPr>
      <w:ins w:id="1005" w:author="Եփրեմ Կարապետյան" w:date="2023-09-05T23:43:00Z">
        <w:r>
          <w:rPr>
            <w:color w:val="000000"/>
            <w:highlight w:val="white"/>
          </w:rPr>
          <w:t>1.2.</w:t>
        </w:r>
      </w:ins>
      <w:r>
        <w:rPr>
          <w:color w:val="000000"/>
          <w:highlight w:val="white"/>
        </w:rPr>
        <w:t xml:space="preserve"> </w:t>
      </w:r>
      <w:ins w:id="1006" w:author="User" w:date="2023-10-25T16:25:00Z">
        <w:r>
          <w:rPr>
            <w:highlight w:val="white"/>
          </w:rPr>
          <w:t xml:space="preserve">Սույն հոդվածի </w:t>
        </w:r>
        <w:r>
          <w:t xml:space="preserve">1.1-ին մասով, ինչպես նաև սույն օրենքի 31.1-ին հոդվածի 4-րդ մասի 3-րդ կետով </w:t>
        </w:r>
        <w:r>
          <w:rPr>
            <w:highlight w:val="white"/>
          </w:rPr>
          <w:t xml:space="preserve">նախատեսված ժամկետի ավարտից հետո՝ մեկօրյա ժամկետում </w:t>
        </w:r>
        <w:r>
          <w:t xml:space="preserve">որակավորման հանձնաժողովը առաջխաղացման ենթակա անձանց կողմից </w:t>
        </w:r>
        <w:r>
          <w:rPr>
            <w:highlight w:val="white"/>
          </w:rPr>
          <w:t>բարեվարքության վերաբերյալ ընթացիկ ուսումնասիրության հարցաթերթիկում</w:t>
        </w:r>
        <w:r>
          <w:t xml:space="preserve"> տվյալների թարմացված լինելու վերաբերյալ տեղեկացնում է Կոռուպցիայի կանխարգելման հանձնաժողով մեկամսյա ժամկետում խորհրդատվական եզրակացություն ստանալու նպատակով։</w:t>
        </w:r>
      </w:ins>
    </w:p>
    <w:p w:rsidR="000C19CE" w:rsidRDefault="009D006A">
      <w:pPr>
        <w:shd w:val="clear" w:color="auto" w:fill="FFFFFF"/>
        <w:rPr>
          <w:ins w:id="1007" w:author="User" w:date="2023-10-25T16:25:00Z"/>
        </w:rPr>
      </w:pPr>
      <w:ins w:id="1008" w:author="Lara Petrosyan" w:date="2023-11-06T10:02:00Z">
        <w:r>
          <w:t>1․3․ Ծառայողական առաջխաղացման ցուցակում ընդգրկվելու վերաբերյալ եզրակացությունը տրամադրելիս որակավորման հանձնաժողովի կողմից գնահատման ենթակա հանգամանքներից է նաև թեկնածուի վերաբերյալ Կոռուպցիայի կանխարգելման հանձնաժողովի տրամադրած՝ բարեվարքության վերաբերյալ խորհրդատվական եզրակացությունը</w:t>
        </w:r>
      </w:ins>
      <w:ins w:id="1009" w:author="Եփրեմ Կարապետյան" w:date="2023-11-10T16:03:00Z">
        <w:r>
          <w:t>:</w:t>
        </w:r>
      </w:ins>
    </w:p>
    <w:p w:rsidR="000C19CE" w:rsidRDefault="009D006A">
      <w:pPr>
        <w:shd w:val="clear" w:color="auto" w:fill="FFFFFF"/>
        <w:rPr>
          <w:color w:val="000000"/>
        </w:rPr>
      </w:pPr>
      <w:r>
        <w:rPr>
          <w:color w:val="000000"/>
        </w:rPr>
        <w:t>2. Քննչական կոմիտեում ինքնավար պաշտոն զբաղեցնող անձը ծառայողական առաջխաղացման ցուցակում ընդգրկվում է հինգ տարի ժամկետով:</w:t>
      </w:r>
    </w:p>
    <w:p w:rsidR="000C19CE" w:rsidRDefault="009D006A">
      <w:pPr>
        <w:shd w:val="clear" w:color="auto" w:fill="FFFFFF"/>
        <w:rPr>
          <w:b/>
          <w:color w:val="000000"/>
        </w:rPr>
      </w:pPr>
      <w:r>
        <w:rPr>
          <w:b/>
          <w:i/>
          <w:color w:val="000000"/>
        </w:rPr>
        <w:t>(19-րդ հոդվածը փոփ., լրաց. 09.12.20 ՀՕ-494-Ն)</w:t>
      </w:r>
    </w:p>
    <w:p w:rsidR="000C19CE" w:rsidRDefault="009D006A">
      <w:pPr>
        <w:shd w:val="clear" w:color="auto" w:fill="FFFFFF"/>
        <w:rPr>
          <w:b/>
          <w:color w:val="000000"/>
        </w:rPr>
      </w:pPr>
      <w:r>
        <w:rPr>
          <w:b/>
          <w:i/>
          <w:color w:val="000000"/>
        </w:rPr>
        <w:t xml:space="preserve">(09.12.20 </w:t>
      </w:r>
      <w:hyperlink r:id="rId40">
        <w:r>
          <w:rPr>
            <w:b/>
            <w:i/>
            <w:color w:val="0000FF"/>
            <w:u w:val="single"/>
          </w:rPr>
          <w:t>ՀՕ-494-Ն</w:t>
        </w:r>
      </w:hyperlink>
      <w:r>
        <w:rPr>
          <w:b/>
          <w:i/>
          <w:color w:val="000000"/>
        </w:rPr>
        <w:t xml:space="preserve"> օրենքն ունի անցումային դրույթ)</w:t>
      </w:r>
      <w:r>
        <w:rPr>
          <w:b/>
          <w:color w:val="000000"/>
        </w:rPr>
        <w:t xml:space="preserve"> </w:t>
      </w:r>
    </w:p>
    <w:p w:rsidR="000C19CE" w:rsidRDefault="009D006A">
      <w:pPr>
        <w:shd w:val="clear" w:color="auto" w:fill="FFFFFF"/>
        <w:rPr>
          <w:b/>
          <w:color w:val="000000"/>
        </w:rPr>
      </w:pPr>
      <w:r>
        <w:rPr>
          <w:b/>
          <w:color w:val="000000"/>
        </w:rPr>
        <w:t xml:space="preserve"> </w:t>
      </w:r>
    </w:p>
    <w:tbl>
      <w:tblPr>
        <w:tblStyle w:val="ae"/>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20.</w:t>
            </w:r>
          </w:p>
        </w:tc>
        <w:tc>
          <w:tcPr>
            <w:tcW w:w="8492" w:type="dxa"/>
            <w:shd w:val="clear" w:color="auto" w:fill="FFFFFF"/>
          </w:tcPr>
          <w:p w:rsidR="000C19CE" w:rsidRDefault="009D006A">
            <w:pPr>
              <w:shd w:val="clear" w:color="auto" w:fill="FFFFFF"/>
              <w:rPr>
                <w:b/>
                <w:color w:val="000000"/>
              </w:rPr>
            </w:pPr>
            <w:r>
              <w:rPr>
                <w:b/>
                <w:color w:val="000000"/>
              </w:rPr>
              <w:t>Քննչական կոմիտեում պաշտոնի նշանակելը և պաշտոնից ազատելը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Քննչական կոմիտեի նախագահին նշանակում է Կառավարությունը Հայաստանի Հանրապետության վարչապետի ներկայացմամբ՝ վեց տարի ժամկետով:</w:t>
      </w:r>
    </w:p>
    <w:p w:rsidR="000C19CE" w:rsidRDefault="009D006A">
      <w:pPr>
        <w:shd w:val="clear" w:color="auto" w:fill="FFFFFF"/>
        <w:rPr>
          <w:color w:val="000000"/>
        </w:rPr>
      </w:pPr>
      <w:r>
        <w:rPr>
          <w:color w:val="000000"/>
        </w:rPr>
        <w:t>2. Նույն անձը չի կարող ավելի քան երկու անգամ անընդմեջ նշանակվել քննչական կոմիտեի նախագահի պաշտոնում:</w:t>
      </w:r>
    </w:p>
    <w:p w:rsidR="000C19CE" w:rsidRDefault="009D006A">
      <w:pPr>
        <w:shd w:val="clear" w:color="auto" w:fill="FFFFFF"/>
        <w:rPr>
          <w:color w:val="000000"/>
        </w:rPr>
      </w:pPr>
      <w:r>
        <w:rPr>
          <w:color w:val="000000"/>
        </w:rPr>
        <w:t>3. Քննչական կոմիտեի նախագահի պաշտոնավարման ժամկետը չի կարող գերազանցել սույն օրենքով սահմանված պաշտոնավարման սահմանային տարիքը՝ անկախ վերանշանակման հանգամանքից, բացառությամբ սույն օրենքի 17-րդ հոդվածի 5-րդ մասով նախատեսված դեպքի:</w:t>
      </w:r>
    </w:p>
    <w:p w:rsidR="000C19CE" w:rsidRDefault="009D006A">
      <w:pPr>
        <w:shd w:val="clear" w:color="auto" w:fill="FFFFFF"/>
        <w:rPr>
          <w:ins w:id="1010" w:author="Եփրեմ Կարապետյան" w:date="2023-09-05T23:45:00Z"/>
          <w:color w:val="000000"/>
        </w:rPr>
      </w:pPr>
      <w:r>
        <w:rPr>
          <w:color w:val="000000"/>
        </w:rPr>
        <w:lastRenderedPageBreak/>
        <w:t>4. Քննչական կոմիտեի նախագահի տեղակալներին քննչական կոմիտեի նախագահի ներկայացմամբ նշանակում է վարչապետը:</w:t>
      </w:r>
    </w:p>
    <w:p w:rsidR="000C19CE" w:rsidRDefault="009D006A">
      <w:pPr>
        <w:tabs>
          <w:tab w:val="left" w:pos="142"/>
          <w:tab w:val="left" w:pos="709"/>
        </w:tabs>
        <w:rPr>
          <w:ins w:id="1011" w:author="Եփրեմ Կարապետյան" w:date="2023-09-05T23:45:00Z"/>
          <w:color w:val="000000"/>
          <w:highlight w:val="white"/>
        </w:rPr>
      </w:pPr>
      <w:ins w:id="1012" w:author="Եփրեմ Կարապետյան" w:date="2023-09-05T23:45:00Z">
        <w:r>
          <w:rPr>
            <w:color w:val="000000"/>
            <w:highlight w:val="white"/>
          </w:rPr>
          <w:t>4.1</w:t>
        </w:r>
      </w:ins>
      <w:ins w:id="1013" w:author="Tatul Tadevossian" w:date="2023-11-02T16:49:00Z">
        <w:r>
          <w:rPr>
            <w:color w:val="000000"/>
            <w:highlight w:val="white"/>
          </w:rPr>
          <w:t>.</w:t>
        </w:r>
      </w:ins>
      <w:r>
        <w:rPr>
          <w:color w:val="000000"/>
          <w:highlight w:val="white"/>
        </w:rPr>
        <w:t xml:space="preserve"> </w:t>
      </w:r>
      <w:ins w:id="1014" w:author="Եփրեմ Կարապետյան" w:date="2023-09-05T23:45:00Z">
        <w:r>
          <w:rPr>
            <w:color w:val="000000"/>
            <w:highlight w:val="white"/>
          </w:rPr>
          <w:t>Մինչ</w:t>
        </w:r>
      </w:ins>
      <w:r>
        <w:rPr>
          <w:color w:val="000000"/>
          <w:highlight w:val="white"/>
        </w:rPr>
        <w:t xml:space="preserve"> </w:t>
      </w:r>
      <w:ins w:id="1015" w:author="Եփրեմ Կարապետյան" w:date="2023-09-05T23:45:00Z">
        <w:r>
          <w:rPr>
            <w:color w:val="000000"/>
            <w:highlight w:val="white"/>
          </w:rPr>
          <w:t>Հայաստանի</w:t>
        </w:r>
      </w:ins>
      <w:r>
        <w:rPr>
          <w:color w:val="000000"/>
          <w:highlight w:val="white"/>
        </w:rPr>
        <w:t xml:space="preserve"> </w:t>
      </w:r>
      <w:ins w:id="1016" w:author="Եփրեմ Կարապետյան" w:date="2023-09-05T23:45:00Z">
        <w:r>
          <w:rPr>
            <w:color w:val="000000"/>
            <w:highlight w:val="white"/>
          </w:rPr>
          <w:t>Հանրապետության</w:t>
        </w:r>
      </w:ins>
      <w:r>
        <w:rPr>
          <w:color w:val="000000"/>
          <w:highlight w:val="white"/>
        </w:rPr>
        <w:t xml:space="preserve"> </w:t>
      </w:r>
      <w:ins w:id="1017" w:author="Եփրեմ Կարապետյան" w:date="2023-09-05T23:45:00Z">
        <w:r>
          <w:rPr>
            <w:color w:val="000000"/>
            <w:highlight w:val="white"/>
          </w:rPr>
          <w:t>վարչապետի</w:t>
        </w:r>
      </w:ins>
      <w:r>
        <w:rPr>
          <w:color w:val="000000"/>
          <w:highlight w:val="white"/>
        </w:rPr>
        <w:t xml:space="preserve"> </w:t>
      </w:r>
      <w:ins w:id="1018" w:author="Եփրեմ Կարապետյան" w:date="2023-09-05T23:45:00Z">
        <w:r>
          <w:rPr>
            <w:color w:val="000000"/>
            <w:highlight w:val="white"/>
          </w:rPr>
          <w:t>կողմից</w:t>
        </w:r>
      </w:ins>
      <w:r>
        <w:rPr>
          <w:color w:val="000000"/>
          <w:highlight w:val="white"/>
        </w:rPr>
        <w:t xml:space="preserve"> </w:t>
      </w:r>
      <w:ins w:id="1019" w:author="Եփրեմ Կարապետյան" w:date="2023-09-05T23:45:00Z">
        <w:r>
          <w:rPr>
            <w:color w:val="000000"/>
            <w:highlight w:val="white"/>
          </w:rPr>
          <w:t>քննչական</w:t>
        </w:r>
      </w:ins>
      <w:r>
        <w:rPr>
          <w:color w:val="000000"/>
          <w:highlight w:val="white"/>
        </w:rPr>
        <w:t xml:space="preserve"> </w:t>
      </w:r>
      <w:ins w:id="1020" w:author="Եփրեմ Կարապետյան" w:date="2023-09-05T23:45:00Z">
        <w:r>
          <w:rPr>
            <w:color w:val="000000"/>
            <w:highlight w:val="white"/>
          </w:rPr>
          <w:t>կոմիտեի</w:t>
        </w:r>
      </w:ins>
      <w:r>
        <w:rPr>
          <w:color w:val="000000"/>
          <w:highlight w:val="white"/>
        </w:rPr>
        <w:t xml:space="preserve"> </w:t>
      </w:r>
      <w:ins w:id="1021" w:author="Եփրեմ Կարապետյան" w:date="2023-09-05T23:45:00Z">
        <w:r>
          <w:rPr>
            <w:color w:val="000000"/>
            <w:highlight w:val="white"/>
          </w:rPr>
          <w:t>նախագահի</w:t>
        </w:r>
      </w:ins>
      <w:r>
        <w:rPr>
          <w:color w:val="000000"/>
          <w:highlight w:val="white"/>
        </w:rPr>
        <w:t xml:space="preserve"> </w:t>
      </w:r>
      <w:ins w:id="1022" w:author="Եփրեմ Կարապետյան" w:date="2023-09-05T23:45:00Z">
        <w:r>
          <w:rPr>
            <w:color w:val="000000"/>
            <w:highlight w:val="white"/>
          </w:rPr>
          <w:t>թեկնածուին</w:t>
        </w:r>
      </w:ins>
      <w:r>
        <w:rPr>
          <w:color w:val="000000"/>
          <w:highlight w:val="white"/>
        </w:rPr>
        <w:t xml:space="preserve"> </w:t>
      </w:r>
      <w:ins w:id="1023" w:author="Եփրեմ Կարապետյան" w:date="2023-09-05T23:45:00Z">
        <w:r>
          <w:rPr>
            <w:color w:val="000000"/>
            <w:highlight w:val="white"/>
          </w:rPr>
          <w:t>Կառավարությանը</w:t>
        </w:r>
      </w:ins>
      <w:r>
        <w:rPr>
          <w:color w:val="000000"/>
          <w:highlight w:val="white"/>
        </w:rPr>
        <w:t xml:space="preserve"> </w:t>
      </w:r>
      <w:ins w:id="1024" w:author="Եփրեմ Կարապետյան" w:date="2023-09-05T23:45:00Z">
        <w:r>
          <w:rPr>
            <w:color w:val="000000"/>
            <w:highlight w:val="white"/>
          </w:rPr>
          <w:t>ներկայացնելը՝</w:t>
        </w:r>
      </w:ins>
      <w:r>
        <w:rPr>
          <w:color w:val="000000"/>
          <w:highlight w:val="white"/>
        </w:rPr>
        <w:t xml:space="preserve"> </w:t>
      </w:r>
      <w:ins w:id="1025" w:author="Եփրեմ Կարապետյան" w:date="2023-09-05T23:45:00Z">
        <w:r>
          <w:rPr>
            <w:color w:val="000000"/>
            <w:highlight w:val="white"/>
          </w:rPr>
          <w:t>վարչապետի</w:t>
        </w:r>
      </w:ins>
      <w:r>
        <w:rPr>
          <w:color w:val="000000"/>
          <w:highlight w:val="white"/>
        </w:rPr>
        <w:t xml:space="preserve"> </w:t>
      </w:r>
      <w:ins w:id="1026" w:author="Եփրեմ Կարապետյան" w:date="2023-09-05T23:45:00Z">
        <w:r>
          <w:rPr>
            <w:color w:val="000000"/>
            <w:highlight w:val="white"/>
          </w:rPr>
          <w:t>աշխատակազմը,</w:t>
        </w:r>
      </w:ins>
      <w:r>
        <w:rPr>
          <w:color w:val="000000"/>
          <w:highlight w:val="white"/>
        </w:rPr>
        <w:t xml:space="preserve"> </w:t>
      </w:r>
      <w:ins w:id="1027" w:author="Եփրեմ Կարապետյան" w:date="2023-09-05T23:45:00Z">
        <w:r>
          <w:rPr>
            <w:color w:val="000000"/>
            <w:highlight w:val="white"/>
          </w:rPr>
          <w:t>իսկ</w:t>
        </w:r>
      </w:ins>
      <w:r>
        <w:rPr>
          <w:color w:val="000000"/>
          <w:highlight w:val="white"/>
        </w:rPr>
        <w:t xml:space="preserve"> </w:t>
      </w:r>
      <w:ins w:id="1028" w:author="Եփրեմ Կարապետյան" w:date="2023-09-05T23:45:00Z">
        <w:r>
          <w:rPr>
            <w:color w:val="000000"/>
            <w:highlight w:val="white"/>
          </w:rPr>
          <w:t>քննչական</w:t>
        </w:r>
      </w:ins>
      <w:r>
        <w:rPr>
          <w:color w:val="000000"/>
          <w:highlight w:val="white"/>
        </w:rPr>
        <w:t xml:space="preserve"> </w:t>
      </w:r>
      <w:ins w:id="1029" w:author="Եփրեմ Կարապետյան" w:date="2023-09-05T23:45:00Z">
        <w:r>
          <w:rPr>
            <w:color w:val="000000"/>
            <w:highlight w:val="white"/>
          </w:rPr>
          <w:t>կոմիտեի</w:t>
        </w:r>
      </w:ins>
      <w:r>
        <w:rPr>
          <w:color w:val="000000"/>
          <w:highlight w:val="white"/>
        </w:rPr>
        <w:t xml:space="preserve"> </w:t>
      </w:r>
      <w:ins w:id="1030" w:author="Եփրեմ Կարապետյան" w:date="2023-09-05T23:45:00Z">
        <w:r>
          <w:rPr>
            <w:color w:val="000000"/>
            <w:highlight w:val="white"/>
          </w:rPr>
          <w:t>նախագահի</w:t>
        </w:r>
      </w:ins>
      <w:r>
        <w:rPr>
          <w:color w:val="000000"/>
          <w:highlight w:val="white"/>
        </w:rPr>
        <w:t xml:space="preserve"> </w:t>
      </w:r>
      <w:ins w:id="1031" w:author="Եփրեմ Կարապետյան" w:date="2023-09-05T23:45:00Z">
        <w:r>
          <w:rPr>
            <w:color w:val="000000"/>
            <w:highlight w:val="white"/>
          </w:rPr>
          <w:t>տեղակալների</w:t>
        </w:r>
      </w:ins>
      <w:r>
        <w:rPr>
          <w:color w:val="000000"/>
          <w:highlight w:val="white"/>
        </w:rPr>
        <w:t xml:space="preserve"> </w:t>
      </w:r>
      <w:ins w:id="1032" w:author="Եփրեմ Կարապետյան" w:date="2023-09-05T23:45:00Z">
        <w:r>
          <w:rPr>
            <w:color w:val="000000"/>
            <w:highlight w:val="white"/>
          </w:rPr>
          <w:t>թեկնածուներին,</w:t>
        </w:r>
      </w:ins>
      <w:r>
        <w:rPr>
          <w:color w:val="000000"/>
          <w:highlight w:val="white"/>
        </w:rPr>
        <w:t xml:space="preserve"> </w:t>
      </w:r>
      <w:ins w:id="1033" w:author="Եփրեմ Կարապետյան" w:date="2023-09-05T23:45:00Z">
        <w:r>
          <w:rPr>
            <w:color w:val="000000"/>
            <w:highlight w:val="white"/>
          </w:rPr>
          <w:t>քննչական</w:t>
        </w:r>
      </w:ins>
      <w:r>
        <w:rPr>
          <w:color w:val="000000"/>
          <w:highlight w:val="white"/>
        </w:rPr>
        <w:t xml:space="preserve"> </w:t>
      </w:r>
      <w:ins w:id="1034" w:author="Եփրեմ Կարապետյան" w:date="2023-09-05T23:45:00Z">
        <w:r>
          <w:rPr>
            <w:color w:val="000000"/>
            <w:highlight w:val="white"/>
          </w:rPr>
          <w:t>կոմիտեի</w:t>
        </w:r>
      </w:ins>
      <w:r>
        <w:rPr>
          <w:color w:val="000000"/>
          <w:highlight w:val="white"/>
        </w:rPr>
        <w:t xml:space="preserve"> </w:t>
      </w:r>
      <w:ins w:id="1035" w:author="Եփրեմ Կարապետյան" w:date="2023-09-05T23:45:00Z">
        <w:r>
          <w:rPr>
            <w:color w:val="000000"/>
            <w:highlight w:val="white"/>
          </w:rPr>
          <w:t>նախագահի</w:t>
        </w:r>
      </w:ins>
      <w:r>
        <w:rPr>
          <w:color w:val="000000"/>
          <w:highlight w:val="white"/>
        </w:rPr>
        <w:t xml:space="preserve"> </w:t>
      </w:r>
      <w:ins w:id="1036" w:author="Եփրեմ Կարապետյան" w:date="2023-09-05T23:45:00Z">
        <w:r>
          <w:rPr>
            <w:color w:val="000000"/>
            <w:highlight w:val="white"/>
          </w:rPr>
          <w:t>կողմից</w:t>
        </w:r>
      </w:ins>
      <w:r>
        <w:rPr>
          <w:color w:val="000000"/>
          <w:highlight w:val="white"/>
        </w:rPr>
        <w:t xml:space="preserve"> </w:t>
      </w:r>
      <w:ins w:id="1037" w:author="Եփրեմ Կարապետյան" w:date="2023-09-05T23:45:00Z">
        <w:r>
          <w:rPr>
            <w:color w:val="000000"/>
            <w:highlight w:val="white"/>
          </w:rPr>
          <w:t>վարչապետին</w:t>
        </w:r>
      </w:ins>
      <w:r>
        <w:rPr>
          <w:color w:val="000000"/>
          <w:highlight w:val="white"/>
        </w:rPr>
        <w:t xml:space="preserve"> </w:t>
      </w:r>
      <w:ins w:id="1038" w:author="Եփրեմ Կարապետյան" w:date="2023-09-05T23:45:00Z">
        <w:r>
          <w:rPr>
            <w:color w:val="000000"/>
            <w:highlight w:val="white"/>
          </w:rPr>
          <w:t>ներկայացնելը՝</w:t>
        </w:r>
      </w:ins>
      <w:r>
        <w:rPr>
          <w:color w:val="000000"/>
          <w:highlight w:val="white"/>
        </w:rPr>
        <w:t xml:space="preserve"> </w:t>
      </w:r>
      <w:ins w:id="1039" w:author="Եփրեմ Կարապետյան" w:date="2023-09-05T23:45:00Z">
        <w:r>
          <w:rPr>
            <w:color w:val="000000"/>
            <w:highlight w:val="white"/>
          </w:rPr>
          <w:t>քննչական</w:t>
        </w:r>
      </w:ins>
      <w:r>
        <w:rPr>
          <w:color w:val="000000"/>
          <w:highlight w:val="white"/>
        </w:rPr>
        <w:t xml:space="preserve"> </w:t>
      </w:r>
      <w:ins w:id="1040" w:author="Եփրեմ Կարապետյան" w:date="2023-09-05T23:45:00Z">
        <w:r>
          <w:rPr>
            <w:color w:val="000000"/>
            <w:highlight w:val="white"/>
          </w:rPr>
          <w:t>կոմիտեի</w:t>
        </w:r>
      </w:ins>
      <w:r>
        <w:rPr>
          <w:color w:val="000000"/>
          <w:highlight w:val="white"/>
        </w:rPr>
        <w:t xml:space="preserve"> </w:t>
      </w:r>
      <w:ins w:id="1041" w:author="Եփրեմ Կարապետյան" w:date="2023-09-05T23:45:00Z">
        <w:r>
          <w:rPr>
            <w:color w:val="000000"/>
            <w:highlight w:val="white"/>
          </w:rPr>
          <w:t>նախագահը,</w:t>
        </w:r>
      </w:ins>
      <w:r>
        <w:rPr>
          <w:color w:val="000000"/>
          <w:highlight w:val="white"/>
        </w:rPr>
        <w:t xml:space="preserve"> </w:t>
      </w:r>
      <w:ins w:id="1042" w:author="Եփրեմ Կարապետյան" w:date="2023-09-05T23:45:00Z">
        <w:r>
          <w:rPr>
            <w:color w:val="000000"/>
            <w:highlight w:val="white"/>
          </w:rPr>
          <w:t>թեկնածուների</w:t>
        </w:r>
      </w:ins>
      <w:r>
        <w:rPr>
          <w:color w:val="000000"/>
          <w:highlight w:val="white"/>
        </w:rPr>
        <w:t xml:space="preserve"> </w:t>
      </w:r>
      <w:ins w:id="1043" w:author="Եփրեմ Կարապետյան" w:date="2023-09-05T23:45:00Z">
        <w:r>
          <w:rPr>
            <w:color w:val="000000"/>
            <w:highlight w:val="white"/>
          </w:rPr>
          <w:t>կողմից</w:t>
        </w:r>
      </w:ins>
      <w:r>
        <w:rPr>
          <w:color w:val="000000"/>
          <w:highlight w:val="white"/>
        </w:rPr>
        <w:t xml:space="preserve"> </w:t>
      </w:r>
      <w:ins w:id="1044" w:author="Եփրեմ Կարապետյան" w:date="2023-09-05T23:45:00Z">
        <w:r>
          <w:rPr>
            <w:color w:val="000000"/>
            <w:highlight w:val="white"/>
          </w:rPr>
          <w:t>լրացված</w:t>
        </w:r>
      </w:ins>
      <w:r>
        <w:rPr>
          <w:color w:val="000000"/>
          <w:highlight w:val="white"/>
        </w:rPr>
        <w:t xml:space="preserve"> </w:t>
      </w:r>
      <w:ins w:id="1045" w:author="Եփրեմ Կարապետյան" w:date="2023-09-05T23:45:00Z">
        <w:r>
          <w:rPr>
            <w:color w:val="000000"/>
            <w:highlight w:val="white"/>
          </w:rPr>
          <w:t>բարեվարքության</w:t>
        </w:r>
      </w:ins>
      <w:r>
        <w:rPr>
          <w:color w:val="000000"/>
          <w:highlight w:val="white"/>
        </w:rPr>
        <w:t xml:space="preserve"> </w:t>
      </w:r>
      <w:ins w:id="1046" w:author="Եփրեմ Կարապետյան" w:date="2023-09-05T23:45:00Z">
        <w:r>
          <w:rPr>
            <w:color w:val="000000"/>
            <w:highlight w:val="white"/>
          </w:rPr>
          <w:t>վերաբերյալ</w:t>
        </w:r>
      </w:ins>
      <w:r>
        <w:rPr>
          <w:color w:val="000000"/>
          <w:highlight w:val="white"/>
        </w:rPr>
        <w:t xml:space="preserve"> </w:t>
      </w:r>
      <w:ins w:id="1047" w:author="Եփրեմ Կարապետյան" w:date="2023-09-05T23:45:00Z">
        <w:r>
          <w:rPr>
            <w:color w:val="000000"/>
            <w:highlight w:val="white"/>
          </w:rPr>
          <w:t>հարցաթերթիկները</w:t>
        </w:r>
      </w:ins>
      <w:r>
        <w:rPr>
          <w:color w:val="000000"/>
          <w:highlight w:val="white"/>
        </w:rPr>
        <w:t xml:space="preserve"> </w:t>
      </w:r>
      <w:ins w:id="1048" w:author="Եփրեմ Կարապետյան" w:date="2023-09-05T23:45:00Z">
        <w:r>
          <w:rPr>
            <w:color w:val="000000"/>
            <w:highlight w:val="white"/>
          </w:rPr>
          <w:t>ներկայացնում</w:t>
        </w:r>
      </w:ins>
      <w:r>
        <w:rPr>
          <w:color w:val="000000"/>
          <w:highlight w:val="white"/>
        </w:rPr>
        <w:t xml:space="preserve"> </w:t>
      </w:r>
      <w:ins w:id="1049" w:author="Եփրեմ Կարապետյան" w:date="2023-09-05T23:45:00Z">
        <w:r>
          <w:rPr>
            <w:color w:val="000000"/>
            <w:highlight w:val="white"/>
          </w:rPr>
          <w:t>են</w:t>
        </w:r>
      </w:ins>
      <w:r>
        <w:rPr>
          <w:color w:val="000000"/>
          <w:highlight w:val="white"/>
        </w:rPr>
        <w:t xml:space="preserve"> </w:t>
      </w:r>
      <w:ins w:id="1050" w:author="Եփրեմ Կարապետյան" w:date="2023-09-05T23:45:00Z">
        <w:r>
          <w:rPr>
            <w:color w:val="000000"/>
            <w:highlight w:val="white"/>
          </w:rPr>
          <w:t>Կոռուպցիայի</w:t>
        </w:r>
      </w:ins>
      <w:r>
        <w:rPr>
          <w:color w:val="000000"/>
          <w:highlight w:val="white"/>
        </w:rPr>
        <w:t xml:space="preserve"> </w:t>
      </w:r>
      <w:ins w:id="1051" w:author="Եփրեմ Կարապետյան" w:date="2023-09-05T23:45:00Z">
        <w:r>
          <w:rPr>
            <w:color w:val="000000"/>
            <w:highlight w:val="white"/>
          </w:rPr>
          <w:t>կանխարգելման</w:t>
        </w:r>
      </w:ins>
      <w:r>
        <w:rPr>
          <w:color w:val="000000"/>
          <w:highlight w:val="white"/>
        </w:rPr>
        <w:t xml:space="preserve"> </w:t>
      </w:r>
      <w:ins w:id="1052" w:author="Եփրեմ Կարապետյան" w:date="2023-09-05T23:45:00Z">
        <w:r>
          <w:rPr>
            <w:color w:val="000000"/>
            <w:highlight w:val="white"/>
          </w:rPr>
          <w:t>հանձնաժողով՝</w:t>
        </w:r>
      </w:ins>
      <w:r>
        <w:rPr>
          <w:color w:val="000000"/>
          <w:highlight w:val="white"/>
        </w:rPr>
        <w:t xml:space="preserve"> </w:t>
      </w:r>
      <w:ins w:id="1053" w:author="Lara Petrosyan" w:date="2023-11-05T16:48:00Z">
        <w:r>
          <w:rPr>
            <w:color w:val="000000"/>
            <w:highlight w:val="white"/>
          </w:rPr>
          <w:t>քսան</w:t>
        </w:r>
      </w:ins>
      <w:ins w:id="1054" w:author="Եփրեմ Կարապետյան" w:date="2023-09-05T23:45:00Z">
        <w:r>
          <w:rPr>
            <w:color w:val="000000"/>
            <w:highlight w:val="white"/>
          </w:rPr>
          <w:t>օրյա</w:t>
        </w:r>
      </w:ins>
      <w:r>
        <w:rPr>
          <w:color w:val="000000"/>
          <w:highlight w:val="white"/>
        </w:rPr>
        <w:t xml:space="preserve"> </w:t>
      </w:r>
      <w:ins w:id="1055" w:author="Եփրեմ Կարապետյան" w:date="2023-09-05T23:45:00Z">
        <w:r>
          <w:rPr>
            <w:color w:val="000000"/>
            <w:highlight w:val="white"/>
          </w:rPr>
          <w:t>ժամկետում</w:t>
        </w:r>
      </w:ins>
      <w:r>
        <w:rPr>
          <w:color w:val="000000"/>
          <w:highlight w:val="white"/>
        </w:rPr>
        <w:t xml:space="preserve"> </w:t>
      </w:r>
      <w:ins w:id="1056" w:author="Եփրեմ Կարապետյան" w:date="2023-09-05T23:45:00Z">
        <w:r>
          <w:rPr>
            <w:color w:val="000000"/>
            <w:highlight w:val="white"/>
          </w:rPr>
          <w:t>խորհրդատվական</w:t>
        </w:r>
      </w:ins>
      <w:r>
        <w:rPr>
          <w:color w:val="000000"/>
          <w:highlight w:val="white"/>
        </w:rPr>
        <w:t xml:space="preserve"> </w:t>
      </w:r>
      <w:ins w:id="1057" w:author="Եփրեմ Կարապետյան" w:date="2023-09-05T23:45:00Z">
        <w:r>
          <w:rPr>
            <w:color w:val="000000"/>
            <w:highlight w:val="white"/>
          </w:rPr>
          <w:t>եզրակացություն</w:t>
        </w:r>
      </w:ins>
      <w:r>
        <w:rPr>
          <w:color w:val="000000"/>
          <w:highlight w:val="white"/>
        </w:rPr>
        <w:t xml:space="preserve"> </w:t>
      </w:r>
      <w:ins w:id="1058" w:author="Եփրեմ Կարապետյան" w:date="2023-09-05T23:45:00Z">
        <w:r>
          <w:rPr>
            <w:color w:val="000000"/>
            <w:highlight w:val="white"/>
          </w:rPr>
          <w:t>ստանալու</w:t>
        </w:r>
      </w:ins>
      <w:r>
        <w:rPr>
          <w:color w:val="000000"/>
          <w:highlight w:val="white"/>
        </w:rPr>
        <w:t xml:space="preserve"> </w:t>
      </w:r>
      <w:ins w:id="1059" w:author="Եփրեմ Կարապետյան" w:date="2023-09-05T23:45:00Z">
        <w:r>
          <w:rPr>
            <w:color w:val="000000"/>
            <w:highlight w:val="white"/>
          </w:rPr>
          <w:t>նպատակով:</w:t>
        </w:r>
      </w:ins>
    </w:p>
    <w:p w:rsidR="000C19CE" w:rsidRDefault="009D006A">
      <w:pPr>
        <w:shd w:val="clear" w:color="auto" w:fill="FFFFFF"/>
        <w:rPr>
          <w:ins w:id="1060" w:author="Lara Petrosyan" w:date="2023-11-02T16:46:00Z"/>
          <w:color w:val="000000"/>
          <w:highlight w:val="white"/>
        </w:rPr>
      </w:pPr>
      <w:ins w:id="1061" w:author="Եփրեմ Կարապետյան" w:date="2023-09-05T23:45:00Z">
        <w:r>
          <w:rPr>
            <w:color w:val="000000"/>
            <w:highlight w:val="white"/>
          </w:rPr>
          <w:t>4.2</w:t>
        </w:r>
      </w:ins>
      <w:ins w:id="1062" w:author="Lara Petrosyan" w:date="2023-11-02T16:48:00Z">
        <w:r>
          <w:rPr>
            <w:color w:val="000000"/>
            <w:highlight w:val="white"/>
          </w:rPr>
          <w:t>․</w:t>
        </w:r>
      </w:ins>
      <w:r>
        <w:rPr>
          <w:color w:val="000000"/>
          <w:highlight w:val="white"/>
        </w:rPr>
        <w:t xml:space="preserve"> </w:t>
      </w:r>
      <w:ins w:id="1063" w:author="Lara Petrosyan" w:date="2023-11-02T16:46:00Z">
        <w:r>
          <w:rPr>
            <w:color w:val="000000"/>
            <w:highlight w:val="white"/>
          </w:rPr>
          <w:t>Կոռուպցիայի կանխարգելման հանձնաժողովը քննչական կոմիտեի նախագահի թեկնածուի բարեվարքության վերաբերյալ խորհրդատվական բնույթի եզրակացությունը տրամադրում է ՀՀ վարչապետին, իսկ քննչական կոմիտեի նախագահի տեղակալների թեկնածուների բարեվարքության վերաբերյալ խորհրդատվական բնույթի եզրակացությունը տրամադրում է քննչական կոմիտեի նախագահին։</w:t>
        </w:r>
      </w:ins>
    </w:p>
    <w:p w:rsidR="000C19CE" w:rsidRDefault="009D006A">
      <w:pPr>
        <w:shd w:val="clear" w:color="auto" w:fill="FFFFFF"/>
        <w:rPr>
          <w:color w:val="000000"/>
        </w:rPr>
      </w:pPr>
      <w:ins w:id="1064" w:author="Lara Petrosyan" w:date="2023-11-02T16:46:00Z">
        <w:r>
          <w:rPr>
            <w:color w:val="000000"/>
            <w:highlight w:val="white"/>
          </w:rPr>
          <w:t xml:space="preserve">4․3․ </w:t>
        </w:r>
      </w:ins>
      <w:ins w:id="1065" w:author="Եփրեմ Կարապետյան" w:date="2023-09-05T23:45:00Z">
        <w:r>
          <w:rPr>
            <w:color w:val="000000"/>
            <w:highlight w:val="white"/>
          </w:rPr>
          <w:t>Հայաստանի</w:t>
        </w:r>
      </w:ins>
      <w:r>
        <w:rPr>
          <w:color w:val="000000"/>
          <w:highlight w:val="white"/>
        </w:rPr>
        <w:t xml:space="preserve"> </w:t>
      </w:r>
      <w:ins w:id="1066" w:author="Եփրեմ Կարապետյան" w:date="2023-09-05T23:45:00Z">
        <w:r>
          <w:rPr>
            <w:color w:val="000000"/>
            <w:highlight w:val="white"/>
          </w:rPr>
          <w:t>Հանրապետության</w:t>
        </w:r>
      </w:ins>
      <w:r>
        <w:rPr>
          <w:color w:val="000000"/>
          <w:highlight w:val="white"/>
        </w:rPr>
        <w:t xml:space="preserve"> </w:t>
      </w:r>
      <w:ins w:id="1067" w:author="Եփրեմ Կարապետյան" w:date="2023-09-05T23:45:00Z">
        <w:r>
          <w:rPr>
            <w:color w:val="000000"/>
            <w:highlight w:val="white"/>
          </w:rPr>
          <w:t>վարչապետի</w:t>
        </w:r>
      </w:ins>
      <w:r>
        <w:rPr>
          <w:color w:val="000000"/>
          <w:highlight w:val="white"/>
        </w:rPr>
        <w:t xml:space="preserve"> </w:t>
      </w:r>
      <w:ins w:id="1068" w:author="Եփրեմ Կարապետյան" w:date="2023-09-05T23:45:00Z">
        <w:r>
          <w:rPr>
            <w:color w:val="000000"/>
            <w:highlight w:val="white"/>
          </w:rPr>
          <w:t>կողմից</w:t>
        </w:r>
      </w:ins>
      <w:r>
        <w:rPr>
          <w:color w:val="000000"/>
          <w:highlight w:val="white"/>
        </w:rPr>
        <w:t xml:space="preserve"> </w:t>
      </w:r>
      <w:ins w:id="1069" w:author="Եփրեմ Կարապետյան" w:date="2023-09-05T23:45:00Z">
        <w:r>
          <w:rPr>
            <w:color w:val="000000"/>
            <w:highlight w:val="white"/>
          </w:rPr>
          <w:t>քննչական</w:t>
        </w:r>
      </w:ins>
      <w:r>
        <w:rPr>
          <w:color w:val="000000"/>
          <w:highlight w:val="white"/>
        </w:rPr>
        <w:t xml:space="preserve"> </w:t>
      </w:r>
      <w:ins w:id="1070" w:author="Եփրեմ Կարապետյան" w:date="2023-09-05T23:45:00Z">
        <w:r>
          <w:rPr>
            <w:color w:val="000000"/>
            <w:highlight w:val="white"/>
          </w:rPr>
          <w:t>կոմիտեի</w:t>
        </w:r>
      </w:ins>
      <w:r>
        <w:rPr>
          <w:color w:val="000000"/>
          <w:highlight w:val="white"/>
        </w:rPr>
        <w:t xml:space="preserve"> </w:t>
      </w:r>
      <w:ins w:id="1071" w:author="Եփրեմ Կարապետյան" w:date="2023-09-05T23:45:00Z">
        <w:r>
          <w:rPr>
            <w:color w:val="000000"/>
            <w:highlight w:val="white"/>
          </w:rPr>
          <w:t>նախագահի</w:t>
        </w:r>
      </w:ins>
      <w:r>
        <w:rPr>
          <w:color w:val="000000"/>
          <w:highlight w:val="white"/>
        </w:rPr>
        <w:t xml:space="preserve"> </w:t>
      </w:r>
      <w:ins w:id="1072" w:author="Եփրեմ Կարապետյան" w:date="2023-09-05T23:45:00Z">
        <w:r>
          <w:rPr>
            <w:color w:val="000000"/>
            <w:highlight w:val="white"/>
          </w:rPr>
          <w:t>թեկնածուին</w:t>
        </w:r>
      </w:ins>
      <w:r>
        <w:rPr>
          <w:color w:val="000000"/>
          <w:highlight w:val="white"/>
        </w:rPr>
        <w:t xml:space="preserve"> </w:t>
      </w:r>
      <w:ins w:id="1073" w:author="Եփրեմ Կարապետյան" w:date="2023-09-05T23:45:00Z">
        <w:r>
          <w:rPr>
            <w:color w:val="000000"/>
            <w:highlight w:val="white"/>
          </w:rPr>
          <w:t>Կառավարությանը</w:t>
        </w:r>
      </w:ins>
      <w:r>
        <w:rPr>
          <w:color w:val="000000"/>
          <w:highlight w:val="white"/>
        </w:rPr>
        <w:t xml:space="preserve"> </w:t>
      </w:r>
      <w:ins w:id="1074" w:author="Եփրեմ Կարապետյան" w:date="2023-09-05T23:45:00Z">
        <w:r>
          <w:rPr>
            <w:color w:val="000000"/>
            <w:highlight w:val="white"/>
          </w:rPr>
          <w:t>ներկայացնելու,</w:t>
        </w:r>
      </w:ins>
      <w:r>
        <w:rPr>
          <w:color w:val="000000"/>
          <w:highlight w:val="white"/>
        </w:rPr>
        <w:t xml:space="preserve"> </w:t>
      </w:r>
      <w:ins w:id="1075" w:author="Եփրեմ Կարապետյան" w:date="2023-09-05T23:45:00Z">
        <w:r>
          <w:rPr>
            <w:color w:val="000000"/>
            <w:highlight w:val="white"/>
          </w:rPr>
          <w:t>իսկ</w:t>
        </w:r>
      </w:ins>
      <w:r>
        <w:rPr>
          <w:color w:val="000000"/>
          <w:highlight w:val="white"/>
        </w:rPr>
        <w:t xml:space="preserve"> </w:t>
      </w:r>
      <w:ins w:id="1076" w:author="Եփրեմ Կարապետյան" w:date="2023-09-05T23:45:00Z">
        <w:r>
          <w:rPr>
            <w:color w:val="000000"/>
            <w:highlight w:val="white"/>
          </w:rPr>
          <w:t>քննչական</w:t>
        </w:r>
      </w:ins>
      <w:r>
        <w:rPr>
          <w:color w:val="000000"/>
          <w:highlight w:val="white"/>
        </w:rPr>
        <w:t xml:space="preserve"> </w:t>
      </w:r>
      <w:ins w:id="1077" w:author="Եփրեմ Կարապետյան" w:date="2023-09-05T23:45:00Z">
        <w:r>
          <w:rPr>
            <w:color w:val="000000"/>
            <w:highlight w:val="white"/>
          </w:rPr>
          <w:t>կոմիտեի</w:t>
        </w:r>
      </w:ins>
      <w:r>
        <w:rPr>
          <w:color w:val="000000"/>
          <w:highlight w:val="white"/>
        </w:rPr>
        <w:t xml:space="preserve"> </w:t>
      </w:r>
      <w:ins w:id="1078" w:author="Եփրեմ Կարապետյան" w:date="2023-09-05T23:45:00Z">
        <w:r>
          <w:rPr>
            <w:color w:val="000000"/>
            <w:highlight w:val="white"/>
          </w:rPr>
          <w:t>նախագահի</w:t>
        </w:r>
      </w:ins>
      <w:r>
        <w:rPr>
          <w:color w:val="000000"/>
          <w:highlight w:val="white"/>
        </w:rPr>
        <w:t xml:space="preserve"> </w:t>
      </w:r>
      <w:ins w:id="1079" w:author="Եփրեմ Կարապետյան" w:date="2023-09-05T23:45:00Z">
        <w:r>
          <w:rPr>
            <w:color w:val="000000"/>
            <w:highlight w:val="white"/>
          </w:rPr>
          <w:t>տեղակալների</w:t>
        </w:r>
      </w:ins>
      <w:r>
        <w:rPr>
          <w:color w:val="000000"/>
          <w:highlight w:val="white"/>
        </w:rPr>
        <w:t xml:space="preserve"> </w:t>
      </w:r>
      <w:ins w:id="1080" w:author="Եփրեմ Կարապետյան" w:date="2023-09-05T23:45:00Z">
        <w:r>
          <w:rPr>
            <w:color w:val="000000"/>
            <w:highlight w:val="white"/>
          </w:rPr>
          <w:t>թեկնածուներին,</w:t>
        </w:r>
      </w:ins>
      <w:r>
        <w:rPr>
          <w:color w:val="000000"/>
          <w:highlight w:val="white"/>
        </w:rPr>
        <w:t xml:space="preserve"> </w:t>
      </w:r>
      <w:ins w:id="1081" w:author="Եփրեմ Կարապետյան" w:date="2023-09-05T23:45:00Z">
        <w:r>
          <w:rPr>
            <w:color w:val="000000"/>
            <w:highlight w:val="white"/>
          </w:rPr>
          <w:t>քննչական</w:t>
        </w:r>
      </w:ins>
      <w:r>
        <w:rPr>
          <w:color w:val="000000"/>
          <w:highlight w:val="white"/>
        </w:rPr>
        <w:t xml:space="preserve"> </w:t>
      </w:r>
      <w:ins w:id="1082" w:author="Եփրեմ Կարապետյան" w:date="2023-09-05T23:45:00Z">
        <w:r>
          <w:rPr>
            <w:color w:val="000000"/>
            <w:highlight w:val="white"/>
          </w:rPr>
          <w:t>կոմիտեի</w:t>
        </w:r>
      </w:ins>
      <w:r>
        <w:rPr>
          <w:color w:val="000000"/>
          <w:highlight w:val="white"/>
        </w:rPr>
        <w:t xml:space="preserve"> </w:t>
      </w:r>
      <w:ins w:id="1083" w:author="Եփրեմ Կարապետյան" w:date="2023-09-05T23:45:00Z">
        <w:r>
          <w:rPr>
            <w:color w:val="000000"/>
            <w:highlight w:val="white"/>
          </w:rPr>
          <w:t>նախագահի</w:t>
        </w:r>
      </w:ins>
      <w:r>
        <w:rPr>
          <w:color w:val="000000"/>
          <w:highlight w:val="white"/>
        </w:rPr>
        <w:t xml:space="preserve"> </w:t>
      </w:r>
      <w:ins w:id="1084" w:author="Եփրեմ Կարապետյան" w:date="2023-09-05T23:45:00Z">
        <w:r>
          <w:rPr>
            <w:color w:val="000000"/>
            <w:highlight w:val="white"/>
          </w:rPr>
          <w:t>կողմից</w:t>
        </w:r>
      </w:ins>
      <w:r>
        <w:rPr>
          <w:color w:val="000000"/>
          <w:highlight w:val="white"/>
        </w:rPr>
        <w:t xml:space="preserve"> </w:t>
      </w:r>
      <w:ins w:id="1085" w:author="Եփրեմ Կարապետյան" w:date="2023-09-05T23:45:00Z">
        <w:r>
          <w:rPr>
            <w:color w:val="000000"/>
            <w:highlight w:val="white"/>
          </w:rPr>
          <w:t>վարչապետին</w:t>
        </w:r>
      </w:ins>
      <w:r>
        <w:rPr>
          <w:color w:val="000000"/>
          <w:highlight w:val="white"/>
        </w:rPr>
        <w:t xml:space="preserve"> </w:t>
      </w:r>
      <w:ins w:id="1086" w:author="Եփրեմ Կարապետյան" w:date="2023-09-05T23:45:00Z">
        <w:r>
          <w:rPr>
            <w:color w:val="000000"/>
            <w:highlight w:val="white"/>
          </w:rPr>
          <w:t>ներկայացնելու</w:t>
        </w:r>
      </w:ins>
      <w:r>
        <w:rPr>
          <w:color w:val="000000"/>
          <w:highlight w:val="white"/>
        </w:rPr>
        <w:t xml:space="preserve"> </w:t>
      </w:r>
      <w:ins w:id="1087" w:author="Եփրեմ Կարապետյան" w:date="2023-09-05T23:45:00Z">
        <w:r>
          <w:rPr>
            <w:color w:val="000000"/>
            <w:highlight w:val="white"/>
          </w:rPr>
          <w:t>հետ</w:t>
        </w:r>
      </w:ins>
      <w:r>
        <w:rPr>
          <w:color w:val="000000"/>
          <w:highlight w:val="white"/>
        </w:rPr>
        <w:t xml:space="preserve"> </w:t>
      </w:r>
      <w:ins w:id="1088" w:author="Եփրեմ Կարապետյան" w:date="2023-09-05T23:45:00Z">
        <w:r>
          <w:rPr>
            <w:color w:val="000000"/>
            <w:highlight w:val="white"/>
          </w:rPr>
          <w:t>մեկտեղ</w:t>
        </w:r>
      </w:ins>
      <w:r>
        <w:rPr>
          <w:color w:val="000000"/>
          <w:highlight w:val="white"/>
        </w:rPr>
        <w:t xml:space="preserve"> </w:t>
      </w:r>
      <w:ins w:id="1089" w:author="Եփրեմ Կարապետյան" w:date="2023-09-05T23:45:00Z">
        <w:r>
          <w:rPr>
            <w:color w:val="000000"/>
            <w:highlight w:val="white"/>
          </w:rPr>
          <w:t>ներկայացվում</w:t>
        </w:r>
      </w:ins>
      <w:r>
        <w:rPr>
          <w:color w:val="000000"/>
          <w:highlight w:val="white"/>
        </w:rPr>
        <w:t xml:space="preserve"> </w:t>
      </w:r>
      <w:ins w:id="1090" w:author="Եփրեմ Կարապետյան" w:date="2023-09-05T23:45:00Z">
        <w:r>
          <w:rPr>
            <w:color w:val="000000"/>
            <w:highlight w:val="white"/>
          </w:rPr>
          <w:t>են</w:t>
        </w:r>
      </w:ins>
      <w:r>
        <w:rPr>
          <w:color w:val="000000"/>
          <w:highlight w:val="white"/>
        </w:rPr>
        <w:t xml:space="preserve"> </w:t>
      </w:r>
      <w:ins w:id="1091" w:author="Եփրեմ Կարապետյան" w:date="2023-09-05T23:45:00Z">
        <w:r>
          <w:rPr>
            <w:color w:val="000000"/>
            <w:highlight w:val="white"/>
          </w:rPr>
          <w:t>նաև</w:t>
        </w:r>
      </w:ins>
      <w:r>
        <w:rPr>
          <w:color w:val="000000"/>
          <w:highlight w:val="white"/>
        </w:rPr>
        <w:t xml:space="preserve"> </w:t>
      </w:r>
      <w:ins w:id="1092" w:author="Եփրեմ Կարապետյան" w:date="2023-09-05T23:45:00Z">
        <w:r>
          <w:rPr>
            <w:color w:val="000000"/>
            <w:highlight w:val="white"/>
          </w:rPr>
          <w:t>թեկնածուների</w:t>
        </w:r>
      </w:ins>
      <w:r>
        <w:rPr>
          <w:color w:val="000000"/>
          <w:highlight w:val="white"/>
        </w:rPr>
        <w:t xml:space="preserve"> </w:t>
      </w:r>
      <w:ins w:id="1093" w:author="Եփրեմ Կարապետյան" w:date="2023-09-05T23:45:00Z">
        <w:r>
          <w:rPr>
            <w:color w:val="000000"/>
            <w:highlight w:val="white"/>
          </w:rPr>
          <w:t>կողմից</w:t>
        </w:r>
      </w:ins>
      <w:r>
        <w:rPr>
          <w:color w:val="000000"/>
          <w:highlight w:val="white"/>
        </w:rPr>
        <w:t xml:space="preserve"> </w:t>
      </w:r>
      <w:ins w:id="1094" w:author="Եփրեմ Կարապետյան" w:date="2023-09-05T23:45:00Z">
        <w:r>
          <w:rPr>
            <w:color w:val="000000"/>
            <w:highlight w:val="white"/>
          </w:rPr>
          <w:t>լրացված</w:t>
        </w:r>
      </w:ins>
      <w:r>
        <w:rPr>
          <w:color w:val="000000"/>
          <w:highlight w:val="white"/>
        </w:rPr>
        <w:t xml:space="preserve"> </w:t>
      </w:r>
      <w:ins w:id="1095" w:author="Եփրեմ Կարապետյան" w:date="2023-09-05T23:45:00Z">
        <w:r>
          <w:rPr>
            <w:color w:val="000000"/>
            <w:highlight w:val="white"/>
          </w:rPr>
          <w:t>բարեվարքության</w:t>
        </w:r>
      </w:ins>
      <w:r>
        <w:rPr>
          <w:color w:val="000000"/>
          <w:highlight w:val="white"/>
        </w:rPr>
        <w:t xml:space="preserve"> </w:t>
      </w:r>
      <w:ins w:id="1096" w:author="Եփրեմ Կարապետյան" w:date="2023-09-05T23:45:00Z">
        <w:r>
          <w:rPr>
            <w:color w:val="000000"/>
            <w:highlight w:val="white"/>
          </w:rPr>
          <w:t>վերաբերյալ</w:t>
        </w:r>
      </w:ins>
      <w:r>
        <w:rPr>
          <w:color w:val="000000"/>
          <w:highlight w:val="white"/>
        </w:rPr>
        <w:t xml:space="preserve"> </w:t>
      </w:r>
      <w:ins w:id="1097" w:author="Եփրեմ Կարապետյան" w:date="2023-09-05T23:45:00Z">
        <w:r>
          <w:rPr>
            <w:color w:val="000000"/>
            <w:highlight w:val="white"/>
          </w:rPr>
          <w:t>հարցաթերթիկները</w:t>
        </w:r>
      </w:ins>
      <w:r>
        <w:rPr>
          <w:color w:val="000000"/>
          <w:highlight w:val="white"/>
        </w:rPr>
        <w:t xml:space="preserve"> </w:t>
      </w:r>
      <w:ins w:id="1098" w:author="Եփրեմ Կարապետյան" w:date="2023-09-05T23:45:00Z">
        <w:r>
          <w:rPr>
            <w:color w:val="000000"/>
            <w:highlight w:val="white"/>
          </w:rPr>
          <w:t>և</w:t>
        </w:r>
      </w:ins>
      <w:r>
        <w:rPr>
          <w:color w:val="000000"/>
          <w:highlight w:val="white"/>
        </w:rPr>
        <w:t xml:space="preserve"> </w:t>
      </w:r>
      <w:ins w:id="1099" w:author="Եփրեմ Կարապետյան" w:date="2023-09-05T23:45:00Z">
        <w:r>
          <w:rPr>
            <w:color w:val="000000"/>
            <w:highlight w:val="white"/>
          </w:rPr>
          <w:t>Կոռուպցիայի</w:t>
        </w:r>
      </w:ins>
      <w:r>
        <w:rPr>
          <w:color w:val="000000"/>
          <w:highlight w:val="white"/>
        </w:rPr>
        <w:t xml:space="preserve"> </w:t>
      </w:r>
      <w:ins w:id="1100" w:author="Եփրեմ Կարապետյան" w:date="2023-09-05T23:45:00Z">
        <w:r>
          <w:rPr>
            <w:color w:val="000000"/>
            <w:highlight w:val="white"/>
          </w:rPr>
          <w:t>կանխարգելման</w:t>
        </w:r>
      </w:ins>
      <w:r>
        <w:rPr>
          <w:color w:val="000000"/>
          <w:highlight w:val="white"/>
        </w:rPr>
        <w:t xml:space="preserve"> </w:t>
      </w:r>
      <w:ins w:id="1101" w:author="Եփրեմ Կարապետյան" w:date="2023-09-05T23:45:00Z">
        <w:r>
          <w:rPr>
            <w:color w:val="000000"/>
            <w:highlight w:val="white"/>
          </w:rPr>
          <w:t>հանձնաժողովի</w:t>
        </w:r>
      </w:ins>
      <w:r>
        <w:rPr>
          <w:color w:val="000000"/>
          <w:highlight w:val="white"/>
        </w:rPr>
        <w:t xml:space="preserve"> </w:t>
      </w:r>
      <w:ins w:id="1102" w:author="Եփրեմ Կարապետյան" w:date="2023-09-05T23:45:00Z">
        <w:r>
          <w:rPr>
            <w:color w:val="000000"/>
            <w:highlight w:val="white"/>
          </w:rPr>
          <w:t>կողմից</w:t>
        </w:r>
      </w:ins>
      <w:r>
        <w:rPr>
          <w:color w:val="000000"/>
          <w:highlight w:val="white"/>
        </w:rPr>
        <w:t xml:space="preserve"> </w:t>
      </w:r>
      <w:ins w:id="1103" w:author="Եփրեմ Կարապետյան" w:date="2023-09-05T23:45:00Z">
        <w:r>
          <w:rPr>
            <w:color w:val="000000"/>
            <w:highlight w:val="white"/>
          </w:rPr>
          <w:t>տրամադրված</w:t>
        </w:r>
      </w:ins>
      <w:r>
        <w:rPr>
          <w:color w:val="000000"/>
          <w:highlight w:val="white"/>
        </w:rPr>
        <w:t xml:space="preserve"> </w:t>
      </w:r>
      <w:ins w:id="1104" w:author="Եփրեմ Կարապետյան" w:date="2023-09-05T23:45:00Z">
        <w:r>
          <w:rPr>
            <w:color w:val="000000"/>
            <w:highlight w:val="white"/>
          </w:rPr>
          <w:t>բարեվարքության</w:t>
        </w:r>
      </w:ins>
      <w:r>
        <w:rPr>
          <w:color w:val="000000"/>
          <w:highlight w:val="white"/>
        </w:rPr>
        <w:t xml:space="preserve"> </w:t>
      </w:r>
      <w:ins w:id="1105" w:author="Եփրեմ Կարապետյան" w:date="2023-09-05T23:45:00Z">
        <w:r>
          <w:rPr>
            <w:color w:val="000000"/>
            <w:highlight w:val="white"/>
          </w:rPr>
          <w:t>ուսումնասիրության</w:t>
        </w:r>
      </w:ins>
      <w:r>
        <w:rPr>
          <w:color w:val="000000"/>
          <w:highlight w:val="white"/>
        </w:rPr>
        <w:t xml:space="preserve"> </w:t>
      </w:r>
      <w:ins w:id="1106" w:author="Եփրեմ Կարապետյան" w:date="2023-09-05T23:45:00Z">
        <w:r>
          <w:rPr>
            <w:color w:val="000000"/>
            <w:highlight w:val="white"/>
          </w:rPr>
          <w:t>վերաբերյալ</w:t>
        </w:r>
      </w:ins>
      <w:r>
        <w:rPr>
          <w:color w:val="000000"/>
          <w:highlight w:val="white"/>
        </w:rPr>
        <w:t xml:space="preserve"> </w:t>
      </w:r>
      <w:ins w:id="1107" w:author="Եփրեմ Կարապետյան" w:date="2023-09-05T23:45:00Z">
        <w:r>
          <w:rPr>
            <w:color w:val="000000"/>
            <w:highlight w:val="white"/>
          </w:rPr>
          <w:t>խորհրդատվական</w:t>
        </w:r>
      </w:ins>
      <w:r>
        <w:rPr>
          <w:color w:val="000000"/>
          <w:highlight w:val="white"/>
        </w:rPr>
        <w:t xml:space="preserve"> </w:t>
      </w:r>
      <w:ins w:id="1108" w:author="Եփրեմ Կարապետյան" w:date="2023-09-05T23:45:00Z">
        <w:r>
          <w:rPr>
            <w:color w:val="000000"/>
            <w:highlight w:val="white"/>
          </w:rPr>
          <w:t>եզրակացությունները:</w:t>
        </w:r>
      </w:ins>
    </w:p>
    <w:p w:rsidR="000C19CE" w:rsidRDefault="009D006A">
      <w:pPr>
        <w:shd w:val="clear" w:color="auto" w:fill="FFFFFF"/>
        <w:rPr>
          <w:color w:val="000000"/>
        </w:rPr>
      </w:pPr>
      <w:r>
        <w:rPr>
          <w:color w:val="000000"/>
        </w:rPr>
        <w:t>5. Կառավարությունը և վարչապետը համապատասխանաբար քննչական կոմիտեի նախագահին և նրա տեղակալներին պաշտոնից ազատում է սույն օրենքի 22-րդ հոդվածով նախատեսված հիմքերով:</w:t>
      </w:r>
    </w:p>
    <w:p w:rsidR="000C19CE" w:rsidRDefault="009D006A">
      <w:pPr>
        <w:shd w:val="clear" w:color="auto" w:fill="FFFFFF"/>
        <w:rPr>
          <w:color w:val="000000"/>
        </w:rPr>
      </w:pPr>
      <w:r>
        <w:rPr>
          <w:color w:val="000000"/>
        </w:rPr>
        <w:t xml:space="preserve">6. Քննչական կոմիտեի կենտրոնական մարմնի գլխավոր վարչությունների, վարչությունների և բաժինների, զինվորական քննչական գլխավոր վարչության վարչությունների, բաժինների և կայազորային քննչական բաժինների, Երևան քաղաքի քննչական վարչության, Երևան քաղաքի վարչական շրջանների քննչական բաժինների, մարզային քննչական վարչությունների բաժինների կազմում գործող քննիչներին պաշտոնի է </w:t>
      </w:r>
      <w:r>
        <w:rPr>
          <w:color w:val="000000"/>
        </w:rPr>
        <w:lastRenderedPageBreak/>
        <w:t>նշանակում քննչական կոմիտեի նախագահը քննչական կոմիտեում ինքնավար պաշտոն զբաղեցնող անձանց թեկնածությունների ցուցակում ընդգրկված այն անձանց թվից, որոնք, ավարտելով ուսումնառությունը արդարադատության ակադեմիայում, հաջողությամբ հանձնել են որակավորման քննությունը կամ սույն օրենքով սահմանված կարգով ազատված են եղել արդարադատության ակադեմիայում ուսումնառությունից: Պաշտոնի նշանակվելու դեպքում անձը քննչական կոմիտեի նախագահի կողմից հանվում է քննչական կոմիտեում ինքնավար պաշտոն զբաղեցնող անձանց թեկնածությունների ցուցակից:</w:t>
      </w:r>
    </w:p>
    <w:p w:rsidR="000C19CE" w:rsidRDefault="009D006A">
      <w:pPr>
        <w:shd w:val="clear" w:color="auto" w:fill="FFFFFF"/>
        <w:rPr>
          <w:color w:val="000000"/>
        </w:rPr>
      </w:pPr>
      <w:r>
        <w:rPr>
          <w:color w:val="000000"/>
        </w:rPr>
        <w:t>7. Քննչական կոմիտեի մյուս ծառայողներին նշանակում է քննչական կոմիտեի նախագահը՝ քննչական կոմիտեում ծառայողական առաջխաղացման ցուցակում ընդգրկված անձանց թվից: Պաշտոնի նշանակվելու դեպքում անձը քննչական կոմիտեի նախագահի կողմից հանվում է քննչական կոմիտեում ծառայողական առաջխաղացման ցուցակից:</w:t>
      </w:r>
    </w:p>
    <w:p w:rsidR="000C19CE" w:rsidRDefault="009D006A">
      <w:pPr>
        <w:shd w:val="clear" w:color="auto" w:fill="FFFFFF"/>
        <w:rPr>
          <w:color w:val="000000"/>
        </w:rPr>
      </w:pPr>
      <w:r>
        <w:rPr>
          <w:color w:val="000000"/>
        </w:rPr>
        <w:t>8. Քննչական կոմիտեի նախագահը սույն հոդվածի 6-րդ և 7-րդ մասերում նշված քննչական կոմիտեում ինքնավար պաշտոն զբաղեցնող անձանց պաշտոնից ազատում է սույն օրենքի 22-րդ հոդվածով նախատեսված հիմքերով:</w:t>
      </w:r>
    </w:p>
    <w:p w:rsidR="000C19CE" w:rsidRDefault="009D006A">
      <w:pPr>
        <w:shd w:val="clear" w:color="auto" w:fill="FFFFFF"/>
        <w:rPr>
          <w:b/>
          <w:color w:val="000000"/>
        </w:rPr>
      </w:pPr>
      <w:r>
        <w:rPr>
          <w:b/>
          <w:i/>
          <w:color w:val="000000"/>
        </w:rPr>
        <w:t>(20-րդ հոդվածը փոփ. 17.01.18 ՀՕ-79-Ն, 23.03.18 ՀՕ-311-Ն, 09.12.20 ՀՕ-494-Ն)</w:t>
      </w:r>
    </w:p>
    <w:p w:rsidR="000C19CE" w:rsidRDefault="009D006A">
      <w:pPr>
        <w:shd w:val="clear" w:color="auto" w:fill="FFFFFF"/>
        <w:rPr>
          <w:b/>
          <w:color w:val="000000"/>
        </w:rPr>
      </w:pPr>
      <w:r>
        <w:rPr>
          <w:b/>
          <w:i/>
          <w:color w:val="000000"/>
        </w:rPr>
        <w:t xml:space="preserve">(09.12.20 </w:t>
      </w:r>
      <w:hyperlink r:id="rId41">
        <w:r>
          <w:rPr>
            <w:b/>
            <w:i/>
            <w:color w:val="0000FF"/>
            <w:u w:val="single"/>
          </w:rPr>
          <w:t>ՀՕ-494-Ն</w:t>
        </w:r>
      </w:hyperlink>
      <w:r>
        <w:rPr>
          <w:b/>
          <w:i/>
          <w:color w:val="000000"/>
        </w:rPr>
        <w:t xml:space="preserve"> օրենքն ունի անցումային դրույթ)</w:t>
      </w:r>
    </w:p>
    <w:p w:rsidR="000C19CE" w:rsidRDefault="000C19CE">
      <w:pPr>
        <w:shd w:val="clear" w:color="auto" w:fill="FFFFFF"/>
        <w:rPr>
          <w:b/>
          <w:color w:val="000000"/>
        </w:rPr>
      </w:pPr>
    </w:p>
    <w:tbl>
      <w:tblPr>
        <w:tblStyle w:val="af"/>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27.</w:t>
            </w:r>
          </w:p>
        </w:tc>
        <w:tc>
          <w:tcPr>
            <w:tcW w:w="8492" w:type="dxa"/>
            <w:shd w:val="clear" w:color="auto" w:fill="FFFFFF"/>
          </w:tcPr>
          <w:p w:rsidR="000C19CE" w:rsidRDefault="009D006A">
            <w:pPr>
              <w:shd w:val="clear" w:color="auto" w:fill="FFFFFF"/>
              <w:rPr>
                <w:b/>
                <w:color w:val="000000"/>
              </w:rPr>
            </w:pPr>
            <w:r>
              <w:rPr>
                <w:b/>
                <w:color w:val="000000"/>
              </w:rPr>
              <w:t>Քննչական կոմիտեում ինքնավար պաշտոն զբաղեցնող անձի պարտականությունները</w:t>
            </w:r>
          </w:p>
        </w:tc>
      </w:tr>
    </w:tbl>
    <w:p w:rsidR="000C19CE" w:rsidRDefault="009D006A">
      <w:pPr>
        <w:shd w:val="clear" w:color="auto" w:fill="FFFFFF"/>
        <w:rPr>
          <w:b/>
          <w:color w:val="000000"/>
        </w:rPr>
      </w:pPr>
      <w:r>
        <w:rPr>
          <w:b/>
          <w:i/>
          <w:color w:val="000000"/>
        </w:rPr>
        <w:t>(վերնագիրը փոփ. 09.12.20 ՀՕ-494-Ն)</w:t>
      </w:r>
    </w:p>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Քննչական կոմիտեում ինքնավար պաշտոն զբաղեցնող անձը պարտավոր է՝</w:t>
      </w:r>
    </w:p>
    <w:p w:rsidR="000C19CE" w:rsidRDefault="009D006A">
      <w:pPr>
        <w:shd w:val="clear" w:color="auto" w:fill="FFFFFF"/>
        <w:rPr>
          <w:color w:val="000000"/>
        </w:rPr>
      </w:pPr>
      <w:r>
        <w:rPr>
          <w:color w:val="000000"/>
        </w:rPr>
        <w:t>1) տիրապետել զբաղեցրած պաշտոնում իր իրավունքներն ու պարտականությունները սահմանող իրավական ակտերին.</w:t>
      </w:r>
    </w:p>
    <w:p w:rsidR="000C19CE" w:rsidRDefault="009D006A">
      <w:pPr>
        <w:shd w:val="clear" w:color="auto" w:fill="FFFFFF"/>
        <w:rPr>
          <w:color w:val="000000"/>
        </w:rPr>
      </w:pPr>
      <w:r>
        <w:rPr>
          <w:color w:val="000000"/>
        </w:rPr>
        <w:t>2) կատարել Սահմանադրության, օրենքների և այլ իրավական ակտերի պահանջները.</w:t>
      </w:r>
    </w:p>
    <w:p w:rsidR="000C19CE" w:rsidRDefault="009D006A">
      <w:pPr>
        <w:shd w:val="clear" w:color="auto" w:fill="FFFFFF"/>
        <w:rPr>
          <w:color w:val="000000"/>
        </w:rPr>
      </w:pPr>
      <w:r>
        <w:rPr>
          <w:color w:val="000000"/>
        </w:rPr>
        <w:t>3) ապահովել պահանջվող մասնագիտական որակավորում և գործնական հմտություններ.</w:t>
      </w:r>
    </w:p>
    <w:p w:rsidR="000C19CE" w:rsidRDefault="009D006A">
      <w:pPr>
        <w:shd w:val="clear" w:color="auto" w:fill="FFFFFF"/>
        <w:rPr>
          <w:color w:val="000000"/>
        </w:rPr>
      </w:pPr>
      <w:r>
        <w:rPr>
          <w:color w:val="000000"/>
        </w:rPr>
        <w:t>4) իր գործունեության ժամանակ պահպանել մարդու և քաղաքացու իրավունքներն ու օրինական շահերը.</w:t>
      </w:r>
    </w:p>
    <w:p w:rsidR="000C19CE" w:rsidRDefault="009D006A">
      <w:pPr>
        <w:shd w:val="clear" w:color="auto" w:fill="FFFFFF"/>
        <w:rPr>
          <w:color w:val="000000"/>
        </w:rPr>
      </w:pPr>
      <w:r>
        <w:rPr>
          <w:color w:val="000000"/>
        </w:rPr>
        <w:t>5) պահպանել ծառայողական կարգապահությունը.</w:t>
      </w:r>
    </w:p>
    <w:p w:rsidR="000C19CE" w:rsidRDefault="009D006A">
      <w:pPr>
        <w:shd w:val="clear" w:color="auto" w:fill="FFFFFF"/>
        <w:rPr>
          <w:color w:val="000000"/>
        </w:rPr>
      </w:pPr>
      <w:r>
        <w:rPr>
          <w:color w:val="000000"/>
        </w:rPr>
        <w:lastRenderedPageBreak/>
        <w:t>6) պահպանել պետական կամ օրենքով պահպանվող այլ գաղտնիք պարունակող փաստաթղթերի հետ աշխատելու համար սահմանված պահանջները, այդ թվում` պաշտոնավարումը դադարեցնելուց հետո.</w:t>
      </w:r>
    </w:p>
    <w:p w:rsidR="000C19CE" w:rsidRDefault="009D006A">
      <w:pPr>
        <w:shd w:val="clear" w:color="auto" w:fill="FFFFFF"/>
        <w:rPr>
          <w:ins w:id="1109" w:author="Եփրեմ Կարապետյան" w:date="2023-09-05T23:46:00Z"/>
          <w:color w:val="000000"/>
        </w:rPr>
      </w:pPr>
      <w:r>
        <w:rPr>
          <w:color w:val="000000"/>
        </w:rPr>
        <w:t>7) քննչական կոմիտեի նախագահի սահմանած կարգով իրականացնել հերթապահություն</w:t>
      </w:r>
      <w:ins w:id="1110" w:author="Եփրեմ Կարապետյան" w:date="2023-11-10T16:05:00Z">
        <w:r>
          <w:rPr>
            <w:rFonts w:ascii="Cambria Math" w:eastAsia="Cambria Math" w:hAnsi="Cambria Math" w:cs="Cambria Math"/>
            <w:color w:val="000000"/>
          </w:rPr>
          <w:t>․</w:t>
        </w:r>
      </w:ins>
      <w:del w:id="1111" w:author="Եփրեմ Կարապետյան" w:date="2023-11-10T16:05:00Z">
        <w:r>
          <w:rPr>
            <w:color w:val="000000"/>
          </w:rPr>
          <w:delText>:</w:delText>
        </w:r>
      </w:del>
    </w:p>
    <w:p w:rsidR="000C19CE" w:rsidRDefault="009D006A">
      <w:pPr>
        <w:shd w:val="clear" w:color="auto" w:fill="FFFFFF"/>
        <w:rPr>
          <w:color w:val="000000"/>
        </w:rPr>
      </w:pPr>
      <w:ins w:id="1112" w:author="Lara Petrosyan" w:date="2023-11-07T17:20:00Z">
        <w:r>
          <w:rPr>
            <w:color w:val="000000"/>
          </w:rPr>
          <w:t xml:space="preserve">8) </w:t>
        </w:r>
        <w:r>
          <w:t>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ins>
      <w:ins w:id="1113" w:author="Եփրեմ Կարապետյան" w:date="2023-11-10T16:04:00Z">
        <w:r>
          <w:t>:</w:t>
        </w:r>
      </w:ins>
    </w:p>
    <w:p w:rsidR="000C19CE" w:rsidRDefault="009D006A">
      <w:pPr>
        <w:shd w:val="clear" w:color="auto" w:fill="FFFFFF"/>
        <w:rPr>
          <w:color w:val="000000"/>
        </w:rPr>
      </w:pPr>
      <w:r>
        <w:rPr>
          <w:color w:val="000000"/>
        </w:rPr>
        <w:t>2. Քննչական կոմիտեում ինքնավար պաշտոն զբաղեցնող անձն ունի օրենքով սահմանված այլ պարտականություններ:</w:t>
      </w:r>
    </w:p>
    <w:p w:rsidR="000C19CE" w:rsidRDefault="009D006A">
      <w:pPr>
        <w:shd w:val="clear" w:color="auto" w:fill="FFFFFF"/>
        <w:rPr>
          <w:b/>
          <w:color w:val="000000"/>
        </w:rPr>
      </w:pPr>
      <w:r>
        <w:rPr>
          <w:b/>
          <w:i/>
          <w:color w:val="000000"/>
        </w:rPr>
        <w:t>(27-րդ հոդվածը լրաց. 17.01.18 ՀՕ-79-Ն, փոփ. 09.12.20 ՀՕ-494-Ն, 01.03.23 ՀՕ-72-Ն)</w:t>
      </w:r>
    </w:p>
    <w:p w:rsidR="000C19CE" w:rsidRDefault="009D006A">
      <w:pPr>
        <w:shd w:val="clear" w:color="auto" w:fill="FFFFFF"/>
        <w:rPr>
          <w:b/>
          <w:i/>
          <w:color w:val="000000"/>
        </w:rPr>
      </w:pPr>
      <w:r>
        <w:rPr>
          <w:b/>
          <w:i/>
          <w:color w:val="000000"/>
        </w:rPr>
        <w:t xml:space="preserve">(09.12.20 </w:t>
      </w:r>
      <w:hyperlink r:id="rId42">
        <w:r>
          <w:rPr>
            <w:b/>
            <w:i/>
            <w:color w:val="0000FF"/>
            <w:u w:val="single"/>
          </w:rPr>
          <w:t>ՀՕ-494-Ն</w:t>
        </w:r>
      </w:hyperlink>
      <w:r>
        <w:rPr>
          <w:b/>
          <w:i/>
          <w:color w:val="000000"/>
        </w:rPr>
        <w:t xml:space="preserve"> օրենքն ունի անցումային դրույթ)</w:t>
      </w:r>
    </w:p>
    <w:p w:rsidR="000C19CE" w:rsidRDefault="000C19CE">
      <w:pPr>
        <w:shd w:val="clear" w:color="auto" w:fill="FFFFFF"/>
        <w:rPr>
          <w:b/>
          <w:color w:val="000000"/>
        </w:rPr>
      </w:pPr>
    </w:p>
    <w:p w:rsidR="000C19CE" w:rsidRDefault="009D006A">
      <w:pPr>
        <w:shd w:val="clear" w:color="auto" w:fill="FFFFFF"/>
        <w:rPr>
          <w:b/>
          <w:color w:val="000000"/>
        </w:rPr>
      </w:pPr>
      <w:r>
        <w:rPr>
          <w:b/>
          <w:color w:val="000000"/>
        </w:rPr>
        <w:t>Հոդված 29. Քննչական կոմիտեում ինքնավար պաշտոն զբաղեցնող անձի կարգապահական պատասխանատվության հիմքերը</w:t>
      </w:r>
    </w:p>
    <w:p w:rsidR="000C19CE" w:rsidRDefault="009D006A">
      <w:pPr>
        <w:shd w:val="clear" w:color="auto" w:fill="FFFFFF"/>
        <w:rPr>
          <w:b/>
          <w:color w:val="000000"/>
        </w:rPr>
      </w:pPr>
      <w:r>
        <w:rPr>
          <w:b/>
          <w:color w:val="000000"/>
        </w:rPr>
        <w:t>(վերնագիրը փոփ. 09.12.20 ՀՕ-494-Ն)</w:t>
      </w:r>
    </w:p>
    <w:p w:rsidR="000C19CE" w:rsidRDefault="009D006A">
      <w:pPr>
        <w:shd w:val="clear" w:color="auto" w:fill="FFFFFF"/>
        <w:rPr>
          <w:color w:val="000000"/>
        </w:rPr>
      </w:pPr>
      <w:r>
        <w:rPr>
          <w:color w:val="000000"/>
        </w:rPr>
        <w:t>1. Քննչական կոմիտեում ինքնավար պաշտոն զբաղեցնող անձը կարգապահական պատասխանատվության կարող է</w:t>
      </w:r>
      <w:r>
        <w:t xml:space="preserve"> </w:t>
      </w:r>
      <w:r>
        <w:rPr>
          <w:color w:val="000000"/>
        </w:rPr>
        <w:t>ենթարկվել`</w:t>
      </w:r>
    </w:p>
    <w:p w:rsidR="000C19CE" w:rsidRDefault="009D006A">
      <w:pPr>
        <w:shd w:val="clear" w:color="auto" w:fill="FFFFFF"/>
        <w:rPr>
          <w:color w:val="000000"/>
        </w:rPr>
      </w:pPr>
      <w:r>
        <w:rPr>
          <w:color w:val="000000"/>
        </w:rPr>
        <w:t>1) իր լիազորություններն իրականացնելիս օրենքը կոպիտ կամ պարբերաբար խախտելու դեպքում.</w:t>
      </w:r>
    </w:p>
    <w:p w:rsidR="000C19CE" w:rsidRDefault="009D006A">
      <w:pPr>
        <w:shd w:val="clear" w:color="auto" w:fill="FFFFFF"/>
        <w:rPr>
          <w:color w:val="000000"/>
        </w:rPr>
      </w:pPr>
      <w:r>
        <w:rPr>
          <w:color w:val="000000"/>
        </w:rPr>
        <w:t>2) սույն օրենքով նախատեսված պարտականությունները չկատարելու, ոչ պատշաճ կատարելու դեպքում.</w:t>
      </w:r>
    </w:p>
    <w:p w:rsidR="000C19CE" w:rsidRDefault="009D006A">
      <w:pPr>
        <w:shd w:val="clear" w:color="auto" w:fill="FFFFFF"/>
        <w:rPr>
          <w:color w:val="000000"/>
        </w:rPr>
      </w:pPr>
      <w:r>
        <w:rPr>
          <w:color w:val="000000"/>
        </w:rPr>
        <w:t>3) սույն օրենքի 10-րդ հոդվածով սահմանված անհամատեղելիության կանոնները խախտելու դեպքում.</w:t>
      </w:r>
    </w:p>
    <w:p w:rsidR="000C19CE" w:rsidRDefault="009D006A">
      <w:pPr>
        <w:shd w:val="clear" w:color="auto" w:fill="FFFFFF"/>
        <w:rPr>
          <w:ins w:id="1114" w:author="User" w:date="2023-10-25T16:30:00Z"/>
          <w:color w:val="000000"/>
        </w:rPr>
      </w:pPr>
      <w:r>
        <w:rPr>
          <w:color w:val="000000"/>
        </w:rPr>
        <w:t>4) սույն օրենքի 10.1-ին հոդվածով սահմանված դեպքում</w:t>
      </w:r>
      <w:ins w:id="1115" w:author="User" w:date="2023-10-25T16:30:00Z">
        <w:r>
          <w:rPr>
            <w:color w:val="000000"/>
          </w:rPr>
          <w:t>.</w:t>
        </w:r>
      </w:ins>
    </w:p>
    <w:p w:rsidR="000C19CE" w:rsidRDefault="009D006A">
      <w:pPr>
        <w:shd w:val="clear" w:color="auto" w:fill="FFFFFF"/>
        <w:rPr>
          <w:color w:val="000000"/>
        </w:rPr>
      </w:pPr>
      <w:ins w:id="1116" w:author="Lara Petrosyan" w:date="2023-10-31T17:31:00Z">
        <w:r>
          <w:rPr>
            <w:color w:val="000000"/>
          </w:rPr>
          <w:t xml:space="preserve">5) քննչական կոմիտեի ինքնավար պաշտոն զբաղեցնող անձի </w:t>
        </w:r>
        <w:r>
          <w:t xml:space="preserve">կողմից այնպիսի վարքագիծ դրսևորելը կամ գույքային դրության առնչությամբ </w:t>
        </w:r>
      </w:ins>
      <w:ins w:id="1117" w:author="DELL" w:date="2023-12-05T18:56:00Z">
        <w:r>
          <w:t>խնդրի</w:t>
        </w:r>
      </w:ins>
      <w:ins w:id="1118" w:author="Lara Petrosyan" w:date="2023-10-31T17:31:00Z">
        <w: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 </w:t>
        </w:r>
      </w:ins>
    </w:p>
    <w:p w:rsidR="000C19CE" w:rsidRDefault="009D006A">
      <w:pPr>
        <w:shd w:val="clear" w:color="auto" w:fill="FFFFFF"/>
        <w:rPr>
          <w:b/>
          <w:color w:val="000000"/>
        </w:rPr>
      </w:pPr>
      <w:r>
        <w:rPr>
          <w:b/>
          <w:color w:val="000000"/>
        </w:rPr>
        <w:lastRenderedPageBreak/>
        <w:t>(29-րդ հոդվածը փոփ. 09.12.20 ՀՕ-494-Ն, լրաց. 07.12.22 ՀՕ-554-Ն)</w:t>
      </w:r>
    </w:p>
    <w:p w:rsidR="000C19CE" w:rsidRDefault="009D006A">
      <w:pPr>
        <w:shd w:val="clear" w:color="auto" w:fill="FFFFFF"/>
        <w:rPr>
          <w:b/>
          <w:color w:val="000000"/>
        </w:rPr>
      </w:pPr>
      <w:r>
        <w:rPr>
          <w:b/>
          <w:color w:val="000000"/>
        </w:rPr>
        <w:t>(09.12.20 ՀՕ-494-Ն օրենքն ունի անցումային դրույթ)</w:t>
      </w:r>
    </w:p>
    <w:p w:rsidR="000C19CE" w:rsidRDefault="000C19CE">
      <w:pPr>
        <w:shd w:val="clear" w:color="auto" w:fill="FFFFFF"/>
        <w:rPr>
          <w:b/>
          <w:i/>
          <w:color w:val="000000"/>
        </w:rPr>
      </w:pPr>
    </w:p>
    <w:p w:rsidR="000C19CE" w:rsidRDefault="000C19CE">
      <w:pPr>
        <w:shd w:val="clear" w:color="auto" w:fill="FFFFFF"/>
        <w:rPr>
          <w:b/>
          <w:color w:val="000000"/>
        </w:rPr>
      </w:pPr>
    </w:p>
    <w:p w:rsidR="000C19CE" w:rsidRDefault="000C19CE">
      <w:pPr>
        <w:shd w:val="clear" w:color="auto" w:fill="FFFFFF"/>
        <w:rPr>
          <w:b/>
          <w:color w:val="000000"/>
        </w:rPr>
      </w:pPr>
    </w:p>
    <w:tbl>
      <w:tblPr>
        <w:tblStyle w:val="af0"/>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31.</w:t>
            </w:r>
          </w:p>
        </w:tc>
        <w:tc>
          <w:tcPr>
            <w:tcW w:w="8492" w:type="dxa"/>
            <w:shd w:val="clear" w:color="auto" w:fill="FFFFFF"/>
          </w:tcPr>
          <w:p w:rsidR="000C19CE" w:rsidRDefault="009D006A">
            <w:pPr>
              <w:shd w:val="clear" w:color="auto" w:fill="FFFFFF"/>
              <w:rPr>
                <w:b/>
                <w:color w:val="000000"/>
              </w:rPr>
            </w:pPr>
            <w:r>
              <w:rPr>
                <w:b/>
                <w:color w:val="000000"/>
              </w:rPr>
              <w:t>Քննչական կոմիտեում ինքնավար պաշտոն զբաղեցնող անձին կարգապահական պատասխանատվության ենթարկելու կարգը</w:t>
            </w:r>
          </w:p>
        </w:tc>
      </w:tr>
    </w:tbl>
    <w:p w:rsidR="000C19CE" w:rsidRDefault="009D006A">
      <w:pPr>
        <w:shd w:val="clear" w:color="auto" w:fill="FFFFFF"/>
        <w:rPr>
          <w:b/>
          <w:color w:val="000000"/>
        </w:rPr>
      </w:pPr>
      <w:r>
        <w:rPr>
          <w:b/>
          <w:i/>
          <w:color w:val="000000"/>
        </w:rPr>
        <w:t>(վերնագիրը փոփ. 09.12.20 ՀՕ-494-Ն)</w:t>
      </w:r>
    </w:p>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Սույն օրենքի 29-րդ հոդվածի 1-ին մասով սահմանված հիմքերով՝ քննչական կոմիտեում ինքնավար պաշտոն զբաղեցնող անձի նկատմամբ իրականացվում է ծառայողական քննություն, որի փուլերն են` նախնական ուսումնասիրություն և կարգապահական վարույթ:</w:t>
      </w:r>
    </w:p>
    <w:p w:rsidR="000C19CE" w:rsidRDefault="009D006A">
      <w:pPr>
        <w:shd w:val="clear" w:color="auto" w:fill="FFFFFF"/>
        <w:rPr>
          <w:color w:val="000000"/>
        </w:rPr>
      </w:pPr>
      <w:r>
        <w:rPr>
          <w:color w:val="000000"/>
        </w:rPr>
        <w:t xml:space="preserve">Կարգապահական խախտման փաստի առթիվ քննչական կոմիտեում ինքնավար պաշտոն զբաղեցնող անձի նկատմամբ կարգապահական վարույթ կարող է հարուցվել կարգապահական հանձնաժողովի որոշմամբ` քննչական կոմիտեի նախագահի, նրա տեղակալի կամ կարգապահական հանձնաժողովի որևէ անդամի միջնորդությամբ: </w:t>
      </w:r>
      <w:ins w:id="1119" w:author="Lara Petrosyan" w:date="2023-12-04T10:57:00Z">
        <w:r>
          <w:rPr>
            <w:color w:val="000000"/>
          </w:rPr>
          <w:t>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պարտադիր հարուցվում է ծառայողական քննություն</w:t>
        </w:r>
      </w:ins>
      <w:r>
        <w:rPr>
          <w:rPrChange w:id="1120" w:author="Lara Petrosyan" w:date="2023-12-04T10:57:00Z">
            <w:rPr>
              <w:color w:val="000000"/>
            </w:rPr>
          </w:rPrChange>
        </w:rPr>
        <w:t xml:space="preserve">։ </w:t>
      </w:r>
    </w:p>
    <w:p w:rsidR="000C19CE" w:rsidRDefault="009D006A">
      <w:pPr>
        <w:shd w:val="clear" w:color="auto" w:fill="FFFFFF"/>
      </w:pPr>
      <w:r>
        <w:rPr>
          <w:color w:val="000000"/>
        </w:rPr>
        <w:t>1.1. Քննչական կոմիտեում կարգապահական վարույթ հարուցելու հարցի լուծման նպատակով նախնական ուսումնասիրություն կատարելու կարգը,</w:t>
      </w:r>
      <w:r>
        <w:t xml:space="preserve"> </w:t>
      </w:r>
      <w:ins w:id="1121" w:author="Lara Petrosyan" w:date="2023-12-05T08:23:00Z">
        <w:r>
          <w:t>ինչպես նաև ծառայողական քննության արդյունքների հրապարակման կարգը</w:t>
        </w:r>
      </w:ins>
      <w:r>
        <w:rPr>
          <w:color w:val="000000"/>
        </w:rPr>
        <w:t xml:space="preserve"> սահմանում է քննչական կոմիտեի նախագահը:</w:t>
      </w:r>
    </w:p>
    <w:p w:rsidR="000C19CE" w:rsidRDefault="009D006A">
      <w:pPr>
        <w:shd w:val="clear" w:color="auto" w:fill="FFFFFF"/>
        <w:rPr>
          <w:color w:val="000000"/>
        </w:rPr>
      </w:pPr>
      <w:r>
        <w:rPr>
          <w:color w:val="000000"/>
        </w:rPr>
        <w:t>2. Եթե կարգապահական վարույթը հարուցվել է կարգապահական հանձնաժողովի անդամներից մեկի նկատմամբ, ապա նրա մասնակցությունը հանձնաժողովի աշխատանքներին կասեցվում է մինչև համապատասխան որոշում ընդունելը:</w:t>
      </w:r>
    </w:p>
    <w:p w:rsidR="000C19CE" w:rsidRDefault="009D006A">
      <w:pPr>
        <w:shd w:val="clear" w:color="auto" w:fill="FFFFFF"/>
        <w:rPr>
          <w:color w:val="000000"/>
        </w:rPr>
      </w:pPr>
      <w:r>
        <w:rPr>
          <w:color w:val="000000"/>
        </w:rPr>
        <w:t xml:space="preserve">3. Քննչական կոմիտեում ինքնավար պաշտոն զբաղեցնող անձն իրավունք ունի բացատրություն տալու իր նկատմամբ հարուցված </w:t>
      </w:r>
      <w:ins w:id="1122" w:author="Lara Petrosyan" w:date="2023-11-07T17:07:00Z">
        <w:r>
          <w:rPr>
            <w:color w:val="000000"/>
          </w:rPr>
          <w:t xml:space="preserve">ծառայողական քննության </w:t>
        </w:r>
      </w:ins>
      <w:del w:id="1123" w:author="Lara Petrosyan" w:date="2023-11-07T17:07:00Z">
        <w:r>
          <w:rPr>
            <w:color w:val="000000"/>
          </w:rPr>
          <w:delText xml:space="preserve">կարգապահական վարույթի </w:delText>
        </w:r>
      </w:del>
      <w:r>
        <w:rPr>
          <w:color w:val="000000"/>
        </w:rPr>
        <w:t>առնչությամբ:</w:t>
      </w:r>
    </w:p>
    <w:p w:rsidR="000C19CE" w:rsidRDefault="009D006A">
      <w:pPr>
        <w:shd w:val="clear" w:color="auto" w:fill="FFFFFF"/>
        <w:rPr>
          <w:ins w:id="1124" w:author="Եփրեմ Կարապետյան" w:date="2023-09-05T23:48:00Z"/>
          <w:color w:val="000000"/>
        </w:rPr>
      </w:pPr>
      <w:r>
        <w:rPr>
          <w:color w:val="000000"/>
        </w:rPr>
        <w:lastRenderedPageBreak/>
        <w:t xml:space="preserve">4. </w:t>
      </w:r>
      <w:ins w:id="1125" w:author="Lara Petrosyan" w:date="2023-11-07T17:06:00Z">
        <w:r>
          <w:rPr>
            <w:color w:val="000000"/>
          </w:rPr>
          <w:t xml:space="preserve">Ծառայողական քննությունը </w:t>
        </w:r>
      </w:ins>
      <w:del w:id="1126" w:author="Lara Petrosyan" w:date="2023-11-07T17:06:00Z">
        <w:r>
          <w:rPr>
            <w:color w:val="000000"/>
          </w:rPr>
          <w:delText xml:space="preserve">Կարգապահական վարույթը </w:delText>
        </w:r>
      </w:del>
      <w:r>
        <w:rPr>
          <w:color w:val="000000"/>
        </w:rPr>
        <w:t>հարուցվում է կարգապահական խախտում հայտնաբերելու օրվանից հետո` 30</w:t>
      </w:r>
      <w:r>
        <w:t xml:space="preserve"> </w:t>
      </w:r>
      <w:r>
        <w:rPr>
          <w:color w:val="000000"/>
        </w:rPr>
        <w:t>օրյա ժամկետում, բայց ոչ ուշ, քան այն կատարելու օրվանից 12 ամիս հետո:</w:t>
      </w:r>
    </w:p>
    <w:p w:rsidR="000C19CE" w:rsidRDefault="009D006A">
      <w:pPr>
        <w:shd w:val="clear" w:color="auto" w:fill="FFFFFF"/>
        <w:rPr>
          <w:color w:val="000000"/>
        </w:rPr>
      </w:pPr>
      <w:ins w:id="1127" w:author="Եփրեմ Կարապետյան" w:date="2023-09-05T23:48:00Z">
        <w:r>
          <w:t>4.1. Ծառայողական քննությունը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կատարելուց երեք տարի հետո (բացառությամբ բարեվարքության գույքային դրության առնչությամբ հարուցվող ծառայողական քննությունների)։ Բարեվարքության ընթացիկ ուսումնասիրության արդյունքում գույքային դրության առնչությամբ խախտում հայտնաբերելու դեպքում ծառայողական քննությունը հարուցվում է Կոռուպցիայի կանխարգելման հանձնաժողովի կողմից բացասական եզրակացությունը տրամադրելու պահից հետո՝ մեկ տարվա ժամկետում։</w:t>
        </w:r>
      </w:ins>
    </w:p>
    <w:p w:rsidR="000C19CE" w:rsidRDefault="009D006A">
      <w:pPr>
        <w:shd w:val="clear" w:color="auto" w:fill="FFFFFF"/>
        <w:rPr>
          <w:color w:val="000000"/>
        </w:rPr>
      </w:pPr>
      <w:r>
        <w:rPr>
          <w:color w:val="000000"/>
        </w:rPr>
        <w:t>5. Կարգապահական վարույթի տևողությունը չի կարող գերազանցել 3 շաբաթը, բացառությամբ քննչական կոմիտեում ինքնավար պաշտոն զբաղեցնող անձի բացակայության դեպքերի: Այդ դեպքերում կարգապահական վարույթի տևողությունը կարող է երկարաձգվել քննչական կոմիտեում ինքնավար պաշտոն զբաղեցնող անձի բացակայության ժամանակահատվածով:</w:t>
      </w:r>
    </w:p>
    <w:p w:rsidR="000C19CE" w:rsidRDefault="009D006A">
      <w:pPr>
        <w:shd w:val="clear" w:color="auto" w:fill="FFFFFF"/>
        <w:rPr>
          <w:color w:val="000000"/>
        </w:rPr>
      </w:pPr>
      <w:r>
        <w:rPr>
          <w:color w:val="000000"/>
        </w:rPr>
        <w:t>6. Եթե մինչև կարգապահական վարույթ հարուցելը կամ կարգապահական վարույթ հարուցելուց հետո պարզվել է, որ առկա է քննչական կոմիտեի տվյալ քննիչի մասնակցությամբ կամ նրա կատարած ենթադրյալ հանցագործության դեպք, ապա կարգապահական վարույթի հարուցումը հետաձգվում է, իսկ հարուցված կարգապահական վարույթը կասեցվում է մինչև համապատասխան քրեական վարույթի ավարտը:</w:t>
      </w:r>
    </w:p>
    <w:p w:rsidR="000C19CE" w:rsidRDefault="009D006A">
      <w:pPr>
        <w:shd w:val="clear" w:color="auto" w:fill="FFFFFF"/>
        <w:rPr>
          <w:color w:val="000000"/>
        </w:rPr>
      </w:pPr>
      <w:r>
        <w:rPr>
          <w:color w:val="000000"/>
        </w:rPr>
        <w:t>7. Սույն օրենքի 30-րդ հոդվածի 1-ին մասի 1-3-րդ կետերով նախատեսված դեպքերում կարգապահական տույժը նշանակվում է կարգապահական վարույթի ավարտից հետո` եռօրյա ժամկետում:</w:t>
      </w:r>
    </w:p>
    <w:p w:rsidR="000C19CE" w:rsidRDefault="009D006A">
      <w:pPr>
        <w:shd w:val="clear" w:color="auto" w:fill="FFFFFF"/>
        <w:rPr>
          <w:color w:val="000000"/>
        </w:rPr>
      </w:pPr>
      <w:r>
        <w:rPr>
          <w:color w:val="000000"/>
        </w:rPr>
        <w:t>8. Սույն օրենքի 30-րդ հոդվածի 1-ին մասի 4-6-րդ կետերով նախատեսված դեպքերում կարգապահական վարույթի ավարտից հետո` մեկշաբաթյա ժամկետում, քննչական կոմիտեի նախագահը հարցը ներկայացնում է կարգապահական հանձնաժողովի քննարկմանը:</w:t>
      </w:r>
    </w:p>
    <w:p w:rsidR="000C19CE" w:rsidRDefault="009D006A">
      <w:pPr>
        <w:shd w:val="clear" w:color="auto" w:fill="FFFFFF"/>
        <w:rPr>
          <w:color w:val="000000"/>
        </w:rPr>
      </w:pPr>
      <w:r>
        <w:rPr>
          <w:color w:val="000000"/>
        </w:rPr>
        <w:lastRenderedPageBreak/>
        <w:t>9. Կարգապահական հանձնաժողովը կարգապահական խախտման հարցը քննելիս քվեարկությամբ որոշում է կարգապահական խախտման փաստի առկայությունը, կատարված խախտման մեջ քննչական կոմիտեում ինքնավար պաշտոն զբաղեցնող անձի մեղավորության հարցը, իսկ համապատասխան միջնորդության դեպքում՝ նաև տվյալ իրավիճակում «պաշտոնից ազատում» կարգապահական տույժ կիրառելու հնարավորության հարցը:</w:t>
      </w:r>
    </w:p>
    <w:p w:rsidR="000C19CE" w:rsidRDefault="009D006A">
      <w:pPr>
        <w:shd w:val="clear" w:color="auto" w:fill="FFFFFF"/>
        <w:rPr>
          <w:color w:val="000000"/>
        </w:rPr>
      </w:pPr>
      <w:r>
        <w:rPr>
          <w:color w:val="000000"/>
        </w:rPr>
        <w:t>10. Կարգապահական տույժի մասին քննչական կոմիտեում ինքնավար պաշտոն զբաղեցնող անձը իրազեկվում է ոչ ուշ, քան կարգապահական տույժ նշանակելուց հետո` եռօրյա ժամկետում:</w:t>
      </w:r>
    </w:p>
    <w:p w:rsidR="000C19CE" w:rsidRDefault="009D006A">
      <w:pPr>
        <w:shd w:val="clear" w:color="auto" w:fill="FFFFFF"/>
        <w:rPr>
          <w:color w:val="000000"/>
        </w:rPr>
      </w:pPr>
      <w:r>
        <w:rPr>
          <w:color w:val="000000"/>
        </w:rPr>
        <w:t>11. Մեկ կարգապահական վարույթի շրջանակներում, անգամ եթե քննչական կոմիտեի նույն քննիչը կատարել է մի քանի կարգապահական խախտում, քննչական կոմիտեում ինքնավար պաշտոն զբաղեցնող անձի նկատմամբ կարող է նշանակվել միայն մեկ կարգապահական տույժ:</w:t>
      </w:r>
    </w:p>
    <w:p w:rsidR="000C19CE" w:rsidRDefault="009D006A">
      <w:pPr>
        <w:shd w:val="clear" w:color="auto" w:fill="FFFFFF"/>
        <w:rPr>
          <w:color w:val="000000"/>
        </w:rPr>
      </w:pPr>
      <w:r>
        <w:rPr>
          <w:color w:val="000000"/>
        </w:rPr>
        <w:t>12. Եթե քննչական կոմիտեում ինքնավար պաշտոն զբաղեցնող անձը կարգապահական տույժ նշանակելու օրվանից հետո` մեկ տարվա ընթացքում, նոր կարգապահական տույժի չի ենթարկվել, ապա նա համարվում է տույժ չունեցող:</w:t>
      </w:r>
    </w:p>
    <w:p w:rsidR="000C19CE" w:rsidRDefault="009D006A">
      <w:pPr>
        <w:shd w:val="clear" w:color="auto" w:fill="FFFFFF"/>
        <w:rPr>
          <w:color w:val="000000"/>
        </w:rPr>
      </w:pPr>
      <w:r>
        <w:rPr>
          <w:color w:val="000000"/>
        </w:rPr>
        <w:t>13. Քննչական կոմիտեում ինքնավար պաշտոն զբաղեցնող անձն իրավունք ունի իր նկատմամբ նշանակված կարգապահական տույժի մասին որոշումն օրենքով սահմանված կարգով բողոքարկելու դատարանում:</w:t>
      </w:r>
    </w:p>
    <w:p w:rsidR="000C19CE" w:rsidRDefault="009D006A">
      <w:pPr>
        <w:shd w:val="clear" w:color="auto" w:fill="FFFFFF"/>
        <w:rPr>
          <w:ins w:id="1128" w:author="Lara Petrosyan" w:date="2023-12-03T12:44:00Z"/>
          <w:color w:val="000000"/>
        </w:rPr>
      </w:pPr>
      <w:r>
        <w:rPr>
          <w:color w:val="000000"/>
        </w:rPr>
        <w:t>14. Կարգապահական տույժի ենթարկված քննչական կոմիտեում ինքնավար պաշտոն զբաղեցնող անձը չի ազատվում նույն արարքի համար օրենքով սահմանված վարչական կամ քրեական պատասխանատվությունից:</w:t>
      </w:r>
    </w:p>
    <w:p w:rsidR="000C19CE" w:rsidRPr="000C19CE" w:rsidRDefault="009D006A">
      <w:pPr>
        <w:shd w:val="clear" w:color="auto" w:fill="FFFFFF"/>
        <w:rPr>
          <w:rPrChange w:id="1129" w:author="Lara Petrosyan" w:date="2023-12-03T12:44:00Z">
            <w:rPr>
              <w:color w:val="000000"/>
            </w:rPr>
          </w:rPrChange>
        </w:rPr>
      </w:pPr>
      <w:ins w:id="1130" w:author="Lara Petrosyan" w:date="2023-12-03T12:44:00Z">
        <w:r>
          <w:rPr>
            <w:color w:val="000000"/>
          </w:rPr>
          <w:t xml:space="preserve">15. </w:t>
        </w:r>
      </w:ins>
      <w:r>
        <w:t xml:space="preserve">Քննչական կոմիտեի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ծառայողական քննության արդյունքների վերաբերյալ համապատասխան որոշումը կայացնելու պահից հետո 10-օրյա ժամկետում՝ բացառությամբ օրենքով պահպանվող գաղտնիք պարունակող տվյալների։ </w:t>
      </w:r>
    </w:p>
    <w:p w:rsidR="000C19CE" w:rsidRDefault="009D006A">
      <w:pPr>
        <w:shd w:val="clear" w:color="auto" w:fill="FFFFFF"/>
        <w:rPr>
          <w:b/>
          <w:color w:val="000000"/>
        </w:rPr>
      </w:pPr>
      <w:r>
        <w:rPr>
          <w:b/>
          <w:i/>
          <w:color w:val="000000"/>
        </w:rPr>
        <w:t>(31-րդ հոդվածը փոփ. 17.01.18 ՀՕ-79-Ն, փոփ., խմբ., լրաց. 09.12.20 ՀՕ-494-Ն, փոփ. 09.06.22 ՀՕ-184-Ն)</w:t>
      </w:r>
    </w:p>
    <w:p w:rsidR="000C19CE" w:rsidRDefault="009D006A">
      <w:pPr>
        <w:shd w:val="clear" w:color="auto" w:fill="FFFFFF"/>
        <w:rPr>
          <w:b/>
          <w:color w:val="000000"/>
        </w:rPr>
      </w:pPr>
      <w:r>
        <w:rPr>
          <w:b/>
          <w:i/>
          <w:color w:val="000000"/>
        </w:rPr>
        <w:lastRenderedPageBreak/>
        <w:t xml:space="preserve">(09.12.20 </w:t>
      </w:r>
      <w:hyperlink r:id="rId43">
        <w:r>
          <w:rPr>
            <w:b/>
            <w:i/>
            <w:color w:val="0000FF"/>
            <w:u w:val="single"/>
          </w:rPr>
          <w:t>ՀՕ-494-Ն</w:t>
        </w:r>
      </w:hyperlink>
      <w:r>
        <w:rPr>
          <w:b/>
          <w:i/>
          <w:color w:val="000000"/>
        </w:rPr>
        <w:t xml:space="preserve"> օրենքն ունի անցումային դրույթ)</w:t>
      </w:r>
    </w:p>
    <w:p w:rsidR="000C19CE" w:rsidRDefault="009D006A">
      <w:pPr>
        <w:shd w:val="clear" w:color="auto" w:fill="FFFFFF"/>
        <w:rPr>
          <w:b/>
          <w:color w:val="000000"/>
        </w:rPr>
      </w:pPr>
      <w:r>
        <w:rPr>
          <w:b/>
          <w:i/>
          <w:color w:val="000000"/>
        </w:rPr>
        <w:t xml:space="preserve">(09.06.22 </w:t>
      </w:r>
      <w:hyperlink r:id="rId44">
        <w:r>
          <w:rPr>
            <w:b/>
            <w:i/>
            <w:color w:val="0000FF"/>
            <w:u w:val="single"/>
          </w:rPr>
          <w:t>ՀՕ-184-Ն</w:t>
        </w:r>
      </w:hyperlink>
      <w:r>
        <w:rPr>
          <w:b/>
          <w:i/>
          <w:color w:val="000000"/>
        </w:rPr>
        <w:t xml:space="preserve"> օրենքն ունի անցումային դրույթ)</w:t>
      </w:r>
    </w:p>
    <w:p w:rsidR="000C19CE" w:rsidRDefault="000C19CE">
      <w:pPr>
        <w:shd w:val="clear" w:color="auto" w:fill="FFFFFF"/>
        <w:rPr>
          <w:b/>
          <w:color w:val="000000"/>
        </w:rPr>
      </w:pPr>
    </w:p>
    <w:p w:rsidR="000C19CE" w:rsidRDefault="009D006A">
      <w:pPr>
        <w:shd w:val="clear" w:color="auto" w:fill="FFFFFF"/>
        <w:tabs>
          <w:tab w:val="left" w:pos="142"/>
          <w:tab w:val="left" w:pos="709"/>
        </w:tabs>
        <w:rPr>
          <w:ins w:id="1131" w:author="Tatul Tadevossian" w:date="2023-11-01T06:44:00Z"/>
          <w:b/>
          <w:color w:val="000000"/>
        </w:rPr>
      </w:pPr>
      <w:ins w:id="1132" w:author="Եփրեմ Կարապետյան" w:date="2023-09-05T23:34:00Z">
        <w:r>
          <w:rPr>
            <w:b/>
            <w:color w:val="000000"/>
          </w:rPr>
          <w:t>Հոդված</w:t>
        </w:r>
      </w:ins>
      <w:r>
        <w:rPr>
          <w:b/>
          <w:color w:val="000000"/>
        </w:rPr>
        <w:t xml:space="preserve"> </w:t>
      </w:r>
      <w:ins w:id="1133" w:author="Եփրեմ Կարապետյան" w:date="2023-09-05T23:34:00Z">
        <w:r>
          <w:rPr>
            <w:b/>
            <w:color w:val="000000"/>
          </w:rPr>
          <w:t>31.1</w:t>
        </w:r>
      </w:ins>
      <w:r>
        <w:rPr>
          <w:b/>
          <w:color w:val="000000"/>
        </w:rPr>
        <w:t xml:space="preserve"> </w:t>
      </w:r>
      <w:ins w:id="1134" w:author="Եփրեմ Կարապետյան" w:date="2023-09-05T23:34:00Z">
        <w:r>
          <w:rPr>
            <w:b/>
            <w:color w:val="000000"/>
          </w:rPr>
          <w:tab/>
          <w:t>Քննչական</w:t>
        </w:r>
      </w:ins>
      <w:r>
        <w:rPr>
          <w:b/>
          <w:color w:val="000000"/>
        </w:rPr>
        <w:t xml:space="preserve"> </w:t>
      </w:r>
      <w:ins w:id="1135" w:author="Եփրեմ Կարապետյան" w:date="2023-09-05T23:34:00Z">
        <w:r>
          <w:rPr>
            <w:b/>
            <w:color w:val="000000"/>
          </w:rPr>
          <w:t>կոմիտեում</w:t>
        </w:r>
      </w:ins>
      <w:r>
        <w:rPr>
          <w:b/>
          <w:color w:val="000000"/>
        </w:rPr>
        <w:t xml:space="preserve"> </w:t>
      </w:r>
      <w:ins w:id="1136" w:author="Եփրեմ Կարապետյան" w:date="2023-09-05T23:34:00Z">
        <w:r>
          <w:rPr>
            <w:b/>
            <w:color w:val="000000"/>
          </w:rPr>
          <w:t>ինքնավար</w:t>
        </w:r>
      </w:ins>
      <w:r>
        <w:rPr>
          <w:b/>
          <w:color w:val="000000"/>
        </w:rPr>
        <w:t xml:space="preserve"> </w:t>
      </w:r>
      <w:ins w:id="1137" w:author="Եփրեմ Կարապետյան" w:date="2023-09-05T23:34:00Z">
        <w:r>
          <w:rPr>
            <w:b/>
            <w:color w:val="000000"/>
          </w:rPr>
          <w:t>պաշտոն</w:t>
        </w:r>
      </w:ins>
      <w:r>
        <w:rPr>
          <w:b/>
          <w:color w:val="000000"/>
        </w:rPr>
        <w:t xml:space="preserve"> </w:t>
      </w:r>
      <w:ins w:id="1138" w:author="Եփրեմ Կարապետյան" w:date="2023-09-05T23:34:00Z">
        <w:r>
          <w:rPr>
            <w:b/>
            <w:color w:val="000000"/>
          </w:rPr>
          <w:t>զբաղեցնող</w:t>
        </w:r>
      </w:ins>
      <w:r>
        <w:rPr>
          <w:b/>
          <w:color w:val="000000"/>
        </w:rPr>
        <w:t xml:space="preserve"> </w:t>
      </w:r>
      <w:ins w:id="1139" w:author="Եփրեմ Կարապետյան" w:date="2023-09-05T23:34:00Z">
        <w:r>
          <w:rPr>
            <w:b/>
            <w:color w:val="000000"/>
          </w:rPr>
          <w:t>անձի</w:t>
        </w:r>
      </w:ins>
      <w:r>
        <w:rPr>
          <w:b/>
          <w:color w:val="000000"/>
        </w:rPr>
        <w:t xml:space="preserve"> </w:t>
      </w:r>
      <w:ins w:id="1140" w:author="Եփրեմ Կարապետյան" w:date="2023-09-05T23:34:00Z">
        <w:r>
          <w:rPr>
            <w:b/>
            <w:color w:val="000000"/>
          </w:rPr>
          <w:t>բարեվարքության</w:t>
        </w:r>
      </w:ins>
      <w:r>
        <w:rPr>
          <w:b/>
          <w:color w:val="000000"/>
        </w:rPr>
        <w:t xml:space="preserve"> </w:t>
      </w:r>
      <w:ins w:id="1141" w:author="Եփրեմ Կարապետյան" w:date="2023-09-05T23:34:00Z">
        <w:r>
          <w:rPr>
            <w:b/>
            <w:color w:val="000000"/>
          </w:rPr>
          <w:t>վերաբերյալ</w:t>
        </w:r>
      </w:ins>
      <w:r>
        <w:rPr>
          <w:b/>
          <w:color w:val="000000"/>
        </w:rPr>
        <w:t xml:space="preserve"> </w:t>
      </w:r>
      <w:ins w:id="1142" w:author="Եփրեմ Կարապետյան" w:date="2023-09-05T23:34:00Z">
        <w:r>
          <w:rPr>
            <w:b/>
            <w:color w:val="000000"/>
          </w:rPr>
          <w:t>ընթացիկ</w:t>
        </w:r>
      </w:ins>
      <w:r>
        <w:rPr>
          <w:b/>
          <w:color w:val="000000"/>
        </w:rPr>
        <w:t xml:space="preserve"> </w:t>
      </w:r>
      <w:ins w:id="1143" w:author="Եփրեմ Կարապետյան" w:date="2023-09-05T23:34:00Z">
        <w:r>
          <w:rPr>
            <w:b/>
            <w:color w:val="000000"/>
          </w:rPr>
          <w:t>ուսումնասիրությունը</w:t>
        </w:r>
      </w:ins>
    </w:p>
    <w:p w:rsidR="000C19CE" w:rsidRPr="000C19CE" w:rsidRDefault="000C19CE">
      <w:pPr>
        <w:shd w:val="clear" w:color="auto" w:fill="FFFFFF"/>
        <w:tabs>
          <w:tab w:val="left" w:pos="142"/>
          <w:tab w:val="left" w:pos="709"/>
        </w:tabs>
        <w:rPr>
          <w:ins w:id="1144" w:author="Եփրեմ Կարապետյան" w:date="2023-09-05T23:34:00Z"/>
          <w:b/>
          <w:rPrChange w:id="1145" w:author="Tatul Tadevossian" w:date="2023-11-01T06:44:00Z">
            <w:rPr>
              <w:ins w:id="1146" w:author="Եփրեմ Կարապետյան" w:date="2023-09-05T23:34:00Z"/>
              <w:b/>
              <w:color w:val="000000"/>
            </w:rPr>
          </w:rPrChange>
        </w:rPr>
      </w:pPr>
    </w:p>
    <w:p w:rsidR="000C19CE" w:rsidRPr="000C19CE" w:rsidRDefault="009D006A">
      <w:pPr>
        <w:shd w:val="clear" w:color="auto" w:fill="FFFFFF"/>
        <w:tabs>
          <w:tab w:val="left" w:pos="142"/>
          <w:tab w:val="left" w:pos="709"/>
        </w:tabs>
        <w:rPr>
          <w:ins w:id="1147" w:author="User" w:date="2023-10-25T16:34:00Z"/>
          <w:rFonts w:ascii="Arial" w:eastAsia="Arial" w:hAnsi="Arial" w:cs="Arial"/>
          <w:color w:val="000000"/>
          <w:sz w:val="22"/>
          <w:szCs w:val="22"/>
          <w:rPrChange w:id="1148" w:author="Lara Petrosyan" w:date="2023-11-06T07:52:00Z">
            <w:rPr>
              <w:ins w:id="1149" w:author="User" w:date="2023-10-25T16:34:00Z"/>
            </w:rPr>
          </w:rPrChange>
        </w:rPr>
        <w:pPrChange w:id="1150" w:author="Lara Petrosyan" w:date="2023-11-06T07:52:00Z">
          <w:pPr>
            <w:numPr>
              <w:numId w:val="3"/>
            </w:numPr>
            <w:shd w:val="clear" w:color="auto" w:fill="FFFFFF"/>
            <w:tabs>
              <w:tab w:val="left" w:pos="142"/>
              <w:tab w:val="left" w:pos="709"/>
            </w:tabs>
            <w:ind w:left="928" w:hanging="360"/>
          </w:pPr>
        </w:pPrChange>
      </w:pPr>
      <w:ins w:id="1151" w:author="Lara Petrosyan" w:date="2023-11-07T17:20:00Z">
        <w:r>
          <w:rPr>
            <w:b/>
            <w:color w:val="000000"/>
          </w:rPr>
          <w:t xml:space="preserve">1. </w:t>
        </w:r>
        <w:r>
          <w:rPr>
            <w:b/>
            <w:color w:val="000000"/>
          </w:rPr>
          <w:tab/>
        </w:r>
        <w:r>
          <w:rPr>
            <w:color w:val="000000"/>
            <w:rPrChange w:id="1152" w:author="Tatul Tadevossian" w:date="2023-12-03T12:09:00Z">
              <w:rPr>
                <w:b/>
                <w:color w:val="000000"/>
              </w:rPr>
            </w:rPrChange>
          </w:rPr>
          <w:t>Քննչական կոմիտեում ինքնավար պաշտոն զբաղեցնող անձի բարեվարքության վերաբերյալ ընթացիկ ուսումնասիրությունն իրականացվում է «Կոռուպցիայի կանխարգելման հանձնաժողովի մասին» օրենքով սահմանված կարգով յուրաքանչյուր երեք տարին մեկ անգամ՝ հերթական ատեստացիայի հետ միաժամանակ: Քննչական կոմիտեում ինքնավար պաշտոն զբաղեցնող անձինք արտահերթ ատեստավորման ժամանակ բարեվարքության ընթացիկ ուսումնասիրություն չեն անցնում: Քննչական կոմիտեի նախագահը և նրա տեղակալները բարեվարքության վերաբերյալ ընթացիկ ուսումնասիրություն չեն անցնում:</w:t>
        </w:r>
      </w:ins>
    </w:p>
    <w:p w:rsidR="000C19CE" w:rsidRDefault="009D006A">
      <w:pPr>
        <w:numPr>
          <w:ilvl w:val="0"/>
          <w:numId w:val="3"/>
        </w:numPr>
        <w:pBdr>
          <w:top w:val="nil"/>
          <w:left w:val="nil"/>
          <w:bottom w:val="nil"/>
          <w:right w:val="nil"/>
          <w:between w:val="nil"/>
        </w:pBdr>
        <w:tabs>
          <w:tab w:val="left" w:pos="142"/>
          <w:tab w:val="left" w:pos="709"/>
        </w:tabs>
        <w:spacing w:after="160"/>
        <w:ind w:left="0" w:firstLine="567"/>
        <w:rPr>
          <w:ins w:id="1153" w:author="User" w:date="2023-10-25T16:34:00Z"/>
        </w:rPr>
        <w:pPrChange w:id="1154" w:author="User" w:date="2023-10-25T16:34:00Z">
          <w:pPr>
            <w:numPr>
              <w:numId w:val="3"/>
            </w:numPr>
            <w:pBdr>
              <w:top w:val="nil"/>
              <w:left w:val="nil"/>
              <w:bottom w:val="nil"/>
              <w:right w:val="nil"/>
              <w:between w:val="nil"/>
            </w:pBdr>
            <w:tabs>
              <w:tab w:val="left" w:pos="142"/>
              <w:tab w:val="left" w:pos="709"/>
            </w:tabs>
            <w:spacing w:after="160" w:line="259" w:lineRule="auto"/>
            <w:ind w:left="928" w:hanging="360"/>
            <w:jc w:val="left"/>
          </w:pPr>
        </w:pPrChange>
      </w:pPr>
      <w:ins w:id="1155" w:author="User" w:date="2023-10-25T16:34:00Z">
        <w:r>
          <w:t>Քննչական կոմիտեում ինքնավար պաշտոն զբաղեցնող անձի կողմից բարեվարքության ընթացիկ ուսումնասիրության վերաբերյալ հարցաթերթիկը ներկայացվում է էլեկտրոնային համակարգի միջոցով։</w:t>
        </w:r>
      </w:ins>
    </w:p>
    <w:p w:rsidR="000C19CE" w:rsidRDefault="009D006A">
      <w:pPr>
        <w:numPr>
          <w:ilvl w:val="0"/>
          <w:numId w:val="3"/>
        </w:numPr>
        <w:pBdr>
          <w:top w:val="nil"/>
          <w:left w:val="nil"/>
          <w:bottom w:val="nil"/>
          <w:right w:val="nil"/>
          <w:between w:val="nil"/>
        </w:pBdr>
        <w:tabs>
          <w:tab w:val="left" w:pos="142"/>
          <w:tab w:val="left" w:pos="709"/>
        </w:tabs>
        <w:spacing w:after="160"/>
        <w:ind w:left="0" w:firstLine="567"/>
        <w:rPr>
          <w:ins w:id="1156" w:author="User" w:date="2023-10-25T16:34:00Z"/>
        </w:rPr>
        <w:pPrChange w:id="1157" w:author="User" w:date="2023-10-25T16:34:00Z">
          <w:pPr>
            <w:numPr>
              <w:numId w:val="3"/>
            </w:numPr>
            <w:pBdr>
              <w:top w:val="nil"/>
              <w:left w:val="nil"/>
              <w:bottom w:val="nil"/>
              <w:right w:val="nil"/>
              <w:between w:val="nil"/>
            </w:pBdr>
            <w:tabs>
              <w:tab w:val="left" w:pos="142"/>
              <w:tab w:val="left" w:pos="709"/>
            </w:tabs>
            <w:spacing w:after="160" w:line="259" w:lineRule="auto"/>
            <w:ind w:left="928" w:hanging="360"/>
            <w:jc w:val="left"/>
          </w:pPr>
        </w:pPrChange>
      </w:pPr>
      <w:ins w:id="1158" w:author="User" w:date="2023-10-25T16:34:00Z">
        <w:r>
          <w:t xml:space="preserve">Բարեվարքության ընթացիկ ուսումնասիրության վերաբերյալ հարցաթերթիկը լրացվում է. </w:t>
        </w:r>
      </w:ins>
    </w:p>
    <w:p w:rsidR="000C19CE" w:rsidRDefault="009D006A">
      <w:pPr>
        <w:numPr>
          <w:ilvl w:val="0"/>
          <w:numId w:val="1"/>
        </w:numPr>
        <w:pBdr>
          <w:top w:val="nil"/>
          <w:left w:val="nil"/>
          <w:bottom w:val="nil"/>
          <w:right w:val="nil"/>
          <w:between w:val="nil"/>
        </w:pBdr>
        <w:tabs>
          <w:tab w:val="left" w:pos="142"/>
          <w:tab w:val="left" w:pos="709"/>
        </w:tabs>
        <w:ind w:left="0" w:firstLine="567"/>
        <w:rPr>
          <w:ins w:id="1159" w:author="User" w:date="2023-10-25T16:34:00Z"/>
        </w:rPr>
        <w:pPrChange w:id="1160" w:author="User" w:date="2023-10-25T16:34:00Z">
          <w:pPr>
            <w:numPr>
              <w:numId w:val="1"/>
            </w:numPr>
            <w:pBdr>
              <w:top w:val="nil"/>
              <w:left w:val="nil"/>
              <w:bottom w:val="nil"/>
              <w:right w:val="nil"/>
              <w:between w:val="nil"/>
            </w:pBdr>
            <w:tabs>
              <w:tab w:val="left" w:pos="142"/>
              <w:tab w:val="left" w:pos="709"/>
            </w:tabs>
            <w:spacing w:after="160" w:line="259" w:lineRule="auto"/>
            <w:ind w:left="1287" w:hanging="360"/>
            <w:jc w:val="left"/>
          </w:pPr>
        </w:pPrChange>
      </w:pPr>
      <w:ins w:id="1161" w:author="User" w:date="2023-10-25T16:34:00Z">
        <w:r>
          <w:t>սույն օրենքի 35-րդ հոդվածի 7-րդ մասով նախատեսված դեպքում՝ համապատասխան արձակուրդից վերադառնալուց հետո</w:t>
        </w:r>
      </w:ins>
      <w:ins w:id="1162" w:author="Lara Petrosyan" w:date="2023-11-06T08:01:00Z">
        <w:r>
          <w:t>՝ ատեստավորման հետ միաժամանակ</w:t>
        </w:r>
      </w:ins>
      <w:ins w:id="1163" w:author="User" w:date="2023-10-25T16:34:00Z">
        <w:r>
          <w:t>,</w:t>
        </w:r>
      </w:ins>
    </w:p>
    <w:p w:rsidR="000C19CE" w:rsidRDefault="009D006A">
      <w:pPr>
        <w:numPr>
          <w:ilvl w:val="0"/>
          <w:numId w:val="1"/>
        </w:numPr>
        <w:pBdr>
          <w:top w:val="nil"/>
          <w:left w:val="nil"/>
          <w:bottom w:val="nil"/>
          <w:right w:val="nil"/>
          <w:between w:val="nil"/>
        </w:pBdr>
        <w:tabs>
          <w:tab w:val="left" w:pos="142"/>
          <w:tab w:val="left" w:pos="709"/>
        </w:tabs>
        <w:ind w:left="0" w:firstLine="567"/>
        <w:rPr>
          <w:ins w:id="1164" w:author="User" w:date="2023-10-25T16:34:00Z"/>
        </w:rPr>
        <w:pPrChange w:id="1165" w:author="User" w:date="2023-10-25T16:34:00Z">
          <w:pPr>
            <w:numPr>
              <w:numId w:val="1"/>
            </w:numPr>
            <w:pBdr>
              <w:top w:val="nil"/>
              <w:left w:val="nil"/>
              <w:bottom w:val="nil"/>
              <w:right w:val="nil"/>
              <w:between w:val="nil"/>
            </w:pBdr>
            <w:tabs>
              <w:tab w:val="left" w:pos="142"/>
              <w:tab w:val="left" w:pos="709"/>
            </w:tabs>
            <w:spacing w:after="160" w:line="259" w:lineRule="auto"/>
            <w:ind w:left="1287" w:hanging="360"/>
            <w:jc w:val="left"/>
          </w:pPr>
        </w:pPrChange>
      </w:pPr>
      <w:ins w:id="1166" w:author="User" w:date="2023-10-25T16:34:00Z">
        <w:r>
          <w:t>սույն օրենքի 35-րդ հոդվածի 8-րդ մասով նախատեսված դեպքում՝ աշխատանքի ներկայանալուց հետո տասնօրյա ժամկետում,</w:t>
        </w:r>
      </w:ins>
    </w:p>
    <w:p w:rsidR="000C19CE" w:rsidRDefault="009D006A">
      <w:pPr>
        <w:numPr>
          <w:ilvl w:val="0"/>
          <w:numId w:val="1"/>
        </w:numPr>
        <w:pBdr>
          <w:top w:val="nil"/>
          <w:left w:val="nil"/>
          <w:bottom w:val="nil"/>
          <w:right w:val="nil"/>
          <w:between w:val="nil"/>
        </w:pBdr>
        <w:tabs>
          <w:tab w:val="left" w:pos="142"/>
          <w:tab w:val="left" w:pos="709"/>
        </w:tabs>
        <w:ind w:left="0" w:firstLine="570"/>
        <w:rPr>
          <w:ins w:id="1167" w:author="User" w:date="2023-10-25T16:34:00Z"/>
        </w:rPr>
      </w:pPr>
      <w:ins w:id="1168" w:author="User" w:date="2023-10-25T16:34:00Z">
        <w:r>
          <w:t>սույն օրենքի 35-րդ հոդվածի 9-րդ մասով նախատեսված դեպքում՝ ատեստավորման անցկացման մասին տեղեկացվելուց հետո տասնօրյա ժամկետում,</w:t>
        </w:r>
      </w:ins>
    </w:p>
    <w:p w:rsidR="000C19CE" w:rsidRDefault="009D006A">
      <w:pPr>
        <w:numPr>
          <w:ilvl w:val="0"/>
          <w:numId w:val="1"/>
        </w:numPr>
        <w:tabs>
          <w:tab w:val="left" w:pos="142"/>
          <w:tab w:val="left" w:pos="709"/>
        </w:tabs>
        <w:ind w:left="0" w:firstLine="570"/>
        <w:rPr>
          <w:ins w:id="1169" w:author="User" w:date="2023-10-25T16:34:00Z"/>
        </w:rPr>
      </w:pPr>
      <w:ins w:id="1170" w:author="User" w:date="2023-10-25T16:34:00Z">
        <w:r>
          <w:t>սույն օրենքի 35-րդ հոդվածի 6-րդ մասի 2-րդ կետով նախատեսված ատեստավորման ոչ ենթակա անձինք անցնում են բարեվարքության վերաբերյալ ընթացիկ ուսումնասիրություն</w:t>
        </w:r>
      </w:ins>
      <w:ins w:id="1171" w:author="Lara Petrosyan" w:date="2023-11-06T08:05:00Z">
        <w:r>
          <w:t xml:space="preserve"> «Կոռուպցիայի կանխարգելման հանձնաժողովի մասին» օրենքով </w:t>
        </w:r>
        <w:r>
          <w:lastRenderedPageBreak/>
          <w:t>սահմանված կարգով</w:t>
        </w:r>
      </w:ins>
      <w:ins w:id="1172" w:author="User" w:date="2023-10-25T16:34:00Z">
        <w:r>
          <w:t xml:space="preserve"> և համապատասխան հարցաթերթիկը լրացնում են յուրաքանչյուր երրորդ տարվա հունվարի 1-ից մարտի 31-ն ընկած ժամանակահատվածում:</w:t>
        </w:r>
      </w:ins>
    </w:p>
    <w:p w:rsidR="000C19CE" w:rsidRDefault="009D006A">
      <w:pPr>
        <w:tabs>
          <w:tab w:val="left" w:pos="142"/>
          <w:tab w:val="left" w:pos="709"/>
        </w:tabs>
        <w:ind w:firstLine="0"/>
        <w:rPr>
          <w:ins w:id="1173" w:author="Lara Petrosyan" w:date="2023-11-07T17:20:00Z"/>
        </w:rPr>
      </w:pPr>
      <w:ins w:id="1174" w:author="User" w:date="2023-10-25T16:34:00Z">
        <w:r>
          <w:tab/>
        </w:r>
      </w:ins>
      <w:ins w:id="1175" w:author="Lara Petrosyan" w:date="2023-11-07T17:20:00Z">
        <w:r>
          <w:tab/>
          <w:t xml:space="preserve">4. Կոռուպցիայի կանխարգելման հանձնաժողովը, սույն հոդվածով նախատեսված ուսումնասիրության արդյունքում ընդունված խորհրդատվական բնույթի եզրակացությունը տրամադրում է քննչական կոմիտեի նախագահին։ </w:t>
        </w:r>
      </w:ins>
    </w:p>
    <w:p w:rsidR="000C19CE" w:rsidRDefault="000C19CE">
      <w:pPr>
        <w:shd w:val="clear" w:color="auto" w:fill="FFFFFF"/>
        <w:rPr>
          <w:b/>
        </w:rPr>
      </w:pPr>
    </w:p>
    <w:p w:rsidR="000C19CE" w:rsidRDefault="000C19CE">
      <w:pPr>
        <w:shd w:val="clear" w:color="auto" w:fill="FFFFFF"/>
        <w:rPr>
          <w:b/>
        </w:rPr>
      </w:pPr>
    </w:p>
    <w:p w:rsidR="000C19CE" w:rsidRDefault="000C19CE">
      <w:pPr>
        <w:shd w:val="clear" w:color="auto" w:fill="FFFFFF"/>
        <w:rPr>
          <w:b/>
        </w:rPr>
      </w:pPr>
    </w:p>
    <w:p w:rsidR="000C19CE" w:rsidRDefault="000C19CE">
      <w:pPr>
        <w:shd w:val="clear" w:color="auto" w:fill="FFFFFF"/>
        <w:rPr>
          <w:b/>
        </w:rPr>
      </w:pPr>
    </w:p>
    <w:p w:rsidR="000C19CE" w:rsidRDefault="009D006A">
      <w:pPr>
        <w:pBdr>
          <w:top w:val="nil"/>
          <w:left w:val="nil"/>
          <w:bottom w:val="nil"/>
          <w:right w:val="nil"/>
          <w:between w:val="nil"/>
        </w:pBdr>
        <w:spacing w:line="240" w:lineRule="auto"/>
        <w:ind w:firstLine="0"/>
        <w:jc w:val="center"/>
        <w:rPr>
          <w:color w:val="000000"/>
          <w:highlight w:val="white"/>
        </w:rPr>
      </w:pPr>
      <w:r>
        <w:rPr>
          <w:b/>
          <w:color w:val="000000"/>
          <w:highlight w:val="white"/>
        </w:rPr>
        <w:t>ՀԱՅԱՍՏԱՆԻ ՀԱՆՐԱՊԵՏՈՒԹՅԱՆ</w:t>
      </w:r>
    </w:p>
    <w:p w:rsidR="000C19CE" w:rsidRDefault="009D006A">
      <w:pPr>
        <w:pBdr>
          <w:top w:val="nil"/>
          <w:left w:val="nil"/>
          <w:bottom w:val="nil"/>
          <w:right w:val="nil"/>
          <w:between w:val="nil"/>
        </w:pBdr>
        <w:spacing w:line="240" w:lineRule="auto"/>
        <w:ind w:firstLine="0"/>
        <w:jc w:val="center"/>
        <w:rPr>
          <w:color w:val="000000"/>
          <w:highlight w:val="white"/>
        </w:rPr>
      </w:pPr>
      <w:r>
        <w:rPr>
          <w:color w:val="000000"/>
          <w:highlight w:val="white"/>
        </w:rPr>
        <w:t xml:space="preserve"> </w:t>
      </w:r>
    </w:p>
    <w:p w:rsidR="000C19CE" w:rsidRDefault="009D006A">
      <w:pPr>
        <w:pBdr>
          <w:top w:val="nil"/>
          <w:left w:val="nil"/>
          <w:bottom w:val="nil"/>
          <w:right w:val="nil"/>
          <w:between w:val="nil"/>
        </w:pBdr>
        <w:shd w:val="clear" w:color="auto" w:fill="FFFFFF"/>
        <w:spacing w:line="240" w:lineRule="auto"/>
        <w:ind w:firstLine="0"/>
        <w:jc w:val="center"/>
        <w:rPr>
          <w:color w:val="000000"/>
        </w:rPr>
      </w:pPr>
      <w:r>
        <w:rPr>
          <w:b/>
          <w:color w:val="000000"/>
        </w:rPr>
        <w:t>Օ Ր Ե Ն Ք Ը</w:t>
      </w:r>
    </w:p>
    <w:p w:rsidR="000C19CE" w:rsidRDefault="009D006A">
      <w:pPr>
        <w:pBdr>
          <w:top w:val="nil"/>
          <w:left w:val="nil"/>
          <w:bottom w:val="nil"/>
          <w:right w:val="nil"/>
          <w:between w:val="nil"/>
        </w:pBdr>
        <w:shd w:val="clear" w:color="auto" w:fill="FFFFFF"/>
        <w:spacing w:line="240" w:lineRule="auto"/>
        <w:ind w:firstLine="0"/>
        <w:jc w:val="center"/>
        <w:rPr>
          <w:color w:val="000000"/>
        </w:rPr>
      </w:pPr>
      <w:r>
        <w:rPr>
          <w:color w:val="000000"/>
        </w:rPr>
        <w:t xml:space="preserve"> </w:t>
      </w:r>
    </w:p>
    <w:p w:rsidR="000C19CE" w:rsidRDefault="009D006A">
      <w:pPr>
        <w:pBdr>
          <w:top w:val="nil"/>
          <w:left w:val="nil"/>
          <w:bottom w:val="nil"/>
          <w:right w:val="nil"/>
          <w:between w:val="nil"/>
        </w:pBdr>
        <w:shd w:val="clear" w:color="auto" w:fill="FFFFFF"/>
        <w:spacing w:line="240" w:lineRule="auto"/>
        <w:ind w:firstLine="0"/>
        <w:jc w:val="right"/>
        <w:rPr>
          <w:color w:val="000000"/>
        </w:rPr>
      </w:pPr>
      <w:r>
        <w:rPr>
          <w:b/>
          <w:color w:val="000000"/>
        </w:rPr>
        <w:t>Ընդունված է 2021 թվականի մարտի 24-ին</w:t>
      </w:r>
    </w:p>
    <w:p w:rsidR="000C19CE" w:rsidRDefault="009D006A">
      <w:pPr>
        <w:pBdr>
          <w:top w:val="nil"/>
          <w:left w:val="nil"/>
          <w:bottom w:val="nil"/>
          <w:right w:val="nil"/>
          <w:between w:val="nil"/>
        </w:pBdr>
        <w:shd w:val="clear" w:color="auto" w:fill="FFFFFF"/>
        <w:spacing w:line="240" w:lineRule="auto"/>
        <w:ind w:firstLine="0"/>
        <w:jc w:val="center"/>
        <w:rPr>
          <w:color w:val="000000"/>
        </w:rPr>
      </w:pPr>
      <w:r>
        <w:rPr>
          <w:color w:val="000000"/>
        </w:rPr>
        <w:t xml:space="preserve"> </w:t>
      </w:r>
    </w:p>
    <w:p w:rsidR="000C19CE" w:rsidRDefault="009D006A">
      <w:pPr>
        <w:pBdr>
          <w:top w:val="nil"/>
          <w:left w:val="nil"/>
          <w:bottom w:val="nil"/>
          <w:right w:val="nil"/>
          <w:between w:val="nil"/>
        </w:pBdr>
        <w:shd w:val="clear" w:color="auto" w:fill="FFFFFF"/>
        <w:spacing w:line="240" w:lineRule="auto"/>
        <w:ind w:firstLine="0"/>
        <w:jc w:val="center"/>
        <w:rPr>
          <w:color w:val="000000"/>
        </w:rPr>
      </w:pPr>
      <w:r>
        <w:rPr>
          <w:b/>
          <w:color w:val="000000"/>
        </w:rPr>
        <w:t>ՀԱԿԱԿՈՌՈՒՊՑԻՈՆ ԿՈՄԻՏԵԻ ՄԱՍԻՆ</w:t>
      </w:r>
    </w:p>
    <w:p w:rsidR="000C19CE" w:rsidRDefault="009D006A">
      <w:pPr>
        <w:pBdr>
          <w:top w:val="nil"/>
          <w:left w:val="nil"/>
          <w:bottom w:val="nil"/>
          <w:right w:val="nil"/>
          <w:between w:val="nil"/>
        </w:pBdr>
        <w:shd w:val="clear" w:color="auto" w:fill="FFFFFF"/>
        <w:spacing w:line="240" w:lineRule="auto"/>
        <w:ind w:firstLine="0"/>
        <w:jc w:val="center"/>
        <w:rPr>
          <w:color w:val="000000"/>
        </w:rPr>
      </w:pPr>
      <w:r>
        <w:rPr>
          <w:color w:val="000000"/>
        </w:rPr>
        <w:t xml:space="preserve"> </w:t>
      </w:r>
    </w:p>
    <w:tbl>
      <w:tblPr>
        <w:tblStyle w:val="af1"/>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29.</w:t>
            </w:r>
          </w:p>
        </w:tc>
        <w:tc>
          <w:tcPr>
            <w:tcW w:w="8492" w:type="dxa"/>
            <w:shd w:val="clear" w:color="auto" w:fill="FFFFFF"/>
          </w:tcPr>
          <w:p w:rsidR="000C19CE" w:rsidRDefault="009D006A">
            <w:pPr>
              <w:shd w:val="clear" w:color="auto" w:fill="FFFFFF"/>
              <w:rPr>
                <w:b/>
                <w:color w:val="000000"/>
              </w:rPr>
            </w:pPr>
            <w:r>
              <w:rPr>
                <w:b/>
                <w:color w:val="000000"/>
              </w:rPr>
              <w:t>Հակակոռուպցիոն կոմիտեի ծառայողի պարտականությունները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Հակակոռուպցիոն կոմիտեի ծառայողը պարտավոր է՝</w:t>
      </w:r>
    </w:p>
    <w:p w:rsidR="000C19CE" w:rsidRDefault="009D006A">
      <w:pPr>
        <w:shd w:val="clear" w:color="auto" w:fill="FFFFFF"/>
        <w:ind w:firstLine="566"/>
        <w:rPr>
          <w:color w:val="000000"/>
        </w:rPr>
      </w:pPr>
      <w:r>
        <w:rPr>
          <w:color w:val="000000"/>
        </w:rPr>
        <w:t xml:space="preserve"> 1) տիրապետել զբաղեցրած պաշտոնում իր իրավունքներն ու պարտականությունները սահմանող իրավական ակտերին.</w:t>
      </w:r>
    </w:p>
    <w:p w:rsidR="000C19CE" w:rsidRDefault="009D006A">
      <w:pPr>
        <w:shd w:val="clear" w:color="auto" w:fill="FFFFFF"/>
        <w:ind w:firstLine="566"/>
        <w:rPr>
          <w:color w:val="000000"/>
        </w:rPr>
      </w:pPr>
      <w:r>
        <w:rPr>
          <w:color w:val="000000"/>
        </w:rPr>
        <w:t xml:space="preserve"> 2) կատարել Սահմանադրության, օրենքների և այլ իրավական ակտերի պահանջները.</w:t>
      </w:r>
    </w:p>
    <w:p w:rsidR="000C19CE" w:rsidRDefault="009D006A">
      <w:pPr>
        <w:shd w:val="clear" w:color="auto" w:fill="FFFFFF"/>
        <w:ind w:firstLine="566"/>
        <w:rPr>
          <w:color w:val="000000"/>
        </w:rPr>
      </w:pPr>
      <w:r>
        <w:rPr>
          <w:color w:val="000000"/>
        </w:rPr>
        <w:t xml:space="preserve"> 3) ապահովել պահանջվող մասնագիտական որակավորում և գործնական հմտություններ.</w:t>
      </w:r>
    </w:p>
    <w:p w:rsidR="000C19CE" w:rsidRDefault="009D006A">
      <w:pPr>
        <w:shd w:val="clear" w:color="auto" w:fill="FFFFFF"/>
        <w:ind w:firstLine="566"/>
        <w:rPr>
          <w:color w:val="000000"/>
        </w:rPr>
      </w:pPr>
      <w:r>
        <w:rPr>
          <w:color w:val="000000"/>
        </w:rPr>
        <w:t xml:space="preserve"> 4) իր լիազորություններն իրականացնելիս ապահովել մարդու և քաղաքացու իրավունքների ու օրինական շահերի պաշտպանությունը.</w:t>
      </w:r>
    </w:p>
    <w:p w:rsidR="000C19CE" w:rsidRDefault="009D006A">
      <w:pPr>
        <w:shd w:val="clear" w:color="auto" w:fill="FFFFFF"/>
        <w:ind w:firstLine="566"/>
        <w:rPr>
          <w:color w:val="000000"/>
        </w:rPr>
      </w:pPr>
      <w:r>
        <w:rPr>
          <w:color w:val="000000"/>
        </w:rPr>
        <w:t xml:space="preserve"> 5) պահպանել ծառայողական կարգապահությունը.</w:t>
      </w:r>
    </w:p>
    <w:p w:rsidR="000C19CE" w:rsidRDefault="009D006A">
      <w:pPr>
        <w:shd w:val="clear" w:color="auto" w:fill="FFFFFF"/>
        <w:ind w:firstLine="566"/>
        <w:rPr>
          <w:color w:val="000000"/>
        </w:rPr>
      </w:pPr>
      <w:r>
        <w:t xml:space="preserve"> </w:t>
      </w:r>
      <w:r>
        <w:rPr>
          <w:color w:val="000000"/>
        </w:rPr>
        <w:t>6) պահպանել պետական կամ օրենքով պահպանվող այլ գաղտնիք պարունակող տեղեկատվության հետ աշխատելու համար սահմանված պահանջները, այդ թվում` պաշտոնավարումը դադարեցնելուց հետո.</w:t>
      </w:r>
    </w:p>
    <w:p w:rsidR="000C19CE" w:rsidRDefault="009D006A">
      <w:pPr>
        <w:shd w:val="clear" w:color="auto" w:fill="FFFFFF"/>
        <w:ind w:firstLine="566"/>
        <w:rPr>
          <w:color w:val="000000"/>
        </w:rPr>
      </w:pPr>
      <w:r>
        <w:rPr>
          <w:color w:val="000000"/>
        </w:rPr>
        <w:t xml:space="preserve"> 7) հակակոռուպցիոն կոմիտեի նախագահի սահմանած կարգով իրականացնել հերթապահություն.</w:t>
      </w:r>
    </w:p>
    <w:p w:rsidR="000C19CE" w:rsidRDefault="009D006A">
      <w:pPr>
        <w:shd w:val="clear" w:color="auto" w:fill="FFFFFF"/>
        <w:ind w:firstLine="566"/>
        <w:rPr>
          <w:color w:val="000000"/>
        </w:rPr>
      </w:pPr>
      <w:r>
        <w:rPr>
          <w:color w:val="000000"/>
        </w:rPr>
        <w:lastRenderedPageBreak/>
        <w:t xml:space="preserve"> 8) սույն օրենքով սահմանված կարգով և ժամկետներում անցնել ատեստավորում և վերապատրաստում.</w:t>
      </w:r>
    </w:p>
    <w:p w:rsidR="000C19CE" w:rsidRPr="000C19CE" w:rsidRDefault="009D006A">
      <w:pPr>
        <w:shd w:val="clear" w:color="auto" w:fill="FFFFFF"/>
        <w:ind w:firstLine="566"/>
        <w:rPr>
          <w:rFonts w:ascii="Cambria Math" w:eastAsia="Cambria Math" w:hAnsi="Cambria Math" w:cs="Cambria Math"/>
          <w:rPrChange w:id="1176" w:author="Եփրեմ Կարապետյան" w:date="2023-11-10T16:13:00Z">
            <w:rPr/>
          </w:rPrChange>
        </w:rPr>
      </w:pPr>
      <w:r>
        <w:rPr>
          <w:color w:val="000000"/>
        </w:rPr>
        <w:t xml:space="preserve"> 9) պահպանել հակակոռուպցիոն կոմիտեի ծառայողի համար սահմանված սահմանափակումները և անհամատեղելիության պահանջները</w:t>
      </w:r>
      <w:del w:id="1177" w:author="Եփրեմ Կարապետյան" w:date="2023-11-10T16:13:00Z">
        <w:r>
          <w:rPr>
            <w:color w:val="000000"/>
          </w:rPr>
          <w:delText>:</w:delText>
        </w:r>
      </w:del>
      <w:ins w:id="1178" w:author="Եփրեմ Կարապետյան" w:date="2023-11-10T16:13:00Z">
        <w:r>
          <w:rPr>
            <w:rFonts w:ascii="Cambria Math" w:eastAsia="Cambria Math" w:hAnsi="Cambria Math" w:cs="Cambria Math"/>
            <w:color w:val="000000"/>
          </w:rPr>
          <w:t>․</w:t>
        </w:r>
      </w:ins>
    </w:p>
    <w:p w:rsidR="000C19CE" w:rsidRDefault="009D006A">
      <w:pPr>
        <w:shd w:val="clear" w:color="auto" w:fill="FFFFFF"/>
        <w:ind w:firstLine="566"/>
        <w:rPr>
          <w:ins w:id="1179" w:author="Lara Petrosyan" w:date="2023-11-07T07:42:00Z"/>
          <w:color w:val="000000"/>
        </w:rPr>
      </w:pPr>
      <w:ins w:id="1180" w:author="Lara Petrosyan" w:date="2023-11-07T07:42:00Z">
        <w:r>
          <w:rPr>
            <w:color w:val="000000"/>
          </w:rPr>
          <w:t>10) 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ins>
    </w:p>
    <w:p w:rsidR="000C19CE" w:rsidRDefault="009D006A">
      <w:pPr>
        <w:shd w:val="clear" w:color="auto" w:fill="FFFFFF"/>
        <w:rPr>
          <w:color w:val="000000"/>
        </w:rPr>
      </w:pPr>
      <w:r>
        <w:rPr>
          <w:color w:val="000000"/>
        </w:rPr>
        <w:t>2. Հակակոռուպցիոն կոմիտեի ծառայողն ունի օրենքով սահմանված այլ պարտականություններ:</w:t>
      </w:r>
    </w:p>
    <w:p w:rsidR="000C19CE" w:rsidRDefault="009D006A">
      <w:pPr>
        <w:shd w:val="clear" w:color="auto" w:fill="FFFFFF"/>
        <w:rPr>
          <w:b/>
          <w:i/>
          <w:color w:val="000000"/>
        </w:rPr>
      </w:pPr>
      <w:r>
        <w:rPr>
          <w:b/>
          <w:i/>
          <w:color w:val="000000"/>
        </w:rPr>
        <w:t>(29-րդ հոդվածը փոփ. 01.03.23 ՀՕ-64-Ն)</w:t>
      </w:r>
    </w:p>
    <w:p w:rsidR="000C19CE" w:rsidRDefault="000C19CE">
      <w:pPr>
        <w:shd w:val="clear" w:color="auto" w:fill="FFFFFF"/>
        <w:rPr>
          <w:b/>
          <w:i/>
          <w:color w:val="000000"/>
        </w:rPr>
      </w:pPr>
    </w:p>
    <w:p w:rsidR="000C19CE" w:rsidRDefault="009D006A">
      <w:pPr>
        <w:shd w:val="clear" w:color="auto" w:fill="FFFFFF"/>
        <w:rPr>
          <w:b/>
          <w:i/>
          <w:color w:val="000000"/>
        </w:rPr>
      </w:pPr>
      <w:r>
        <w:rPr>
          <w:b/>
          <w:i/>
          <w:color w:val="000000"/>
        </w:rPr>
        <w:t>Հոդված 32.</w:t>
      </w:r>
      <w:r>
        <w:rPr>
          <w:b/>
          <w:i/>
          <w:color w:val="000000"/>
        </w:rPr>
        <w:tab/>
        <w:t>Հակակոռուպցիոն կոմիտեի ծառայողի կարգապահական պատասխանատվության հիմքերը</w:t>
      </w:r>
    </w:p>
    <w:p w:rsidR="000C19CE" w:rsidRDefault="009D006A">
      <w:pPr>
        <w:shd w:val="clear" w:color="auto" w:fill="FFFFFF"/>
        <w:rPr>
          <w:color w:val="000000"/>
        </w:rPr>
      </w:pPr>
      <w:r>
        <w:rPr>
          <w:color w:val="000000"/>
        </w:rPr>
        <w:t>1. Հակակոռուպցիոն կոմիտեի ծառայողին կարգապահական պատասխանատվության ենթարկելու հիմքերն են՝</w:t>
      </w:r>
    </w:p>
    <w:p w:rsidR="000C19CE" w:rsidRDefault="009D006A">
      <w:pPr>
        <w:shd w:val="clear" w:color="auto" w:fill="FFFFFF"/>
        <w:rPr>
          <w:color w:val="000000"/>
        </w:rPr>
      </w:pPr>
      <w:r>
        <w:rPr>
          <w:color w:val="000000"/>
        </w:rPr>
        <w:t>1) հակակոռուպցիոն կոմիտեի ծառայողի վարքագծի կանոնները խախտելը.</w:t>
      </w:r>
    </w:p>
    <w:p w:rsidR="000C19CE" w:rsidRDefault="009D006A">
      <w:pPr>
        <w:shd w:val="clear" w:color="auto" w:fill="FFFFFF"/>
        <w:rPr>
          <w:color w:val="000000"/>
        </w:rPr>
      </w:pPr>
      <w:r>
        <w:rPr>
          <w:color w:val="000000"/>
        </w:rPr>
        <w:t>2) իր պարտականությունները չկատարելը կամ ոչ պատշաճ կատարելը.</w:t>
      </w:r>
    </w:p>
    <w:p w:rsidR="000C19CE" w:rsidRDefault="009D006A">
      <w:pPr>
        <w:shd w:val="clear" w:color="auto" w:fill="FFFFFF"/>
        <w:rPr>
          <w:color w:val="000000"/>
        </w:rPr>
      </w:pPr>
      <w:r>
        <w:rPr>
          <w:color w:val="000000"/>
        </w:rPr>
        <w:t>3) աշխատանքային ներքին կարգապահական կանոնները պարբերաբար խախտելը.</w:t>
      </w:r>
    </w:p>
    <w:p w:rsidR="000C19CE" w:rsidRDefault="009D006A">
      <w:pPr>
        <w:shd w:val="clear" w:color="auto" w:fill="FFFFFF"/>
        <w:rPr>
          <w:color w:val="000000"/>
        </w:rPr>
      </w:pPr>
      <w:r>
        <w:rPr>
          <w:color w:val="000000"/>
        </w:rPr>
        <w:t>4) օրենքով սահմանված սահմանափակումները կամ անհամատեղելիության կամ «Հանրային ծառայության մասին» օրենքի 33-րդ հոդվածով սահմանված շահերի բախմանն առնչվող պահանջները չպահպանելը.</w:t>
      </w:r>
    </w:p>
    <w:p w:rsidR="000C19CE" w:rsidRDefault="009D006A">
      <w:pPr>
        <w:shd w:val="clear" w:color="auto" w:fill="FFFFFF"/>
        <w:rPr>
          <w:color w:val="000000"/>
        </w:rPr>
      </w:pPr>
      <w:r>
        <w:rPr>
          <w:color w:val="000000"/>
        </w:rPr>
        <w:t>5) առաքինության ստուգման բացասական արդյունքները</w:t>
      </w:r>
      <w:del w:id="1181" w:author="User" w:date="2023-10-25T16:39:00Z">
        <w:r>
          <w:rPr>
            <w:color w:val="000000"/>
          </w:rPr>
          <w:delText>:</w:delText>
        </w:r>
      </w:del>
      <w:ins w:id="1182" w:author="User" w:date="2023-10-25T16:39:00Z">
        <w:r>
          <w:rPr>
            <w:color w:val="000000"/>
          </w:rPr>
          <w:t>.</w:t>
        </w:r>
      </w:ins>
    </w:p>
    <w:p w:rsidR="000C19CE" w:rsidRDefault="009D006A">
      <w:pPr>
        <w:shd w:val="clear" w:color="auto" w:fill="FFFFFF"/>
        <w:rPr>
          <w:color w:val="000000"/>
        </w:rPr>
      </w:pPr>
      <w:ins w:id="1183" w:author="User" w:date="2023-10-25T16:39:00Z">
        <w:r>
          <w:t xml:space="preserve">6) </w:t>
        </w:r>
      </w:ins>
      <w:ins w:id="1184" w:author="Lara Petrosyan" w:date="2023-11-01T10:44:00Z">
        <w:r>
          <w:t xml:space="preserve">hակակոռուպցիոն կոմիտեում ինքնավար պաշտոն զբաղեցնող անձի կողմից այնպիսի վարքագիծ դրսևորելը կամ գույքային դրության առնչությամբ </w:t>
        </w:r>
      </w:ins>
      <w:ins w:id="1185" w:author="DELL" w:date="2023-12-05T18:57:00Z">
        <w:r>
          <w:t>խնդրի</w:t>
        </w:r>
      </w:ins>
      <w:ins w:id="1186" w:author="Lara Petrosyan" w:date="2023-11-01T10:44:00Z">
        <w: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 </w:t>
        </w:r>
      </w:ins>
    </w:p>
    <w:p w:rsidR="000C19CE" w:rsidRDefault="009D006A">
      <w:pPr>
        <w:shd w:val="clear" w:color="auto" w:fill="FFFFFF"/>
        <w:rPr>
          <w:color w:val="000000"/>
        </w:rPr>
      </w:pPr>
      <w:r>
        <w:rPr>
          <w:color w:val="000000"/>
        </w:rPr>
        <w:lastRenderedPageBreak/>
        <w:t>2. Հակակոռուպցիոն կոմիտեի ծառայողի վարքագծի կանոնները սահմանում է հակակոռուպցիոն կոմիտեի նախագահը՝ Կոռուպցիայի կանխարգելման հանձնաժողովի սահմանած տիպային կանոնների հիման վրա։</w:t>
      </w:r>
    </w:p>
    <w:p w:rsidR="000C19CE" w:rsidRDefault="009D006A">
      <w:pPr>
        <w:shd w:val="clear" w:color="auto" w:fill="FFFFFF"/>
        <w:rPr>
          <w:b/>
          <w:i/>
          <w:color w:val="000000"/>
        </w:rPr>
      </w:pPr>
      <w:r>
        <w:rPr>
          <w:b/>
          <w:i/>
          <w:color w:val="000000"/>
        </w:rPr>
        <w:t>(32-րդ հոդվածը խմբ. 07.12.22 ՀՕ-555-Ն)</w:t>
      </w:r>
    </w:p>
    <w:p w:rsidR="000C19CE" w:rsidRDefault="000C19CE">
      <w:pPr>
        <w:shd w:val="clear" w:color="auto" w:fill="FFFFFF"/>
        <w:rPr>
          <w:b/>
          <w:i/>
          <w:color w:val="000000"/>
        </w:rPr>
      </w:pPr>
    </w:p>
    <w:p w:rsidR="000C19CE" w:rsidRDefault="009D006A">
      <w:pPr>
        <w:shd w:val="clear" w:color="auto" w:fill="FFFFFF"/>
        <w:rPr>
          <w:b/>
          <w:color w:val="000000"/>
        </w:rPr>
      </w:pPr>
      <w:r>
        <w:rPr>
          <w:b/>
          <w:color w:val="000000"/>
        </w:rPr>
        <w:t>Հոդված 33.</w:t>
      </w:r>
      <w:r>
        <w:rPr>
          <w:b/>
          <w:color w:val="000000"/>
        </w:rPr>
        <w:tab/>
        <w:t>Հակակոռուպցիոն կոմիտեի ծառայողի նկատմամբ կիրառվող կարգապահական տույժերը</w:t>
      </w:r>
    </w:p>
    <w:p w:rsidR="000C19CE" w:rsidRDefault="000C19CE">
      <w:pPr>
        <w:shd w:val="clear" w:color="auto" w:fill="FFFFFF"/>
        <w:rPr>
          <w:color w:val="000000"/>
        </w:rPr>
      </w:pPr>
    </w:p>
    <w:p w:rsidR="000C19CE" w:rsidRDefault="009D006A">
      <w:pPr>
        <w:shd w:val="clear" w:color="auto" w:fill="FFFFFF"/>
        <w:rPr>
          <w:color w:val="000000"/>
        </w:rPr>
      </w:pPr>
      <w:r>
        <w:rPr>
          <w:color w:val="000000"/>
        </w:rPr>
        <w:t>1. Կարգապահական խախտման ծանրությունից ելնելով` հակակոռուպցիոն կոմիտեի ծառայողի նկատմամբ կարող են կիրառվել հետևյալ կարգապահական տույժերը.</w:t>
      </w:r>
    </w:p>
    <w:p w:rsidR="000C19CE" w:rsidRDefault="009D006A">
      <w:pPr>
        <w:shd w:val="clear" w:color="auto" w:fill="FFFFFF"/>
        <w:rPr>
          <w:color w:val="000000"/>
        </w:rPr>
      </w:pPr>
      <w:r>
        <w:rPr>
          <w:color w:val="000000"/>
        </w:rPr>
        <w:t>1) զգուշացում.</w:t>
      </w:r>
    </w:p>
    <w:p w:rsidR="000C19CE" w:rsidRDefault="009D006A">
      <w:pPr>
        <w:shd w:val="clear" w:color="auto" w:fill="FFFFFF"/>
        <w:rPr>
          <w:color w:val="000000"/>
        </w:rPr>
      </w:pPr>
      <w:r>
        <w:rPr>
          <w:color w:val="000000"/>
        </w:rPr>
        <w:t>2) նկատողություն.</w:t>
      </w:r>
    </w:p>
    <w:p w:rsidR="000C19CE" w:rsidRDefault="009D006A">
      <w:pPr>
        <w:shd w:val="clear" w:color="auto" w:fill="FFFFFF"/>
        <w:rPr>
          <w:color w:val="000000"/>
        </w:rPr>
      </w:pPr>
      <w:r>
        <w:rPr>
          <w:color w:val="000000"/>
        </w:rPr>
        <w:t>3) խիստ նկատողություն.</w:t>
      </w:r>
    </w:p>
    <w:p w:rsidR="000C19CE" w:rsidRDefault="009D006A">
      <w:pPr>
        <w:shd w:val="clear" w:color="auto" w:fill="FFFFFF"/>
        <w:rPr>
          <w:color w:val="000000"/>
        </w:rPr>
      </w:pPr>
      <w:r>
        <w:rPr>
          <w:color w:val="000000"/>
        </w:rPr>
        <w:t>4) դասային աստիճանի իջեցում` մեկ աստիճանով.</w:t>
      </w:r>
    </w:p>
    <w:p w:rsidR="000C19CE" w:rsidRDefault="009D006A">
      <w:pPr>
        <w:shd w:val="clear" w:color="auto" w:fill="FFFFFF"/>
        <w:rPr>
          <w:color w:val="000000"/>
        </w:rPr>
      </w:pPr>
      <w:r>
        <w:rPr>
          <w:color w:val="000000"/>
        </w:rPr>
        <w:t>5) պաշտոնի իջեցում` մեկ աստիճանով.</w:t>
      </w:r>
    </w:p>
    <w:p w:rsidR="000C19CE" w:rsidRDefault="009D006A">
      <w:pPr>
        <w:shd w:val="clear" w:color="auto" w:fill="FFFFFF"/>
        <w:rPr>
          <w:color w:val="000000"/>
        </w:rPr>
      </w:pPr>
      <w:r>
        <w:rPr>
          <w:color w:val="000000"/>
        </w:rPr>
        <w:t>6) պաշտոնից ազատում:</w:t>
      </w:r>
    </w:p>
    <w:p w:rsidR="000C19CE" w:rsidRDefault="009D006A">
      <w:pPr>
        <w:shd w:val="clear" w:color="auto" w:fill="FFFFFF"/>
        <w:rPr>
          <w:color w:val="000000"/>
        </w:rPr>
      </w:pPr>
      <w:bookmarkStart w:id="1187" w:name="_heading=h.3znysh7" w:colFirst="0" w:colLast="0"/>
      <w:bookmarkEnd w:id="1187"/>
      <w:r>
        <w:rPr>
          <w:color w:val="000000"/>
        </w:rPr>
        <w:t>2. Սույն հոդվածի 1-ին մասով նախատեսված կարգապահական տույժերը հակակոռուպցիոն կոմիտեի ծառայողի նկատմամբ կիրառում է նրան պաշտոնում նշանակելու իրավասություն ունեցող</w:t>
      </w:r>
      <w:ins w:id="1188" w:author="User" w:date="2023-10-25T17:27:00Z">
        <w:r>
          <w:rPr>
            <w:color w:val="000000"/>
          </w:rPr>
          <w:t xml:space="preserve"> մարմինը կամ</w:t>
        </w:r>
      </w:ins>
      <w:r>
        <w:rPr>
          <w:color w:val="000000"/>
        </w:rPr>
        <w:t xml:space="preserve"> պաշտոնատար անձը:</w:t>
      </w:r>
    </w:p>
    <w:p w:rsidR="000C19CE" w:rsidRDefault="009D006A">
      <w:pPr>
        <w:shd w:val="clear" w:color="auto" w:fill="FFFFFF"/>
        <w:rPr>
          <w:color w:val="000000"/>
        </w:rPr>
      </w:pPr>
      <w:r>
        <w:rPr>
          <w:color w:val="000000"/>
        </w:rPr>
        <w:t>3. Սույն հոդվածի 1-ին մասի 4-րդ կետով նախատեսված կարգապահական տույժը բարձրագույն դասային աստիճան ունեցող հակակոռուպցիոն կոմիտեի ծառայողի նկատմամբ չի կիրառվում:</w:t>
      </w:r>
    </w:p>
    <w:p w:rsidR="000C19CE" w:rsidRDefault="000C19CE">
      <w:pPr>
        <w:shd w:val="clear" w:color="auto" w:fill="FFFFFF"/>
        <w:rPr>
          <w:b/>
          <w:i/>
          <w:color w:val="000000"/>
        </w:rPr>
      </w:pPr>
    </w:p>
    <w:tbl>
      <w:tblPr>
        <w:tblStyle w:val="af2"/>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34.</w:t>
            </w:r>
          </w:p>
        </w:tc>
        <w:tc>
          <w:tcPr>
            <w:tcW w:w="8492" w:type="dxa"/>
            <w:shd w:val="clear" w:color="auto" w:fill="FFFFFF"/>
          </w:tcPr>
          <w:p w:rsidR="000C19CE" w:rsidRDefault="009D006A">
            <w:pPr>
              <w:shd w:val="clear" w:color="auto" w:fill="FFFFFF"/>
              <w:rPr>
                <w:b/>
                <w:color w:val="000000"/>
              </w:rPr>
            </w:pPr>
            <w:r>
              <w:rPr>
                <w:b/>
                <w:color w:val="000000"/>
              </w:rPr>
              <w:t>Հակակոռուպցիոն կոմիտեի ծառայողին կարգապահական պատասխանատվության ենթարկելու կարգը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Սույն օրենքով սահմանված հիմքերով հակակոռուպցիոն կոմիտեի ծառայողի նկատմամբ իրականացվում է ծառայողական քննություն, որի փուլերն են նախնական ուսումնասիրությունը և կարգապահական վարույթը:</w:t>
      </w:r>
    </w:p>
    <w:p w:rsidR="000C19CE" w:rsidRDefault="009D006A">
      <w:pPr>
        <w:shd w:val="clear" w:color="auto" w:fill="FFFFFF"/>
        <w:rPr>
          <w:color w:val="000000"/>
        </w:rPr>
      </w:pPr>
      <w:r>
        <w:rPr>
          <w:color w:val="000000"/>
        </w:rPr>
        <w:lastRenderedPageBreak/>
        <w:t xml:space="preserve">2. Կարգապահական խախտման փաստի առթիվ հակակոռուպցիոն կոմիտեի ծառայողի նկատմամբ ծառայողական քննություն հարուցվում է կարգապահական հանձնաժողովի որոշմամբ՝ հակակոռուպցիոն կոմիտեի նախագահի, նրա տեղակալի կամ կարգապահական հանձնաժողովի որևէ անդամի, ինչպես նաև դատախազի՝ օրենքով սահմանված կարգով ներկայացված ծառայողական քննություն անցկացնելու վերաբերյալ միջնորդության, ինչպես նաև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w:t>
      </w:r>
      <w:ins w:id="1189" w:author="Lara Petrosyan" w:date="2023-12-03T13:15:00Z">
        <w:r>
          <w:rPr>
            <w:color w:val="000000"/>
          </w:rPr>
          <w:t xml:space="preserve">իսկ հակակոռուպցիոն կոմիտեում ինքնավար պաշտոն զբաղեցնող անձանց նկատմամբ նաև Կոռուպցիայի կանխարգելման հանձնաժողովի կողմից սույն օրենքի 35.1-ին հոդվածով նախատեսված բարեվարքության ընթացիկ ուսումնասիրության արդյունքում ներկայացրած խորհրդատվական բնույթի բացասական եզրակացության </w:t>
        </w:r>
      </w:ins>
      <w:r>
        <w:rPr>
          <w:color w:val="000000"/>
        </w:rPr>
        <w:t>հիման վրա:</w:t>
      </w:r>
    </w:p>
    <w:p w:rsidR="000C19CE" w:rsidRDefault="009D006A">
      <w:pPr>
        <w:shd w:val="clear" w:color="auto" w:fill="FFFFFF"/>
      </w:pPr>
      <w:ins w:id="1190" w:author="Lara Petrosyan" w:date="2023-12-03T13:05:00Z">
        <w:r>
          <w:rPr>
            <w:color w:val="000000"/>
          </w:rPr>
          <w:t>2.1. Կոռուպցիայի կանխարգելման հանձնաժողովի կողմից հակակոռուպցիոն կոմիտեում ինքնավար պաշտոն զբաղեցնող անձանց բարեվարքության ընթացիկ ուսումնասիրության արդյունքում խորհրդատվական բնույթի բացասական եզրակացություն ներկայացնելու դեպքում կարգապահական հանձնաժողովը պարտադիր հարուցում է ծառայողական քննություն։</w:t>
        </w:r>
      </w:ins>
    </w:p>
    <w:p w:rsidR="000C19CE" w:rsidRDefault="009D006A">
      <w:pPr>
        <w:shd w:val="clear" w:color="auto" w:fill="FFFFFF"/>
        <w:rPr>
          <w:color w:val="000000"/>
        </w:rPr>
      </w:pPr>
      <w:r>
        <w:rPr>
          <w:color w:val="000000"/>
        </w:rPr>
        <w:t xml:space="preserve">3. Հակակոռուպցիոն կոմիտեում ծառայողական քննություն իրականացնելու կարգը, ներառյալ կարգապահական հանձնաժողովի աշխատակարգը, </w:t>
      </w:r>
      <w:ins w:id="1191" w:author="Lara Petrosyan" w:date="2023-12-05T07:59:00Z">
        <w:r>
          <w:rPr>
            <w:color w:val="000000"/>
          </w:rPr>
          <w:t xml:space="preserve">ինչպես նաև ծառայողական քննության արդյունքների հրապարակման կարգը </w:t>
        </w:r>
      </w:ins>
      <w:r>
        <w:rPr>
          <w:color w:val="000000"/>
        </w:rPr>
        <w:t>կարգապահական հանձնաժողովի ներկայացմամբ սահմանում է հակակոռուպցիոն կոմիտեի նախագահը:</w:t>
      </w:r>
    </w:p>
    <w:p w:rsidR="000C19CE" w:rsidRDefault="009D006A">
      <w:pPr>
        <w:shd w:val="clear" w:color="auto" w:fill="FFFFFF"/>
        <w:rPr>
          <w:color w:val="000000"/>
        </w:rPr>
      </w:pPr>
      <w:r>
        <w:rPr>
          <w:color w:val="000000"/>
        </w:rPr>
        <w:t>4. Եթե ծառայողական քննությունը հարուցվել է կարգապահական հանձնաժողովի անդամներից մեկի նկատմամբ, ապա նրա մասնակցությունը հանձնաժողովի աշխատանքներին կասեցվում է մինչև համապատասխան որոշում ընդունելը:</w:t>
      </w:r>
    </w:p>
    <w:p w:rsidR="000C19CE" w:rsidRDefault="009D006A">
      <w:pPr>
        <w:shd w:val="clear" w:color="auto" w:fill="FFFFFF"/>
        <w:rPr>
          <w:color w:val="000000"/>
        </w:rPr>
      </w:pPr>
      <w:r>
        <w:rPr>
          <w:color w:val="000000"/>
        </w:rPr>
        <w:t>5. Եթե ծառայողական քննությունը հարուցվել է կարգապահական հանձնաժողովի դատախազ անդամի՝ «Դատախազության մասին» օրենքի 25-րդ հոդվածի 3-րդ մասով սահմանված լիազորության իրականացման շրջանակներում, ապա նա նույն գործի շրջանակներում չի կարող մասնակցել հանձնաժողովի աշխատանքներին:</w:t>
      </w:r>
    </w:p>
    <w:p w:rsidR="000C19CE" w:rsidRDefault="009D006A">
      <w:pPr>
        <w:shd w:val="clear" w:color="auto" w:fill="FFFFFF"/>
        <w:rPr>
          <w:color w:val="000000"/>
        </w:rPr>
      </w:pPr>
      <w:r>
        <w:rPr>
          <w:color w:val="000000"/>
        </w:rPr>
        <w:t xml:space="preserve">6. Կարգապահական հանձնաժողովի անդամը չի կարող մասնակցել հանձնաժողովի աշխատանքներին, եթե նա «Հանրային ծառայության մասին» օրենքով վարույթի մասնակցի </w:t>
      </w:r>
      <w:r>
        <w:rPr>
          <w:color w:val="000000"/>
        </w:rPr>
        <w:lastRenderedPageBreak/>
        <w:t>հետ փոխկապակցված անձ է կամ առնչվում է քննարկվող հարցին և դրանով հանդիսանում է շահագրգիռ անձ կամ որևէ կերպ շահագրգռված է տվյալ գործի ելքով:</w:t>
      </w:r>
    </w:p>
    <w:p w:rsidR="000C19CE" w:rsidRDefault="009D006A">
      <w:pPr>
        <w:shd w:val="clear" w:color="auto" w:fill="FFFFFF"/>
        <w:rPr>
          <w:color w:val="000000"/>
        </w:rPr>
      </w:pPr>
      <w:r>
        <w:rPr>
          <w:color w:val="000000"/>
        </w:rPr>
        <w:t>7. Սույն հոդվածի 4-6-րդ մասերով նախատեսված դեպքերում կարգապահական հանձնաժողովն ընդունում է որոշում կարգապահական հանձնաժողովի անդամի մասնակցությունը հանձնաժողովի հետագա աշխատանքներին չթույլատրելու վերաբերյալ: Կարգապահական հանձնաժողովի անդամը, որի վերաբերյալ կայացվում է որոշումը, որոշման կայացման գործընթացին չի մասնակցում:</w:t>
      </w:r>
    </w:p>
    <w:p w:rsidR="000C19CE" w:rsidRDefault="009D006A">
      <w:pPr>
        <w:shd w:val="clear" w:color="auto" w:fill="FFFFFF"/>
        <w:rPr>
          <w:ins w:id="1192" w:author="Եփրեմ Կարապետյան" w:date="2023-09-06T00:02:00Z"/>
          <w:color w:val="000000"/>
        </w:rPr>
      </w:pPr>
      <w:r>
        <w:rPr>
          <w:color w:val="000000"/>
        </w:rPr>
        <w:t xml:space="preserve">8. </w:t>
      </w:r>
      <w:del w:id="1193" w:author="Lara Petrosyan" w:date="2023-11-07T07:50:00Z">
        <w:r>
          <w:rPr>
            <w:color w:val="000000"/>
          </w:rPr>
          <w:delText xml:space="preserve">Կարգապահական վարույթը </w:delText>
        </w:r>
      </w:del>
      <w:ins w:id="1194" w:author="Lara Petrosyan" w:date="2023-11-07T07:50:00Z">
        <w:r>
          <w:rPr>
            <w:color w:val="000000"/>
          </w:rPr>
          <w:t xml:space="preserve">Ծառայողական քննությունը </w:t>
        </w:r>
      </w:ins>
      <w:r>
        <w:rPr>
          <w:color w:val="000000"/>
        </w:rPr>
        <w:t>հարուցվում է սույն հոդվածի 2-րդ մասով սահմանված հիմքերն ի հայտ գալուց հետո՝ 30-օրյա ժամկետում, բայց ոչ ուշ, քան կարգապահական խախտում կատարելու օրվանից 12 ամիս հետո:</w:t>
      </w:r>
    </w:p>
    <w:p w:rsidR="000C19CE" w:rsidRDefault="009D006A">
      <w:pPr>
        <w:shd w:val="clear" w:color="auto" w:fill="FFFFFF"/>
        <w:rPr>
          <w:color w:val="000000"/>
        </w:rPr>
      </w:pPr>
      <w:ins w:id="1195" w:author="Lara Petrosyan" w:date="2023-12-03T13:09:00Z">
        <w:r>
          <w:rPr>
            <w:color w:val="000000"/>
          </w:rPr>
          <w:t>8.1. Ծառայողական քննությունը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կատարելուց երեք տարի հետո (բացառությամբ բարեվարքության գույքային դրության առնչությամբ հարուցվող ծառայողական քննությունների)։ Բարեվարքության ընթացիկ ուսումնասիրության արդյունքում գույքային դրության առնչությամբ խախտում հայտնաբերելու դեպքում ծառայողական քննությունը հարուցվում է Կոռուպցիայի կանխարգելման հանձնաժողովի կողմից բացասական եզրակացությունը տրամադրելու պահից հետո՝ մեկ տարվա ժամկետում։</w:t>
        </w:r>
      </w:ins>
    </w:p>
    <w:p w:rsidR="000C19CE" w:rsidRDefault="009D006A">
      <w:pPr>
        <w:shd w:val="clear" w:color="auto" w:fill="FFFFFF"/>
        <w:rPr>
          <w:color w:val="000000"/>
        </w:rPr>
      </w:pPr>
      <w:r>
        <w:rPr>
          <w:color w:val="000000"/>
        </w:rPr>
        <w:t>9. Կարգապահական վարույթի տևողությունը չի կարող գերազանցել մեկ ամիսը, բացառությամբ հակակոռուպցիոն կոմիտեի ծառայողի բացակայության դեպքերի: Այդ դեպքերում կարգապահական վարույթի տևողությունը կարող է երկարաձգվել հակակոռուպցիոն կոմիտեի ծառայողի բացակայության ժամանակահատվածով:</w:t>
      </w:r>
    </w:p>
    <w:p w:rsidR="000C19CE" w:rsidRDefault="009D006A">
      <w:pPr>
        <w:shd w:val="clear" w:color="auto" w:fill="FFFFFF"/>
        <w:rPr>
          <w:color w:val="000000"/>
        </w:rPr>
      </w:pPr>
      <w:r>
        <w:rPr>
          <w:color w:val="000000"/>
        </w:rPr>
        <w:t>10. Եթե մինչև կարգապահական վարույթ հարուցելը կամ կարգապահական վարույթ հարուցելուց հետո պարզվել է, որ առկա է հակակոռուպցիոն կոմիտեի ծառայողի մասնակցությամբ կամ նրա կատարած ենթադրյալ հանցագործության դեպք, ապա կարգապահական վարույթի հարուցումը հետաձգվում է, իսկ հարուցված կարգապահական վարույթը կասեցվում է մինչև համապատասխան քրեական վարույթի ավարտը:</w:t>
      </w:r>
    </w:p>
    <w:p w:rsidR="000C19CE" w:rsidRDefault="009D006A">
      <w:pPr>
        <w:shd w:val="clear" w:color="auto" w:fill="FFFFFF"/>
        <w:rPr>
          <w:color w:val="000000"/>
        </w:rPr>
      </w:pPr>
      <w:r>
        <w:rPr>
          <w:color w:val="000000"/>
        </w:rPr>
        <w:lastRenderedPageBreak/>
        <w:t>11. Հակակոռուպցիոն կոմիտեի ծառայողն իրավունք ունի իր նկատմամբ հարուցված կարգապահական վարույթի շրջանակներում ծանոթանալու իր իրավունքներին և պարտականություններին, ինչպես նաև վարույթի նյութերին, կարգապահական վարույթ իրականացնող անձին հայտնելու բացարկ, եթե հիմքեր կան ենթադրելու, որ կարգապահական վարույթ իրականացնող անձն ուղղակի կամ անուղղակի շահագրգռված է կարգապահական վարույթի ելքով, առանձին գործողություններ կատարելու համար ներկայացնելու միջնորդություններ, բացատրություն տալու իր նկատմամբ հարուցված կարգապահական վարույթի առնչությամբ, ստանալու իրավաբանական օգնություն, այդ թվում՝ հանդես գալու ներկայացուցչի (ներառյալ փաստաբանական ծառայություններ մատուցողի) միջոցով:</w:t>
      </w:r>
    </w:p>
    <w:p w:rsidR="000C19CE" w:rsidRDefault="009D006A">
      <w:pPr>
        <w:shd w:val="clear" w:color="auto" w:fill="FFFFFF"/>
        <w:rPr>
          <w:color w:val="000000"/>
        </w:rPr>
      </w:pPr>
      <w:r>
        <w:rPr>
          <w:color w:val="000000"/>
        </w:rPr>
        <w:t>12. Տույժերը ձևակերպվում են գրավոր: Կարգապահական յուրաքանչյուր խախտման համար հակակոռուպցիոն կոմիտեի ծառայողի նկատմամբ կարող է նշանակվել մեկ կարգապահական տույժ: Մեկ կարգապահական վարույթի շրջանակում մի քանի կարգապահական խախտում կատարելու դեպքում հակակոռուպցիոն կոմիտեի ծառայողի նկատմամբ կարող է նշանակվել միայն մեկ կարգապահական տույժ:</w:t>
      </w:r>
    </w:p>
    <w:p w:rsidR="000C19CE" w:rsidRDefault="009D006A">
      <w:pPr>
        <w:shd w:val="clear" w:color="auto" w:fill="FFFFFF"/>
        <w:rPr>
          <w:color w:val="000000"/>
        </w:rPr>
      </w:pPr>
      <w:r>
        <w:rPr>
          <w:color w:val="000000"/>
        </w:rPr>
        <w:t>13. Հակակոռուպցիոն կոմիտեի ծառայողի նկատմամբ կարգապահական տույժը կարող է կիրառվել միայն ծառայողական քննության արդյունքների հիման վրա:</w:t>
      </w:r>
    </w:p>
    <w:p w:rsidR="000C19CE" w:rsidRDefault="009D006A">
      <w:pPr>
        <w:shd w:val="clear" w:color="auto" w:fill="FFFFFF"/>
        <w:rPr>
          <w:color w:val="000000"/>
        </w:rPr>
      </w:pPr>
      <w:r>
        <w:rPr>
          <w:color w:val="000000"/>
        </w:rPr>
        <w:t>14. Կարգապահական տույժը նշանակվում է, եթե վեց ամսից ավելի չի անցել կարգապահական խախտումը հայտնաբերելու օրվանից՝ չհաշված հիվանդության կամ արձակուրդում գտնվելու ժամանակահատվածը:</w:t>
      </w:r>
    </w:p>
    <w:p w:rsidR="000C19CE" w:rsidRDefault="009D006A">
      <w:pPr>
        <w:shd w:val="clear" w:color="auto" w:fill="FFFFFF"/>
        <w:rPr>
          <w:color w:val="000000"/>
        </w:rPr>
      </w:pPr>
      <w:r>
        <w:rPr>
          <w:color w:val="000000"/>
        </w:rPr>
        <w:t>15. Կարգապահական տույժի մասին հակակոռուպցիոն կոմիտեի ծառայողը տեղեկացվում է դրա նշանակումից հետո՝ հնգօրյա ժամկետում:</w:t>
      </w:r>
    </w:p>
    <w:p w:rsidR="000C19CE" w:rsidRDefault="009D006A">
      <w:pPr>
        <w:shd w:val="clear" w:color="auto" w:fill="FFFFFF"/>
        <w:rPr>
          <w:color w:val="000000"/>
        </w:rPr>
      </w:pPr>
      <w:r>
        <w:rPr>
          <w:color w:val="000000"/>
        </w:rPr>
        <w:t>16. Եթե կարգապահական տույժ նշանակվելու օրվանից հետո՝ մեկ տարվա ընթացքում, հակակոռուպցիոն կոմիտեի ծառայողը նոր կարգապահական տույժի չի ենթարկվել, ապա նա համարվում է տույժ չունեցող: Սույն մասի դրույթը չի տարածվում սույն օրենքի 33-րդ հոդվածի 1-ին մասի 4-6-րդ կետերով նախատեսված կարգապահական տույժերի վրա:</w:t>
      </w:r>
    </w:p>
    <w:p w:rsidR="000C19CE" w:rsidRDefault="009D006A">
      <w:pPr>
        <w:shd w:val="clear" w:color="auto" w:fill="FFFFFF"/>
        <w:rPr>
          <w:color w:val="000000"/>
        </w:rPr>
      </w:pPr>
      <w:r>
        <w:rPr>
          <w:color w:val="000000"/>
        </w:rPr>
        <w:t xml:space="preserve">17. Կարգապահական հանձնաժողովը կարգապահական խախտման հարցը քննելիս քվեարկությամբ որոշում է կարգապահական խախտման փաստի առկայությունը, կատարված խախտման մեջ հակակոռուպցիոն կոմիտեի ծառայողի մեղավորության հարցը և </w:t>
      </w:r>
      <w:r>
        <w:rPr>
          <w:color w:val="000000"/>
        </w:rPr>
        <w:lastRenderedPageBreak/>
        <w:t>պատասխանատվության ենթարկելու կապակցությամբ որոշում կայացնելու համար անհրաժեշտ այլ հարցեր:</w:t>
      </w:r>
    </w:p>
    <w:p w:rsidR="000C19CE" w:rsidRDefault="009D006A">
      <w:pPr>
        <w:shd w:val="clear" w:color="auto" w:fill="FFFFFF"/>
        <w:rPr>
          <w:color w:val="000000"/>
        </w:rPr>
      </w:pPr>
      <w:r>
        <w:rPr>
          <w:color w:val="000000"/>
        </w:rPr>
        <w:t>18. Կարգապահական տույժը պետք է համաչափ լինի կատարված կարգապահական խախտման ծանրությանը և մեղավորության աստիճանին:</w:t>
      </w:r>
    </w:p>
    <w:p w:rsidR="000C19CE" w:rsidRDefault="009D006A">
      <w:pPr>
        <w:shd w:val="clear" w:color="auto" w:fill="FFFFFF"/>
        <w:rPr>
          <w:color w:val="000000"/>
        </w:rPr>
      </w:pPr>
      <w:r>
        <w:rPr>
          <w:color w:val="000000"/>
        </w:rPr>
        <w:t>19. Կարգապահական տույժ նշանակելիս հաշվի են առնվում խախտման բնույթը, բովանդակությունը, այն հանգամանքները, որոնց պարագայում կատարվել են խախտումը, խախտման հետևանքները, նախկինում հակակոռուպցիոն կոմիտեի ծառայողի նկատմամբ կարգապահական տույժեր կիրառված լինելու և (կամ) խախտումներ կատարած լինելու հանգամանքները:</w:t>
      </w:r>
    </w:p>
    <w:p w:rsidR="000C19CE" w:rsidRDefault="009D006A">
      <w:pPr>
        <w:shd w:val="clear" w:color="auto" w:fill="FFFFFF"/>
        <w:rPr>
          <w:color w:val="000000"/>
        </w:rPr>
      </w:pPr>
      <w:r>
        <w:rPr>
          <w:color w:val="000000"/>
        </w:rPr>
        <w:t>20. Ծառայողական քննության ժամանակահատվածում հակակոռուպցիոն կոմիտեի ծառայողի լիազորությունները կարող են ժամանակավորապես դադարեցվել, եթե բավարար հիմքեր կան ենթադրելու, որ պաշտոնում մնալով՝ նա կխոչընդոտի ծառայողական քննության անցկացումը: Այդ դեպքում հակակոռուպցիոն կոմիտեի ծառայողի վարձատրությունը պահպանվում է:</w:t>
      </w:r>
    </w:p>
    <w:p w:rsidR="000C19CE" w:rsidRDefault="009D006A">
      <w:pPr>
        <w:shd w:val="clear" w:color="auto" w:fill="FFFFFF"/>
        <w:rPr>
          <w:color w:val="000000"/>
        </w:rPr>
      </w:pPr>
      <w:r>
        <w:rPr>
          <w:color w:val="000000"/>
        </w:rPr>
        <w:t>21. Հակակոռուպցիոն կոմիտեի ծառայողի նկատմամբ քրեական հետապնդում հարուցված լինելու դեպքում նրա պաշտոնավարումը կարող է կասեցվել Հայաստանի Հանրապետության քրեական դատավարության օրենսգրքով սահմանված դեպքերում և կարգով:</w:t>
      </w:r>
    </w:p>
    <w:p w:rsidR="000C19CE" w:rsidRDefault="009D006A">
      <w:pPr>
        <w:shd w:val="clear" w:color="auto" w:fill="FFFFFF"/>
        <w:rPr>
          <w:color w:val="000000"/>
        </w:rPr>
      </w:pPr>
      <w:r>
        <w:rPr>
          <w:color w:val="000000"/>
        </w:rPr>
        <w:t>22. 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w:t>
      </w:r>
    </w:p>
    <w:p w:rsidR="000C19CE" w:rsidRDefault="009D006A">
      <w:pPr>
        <w:shd w:val="clear" w:color="auto" w:fill="FFFFFF"/>
        <w:rPr>
          <w:color w:val="000000"/>
        </w:rPr>
      </w:pPr>
      <w:r>
        <w:rPr>
          <w:color w:val="000000"/>
        </w:rPr>
        <w:t>23. Կարգապահական տույժի ենթարկված հակակոռուպցիոն կոմիտեի ծառայողը չի ազատվում նույն արարքի համար օրենքով սահմանված քաղաքացիական, վարչական կամ քրեական պատասխանատվությունից, բացառությամբ այն դեպքերի, երբ կարգապահական տույժը կիրառվել է առաքինության ստուգման շրջանակներում կատարված խախտման հիմքով:</w:t>
      </w:r>
    </w:p>
    <w:p w:rsidR="000C19CE" w:rsidRDefault="009D006A">
      <w:pPr>
        <w:shd w:val="clear" w:color="auto" w:fill="FFFFFF"/>
      </w:pPr>
      <w:ins w:id="1196" w:author="Tatul Tadevossian" w:date="2023-12-03T13:32:00Z">
        <w:r>
          <w:rPr>
            <w:color w:val="000000"/>
          </w:rPr>
          <w:t xml:space="preserve">24. </w:t>
        </w:r>
      </w:ins>
      <w:r>
        <w:t xml:space="preserve">Հակակոռուպցիոն կոմիտեի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ծառայողական քննության արդյունքների վերաբերյալ </w:t>
      </w:r>
      <w:r>
        <w:lastRenderedPageBreak/>
        <w:t xml:space="preserve">համապատասխան որոշումը կայացնելու պահից հետո 10-օրյա ժամկետում՝ բացառությամբ օրենքով պահպանվող գաղտնիք պարունակող տվյալների։ </w:t>
      </w:r>
    </w:p>
    <w:p w:rsidR="000C19CE" w:rsidRDefault="009D006A">
      <w:pPr>
        <w:shd w:val="clear" w:color="auto" w:fill="FFFFFF"/>
        <w:rPr>
          <w:b/>
          <w:color w:val="000000"/>
        </w:rPr>
      </w:pPr>
      <w:r>
        <w:rPr>
          <w:b/>
          <w:i/>
          <w:color w:val="000000"/>
        </w:rPr>
        <w:t>(34-րդ հոդվածը խմբ. 09.06.22 ՀՕ-165-Ն, 26.06.23 ՀՕ-243-Ն)</w:t>
      </w:r>
    </w:p>
    <w:p w:rsidR="000C19CE" w:rsidRDefault="009D006A">
      <w:pPr>
        <w:shd w:val="clear" w:color="auto" w:fill="FFFFFF"/>
        <w:rPr>
          <w:b/>
          <w:color w:val="000000"/>
        </w:rPr>
      </w:pPr>
      <w:r>
        <w:rPr>
          <w:b/>
          <w:i/>
          <w:color w:val="000000"/>
        </w:rPr>
        <w:t xml:space="preserve">(հոդվածով սահմանված կարգավորումները գործում են 26.06.23 </w:t>
      </w:r>
      <w:hyperlink r:id="rId45">
        <w:r>
          <w:rPr>
            <w:b/>
            <w:i/>
            <w:color w:val="0000FF"/>
            <w:u w:val="single"/>
          </w:rPr>
          <w:t>ՀՕ-243-Ն</w:t>
        </w:r>
      </w:hyperlink>
      <w:r>
        <w:rPr>
          <w:b/>
          <w:i/>
          <w:color w:val="000000"/>
        </w:rPr>
        <w:t xml:space="preserve"> օրենքի 5-րդ հոդվածի 5-րդ մասով նախատեսված ենթաօրենսդրական նորմատիվ իրավական ակտն ուժի մեջ մտնելու պահից` համաձայն նույն օրենքի 5-րդ հոդվածի 2-րդ մասի)</w:t>
      </w:r>
    </w:p>
    <w:p w:rsidR="000C19CE" w:rsidRDefault="009D006A">
      <w:pPr>
        <w:shd w:val="clear" w:color="auto" w:fill="FFFFFF"/>
        <w:rPr>
          <w:b/>
          <w:color w:val="000000"/>
        </w:rPr>
      </w:pPr>
      <w:r>
        <w:rPr>
          <w:b/>
          <w:i/>
          <w:color w:val="000000"/>
        </w:rPr>
        <w:t xml:space="preserve">(26.06.23 </w:t>
      </w:r>
      <w:hyperlink r:id="rId46">
        <w:r>
          <w:rPr>
            <w:b/>
            <w:i/>
            <w:color w:val="0000FF"/>
            <w:u w:val="single"/>
          </w:rPr>
          <w:t>ՀՕ-243-Ն</w:t>
        </w:r>
      </w:hyperlink>
      <w:r>
        <w:rPr>
          <w:b/>
          <w:i/>
          <w:color w:val="000000"/>
        </w:rPr>
        <w:t xml:space="preserve"> օրենքն ունի եզրափակիչ մաս և անցումային դրույթներ)</w:t>
      </w:r>
    </w:p>
    <w:p w:rsidR="000C19CE" w:rsidRDefault="000C19CE">
      <w:pPr>
        <w:shd w:val="clear" w:color="auto" w:fill="FFFFFF"/>
        <w:rPr>
          <w:b/>
          <w:color w:val="000000"/>
        </w:rPr>
      </w:pPr>
    </w:p>
    <w:tbl>
      <w:tblPr>
        <w:tblStyle w:val="af3"/>
        <w:tblW w:w="10538" w:type="dxa"/>
        <w:tblLayout w:type="fixed"/>
        <w:tblLook w:val="0400" w:firstRow="0" w:lastRow="0" w:firstColumn="0" w:lastColumn="0" w:noHBand="0" w:noVBand="1"/>
      </w:tblPr>
      <w:tblGrid>
        <w:gridCol w:w="2046"/>
        <w:gridCol w:w="8492"/>
      </w:tblGrid>
      <w:tr w:rsidR="000C19CE">
        <w:tc>
          <w:tcPr>
            <w:tcW w:w="2046" w:type="dxa"/>
            <w:shd w:val="clear" w:color="auto" w:fill="FFFFFF"/>
          </w:tcPr>
          <w:p w:rsidR="000C19CE" w:rsidRDefault="009D006A">
            <w:pPr>
              <w:shd w:val="clear" w:color="auto" w:fill="FFFFFF"/>
              <w:rPr>
                <w:b/>
                <w:color w:val="000000"/>
              </w:rPr>
            </w:pPr>
            <w:r>
              <w:rPr>
                <w:b/>
                <w:color w:val="000000"/>
              </w:rPr>
              <w:t>Հոդված 35.</w:t>
            </w:r>
          </w:p>
        </w:tc>
        <w:tc>
          <w:tcPr>
            <w:tcW w:w="8492" w:type="dxa"/>
            <w:shd w:val="clear" w:color="auto" w:fill="FFFFFF"/>
          </w:tcPr>
          <w:p w:rsidR="000C19CE" w:rsidRDefault="009D006A">
            <w:pPr>
              <w:shd w:val="clear" w:color="auto" w:fill="FFFFFF"/>
              <w:rPr>
                <w:b/>
                <w:color w:val="000000"/>
              </w:rPr>
            </w:pPr>
            <w:r>
              <w:rPr>
                <w:b/>
                <w:color w:val="000000"/>
              </w:rPr>
              <w:t>Հակակոռուպցիոն կոմիտեի ծառայողի ատեստավորումը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Հակակոռուպցիոն կոմիտեի ծառայողի ատեստավորումն անցկացվում է զբաղեցրած պաշտոնին հակակոռուպցիոն կոմիտեի ծառայողի մասնագիտական գիտելիքների և աշխատանքային ունակությունների համապատասխանությունը որոշելու, ինչպես նաև ծառայողական առաջխաղացման նպատակով:</w:t>
      </w:r>
    </w:p>
    <w:p w:rsidR="000C19CE" w:rsidRDefault="009D006A">
      <w:pPr>
        <w:shd w:val="clear" w:color="auto" w:fill="FFFFFF"/>
        <w:rPr>
          <w:color w:val="000000"/>
        </w:rPr>
      </w:pPr>
      <w:r>
        <w:rPr>
          <w:color w:val="000000"/>
        </w:rPr>
        <w:t>2. Հակակոռուպցիոն կոմիտեի ծառայողը երեք տարին մեկ անցնում է ատեստավորում:</w:t>
      </w:r>
    </w:p>
    <w:p w:rsidR="000C19CE" w:rsidRDefault="009D006A">
      <w:pPr>
        <w:shd w:val="clear" w:color="auto" w:fill="FFFFFF"/>
        <w:rPr>
          <w:color w:val="000000"/>
        </w:rPr>
      </w:pPr>
      <w:r>
        <w:rPr>
          <w:color w:val="000000"/>
        </w:rPr>
        <w:t>3. Հակակոռուպցիոն կոմիտեի ծառայողի արտահերթ ատեստավորումը կարող է անցկացվել հերթական ատեստավորումից առնվազն մեկ տարի հետո:</w:t>
      </w:r>
    </w:p>
    <w:p w:rsidR="000C19CE" w:rsidRDefault="009D006A">
      <w:pPr>
        <w:shd w:val="clear" w:color="auto" w:fill="FFFFFF"/>
        <w:rPr>
          <w:color w:val="000000"/>
        </w:rPr>
      </w:pPr>
      <w:r>
        <w:rPr>
          <w:color w:val="000000"/>
        </w:rPr>
        <w:t>4. Հակակոռուպցիոն կոմիտեի ծառայողի արտահերթ ատեստավորումն անցկացվում է հակակոռուպցիոն կոմիտեի նախագահի հրամանի հիման վրա կամ հակակոռուպցիոն կոմիտեի ծառայողի ցանկությամբ:</w:t>
      </w:r>
    </w:p>
    <w:p w:rsidR="000C19CE" w:rsidRDefault="009D006A">
      <w:pPr>
        <w:shd w:val="clear" w:color="auto" w:fill="FFFFFF"/>
        <w:rPr>
          <w:color w:val="000000"/>
        </w:rPr>
      </w:pPr>
      <w:r>
        <w:rPr>
          <w:color w:val="000000"/>
        </w:rPr>
        <w:t>5. Ատեստավորումն անցկացվում է հակակոռուպցիոն կոմիտեի ծառայողի անմիջական մասնակցությամբ:</w:t>
      </w:r>
    </w:p>
    <w:p w:rsidR="000C19CE" w:rsidRDefault="009D006A">
      <w:pPr>
        <w:shd w:val="clear" w:color="auto" w:fill="FFFFFF"/>
        <w:rPr>
          <w:color w:val="000000"/>
        </w:rPr>
      </w:pPr>
      <w:r>
        <w:rPr>
          <w:color w:val="000000"/>
        </w:rPr>
        <w:t>6. Ատեստավորման ենթակա չեն՝</w:t>
      </w:r>
    </w:p>
    <w:p w:rsidR="000C19CE" w:rsidRDefault="009D006A">
      <w:pPr>
        <w:shd w:val="clear" w:color="auto" w:fill="FFFFFF"/>
        <w:rPr>
          <w:color w:val="000000"/>
        </w:rPr>
      </w:pPr>
      <w:r>
        <w:rPr>
          <w:color w:val="000000"/>
        </w:rPr>
        <w:t>1) հակակոռուպցիոն կոմիտեի նախագահը և նրա տեղակալները.</w:t>
      </w:r>
    </w:p>
    <w:p w:rsidR="000C19CE" w:rsidRDefault="009D006A">
      <w:pPr>
        <w:shd w:val="clear" w:color="auto" w:fill="FFFFFF"/>
        <w:rPr>
          <w:color w:val="000000"/>
        </w:rPr>
      </w:pPr>
      <w:r>
        <w:rPr>
          <w:color w:val="000000"/>
        </w:rPr>
        <w:t>2) հղի և մինչև երեք տարեկան երեխայի խնամքի կապակցությամբ արձակուրդում գտնվող հակակոռուպցիոն կոմիտեի ծառայողները, եթե նրանք ատեստավորվելու ցանկություն չեն հայտնել.</w:t>
      </w:r>
    </w:p>
    <w:p w:rsidR="000C19CE" w:rsidRDefault="009D006A">
      <w:pPr>
        <w:shd w:val="clear" w:color="auto" w:fill="FFFFFF"/>
        <w:rPr>
          <w:color w:val="000000"/>
        </w:rPr>
      </w:pPr>
      <w:r>
        <w:rPr>
          <w:color w:val="000000"/>
        </w:rPr>
        <w:t>3) տվյալ պաշտոնը մեկ տարուց պակաս ժամկետով զբաղեցնող ծառայողները, եթե նրանք ատեստավորվելու ցանկություն չեն հայտնել.</w:t>
      </w:r>
    </w:p>
    <w:p w:rsidR="000C19CE" w:rsidRDefault="009D006A">
      <w:pPr>
        <w:shd w:val="clear" w:color="auto" w:fill="FFFFFF"/>
        <w:rPr>
          <w:color w:val="000000"/>
        </w:rPr>
      </w:pPr>
      <w:r>
        <w:rPr>
          <w:color w:val="000000"/>
        </w:rPr>
        <w:lastRenderedPageBreak/>
        <w:t>4) սահմանային տարիքը լրանալու կապակցությամբ տվյալ տարում պաշտոնից ազատվողները:</w:t>
      </w:r>
    </w:p>
    <w:p w:rsidR="000C19CE" w:rsidRDefault="009D006A">
      <w:pPr>
        <w:shd w:val="clear" w:color="auto" w:fill="FFFFFF"/>
        <w:rPr>
          <w:color w:val="000000"/>
        </w:rPr>
      </w:pPr>
      <w:r>
        <w:rPr>
          <w:color w:val="000000"/>
        </w:rPr>
        <w:t>7. Հղիության և ծննդաբերության կամ մինչև երեք տարեկան երեխայի խնամքի կապակցությամբ արձակուրդում գտնվող հակակոռուպցիոն կոմիտեի ծառայողները ենթակա են ատեստավորման արձակուրդից վերադառնալուց հետո ոչ շուտ, քան մեկ տարի հետո, եթե նրանք ցանկություն չեն հայտնել ավելի վաղ ատեստավորվելու:</w:t>
      </w:r>
    </w:p>
    <w:p w:rsidR="000C19CE" w:rsidRDefault="009D006A">
      <w:pPr>
        <w:shd w:val="clear" w:color="auto" w:fill="FFFFFF"/>
        <w:rPr>
          <w:color w:val="000000"/>
        </w:rPr>
      </w:pPr>
      <w:r>
        <w:rPr>
          <w:color w:val="000000"/>
        </w:rPr>
        <w:t>8. Ատեստավորման ենթակա, սակայն արձակուրդում, գործուղման մեջ գտնվող, ինչպես նաև հակակոռուպցիոն կոմիտեի ժամանակավոր անաշխատունակության մեջ գտնվող ծառայողները ենթակա են ատեստավորման աշխատանքի ներկայանալուց հետո՝ մեկամսյա ժամկետում:</w:t>
      </w:r>
    </w:p>
    <w:p w:rsidR="000C19CE" w:rsidRDefault="009D006A">
      <w:pPr>
        <w:shd w:val="clear" w:color="auto" w:fill="FFFFFF"/>
        <w:rPr>
          <w:color w:val="000000"/>
        </w:rPr>
      </w:pPr>
      <w:r>
        <w:rPr>
          <w:color w:val="000000"/>
        </w:rPr>
        <w:t>9. Ատեստավորման ենթակա հակակոռուպցիոն կոմիտեի ծառայողները ոչ ուշ, քան մեկ ամիս առաջ տեղեկացվում են ատեստավորման անցկացման մասին:</w:t>
      </w:r>
    </w:p>
    <w:p w:rsidR="000C19CE" w:rsidRDefault="009D006A">
      <w:pPr>
        <w:shd w:val="clear" w:color="auto" w:fill="FFFFFF"/>
        <w:rPr>
          <w:color w:val="000000"/>
        </w:rPr>
      </w:pPr>
      <w:r>
        <w:rPr>
          <w:color w:val="000000"/>
        </w:rPr>
        <w:t>10. Ատեստավորումից առնվազն երկու շաբաթ առաջ անմիջական ղեկավարը ներկայացնում է հակակոռուպցիոն կոմիտեի ծառայողի ծառայողական բնութագիրը:</w:t>
      </w:r>
    </w:p>
    <w:p w:rsidR="000C19CE" w:rsidRDefault="009D006A">
      <w:pPr>
        <w:shd w:val="clear" w:color="auto" w:fill="FFFFFF"/>
        <w:rPr>
          <w:color w:val="000000"/>
        </w:rPr>
      </w:pPr>
      <w:r>
        <w:rPr>
          <w:color w:val="000000"/>
        </w:rPr>
        <w:t>11. Ծառայողական բնութագիրը պետք է բովանդակի տվյալներ հակակոռուպցիոն կոմիտեի ծառայողի մասին, նրա գործնական, անձնական հատկանիշների և ծառայողական գործունեության արդյունքների հիմնավորված գնահատականը: Այդ գնահատականը հիմնվում է նախորդ ատեստավորումից հետո ընկած ժամանակահատվածում հակակոռուպցիոն կոմիտեի ծառայողի կատարած աշխատանքների մասին անմիջական ղեկավարի եզրակացության վրա:</w:t>
      </w:r>
    </w:p>
    <w:p w:rsidR="000C19CE" w:rsidRDefault="009D006A">
      <w:pPr>
        <w:shd w:val="clear" w:color="auto" w:fill="FFFFFF"/>
        <w:rPr>
          <w:color w:val="000000"/>
        </w:rPr>
      </w:pPr>
      <w:r>
        <w:rPr>
          <w:color w:val="000000"/>
        </w:rPr>
        <w:t>12. Հակակոռուպցիոն կոմիտեի ծառայողն ատեստավորում անցկացնելու օրվանից առնվազն մեկ շաբաթ առաջ պետք է ծանոթանա իր ծառայողական բնութագրին:</w:t>
      </w:r>
    </w:p>
    <w:p w:rsidR="000C19CE" w:rsidRDefault="009D006A">
      <w:pPr>
        <w:shd w:val="clear" w:color="auto" w:fill="FFFFFF"/>
        <w:rPr>
          <w:color w:val="000000"/>
        </w:rPr>
      </w:pPr>
      <w:r>
        <w:rPr>
          <w:color w:val="000000"/>
        </w:rPr>
        <w:t>13. Սույն հոդվածով սահմանված կարգով ծառայողական բնութագիր չներկայացնելը չի կարող բացասաբար ազդել հակակոռուպցիոն կոմիտեի ծառայողի ատեստավորման արդյունքների վրա:</w:t>
      </w:r>
    </w:p>
    <w:p w:rsidR="000C19CE" w:rsidRDefault="009D006A">
      <w:pPr>
        <w:shd w:val="clear" w:color="auto" w:fill="FFFFFF"/>
        <w:rPr>
          <w:color w:val="000000"/>
        </w:rPr>
      </w:pPr>
      <w:r>
        <w:rPr>
          <w:color w:val="000000"/>
        </w:rPr>
        <w:t>14. Ատեստավորման հանձնաժողովի գործառույթներն իրականացնում է սույն օրենքով նախատեսված մրցութային հանձնաժողովը:</w:t>
      </w:r>
    </w:p>
    <w:p w:rsidR="000C19CE" w:rsidRDefault="009D006A">
      <w:pPr>
        <w:shd w:val="clear" w:color="auto" w:fill="FFFFFF"/>
        <w:rPr>
          <w:color w:val="000000"/>
        </w:rPr>
      </w:pPr>
      <w:r>
        <w:rPr>
          <w:color w:val="000000"/>
        </w:rPr>
        <w:t>15. Հանձնաժողովն ատեստավորման արդյունքներով ընդունում է հետևյալ որոշումներից մեկը.</w:t>
      </w:r>
    </w:p>
    <w:p w:rsidR="000C19CE" w:rsidRDefault="009D006A">
      <w:pPr>
        <w:shd w:val="clear" w:color="auto" w:fill="FFFFFF"/>
        <w:rPr>
          <w:color w:val="000000"/>
        </w:rPr>
      </w:pPr>
      <w:r>
        <w:rPr>
          <w:color w:val="000000"/>
        </w:rPr>
        <w:t>1) համապատասխանում է զբաղեցրած պաշտոնին.</w:t>
      </w:r>
    </w:p>
    <w:p w:rsidR="000C19CE" w:rsidRDefault="009D006A">
      <w:pPr>
        <w:shd w:val="clear" w:color="auto" w:fill="FFFFFF"/>
        <w:rPr>
          <w:ins w:id="1197" w:author="Lara Petrosyan" w:date="2023-11-01T10:57:00Z"/>
          <w:color w:val="000000"/>
        </w:rPr>
      </w:pPr>
      <w:r>
        <w:rPr>
          <w:color w:val="000000"/>
        </w:rPr>
        <w:lastRenderedPageBreak/>
        <w:t xml:space="preserve">2) </w:t>
      </w:r>
      <w:ins w:id="1198" w:author="Եփրեմ Կարապետյան" w:date="2023-09-06T00:04:00Z">
        <w:r>
          <w:rPr>
            <w:color w:val="000000"/>
          </w:rPr>
          <w:t>համապատասխանում</w:t>
        </w:r>
      </w:ins>
      <w:r>
        <w:rPr>
          <w:color w:val="000000"/>
        </w:rPr>
        <w:t xml:space="preserve"> </w:t>
      </w:r>
      <w:ins w:id="1199" w:author="Եփրեմ Կարապետյան" w:date="2023-09-06T00:04:00Z">
        <w:r>
          <w:rPr>
            <w:color w:val="000000"/>
          </w:rPr>
          <w:t>է</w:t>
        </w:r>
      </w:ins>
      <w:r>
        <w:rPr>
          <w:color w:val="000000"/>
        </w:rPr>
        <w:t xml:space="preserve"> </w:t>
      </w:r>
      <w:ins w:id="1200" w:author="Եփրեմ Կարապետյան" w:date="2023-09-06T00:04:00Z">
        <w:r>
          <w:rPr>
            <w:color w:val="000000"/>
          </w:rPr>
          <w:t>զբաղեցրած</w:t>
        </w:r>
      </w:ins>
      <w:r>
        <w:rPr>
          <w:color w:val="000000"/>
        </w:rPr>
        <w:t xml:space="preserve"> </w:t>
      </w:r>
      <w:ins w:id="1201" w:author="Եփրեմ Կարապետյան" w:date="2023-09-06T00:04:00Z">
        <w:r>
          <w:rPr>
            <w:color w:val="000000"/>
          </w:rPr>
          <w:t>պաշտոնին՝</w:t>
        </w:r>
      </w:ins>
      <w:r>
        <w:rPr>
          <w:color w:val="000000"/>
        </w:rPr>
        <w:t xml:space="preserve"> </w:t>
      </w:r>
      <w:ins w:id="1202" w:author="Եփրեմ Կարապետյան" w:date="2023-09-06T00:04:00Z">
        <w:r>
          <w:rPr>
            <w:color w:val="000000"/>
          </w:rPr>
          <w:t>նախաձեռնելով</w:t>
        </w:r>
      </w:ins>
      <w:r>
        <w:rPr>
          <w:color w:val="000000"/>
        </w:rPr>
        <w:t xml:space="preserve"> </w:t>
      </w:r>
      <w:ins w:id="1203" w:author="Եփրեմ Կարապետյան" w:date="2023-09-06T00:04:00Z">
        <w:r>
          <w:rPr>
            <w:color w:val="000000"/>
          </w:rPr>
          <w:t>հակակոռուպցիոն</w:t>
        </w:r>
      </w:ins>
      <w:r>
        <w:rPr>
          <w:color w:val="000000"/>
        </w:rPr>
        <w:t xml:space="preserve"> </w:t>
      </w:r>
      <w:ins w:id="1204" w:author="Եփրեմ Կարապետյան" w:date="2023-09-06T00:04:00Z">
        <w:r>
          <w:rPr>
            <w:color w:val="000000"/>
          </w:rPr>
          <w:t>կոմիտե</w:t>
        </w:r>
      </w:ins>
      <w:ins w:id="1205" w:author="Lara Petrosyan" w:date="2023-11-07T07:57:00Z">
        <w:r>
          <w:rPr>
            <w:color w:val="000000"/>
          </w:rPr>
          <w:t>ում ինքնավար պաշտոն զբաղեցնող անձանց</w:t>
        </w:r>
      </w:ins>
      <w:r>
        <w:t xml:space="preserve"> </w:t>
      </w:r>
      <w:ins w:id="1206" w:author="Եփրեմ Կարապետյան" w:date="2023-09-06T00:04:00Z">
        <w:r>
          <w:rPr>
            <w:color w:val="000000"/>
          </w:rPr>
          <w:t>առաջխաղացման</w:t>
        </w:r>
      </w:ins>
      <w:r>
        <w:rPr>
          <w:color w:val="000000"/>
        </w:rPr>
        <w:t xml:space="preserve"> </w:t>
      </w:r>
      <w:ins w:id="1207" w:author="Եփրեմ Կարապետյան" w:date="2023-09-06T00:04:00Z">
        <w:r>
          <w:rPr>
            <w:color w:val="000000"/>
          </w:rPr>
          <w:t>ցուցակում</w:t>
        </w:r>
      </w:ins>
      <w:r>
        <w:rPr>
          <w:color w:val="000000"/>
        </w:rPr>
        <w:t xml:space="preserve"> </w:t>
      </w:r>
      <w:ins w:id="1208" w:author="Եփրեմ Կարապետյան" w:date="2023-09-06T00:04:00Z">
        <w:r>
          <w:rPr>
            <w:color w:val="000000"/>
          </w:rPr>
          <w:t>ներառելու</w:t>
        </w:r>
      </w:ins>
      <w:r>
        <w:rPr>
          <w:color w:val="000000"/>
        </w:rPr>
        <w:t xml:space="preserve"> </w:t>
      </w:r>
      <w:ins w:id="1209" w:author="Եփրեմ Կարապետյան" w:date="2023-09-06T00:04:00Z">
        <w:r>
          <w:rPr>
            <w:color w:val="000000"/>
          </w:rPr>
          <w:t>գործընթաց.</w:t>
        </w:r>
      </w:ins>
      <w:ins w:id="1210" w:author="Lara Petrosyan" w:date="2023-11-01T10:57:00Z">
        <w:r>
          <w:rPr>
            <w:color w:val="000000"/>
          </w:rPr>
          <w:t xml:space="preserve"> </w:t>
        </w:r>
      </w:ins>
    </w:p>
    <w:p w:rsidR="000C19CE" w:rsidRPr="000C19CE" w:rsidRDefault="009D006A">
      <w:pPr>
        <w:shd w:val="clear" w:color="auto" w:fill="FFFFFF"/>
        <w:rPr>
          <w:rPrChange w:id="1211" w:author="Lara Petrosyan" w:date="2023-11-07T07:57:00Z">
            <w:rPr>
              <w:color w:val="000000"/>
            </w:rPr>
          </w:rPrChange>
        </w:rPr>
      </w:pPr>
      <w:ins w:id="1212" w:author="Lara Petrosyan" w:date="2023-11-01T10:57:00Z">
        <w:r>
          <w:rPr>
            <w:color w:val="000000"/>
          </w:rPr>
          <w:t>2.1) համապատասխանում է զբաղեցրած պաշտոնին՝ ներառելով հակակոռուպցիոն կոմիտեի օպերատիվ-հետախուզական գործունեություն իրականացնող անձանց առաջխաղացման ցուցակում.</w:t>
        </w:r>
      </w:ins>
    </w:p>
    <w:p w:rsidR="000C19CE" w:rsidRDefault="009D006A">
      <w:pPr>
        <w:shd w:val="clear" w:color="auto" w:fill="FFFFFF"/>
        <w:rPr>
          <w:color w:val="000000"/>
        </w:rPr>
      </w:pPr>
      <w:r>
        <w:rPr>
          <w:color w:val="000000"/>
        </w:rPr>
        <w:t>3) համապատասխանում է զբաղեցրած պաշտոնին՝ լրացուցիչ վերապատրաստում անցնելու պայմանով.</w:t>
      </w:r>
    </w:p>
    <w:p w:rsidR="000C19CE" w:rsidRDefault="009D006A">
      <w:pPr>
        <w:shd w:val="clear" w:color="auto" w:fill="FFFFFF"/>
        <w:rPr>
          <w:color w:val="000000"/>
        </w:rPr>
      </w:pPr>
      <w:r>
        <w:rPr>
          <w:color w:val="000000"/>
        </w:rPr>
        <w:t>4) համապատասխանում է զբաղեցրած պաշտոնին՝ միջնորդելով արտահերթ դասային աստիճան շնորհելու մասին.</w:t>
      </w:r>
    </w:p>
    <w:p w:rsidR="000C19CE" w:rsidRDefault="009D006A">
      <w:pPr>
        <w:shd w:val="clear" w:color="auto" w:fill="FFFFFF"/>
        <w:rPr>
          <w:color w:val="000000"/>
        </w:rPr>
      </w:pPr>
      <w:r>
        <w:rPr>
          <w:color w:val="000000"/>
        </w:rPr>
        <w:t>5) չի համապատասխանում զբաղեցրած պաշտոնին՝ միջնորդելով ավելի ցածր պաշտոնի փոխադրելու մասին.</w:t>
      </w:r>
    </w:p>
    <w:p w:rsidR="000C19CE" w:rsidRDefault="009D006A">
      <w:pPr>
        <w:shd w:val="clear" w:color="auto" w:fill="FFFFFF"/>
        <w:rPr>
          <w:ins w:id="1213" w:author="Եփրեմ Կարապետյան" w:date="2023-09-06T00:05:00Z"/>
          <w:color w:val="000000"/>
        </w:rPr>
      </w:pPr>
      <w:r>
        <w:rPr>
          <w:color w:val="000000"/>
        </w:rPr>
        <w:t>6) չի համապատասխանում զբաղեցրած պաշտոնին՝ միջնորդելով պաշտոնից ազատելու մասին:</w:t>
      </w:r>
    </w:p>
    <w:p w:rsidR="000C19CE" w:rsidRDefault="009D006A">
      <w:pPr>
        <w:shd w:val="clear" w:color="auto" w:fill="FFFFFF"/>
        <w:tabs>
          <w:tab w:val="left" w:pos="142"/>
          <w:tab w:val="left" w:pos="709"/>
        </w:tabs>
        <w:rPr>
          <w:ins w:id="1214" w:author="Եփրեմ Կարապետյան" w:date="2023-09-06T00:05:00Z"/>
          <w:color w:val="000000"/>
        </w:rPr>
      </w:pPr>
      <w:ins w:id="1215" w:author="Եփրեմ Կարապետյան" w:date="2023-09-06T00:05:00Z">
        <w:r>
          <w:rPr>
            <w:color w:val="000000"/>
          </w:rPr>
          <w:t>15.1.</w:t>
        </w:r>
      </w:ins>
      <w:r>
        <w:rPr>
          <w:color w:val="000000"/>
        </w:rPr>
        <w:t xml:space="preserve"> </w:t>
      </w:r>
      <w:ins w:id="1216" w:author="Եփրեմ Կարապետյան" w:date="2023-09-06T00:05:00Z">
        <w:r>
          <w:rPr>
            <w:color w:val="000000"/>
          </w:rPr>
          <w:t>Սույն</w:t>
        </w:r>
      </w:ins>
      <w:r>
        <w:rPr>
          <w:color w:val="000000"/>
        </w:rPr>
        <w:t xml:space="preserve"> </w:t>
      </w:r>
      <w:ins w:id="1217" w:author="Եփրեմ Կարապետյան" w:date="2023-09-06T00:05:00Z">
        <w:r>
          <w:rPr>
            <w:color w:val="000000"/>
          </w:rPr>
          <w:t>հոդվածի</w:t>
        </w:r>
      </w:ins>
      <w:r>
        <w:rPr>
          <w:color w:val="000000"/>
        </w:rPr>
        <w:t xml:space="preserve"> </w:t>
      </w:r>
      <w:ins w:id="1218" w:author="Եփրեմ Կարապետյան" w:date="2023-09-06T00:05:00Z">
        <w:r>
          <w:rPr>
            <w:color w:val="000000"/>
          </w:rPr>
          <w:t>15-րդ</w:t>
        </w:r>
      </w:ins>
      <w:r>
        <w:rPr>
          <w:color w:val="000000"/>
        </w:rPr>
        <w:t xml:space="preserve"> </w:t>
      </w:r>
      <w:ins w:id="1219" w:author="Եփրեմ Կարապետյան" w:date="2023-09-06T00:05:00Z">
        <w:r>
          <w:rPr>
            <w:color w:val="000000"/>
          </w:rPr>
          <w:t>մասի</w:t>
        </w:r>
      </w:ins>
      <w:r>
        <w:rPr>
          <w:color w:val="000000"/>
        </w:rPr>
        <w:t xml:space="preserve"> </w:t>
      </w:r>
      <w:ins w:id="1220" w:author="Եփրեմ Կարապետյան" w:date="2023-09-06T00:05:00Z">
        <w:r>
          <w:rPr>
            <w:color w:val="000000"/>
          </w:rPr>
          <w:t>2-րդ</w:t>
        </w:r>
      </w:ins>
      <w:r>
        <w:rPr>
          <w:color w:val="000000"/>
        </w:rPr>
        <w:t xml:space="preserve"> </w:t>
      </w:r>
      <w:ins w:id="1221" w:author="Եփրեմ Կարապետյան" w:date="2023-09-06T00:05:00Z">
        <w:r>
          <w:rPr>
            <w:color w:val="000000"/>
          </w:rPr>
          <w:t>կետով</w:t>
        </w:r>
      </w:ins>
      <w:r>
        <w:rPr>
          <w:color w:val="000000"/>
        </w:rPr>
        <w:t xml:space="preserve"> </w:t>
      </w:r>
      <w:ins w:id="1222" w:author="Եփրեմ Կարապետյան" w:date="2023-09-06T00:05:00Z">
        <w:r>
          <w:rPr>
            <w:color w:val="000000"/>
          </w:rPr>
          <w:t>նախատեսված</w:t>
        </w:r>
      </w:ins>
      <w:r>
        <w:rPr>
          <w:color w:val="000000"/>
        </w:rPr>
        <w:t xml:space="preserve"> </w:t>
      </w:r>
      <w:ins w:id="1223" w:author="Եփրեմ Կարապետյան" w:date="2023-09-06T00:05:00Z">
        <w:r>
          <w:rPr>
            <w:color w:val="000000"/>
          </w:rPr>
          <w:t>որոշումն</w:t>
        </w:r>
      </w:ins>
      <w:r>
        <w:rPr>
          <w:color w:val="000000"/>
        </w:rPr>
        <w:t xml:space="preserve"> </w:t>
      </w:r>
      <w:ins w:id="1224" w:author="Եփրեմ Կարապետյան" w:date="2023-09-06T00:05:00Z">
        <w:r>
          <w:rPr>
            <w:color w:val="000000"/>
          </w:rPr>
          <w:t>ընդունելուց</w:t>
        </w:r>
      </w:ins>
      <w:r>
        <w:rPr>
          <w:color w:val="000000"/>
        </w:rPr>
        <w:t xml:space="preserve"> </w:t>
      </w:r>
      <w:ins w:id="1225" w:author="Եփրեմ Կարապետյան" w:date="2023-09-06T00:05:00Z">
        <w:r>
          <w:rPr>
            <w:color w:val="000000"/>
          </w:rPr>
          <w:t>հետո</w:t>
        </w:r>
      </w:ins>
      <w:r>
        <w:rPr>
          <w:color w:val="000000"/>
        </w:rPr>
        <w:t xml:space="preserve"> </w:t>
      </w:r>
      <w:ins w:id="1226" w:author="Եփրեմ Կարապետյան" w:date="2023-09-06T00:05:00Z">
        <w:r>
          <w:rPr>
            <w:color w:val="000000"/>
          </w:rPr>
          <w:t>Հանձնաժողովը</w:t>
        </w:r>
      </w:ins>
      <w:r>
        <w:rPr>
          <w:color w:val="000000"/>
        </w:rPr>
        <w:t xml:space="preserve"> </w:t>
      </w:r>
      <w:ins w:id="1227" w:author="Եփրեմ Կարապետյան" w:date="2023-09-06T00:05:00Z">
        <w:r>
          <w:rPr>
            <w:color w:val="000000"/>
          </w:rPr>
          <w:t>Հակակոռուպցիոն</w:t>
        </w:r>
      </w:ins>
      <w:r>
        <w:rPr>
          <w:color w:val="000000"/>
        </w:rPr>
        <w:t xml:space="preserve"> </w:t>
      </w:r>
      <w:ins w:id="1228" w:author="Եփրեմ Կարապետյան" w:date="2023-09-06T00:05:00Z">
        <w:r>
          <w:rPr>
            <w:color w:val="000000"/>
          </w:rPr>
          <w:t>կոմիտեի</w:t>
        </w:r>
      </w:ins>
      <w:r>
        <w:rPr>
          <w:color w:val="000000"/>
        </w:rPr>
        <w:t xml:space="preserve"> </w:t>
      </w:r>
      <w:ins w:id="1229" w:author="Եփրեմ Կարապետյան" w:date="2023-09-06T00:05:00Z">
        <w:r>
          <w:rPr>
            <w:color w:val="000000"/>
          </w:rPr>
          <w:t>ծառայողին</w:t>
        </w:r>
      </w:ins>
      <w:r>
        <w:rPr>
          <w:color w:val="000000"/>
        </w:rPr>
        <w:t xml:space="preserve"> </w:t>
      </w:r>
      <w:ins w:id="1230" w:author="Եփրեմ Կարապետյան" w:date="2023-09-06T00:05:00Z">
        <w:r>
          <w:rPr>
            <w:color w:val="000000"/>
          </w:rPr>
          <w:t>ծանուցում</w:t>
        </w:r>
      </w:ins>
      <w:r>
        <w:rPr>
          <w:color w:val="000000"/>
        </w:rPr>
        <w:t xml:space="preserve"> </w:t>
      </w:r>
      <w:ins w:id="1231" w:author="Եփրեմ Կարապետյան" w:date="2023-09-06T00:05:00Z">
        <w:r>
          <w:rPr>
            <w:color w:val="000000"/>
          </w:rPr>
          <w:t>է՝</w:t>
        </w:r>
      </w:ins>
      <w:r>
        <w:rPr>
          <w:color w:val="000000"/>
        </w:rPr>
        <w:t xml:space="preserve"> </w:t>
      </w:r>
      <w:ins w:id="1232" w:author="Lara Petrosyan" w:date="2023-12-03T13:11:00Z">
        <w:r>
          <w:rPr>
            <w:color w:val="000000"/>
          </w:rPr>
          <w:t xml:space="preserve">տասնօրյա </w:t>
        </w:r>
      </w:ins>
      <w:ins w:id="1233" w:author="Եփրեմ Կարապետյան" w:date="2023-09-06T00:05:00Z">
        <w:r>
          <w:rPr>
            <w:color w:val="000000"/>
          </w:rPr>
          <w:t>ժամկետում</w:t>
        </w:r>
      </w:ins>
      <w:r>
        <w:rPr>
          <w:color w:val="000000"/>
        </w:rPr>
        <w:t xml:space="preserve"> </w:t>
      </w:r>
      <w:ins w:id="1234" w:author="Եփրեմ Կարապետյան" w:date="2023-09-06T00:05:00Z">
        <w:r>
          <w:rPr>
            <w:color w:val="000000"/>
          </w:rPr>
          <w:t>բարեվարքության</w:t>
        </w:r>
      </w:ins>
      <w:r>
        <w:rPr>
          <w:color w:val="000000"/>
        </w:rPr>
        <w:t xml:space="preserve"> </w:t>
      </w:r>
      <w:ins w:id="1235" w:author="Եփրեմ Կարապետյան" w:date="2023-09-06T00:05:00Z">
        <w:r>
          <w:rPr>
            <w:color w:val="000000"/>
          </w:rPr>
          <w:t>ուսումնասիրության</w:t>
        </w:r>
      </w:ins>
      <w:r>
        <w:rPr>
          <w:color w:val="000000"/>
        </w:rPr>
        <w:t xml:space="preserve"> </w:t>
      </w:r>
      <w:ins w:id="1236" w:author="Եփրեմ Կարապետյան" w:date="2023-09-06T00:05:00Z">
        <w:r>
          <w:rPr>
            <w:color w:val="000000"/>
          </w:rPr>
          <w:t>հարցաթերթիկի՝</w:t>
        </w:r>
      </w:ins>
      <w:r>
        <w:rPr>
          <w:color w:val="000000"/>
        </w:rPr>
        <w:t xml:space="preserve"> </w:t>
      </w:r>
      <w:ins w:id="1237" w:author="Եփրեմ Կարապետյան" w:date="2023-09-06T00:05:00Z">
        <w:r>
          <w:rPr>
            <w:color w:val="000000"/>
          </w:rPr>
          <w:t>էլեկտրոնային</w:t>
        </w:r>
      </w:ins>
      <w:r>
        <w:rPr>
          <w:color w:val="000000"/>
        </w:rPr>
        <w:t xml:space="preserve"> </w:t>
      </w:r>
      <w:ins w:id="1238" w:author="Եփրեմ Կարապետյան" w:date="2023-09-06T00:05:00Z">
        <w:r>
          <w:rPr>
            <w:color w:val="000000"/>
          </w:rPr>
          <w:t>համակարգում</w:t>
        </w:r>
      </w:ins>
      <w:r>
        <w:rPr>
          <w:color w:val="000000"/>
        </w:rPr>
        <w:t xml:space="preserve"> </w:t>
      </w:r>
      <w:ins w:id="1239" w:author="Եփրեմ Կարապետյան" w:date="2023-09-06T00:05:00Z">
        <w:r>
          <w:rPr>
            <w:color w:val="000000"/>
          </w:rPr>
          <w:t>լրացնելու</w:t>
        </w:r>
      </w:ins>
      <w:r>
        <w:rPr>
          <w:color w:val="000000"/>
        </w:rPr>
        <w:t xml:space="preserve"> </w:t>
      </w:r>
      <w:ins w:id="1240" w:author="Եփրեմ Կարապետյան" w:date="2023-09-06T00:05:00Z">
        <w:r>
          <w:rPr>
            <w:color w:val="000000"/>
          </w:rPr>
          <w:t>կամ</w:t>
        </w:r>
      </w:ins>
      <w:r>
        <w:rPr>
          <w:color w:val="000000"/>
        </w:rPr>
        <w:t xml:space="preserve"> </w:t>
      </w:r>
      <w:ins w:id="1241" w:author="Եփրեմ Կարապետյան" w:date="2023-09-06T00:05:00Z">
        <w:r>
          <w:rPr>
            <w:color w:val="000000"/>
          </w:rPr>
          <w:t>թարմացնելու</w:t>
        </w:r>
      </w:ins>
      <w:r>
        <w:rPr>
          <w:color w:val="000000"/>
        </w:rPr>
        <w:t xml:space="preserve"> </w:t>
      </w:r>
      <w:ins w:id="1242" w:author="Եփրեմ Կարապետյան" w:date="2023-09-06T00:05:00Z">
        <w:r>
          <w:rPr>
            <w:color w:val="000000"/>
          </w:rPr>
          <w:t>անհրաժեշտության</w:t>
        </w:r>
      </w:ins>
      <w:r>
        <w:rPr>
          <w:color w:val="000000"/>
        </w:rPr>
        <w:t xml:space="preserve"> </w:t>
      </w:r>
      <w:ins w:id="1243" w:author="Եփրեմ Կարապետյան" w:date="2023-09-06T00:05:00Z">
        <w:r>
          <w:rPr>
            <w:color w:val="000000"/>
          </w:rPr>
          <w:t>վերաբերյալ։</w:t>
        </w:r>
      </w:ins>
    </w:p>
    <w:p w:rsidR="000C19CE" w:rsidRDefault="009D006A">
      <w:pPr>
        <w:tabs>
          <w:tab w:val="left" w:pos="142"/>
          <w:tab w:val="left" w:pos="709"/>
          <w:tab w:val="left" w:pos="851"/>
        </w:tabs>
        <w:rPr>
          <w:ins w:id="1244" w:author="Եփրեմ Կարապետյան" w:date="2023-09-06T00:05:00Z"/>
        </w:rPr>
      </w:pPr>
      <w:ins w:id="1245" w:author="Եփրեմ Կարապետյան" w:date="2023-09-06T00:05:00Z">
        <w:r>
          <w:rPr>
            <w:color w:val="000000"/>
          </w:rPr>
          <w:t>15</w:t>
        </w:r>
        <w:r>
          <w:rPr>
            <w:rFonts w:ascii="MS Mincho" w:eastAsia="MS Mincho" w:hAnsi="MS Mincho" w:cs="MS Mincho"/>
            <w:color w:val="000000"/>
          </w:rPr>
          <w:t>․</w:t>
        </w:r>
        <w:r>
          <w:rPr>
            <w:color w:val="000000"/>
          </w:rPr>
          <w:t>2</w:t>
        </w:r>
        <w:r>
          <w:rPr>
            <w:rFonts w:ascii="Cambria Math" w:eastAsia="Cambria Math" w:hAnsi="Cambria Math" w:cs="Cambria Math"/>
            <w:color w:val="000000"/>
            <w:rPrChange w:id="1246" w:author="Եփրեմ Կարապետյան" w:date="2023-11-10T16:17:00Z">
              <w:rPr>
                <w:rFonts w:ascii="MS Mincho" w:eastAsia="MS Mincho" w:hAnsi="MS Mincho" w:cs="MS Mincho"/>
                <w:color w:val="000000"/>
              </w:rPr>
            </w:rPrChange>
          </w:rPr>
          <w:t>․</w:t>
        </w:r>
      </w:ins>
      <w:r>
        <w:rPr>
          <w:color w:val="000000"/>
        </w:rPr>
        <w:t xml:space="preserve"> </w:t>
      </w:r>
      <w:ins w:id="1247" w:author="Եփրեմ Կարապետյան" w:date="2023-09-06T00:05:00Z">
        <w:r>
          <w:rPr>
            <w:color w:val="000000"/>
          </w:rPr>
          <w:t>Սույն</w:t>
        </w:r>
      </w:ins>
      <w:r>
        <w:rPr>
          <w:color w:val="000000"/>
        </w:rPr>
        <w:t xml:space="preserve"> </w:t>
      </w:r>
      <w:ins w:id="1248" w:author="Եփրեմ Կարապետյան" w:date="2023-09-06T00:05:00Z">
        <w:r>
          <w:rPr>
            <w:color w:val="000000"/>
          </w:rPr>
          <w:t>հոդվածի</w:t>
        </w:r>
      </w:ins>
      <w:r>
        <w:rPr>
          <w:color w:val="000000"/>
        </w:rPr>
        <w:t xml:space="preserve"> </w:t>
      </w:r>
      <w:ins w:id="1249" w:author="Եփրեմ Կարապետյան" w:date="2023-09-06T00:05:00Z">
        <w:r>
          <w:rPr>
            <w:color w:val="000000"/>
          </w:rPr>
          <w:t>15</w:t>
        </w:r>
        <w:r>
          <w:rPr>
            <w:rFonts w:ascii="MS Mincho" w:eastAsia="MS Mincho" w:hAnsi="MS Mincho" w:cs="MS Mincho"/>
            <w:color w:val="000000"/>
          </w:rPr>
          <w:t>․</w:t>
        </w:r>
        <w:r>
          <w:rPr>
            <w:color w:val="000000"/>
          </w:rPr>
          <w:t>1-ին</w:t>
        </w:r>
      </w:ins>
      <w:r>
        <w:rPr>
          <w:color w:val="000000"/>
        </w:rPr>
        <w:t xml:space="preserve"> </w:t>
      </w:r>
      <w:ins w:id="1250" w:author="Եփրեմ Կարապետյան" w:date="2023-09-06T00:05:00Z">
        <w:r>
          <w:rPr>
            <w:color w:val="000000"/>
          </w:rPr>
          <w:t>մասով</w:t>
        </w:r>
      </w:ins>
      <w:r>
        <w:rPr>
          <w:color w:val="000000"/>
        </w:rPr>
        <w:t xml:space="preserve"> </w:t>
      </w:r>
      <w:ins w:id="1251" w:author="Եփրեմ Կարապետյան" w:date="2023-09-06T00:05:00Z">
        <w:r>
          <w:rPr>
            <w:color w:val="000000"/>
            <w:highlight w:val="white"/>
          </w:rPr>
          <w:t>նախատեսված</w:t>
        </w:r>
      </w:ins>
      <w:r>
        <w:rPr>
          <w:color w:val="000000"/>
          <w:highlight w:val="white"/>
        </w:rPr>
        <w:t xml:space="preserve"> </w:t>
      </w:r>
      <w:ins w:id="1252" w:author="Եփրեմ Կարապետյան" w:date="2023-09-06T00:05:00Z">
        <w:r>
          <w:rPr>
            <w:color w:val="000000"/>
            <w:highlight w:val="white"/>
          </w:rPr>
          <w:t>ժամկետի</w:t>
        </w:r>
      </w:ins>
      <w:r>
        <w:rPr>
          <w:color w:val="000000"/>
          <w:highlight w:val="white"/>
        </w:rPr>
        <w:t xml:space="preserve"> </w:t>
      </w:r>
      <w:ins w:id="1253" w:author="Եփրեմ Կարապետյան" w:date="2023-09-06T00:05:00Z">
        <w:r>
          <w:rPr>
            <w:color w:val="000000"/>
            <w:highlight w:val="white"/>
          </w:rPr>
          <w:t>ավարտից</w:t>
        </w:r>
      </w:ins>
      <w:r>
        <w:rPr>
          <w:color w:val="000000"/>
          <w:highlight w:val="white"/>
        </w:rPr>
        <w:t xml:space="preserve"> </w:t>
      </w:r>
      <w:ins w:id="1254" w:author="Եփրեմ Կարապետյան" w:date="2023-09-06T00:05:00Z">
        <w:r>
          <w:rPr>
            <w:color w:val="000000"/>
            <w:highlight w:val="white"/>
          </w:rPr>
          <w:t>հետո՝</w:t>
        </w:r>
      </w:ins>
      <w:r>
        <w:rPr>
          <w:color w:val="000000"/>
          <w:highlight w:val="white"/>
        </w:rPr>
        <w:t xml:space="preserve"> </w:t>
      </w:r>
      <w:ins w:id="1255" w:author="Եփրեմ Կարապետյան" w:date="2023-09-06T00:05:00Z">
        <w:r>
          <w:rPr>
            <w:color w:val="000000"/>
            <w:highlight w:val="white"/>
          </w:rPr>
          <w:t>մեկօրյա</w:t>
        </w:r>
      </w:ins>
      <w:r>
        <w:rPr>
          <w:color w:val="000000"/>
          <w:highlight w:val="white"/>
        </w:rPr>
        <w:t xml:space="preserve"> </w:t>
      </w:r>
      <w:ins w:id="1256" w:author="Եփրեմ Կարապետյան" w:date="2023-09-06T00:05:00Z">
        <w:r>
          <w:rPr>
            <w:color w:val="000000"/>
            <w:highlight w:val="white"/>
          </w:rPr>
          <w:t>ժամկետում</w:t>
        </w:r>
      </w:ins>
      <w:r>
        <w:rPr>
          <w:color w:val="000000"/>
          <w:highlight w:val="white"/>
        </w:rPr>
        <w:t xml:space="preserve"> </w:t>
      </w:r>
      <w:ins w:id="1257" w:author="Եփրեմ Կարապետյան" w:date="2023-09-06T00:05:00Z">
        <w:r>
          <w:t>Հանձնաժողովը</w:t>
        </w:r>
      </w:ins>
      <w:r>
        <w:t xml:space="preserve"> </w:t>
      </w:r>
      <w:ins w:id="1258" w:author="Եփրեմ Կարապետյան" w:date="2023-09-06T00:05:00Z">
        <w:r>
          <w:t>առաջխաղացման</w:t>
        </w:r>
      </w:ins>
      <w:r>
        <w:t xml:space="preserve"> </w:t>
      </w:r>
      <w:ins w:id="1259" w:author="Եփրեմ Կարապետյան" w:date="2023-09-06T00:05:00Z">
        <w:r>
          <w:t>ենթակա</w:t>
        </w:r>
      </w:ins>
      <w:r>
        <w:t xml:space="preserve"> </w:t>
      </w:r>
      <w:ins w:id="1260" w:author="Եփրեմ Կարապետյան" w:date="2023-09-06T00:05:00Z">
        <w:r>
          <w:t>անձանց</w:t>
        </w:r>
      </w:ins>
      <w:r>
        <w:t xml:space="preserve"> </w:t>
      </w:r>
      <w:ins w:id="1261" w:author="Եփրեմ Կարապետյան" w:date="2023-09-06T00:05:00Z">
        <w:r>
          <w:t>վերաբերյալ</w:t>
        </w:r>
      </w:ins>
      <w:r>
        <w:t xml:space="preserve"> </w:t>
      </w:r>
      <w:ins w:id="1262" w:author="Եփրեմ Կարապետյան" w:date="2023-09-06T00:05:00Z">
        <w:r>
          <w:t>տեղեկատվություն</w:t>
        </w:r>
      </w:ins>
      <w:r>
        <w:t xml:space="preserve"> </w:t>
      </w:r>
      <w:ins w:id="1263" w:author="Եփրեմ Կարապետյան" w:date="2023-09-06T00:05:00Z">
        <w:r>
          <w:t>է</w:t>
        </w:r>
      </w:ins>
      <w:r>
        <w:t xml:space="preserve"> </w:t>
      </w:r>
      <w:ins w:id="1264" w:author="Եփրեմ Կարապետյան" w:date="2023-09-06T00:05:00Z">
        <w:r>
          <w:t>ներկայացնում</w:t>
        </w:r>
      </w:ins>
      <w:r>
        <w:t xml:space="preserve"> </w:t>
      </w:r>
      <w:ins w:id="1265" w:author="Եփրեմ Կարապետյան" w:date="2023-09-06T00:05:00Z">
        <w:r>
          <w:t>Կոռուպցիայի</w:t>
        </w:r>
      </w:ins>
      <w:r>
        <w:t xml:space="preserve"> </w:t>
      </w:r>
      <w:ins w:id="1266" w:author="Եփրեմ Կարապետյան" w:date="2023-09-06T00:05:00Z">
        <w:r>
          <w:t>կանխարգելման</w:t>
        </w:r>
      </w:ins>
      <w:r>
        <w:t xml:space="preserve"> </w:t>
      </w:r>
      <w:ins w:id="1267" w:author="Եփրեմ Կարապետյան" w:date="2023-09-06T00:05:00Z">
        <w:r>
          <w:t>հանձնաժողով</w:t>
        </w:r>
      </w:ins>
      <w:r>
        <w:t xml:space="preserve"> </w:t>
      </w:r>
      <w:ins w:id="1268" w:author="Եփրեմ Կարապետյան" w:date="2023-09-06T00:09:00Z">
        <w:r>
          <w:t>մեկամսյա</w:t>
        </w:r>
      </w:ins>
      <w:r>
        <w:t xml:space="preserve"> </w:t>
      </w:r>
      <w:ins w:id="1269" w:author="Եփրեմ Կարապետյան" w:date="2023-09-06T00:05:00Z">
        <w:r>
          <w:t>ժամկետում</w:t>
        </w:r>
      </w:ins>
      <w:r>
        <w:t xml:space="preserve"> </w:t>
      </w:r>
      <w:ins w:id="1270" w:author="Եփրեմ Կարապետյան" w:date="2023-09-06T00:05:00Z">
        <w:r>
          <w:t>խորհրդատվական</w:t>
        </w:r>
      </w:ins>
      <w:r>
        <w:t xml:space="preserve"> </w:t>
      </w:r>
      <w:ins w:id="1271" w:author="Եփրեմ Կարապետյան" w:date="2023-09-06T00:05:00Z">
        <w:r>
          <w:t>եզրակացություն</w:t>
        </w:r>
      </w:ins>
      <w:r>
        <w:t xml:space="preserve"> </w:t>
      </w:r>
      <w:ins w:id="1272" w:author="Եփրեմ Կարապետյան" w:date="2023-09-06T00:05:00Z">
        <w:r>
          <w:t>ստանալու</w:t>
        </w:r>
      </w:ins>
      <w:r>
        <w:t xml:space="preserve"> </w:t>
      </w:r>
      <w:ins w:id="1273" w:author="Եփրեմ Կարապետյան" w:date="2023-09-06T00:05:00Z">
        <w:r>
          <w:t>նպատակով։</w:t>
        </w:r>
      </w:ins>
    </w:p>
    <w:p w:rsidR="000C19CE" w:rsidRDefault="009D006A">
      <w:pPr>
        <w:shd w:val="clear" w:color="auto" w:fill="FFFFFF"/>
        <w:rPr>
          <w:color w:val="000000"/>
        </w:rPr>
      </w:pPr>
      <w:ins w:id="1274" w:author="Եփրեմ Կարապետյան" w:date="2023-09-06T00:05:00Z">
        <w:r>
          <w:rPr>
            <w:color w:val="000000"/>
          </w:rPr>
          <w:t>15.3</w:t>
        </w:r>
        <w:r>
          <w:rPr>
            <w:rFonts w:ascii="MS Mincho" w:eastAsia="MS Mincho" w:hAnsi="MS Mincho" w:cs="MS Mincho"/>
            <w:color w:val="000000"/>
          </w:rPr>
          <w:t>․</w:t>
        </w:r>
      </w:ins>
      <w:r>
        <w:rPr>
          <w:color w:val="000000"/>
        </w:rPr>
        <w:t xml:space="preserve"> </w:t>
      </w:r>
      <w:ins w:id="1275" w:author="Lara Petrosyan" w:date="2023-11-07T08:08:00Z">
        <w:r>
          <w:rPr>
            <w:color w:val="000000"/>
          </w:rPr>
          <w:t xml:space="preserve">Սույն հոդվածի 15․2-րդ մասում նշված անձանց բարեվարքության ուսումնասիրության վերաբերյալ </w:t>
        </w:r>
      </w:ins>
      <w:ins w:id="1276" w:author="Եփրեմ Կարապետյան" w:date="2023-09-06T00:05:00Z">
        <w:r>
          <w:rPr>
            <w:color w:val="000000"/>
          </w:rPr>
          <w:t>Կոռուպցիայի</w:t>
        </w:r>
      </w:ins>
      <w:r>
        <w:rPr>
          <w:color w:val="000000"/>
        </w:rPr>
        <w:t xml:space="preserve"> </w:t>
      </w:r>
      <w:ins w:id="1277" w:author="Եփրեմ Կարապետյան" w:date="2023-09-06T00:05:00Z">
        <w:r>
          <w:rPr>
            <w:color w:val="000000"/>
          </w:rPr>
          <w:t>կանխարգելման</w:t>
        </w:r>
      </w:ins>
      <w:r>
        <w:rPr>
          <w:color w:val="000000"/>
        </w:rPr>
        <w:t xml:space="preserve"> </w:t>
      </w:r>
      <w:ins w:id="1278" w:author="Եփրեմ Կարապետյան" w:date="2023-09-06T00:05:00Z">
        <w:r>
          <w:rPr>
            <w:color w:val="000000"/>
          </w:rPr>
          <w:t>հանձնաժողովի</w:t>
        </w:r>
      </w:ins>
      <w:r>
        <w:rPr>
          <w:color w:val="000000"/>
        </w:rPr>
        <w:t xml:space="preserve"> </w:t>
      </w:r>
      <w:ins w:id="1279" w:author="Եփրեմ Կարապետյան" w:date="2023-09-06T00:05:00Z">
        <w:r>
          <w:rPr>
            <w:color w:val="000000"/>
          </w:rPr>
          <w:t>խորհրդատվական</w:t>
        </w:r>
      </w:ins>
      <w:r>
        <w:rPr>
          <w:color w:val="000000"/>
        </w:rPr>
        <w:t xml:space="preserve"> </w:t>
      </w:r>
      <w:ins w:id="1280" w:author="Եփրեմ Կարապետյան" w:date="2023-09-06T00:05:00Z">
        <w:r>
          <w:rPr>
            <w:color w:val="000000"/>
          </w:rPr>
          <w:t>եզրակացությունն</w:t>
        </w:r>
      </w:ins>
      <w:r>
        <w:rPr>
          <w:color w:val="000000"/>
        </w:rPr>
        <w:t xml:space="preserve"> </w:t>
      </w:r>
      <w:ins w:id="1281" w:author="Եփրեմ Կարապետյան" w:date="2023-09-06T00:05:00Z">
        <w:r>
          <w:rPr>
            <w:color w:val="000000"/>
          </w:rPr>
          <w:t>ստանալուց</w:t>
        </w:r>
      </w:ins>
      <w:r>
        <w:rPr>
          <w:color w:val="000000"/>
        </w:rPr>
        <w:t xml:space="preserve"> </w:t>
      </w:r>
      <w:ins w:id="1282" w:author="Եփրեմ Կարապետյան" w:date="2023-09-06T00:05:00Z">
        <w:r>
          <w:rPr>
            <w:color w:val="000000"/>
          </w:rPr>
          <w:t>հետո՝</w:t>
        </w:r>
      </w:ins>
      <w:r>
        <w:rPr>
          <w:color w:val="000000"/>
        </w:rPr>
        <w:t xml:space="preserve"> </w:t>
      </w:r>
      <w:ins w:id="1283" w:author="Եփրեմ Կարապետյան" w:date="2023-09-06T00:05:00Z">
        <w:r>
          <w:rPr>
            <w:color w:val="000000"/>
          </w:rPr>
          <w:t>այն</w:t>
        </w:r>
      </w:ins>
      <w:r>
        <w:rPr>
          <w:color w:val="000000"/>
        </w:rPr>
        <w:t xml:space="preserve"> </w:t>
      </w:r>
      <w:ins w:id="1284" w:author="Եփրեմ Կարապետյան" w:date="2023-09-06T00:05:00Z">
        <w:r>
          <w:rPr>
            <w:color w:val="000000"/>
          </w:rPr>
          <w:t>երեք</w:t>
        </w:r>
      </w:ins>
      <w:r>
        <w:rPr>
          <w:color w:val="000000"/>
        </w:rPr>
        <w:t xml:space="preserve"> </w:t>
      </w:r>
      <w:ins w:id="1285" w:author="Եփրեմ Կարապետյան" w:date="2023-09-06T00:05:00Z">
        <w:r>
          <w:rPr>
            <w:color w:val="000000"/>
          </w:rPr>
          <w:t>օրվա</w:t>
        </w:r>
      </w:ins>
      <w:r>
        <w:rPr>
          <w:color w:val="000000"/>
        </w:rPr>
        <w:t xml:space="preserve"> </w:t>
      </w:r>
      <w:ins w:id="1286" w:author="Եփրեմ Կարապետյան" w:date="2023-09-06T00:05:00Z">
        <w:r>
          <w:rPr>
            <w:color w:val="000000"/>
          </w:rPr>
          <w:t>ընթացքում</w:t>
        </w:r>
      </w:ins>
      <w:r>
        <w:rPr>
          <w:color w:val="000000"/>
        </w:rPr>
        <w:t xml:space="preserve"> </w:t>
      </w:r>
      <w:ins w:id="1287" w:author="Եփրեմ Կարապետյան" w:date="2023-09-06T00:05:00Z">
        <w:r>
          <w:rPr>
            <w:color w:val="000000"/>
          </w:rPr>
          <w:t>տրամադրվում</w:t>
        </w:r>
      </w:ins>
      <w:r>
        <w:rPr>
          <w:color w:val="000000"/>
        </w:rPr>
        <w:t xml:space="preserve"> </w:t>
      </w:r>
      <w:ins w:id="1288" w:author="Եփրեմ Կարապետյան" w:date="2023-09-06T00:05:00Z">
        <w:r>
          <w:rPr>
            <w:color w:val="000000"/>
          </w:rPr>
          <w:t>է</w:t>
        </w:r>
      </w:ins>
      <w:r>
        <w:rPr>
          <w:color w:val="000000"/>
        </w:rPr>
        <w:t xml:space="preserve"> </w:t>
      </w:r>
      <w:ins w:id="1289" w:author="Եփրեմ Կարապետյան" w:date="2023-09-06T00:05:00Z">
        <w:r>
          <w:rPr>
            <w:color w:val="000000"/>
          </w:rPr>
          <w:t>Հանձնաժողովին,</w:t>
        </w:r>
      </w:ins>
      <w:r>
        <w:rPr>
          <w:color w:val="000000"/>
        </w:rPr>
        <w:t xml:space="preserve"> </w:t>
      </w:r>
      <w:ins w:id="1290" w:author="Եփրեմ Կարապետյան" w:date="2023-09-06T00:05:00Z">
        <w:r>
          <w:rPr>
            <w:color w:val="000000"/>
          </w:rPr>
          <w:t>որը</w:t>
        </w:r>
      </w:ins>
      <w:r>
        <w:rPr>
          <w:color w:val="000000"/>
        </w:rPr>
        <w:t xml:space="preserve"> </w:t>
      </w:r>
      <w:ins w:id="1291" w:author="Եփրեմ Կարապետյան" w:date="2023-09-06T00:05:00Z">
        <w:r>
          <w:rPr>
            <w:color w:val="000000"/>
          </w:rPr>
          <w:t>որոշում</w:t>
        </w:r>
      </w:ins>
      <w:r>
        <w:rPr>
          <w:color w:val="000000"/>
        </w:rPr>
        <w:t xml:space="preserve"> </w:t>
      </w:r>
      <w:ins w:id="1292" w:author="Եփրեմ Կարապետյան" w:date="2023-09-06T00:05:00Z">
        <w:r>
          <w:rPr>
            <w:color w:val="000000"/>
          </w:rPr>
          <w:t>է</w:t>
        </w:r>
      </w:ins>
      <w:r>
        <w:rPr>
          <w:color w:val="000000"/>
        </w:rPr>
        <w:t xml:space="preserve"> </w:t>
      </w:r>
      <w:ins w:id="1293" w:author="Եփրեմ Կարապետյան" w:date="2023-09-06T00:05:00Z">
        <w:r>
          <w:rPr>
            <w:color w:val="000000"/>
          </w:rPr>
          <w:t>կայացնում</w:t>
        </w:r>
      </w:ins>
      <w:r>
        <w:rPr>
          <w:color w:val="000000"/>
        </w:rPr>
        <w:t xml:space="preserve"> </w:t>
      </w:r>
      <w:ins w:id="1294" w:author="Եփրեմ Կարապետյան" w:date="2023-09-06T00:05:00Z">
        <w:r>
          <w:rPr>
            <w:color w:val="000000"/>
          </w:rPr>
          <w:t>անձին</w:t>
        </w:r>
      </w:ins>
      <w:r>
        <w:rPr>
          <w:color w:val="000000"/>
        </w:rPr>
        <w:t xml:space="preserve"> </w:t>
      </w:r>
      <w:ins w:id="1295" w:author="Եփրեմ Կարապետյան" w:date="2023-09-06T00:05:00Z">
        <w:r>
          <w:rPr>
            <w:color w:val="000000"/>
          </w:rPr>
          <w:t>առաջխաղացման</w:t>
        </w:r>
      </w:ins>
      <w:r>
        <w:rPr>
          <w:color w:val="000000"/>
        </w:rPr>
        <w:t xml:space="preserve"> </w:t>
      </w:r>
      <w:ins w:id="1296" w:author="Եփրեմ Կարապետյան" w:date="2023-09-06T00:05:00Z">
        <w:r>
          <w:rPr>
            <w:color w:val="000000"/>
          </w:rPr>
          <w:t>ցուցակում</w:t>
        </w:r>
      </w:ins>
      <w:r>
        <w:rPr>
          <w:color w:val="000000"/>
        </w:rPr>
        <w:t xml:space="preserve"> </w:t>
      </w:r>
      <w:ins w:id="1297" w:author="Եփրեմ Կարապետյան" w:date="2023-09-06T00:05:00Z">
        <w:r>
          <w:rPr>
            <w:color w:val="000000"/>
          </w:rPr>
          <w:t>ներառելու</w:t>
        </w:r>
      </w:ins>
      <w:r>
        <w:rPr>
          <w:color w:val="000000"/>
        </w:rPr>
        <w:t xml:space="preserve"> </w:t>
      </w:r>
      <w:ins w:id="1298" w:author="Եփրեմ Կարապետյան" w:date="2023-09-06T00:05:00Z">
        <w:r>
          <w:rPr>
            <w:color w:val="000000"/>
          </w:rPr>
          <w:t>կամ</w:t>
        </w:r>
      </w:ins>
      <w:r>
        <w:rPr>
          <w:color w:val="000000"/>
        </w:rPr>
        <w:t xml:space="preserve"> </w:t>
      </w:r>
      <w:ins w:id="1299" w:author="Եփրեմ Կարապետյան" w:date="2023-09-06T00:05:00Z">
        <w:r>
          <w:rPr>
            <w:color w:val="000000"/>
          </w:rPr>
          <w:t>չներառելու</w:t>
        </w:r>
      </w:ins>
      <w:r>
        <w:rPr>
          <w:color w:val="000000"/>
        </w:rPr>
        <w:t xml:space="preserve"> </w:t>
      </w:r>
      <w:ins w:id="1300" w:author="Եփրեմ Կարապետյան" w:date="2023-09-06T00:05:00Z">
        <w:r>
          <w:rPr>
            <w:color w:val="000000"/>
          </w:rPr>
          <w:t>վերաբերյալ:</w:t>
        </w:r>
      </w:ins>
    </w:p>
    <w:p w:rsidR="000C19CE" w:rsidRDefault="009D006A">
      <w:pPr>
        <w:shd w:val="clear" w:color="auto" w:fill="FFFFFF"/>
        <w:rPr>
          <w:color w:val="000000"/>
        </w:rPr>
      </w:pPr>
      <w:r>
        <w:rPr>
          <w:color w:val="000000"/>
        </w:rPr>
        <w:lastRenderedPageBreak/>
        <w:t>16. Հակակոռուպցիոն կոմիտեի ծառայողն իրավունք ունի ծանոթանալու ատեստավորման արդյունքներին և դրանց հետ համաձայն չլինելու դեպքում եռօրյա ժամկետում բողոքարկելու դրանք հակակոռուպցիոն կոմիտեի նախագահին:</w:t>
      </w:r>
    </w:p>
    <w:p w:rsidR="000C19CE" w:rsidRDefault="009D006A">
      <w:pPr>
        <w:shd w:val="clear" w:color="auto" w:fill="FFFFFF"/>
        <w:rPr>
          <w:color w:val="000000"/>
        </w:rPr>
      </w:pPr>
      <w:r>
        <w:rPr>
          <w:color w:val="000000"/>
        </w:rPr>
        <w:t xml:space="preserve">17. </w:t>
      </w:r>
      <w:ins w:id="1301" w:author="Եփրեմ Կարապետյան" w:date="2023-09-06T00:06:00Z">
        <w:r>
          <w:rPr>
            <w:color w:val="000000"/>
          </w:rPr>
          <w:t>Հանձնաժողովի</w:t>
        </w:r>
      </w:ins>
      <w:r>
        <w:rPr>
          <w:color w:val="000000"/>
        </w:rPr>
        <w:t xml:space="preserve"> </w:t>
      </w:r>
      <w:ins w:id="1302" w:author="Lara Petrosyan" w:date="2023-11-07T08:11:00Z">
        <w:r>
          <w:rPr>
            <w:color w:val="000000"/>
          </w:rPr>
          <w:t xml:space="preserve">որոշումը </w:t>
        </w:r>
      </w:ins>
      <w:ins w:id="1303" w:author="Եփրեմ Կարապետյան" w:date="2023-09-06T00:06:00Z">
        <w:r>
          <w:rPr>
            <w:color w:val="000000"/>
          </w:rPr>
          <w:t>հանձնաժողովի</w:t>
        </w:r>
      </w:ins>
      <w:r>
        <w:rPr>
          <w:color w:val="000000"/>
        </w:rPr>
        <w:t xml:space="preserve"> </w:t>
      </w:r>
      <w:ins w:id="1304" w:author="Եփրեմ Կարապետյան" w:date="2023-09-06T00:06:00Z">
        <w:r>
          <w:rPr>
            <w:color w:val="000000"/>
          </w:rPr>
          <w:t>նախագահն</w:t>
        </w:r>
      </w:ins>
      <w:r>
        <w:rPr>
          <w:color w:val="000000"/>
        </w:rPr>
        <w:t xml:space="preserve"> </w:t>
      </w:r>
      <w:ins w:id="1305" w:author="Եփրեմ Կարապետյան" w:date="2023-09-06T00:06:00Z">
        <w:r>
          <w:rPr>
            <w:color w:val="000000"/>
          </w:rPr>
          <w:t>ատեստավորման</w:t>
        </w:r>
      </w:ins>
      <w:r>
        <w:rPr>
          <w:color w:val="000000"/>
        </w:rPr>
        <w:t xml:space="preserve"> </w:t>
      </w:r>
      <w:ins w:id="1306" w:author="Եփրեմ Կարապետյան" w:date="2023-09-06T00:06:00Z">
        <w:r>
          <w:rPr>
            <w:color w:val="000000"/>
          </w:rPr>
          <w:t>օրվանից</w:t>
        </w:r>
      </w:ins>
      <w:r>
        <w:rPr>
          <w:color w:val="000000"/>
        </w:rPr>
        <w:t xml:space="preserve"> </w:t>
      </w:r>
      <w:ins w:id="1307" w:author="Եփրեմ Կարապետյան" w:date="2023-09-06T00:06:00Z">
        <w:r>
          <w:rPr>
            <w:color w:val="000000"/>
          </w:rPr>
          <w:t>հետո</w:t>
        </w:r>
      </w:ins>
      <w:r>
        <w:rPr>
          <w:color w:val="000000"/>
        </w:rPr>
        <w:t xml:space="preserve"> </w:t>
      </w:r>
      <w:ins w:id="1308" w:author="Եփրեմ Կարապետյան" w:date="2023-09-06T00:06:00Z">
        <w:r>
          <w:rPr>
            <w:color w:val="000000"/>
          </w:rPr>
          <w:t>(բացառությամբ</w:t>
        </w:r>
      </w:ins>
      <w:r>
        <w:rPr>
          <w:color w:val="000000"/>
        </w:rPr>
        <w:t xml:space="preserve"> </w:t>
      </w:r>
      <w:ins w:id="1309" w:author="Եփրեմ Կարապետյան" w:date="2023-09-06T00:06:00Z">
        <w:r>
          <w:rPr>
            <w:color w:val="000000"/>
          </w:rPr>
          <w:t>սույն</w:t>
        </w:r>
      </w:ins>
      <w:r>
        <w:rPr>
          <w:color w:val="000000"/>
        </w:rPr>
        <w:t xml:space="preserve"> </w:t>
      </w:r>
      <w:ins w:id="1310" w:author="Եփրեմ Կարապետյան" w:date="2023-09-06T00:06:00Z">
        <w:r>
          <w:rPr>
            <w:color w:val="000000"/>
          </w:rPr>
          <w:t>հոդվածի</w:t>
        </w:r>
      </w:ins>
      <w:r>
        <w:rPr>
          <w:color w:val="000000"/>
        </w:rPr>
        <w:t xml:space="preserve"> </w:t>
      </w:r>
      <w:ins w:id="1311" w:author="Եփրեմ Կարապետյան" w:date="2023-09-06T00:06:00Z">
        <w:r>
          <w:rPr>
            <w:color w:val="000000"/>
          </w:rPr>
          <w:t>15-րդ</w:t>
        </w:r>
      </w:ins>
      <w:r>
        <w:rPr>
          <w:color w:val="000000"/>
        </w:rPr>
        <w:t xml:space="preserve"> </w:t>
      </w:r>
      <w:ins w:id="1312" w:author="Եփրեմ Կարապետյան" w:date="2023-09-06T00:06:00Z">
        <w:r>
          <w:rPr>
            <w:color w:val="000000"/>
          </w:rPr>
          <w:t>մասի</w:t>
        </w:r>
      </w:ins>
      <w:r>
        <w:rPr>
          <w:color w:val="000000"/>
        </w:rPr>
        <w:t xml:space="preserve"> </w:t>
      </w:r>
      <w:ins w:id="1313" w:author="Եփրեմ Կարապետյան" w:date="2023-09-06T00:06:00Z">
        <w:r>
          <w:rPr>
            <w:color w:val="000000"/>
          </w:rPr>
          <w:t>2-րդ</w:t>
        </w:r>
      </w:ins>
      <w:r>
        <w:rPr>
          <w:color w:val="000000"/>
        </w:rPr>
        <w:t xml:space="preserve"> </w:t>
      </w:r>
      <w:ins w:id="1314" w:author="Եփրեմ Կարապետյան" w:date="2023-09-06T00:06:00Z">
        <w:r>
          <w:rPr>
            <w:color w:val="000000"/>
          </w:rPr>
          <w:t>կետով</w:t>
        </w:r>
      </w:ins>
      <w:r>
        <w:rPr>
          <w:color w:val="000000"/>
        </w:rPr>
        <w:t xml:space="preserve"> </w:t>
      </w:r>
      <w:ins w:id="1315" w:author="Եփրեմ Կարապետյան" w:date="2023-09-06T00:06:00Z">
        <w:r>
          <w:rPr>
            <w:color w:val="000000"/>
          </w:rPr>
          <w:t>նախատեսված</w:t>
        </w:r>
      </w:ins>
      <w:r>
        <w:rPr>
          <w:color w:val="000000"/>
        </w:rPr>
        <w:t xml:space="preserve"> </w:t>
      </w:r>
      <w:ins w:id="1316" w:author="Եփրեմ Կարապետյան" w:date="2023-09-06T00:06:00Z">
        <w:r>
          <w:rPr>
            <w:color w:val="000000"/>
          </w:rPr>
          <w:t>որոշումն</w:t>
        </w:r>
      </w:ins>
      <w:r>
        <w:rPr>
          <w:color w:val="000000"/>
        </w:rPr>
        <w:t xml:space="preserve"> </w:t>
      </w:r>
      <w:ins w:id="1317" w:author="Եփրեմ Կարապետյան" w:date="2023-09-06T00:06:00Z">
        <w:r>
          <w:rPr>
            <w:color w:val="000000"/>
          </w:rPr>
          <w:t>ընդունելու</w:t>
        </w:r>
      </w:ins>
      <w:r>
        <w:rPr>
          <w:color w:val="000000"/>
        </w:rPr>
        <w:t xml:space="preserve"> </w:t>
      </w:r>
      <w:ins w:id="1318" w:author="Եփրեմ Կարապետյան" w:date="2023-09-06T00:06:00Z">
        <w:r>
          <w:rPr>
            <w:color w:val="000000"/>
          </w:rPr>
          <w:t>դեպքի)`</w:t>
        </w:r>
      </w:ins>
      <w:r>
        <w:rPr>
          <w:color w:val="000000"/>
        </w:rPr>
        <w:t xml:space="preserve"> </w:t>
      </w:r>
      <w:ins w:id="1319" w:author="Եփրեմ Կարապետյան" w:date="2023-09-06T00:06:00Z">
        <w:r>
          <w:rPr>
            <w:color w:val="000000"/>
          </w:rPr>
          <w:t>եռօրյա</w:t>
        </w:r>
      </w:ins>
      <w:r>
        <w:rPr>
          <w:color w:val="000000"/>
        </w:rPr>
        <w:t xml:space="preserve"> </w:t>
      </w:r>
      <w:ins w:id="1320" w:author="Եփրեմ Կարապետյան" w:date="2023-09-06T00:06:00Z">
        <w:r>
          <w:rPr>
            <w:color w:val="000000"/>
          </w:rPr>
          <w:t>ժամկետում,</w:t>
        </w:r>
      </w:ins>
      <w:r>
        <w:rPr>
          <w:color w:val="000000"/>
        </w:rPr>
        <w:t xml:space="preserve"> </w:t>
      </w:r>
      <w:ins w:id="1321" w:author="Եփրեմ Կարապետյան" w:date="2023-09-06T00:06:00Z">
        <w:r>
          <w:rPr>
            <w:color w:val="000000"/>
          </w:rPr>
          <w:t>ներկայացնում</w:t>
        </w:r>
      </w:ins>
      <w:r>
        <w:rPr>
          <w:color w:val="000000"/>
        </w:rPr>
        <w:t xml:space="preserve"> </w:t>
      </w:r>
      <w:ins w:id="1322" w:author="Եփրեմ Կարապետյան" w:date="2023-09-06T00:06:00Z">
        <w:r>
          <w:rPr>
            <w:color w:val="000000"/>
          </w:rPr>
          <w:t>է</w:t>
        </w:r>
      </w:ins>
      <w:r>
        <w:rPr>
          <w:color w:val="000000"/>
        </w:rPr>
        <w:t xml:space="preserve"> </w:t>
      </w:r>
      <w:ins w:id="1323" w:author="Եփրեմ Կարապետյան" w:date="2023-09-06T00:06:00Z">
        <w:r>
          <w:rPr>
            <w:color w:val="000000"/>
          </w:rPr>
          <w:t>հակակոռուպցիոն</w:t>
        </w:r>
      </w:ins>
      <w:r>
        <w:rPr>
          <w:color w:val="000000"/>
        </w:rPr>
        <w:t xml:space="preserve"> </w:t>
      </w:r>
      <w:ins w:id="1324" w:author="Եփրեմ Կարապետյան" w:date="2023-09-06T00:06:00Z">
        <w:r>
          <w:rPr>
            <w:color w:val="000000"/>
          </w:rPr>
          <w:t>կոմիտեի</w:t>
        </w:r>
      </w:ins>
      <w:r>
        <w:rPr>
          <w:color w:val="000000"/>
        </w:rPr>
        <w:t xml:space="preserve"> </w:t>
      </w:r>
      <w:ins w:id="1325" w:author="Եփրեմ Կարապետյան" w:date="2023-09-06T00:06:00Z">
        <w:r>
          <w:rPr>
            <w:color w:val="000000"/>
          </w:rPr>
          <w:t>նախագահին,</w:t>
        </w:r>
      </w:ins>
      <w:r>
        <w:rPr>
          <w:color w:val="000000"/>
        </w:rPr>
        <w:t xml:space="preserve"> </w:t>
      </w:r>
      <w:ins w:id="1326" w:author="Եփրեմ Կարապետյան" w:date="2023-09-06T00:06:00Z">
        <w:r>
          <w:rPr>
            <w:color w:val="000000"/>
          </w:rPr>
          <w:t>իսկ</w:t>
        </w:r>
      </w:ins>
      <w:r>
        <w:rPr>
          <w:color w:val="000000"/>
        </w:rPr>
        <w:t xml:space="preserve"> </w:t>
      </w:r>
      <w:ins w:id="1327" w:author="Եփրեմ Կարապետյան" w:date="2023-09-06T00:06:00Z">
        <w:r>
          <w:rPr>
            <w:color w:val="000000"/>
          </w:rPr>
          <w:t>սույն</w:t>
        </w:r>
      </w:ins>
      <w:r>
        <w:rPr>
          <w:color w:val="000000"/>
        </w:rPr>
        <w:t xml:space="preserve"> </w:t>
      </w:r>
      <w:ins w:id="1328" w:author="Եփրեմ Կարապետյան" w:date="2023-09-06T00:06:00Z">
        <w:r>
          <w:rPr>
            <w:color w:val="000000"/>
          </w:rPr>
          <w:t>հոդվածի</w:t>
        </w:r>
      </w:ins>
      <w:r>
        <w:rPr>
          <w:color w:val="000000"/>
        </w:rPr>
        <w:t xml:space="preserve"> </w:t>
      </w:r>
      <w:ins w:id="1329" w:author="Եփրեմ Կարապետյան" w:date="2023-09-06T00:06:00Z">
        <w:r>
          <w:rPr>
            <w:color w:val="000000"/>
          </w:rPr>
          <w:t>15-րդ</w:t>
        </w:r>
      </w:ins>
      <w:r>
        <w:rPr>
          <w:color w:val="000000"/>
        </w:rPr>
        <w:t xml:space="preserve"> </w:t>
      </w:r>
      <w:ins w:id="1330" w:author="Եփրեմ Կարապետյան" w:date="2023-09-06T00:06:00Z">
        <w:r>
          <w:rPr>
            <w:color w:val="000000"/>
          </w:rPr>
          <w:t>մասի</w:t>
        </w:r>
      </w:ins>
      <w:r>
        <w:rPr>
          <w:color w:val="000000"/>
        </w:rPr>
        <w:t xml:space="preserve"> </w:t>
      </w:r>
      <w:ins w:id="1331" w:author="Եփրեմ Կարապետյան" w:date="2023-09-06T00:06:00Z">
        <w:r>
          <w:rPr>
            <w:color w:val="000000"/>
          </w:rPr>
          <w:t>2-րդ</w:t>
        </w:r>
      </w:ins>
      <w:r>
        <w:rPr>
          <w:color w:val="000000"/>
        </w:rPr>
        <w:t xml:space="preserve"> </w:t>
      </w:r>
      <w:ins w:id="1332" w:author="Եփրեմ Կարապետյան" w:date="2023-09-06T00:06:00Z">
        <w:r>
          <w:rPr>
            <w:color w:val="000000"/>
          </w:rPr>
          <w:t>կետով</w:t>
        </w:r>
      </w:ins>
      <w:r>
        <w:rPr>
          <w:color w:val="000000"/>
        </w:rPr>
        <w:t xml:space="preserve"> </w:t>
      </w:r>
      <w:ins w:id="1333" w:author="Եփրեմ Կարապետյան" w:date="2023-09-06T00:06:00Z">
        <w:r>
          <w:rPr>
            <w:color w:val="000000"/>
          </w:rPr>
          <w:t>նախատեսված</w:t>
        </w:r>
      </w:ins>
      <w:r>
        <w:rPr>
          <w:color w:val="000000"/>
        </w:rPr>
        <w:t xml:space="preserve"> </w:t>
      </w:r>
      <w:ins w:id="1334" w:author="Եփրեմ Կարապետյան" w:date="2023-09-06T00:06:00Z">
        <w:r>
          <w:rPr>
            <w:color w:val="000000"/>
          </w:rPr>
          <w:t>որոշումն</w:t>
        </w:r>
      </w:ins>
      <w:r>
        <w:rPr>
          <w:color w:val="000000"/>
        </w:rPr>
        <w:t xml:space="preserve"> </w:t>
      </w:r>
      <w:ins w:id="1335" w:author="Եփրեմ Կարապետյան" w:date="2023-09-06T00:06:00Z">
        <w:r>
          <w:rPr>
            <w:color w:val="000000"/>
          </w:rPr>
          <w:t>ընդունելու</w:t>
        </w:r>
      </w:ins>
      <w:r>
        <w:rPr>
          <w:color w:val="000000"/>
        </w:rPr>
        <w:t xml:space="preserve"> </w:t>
      </w:r>
      <w:ins w:id="1336" w:author="Եփրեմ Կարապետյան" w:date="2023-09-06T00:06:00Z">
        <w:r>
          <w:rPr>
            <w:color w:val="000000"/>
          </w:rPr>
          <w:t>դեպքում</w:t>
        </w:r>
      </w:ins>
      <w:r>
        <w:rPr>
          <w:color w:val="000000"/>
        </w:rPr>
        <w:t xml:space="preserve"> </w:t>
      </w:r>
      <w:ins w:id="1337" w:author="Եփրեմ Կարապետյան" w:date="2023-09-06T00:06:00Z">
        <w:r>
          <w:rPr>
            <w:color w:val="000000"/>
          </w:rPr>
          <w:t>եռօրյա</w:t>
        </w:r>
      </w:ins>
      <w:r>
        <w:rPr>
          <w:color w:val="000000"/>
        </w:rPr>
        <w:t xml:space="preserve"> </w:t>
      </w:r>
      <w:ins w:id="1338" w:author="Եփրեմ Կարապետյան" w:date="2023-09-06T00:06:00Z">
        <w:r>
          <w:rPr>
            <w:color w:val="000000"/>
          </w:rPr>
          <w:t>ժամկետը</w:t>
        </w:r>
      </w:ins>
      <w:r>
        <w:rPr>
          <w:color w:val="000000"/>
        </w:rPr>
        <w:t xml:space="preserve"> </w:t>
      </w:r>
      <w:ins w:id="1339" w:author="Եփրեմ Կարապետյան" w:date="2023-09-06T00:06:00Z">
        <w:r>
          <w:rPr>
            <w:color w:val="000000"/>
          </w:rPr>
          <w:t>սկսվում</w:t>
        </w:r>
      </w:ins>
      <w:r>
        <w:rPr>
          <w:color w:val="000000"/>
        </w:rPr>
        <w:t xml:space="preserve"> </w:t>
      </w:r>
      <w:ins w:id="1340" w:author="Եփրեմ Կարապետյան" w:date="2023-09-06T00:06:00Z">
        <w:r>
          <w:rPr>
            <w:color w:val="000000"/>
          </w:rPr>
          <w:t>է</w:t>
        </w:r>
      </w:ins>
      <w:r>
        <w:rPr>
          <w:color w:val="000000"/>
        </w:rPr>
        <w:t xml:space="preserve"> </w:t>
      </w:r>
      <w:ins w:id="1341" w:author="Եփրեմ Կարապետյան" w:date="2023-09-06T00:06:00Z">
        <w:r>
          <w:rPr>
            <w:color w:val="000000"/>
          </w:rPr>
          <w:t>հաշվարկվել</w:t>
        </w:r>
      </w:ins>
      <w:r>
        <w:rPr>
          <w:color w:val="000000"/>
        </w:rPr>
        <w:t xml:space="preserve"> </w:t>
      </w:r>
      <w:ins w:id="1342" w:author="Եփրեմ Կարապետյան" w:date="2023-09-06T00:06:00Z">
        <w:r>
          <w:rPr>
            <w:color w:val="000000"/>
          </w:rPr>
          <w:t>սույն</w:t>
        </w:r>
      </w:ins>
      <w:r>
        <w:rPr>
          <w:color w:val="000000"/>
        </w:rPr>
        <w:t xml:space="preserve"> </w:t>
      </w:r>
      <w:ins w:id="1343" w:author="Եփրեմ Կարապետյան" w:date="2023-09-06T00:06:00Z">
        <w:r>
          <w:rPr>
            <w:color w:val="000000"/>
          </w:rPr>
          <w:t>հոդվածի</w:t>
        </w:r>
      </w:ins>
      <w:r>
        <w:rPr>
          <w:color w:val="000000"/>
        </w:rPr>
        <w:t xml:space="preserve"> </w:t>
      </w:r>
      <w:ins w:id="1344" w:author="Եփրեմ Կարապետյան" w:date="2023-09-06T00:06:00Z">
        <w:r>
          <w:rPr>
            <w:color w:val="000000"/>
          </w:rPr>
          <w:t>15.3-րդ</w:t>
        </w:r>
      </w:ins>
      <w:r>
        <w:rPr>
          <w:color w:val="000000"/>
        </w:rPr>
        <w:t xml:space="preserve"> </w:t>
      </w:r>
      <w:ins w:id="1345" w:author="Եփրեմ Կարապետյան" w:date="2023-09-06T00:06:00Z">
        <w:r>
          <w:rPr>
            <w:color w:val="000000"/>
          </w:rPr>
          <w:t>մասով</w:t>
        </w:r>
      </w:ins>
      <w:r>
        <w:rPr>
          <w:color w:val="000000"/>
        </w:rPr>
        <w:t xml:space="preserve"> </w:t>
      </w:r>
      <w:ins w:id="1346" w:author="Եփրեմ Կարապետյան" w:date="2023-09-06T00:06:00Z">
        <w:r>
          <w:rPr>
            <w:color w:val="000000"/>
          </w:rPr>
          <w:t>նախատեսված</w:t>
        </w:r>
      </w:ins>
      <w:r>
        <w:rPr>
          <w:color w:val="000000"/>
        </w:rPr>
        <w:t xml:space="preserve"> </w:t>
      </w:r>
      <w:ins w:id="1347" w:author="Եփրեմ Կարապետյան" w:date="2023-09-06T00:06:00Z">
        <w:r>
          <w:rPr>
            <w:color w:val="000000"/>
          </w:rPr>
          <w:t>որոշումն</w:t>
        </w:r>
      </w:ins>
      <w:r>
        <w:rPr>
          <w:color w:val="000000"/>
        </w:rPr>
        <w:t xml:space="preserve"> </w:t>
      </w:r>
      <w:ins w:id="1348" w:author="Եփրեմ Կարապետյան" w:date="2023-09-06T00:06:00Z">
        <w:r>
          <w:rPr>
            <w:color w:val="000000"/>
          </w:rPr>
          <w:t>ընդունելուց</w:t>
        </w:r>
      </w:ins>
      <w:r>
        <w:rPr>
          <w:color w:val="000000"/>
        </w:rPr>
        <w:t xml:space="preserve"> </w:t>
      </w:r>
      <w:ins w:id="1349" w:author="Եփրեմ Կարապետյան" w:date="2023-09-06T00:06:00Z">
        <w:r>
          <w:rPr>
            <w:color w:val="000000"/>
          </w:rPr>
          <w:t>հետո:</w:t>
        </w:r>
      </w:ins>
    </w:p>
    <w:p w:rsidR="000C19CE" w:rsidRDefault="009D006A">
      <w:pPr>
        <w:shd w:val="clear" w:color="auto" w:fill="FFFFFF"/>
        <w:rPr>
          <w:color w:val="000000"/>
        </w:rPr>
      </w:pPr>
      <w:r>
        <w:rPr>
          <w:color w:val="000000"/>
        </w:rPr>
        <w:t>18. Հակակոռուպցիոն կոմիտեի նախագահն ատեստավորման արդյունքների հիման վրա լրացուցիչ վերապատրաստում անցնելու վերաբերյալ որոշումն ընդունում է ոչ ուշ, քան ատեստավորման արդյունքներն ստանալու օրվանից հետո` երկշաբաթյա ժամկետում, իսկ հակակոռուպցիոն կոմիտեի ծառայողի ժամանակավոր անաշխատունակության և արձակուրդում գտնվելու, ինչպես նաև վերապատրաստման ժամանակ ատեստավորման արդյունքների հիման վրա համապատասխան որոշում է ընդունում նրա աշխատանքի ներկայանալու օրվանից հետո` երկշաբաթյա ժամկետում: Արտահերթ դասային աստիճան շնորհելու, ավելի ցածր պաշտոնի փոխադրելու կամ պաշտոնից ազատելու միջնորդությունների առկայության դեպքում հակակոռուպցիոն կոմիտեի նախագահը կարող է համապատասխան որոշում ընդունել նույն ժամկետում:</w:t>
      </w:r>
    </w:p>
    <w:p w:rsidR="000C19CE" w:rsidRDefault="009D006A">
      <w:pPr>
        <w:shd w:val="clear" w:color="auto" w:fill="FFFFFF"/>
        <w:rPr>
          <w:color w:val="000000"/>
        </w:rPr>
      </w:pPr>
      <w:r>
        <w:rPr>
          <w:color w:val="000000"/>
        </w:rPr>
        <w:t>19. Հակակոռուպցիոն կոմիտեի ծառայողների ատեստավորում անցկացնելու կարգը սահմանում է հակակոռուպցիոն կոմիտեի նախագահը:</w:t>
      </w:r>
    </w:p>
    <w:p w:rsidR="000C19CE" w:rsidRDefault="000C19CE">
      <w:pPr>
        <w:shd w:val="clear" w:color="auto" w:fill="FFFFFF"/>
        <w:rPr>
          <w:b/>
          <w:color w:val="000000"/>
        </w:rPr>
      </w:pPr>
    </w:p>
    <w:p w:rsidR="000C19CE" w:rsidRDefault="009D006A">
      <w:pPr>
        <w:shd w:val="clear" w:color="auto" w:fill="FFFFFF"/>
        <w:tabs>
          <w:tab w:val="left" w:pos="142"/>
          <w:tab w:val="left" w:pos="709"/>
        </w:tabs>
        <w:rPr>
          <w:ins w:id="1350" w:author="Եփրեմ Կարապետյան" w:date="2023-09-05T23:58:00Z"/>
          <w:b/>
          <w:color w:val="000000"/>
        </w:rPr>
      </w:pPr>
      <w:ins w:id="1351" w:author="Եփրեմ Կարապետյան" w:date="2023-09-05T23:58:00Z">
        <w:r>
          <w:rPr>
            <w:b/>
            <w:color w:val="000000"/>
          </w:rPr>
          <w:t>Հոդված</w:t>
        </w:r>
      </w:ins>
      <w:r>
        <w:rPr>
          <w:b/>
          <w:color w:val="000000"/>
        </w:rPr>
        <w:t xml:space="preserve"> </w:t>
      </w:r>
      <w:ins w:id="1352" w:author="Եփրեմ Կարապետյան" w:date="2023-09-05T23:58:00Z">
        <w:r>
          <w:rPr>
            <w:b/>
            <w:color w:val="000000"/>
          </w:rPr>
          <w:t>35.1.</w:t>
        </w:r>
      </w:ins>
      <w:r>
        <w:rPr>
          <w:b/>
          <w:color w:val="000000"/>
        </w:rPr>
        <w:t xml:space="preserve"> </w:t>
      </w:r>
      <w:ins w:id="1353" w:author="Եփրեմ Կարապետյան" w:date="2023-09-05T23:58:00Z">
        <w:r>
          <w:rPr>
            <w:b/>
            <w:color w:val="000000"/>
          </w:rPr>
          <w:t>Հակակոռուպցիոն</w:t>
        </w:r>
      </w:ins>
      <w:r>
        <w:rPr>
          <w:b/>
          <w:color w:val="000000"/>
        </w:rPr>
        <w:t xml:space="preserve"> </w:t>
      </w:r>
      <w:ins w:id="1354" w:author="Եփրեմ Կարապետյան" w:date="2023-09-05T23:58:00Z">
        <w:r>
          <w:rPr>
            <w:b/>
            <w:color w:val="000000"/>
          </w:rPr>
          <w:t>կոմիտեում</w:t>
        </w:r>
      </w:ins>
      <w:r>
        <w:rPr>
          <w:b/>
          <w:color w:val="000000"/>
        </w:rPr>
        <w:t xml:space="preserve"> </w:t>
      </w:r>
      <w:ins w:id="1355" w:author="Եփրեմ Կարապետյան" w:date="2023-09-05T23:58:00Z">
        <w:r>
          <w:rPr>
            <w:b/>
            <w:color w:val="000000"/>
          </w:rPr>
          <w:t>ինքնավար</w:t>
        </w:r>
      </w:ins>
      <w:r>
        <w:rPr>
          <w:b/>
          <w:color w:val="000000"/>
        </w:rPr>
        <w:t xml:space="preserve"> </w:t>
      </w:r>
      <w:ins w:id="1356" w:author="Եփրեմ Կարապետյան" w:date="2023-09-05T23:58:00Z">
        <w:r>
          <w:rPr>
            <w:b/>
            <w:color w:val="000000"/>
          </w:rPr>
          <w:t>պաշտոն</w:t>
        </w:r>
      </w:ins>
      <w:r>
        <w:rPr>
          <w:b/>
          <w:color w:val="000000"/>
        </w:rPr>
        <w:t xml:space="preserve"> </w:t>
      </w:r>
      <w:ins w:id="1357" w:author="Եփրեմ Կարապետյան" w:date="2023-09-05T23:58:00Z">
        <w:r>
          <w:rPr>
            <w:b/>
            <w:color w:val="000000"/>
          </w:rPr>
          <w:t>զբաղեցնող</w:t>
        </w:r>
      </w:ins>
      <w:r>
        <w:rPr>
          <w:b/>
          <w:color w:val="000000"/>
        </w:rPr>
        <w:t xml:space="preserve"> </w:t>
      </w:r>
      <w:ins w:id="1358" w:author="Եփրեմ Կարապետյան" w:date="2023-09-05T23:58:00Z">
        <w:r>
          <w:rPr>
            <w:b/>
            <w:color w:val="000000"/>
          </w:rPr>
          <w:t>անձի</w:t>
        </w:r>
      </w:ins>
      <w:r>
        <w:rPr>
          <w:b/>
          <w:color w:val="000000"/>
        </w:rPr>
        <w:t xml:space="preserve"> </w:t>
      </w:r>
      <w:ins w:id="1359" w:author="Եփրեմ Կարապետյան" w:date="2023-09-05T23:58:00Z">
        <w:r>
          <w:rPr>
            <w:b/>
            <w:color w:val="000000"/>
          </w:rPr>
          <w:t>բարեվարքության</w:t>
        </w:r>
      </w:ins>
      <w:r>
        <w:rPr>
          <w:b/>
          <w:color w:val="000000"/>
        </w:rPr>
        <w:t xml:space="preserve"> </w:t>
      </w:r>
      <w:ins w:id="1360" w:author="Եփրեմ Կարապետյան" w:date="2023-09-05T23:58:00Z">
        <w:r>
          <w:rPr>
            <w:b/>
            <w:color w:val="000000"/>
          </w:rPr>
          <w:t>վերաբերյալ</w:t>
        </w:r>
      </w:ins>
      <w:r>
        <w:rPr>
          <w:b/>
          <w:color w:val="000000"/>
        </w:rPr>
        <w:t xml:space="preserve"> </w:t>
      </w:r>
      <w:ins w:id="1361" w:author="Եփրեմ Կարապետյան" w:date="2023-09-05T23:58:00Z">
        <w:r>
          <w:rPr>
            <w:b/>
            <w:color w:val="000000"/>
          </w:rPr>
          <w:t>ընթացիկ</w:t>
        </w:r>
      </w:ins>
      <w:r>
        <w:rPr>
          <w:b/>
          <w:color w:val="000000"/>
        </w:rPr>
        <w:t xml:space="preserve"> </w:t>
      </w:r>
      <w:ins w:id="1362" w:author="Եփրեմ Կարապետյան" w:date="2023-09-05T23:58:00Z">
        <w:r>
          <w:rPr>
            <w:b/>
            <w:color w:val="000000"/>
          </w:rPr>
          <w:t>ուսումնասիրությունը</w:t>
        </w:r>
      </w:ins>
    </w:p>
    <w:p w:rsidR="000C19CE" w:rsidRDefault="009D006A">
      <w:pPr>
        <w:shd w:val="clear" w:color="auto" w:fill="FFFFFF"/>
        <w:tabs>
          <w:tab w:val="left" w:pos="142"/>
          <w:tab w:val="left" w:pos="709"/>
        </w:tabs>
        <w:rPr>
          <w:ins w:id="1363" w:author="Եփրեմ Կարապետյան" w:date="2023-09-05T23:58:00Z"/>
        </w:rPr>
      </w:pPr>
      <w:ins w:id="1364" w:author="Եփրեմ Կարապետյան" w:date="2023-09-05T23:58:00Z">
        <w:r>
          <w:rPr>
            <w:color w:val="000000"/>
          </w:rPr>
          <w:t>1.</w:t>
        </w:r>
      </w:ins>
      <w:r>
        <w:rPr>
          <w:color w:val="000000"/>
        </w:rPr>
        <w:t xml:space="preserve"> </w:t>
      </w:r>
      <w:ins w:id="1365" w:author="Եփրեմ Կարապետյան" w:date="2023-09-05T23:58:00Z">
        <w:r>
          <w:t>Հակակոռուպցիոն</w:t>
        </w:r>
      </w:ins>
      <w:r>
        <w:t xml:space="preserve"> </w:t>
      </w:r>
      <w:ins w:id="1366" w:author="Եփրեմ Կարապետյան" w:date="2023-09-05T23:58:00Z">
        <w:r>
          <w:t>կոմիտեի</w:t>
        </w:r>
      </w:ins>
      <w:r>
        <w:t xml:space="preserve"> </w:t>
      </w:r>
      <w:ins w:id="1367" w:author="Եփրեմ Կարապետյան" w:date="2023-09-05T23:58:00Z">
        <w:r>
          <w:t>ինքնավար</w:t>
        </w:r>
      </w:ins>
      <w:r>
        <w:t xml:space="preserve"> </w:t>
      </w:r>
      <w:ins w:id="1368" w:author="Եփրեմ Կարապետյան" w:date="2023-09-05T23:58:00Z">
        <w:r>
          <w:t>պաշտոն</w:t>
        </w:r>
      </w:ins>
      <w:r>
        <w:t xml:space="preserve"> </w:t>
      </w:r>
      <w:ins w:id="1369" w:author="Եփրեմ Կարապետյան" w:date="2023-09-05T23:58:00Z">
        <w:r>
          <w:t>զբաղեցնող</w:t>
        </w:r>
      </w:ins>
      <w:r>
        <w:t xml:space="preserve"> </w:t>
      </w:r>
      <w:ins w:id="1370" w:author="Եփրեմ Կարապետյան" w:date="2023-09-05T23:58:00Z">
        <w:r>
          <w:t>անձի</w:t>
        </w:r>
      </w:ins>
      <w:r>
        <w:t xml:space="preserve"> </w:t>
      </w:r>
      <w:ins w:id="1371" w:author="Եփրեմ Կարապետյան" w:date="2023-09-05T23:58:00Z">
        <w:r>
          <w:t>բարեվարքության</w:t>
        </w:r>
      </w:ins>
      <w:r>
        <w:t xml:space="preserve"> </w:t>
      </w:r>
      <w:ins w:id="1372" w:author="Եփրեմ Կարապետյան" w:date="2023-09-05T23:58:00Z">
        <w:r>
          <w:t>վերաբերյալ</w:t>
        </w:r>
      </w:ins>
      <w:r>
        <w:t xml:space="preserve"> </w:t>
      </w:r>
      <w:ins w:id="1373" w:author="Եփրեմ Կարապետյան" w:date="2023-09-05T23:58:00Z">
        <w:r>
          <w:t>ընթացիկ</w:t>
        </w:r>
      </w:ins>
      <w:r>
        <w:t xml:space="preserve"> </w:t>
      </w:r>
      <w:ins w:id="1374" w:author="Եփրեմ Կարապետյան" w:date="2023-09-05T23:58:00Z">
        <w:r>
          <w:t>ուսումնասիրությունն</w:t>
        </w:r>
      </w:ins>
      <w:r>
        <w:t xml:space="preserve"> </w:t>
      </w:r>
      <w:ins w:id="1375" w:author="Եփրեմ Կարապետյան" w:date="2023-09-05T23:58:00Z">
        <w:r>
          <w:t>իրականացվում</w:t>
        </w:r>
      </w:ins>
      <w:r>
        <w:t xml:space="preserve"> </w:t>
      </w:r>
      <w:ins w:id="1376" w:author="Եփրեմ Կարապետյան" w:date="2023-09-05T23:58:00Z">
        <w:r>
          <w:t>է</w:t>
        </w:r>
      </w:ins>
      <w:r>
        <w:t xml:space="preserve"> </w:t>
      </w:r>
      <w:ins w:id="1377" w:author="Եփրեմ Կարապետյան" w:date="2023-09-05T23:58:00Z">
        <w:r>
          <w:t>«Կոռուպցիայի</w:t>
        </w:r>
      </w:ins>
      <w:r>
        <w:t xml:space="preserve"> </w:t>
      </w:r>
      <w:ins w:id="1378" w:author="Եփրեմ Կարապետյան" w:date="2023-09-05T23:58:00Z">
        <w:r>
          <w:t>կանխարգելման</w:t>
        </w:r>
      </w:ins>
      <w:r>
        <w:t xml:space="preserve"> </w:t>
      </w:r>
      <w:ins w:id="1379" w:author="Եփրեմ Կարապետյան" w:date="2023-09-05T23:58:00Z">
        <w:r>
          <w:t>հանձնաժողովի</w:t>
        </w:r>
      </w:ins>
      <w:r>
        <w:t xml:space="preserve"> </w:t>
      </w:r>
      <w:ins w:id="1380" w:author="Եփրեմ Կարապետյան" w:date="2023-09-05T23:58:00Z">
        <w:r>
          <w:t>մասին»</w:t>
        </w:r>
      </w:ins>
      <w:r>
        <w:t xml:space="preserve"> </w:t>
      </w:r>
      <w:ins w:id="1381" w:author="Եփրեմ Կարապետյան" w:date="2023-09-05T23:58:00Z">
        <w:r>
          <w:t>օրենքով</w:t>
        </w:r>
      </w:ins>
      <w:r>
        <w:t xml:space="preserve"> </w:t>
      </w:r>
      <w:ins w:id="1382" w:author="Եփրեմ Կարապետյան" w:date="2023-09-05T23:58:00Z">
        <w:r>
          <w:t>սահմանված</w:t>
        </w:r>
      </w:ins>
      <w:r>
        <w:t xml:space="preserve"> </w:t>
      </w:r>
      <w:ins w:id="1383" w:author="Եփրեմ Կարապետյան" w:date="2023-09-05T23:58:00Z">
        <w:r>
          <w:t>կարգով</w:t>
        </w:r>
      </w:ins>
      <w:r>
        <w:t xml:space="preserve"> </w:t>
      </w:r>
      <w:ins w:id="1384" w:author="Եփրեմ Կարապետյան" w:date="2023-09-05T23:58:00Z">
        <w:r>
          <w:t>յուրաքանչյուր</w:t>
        </w:r>
      </w:ins>
      <w:r>
        <w:t xml:space="preserve"> </w:t>
      </w:r>
      <w:ins w:id="1385" w:author="Եփրեմ Կարապետյան" w:date="2023-09-05T23:58:00Z">
        <w:r>
          <w:t>երեք</w:t>
        </w:r>
      </w:ins>
      <w:r>
        <w:t xml:space="preserve"> </w:t>
      </w:r>
      <w:ins w:id="1386" w:author="Եփրեմ Կարապետյան" w:date="2023-09-05T23:58:00Z">
        <w:r>
          <w:t>տարին</w:t>
        </w:r>
      </w:ins>
      <w:r>
        <w:t xml:space="preserve"> </w:t>
      </w:r>
      <w:ins w:id="1387" w:author="Եփրեմ Կարապետյան" w:date="2023-09-05T23:58:00Z">
        <w:r>
          <w:t>մեկ</w:t>
        </w:r>
      </w:ins>
      <w:r>
        <w:t xml:space="preserve"> </w:t>
      </w:r>
      <w:ins w:id="1388" w:author="Եփրեմ Կարապետյան" w:date="2023-09-05T23:58:00Z">
        <w:r>
          <w:t>անգամ:</w:t>
        </w:r>
      </w:ins>
      <w:ins w:id="1389" w:author="Եփրեմ Կարապետյան" w:date="2023-11-10T16:18:00Z">
        <w:r>
          <w:t xml:space="preserve"> </w:t>
        </w:r>
      </w:ins>
      <w:ins w:id="1390" w:author="Tatul Tadevossian" w:date="2023-11-02T06:48:00Z">
        <w:r>
          <w:t>Հակակոռուպցիոն կոմիտեի նախագահը և նրա տեղակալները բարեվարքության վերաբերյալ ընթացիկ ուսումնասիրություն չեն անցնում:</w:t>
        </w:r>
      </w:ins>
    </w:p>
    <w:p w:rsidR="000C19CE" w:rsidRDefault="009D006A">
      <w:pPr>
        <w:tabs>
          <w:tab w:val="left" w:pos="142"/>
          <w:tab w:val="left" w:pos="709"/>
        </w:tabs>
        <w:rPr>
          <w:ins w:id="1391" w:author="Եփրեմ Կարապետյան" w:date="2023-09-05T23:58:00Z"/>
        </w:rPr>
      </w:pPr>
      <w:ins w:id="1392" w:author="Եփրեմ Կարապետյան" w:date="2023-09-05T23:58:00Z">
        <w:r>
          <w:rPr>
            <w:color w:val="000000"/>
          </w:rPr>
          <w:lastRenderedPageBreak/>
          <w:t>2.</w:t>
        </w:r>
      </w:ins>
      <w:r>
        <w:rPr>
          <w:color w:val="000000"/>
        </w:rPr>
        <w:t xml:space="preserve"> </w:t>
      </w:r>
      <w:ins w:id="1393" w:author="Եփրեմ Կարապետյան" w:date="2023-09-05T23:58:00Z">
        <w:r>
          <w:t>Այն</w:t>
        </w:r>
      </w:ins>
      <w:r>
        <w:t xml:space="preserve"> </w:t>
      </w:r>
      <w:ins w:id="1394" w:author="Եփրեմ Կարապետյան" w:date="2023-09-05T23:58:00Z">
        <w:r>
          <w:t>դեպքում,</w:t>
        </w:r>
      </w:ins>
      <w:r>
        <w:t xml:space="preserve"> </w:t>
      </w:r>
      <w:ins w:id="1395" w:author="Եփրեմ Կարապետյան" w:date="2023-09-05T23:58:00Z">
        <w:r>
          <w:t>երբ</w:t>
        </w:r>
      </w:ins>
      <w:r>
        <w:t xml:space="preserve"> </w:t>
      </w:r>
      <w:ins w:id="1396" w:author="Եփրեմ Կարապետյան" w:date="2023-09-05T23:58:00Z">
        <w:r>
          <w:t>Հակակոռուպցիոն</w:t>
        </w:r>
      </w:ins>
      <w:r>
        <w:t xml:space="preserve"> </w:t>
      </w:r>
      <w:ins w:id="1397" w:author="Եփրեմ Կարապետյան" w:date="2023-09-05T23:58:00Z">
        <w:r>
          <w:t>կոմիտեում</w:t>
        </w:r>
      </w:ins>
      <w:r>
        <w:t xml:space="preserve"> </w:t>
      </w:r>
      <w:ins w:id="1398" w:author="Եփրեմ Կարապետյան" w:date="2023-09-05T23:58:00Z">
        <w:r>
          <w:t>ինքնավար</w:t>
        </w:r>
      </w:ins>
      <w:r>
        <w:t xml:space="preserve"> </w:t>
      </w:r>
      <w:ins w:id="1399" w:author="Եփրեմ Կարապետյան" w:date="2023-09-05T23:58:00Z">
        <w:r>
          <w:t>պաշտոն</w:t>
        </w:r>
      </w:ins>
      <w:r>
        <w:t xml:space="preserve"> </w:t>
      </w:r>
      <w:ins w:id="1400" w:author="Եփրեմ Կարապետյան" w:date="2023-09-05T23:58:00Z">
        <w:r>
          <w:t>զբաղեցնող</w:t>
        </w:r>
      </w:ins>
      <w:r>
        <w:t xml:space="preserve"> </w:t>
      </w:r>
      <w:ins w:id="1401" w:author="Եփրեմ Կարապետյան" w:date="2023-09-05T23:58:00Z">
        <w:r>
          <w:t>անձանց</w:t>
        </w:r>
      </w:ins>
      <w:r>
        <w:t xml:space="preserve"> </w:t>
      </w:r>
      <w:ins w:id="1402" w:author="Եփրեմ Կարապետյան" w:date="2023-09-05T23:58:00Z">
        <w:r>
          <w:t>թեկնածությունների</w:t>
        </w:r>
      </w:ins>
      <w:r>
        <w:t xml:space="preserve"> </w:t>
      </w:r>
      <w:ins w:id="1403" w:author="Եփրեմ Կարապետյան" w:date="2023-09-05T23:58:00Z">
        <w:r>
          <w:t>ցուցակում</w:t>
        </w:r>
      </w:ins>
      <w:r>
        <w:t xml:space="preserve"> </w:t>
      </w:r>
      <w:ins w:id="1404" w:author="Եփրեմ Կարապետյան" w:date="2023-09-05T23:58:00Z">
        <w:r>
          <w:t>ընդգրկվելուն</w:t>
        </w:r>
      </w:ins>
      <w:r>
        <w:t xml:space="preserve"> </w:t>
      </w:r>
      <w:ins w:id="1405" w:author="Եփրեմ Կարապետյան" w:date="2023-09-05T23:58:00Z">
        <w:r>
          <w:t>հավակնող</w:t>
        </w:r>
      </w:ins>
      <w:r>
        <w:t xml:space="preserve"> </w:t>
      </w:r>
      <w:ins w:id="1406" w:author="Եփրեմ Կարապետյան" w:date="2023-09-05T23:58:00Z">
        <w:r>
          <w:t>անձը</w:t>
        </w:r>
      </w:ins>
      <w:r>
        <w:t xml:space="preserve"> </w:t>
      </w:r>
      <w:ins w:id="1407" w:author="Եփրեմ Կարապետյան" w:date="2023-09-05T23:58:00Z">
        <w:r>
          <w:t>և</w:t>
        </w:r>
      </w:ins>
      <w:r>
        <w:t xml:space="preserve"> </w:t>
      </w:r>
      <w:ins w:id="1408" w:author="Եփրեմ Կարապետյան" w:date="2023-09-05T23:58:00Z">
        <w:r>
          <w:t>առաջխաղացման</w:t>
        </w:r>
      </w:ins>
      <w:r>
        <w:t xml:space="preserve"> </w:t>
      </w:r>
      <w:ins w:id="1409" w:author="Եփրեմ Կարապետյան" w:date="2023-09-05T23:58:00Z">
        <w:r>
          <w:t>ենթակա</w:t>
        </w:r>
      </w:ins>
      <w:r>
        <w:t xml:space="preserve"> </w:t>
      </w:r>
      <w:ins w:id="1410" w:author="Եփրեմ Կարապետյան" w:date="2023-09-05T23:58:00Z">
        <w:r>
          <w:t>անձը</w:t>
        </w:r>
      </w:ins>
      <w:r>
        <w:t xml:space="preserve"> </w:t>
      </w:r>
      <w:ins w:id="1411" w:author="Եփրեմ Կարապետյան" w:date="2023-09-05T23:58:00Z">
        <w:r>
          <w:t>անցել</w:t>
        </w:r>
      </w:ins>
      <w:r>
        <w:t xml:space="preserve"> </w:t>
      </w:r>
      <w:ins w:id="1412" w:author="Եփրեմ Կարապետյան" w:date="2023-09-05T23:58:00Z">
        <w:r>
          <w:t>են</w:t>
        </w:r>
      </w:ins>
      <w:r>
        <w:t xml:space="preserve"> </w:t>
      </w:r>
      <w:ins w:id="1413" w:author="Եփրեմ Կարապետյան" w:date="2023-09-05T23:58:00Z">
        <w:r>
          <w:t>բարեվարքության</w:t>
        </w:r>
      </w:ins>
      <w:r>
        <w:t xml:space="preserve"> </w:t>
      </w:r>
      <w:ins w:id="1414" w:author="Եփրեմ Կարապետյան" w:date="2023-09-05T23:58:00Z">
        <w:r>
          <w:t>վերաբերյալ</w:t>
        </w:r>
      </w:ins>
      <w:r>
        <w:t xml:space="preserve"> </w:t>
      </w:r>
      <w:ins w:id="1415" w:author="Եփրեմ Կարապետյան" w:date="2023-09-05T23:58:00Z">
        <w:r>
          <w:t>ուսումնասիրություն,</w:t>
        </w:r>
      </w:ins>
      <w:r>
        <w:t xml:space="preserve"> </w:t>
      </w:r>
      <w:ins w:id="1416" w:author="Եփրեմ Կարապետյան" w:date="2023-09-05T23:58:00Z">
        <w:r>
          <w:t>բարեվարքության</w:t>
        </w:r>
      </w:ins>
      <w:r>
        <w:t xml:space="preserve"> </w:t>
      </w:r>
      <w:ins w:id="1417" w:author="Եփրեմ Կարապետյան" w:date="2023-09-05T23:58:00Z">
        <w:r>
          <w:t>վերաբերյալ</w:t>
        </w:r>
      </w:ins>
      <w:r>
        <w:t xml:space="preserve"> </w:t>
      </w:r>
      <w:ins w:id="1418" w:author="Եփրեմ Կարապետյան" w:date="2023-09-05T23:58:00Z">
        <w:r>
          <w:t>ընթացիկ</w:t>
        </w:r>
      </w:ins>
      <w:r>
        <w:t xml:space="preserve"> </w:t>
      </w:r>
      <w:ins w:id="1419" w:author="Եփրեմ Կարապետյան" w:date="2023-09-05T23:58:00Z">
        <w:r>
          <w:t>ուսումնասիրության</w:t>
        </w:r>
      </w:ins>
      <w:r>
        <w:t xml:space="preserve"> </w:t>
      </w:r>
      <w:ins w:id="1420" w:author="Եփրեմ Կարապետյան" w:date="2023-09-05T23:58:00Z">
        <w:r>
          <w:t>իրականացման</w:t>
        </w:r>
      </w:ins>
      <w:r>
        <w:t xml:space="preserve"> </w:t>
      </w:r>
      <w:ins w:id="1421" w:author="Եփրեմ Կարապետյան" w:date="2023-09-05T23:58:00Z">
        <w:r>
          <w:t>ժամկետի</w:t>
        </w:r>
      </w:ins>
      <w:r>
        <w:t xml:space="preserve"> </w:t>
      </w:r>
      <w:ins w:id="1422" w:author="Եփրեմ Կարապետյան" w:date="2023-09-05T23:58:00Z">
        <w:r>
          <w:t>հաշվարկը</w:t>
        </w:r>
      </w:ins>
      <w:r>
        <w:t xml:space="preserve"> </w:t>
      </w:r>
      <w:ins w:id="1423" w:author="Եփրեմ Կարապետյան" w:date="2023-09-05T23:58:00Z">
        <w:r>
          <w:t>սկսվում</w:t>
        </w:r>
      </w:ins>
      <w:r>
        <w:t xml:space="preserve"> </w:t>
      </w:r>
      <w:ins w:id="1424" w:author="Եփրեմ Կարապետյան" w:date="2023-09-05T23:58:00Z">
        <w:r>
          <w:t>է</w:t>
        </w:r>
      </w:ins>
      <w:r>
        <w:t xml:space="preserve"> </w:t>
      </w:r>
      <w:ins w:id="1425" w:author="Եփրեմ Կարապետյան" w:date="2023-09-05T23:58:00Z">
        <w:r>
          <w:t>համապատասխան</w:t>
        </w:r>
      </w:ins>
      <w:r>
        <w:t xml:space="preserve"> </w:t>
      </w:r>
      <w:ins w:id="1426" w:author="Եփրեմ Կարապետյան" w:date="2023-09-05T23:58:00Z">
        <w:r>
          <w:t>ցուցակում</w:t>
        </w:r>
      </w:ins>
      <w:r>
        <w:t xml:space="preserve"> </w:t>
      </w:r>
      <w:ins w:id="1427" w:author="Եփրեմ Կարապետյան" w:date="2023-09-05T23:58:00Z">
        <w:r>
          <w:t>ընդգրկվելու</w:t>
        </w:r>
      </w:ins>
      <w:r>
        <w:t xml:space="preserve"> </w:t>
      </w:r>
      <w:ins w:id="1428" w:author="Եփրեմ Կարապետյան" w:date="2023-09-05T23:58:00Z">
        <w:r>
          <w:t>օրացուցային</w:t>
        </w:r>
      </w:ins>
      <w:r>
        <w:t xml:space="preserve"> </w:t>
      </w:r>
      <w:ins w:id="1429" w:author="Եփրեմ Կարապետյան" w:date="2023-09-05T23:58:00Z">
        <w:r>
          <w:t>տարվան</w:t>
        </w:r>
      </w:ins>
      <w:r>
        <w:t xml:space="preserve"> </w:t>
      </w:r>
      <w:ins w:id="1430" w:author="Եփրեմ Կարապետյան" w:date="2023-09-05T23:58:00Z">
        <w:r>
          <w:t>հաջորդող</w:t>
        </w:r>
      </w:ins>
      <w:r>
        <w:t xml:space="preserve"> </w:t>
      </w:r>
      <w:ins w:id="1431" w:author="Եփրեմ Կարապետյան" w:date="2023-09-05T23:58:00Z">
        <w:r>
          <w:t>տարվանից։</w:t>
        </w:r>
      </w:ins>
    </w:p>
    <w:p w:rsidR="000C19CE" w:rsidRDefault="009D006A">
      <w:pPr>
        <w:tabs>
          <w:tab w:val="left" w:pos="142"/>
          <w:tab w:val="left" w:pos="709"/>
          <w:tab w:val="left" w:pos="993"/>
        </w:tabs>
        <w:rPr>
          <w:ins w:id="1432" w:author="Եփրեմ Կարապետյան" w:date="2023-09-05T23:58:00Z"/>
        </w:rPr>
      </w:pPr>
      <w:ins w:id="1433" w:author="Եփրեմ Կարապետյան" w:date="2023-09-05T23:58:00Z">
        <w:r>
          <w:t>3</w:t>
        </w:r>
        <w:r>
          <w:rPr>
            <w:rFonts w:ascii="MS Mincho" w:eastAsia="MS Mincho" w:hAnsi="MS Mincho" w:cs="MS Mincho"/>
          </w:rPr>
          <w:t>․</w:t>
        </w:r>
        <w:r>
          <w:tab/>
          <w:t>Հակակոռուպցիոն</w:t>
        </w:r>
      </w:ins>
      <w:r>
        <w:t xml:space="preserve"> </w:t>
      </w:r>
      <w:ins w:id="1434" w:author="Եփրեմ Կարապետյան" w:date="2023-09-05T23:58:00Z">
        <w:r>
          <w:t>կոմիտեում</w:t>
        </w:r>
      </w:ins>
      <w:r>
        <w:t xml:space="preserve"> </w:t>
      </w:r>
      <w:ins w:id="1435" w:author="Եփրեմ Կարապետյան" w:date="2023-09-05T23:58:00Z">
        <w:r>
          <w:t>ինքնավար</w:t>
        </w:r>
      </w:ins>
      <w:r>
        <w:t xml:space="preserve"> </w:t>
      </w:r>
      <w:ins w:id="1436" w:author="Եփրեմ Կարապետյան" w:date="2023-09-05T23:58:00Z">
        <w:r>
          <w:t>պաշտոն</w:t>
        </w:r>
      </w:ins>
      <w:r>
        <w:t xml:space="preserve"> </w:t>
      </w:r>
      <w:ins w:id="1437" w:author="Եփրեմ Կարապետյան" w:date="2023-09-05T23:58:00Z">
        <w:r>
          <w:t>զբաղեցնող</w:t>
        </w:r>
      </w:ins>
      <w:r>
        <w:t xml:space="preserve"> </w:t>
      </w:r>
      <w:ins w:id="1438" w:author="Եփրեմ Կարապետյան" w:date="2023-09-05T23:58:00Z">
        <w:r>
          <w:t>անձի</w:t>
        </w:r>
      </w:ins>
      <w:r>
        <w:t xml:space="preserve"> </w:t>
      </w:r>
      <w:ins w:id="1439" w:author="Եփրեմ Կարապետյան" w:date="2023-09-05T23:58:00Z">
        <w:r>
          <w:t>կողմից</w:t>
        </w:r>
      </w:ins>
      <w:r>
        <w:t xml:space="preserve"> </w:t>
      </w:r>
      <w:ins w:id="1440" w:author="Եփրեմ Կարապետյան" w:date="2023-09-05T23:58:00Z">
        <w:r>
          <w:t>բարեվարքության</w:t>
        </w:r>
      </w:ins>
      <w:r>
        <w:t xml:space="preserve"> </w:t>
      </w:r>
      <w:ins w:id="1441" w:author="Եփրեմ Կարապետյան" w:date="2023-09-05T23:58:00Z">
        <w:r>
          <w:t>ընթացիկ</w:t>
        </w:r>
      </w:ins>
      <w:r>
        <w:t xml:space="preserve"> </w:t>
      </w:r>
      <w:ins w:id="1442" w:author="Եփրեմ Կարապետյան" w:date="2023-09-05T23:58:00Z">
        <w:r>
          <w:t>ուսումնասիրության</w:t>
        </w:r>
      </w:ins>
      <w:r>
        <w:t xml:space="preserve"> </w:t>
      </w:r>
      <w:ins w:id="1443" w:author="Եփրեմ Կարապետյան" w:date="2023-09-05T23:58:00Z">
        <w:r>
          <w:t>վերաբերյալ</w:t>
        </w:r>
      </w:ins>
      <w:r>
        <w:t xml:space="preserve"> </w:t>
      </w:r>
      <w:ins w:id="1444" w:author="Եփրեմ Կարապետյան" w:date="2023-09-05T23:58:00Z">
        <w:r>
          <w:t>հարցաթերթիկը</w:t>
        </w:r>
      </w:ins>
      <w:r>
        <w:t xml:space="preserve"> </w:t>
      </w:r>
      <w:ins w:id="1445" w:author="Եփրեմ Կարապետյան" w:date="2023-09-05T23:58:00Z">
        <w:r>
          <w:t>ներկայացվում</w:t>
        </w:r>
      </w:ins>
      <w:r>
        <w:t xml:space="preserve"> </w:t>
      </w:r>
      <w:ins w:id="1446" w:author="Եփրեմ Կարապետյան" w:date="2023-09-05T23:58:00Z">
        <w:r>
          <w:t>է</w:t>
        </w:r>
      </w:ins>
      <w:r>
        <w:t xml:space="preserve"> </w:t>
      </w:r>
      <w:ins w:id="1447" w:author="Եփրեմ Կարապետյան" w:date="2023-09-05T23:58:00Z">
        <w:r>
          <w:t>էլեկտրոնային</w:t>
        </w:r>
      </w:ins>
      <w:r>
        <w:t xml:space="preserve"> </w:t>
      </w:r>
      <w:ins w:id="1448" w:author="Եփրեմ Կարապետյան" w:date="2023-09-05T23:58:00Z">
        <w:r>
          <w:t>համակարգի</w:t>
        </w:r>
      </w:ins>
      <w:r>
        <w:t xml:space="preserve"> </w:t>
      </w:r>
      <w:ins w:id="1449" w:author="Եփրեմ Կարապետյան" w:date="2023-09-05T23:58:00Z">
        <w:r>
          <w:t>միջոցով։</w:t>
        </w:r>
      </w:ins>
    </w:p>
    <w:p w:rsidR="000C19CE" w:rsidRDefault="009D006A">
      <w:pPr>
        <w:tabs>
          <w:tab w:val="left" w:pos="142"/>
          <w:tab w:val="left" w:pos="709"/>
          <w:tab w:val="left" w:pos="993"/>
        </w:tabs>
        <w:rPr>
          <w:ins w:id="1450" w:author="Եփրեմ Կարապետյան" w:date="2023-09-05T23:58:00Z"/>
        </w:rPr>
      </w:pPr>
      <w:ins w:id="1451" w:author="Tatul Tadevossian" w:date="2023-12-05T13:17:00Z">
        <w:r>
          <w:t>4․ Բարեվարքության ընթացիկ ուսումնասիրության վերաբերյալ հարցաթերթիկը լրացվում է յուրաքանչյուր երրորդ տարվա հունվարի 1-ից մարտի 31-ն ընկած ժամանակահատվածում։</w:t>
        </w:r>
      </w:ins>
    </w:p>
    <w:p w:rsidR="000C19CE" w:rsidRDefault="009D006A">
      <w:pPr>
        <w:tabs>
          <w:tab w:val="left" w:pos="142"/>
          <w:tab w:val="left" w:pos="709"/>
        </w:tabs>
        <w:rPr>
          <w:ins w:id="1452" w:author="Lara Petrosyan" w:date="2023-11-01T12:05:00Z"/>
        </w:rPr>
      </w:pPr>
      <w:ins w:id="1453" w:author="Եփրեմ Կարապետյան" w:date="2023-09-05T23:58:00Z">
        <w:r>
          <w:t>5</w:t>
        </w:r>
        <w:r>
          <w:rPr>
            <w:rFonts w:ascii="MS Mincho" w:eastAsia="MS Mincho" w:hAnsi="MS Mincho" w:cs="MS Mincho"/>
          </w:rPr>
          <w:t>․</w:t>
        </w:r>
        <w:r>
          <w:t xml:space="preserve"> </w:t>
        </w:r>
      </w:ins>
      <w:ins w:id="1454" w:author="Lara Petrosyan" w:date="2023-11-01T12:05:00Z">
        <w:r>
          <w:t xml:space="preserve">Կոռուպցիայի կանխարգելման հանձնաժողովը սույն հոդվածով նախատեսված խորհրդատվական բնույթի եզրակացությունները տրամադրում է հակակոռուպցիոն կոմիտեի նախագահին, իսկ բացասական եզրակացությունները՝ նաև կարգապահական հանձնաժողովին։ </w:t>
        </w:r>
      </w:ins>
    </w:p>
    <w:p w:rsidR="000C19CE" w:rsidRDefault="000C19CE">
      <w:pPr>
        <w:shd w:val="clear" w:color="auto" w:fill="FFFFFF"/>
        <w:rPr>
          <w:ins w:id="1455" w:author="Lara Petrosyan" w:date="2023-11-01T12:05:00Z"/>
          <w:b/>
          <w:color w:val="000000"/>
        </w:rPr>
      </w:pPr>
    </w:p>
    <w:p w:rsidR="000C19CE" w:rsidRDefault="000C19CE">
      <w:pPr>
        <w:shd w:val="clear" w:color="auto" w:fill="FFFFFF"/>
        <w:rPr>
          <w:ins w:id="1456" w:author="Lara Petrosyan" w:date="2023-11-01T12:05:00Z"/>
          <w:b/>
          <w:color w:val="000000"/>
        </w:rPr>
      </w:pPr>
    </w:p>
    <w:p w:rsidR="000C19CE" w:rsidRDefault="000C19CE">
      <w:pPr>
        <w:shd w:val="clear" w:color="auto" w:fill="FFFFFF"/>
        <w:rPr>
          <w:ins w:id="1457" w:author="Lara Petrosyan" w:date="2023-11-01T12:05:00Z"/>
          <w:b/>
          <w:color w:val="000000"/>
        </w:rPr>
      </w:pPr>
    </w:p>
    <w:p w:rsidR="000C19CE" w:rsidRDefault="000C19CE">
      <w:pPr>
        <w:shd w:val="clear" w:color="auto" w:fill="FFFFFF"/>
        <w:rPr>
          <w:ins w:id="1458" w:author="Lara Petrosyan" w:date="2023-11-01T12:05:00Z"/>
          <w:b/>
          <w:color w:val="000000"/>
        </w:rPr>
      </w:pPr>
    </w:p>
    <w:p w:rsidR="000C19CE" w:rsidRDefault="000C19CE">
      <w:pPr>
        <w:shd w:val="clear" w:color="auto" w:fill="FFFFFF"/>
        <w:rPr>
          <w:ins w:id="1459" w:author="Lara Petrosyan" w:date="2023-11-01T12:05:00Z"/>
          <w:b/>
          <w:color w:val="000000"/>
        </w:rPr>
      </w:pPr>
    </w:p>
    <w:p w:rsidR="000C19CE" w:rsidRDefault="009D006A">
      <w:pPr>
        <w:pBdr>
          <w:top w:val="nil"/>
          <w:left w:val="nil"/>
          <w:bottom w:val="nil"/>
          <w:right w:val="nil"/>
          <w:between w:val="nil"/>
        </w:pBdr>
        <w:spacing w:line="240" w:lineRule="auto"/>
        <w:ind w:firstLine="0"/>
        <w:jc w:val="center"/>
        <w:rPr>
          <w:ins w:id="1460" w:author="Lara Petrosyan" w:date="2023-11-01T12:05:00Z"/>
          <w:b/>
          <w:color w:val="000000"/>
          <w:sz w:val="21"/>
          <w:szCs w:val="21"/>
          <w:highlight w:val="white"/>
        </w:rPr>
      </w:pPr>
      <w:ins w:id="1461" w:author="Lara Petrosyan" w:date="2023-11-01T12:05:00Z">
        <w:r>
          <w:rPr>
            <w:b/>
            <w:color w:val="000000"/>
            <w:sz w:val="27"/>
            <w:szCs w:val="27"/>
            <w:highlight w:val="white"/>
          </w:rPr>
          <w:t>ՀԱՅԱՍՏԱՆԻ ՀԱՆՐԱՊԵՏՈՒԹՅԱՆ</w:t>
        </w:r>
      </w:ins>
    </w:p>
    <w:p w:rsidR="000C19CE" w:rsidRDefault="009D006A">
      <w:pPr>
        <w:pBdr>
          <w:top w:val="nil"/>
          <w:left w:val="nil"/>
          <w:bottom w:val="nil"/>
          <w:right w:val="nil"/>
          <w:between w:val="nil"/>
        </w:pBdr>
        <w:shd w:val="clear" w:color="auto" w:fill="FFFFFF"/>
        <w:spacing w:line="240" w:lineRule="auto"/>
        <w:ind w:firstLine="0"/>
        <w:jc w:val="center"/>
        <w:rPr>
          <w:ins w:id="1462" w:author="Lara Petrosyan" w:date="2023-11-01T12:05:00Z"/>
          <w:color w:val="000000"/>
          <w:sz w:val="21"/>
          <w:szCs w:val="21"/>
        </w:rPr>
      </w:pPr>
      <w:ins w:id="1463" w:author="Lara Petrosyan" w:date="2023-11-01T12:05:00Z">
        <w:r>
          <w:rPr>
            <w:color w:val="000000"/>
            <w:sz w:val="21"/>
            <w:szCs w:val="21"/>
          </w:rPr>
          <w:t xml:space="preserve"> </w:t>
        </w:r>
      </w:ins>
    </w:p>
    <w:p w:rsidR="000C19CE" w:rsidRDefault="009D006A">
      <w:pPr>
        <w:pBdr>
          <w:top w:val="nil"/>
          <w:left w:val="nil"/>
          <w:bottom w:val="nil"/>
          <w:right w:val="nil"/>
          <w:between w:val="nil"/>
        </w:pBdr>
        <w:spacing w:line="240" w:lineRule="auto"/>
        <w:ind w:firstLine="0"/>
        <w:jc w:val="center"/>
        <w:rPr>
          <w:b/>
          <w:color w:val="000000"/>
          <w:sz w:val="21"/>
          <w:szCs w:val="21"/>
          <w:highlight w:val="white"/>
        </w:rPr>
      </w:pPr>
      <w:r>
        <w:rPr>
          <w:b/>
          <w:color w:val="000000"/>
          <w:sz w:val="36"/>
          <w:szCs w:val="36"/>
          <w:highlight w:val="white"/>
        </w:rPr>
        <w:t>Օ Ր Ե Ն Ք Ը</w:t>
      </w:r>
    </w:p>
    <w:p w:rsidR="000C19CE" w:rsidRDefault="009D006A">
      <w:pPr>
        <w:pBdr>
          <w:top w:val="nil"/>
          <w:left w:val="nil"/>
          <w:bottom w:val="nil"/>
          <w:right w:val="nil"/>
          <w:between w:val="nil"/>
        </w:pBdr>
        <w:shd w:val="clear" w:color="auto" w:fill="FFFFFF"/>
        <w:spacing w:line="240" w:lineRule="auto"/>
        <w:ind w:firstLine="375"/>
        <w:jc w:val="center"/>
        <w:rPr>
          <w:color w:val="000000"/>
          <w:sz w:val="21"/>
          <w:szCs w:val="21"/>
        </w:rPr>
      </w:pPr>
      <w:r>
        <w:rPr>
          <w:color w:val="000000"/>
          <w:sz w:val="21"/>
          <w:szCs w:val="21"/>
        </w:rPr>
        <w:t xml:space="preserve"> </w:t>
      </w:r>
    </w:p>
    <w:p w:rsidR="000C19CE" w:rsidRDefault="009D006A">
      <w:pPr>
        <w:pBdr>
          <w:top w:val="nil"/>
          <w:left w:val="nil"/>
          <w:bottom w:val="nil"/>
          <w:right w:val="nil"/>
          <w:between w:val="nil"/>
        </w:pBdr>
        <w:shd w:val="clear" w:color="auto" w:fill="FFFFFF"/>
        <w:spacing w:line="240" w:lineRule="auto"/>
        <w:ind w:firstLine="375"/>
        <w:jc w:val="right"/>
        <w:rPr>
          <w:color w:val="000000"/>
          <w:sz w:val="21"/>
          <w:szCs w:val="21"/>
        </w:rPr>
      </w:pPr>
      <w:r>
        <w:rPr>
          <w:color w:val="000000"/>
          <w:sz w:val="21"/>
          <w:szCs w:val="21"/>
        </w:rPr>
        <w:t>Ընդունված է 2017 թվականի նոյեմբերի 17-ին</w:t>
      </w:r>
    </w:p>
    <w:p w:rsidR="000C19CE" w:rsidRDefault="009D006A">
      <w:pPr>
        <w:pBdr>
          <w:top w:val="nil"/>
          <w:left w:val="nil"/>
          <w:bottom w:val="nil"/>
          <w:right w:val="nil"/>
          <w:between w:val="nil"/>
        </w:pBdr>
        <w:shd w:val="clear" w:color="auto" w:fill="FFFFFF"/>
        <w:spacing w:line="240" w:lineRule="auto"/>
        <w:ind w:firstLine="0"/>
        <w:jc w:val="center"/>
        <w:rPr>
          <w:color w:val="000000"/>
          <w:sz w:val="21"/>
          <w:szCs w:val="21"/>
        </w:rPr>
      </w:pPr>
      <w:r>
        <w:rPr>
          <w:color w:val="000000"/>
          <w:sz w:val="21"/>
          <w:szCs w:val="21"/>
        </w:rPr>
        <w:t xml:space="preserve"> </w:t>
      </w:r>
    </w:p>
    <w:p w:rsidR="000C19CE" w:rsidRDefault="009D006A">
      <w:pPr>
        <w:pBdr>
          <w:top w:val="nil"/>
          <w:left w:val="nil"/>
          <w:bottom w:val="nil"/>
          <w:right w:val="nil"/>
          <w:between w:val="nil"/>
        </w:pBdr>
        <w:shd w:val="clear" w:color="auto" w:fill="FFFFFF"/>
        <w:spacing w:line="240" w:lineRule="auto"/>
        <w:ind w:firstLine="0"/>
        <w:jc w:val="center"/>
        <w:rPr>
          <w:b/>
          <w:color w:val="000000"/>
          <w:sz w:val="21"/>
          <w:szCs w:val="21"/>
        </w:rPr>
      </w:pPr>
      <w:r>
        <w:rPr>
          <w:b/>
          <w:color w:val="000000"/>
          <w:sz w:val="21"/>
          <w:szCs w:val="21"/>
        </w:rPr>
        <w:t xml:space="preserve"> ԴԱՏԱԽԱԶՈՒԹՅԱՆ ՄԱՍԻՆ</w:t>
      </w:r>
    </w:p>
    <w:p w:rsidR="000C19CE" w:rsidRDefault="000C19CE">
      <w:pPr>
        <w:pBdr>
          <w:top w:val="nil"/>
          <w:left w:val="nil"/>
          <w:bottom w:val="nil"/>
          <w:right w:val="nil"/>
          <w:between w:val="nil"/>
        </w:pBdr>
        <w:shd w:val="clear" w:color="auto" w:fill="FFFFFF"/>
        <w:spacing w:line="240" w:lineRule="auto"/>
        <w:ind w:firstLine="0"/>
        <w:jc w:val="center"/>
        <w:rPr>
          <w:b/>
          <w:sz w:val="21"/>
          <w:szCs w:val="21"/>
        </w:rPr>
      </w:pPr>
    </w:p>
    <w:tbl>
      <w:tblPr>
        <w:tblStyle w:val="af4"/>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rPr>
                <w:b/>
                <w:color w:val="000000"/>
              </w:rPr>
            </w:pPr>
            <w:r>
              <w:rPr>
                <w:b/>
                <w:color w:val="000000"/>
              </w:rPr>
              <w:t>Հոդված 39.</w:t>
            </w:r>
          </w:p>
        </w:tc>
        <w:tc>
          <w:tcPr>
            <w:tcW w:w="8492" w:type="dxa"/>
          </w:tcPr>
          <w:p w:rsidR="000C19CE" w:rsidRDefault="009D006A">
            <w:pPr>
              <w:shd w:val="clear" w:color="auto" w:fill="FFFFFF"/>
              <w:rPr>
                <w:b/>
                <w:color w:val="000000"/>
              </w:rPr>
            </w:pPr>
            <w:r>
              <w:rPr>
                <w:b/>
                <w:color w:val="000000"/>
              </w:rPr>
              <w:t>Դատախազների ծառայողական առաջխաղացման ցուցակները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Դատախազների ծառայողական առաջխաղացման ցուցակներն են`</w:t>
      </w:r>
    </w:p>
    <w:p w:rsidR="000C19CE" w:rsidRDefault="009D006A">
      <w:pPr>
        <w:shd w:val="clear" w:color="auto" w:fill="FFFFFF"/>
        <w:rPr>
          <w:color w:val="000000"/>
        </w:rPr>
      </w:pPr>
      <w:r>
        <w:rPr>
          <w:color w:val="000000"/>
        </w:rPr>
        <w:t>1) սույն օրենքի 37-րդ հոդվածի 1-ին մասի 3-րդ կետով սահմանված պաշտոններում նշանակվելու համար առաջխաղացման ցուցակ.</w:t>
      </w:r>
    </w:p>
    <w:p w:rsidR="000C19CE" w:rsidRDefault="009D006A">
      <w:pPr>
        <w:shd w:val="clear" w:color="auto" w:fill="FFFFFF"/>
        <w:rPr>
          <w:color w:val="000000"/>
        </w:rPr>
      </w:pPr>
      <w:r>
        <w:rPr>
          <w:color w:val="000000"/>
        </w:rPr>
        <w:lastRenderedPageBreak/>
        <w:t>2) սույն օրենքի 37-րդ հոդվածի 1-ին մասի 4-րդ կետով սահմանված պաշտոններում նշանակվելու համար առաջխաղացման ցուցակ.</w:t>
      </w:r>
    </w:p>
    <w:p w:rsidR="000C19CE" w:rsidRDefault="009D006A">
      <w:pPr>
        <w:shd w:val="clear" w:color="auto" w:fill="FFFFFF"/>
        <w:rPr>
          <w:color w:val="000000"/>
        </w:rPr>
      </w:pPr>
      <w:r>
        <w:rPr>
          <w:color w:val="000000"/>
        </w:rPr>
        <w:t>3) սույն օրենքի 37-րդ հոդվածի 1-ին մասի 5-րդ կետով սահմանված պաշտոններում նշանակվելու համար առաջխաղացման ցուցակ.</w:t>
      </w:r>
    </w:p>
    <w:p w:rsidR="000C19CE" w:rsidRDefault="009D006A">
      <w:pPr>
        <w:shd w:val="clear" w:color="auto" w:fill="FFFFFF"/>
        <w:rPr>
          <w:color w:val="000000"/>
        </w:rPr>
      </w:pPr>
      <w:r>
        <w:rPr>
          <w:color w:val="000000"/>
        </w:rPr>
        <w:t>4) սույն օրենքի 37-րդ հոդվածի 1-ին մասի 6-րդ կետով սահմանված պաշտոններում նշանակվելու համար առաջխաղացման ցուցակ.</w:t>
      </w:r>
    </w:p>
    <w:p w:rsidR="000C19CE" w:rsidRDefault="009D006A">
      <w:pPr>
        <w:shd w:val="clear" w:color="auto" w:fill="FFFFFF"/>
        <w:rPr>
          <w:color w:val="000000"/>
        </w:rPr>
      </w:pPr>
      <w:r>
        <w:rPr>
          <w:color w:val="000000"/>
        </w:rPr>
        <w:t>5) սույն օրենքի 37-րդ հոդվածի 1-ին մասի 7-րդ կետով սահմանված պաշտոններում նշանակվելու համար առաջխաղացման ցուցակ:</w:t>
      </w:r>
    </w:p>
    <w:p w:rsidR="000C19CE" w:rsidRDefault="009D006A">
      <w:pPr>
        <w:shd w:val="clear" w:color="auto" w:fill="FFFFFF"/>
        <w:rPr>
          <w:color w:val="000000"/>
        </w:rPr>
      </w:pPr>
      <w:r>
        <w:rPr>
          <w:color w:val="000000"/>
        </w:rPr>
        <w:t>2. Դատախազների ծառայողական առաջխաղացման ցուցակները ձևավորում է որակավորման հանձնաժողովը գլխավոր դատախազի հրամանով`</w:t>
      </w:r>
    </w:p>
    <w:p w:rsidR="000C19CE" w:rsidRDefault="009D006A">
      <w:pPr>
        <w:shd w:val="clear" w:color="auto" w:fill="FFFFFF"/>
        <w:rPr>
          <w:color w:val="000000"/>
        </w:rPr>
      </w:pPr>
      <w:r>
        <w:rPr>
          <w:color w:val="000000"/>
        </w:rPr>
        <w:t>1) դատախազների հերթական ատեստավորման ժամանակ.</w:t>
      </w:r>
    </w:p>
    <w:p w:rsidR="000C19CE" w:rsidRDefault="009D006A">
      <w:pPr>
        <w:shd w:val="clear" w:color="auto" w:fill="FFFFFF"/>
        <w:rPr>
          <w:ins w:id="1464" w:author="Եփրեմ Կարապետյան" w:date="2023-09-06T00:23:00Z"/>
          <w:color w:val="000000"/>
        </w:rPr>
      </w:pPr>
      <w:ins w:id="1465" w:author="Tatul Tadevossian" w:date="2023-12-03T15:00:00Z">
        <w:r>
          <w:rPr>
            <w:color w:val="000000"/>
          </w:rPr>
          <w:t xml:space="preserve">2) </w:t>
        </w:r>
      </w:ins>
      <w:ins w:id="1466" w:author="Եփրեմ Կարապետյան" w:date="2023-09-06T00:23:00Z">
        <w:r>
          <w:rPr>
            <w:color w:val="000000"/>
          </w:rPr>
          <w:t>արտահերթ կարգով, երբ գլխավոր դատախազն առաջարկություն է ներկայացնում որակավորման հանձնաժողով դատախազին սույն հոդվածի 1-ին մասի 1-3-րդ կետերով նախատեսված դատախազների ծառայողական առաջխաղացման որևէ ցուցակում ընդգրկելու վերաբերյալ` ներկայացնելով գլխավոր դատախազի կամ գլխավոր դատախազի՝ ոլորտը համակարգող տեղակալի տված համապատասխան գնահատագիր: Որակավորման հանձնաժողովը գլխավոր դատախազի կամ գլխավոր դատախազի՝ ոլորտը համակարգող տեղակալի տված համապատասխան գնահատագիրն ստանալուց հետո՝</w:t>
        </w:r>
        <w:r>
          <w:t xml:space="preserve"> </w:t>
        </w:r>
      </w:ins>
      <w:ins w:id="1467" w:author="Lara Petrosyan" w:date="2023-11-09T07:27:00Z">
        <w:r>
          <w:t xml:space="preserve">եռօրյա </w:t>
        </w:r>
      </w:ins>
      <w:ins w:id="1468" w:author="Եփրեմ Կարապետյան" w:date="2023-09-06T00:23:00Z">
        <w:r>
          <w:rPr>
            <w:color w:val="000000"/>
          </w:rPr>
          <w:t>ժամկետում համապատասխան դատախազին ծանուցում է էլեկտրոնային համակարգում բարեվարքության վերաբերյալ հարցաթերթիկ</w:t>
        </w:r>
      </w:ins>
      <w:ins w:id="1469" w:author="Lara Petrosyan" w:date="2023-11-09T07:29:00Z">
        <w:r>
          <w:rPr>
            <w:color w:val="000000"/>
          </w:rPr>
          <w:t xml:space="preserve">ը լրացնելու կամ դրանում առկա տեղեկատվությունը թարմացնելու </w:t>
        </w:r>
      </w:ins>
      <w:ins w:id="1470" w:author="Եփրեմ Կարապետյան" w:date="2023-09-06T00:23:00Z">
        <w:r>
          <w:rPr>
            <w:color w:val="000000"/>
          </w:rPr>
          <w:t xml:space="preserve">անհրաժեշտության մասին: </w:t>
        </w:r>
      </w:ins>
      <w:ins w:id="1471" w:author="Lara Petrosyan" w:date="2023-11-07T16:53:00Z">
        <w:r>
          <w:rPr>
            <w:color w:val="000000"/>
          </w:rPr>
          <w:t xml:space="preserve">Համապատասխան դատախազը տասնօրյա ժամկետում լրացնում է բարեվարքության վերաբերյալ հարցաթերթիկը կամ թարմացնում է բարեվարքության վերաբերյալ հարցաթերթիկում առկա տեղեկությունը: Սույն </w:t>
        </w:r>
      </w:ins>
      <w:ins w:id="1472" w:author="Եփրեմ Կարապետյան" w:date="2023-09-06T00:23:00Z">
        <w:r>
          <w:rPr>
            <w:color w:val="000000"/>
          </w:rPr>
          <w:t xml:space="preserve">ժամկետը լրանալուց հետո Որակավորման հանձնաժողովի նախագահը մեկօրյա ժամկետում դիմում է Կոռուպցիայի կանխարգելման հանձնաժողով՝ մեկամսյա ժամկետում խորհրդատվական եզրակացություն ստանալու նպատակով։ Որակավորման հանձնաժողովի նախագահը եզրակացությունն ստանալուց հետո՝ որակավորման հանձնաժողովի նիստից առնվազն երեք օր առաջ, այն տրամադրում է որակավորման հանձնաժողովի անդամներին: Դատախազն ընդգրկվում է դատախազների ծառայողական առաջխաղացման ցուցակում որակավորման հանձնաժողովի </w:t>
        </w:r>
        <w:r>
          <w:rPr>
            <w:color w:val="000000"/>
          </w:rPr>
          <w:lastRenderedPageBreak/>
          <w:t xml:space="preserve">դրական եզրակացության դեպքում: Սույն հոդվածի 1-ին մասի 4-րդ և 5-րդ կետերով նախատեսված՝ դատախազների առաջխաղացման որևէ ցուցակում դատախազն ընդգրկվում է իր անմիջական վերադասի պատճառաբանված զեկուցագրի հիման վրա՝ գլխավոր դատախազի հրամանով: Զեկուցագրի ներկայացումից հետո՝ </w:t>
        </w:r>
      </w:ins>
      <w:ins w:id="1473" w:author="Lara Petrosyan" w:date="2023-11-07T09:02:00Z">
        <w:r>
          <w:rPr>
            <w:color w:val="000000"/>
          </w:rPr>
          <w:t xml:space="preserve">տասնօրյա </w:t>
        </w:r>
      </w:ins>
      <w:ins w:id="1474" w:author="Եփրեմ Կարապետյան" w:date="2023-09-06T00:23:00Z">
        <w:r>
          <w:rPr>
            <w:color w:val="000000"/>
          </w:rPr>
          <w:t xml:space="preserve">ժամկետում, սույն հոդվածի 1-ին մասի 4-րդ և 5-րդ կետերով նախատեսված՝ դատախազների առաջխաղացման որևէ ցուցակում ընդգրկվելուն հավակնող դատախազը </w:t>
        </w:r>
      </w:ins>
      <w:ins w:id="1475" w:author="Lara Petrosyan" w:date="2023-11-09T07:34:00Z">
        <w:r>
          <w:rPr>
            <w:color w:val="000000"/>
          </w:rPr>
          <w:t>լրացնում է բարեվարքության վերաբերյալ հարցաթերթիկը կամ թարմացնում է էլեկտրոնային համակարգում բարեվարքության վերաբերյալ հարցաթերթիկում առկա տեղեկատվությունը։</w:t>
        </w:r>
      </w:ins>
      <w:ins w:id="1476" w:author="Եփրեմ Կարապետյան" w:date="2023-09-06T00:23:00Z">
        <w:r>
          <w:rPr>
            <w:color w:val="000000"/>
          </w:rPr>
          <w:t xml:space="preserve">Որակավորման հանձնաժողովի նախագահը դիմում է Կոռուպցիայի կանխարգելման հանձնաժողով </w:t>
        </w:r>
      </w:ins>
      <w:ins w:id="1477" w:author="Lara Petrosyan" w:date="2023-11-09T07:36:00Z">
        <w:r>
          <w:rPr>
            <w:color w:val="000000"/>
          </w:rPr>
          <w:t xml:space="preserve">մեկամսյա </w:t>
        </w:r>
      </w:ins>
      <w:ins w:id="1478" w:author="Եփրեմ Կարապետյան" w:date="2023-09-06T00:23:00Z">
        <w:r>
          <w:rPr>
            <w:color w:val="000000"/>
          </w:rPr>
          <w:t xml:space="preserve">ժամկետում խորհրդատվական եզրակացություն ստանալու նպատակով․ </w:t>
        </w:r>
        <w:del w:id="1479" w:author="Lara Petrosyan" w:date="2023-11-07T17:28:00Z">
          <w:r>
            <w:rPr>
              <w:highlight w:val="white"/>
            </w:rPr>
            <w:delText>2) արտահերթ կարգով, երբ գլխավոր դատախազն առաջարկություն է ներկայացնում որակավորման հանձնաժողով` դատախազին առաջխաղացման ցուցակում ընդգրկելու վերաբերյալ` ներկայացնելով գլխավոր դատախազի կամ գլխավոր դատախազի՝ ոլորտը համակարգող տեղակալի տված համապատասխան գնահատագիր: Որակավորման հանձնաժողովը գլխավոր դատախազի կամ գլխավոր դատախազի՝ ոլորտը համակարգող տեղակալի տված համապատասխան գնահատագիրն ստանալուց հետո՝ մեկշաբաթյա ժամկետում, համապատասխան դատախազից պահանջում և ստանում է բարեվարքության վերաբերյալ լրացված հարցաթերթիկը: Որակավորման հանձնաժողովի նախագահը բարեվարքության վերաբերյալ հարցաթերթիկն ստանալուց հետո՝ մեկօրյա ժամկետում, այն ներկայացնում է Կոռուպցիայի կանխարգելման հանձնաժողով՝ մեկամսյա ժամկետում խորհրդատվական եզրակացություն ստանալու նպատակով։ Որակավորման հանձնաժողովի նախագահը եզրակացությունն ստանալուց հետո՝ որակավորման հանձնաժողովի նիստից առնվազն երեք օր առաջ, այն տրամադրում է որակավորման հանձնաժողովի անդամներին: Դատախազն ընդգրկվում է դատախազների ծառայողական առաջխաղացման ցուցակում որակավորման հանձնաժողովի դրական եզրակացության դեպքում.</w:delText>
          </w:r>
        </w:del>
      </w:ins>
    </w:p>
    <w:p w:rsidR="000C19CE" w:rsidRDefault="009D006A">
      <w:pPr>
        <w:shd w:val="clear" w:color="auto" w:fill="FFFFFF"/>
        <w:rPr>
          <w:color w:val="000000"/>
        </w:rPr>
      </w:pPr>
      <w:r>
        <w:rPr>
          <w:color w:val="000000"/>
        </w:rPr>
        <w:t>2.1) սույն մասի 2-րդ կետով սահմանված ժամկետում բարեվարքության վերաբերյալ լրացված հարցաթերթիկը որակավորման հանձնաժողով չներկայացնելու դեպքում դատախազը չի ընդգրկվում դատախազների ծառայողական առաջխաղացման ցուցակում.</w:t>
      </w:r>
    </w:p>
    <w:p w:rsidR="000C19CE" w:rsidRDefault="009D006A">
      <w:pPr>
        <w:shd w:val="clear" w:color="auto" w:fill="FFFFFF"/>
        <w:rPr>
          <w:color w:val="000000"/>
        </w:rPr>
      </w:pPr>
      <w:r>
        <w:rPr>
          <w:color w:val="000000"/>
        </w:rPr>
        <w:lastRenderedPageBreak/>
        <w:t>3) սույն օրենքի 38-րդ հոդվածի 11-րդ մասով սահմանված կարգով, երբ որակավորման հանձնաժողովը որոշում է կայացնում արդարադատության ակադեմիայում սույն օրենքի 38-րդ հոդվածի 9-րդ մասով սահմանված ուսումնառությունից ազատված անձին միաժամանակ դատախազների թեկնածությունների և սույն հոդվածով սահմանված ծառայողական առաջխաղացման ցուցակներում ընդգրկելու վերաբերյալ:</w:t>
      </w:r>
    </w:p>
    <w:p w:rsidR="000C19CE" w:rsidRDefault="009D006A">
      <w:pPr>
        <w:shd w:val="clear" w:color="auto" w:fill="FFFFFF"/>
        <w:rPr>
          <w:color w:val="000000"/>
        </w:rPr>
      </w:pPr>
      <w:r>
        <w:rPr>
          <w:color w:val="000000"/>
        </w:rPr>
        <w:t>3. Սույն հոդվածի 1-ին մասի 1-ին կետով սահմանված` դատախազների ծառայողական առաջխաղացման ցուցակում, բացառությամբ սույն հոդվածի 6-րդ մասով սահմանված դեպքի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4-րդ կետով սահմանված պաշտոնում առնվազն երեք տարի աշխատած անձը կամ վերջին 10 տարվա ընթացքում առնվազն չորս տարի դատախազ աշխատած անձը, որը չունի կարգապահական տույժ:</w:t>
      </w:r>
    </w:p>
    <w:p w:rsidR="000C19CE" w:rsidRDefault="009D006A">
      <w:pPr>
        <w:shd w:val="clear" w:color="auto" w:fill="FFFFFF"/>
        <w:rPr>
          <w:color w:val="000000"/>
        </w:rPr>
      </w:pPr>
      <w:r>
        <w:rPr>
          <w:color w:val="000000"/>
        </w:rPr>
        <w:t>4. Սույն հոդվածի 1-ին մասի 2-րդ կետով սահմանված` դատախազների ծառայողական առաջխաղացման ցուցակում, բացառությամբ սույն հոդվածի 7-րդ մասով սահմանված դեպքի,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5-րդ կետով սահմանված պաշտոնում առնվազն երկու տարի աշխատած անձը կամ վերջին 10 տարվա ընթացքում առնվազն երեք տարի դատախազ աշխատած անձը, որը չունի կարգապահական տույժ:</w:t>
      </w:r>
    </w:p>
    <w:p w:rsidR="000C19CE" w:rsidRDefault="009D006A">
      <w:pPr>
        <w:shd w:val="clear" w:color="auto" w:fill="FFFFFF"/>
        <w:rPr>
          <w:color w:val="000000"/>
        </w:rPr>
      </w:pPr>
      <w:r>
        <w:rPr>
          <w:color w:val="000000"/>
        </w:rPr>
        <w:t>5. Սույն հոդվածի 1-ին մասի 3-րդ կետով սահմանված` դատախազների ծառայողական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6-րդ կետով սահմանված պաշտոնում առնվազն մեկ տարի աշխատած անձը կամ վերջին 10 տարվա ընթացքում առնվազն երկու տարի դատախազ աշխատած անձը, որը չունի կարգապահական տույժ:</w:t>
      </w:r>
    </w:p>
    <w:p w:rsidR="000C19CE" w:rsidRDefault="009D006A">
      <w:pPr>
        <w:shd w:val="clear" w:color="auto" w:fill="FFFFFF"/>
        <w:rPr>
          <w:color w:val="000000"/>
        </w:rPr>
      </w:pPr>
      <w:r>
        <w:rPr>
          <w:color w:val="000000"/>
        </w:rPr>
        <w:t xml:space="preserve">5.1. Սույն հոդվածի 1-ին մասի 4-րդ կետով սահմանված` դատախազների ծառայողական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7-րդ կետով սահմանված պաշտոնում առնվազն մեկ տարի </w:t>
      </w:r>
      <w:r>
        <w:rPr>
          <w:color w:val="000000"/>
        </w:rPr>
        <w:lastRenderedPageBreak/>
        <w:t>աշխատած և կարգապահական տույժ չունեցող անձը կամ վերջին 10 տարվա ընթացքում առնվազն երկու տարի դատախազ աշխատած անձը:</w:t>
      </w:r>
    </w:p>
    <w:p w:rsidR="000C19CE" w:rsidRDefault="009D006A">
      <w:pPr>
        <w:shd w:val="clear" w:color="auto" w:fill="FFFFFF"/>
        <w:rPr>
          <w:color w:val="000000"/>
        </w:rPr>
      </w:pPr>
      <w:r>
        <w:rPr>
          <w:color w:val="000000"/>
        </w:rPr>
        <w:t>5.2. Սույն հոդվածի 1-ին մասի 5-րդ կետով սահմանված` դատախազների ծառայողական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օրենքի 37-րդ հոդվածի 1-ին մասի 8-րդ կետով սահմանված պաշտոնում առնվազն վեց ամիս աշխատած և կարգապահական տույժ չունեցող անձը կամ վերջին 10 տարվա ընթացքում առնվազն մեկ տարի դատախազ աշխատած անձը:</w:t>
      </w:r>
    </w:p>
    <w:p w:rsidR="000C19CE" w:rsidRDefault="009D006A">
      <w:pPr>
        <w:shd w:val="clear" w:color="auto" w:fill="FFFFFF"/>
        <w:rPr>
          <w:color w:val="000000"/>
        </w:rPr>
      </w:pPr>
      <w:r>
        <w:rPr>
          <w:color w:val="000000"/>
        </w:rPr>
        <w:t>6. Ապօրինի ծագում ունեցող գույքի բռնագանձմանն ուղղված գործառույթներ իրականացնող ստորաբաժանման ղեկավարի պաշտոնում նշանակվելու համար կազմվում է ծառայողական առաջխաղացման առանձին ցուցակ, որը կազմվում է ապօրինի ծագում ունեցող գույքի բռնագանձմանն ուղղված գործառույթներ իրականացնող դատախազների թեկնածությունների ցուցակի համալրման նպատակով անցկացվող բաց մրցույթի նպատակով կազմված որակավորման հանձնաժողովի կողմից՝ սույն օրենքի 39-րդ հոդվածի 2-րդ մասի 1-ին և 2-րդ կետերով սահմանված կարգով:</w:t>
      </w:r>
    </w:p>
    <w:p w:rsidR="000C19CE" w:rsidRDefault="009D006A">
      <w:pPr>
        <w:shd w:val="clear" w:color="auto" w:fill="FFFFFF"/>
        <w:rPr>
          <w:color w:val="000000"/>
        </w:rPr>
      </w:pPr>
      <w:r>
        <w:rPr>
          <w:color w:val="000000"/>
        </w:rPr>
        <w:t xml:space="preserve"> 7. Ապօրինի ծագում ունեցող գույքի բռնագանձմանն ուղղված գործառույթներ իրականացնող ստորաբաժանման ղեկավարի տեղակալի պաշտոնում նշանակվելու համար կազմվում է ծառայողական առաջխաղացման առանձին ցուցակ, որը կազմվում է ապօրինի ծագում ունեցող գույքի բռնագանձմանն ուղղված գործառույթներ իրականացնող դատախազների թեկնածությունների ցուցակի համալրման նպատակով անցկացվող բաց մրցույթի նպատակով կազմված որակավորման հանձնաժողովի կողմից՝ սույն օրենքի 39-րդ հոդվածի 2-րդ մասի 1-ին և 2-րդ կետերով սահմանված կարգով:</w:t>
      </w:r>
    </w:p>
    <w:p w:rsidR="000C19CE" w:rsidRDefault="009D006A">
      <w:pPr>
        <w:shd w:val="clear" w:color="auto" w:fill="FFFFFF"/>
        <w:rPr>
          <w:color w:val="000000"/>
        </w:rPr>
      </w:pPr>
      <w:r>
        <w:rPr>
          <w:color w:val="000000"/>
        </w:rPr>
        <w:t xml:space="preserve"> 8. Սույն հոդվածի 6-րդ մասով սահմանված առաջխաղացման ցուցակում կարող է ընդգրկվել ապօրինի ծագում ունեցող գույքի բռնագանձմանն ուղղված գործառույթներ իրականացնող ստորաբաժանման կազմում առնվազն մեկ տարի որպես ստորաբաժանման ղեկավարի տեղակալ կամ առնվազն երկու տարի որպես նույն ստորաբաժանման դատախազ աշխատած, կարգապահական տույժ չունեցող անձը։</w:t>
      </w:r>
    </w:p>
    <w:p w:rsidR="000C19CE" w:rsidRDefault="009D006A">
      <w:pPr>
        <w:shd w:val="clear" w:color="auto" w:fill="FFFFFF"/>
        <w:rPr>
          <w:color w:val="000000"/>
        </w:rPr>
      </w:pPr>
      <w:r>
        <w:rPr>
          <w:color w:val="000000"/>
        </w:rPr>
        <w:t xml:space="preserve"> 9. Սույն հոդվածի 7-րդ մասով սահմանված առաջխաղացման ցուցակում կարող է ընդգրկվել ապօրինի ծագում ունեցող գույքի բռնագանձմանն ուղղված գործառույթներ </w:t>
      </w:r>
      <w:r>
        <w:rPr>
          <w:color w:val="000000"/>
        </w:rPr>
        <w:lastRenderedPageBreak/>
        <w:t>իրականացնող ստորաբաժանման կազմում առնվազն մեկ տարի որպես դատախազ աշխատած, կարգապահական տույժ չունեցող անձը։</w:t>
      </w:r>
    </w:p>
    <w:p w:rsidR="000C19CE" w:rsidRDefault="009D006A">
      <w:pPr>
        <w:shd w:val="clear" w:color="auto" w:fill="FFFFFF"/>
        <w:rPr>
          <w:b/>
          <w:color w:val="000000"/>
        </w:rPr>
      </w:pPr>
      <w:r>
        <w:rPr>
          <w:b/>
          <w:i/>
          <w:color w:val="000000"/>
        </w:rPr>
        <w:t>(39-րդ հոդվածը լրաց. 16.04.20 ՀՕ-245-Ն, 14.04.21 ՀՕ-338-Ն, փոփ., խմբ., լրաց. 01.03.23 ՀՕ-104-Ն)</w:t>
      </w:r>
    </w:p>
    <w:p w:rsidR="000C19CE" w:rsidRDefault="009D006A">
      <w:pPr>
        <w:shd w:val="clear" w:color="auto" w:fill="FFFFFF"/>
        <w:rPr>
          <w:b/>
          <w:color w:val="000000"/>
        </w:rPr>
      </w:pPr>
      <w:r>
        <w:rPr>
          <w:b/>
          <w:i/>
          <w:color w:val="000000"/>
        </w:rPr>
        <w:t xml:space="preserve">(14.04.21 </w:t>
      </w:r>
      <w:hyperlink r:id="rId47" w:history="1">
        <w:r>
          <w:rPr>
            <w:b/>
            <w:i/>
            <w:color w:val="0000FF"/>
            <w:u w:val="single"/>
          </w:rPr>
          <w:t>ՀՕ-338-Ն</w:t>
        </w:r>
      </w:hyperlink>
      <w:r>
        <w:rPr>
          <w:b/>
          <w:i/>
          <w:color w:val="000000"/>
        </w:rPr>
        <w:t xml:space="preserve"> օրենքն ունի անցումային դրույթ)</w:t>
      </w:r>
    </w:p>
    <w:p w:rsidR="000C19CE" w:rsidRDefault="009D006A">
      <w:pPr>
        <w:shd w:val="clear" w:color="auto" w:fill="FFFFFF"/>
        <w:rPr>
          <w:b/>
          <w:color w:val="000000"/>
        </w:rPr>
      </w:pPr>
      <w:r>
        <w:rPr>
          <w:b/>
          <w:i/>
          <w:color w:val="000000"/>
        </w:rPr>
        <w:t xml:space="preserve">(01.03.23 </w:t>
      </w:r>
      <w:hyperlink r:id="rId48" w:history="1">
        <w:r>
          <w:rPr>
            <w:b/>
            <w:i/>
            <w:color w:val="0000FF"/>
            <w:u w:val="single"/>
          </w:rPr>
          <w:t>ՀՕ-104-Ն</w:t>
        </w:r>
      </w:hyperlink>
      <w:r>
        <w:rPr>
          <w:b/>
          <w:i/>
          <w:color w:val="000000"/>
        </w:rPr>
        <w:t xml:space="preserve"> օրենքն ունի անցումային դրույթ)</w:t>
      </w:r>
    </w:p>
    <w:p w:rsidR="000C19CE" w:rsidRDefault="000C19CE">
      <w:pPr>
        <w:shd w:val="clear" w:color="auto" w:fill="FFFFFF"/>
        <w:rPr>
          <w:ins w:id="1480" w:author="Եփրեմ Կարապետյան" w:date="2023-09-06T00:23:00Z"/>
          <w:b/>
          <w:color w:val="000000"/>
        </w:rPr>
      </w:pPr>
    </w:p>
    <w:p w:rsidR="000C19CE" w:rsidRDefault="000C19CE">
      <w:pPr>
        <w:shd w:val="clear" w:color="auto" w:fill="FFFFFF"/>
        <w:rPr>
          <w:ins w:id="1481" w:author="Եփրեմ Կարապետյան" w:date="2023-09-06T00:23:00Z"/>
          <w:b/>
          <w:color w:val="000000"/>
        </w:rPr>
      </w:pPr>
    </w:p>
    <w:p w:rsidR="000C19CE" w:rsidRDefault="000C19CE">
      <w:pPr>
        <w:shd w:val="clear" w:color="auto" w:fill="FFFFFF"/>
        <w:rPr>
          <w:ins w:id="1482" w:author="Եփրեմ Կարապետյան" w:date="2023-09-06T00:23:00Z"/>
          <w:b/>
          <w:color w:val="000000"/>
        </w:rPr>
      </w:pPr>
    </w:p>
    <w:tbl>
      <w:tblPr>
        <w:tblStyle w:val="af5"/>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rPr>
                <w:b/>
                <w:color w:val="000000"/>
              </w:rPr>
            </w:pPr>
            <w:r>
              <w:rPr>
                <w:b/>
                <w:color w:val="000000"/>
              </w:rPr>
              <w:t>Հոդված 41.</w:t>
            </w:r>
          </w:p>
        </w:tc>
        <w:tc>
          <w:tcPr>
            <w:tcW w:w="8492" w:type="dxa"/>
          </w:tcPr>
          <w:p w:rsidR="000C19CE" w:rsidRDefault="009D006A">
            <w:pPr>
              <w:shd w:val="clear" w:color="auto" w:fill="FFFFFF"/>
              <w:rPr>
                <w:b/>
                <w:color w:val="000000"/>
              </w:rPr>
            </w:pPr>
            <w:r>
              <w:rPr>
                <w:b/>
                <w:color w:val="000000"/>
              </w:rPr>
              <w:t>Դատախազների ծառայողական առաջխաղացման ցուցակից դատախազներին հանելու հիմքերը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Դատախազների ծառայողական առաջխաղացման ցուցակում ընդգրկված անձը գլխավոր դատախազի հրամանով հանվում է ցուցակից, եթե`</w:t>
      </w:r>
    </w:p>
    <w:p w:rsidR="000C19CE" w:rsidRDefault="009D006A">
      <w:pPr>
        <w:shd w:val="clear" w:color="auto" w:fill="FFFFFF"/>
        <w:rPr>
          <w:color w:val="000000"/>
        </w:rPr>
      </w:pPr>
      <w:r>
        <w:rPr>
          <w:color w:val="000000"/>
        </w:rPr>
        <w:t>1) նա նշանակվել է դատախազի առաջխաղացման ցուցակում ընդգրկված համապատասխան պաշտոնում.</w:t>
      </w:r>
    </w:p>
    <w:p w:rsidR="000C19CE" w:rsidRDefault="009D006A">
      <w:pPr>
        <w:shd w:val="clear" w:color="auto" w:fill="FFFFFF"/>
        <w:rPr>
          <w:color w:val="000000"/>
        </w:rPr>
      </w:pPr>
      <w:r>
        <w:rPr>
          <w:color w:val="000000"/>
        </w:rPr>
        <w:t>2) նա դիմում է այդ մասին.</w:t>
      </w:r>
    </w:p>
    <w:p w:rsidR="000C19CE" w:rsidRDefault="009D006A">
      <w:pPr>
        <w:shd w:val="clear" w:color="auto" w:fill="FFFFFF"/>
        <w:rPr>
          <w:color w:val="000000"/>
        </w:rPr>
      </w:pPr>
      <w:r>
        <w:rPr>
          <w:color w:val="000000"/>
        </w:rPr>
        <w:t>3) լրացել է նրա 65 տարին.</w:t>
      </w:r>
    </w:p>
    <w:p w:rsidR="000C19CE" w:rsidRDefault="009D006A">
      <w:pPr>
        <w:shd w:val="clear" w:color="auto" w:fill="FFFFFF"/>
        <w:rPr>
          <w:color w:val="000000"/>
        </w:rPr>
      </w:pPr>
      <w:r>
        <w:rPr>
          <w:color w:val="000000"/>
        </w:rPr>
        <w:t>4) նա կորցրել է Հայաստանի Հանրապետության քաղաքացիությունը.</w:t>
      </w:r>
    </w:p>
    <w:p w:rsidR="000C19CE" w:rsidRDefault="009D006A">
      <w:pPr>
        <w:shd w:val="clear" w:color="auto" w:fill="FFFFFF"/>
        <w:rPr>
          <w:color w:val="000000"/>
        </w:rPr>
      </w:pPr>
      <w:r>
        <w:rPr>
          <w:color w:val="000000"/>
        </w:rPr>
        <w:t>5) սույն օրենքով սահմանված կարգով ազատվել է պաշտոնից.</w:t>
      </w:r>
    </w:p>
    <w:p w:rsidR="000C19CE" w:rsidRDefault="009D006A">
      <w:pPr>
        <w:shd w:val="clear" w:color="auto" w:fill="FFFFFF"/>
        <w:rPr>
          <w:color w:val="000000"/>
        </w:rPr>
      </w:pPr>
      <w:r>
        <w:rPr>
          <w:color w:val="000000"/>
        </w:rPr>
        <w:t>6) դատարանի` օրինական ուժի մեջ մտած վճռի հիման վրա նա ճանաչվել է անհայտ բացակայող կամ մահացած.</w:t>
      </w:r>
    </w:p>
    <w:p w:rsidR="000C19CE" w:rsidRDefault="009D006A">
      <w:pPr>
        <w:shd w:val="clear" w:color="auto" w:fill="FFFFFF"/>
        <w:rPr>
          <w:color w:val="000000"/>
        </w:rPr>
      </w:pPr>
      <w:r>
        <w:rPr>
          <w:color w:val="000000"/>
        </w:rPr>
        <w:t>7) ի հայտ է եկել սույն օրենքի 34-րդ հոդվածի 1-ին մասով սահմանված սահմանափակումներից որևէ մեկը.</w:t>
      </w:r>
    </w:p>
    <w:p w:rsidR="000C19CE" w:rsidRDefault="009D006A">
      <w:pPr>
        <w:shd w:val="clear" w:color="auto" w:fill="FFFFFF"/>
        <w:rPr>
          <w:color w:val="000000"/>
        </w:rPr>
      </w:pPr>
      <w:r>
        <w:rPr>
          <w:color w:val="000000"/>
        </w:rPr>
        <w:t>8) նա հանվել է դատախազների թեկնածությունների ցուցակից, բացառությամբ սույն օրենքի 40-րդ հոդվածի 1-ին մասի 1-ին կետով սահմանված հիմքի.</w:t>
      </w:r>
    </w:p>
    <w:p w:rsidR="000C19CE" w:rsidRDefault="009D006A">
      <w:pPr>
        <w:shd w:val="clear" w:color="auto" w:fill="FFFFFF"/>
        <w:rPr>
          <w:color w:val="000000"/>
        </w:rPr>
      </w:pPr>
      <w:r>
        <w:rPr>
          <w:color w:val="000000"/>
        </w:rPr>
        <w:t>9) առանց հարգելի պատճառի չի անցել պարտադիր վերապատրաստման ծրագիրը.</w:t>
      </w:r>
    </w:p>
    <w:p w:rsidR="000C19CE" w:rsidRDefault="009D006A">
      <w:pPr>
        <w:shd w:val="clear" w:color="auto" w:fill="FFFFFF"/>
        <w:rPr>
          <w:ins w:id="1483" w:author="Lara Petrosyan" w:date="2023-11-09T07:38:00Z"/>
          <w:color w:val="000000"/>
        </w:rPr>
      </w:pPr>
      <w:ins w:id="1484" w:author="Եփրեմ Կարապետյան" w:date="2023-09-06T00:23:00Z">
        <w:r>
          <w:rPr>
            <w:color w:val="000000"/>
          </w:rPr>
          <w:lastRenderedPageBreak/>
          <w:t xml:space="preserve">9.1) </w:t>
        </w:r>
      </w:ins>
      <w:ins w:id="1485" w:author="Lara Petrosyan" w:date="2023-11-09T07:38:00Z">
        <w:r>
          <w:rPr>
            <w:color w:val="000000"/>
          </w:rPr>
          <w:t>նա սույն օրենքի 50-րդ հոդվածի 15.1-ին մասով սահմանված ժամկետում բարեվարքության վերաբերյալ հարցաթերթիկը չի լրացնում կամ դրանում առկա տեղեկությունը էլեկտրոնային համակարգում չի թարմացնում.</w:t>
        </w:r>
      </w:ins>
    </w:p>
    <w:p w:rsidR="000C19CE" w:rsidRDefault="009D006A">
      <w:pPr>
        <w:shd w:val="clear" w:color="auto" w:fill="FFFFFF"/>
        <w:rPr>
          <w:color w:val="000000"/>
        </w:rPr>
      </w:pPr>
      <w:r>
        <w:rPr>
          <w:color w:val="000000"/>
        </w:rPr>
        <w:t>10) նա մահացել է:</w:t>
      </w:r>
    </w:p>
    <w:p w:rsidR="000C19CE" w:rsidRDefault="009D006A">
      <w:pPr>
        <w:shd w:val="clear" w:color="auto" w:fill="FFFFFF"/>
        <w:rPr>
          <w:b/>
          <w:color w:val="000000"/>
        </w:rPr>
      </w:pPr>
      <w:r>
        <w:rPr>
          <w:color w:val="000000"/>
        </w:rPr>
        <w:t>2. Անձին ցուցակից հանելն արգելք չէ նրան օրենքով սահմանված կարգով ցուցակում կրկին ընդգրկելու համար, բացառությամբ սույն հոդվածի 1-ին մասի 3-րդ և 7-րդ կետերով սահմանված հիմքերով ցուցակից հանելու դեպքերի:</w:t>
      </w:r>
    </w:p>
    <w:p w:rsidR="000C19CE" w:rsidRDefault="009D006A">
      <w:pPr>
        <w:shd w:val="clear" w:color="auto" w:fill="FFFFFF"/>
        <w:rPr>
          <w:b/>
          <w:color w:val="000000"/>
        </w:rPr>
      </w:pPr>
      <w:r>
        <w:rPr>
          <w:b/>
          <w:i/>
          <w:color w:val="000000"/>
        </w:rPr>
        <w:t>(41-րդ հոդվածը լրաց. 14.04.21 ՀՕ-338-Ն)</w:t>
      </w:r>
    </w:p>
    <w:p w:rsidR="000C19CE" w:rsidRDefault="009D006A">
      <w:pPr>
        <w:shd w:val="clear" w:color="auto" w:fill="FFFFFF"/>
        <w:rPr>
          <w:b/>
          <w:i/>
          <w:color w:val="000000"/>
        </w:rPr>
      </w:pPr>
      <w:r>
        <w:rPr>
          <w:b/>
          <w:i/>
          <w:color w:val="000000"/>
        </w:rPr>
        <w:t xml:space="preserve">(14.04.21 </w:t>
      </w:r>
      <w:hyperlink r:id="rId49" w:history="1">
        <w:r>
          <w:rPr>
            <w:b/>
            <w:i/>
            <w:color w:val="0000FF"/>
            <w:u w:val="single"/>
          </w:rPr>
          <w:t>ՀՕ-338-Ն</w:t>
        </w:r>
      </w:hyperlink>
      <w:r>
        <w:rPr>
          <w:b/>
          <w:i/>
          <w:color w:val="000000"/>
        </w:rPr>
        <w:t xml:space="preserve"> օրենքն ունի անցումային դրույթ)</w:t>
      </w:r>
    </w:p>
    <w:p w:rsidR="000C19CE" w:rsidRDefault="000C19CE">
      <w:pPr>
        <w:shd w:val="clear" w:color="auto" w:fill="FFFFFF"/>
        <w:rPr>
          <w:b/>
          <w:i/>
        </w:rPr>
      </w:pPr>
    </w:p>
    <w:p w:rsidR="000C19CE" w:rsidRDefault="000C19CE">
      <w:pPr>
        <w:shd w:val="clear" w:color="auto" w:fill="FFFFFF"/>
        <w:rPr>
          <w:b/>
          <w:i/>
        </w:rPr>
      </w:pPr>
    </w:p>
    <w:tbl>
      <w:tblPr>
        <w:tblStyle w:val="af6"/>
        <w:tblW w:w="10539" w:type="dxa"/>
        <w:tblBorders>
          <w:top w:val="nil"/>
          <w:left w:val="nil"/>
          <w:bottom w:val="nil"/>
          <w:right w:val="nil"/>
          <w:insideH w:val="nil"/>
          <w:insideV w:val="nil"/>
        </w:tblBorders>
        <w:tblLayout w:type="fixed"/>
        <w:tblLook w:val="0600" w:firstRow="0" w:lastRow="0" w:firstColumn="0" w:lastColumn="0" w:noHBand="1" w:noVBand="1"/>
      </w:tblPr>
      <w:tblGrid>
        <w:gridCol w:w="2085"/>
        <w:gridCol w:w="8454"/>
      </w:tblGrid>
      <w:tr w:rsidR="000C19CE">
        <w:trPr>
          <w:trHeight w:val="515"/>
        </w:trPr>
        <w:tc>
          <w:tcPr>
            <w:tcW w:w="2085"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rPr>
                <w:b/>
                <w:highlight w:val="white"/>
              </w:rPr>
            </w:pPr>
            <w:r>
              <w:rPr>
                <w:b/>
                <w:highlight w:val="white"/>
              </w:rPr>
              <w:t>Հոդված 48.</w:t>
            </w:r>
          </w:p>
        </w:tc>
        <w:tc>
          <w:tcPr>
            <w:tcW w:w="8454"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rPr>
                <w:b/>
                <w:highlight w:val="white"/>
              </w:rPr>
            </w:pPr>
            <w:r>
              <w:rPr>
                <w:b/>
                <w:highlight w:val="white"/>
              </w:rPr>
              <w:t>Դատախազի պարտականությունները</w:t>
            </w:r>
          </w:p>
        </w:tc>
      </w:tr>
    </w:tbl>
    <w:p w:rsidR="000C19CE" w:rsidRDefault="009D006A">
      <w:pPr>
        <w:shd w:val="clear" w:color="auto" w:fill="FFFFFF"/>
        <w:ind w:firstLine="380"/>
        <w:rPr>
          <w:b/>
        </w:rPr>
      </w:pPr>
      <w:r>
        <w:rPr>
          <w:b/>
        </w:rPr>
        <w:t xml:space="preserve"> </w:t>
      </w:r>
    </w:p>
    <w:p w:rsidR="000C19CE" w:rsidRDefault="009D006A">
      <w:pPr>
        <w:shd w:val="clear" w:color="auto" w:fill="FFFFFF"/>
        <w:ind w:firstLine="380"/>
      </w:pPr>
      <w:r>
        <w:t>1. Դատախազը պարտավոր է՝</w:t>
      </w:r>
    </w:p>
    <w:p w:rsidR="000C19CE" w:rsidRDefault="009D006A">
      <w:pPr>
        <w:shd w:val="clear" w:color="auto" w:fill="FFFFFF"/>
        <w:ind w:firstLine="380"/>
      </w:pPr>
      <w:r>
        <w:t>1) տիրապետել զբաղեցրած պաշտոնում իր իրավունքներն ու պարտականությունները սահմանող իրավական ակտերին.</w:t>
      </w:r>
    </w:p>
    <w:p w:rsidR="000C19CE" w:rsidRDefault="009D006A">
      <w:pPr>
        <w:shd w:val="clear" w:color="auto" w:fill="FFFFFF"/>
        <w:ind w:firstLine="380"/>
      </w:pPr>
      <w:r>
        <w:t>2) կատարել Սահմանադրության, օրենքների և այլ իրավական ակտերի պահանջները.</w:t>
      </w:r>
    </w:p>
    <w:p w:rsidR="000C19CE" w:rsidRDefault="009D006A">
      <w:pPr>
        <w:shd w:val="clear" w:color="auto" w:fill="FFFFFF"/>
        <w:ind w:firstLine="380"/>
      </w:pPr>
      <w:r>
        <w:t>3) ապահովել պահանջվող մասնագիտական որակավորում և գործնական հմտություններ.</w:t>
      </w:r>
    </w:p>
    <w:p w:rsidR="000C19CE" w:rsidRDefault="009D006A">
      <w:pPr>
        <w:shd w:val="clear" w:color="auto" w:fill="FFFFFF"/>
        <w:ind w:firstLine="380"/>
      </w:pPr>
      <w:r>
        <w:t>4) իր լիազորություններն իրականացնելիս ապահովել մարդու և քաղաքացու իրավունքների ու օրինական շահերի պաշտպանությունը.</w:t>
      </w:r>
    </w:p>
    <w:p w:rsidR="000C19CE" w:rsidRDefault="009D006A">
      <w:pPr>
        <w:shd w:val="clear" w:color="auto" w:fill="FFFFFF"/>
        <w:ind w:firstLine="380"/>
      </w:pPr>
      <w:r>
        <w:t>5) պահպանել աշխատանքային կարգապահությունը, ինչպես նաև դատախազի վարքագծի կանոնները.</w:t>
      </w:r>
    </w:p>
    <w:p w:rsidR="000C19CE" w:rsidRDefault="009D006A">
      <w:pPr>
        <w:shd w:val="clear" w:color="auto" w:fill="FFFFFF"/>
        <w:ind w:firstLine="380"/>
      </w:pPr>
      <w:r>
        <w:t>6) պետական կամ օրենքով պահպանվող այլ գաղտնիք պարունակող փաստաթղթերի հետ աշխատելու` Հայաստանի Հանրապետության օրենսդրությամբ սահմանված պահանջները պահպանել, այդ թվում` պաշտոնավարումը դադարեցնելուց հետո.</w:t>
      </w:r>
    </w:p>
    <w:p w:rsidR="000C19CE" w:rsidRDefault="009D006A">
      <w:pPr>
        <w:shd w:val="clear" w:color="auto" w:fill="FFFFFF"/>
        <w:ind w:firstLine="380"/>
      </w:pPr>
      <w:r>
        <w:t>7) սույն օրենքով սահմանված կարգով և ժամկետներում անցնել ատեստավորում և վերապատրաստում.</w:t>
      </w:r>
    </w:p>
    <w:p w:rsidR="000C19CE" w:rsidRPr="000C19CE" w:rsidRDefault="009D006A">
      <w:pPr>
        <w:shd w:val="clear" w:color="auto" w:fill="FFFFFF"/>
        <w:ind w:firstLine="380"/>
        <w:rPr>
          <w:ins w:id="1486" w:author="Եփրեմ Կարապետյան" w:date="2023-11-10T16:22:00Z"/>
          <w:rFonts w:ascii="Cambria Math" w:eastAsia="Cambria Math" w:hAnsi="Cambria Math" w:cs="Cambria Math"/>
          <w:rPrChange w:id="1487" w:author="Եփրեմ Կարապետյան" w:date="2023-11-10T16:22:00Z">
            <w:rPr>
              <w:ins w:id="1488" w:author="Եփրեմ Կարապետյան" w:date="2023-11-10T16:22:00Z"/>
            </w:rPr>
          </w:rPrChange>
        </w:rPr>
      </w:pPr>
      <w:r>
        <w:lastRenderedPageBreak/>
        <w:t>8) պահպանել սույն օրենքի 49-րդ հոդվածով սահմանված սահմանափակումները և անհամատեղելիության պահանջները</w:t>
      </w:r>
      <w:ins w:id="1489" w:author="Lara Petrosyan" w:date="2023-11-09T07:38:00Z">
        <w:del w:id="1490" w:author="Եփրեմ Կարապետյան" w:date="2023-11-10T16:22:00Z">
          <w:r>
            <w:delText>:</w:delText>
          </w:r>
        </w:del>
      </w:ins>
      <w:ins w:id="1491" w:author="Եփրեմ Կարապետյան" w:date="2023-11-10T16:22:00Z">
        <w:r>
          <w:rPr>
            <w:rFonts w:ascii="Cambria Math" w:eastAsia="Cambria Math" w:hAnsi="Cambria Math" w:cs="Cambria Math"/>
          </w:rPr>
          <w:t>․</w:t>
        </w:r>
      </w:ins>
    </w:p>
    <w:p w:rsidR="000C19CE" w:rsidRDefault="009D006A">
      <w:pPr>
        <w:shd w:val="clear" w:color="auto" w:fill="FFFFFF"/>
        <w:ind w:firstLine="380"/>
        <w:rPr>
          <w:ins w:id="1492" w:author="Lara Petrosyan" w:date="2023-11-09T08:27:00Z"/>
        </w:rPr>
      </w:pPr>
      <w:ins w:id="1493" w:author="Lara Petrosyan" w:date="2023-11-09T08:27:00Z">
        <w:r>
          <w:t>9) «Կոռուպցիայի կանխարգելման հանձնաժողովի մասին» օրենքով նախատեսված կարգով և սույն օրենքով նախատեսված դեպքերում ու ժամկետներում ներկայացնել բարեվարքության ընթացիկ ուսումնասիրության վերաբերյալ հարցաթերթիկ:</w:t>
        </w:r>
      </w:ins>
    </w:p>
    <w:p w:rsidR="000C19CE" w:rsidRDefault="009D006A">
      <w:pPr>
        <w:shd w:val="clear" w:color="auto" w:fill="FFFFFF"/>
        <w:ind w:firstLine="380"/>
      </w:pPr>
      <w:r>
        <w:t>2. Դատախազն ունի նաև օրենքով և այլ իրավական ակտերով սահմանված այլ պարտականություններ:</w:t>
      </w:r>
    </w:p>
    <w:p w:rsidR="000C19CE" w:rsidRDefault="009D006A">
      <w:pPr>
        <w:shd w:val="clear" w:color="auto" w:fill="FFFFFF"/>
        <w:ind w:firstLine="380"/>
        <w:rPr>
          <w:b/>
        </w:rPr>
      </w:pPr>
      <w:r>
        <w:rPr>
          <w:b/>
        </w:rPr>
        <w:t>(48-րդ հոդվածը փոփ. 01.03.23 ՀՕ-58-Ն)</w:t>
      </w:r>
    </w:p>
    <w:p w:rsidR="000C19CE" w:rsidRDefault="000C19CE">
      <w:pPr>
        <w:shd w:val="clear" w:color="auto" w:fill="FFFFFF"/>
        <w:rPr>
          <w:b/>
          <w:i/>
        </w:rPr>
      </w:pPr>
    </w:p>
    <w:p w:rsidR="000C19CE" w:rsidRDefault="000C19CE">
      <w:pPr>
        <w:shd w:val="clear" w:color="auto" w:fill="FFFFFF"/>
        <w:rPr>
          <w:b/>
          <w:color w:val="000000"/>
        </w:rPr>
      </w:pPr>
    </w:p>
    <w:p w:rsidR="000C19CE" w:rsidRDefault="000C19CE">
      <w:pPr>
        <w:shd w:val="clear" w:color="auto" w:fill="FFFFFF"/>
        <w:rPr>
          <w:b/>
          <w:color w:val="000000"/>
        </w:rPr>
      </w:pPr>
    </w:p>
    <w:p w:rsidR="000C19CE" w:rsidRDefault="000C19CE">
      <w:pPr>
        <w:shd w:val="clear" w:color="auto" w:fill="FFFFFF"/>
        <w:rPr>
          <w:b/>
          <w:color w:val="000000"/>
        </w:rPr>
      </w:pPr>
    </w:p>
    <w:tbl>
      <w:tblPr>
        <w:tblStyle w:val="af7"/>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rPr>
                <w:b/>
                <w:color w:val="000000"/>
              </w:rPr>
            </w:pPr>
            <w:r>
              <w:rPr>
                <w:b/>
                <w:color w:val="000000"/>
              </w:rPr>
              <w:t>Հոդված 50.</w:t>
            </w:r>
          </w:p>
        </w:tc>
        <w:tc>
          <w:tcPr>
            <w:tcW w:w="8492" w:type="dxa"/>
          </w:tcPr>
          <w:p w:rsidR="000C19CE" w:rsidRDefault="009D006A">
            <w:pPr>
              <w:shd w:val="clear" w:color="auto" w:fill="FFFFFF"/>
              <w:rPr>
                <w:b/>
                <w:color w:val="000000"/>
              </w:rPr>
            </w:pPr>
            <w:r>
              <w:rPr>
                <w:b/>
                <w:color w:val="000000"/>
              </w:rPr>
              <w:t>Դատախազի ատեստավորումը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t>1. Դատախազների ատեստավորումն անցկացվում է զբաղեցրած պաշտոնին դատախազների մասնագիտական գիտելիքների, գործնական հմտությունների և աշխատանքային ունակությունների համապատասխանությունը որոշելու, ինչպես նաև ծառայողական առաջխաղացման նպատակով:</w:t>
      </w:r>
    </w:p>
    <w:p w:rsidR="000C19CE" w:rsidRDefault="009D006A">
      <w:pPr>
        <w:shd w:val="clear" w:color="auto" w:fill="FFFFFF"/>
        <w:rPr>
          <w:color w:val="000000"/>
        </w:rPr>
      </w:pPr>
      <w:r>
        <w:rPr>
          <w:color w:val="000000"/>
        </w:rPr>
        <w:t>2. Դատախազները երեք տարին մեկ անցնում են ատեստավորում: Դատախազի պաշտոն առաջին անգամ զբաղեցնող անձը անցնում է ատեստավորումը պաշտոնի նշանակվելուց երեք տարի հետո:</w:t>
      </w:r>
    </w:p>
    <w:p w:rsidR="000C19CE" w:rsidRDefault="009D006A">
      <w:pPr>
        <w:shd w:val="clear" w:color="auto" w:fill="FFFFFF"/>
        <w:rPr>
          <w:color w:val="000000"/>
        </w:rPr>
      </w:pPr>
      <w:r>
        <w:rPr>
          <w:color w:val="000000"/>
        </w:rPr>
        <w:t>3. Դատախազի արտահերթ ատեստավորումը կարող է անցկացվել դատախազի պաշտոն զբաղեցնելուց, հերթական կամ արտահերթ ատեստավորումից առնվազն վեց ամիս հետո:</w:t>
      </w:r>
    </w:p>
    <w:p w:rsidR="000C19CE" w:rsidRDefault="009D006A">
      <w:pPr>
        <w:shd w:val="clear" w:color="auto" w:fill="FFFFFF"/>
        <w:rPr>
          <w:color w:val="000000"/>
        </w:rPr>
      </w:pPr>
      <w:r>
        <w:rPr>
          <w:color w:val="000000"/>
        </w:rPr>
        <w:t>4. Դատախազի արտահերթ ատեստավորումն անցկացվում է գլխավոր դատախազի հրամանով՝ իր պատճառաբանված որոշմամբ կամ դատախազի ցանկությամբ:</w:t>
      </w:r>
    </w:p>
    <w:p w:rsidR="000C19CE" w:rsidRDefault="009D006A">
      <w:pPr>
        <w:shd w:val="clear" w:color="auto" w:fill="FFFFFF"/>
        <w:rPr>
          <w:color w:val="000000"/>
        </w:rPr>
      </w:pPr>
      <w:r>
        <w:rPr>
          <w:color w:val="000000"/>
        </w:rPr>
        <w:t>5. Ատեստավորումն անցկացվում է դատախազի անմիջական մասնակցությամբ:</w:t>
      </w:r>
    </w:p>
    <w:p w:rsidR="000C19CE" w:rsidRDefault="009D006A">
      <w:pPr>
        <w:shd w:val="clear" w:color="auto" w:fill="FFFFFF"/>
        <w:rPr>
          <w:color w:val="000000"/>
        </w:rPr>
      </w:pPr>
      <w:r>
        <w:rPr>
          <w:color w:val="000000"/>
        </w:rPr>
        <w:t>6. Ատեստավորման ենթակա չեն`</w:t>
      </w:r>
    </w:p>
    <w:p w:rsidR="000C19CE" w:rsidRDefault="009D006A">
      <w:pPr>
        <w:shd w:val="clear" w:color="auto" w:fill="FFFFFF"/>
        <w:rPr>
          <w:color w:val="000000"/>
        </w:rPr>
      </w:pPr>
      <w:r>
        <w:rPr>
          <w:color w:val="000000"/>
        </w:rPr>
        <w:t>1) գլխավոր դատախազը և նրա տեղակալները.</w:t>
      </w:r>
    </w:p>
    <w:p w:rsidR="000C19CE" w:rsidRDefault="009D006A">
      <w:pPr>
        <w:shd w:val="clear" w:color="auto" w:fill="FFFFFF"/>
        <w:rPr>
          <w:color w:val="000000"/>
        </w:rPr>
      </w:pPr>
      <w:r>
        <w:rPr>
          <w:color w:val="000000"/>
        </w:rPr>
        <w:lastRenderedPageBreak/>
        <w:t>2) գլխավոր դատախազության կառուցվածքային ստորաբաժանման ղեկավարը, Երևան քաղաքի դատախազը, զինվորական դատախազի տեղակալը, Երևան քաղաքի վարչական շրջանի դատախազը, մարզի դատախազը, կայազորի զինվորական դատախազը, գլխավոր դատախազության ավագ դատախազը.</w:t>
      </w:r>
    </w:p>
    <w:p w:rsidR="000C19CE" w:rsidRDefault="009D006A">
      <w:pPr>
        <w:shd w:val="clear" w:color="auto" w:fill="FFFFFF"/>
        <w:rPr>
          <w:color w:val="000000"/>
        </w:rPr>
      </w:pPr>
      <w:r>
        <w:rPr>
          <w:color w:val="000000"/>
        </w:rPr>
        <w:t>3) հղի կամ մինչև երեք տարեկան երեխայի խնամքի կապակցությամբ արձակուրդում գտնվող դատախազները, եթե նրանք ատեստավորվելու ցանկություն չեն հայտնել:</w:t>
      </w:r>
    </w:p>
    <w:p w:rsidR="000C19CE" w:rsidRDefault="009D006A">
      <w:pPr>
        <w:shd w:val="clear" w:color="auto" w:fill="FFFFFF"/>
        <w:rPr>
          <w:color w:val="000000"/>
        </w:rPr>
      </w:pPr>
      <w:r>
        <w:rPr>
          <w:color w:val="000000"/>
        </w:rPr>
        <w:t>7. Հղիության կամ երեխայի խնամքի կապակցությամբ արձակուրդում գտնվող դատախազները ենթակա են ատեստավորման արձակուրդից վերադառնալուց հետո ոչ շուտ, քան մեկ տարի հետո, եթե նրանք ցանկություն չեն հայտնել ավելի վաղ ատեստավորվելու համար:</w:t>
      </w:r>
    </w:p>
    <w:p w:rsidR="000C19CE" w:rsidRDefault="009D006A">
      <w:pPr>
        <w:shd w:val="clear" w:color="auto" w:fill="FFFFFF"/>
        <w:rPr>
          <w:color w:val="000000"/>
        </w:rPr>
      </w:pPr>
      <w:r>
        <w:rPr>
          <w:color w:val="000000"/>
        </w:rPr>
        <w:t>8. Ատեստավորման ենթակա, սակայն արձակուրդում կամ գործուղման մեջ գտնվող, ինչպես նաև ժամանակավոր անաշխատունակ դատախազները ենթակա են ատեստավորման աշխատանքի ներկայանալուց հետո` մեկամսյա ժամկետում: Դատախազի ժամանակավոր անաշխատունակության և արձակուրդում գտնվելու, ինչպես նաև վերապատրաստման ժամանակ ատեստավորման արդյունքների հիման վրա համապատասխան որոշում է ընդունվում նրա աշխատանքի ներկայանալու օրվանից հետո` երկշաբաթյա ժամկետում:</w:t>
      </w:r>
    </w:p>
    <w:p w:rsidR="000C19CE" w:rsidRDefault="009D006A">
      <w:pPr>
        <w:shd w:val="clear" w:color="auto" w:fill="FFFFFF"/>
        <w:rPr>
          <w:color w:val="000000"/>
        </w:rPr>
      </w:pPr>
      <w:r>
        <w:rPr>
          <w:color w:val="000000"/>
        </w:rPr>
        <w:t>9. Ատեստավորման ենթակա դատախազները ոչ ուշ, քան մեկ ամիս առաջ տեղեկացվում են ատեստավորման անցկացման մասին:</w:t>
      </w:r>
    </w:p>
    <w:p w:rsidR="000C19CE" w:rsidRDefault="009D006A">
      <w:pPr>
        <w:shd w:val="clear" w:color="auto" w:fill="FFFFFF"/>
        <w:rPr>
          <w:color w:val="000000"/>
        </w:rPr>
      </w:pPr>
      <w:r>
        <w:rPr>
          <w:color w:val="000000"/>
        </w:rPr>
        <w:t>10. Ատեստավորումից առնվազն երկու շաբաթ առաջ անմիջական վերադաս դատախազը ներկայացնում է դատախազի գնահատագիրը:</w:t>
      </w:r>
    </w:p>
    <w:p w:rsidR="000C19CE" w:rsidRDefault="009D006A">
      <w:pPr>
        <w:shd w:val="clear" w:color="auto" w:fill="FFFFFF"/>
        <w:rPr>
          <w:color w:val="000000"/>
        </w:rPr>
      </w:pPr>
      <w:r>
        <w:rPr>
          <w:color w:val="000000"/>
        </w:rPr>
        <w:t>11. Գնահատագիրը պետք է բովանդակի տվյալներ դատախազի մասին, նրա գործնական, անձնական հատկանիշների և պաշտոնեական գործունեության արդյունքների հիմնավորված գնահատականը: Այդ գնահատականը պետք է հիմնվի նախորդ ատեստավորումից հետո ընկած ժամանակաշրջանում դատախազի կողմից իր կատարած աշխատանքների մասին տարին մեկ անգամ անմիջական վերադաս դատախազին ներկայացված հաշվետվությունների վերաբերյալ եզրակացությունների վրա:</w:t>
      </w:r>
    </w:p>
    <w:p w:rsidR="000C19CE" w:rsidRDefault="009D006A">
      <w:pPr>
        <w:shd w:val="clear" w:color="auto" w:fill="FFFFFF"/>
        <w:rPr>
          <w:color w:val="000000"/>
        </w:rPr>
      </w:pPr>
      <w:r>
        <w:rPr>
          <w:color w:val="000000"/>
        </w:rPr>
        <w:t xml:space="preserve">12. Դատախազն ատեստավորում անցկացնելու օրվանից առնվազն մեկ շաբաթ առաջ պետք է ծանոթանա իր գնահատագրին: Իր գնահատագրի վերաբերյալ դատախազը կարող է </w:t>
      </w:r>
      <w:r>
        <w:rPr>
          <w:color w:val="000000"/>
        </w:rPr>
        <w:lastRenderedPageBreak/>
        <w:t>գրավոր անհամաձայնություն հայտնել անմիջական վերադաս դատախազին կամ վերադաս դատախազին, ինչպես նաև որակավորման հանձնաժողովին:</w:t>
      </w:r>
    </w:p>
    <w:p w:rsidR="000C19CE" w:rsidRDefault="009D006A">
      <w:pPr>
        <w:shd w:val="clear" w:color="auto" w:fill="FFFFFF"/>
        <w:rPr>
          <w:color w:val="000000"/>
        </w:rPr>
      </w:pPr>
      <w:r>
        <w:rPr>
          <w:color w:val="000000"/>
        </w:rPr>
        <w:t>13. Սույն հոդվածով սահմանված կարգով գնահատագիր չներկայացնելը չի կարող բացասաբար ազդել դատախազի ատեստավորման արդյունքում կայացրած որոշման վրա:</w:t>
      </w:r>
    </w:p>
    <w:p w:rsidR="000C19CE" w:rsidRDefault="009D006A">
      <w:pPr>
        <w:shd w:val="clear" w:color="auto" w:fill="FFFFFF"/>
        <w:rPr>
          <w:color w:val="000000"/>
        </w:rPr>
      </w:pPr>
      <w:r>
        <w:rPr>
          <w:color w:val="000000"/>
        </w:rPr>
        <w:t>14. Որակավորման հանձնաժողովն ատեստավորման արդյունքներով ընդունում է հետևյալ որոշումներից մեկը՝</w:t>
      </w:r>
    </w:p>
    <w:p w:rsidR="000C19CE" w:rsidRDefault="009D006A">
      <w:pPr>
        <w:shd w:val="clear" w:color="auto" w:fill="FFFFFF"/>
        <w:rPr>
          <w:color w:val="000000"/>
        </w:rPr>
      </w:pPr>
      <w:r>
        <w:rPr>
          <w:color w:val="000000"/>
        </w:rPr>
        <w:t>1) համապատասխանում է զբաղեցրած պաշտոնին.</w:t>
      </w:r>
    </w:p>
    <w:p w:rsidR="000C19CE" w:rsidRDefault="009D006A">
      <w:pPr>
        <w:shd w:val="clear" w:color="auto" w:fill="FFFFFF"/>
        <w:rPr>
          <w:color w:val="000000"/>
        </w:rPr>
      </w:pPr>
      <w:r>
        <w:rPr>
          <w:color w:val="000000"/>
        </w:rPr>
        <w:t>2) համապատասխանում է զբաղեցրած պաշտոնին` սույն օրենքով սահմանված կարգով ներառելով դատախազների ծառայողական առաջխաղացման համապատասխան ցուցակում.</w:t>
      </w:r>
    </w:p>
    <w:p w:rsidR="000C19CE" w:rsidRDefault="009D006A">
      <w:pPr>
        <w:shd w:val="clear" w:color="auto" w:fill="FFFFFF"/>
        <w:rPr>
          <w:color w:val="000000"/>
        </w:rPr>
      </w:pPr>
      <w:r>
        <w:rPr>
          <w:color w:val="000000"/>
        </w:rPr>
        <w:t>3) համապատասխանում է զբաղեցրած պաշտոնին` լրացուցիչ վերապատրաստում անցնելու պայմանով.</w:t>
      </w:r>
    </w:p>
    <w:p w:rsidR="000C19CE" w:rsidRDefault="009D006A">
      <w:pPr>
        <w:shd w:val="clear" w:color="auto" w:fill="FFFFFF"/>
        <w:rPr>
          <w:color w:val="000000"/>
        </w:rPr>
      </w:pPr>
      <w:r>
        <w:rPr>
          <w:color w:val="000000"/>
        </w:rPr>
        <w:t>4) համապատասխանում է զբաղեցրած պաշտոնին` միջնորդելով արտահերթ դասային աստիճան շնորհելու մասին.</w:t>
      </w:r>
    </w:p>
    <w:p w:rsidR="000C19CE" w:rsidRDefault="009D006A">
      <w:pPr>
        <w:shd w:val="clear" w:color="auto" w:fill="FFFFFF"/>
        <w:rPr>
          <w:color w:val="000000"/>
        </w:rPr>
      </w:pPr>
      <w:r>
        <w:rPr>
          <w:color w:val="000000"/>
        </w:rPr>
        <w:t>5) չի համապատասխանում զբաղեցրած պաշտոնին` միջնորդելով ավելի ցածր պաշտոնի փոխադրելու մասին.</w:t>
      </w:r>
    </w:p>
    <w:p w:rsidR="000C19CE" w:rsidRDefault="009D006A">
      <w:pPr>
        <w:shd w:val="clear" w:color="auto" w:fill="FFFFFF"/>
        <w:rPr>
          <w:color w:val="000000"/>
        </w:rPr>
      </w:pPr>
      <w:r>
        <w:rPr>
          <w:color w:val="000000"/>
        </w:rPr>
        <w:t>6) չի համապատասխանում զբաղեցրած պաշտոնին` միջնորդելով պաշտոնից ազատելու մասին:</w:t>
      </w:r>
    </w:p>
    <w:p w:rsidR="000C19CE" w:rsidRDefault="009D006A">
      <w:pPr>
        <w:shd w:val="clear" w:color="auto" w:fill="FFFFFF"/>
        <w:rPr>
          <w:color w:val="000000"/>
        </w:rPr>
      </w:pPr>
      <w:r>
        <w:rPr>
          <w:color w:val="000000"/>
        </w:rPr>
        <w:t>15. Սույն հոդվածի 14-րդ մասով կայացված որոշման մասին որակավորման հանձնաժողովն ատեստավորման օրը հայտնում է դատախազին: Դատախազն իրավունք ունի ծանոթանալու ատեստավորման որոշմանը, ինչպես նաև եռօրյա ժամկետում բողոքարկելու այն գլխավոր դատախազին:</w:t>
      </w:r>
    </w:p>
    <w:p w:rsidR="000C19CE" w:rsidRDefault="009D006A">
      <w:pPr>
        <w:shd w:val="clear" w:color="auto" w:fill="FFFFFF"/>
        <w:rPr>
          <w:ins w:id="1494" w:author="Եփրեմ Կարապետյան" w:date="2023-11-10T16:28:00Z"/>
          <w:color w:val="000000"/>
        </w:rPr>
      </w:pPr>
      <w:ins w:id="1495" w:author="Եփրեմ Կարապետյան" w:date="2023-11-10T16:22:00Z">
        <w:r>
          <w:rPr>
            <w:color w:val="000000"/>
          </w:rPr>
          <w:t xml:space="preserve">15․1․ </w:t>
        </w:r>
      </w:ins>
      <w:ins w:id="1496" w:author="Lara Petrosyan" w:date="2023-11-09T07:41:00Z">
        <w:r>
          <w:rPr>
            <w:color w:val="000000"/>
          </w:rPr>
          <w:t xml:space="preserve">Սույն հոդվածի 14-րդ մասի 2-րդ կետով նախատեսված որոշում կայացնելու դեպքում որակավորման հանձնաժողովը եռօրյա ժամկետում համապատասխան դատախազին ծանուցում է էլեկտրոնային համակարգում բարեվարքության վերաբերյալ հարցաթերթիկը լրացնելու կամ դրանում առկա տեղեկությունը թարմացնելու անհրաժեշտության մասին: Համապատասխան դատախազը տասնօրյա ժամկետում լրացնում է բարեվարքության վերաբերյալ հարցաթերթիկը կամ թարմացնում է բարեվարքության վերաբերյալ հարցաթերթիկում առկա տեղեկությունը: </w:t>
        </w:r>
      </w:ins>
      <w:ins w:id="1497" w:author="Եփրեմ Կարապետյան" w:date="2023-11-10T16:28:00Z">
        <w:r>
          <w:t xml:space="preserve">Սույն ժամկետը լրանալուց հետո Որակավորման հանձնաժողովի նախագահը մեկօրյա ժամկետում դիմում է Կոռուպցիայի կանխարգելման </w:t>
        </w:r>
        <w:r>
          <w:lastRenderedPageBreak/>
          <w:t xml:space="preserve">հանձնաժողով՝ մեկամսյա ժամկետում խորհրդատվական եզրակացություն ստանալու նպատակով։ </w:t>
        </w:r>
        <w:del w:id="1498" w:author="Եփրեմ Կարապետյան" w:date="2023-11-10T16:28:00Z">
          <w:r>
            <w:rPr>
              <w:color w:val="000000"/>
            </w:rPr>
            <w:delText>Սույն</w:delText>
          </w:r>
        </w:del>
        <w:r>
          <w:rPr>
            <w:color w:val="000000"/>
          </w:rPr>
          <w:t xml:space="preserve"> </w:t>
        </w:r>
        <w:del w:id="1499" w:author="Եփրեմ Կարապետյան" w:date="2023-09-06T00:25:00Z">
          <w:r>
            <w:rPr>
              <w:color w:val="000000"/>
            </w:rPr>
            <w:delText>հոդվածի</w:delText>
          </w:r>
        </w:del>
        <w:r>
          <w:rPr>
            <w:color w:val="000000"/>
          </w:rPr>
          <w:t xml:space="preserve"> </w:t>
        </w:r>
        <w:del w:id="1500" w:author="Եփրեմ Կարապետյան" w:date="2023-09-06T00:25:00Z">
          <w:r>
            <w:rPr>
              <w:color w:val="000000"/>
            </w:rPr>
            <w:delText>14-րդ</w:delText>
          </w:r>
        </w:del>
        <w:r>
          <w:rPr>
            <w:color w:val="000000"/>
          </w:rPr>
          <w:t xml:space="preserve"> </w:t>
        </w:r>
        <w:del w:id="1501" w:author="Եփրեմ Կարապետյան" w:date="2023-09-06T00:25:00Z">
          <w:r>
            <w:rPr>
              <w:color w:val="000000"/>
            </w:rPr>
            <w:delText>մասի</w:delText>
          </w:r>
        </w:del>
        <w:r>
          <w:rPr>
            <w:color w:val="000000"/>
          </w:rPr>
          <w:t xml:space="preserve"> </w:t>
        </w:r>
        <w:del w:id="1502" w:author="Եփրեմ Կարապետյան" w:date="2023-09-06T00:25:00Z">
          <w:r>
            <w:rPr>
              <w:color w:val="000000"/>
            </w:rPr>
            <w:delText>2-րդ</w:delText>
          </w:r>
        </w:del>
        <w:r>
          <w:rPr>
            <w:color w:val="000000"/>
          </w:rPr>
          <w:t xml:space="preserve"> </w:t>
        </w:r>
        <w:del w:id="1503" w:author="Եփրեմ Կարապետյան" w:date="2023-09-06T00:25:00Z">
          <w:r>
            <w:rPr>
              <w:color w:val="000000"/>
            </w:rPr>
            <w:delText>կետով</w:delText>
          </w:r>
        </w:del>
        <w:r>
          <w:rPr>
            <w:color w:val="000000"/>
          </w:rPr>
          <w:t xml:space="preserve"> </w:t>
        </w:r>
        <w:del w:id="1504" w:author="Եփրեմ Կարապետյան" w:date="2023-09-06T00:25:00Z">
          <w:r>
            <w:rPr>
              <w:color w:val="000000"/>
            </w:rPr>
            <w:delText>նախատեսված</w:delText>
          </w:r>
        </w:del>
        <w:r>
          <w:rPr>
            <w:color w:val="000000"/>
          </w:rPr>
          <w:t xml:space="preserve"> </w:t>
        </w:r>
        <w:del w:id="1505" w:author="Եփրեմ Կարապետյան" w:date="2023-09-06T00:25:00Z">
          <w:r>
            <w:rPr>
              <w:color w:val="000000"/>
            </w:rPr>
            <w:delText>որոշում</w:delText>
          </w:r>
        </w:del>
        <w:r>
          <w:rPr>
            <w:color w:val="000000"/>
          </w:rPr>
          <w:t xml:space="preserve"> </w:t>
        </w:r>
        <w:del w:id="1506" w:author="Եփրեմ Կարապետյան" w:date="2023-09-06T00:25:00Z">
          <w:r>
            <w:rPr>
              <w:color w:val="000000"/>
            </w:rPr>
            <w:delText>կայացնելու</w:delText>
          </w:r>
        </w:del>
        <w:r>
          <w:rPr>
            <w:color w:val="000000"/>
          </w:rPr>
          <w:t xml:space="preserve"> </w:t>
        </w:r>
        <w:del w:id="1507" w:author="Եփրեմ Կարապետյան" w:date="2023-09-06T00:25:00Z">
          <w:r>
            <w:rPr>
              <w:color w:val="000000"/>
            </w:rPr>
            <w:delText>դեպքում</w:delText>
          </w:r>
        </w:del>
        <w:r>
          <w:rPr>
            <w:color w:val="000000"/>
          </w:rPr>
          <w:t xml:space="preserve"> </w:t>
        </w:r>
        <w:del w:id="1508" w:author="Եփրեմ Կարապետյան" w:date="2023-09-06T00:25:00Z">
          <w:r>
            <w:rPr>
              <w:color w:val="000000"/>
            </w:rPr>
            <w:delText>որակավորման</w:delText>
          </w:r>
        </w:del>
        <w:r>
          <w:rPr>
            <w:color w:val="000000"/>
          </w:rPr>
          <w:t xml:space="preserve"> </w:t>
        </w:r>
        <w:del w:id="1509" w:author="Եփրեմ Կարապետյան" w:date="2023-09-06T00:25:00Z">
          <w:r>
            <w:rPr>
              <w:color w:val="000000"/>
            </w:rPr>
            <w:delText>հանձնաժողովը</w:delText>
          </w:r>
        </w:del>
        <w:r>
          <w:rPr>
            <w:color w:val="000000"/>
          </w:rPr>
          <w:t xml:space="preserve"> </w:t>
        </w:r>
        <w:del w:id="1510" w:author="Եփրեմ Կարապետյան" w:date="2023-09-06T00:25:00Z">
          <w:r>
            <w:rPr>
              <w:color w:val="000000"/>
            </w:rPr>
            <w:delText>մեկշաբաթյա</w:delText>
          </w:r>
        </w:del>
        <w:r>
          <w:rPr>
            <w:color w:val="000000"/>
          </w:rPr>
          <w:t xml:space="preserve"> </w:t>
        </w:r>
        <w:del w:id="1511" w:author="Եփրեմ Կարապետյան" w:date="2023-09-06T00:25:00Z">
          <w:r>
            <w:rPr>
              <w:color w:val="000000"/>
            </w:rPr>
            <w:delText>ժամկետում</w:delText>
          </w:r>
        </w:del>
        <w:r>
          <w:rPr>
            <w:color w:val="000000"/>
          </w:rPr>
          <w:t xml:space="preserve"> </w:t>
        </w:r>
        <w:del w:id="1512" w:author="Եփրեմ Կարապետյան" w:date="2023-09-06T00:25:00Z">
          <w:r>
            <w:rPr>
              <w:color w:val="000000"/>
            </w:rPr>
            <w:delText>համապատասխան</w:delText>
          </w:r>
        </w:del>
        <w:r>
          <w:rPr>
            <w:color w:val="000000"/>
          </w:rPr>
          <w:t xml:space="preserve"> </w:t>
        </w:r>
        <w:del w:id="1513" w:author="Եփրեմ Կարապետյան" w:date="2023-09-06T00:25:00Z">
          <w:r>
            <w:rPr>
              <w:color w:val="000000"/>
            </w:rPr>
            <w:delText>դատախազից</w:delText>
          </w:r>
        </w:del>
        <w:r>
          <w:rPr>
            <w:color w:val="000000"/>
          </w:rPr>
          <w:t xml:space="preserve"> </w:t>
        </w:r>
        <w:del w:id="1514" w:author="Եփրեմ Կարապետյան" w:date="2023-09-06T00:25:00Z">
          <w:r>
            <w:rPr>
              <w:color w:val="000000"/>
            </w:rPr>
            <w:delText>պահանջում</w:delText>
          </w:r>
        </w:del>
        <w:r>
          <w:rPr>
            <w:color w:val="000000"/>
          </w:rPr>
          <w:t xml:space="preserve"> </w:t>
        </w:r>
        <w:del w:id="1515" w:author="Եփրեմ Կարապետյան" w:date="2023-09-06T00:25:00Z">
          <w:r>
            <w:rPr>
              <w:color w:val="000000"/>
            </w:rPr>
            <w:delText>և</w:delText>
          </w:r>
        </w:del>
        <w:r>
          <w:rPr>
            <w:color w:val="000000"/>
          </w:rPr>
          <w:t xml:space="preserve"> </w:t>
        </w:r>
        <w:del w:id="1516" w:author="Եփրեմ Կարապետյան" w:date="2023-09-06T00:25:00Z">
          <w:r>
            <w:rPr>
              <w:color w:val="000000"/>
            </w:rPr>
            <w:delText>ստանում</w:delText>
          </w:r>
        </w:del>
        <w:r>
          <w:rPr>
            <w:color w:val="000000"/>
          </w:rPr>
          <w:t xml:space="preserve"> </w:t>
        </w:r>
        <w:del w:id="1517" w:author="Եփրեմ Կարապետյան" w:date="2023-09-06T00:25:00Z">
          <w:r>
            <w:rPr>
              <w:color w:val="000000"/>
            </w:rPr>
            <w:delText>է</w:delText>
          </w:r>
        </w:del>
        <w:r>
          <w:rPr>
            <w:color w:val="000000"/>
          </w:rPr>
          <w:t xml:space="preserve"> </w:t>
        </w:r>
        <w:del w:id="1518" w:author="Եփրեմ Կարապետյան" w:date="2023-09-06T00:25:00Z">
          <w:r>
            <w:rPr>
              <w:color w:val="000000"/>
            </w:rPr>
            <w:delText>բարեվարքության</w:delText>
          </w:r>
        </w:del>
        <w:r>
          <w:rPr>
            <w:color w:val="000000"/>
          </w:rPr>
          <w:t xml:space="preserve"> </w:t>
        </w:r>
        <w:del w:id="1519" w:author="Եփրեմ Կարապետյան" w:date="2023-09-06T00:25:00Z">
          <w:r>
            <w:rPr>
              <w:color w:val="000000"/>
            </w:rPr>
            <w:delText>վերաբերյալ</w:delText>
          </w:r>
        </w:del>
        <w:r>
          <w:rPr>
            <w:color w:val="000000"/>
          </w:rPr>
          <w:t xml:space="preserve"> </w:t>
        </w:r>
        <w:del w:id="1520" w:author="Եփրեմ Կարապետյան" w:date="2023-09-06T00:25:00Z">
          <w:r>
            <w:rPr>
              <w:color w:val="000000"/>
            </w:rPr>
            <w:delText>լրացված</w:delText>
          </w:r>
        </w:del>
        <w:r>
          <w:rPr>
            <w:color w:val="000000"/>
          </w:rPr>
          <w:t xml:space="preserve"> </w:t>
        </w:r>
        <w:del w:id="1521" w:author="Եփրեմ Կարապետյան" w:date="2023-09-06T00:25:00Z">
          <w:r>
            <w:rPr>
              <w:color w:val="000000"/>
            </w:rPr>
            <w:delText>հարցաթերթիկը:</w:delText>
          </w:r>
        </w:del>
        <w:r>
          <w:rPr>
            <w:color w:val="000000"/>
          </w:rPr>
          <w:t xml:space="preserve"> </w:t>
        </w:r>
        <w:del w:id="1522" w:author="Եփրեմ Կարապետյան" w:date="2023-09-06T00:25:00Z">
          <w:r>
            <w:rPr>
              <w:color w:val="000000"/>
            </w:rPr>
            <w:delText>Որակավորման</w:delText>
          </w:r>
        </w:del>
        <w:r>
          <w:rPr>
            <w:color w:val="000000"/>
          </w:rPr>
          <w:t xml:space="preserve"> </w:t>
        </w:r>
        <w:del w:id="1523" w:author="Եփրեմ Կարապետյան" w:date="2023-09-06T00:25:00Z">
          <w:r>
            <w:rPr>
              <w:color w:val="000000"/>
            </w:rPr>
            <w:delText>հանձնաժողովի</w:delText>
          </w:r>
        </w:del>
        <w:r>
          <w:rPr>
            <w:color w:val="000000"/>
          </w:rPr>
          <w:t xml:space="preserve"> </w:t>
        </w:r>
        <w:del w:id="1524" w:author="Եփրեմ Կարապետյան" w:date="2023-09-06T00:25:00Z">
          <w:r>
            <w:rPr>
              <w:color w:val="000000"/>
            </w:rPr>
            <w:delText>նախագահը</w:delText>
          </w:r>
        </w:del>
        <w:r>
          <w:rPr>
            <w:color w:val="000000"/>
          </w:rPr>
          <w:t xml:space="preserve"> </w:t>
        </w:r>
        <w:del w:id="1525" w:author="Եփրեմ Կարապետյան" w:date="2023-09-06T00:25:00Z">
          <w:r>
            <w:rPr>
              <w:color w:val="000000"/>
            </w:rPr>
            <w:delText>բարեվարքության</w:delText>
          </w:r>
        </w:del>
        <w:r>
          <w:rPr>
            <w:color w:val="000000"/>
          </w:rPr>
          <w:t xml:space="preserve"> </w:t>
        </w:r>
        <w:del w:id="1526" w:author="Եփրեմ Կարապետյան" w:date="2023-09-06T00:25:00Z">
          <w:r>
            <w:rPr>
              <w:color w:val="000000"/>
            </w:rPr>
            <w:delText>վերաբերյալ</w:delText>
          </w:r>
        </w:del>
        <w:r>
          <w:rPr>
            <w:color w:val="000000"/>
          </w:rPr>
          <w:t xml:space="preserve"> </w:t>
        </w:r>
        <w:del w:id="1527" w:author="Եփրեմ Կարապետյան" w:date="2023-09-06T00:25:00Z">
          <w:r>
            <w:rPr>
              <w:color w:val="000000"/>
            </w:rPr>
            <w:delText>հարցաթերթիկն</w:delText>
          </w:r>
        </w:del>
        <w:r>
          <w:rPr>
            <w:color w:val="000000"/>
          </w:rPr>
          <w:t xml:space="preserve"> </w:t>
        </w:r>
        <w:del w:id="1528" w:author="Եփրեմ Կարապետյան" w:date="2023-09-06T00:25:00Z">
          <w:r>
            <w:rPr>
              <w:color w:val="000000"/>
            </w:rPr>
            <w:delText>ստանալուց</w:delText>
          </w:r>
        </w:del>
        <w:r>
          <w:rPr>
            <w:color w:val="000000"/>
          </w:rPr>
          <w:t xml:space="preserve"> </w:t>
        </w:r>
        <w:del w:id="1529" w:author="Եփրեմ Կարապետյան" w:date="2023-09-06T00:25:00Z">
          <w:r>
            <w:rPr>
              <w:color w:val="000000"/>
            </w:rPr>
            <w:delText>հետո՝</w:delText>
          </w:r>
        </w:del>
        <w:r>
          <w:rPr>
            <w:color w:val="000000"/>
          </w:rPr>
          <w:t xml:space="preserve"> </w:t>
        </w:r>
        <w:del w:id="1530" w:author="Եփրեմ Կարապետյան" w:date="2023-09-06T00:25:00Z">
          <w:r>
            <w:rPr>
              <w:color w:val="000000"/>
            </w:rPr>
            <w:delText>մեկօրյա</w:delText>
          </w:r>
        </w:del>
        <w:r>
          <w:rPr>
            <w:color w:val="000000"/>
          </w:rPr>
          <w:t xml:space="preserve"> </w:t>
        </w:r>
        <w:del w:id="1531" w:author="Եփրեմ Կարապետյան" w:date="2023-09-06T00:25:00Z">
          <w:r>
            <w:rPr>
              <w:color w:val="000000"/>
            </w:rPr>
            <w:delText>ժամկետում,</w:delText>
          </w:r>
        </w:del>
        <w:r>
          <w:rPr>
            <w:color w:val="000000"/>
          </w:rPr>
          <w:t xml:space="preserve"> </w:t>
        </w:r>
        <w:del w:id="1532" w:author="Եփրեմ Կարապետյան" w:date="2023-09-06T00:25:00Z">
          <w:r>
            <w:rPr>
              <w:color w:val="000000"/>
            </w:rPr>
            <w:delText>այն</w:delText>
          </w:r>
        </w:del>
        <w:r>
          <w:rPr>
            <w:color w:val="000000"/>
          </w:rPr>
          <w:t xml:space="preserve"> </w:t>
        </w:r>
        <w:del w:id="1533" w:author="Եփրեմ Կարապետյան" w:date="2023-09-06T00:25:00Z">
          <w:r>
            <w:rPr>
              <w:color w:val="000000"/>
            </w:rPr>
            <w:delText>ներկայացնում</w:delText>
          </w:r>
        </w:del>
        <w:r>
          <w:rPr>
            <w:color w:val="000000"/>
          </w:rPr>
          <w:t xml:space="preserve"> </w:t>
        </w:r>
        <w:del w:id="1534" w:author="Եփրեմ Կարապետյան" w:date="2023-09-06T00:25:00Z">
          <w:r>
            <w:rPr>
              <w:color w:val="000000"/>
            </w:rPr>
            <w:delText>է</w:delText>
          </w:r>
        </w:del>
        <w:r>
          <w:rPr>
            <w:color w:val="000000"/>
          </w:rPr>
          <w:t xml:space="preserve"> </w:t>
        </w:r>
        <w:del w:id="1535" w:author="Եփրեմ Կարապետյան" w:date="2023-09-06T00:25:00Z">
          <w:r>
            <w:rPr>
              <w:color w:val="000000"/>
            </w:rPr>
            <w:delText>Կոռուպցիայի</w:delText>
          </w:r>
        </w:del>
        <w:r>
          <w:rPr>
            <w:color w:val="000000"/>
          </w:rPr>
          <w:t xml:space="preserve"> </w:t>
        </w:r>
        <w:del w:id="1536" w:author="Եփրեմ Կարապետյան" w:date="2023-09-06T00:25:00Z">
          <w:r>
            <w:rPr>
              <w:color w:val="000000"/>
            </w:rPr>
            <w:delText>կանխարգելման</w:delText>
          </w:r>
        </w:del>
        <w:r>
          <w:rPr>
            <w:color w:val="000000"/>
          </w:rPr>
          <w:t xml:space="preserve"> </w:t>
        </w:r>
        <w:del w:id="1537" w:author="Եփրեմ Կարապետյան" w:date="2023-09-06T00:25:00Z">
          <w:r>
            <w:rPr>
              <w:color w:val="000000"/>
            </w:rPr>
            <w:delText>հանձնաժողով՝</w:delText>
          </w:r>
        </w:del>
        <w:r>
          <w:rPr>
            <w:color w:val="000000"/>
          </w:rPr>
          <w:t xml:space="preserve"> </w:t>
        </w:r>
        <w:del w:id="1538" w:author="Եփրեմ Կարապետյան" w:date="2023-09-06T00:25:00Z">
          <w:r>
            <w:rPr>
              <w:color w:val="000000"/>
            </w:rPr>
            <w:delText>տասնօրյա</w:delText>
          </w:r>
        </w:del>
        <w:r>
          <w:rPr>
            <w:color w:val="000000"/>
          </w:rPr>
          <w:t xml:space="preserve"> </w:t>
        </w:r>
        <w:del w:id="1539" w:author="Եփրեմ Կարապետյան" w:date="2023-09-06T00:25:00Z">
          <w:r>
            <w:rPr>
              <w:color w:val="000000"/>
            </w:rPr>
            <w:delText>ժամկետում</w:delText>
          </w:r>
        </w:del>
        <w:r>
          <w:rPr>
            <w:color w:val="000000"/>
          </w:rPr>
          <w:t xml:space="preserve"> </w:t>
        </w:r>
        <w:del w:id="1540" w:author="Եփրեմ Կարապետյան" w:date="2023-09-06T00:25:00Z">
          <w:r>
            <w:rPr>
              <w:color w:val="000000"/>
            </w:rPr>
            <w:delText>խորհրդատվական</w:delText>
          </w:r>
        </w:del>
        <w:r>
          <w:rPr>
            <w:color w:val="000000"/>
          </w:rPr>
          <w:t xml:space="preserve"> </w:t>
        </w:r>
        <w:del w:id="1541" w:author="Եփրեմ Կարապետյան" w:date="2023-09-06T00:25:00Z">
          <w:r>
            <w:rPr>
              <w:color w:val="000000"/>
            </w:rPr>
            <w:delText>եզրակացություն</w:delText>
          </w:r>
        </w:del>
        <w:r>
          <w:rPr>
            <w:color w:val="000000"/>
          </w:rPr>
          <w:t xml:space="preserve"> </w:t>
        </w:r>
        <w:del w:id="1542" w:author="Եփրեմ Կարապետյան" w:date="2023-09-06T00:25:00Z">
          <w:r>
            <w:rPr>
              <w:color w:val="000000"/>
            </w:rPr>
            <w:delText>ստանալու</w:delText>
          </w:r>
        </w:del>
        <w:r>
          <w:rPr>
            <w:color w:val="000000"/>
          </w:rPr>
          <w:t xml:space="preserve"> </w:t>
        </w:r>
        <w:del w:id="1543" w:author="Եփրեմ Կարապետյան" w:date="2023-09-06T00:25:00Z">
          <w:r>
            <w:rPr>
              <w:color w:val="000000"/>
            </w:rPr>
            <w:delText>նպատակով։</w:delText>
          </w:r>
        </w:del>
      </w:ins>
    </w:p>
    <w:p w:rsidR="000C19CE" w:rsidRDefault="009D006A">
      <w:pPr>
        <w:shd w:val="clear" w:color="auto" w:fill="FFFFFF"/>
        <w:rPr>
          <w:color w:val="000000"/>
        </w:rPr>
      </w:pPr>
      <w:r>
        <w:rPr>
          <w:color w:val="000000"/>
        </w:rPr>
        <w:t>16. Որակավորման հանձնաժողովի որոշումը և ատեստավորման արդյունքները որակավորման հանձնաժողովի նախագահն ատեստավորման ավարտից հետո` եռօրյա ժամկետում, իսկ սույն հոդվածի 14-րդ մասի 2-րդ կետով նախատեսված որոշում կայացնելու դեպքում դատախազի բարեվարքության վերաբերյալ Կոռուպցիայի կանխարգելման հանձնաժողովի տրամադրած խորհրդատվական եզրակացությունն ստանալուց հետո անմիջապես ներկայացնում է գլխավոր դատախազին: Դատախազի բարեվարքության վերաբերյալ Կոռուպցիայի կանխարգելման հանձնաժողովի տրամադրած խորհրդատվական եզրակացությունը հաշվի է առնվում դատախազին նշանակելիս:</w:t>
      </w:r>
    </w:p>
    <w:p w:rsidR="000C19CE" w:rsidRDefault="009D006A">
      <w:pPr>
        <w:shd w:val="clear" w:color="auto" w:fill="FFFFFF"/>
        <w:rPr>
          <w:color w:val="000000"/>
        </w:rPr>
      </w:pPr>
      <w:r>
        <w:rPr>
          <w:color w:val="000000"/>
        </w:rPr>
        <w:t>17. Գլխավոր դատախազը որակավորման հանձնաժողովի` սույն հոդվածի 14-րդ մասի 2-րդ կետով կայացված որոշման և ատեստավորման արդյունքների հիման վրա համապատասխան որոշումն ընդունում է ոչ ուշ, քան որակավորման հանձնաժողովի որոշումն ու ատեստավորման արդյունքներն ստանալու օրվանից հետո` երկշաբաթյա ժամկետում:</w:t>
      </w:r>
    </w:p>
    <w:p w:rsidR="000C19CE" w:rsidRDefault="009D006A">
      <w:pPr>
        <w:shd w:val="clear" w:color="auto" w:fill="FFFFFF"/>
        <w:rPr>
          <w:color w:val="000000"/>
        </w:rPr>
      </w:pPr>
      <w:r>
        <w:rPr>
          <w:color w:val="000000"/>
        </w:rPr>
        <w:t>18. Գլխավոր դատախազը որակավորման հանձնաժողովի` սույն հոդվածի 14-րդ մասի 3-րդ կետով կայացված որոշման և ատեստավորման արդյունքների հիման վրա համապատասխան որոշումն ընդունում է համապատասխան վերապատրաստումն անցնելուց հետո` ոչ ուշ, քան երկշաբաթյա ժամկետում:</w:t>
      </w:r>
    </w:p>
    <w:p w:rsidR="000C19CE" w:rsidRDefault="009D006A">
      <w:pPr>
        <w:shd w:val="clear" w:color="auto" w:fill="FFFFFF"/>
        <w:rPr>
          <w:color w:val="000000"/>
        </w:rPr>
      </w:pPr>
      <w:r>
        <w:rPr>
          <w:color w:val="000000"/>
        </w:rPr>
        <w:t>19. Գլխավոր դատախազը որակավորման հանձնաժողովի` սույն հոդվածի 14-րդ մասի 4-րդ, 5-րդ կամ 6-րդ կետով կայացված որոշման և ատեստավորման արդյունքների հիման վրա համապատասխան միջնորդությունները բավարարելու կամ մերժելու մասին որոշում է ընդունում ոչ ուշ, քան որակավորման հանձնաժողովի որոշումն ու ատեստավորման արդյունքներն ստանալու օրվանից հետո` երկշաբաթյա ժամկետում:</w:t>
      </w:r>
    </w:p>
    <w:p w:rsidR="000C19CE" w:rsidRDefault="009D006A">
      <w:pPr>
        <w:shd w:val="clear" w:color="auto" w:fill="FFFFFF"/>
        <w:rPr>
          <w:color w:val="000000"/>
        </w:rPr>
      </w:pPr>
      <w:r>
        <w:rPr>
          <w:color w:val="000000"/>
        </w:rPr>
        <w:lastRenderedPageBreak/>
        <w:t>20. Որակավորման հանձնաժողովի` սույն հոդվածի 14-րդ մասի 3-րդ կետով կայացված որոշումն արդարադատության ակադեմիայի ռեկտորին է ուղարկվում «Արդարադատության ակադեմիայի մասին» Հայաստանի Հանրապետության օրենքով սահմանված կարգով:</w:t>
      </w:r>
    </w:p>
    <w:p w:rsidR="000C19CE" w:rsidRDefault="009D006A">
      <w:pPr>
        <w:shd w:val="clear" w:color="auto" w:fill="FFFFFF"/>
        <w:rPr>
          <w:color w:val="000000"/>
        </w:rPr>
      </w:pPr>
      <w:r>
        <w:rPr>
          <w:color w:val="000000"/>
        </w:rPr>
        <w:t>21. Դատախազի կողմից ատեստավորման որոշման բողոքարկման դեպքում գլխավոր դատախազը որոշում է կայացնում բողոքը բավարարելու կամ մերժելու վերաբերյալ բողոքն ստանալու պահից հնգօրյա ժամկետում: Գլխավոր դատախազի կողմից բողոքը բավարարելու որոշում կայացվելու դեպքում դատախազն ատեստավորում է անցնում որոշման կայացման պահից եռօրյա ժամկետում: Գլխավոր դատախազի կողմից բողոքը մերժվելու մասին որոշումը կարող է բողոքարկվել դատական կարգով:</w:t>
      </w:r>
    </w:p>
    <w:p w:rsidR="000C19CE" w:rsidRDefault="009D006A">
      <w:pPr>
        <w:shd w:val="clear" w:color="auto" w:fill="FFFFFF"/>
        <w:rPr>
          <w:color w:val="000000"/>
        </w:rPr>
      </w:pPr>
      <w:r>
        <w:rPr>
          <w:color w:val="000000"/>
        </w:rPr>
        <w:t>22. Դատախազների ատեստավորում անցկացնելու կարգը սահմանում է գլխավոր դատախազը:</w:t>
      </w:r>
    </w:p>
    <w:p w:rsidR="000C19CE" w:rsidRDefault="009D006A">
      <w:pPr>
        <w:shd w:val="clear" w:color="auto" w:fill="FFFFFF"/>
        <w:rPr>
          <w:b/>
          <w:color w:val="000000"/>
        </w:rPr>
      </w:pPr>
      <w:r>
        <w:rPr>
          <w:b/>
          <w:i/>
          <w:color w:val="000000"/>
        </w:rPr>
        <w:t>(50-րդ հոդվածը լրաց. 14.04.21 ՀՕ-338-Ն, խմբ. 01.03.23 ՀՕ-104-Ն)</w:t>
      </w:r>
    </w:p>
    <w:p w:rsidR="000C19CE" w:rsidRDefault="009D006A">
      <w:pPr>
        <w:shd w:val="clear" w:color="auto" w:fill="FFFFFF"/>
        <w:rPr>
          <w:b/>
          <w:color w:val="000000"/>
        </w:rPr>
      </w:pPr>
      <w:r>
        <w:rPr>
          <w:b/>
          <w:i/>
          <w:color w:val="000000"/>
        </w:rPr>
        <w:t xml:space="preserve">(14.04.21 </w:t>
      </w:r>
      <w:hyperlink r:id="rId50" w:history="1">
        <w:r>
          <w:rPr>
            <w:b/>
            <w:i/>
            <w:color w:val="0000FF"/>
            <w:u w:val="single"/>
          </w:rPr>
          <w:t>ՀՕ-338-Ն</w:t>
        </w:r>
      </w:hyperlink>
      <w:r>
        <w:rPr>
          <w:b/>
          <w:i/>
          <w:color w:val="000000"/>
        </w:rPr>
        <w:t xml:space="preserve"> օրենքն ունի անցումային դրույթ)</w:t>
      </w:r>
    </w:p>
    <w:p w:rsidR="000C19CE" w:rsidRDefault="009D006A">
      <w:pPr>
        <w:shd w:val="clear" w:color="auto" w:fill="FFFFFF"/>
        <w:rPr>
          <w:b/>
          <w:color w:val="000000"/>
        </w:rPr>
      </w:pPr>
      <w:r>
        <w:rPr>
          <w:b/>
          <w:i/>
          <w:color w:val="000000"/>
        </w:rPr>
        <w:t xml:space="preserve">(01.03.23 </w:t>
      </w:r>
      <w:hyperlink r:id="rId51" w:history="1">
        <w:r>
          <w:rPr>
            <w:b/>
            <w:i/>
            <w:color w:val="0000FF"/>
            <w:u w:val="single"/>
          </w:rPr>
          <w:t>ՀՕ-104-Ն</w:t>
        </w:r>
      </w:hyperlink>
      <w:r>
        <w:rPr>
          <w:b/>
          <w:i/>
          <w:color w:val="000000"/>
        </w:rPr>
        <w:t xml:space="preserve"> օրենքն ունի անցումային դրույթ)</w:t>
      </w:r>
    </w:p>
    <w:p w:rsidR="000C19CE" w:rsidRDefault="000C19CE">
      <w:pPr>
        <w:shd w:val="clear" w:color="auto" w:fill="FFFFFF"/>
        <w:rPr>
          <w:b/>
          <w:color w:val="000000"/>
        </w:rPr>
      </w:pPr>
    </w:p>
    <w:p w:rsidR="000C19CE" w:rsidRDefault="000C19CE">
      <w:pPr>
        <w:shd w:val="clear" w:color="auto" w:fill="FFFFFF"/>
        <w:rPr>
          <w:b/>
          <w:color w:val="000000"/>
        </w:rPr>
      </w:pPr>
    </w:p>
    <w:p w:rsidR="000C19CE" w:rsidRDefault="009D006A">
      <w:pPr>
        <w:shd w:val="clear" w:color="auto" w:fill="FFFFFF"/>
        <w:tabs>
          <w:tab w:val="left" w:pos="142"/>
          <w:tab w:val="left" w:pos="709"/>
        </w:tabs>
        <w:rPr>
          <w:ins w:id="1544" w:author="Եփրեմ Կարապետյան" w:date="2023-09-06T00:20:00Z"/>
          <w:b/>
          <w:color w:val="000000"/>
        </w:rPr>
      </w:pPr>
      <w:ins w:id="1545" w:author="Եփրեմ Կարապետյան" w:date="2023-09-06T00:20:00Z">
        <w:r>
          <w:rPr>
            <w:b/>
            <w:color w:val="000000"/>
          </w:rPr>
          <w:t>Հոդված 50.1 Դատախազի բարեվարքության վերաբերյալ ընթացիկ ուսումնասիրությունը</w:t>
        </w:r>
      </w:ins>
    </w:p>
    <w:p w:rsidR="000C19CE" w:rsidRDefault="009D006A">
      <w:pPr>
        <w:shd w:val="clear" w:color="auto" w:fill="FFFFFF"/>
        <w:tabs>
          <w:tab w:val="left" w:pos="142"/>
          <w:tab w:val="left" w:pos="709"/>
        </w:tabs>
        <w:rPr>
          <w:ins w:id="1546" w:author="Եփրեմ Կարապետյան" w:date="2023-09-06T00:20:00Z"/>
        </w:rPr>
      </w:pPr>
      <w:ins w:id="1547" w:author="Եփրեմ Կարապետյան" w:date="2023-09-06T00:20:00Z">
        <w:r>
          <w:rPr>
            <w:color w:val="000000"/>
          </w:rPr>
          <w:t xml:space="preserve">1. </w:t>
        </w:r>
        <w:r>
          <w:t>Դատախազի բարեվարքության վերաբերյալ ընթացիկ ուսումնասիրությունն իրականացվում է «Կոռուպցիայի կանխարգելման հանձնաժողովի մասին» օրենքով սահմանված կարգով յուրաքանչյուր երեք տարին մեկ անգամ:</w:t>
        </w:r>
      </w:ins>
      <w:ins w:id="1548" w:author="Tatul Tadevossian" w:date="2023-11-02T06:49:00Z">
        <w:r>
          <w:t xml:space="preserve"> ՀՀ գլխավոր դատախազը և նրա տեղակալները բարեվարքության վերաբերյալ ընթացիկ ուսումնասիրություն չեն անցնում:</w:t>
        </w:r>
      </w:ins>
    </w:p>
    <w:p w:rsidR="000C19CE" w:rsidRDefault="009D006A">
      <w:pPr>
        <w:shd w:val="clear" w:color="auto" w:fill="FFFFFF"/>
        <w:tabs>
          <w:tab w:val="left" w:pos="142"/>
          <w:tab w:val="left" w:pos="709"/>
        </w:tabs>
        <w:rPr>
          <w:ins w:id="1549" w:author="Եփրեմ Կարապետյան" w:date="2023-09-06T00:20:00Z"/>
        </w:rPr>
      </w:pPr>
      <w:ins w:id="1550" w:author="Եփրեմ Կարապետյան" w:date="2023-09-06T00:20:00Z">
        <w:r>
          <w:rPr>
            <w:color w:val="000000"/>
          </w:rPr>
          <w:t>2.</w:t>
        </w:r>
        <w:r>
          <w:rPr>
            <w:b/>
            <w:color w:val="000000"/>
          </w:rPr>
          <w:t xml:space="preserve"> </w:t>
        </w:r>
        <w:r>
          <w:t>Այն դեպքում</w:t>
        </w:r>
      </w:ins>
      <w:ins w:id="1551" w:author="Lara Petrosyan" w:date="2023-11-01T14:56:00Z">
        <w:r>
          <w:t xml:space="preserve">, </w:t>
        </w:r>
      </w:ins>
      <w:ins w:id="1552" w:author="Եփրեմ Կարապետյան" w:date="2023-09-06T00:20:00Z">
        <w:r>
          <w:t>երբ դատախազների թեկնածությունների ցուցակում կամ դատախազների ծառայողական առաջխաղացման ցուցակում ընդգրկվելիս համապատասխան թեկնածուն անցել է բարեվարքության ուսումնասիրություն, բարեվարքության վերաբերյալ ընթացիկ ուսումնասիրության իրականացման ժամկետի հաշվարկը սկսվում է դատախազների թեկնածությունների ցուցակում կամ դատախազների ծառայողական առաջխաղացման ցուցակում ընդգրկվելու օրացուցային տարվան հաջորդող տարվանից։</w:t>
        </w:r>
      </w:ins>
    </w:p>
    <w:p w:rsidR="000C19CE" w:rsidRDefault="009D006A">
      <w:pPr>
        <w:tabs>
          <w:tab w:val="left" w:pos="142"/>
          <w:tab w:val="left" w:pos="709"/>
        </w:tabs>
        <w:rPr>
          <w:ins w:id="1553" w:author="Եփրեմ Կարապետյան" w:date="2023-09-06T00:20:00Z"/>
        </w:rPr>
      </w:pPr>
      <w:ins w:id="1554" w:author="Եփրեմ Կարապետյան" w:date="2023-09-06T00:20:00Z">
        <w:r>
          <w:lastRenderedPageBreak/>
          <w:t>3. Դատախազների կողմից բարեվարքության ընթացիկ ուսումնասիրության վերաբերյալ հարցաթերթիկը ներկայացվում է էլեկտրոնային համակարգի միջոցով։</w:t>
        </w:r>
      </w:ins>
    </w:p>
    <w:p w:rsidR="000C19CE" w:rsidRDefault="009D006A">
      <w:pPr>
        <w:tabs>
          <w:tab w:val="left" w:pos="142"/>
          <w:tab w:val="left" w:pos="709"/>
        </w:tabs>
        <w:rPr>
          <w:ins w:id="1555" w:author="Եփրեմ Կարապետյան" w:date="2023-09-06T00:20:00Z"/>
        </w:rPr>
      </w:pPr>
      <w:ins w:id="1556" w:author="Tatul Tadevossian" w:date="2023-12-05T13:19:00Z">
        <w:r>
          <w:t>4․ Բարեվարքության ընթացիկ ուսումնասիրության վերաբերյալ հարցաթերթիկը լրացվում է յուրաքանչյուր երրորդ տարվա հունվարի 1-ից մարտի 31-ն ընկած ժամանակահատվածում։</w:t>
        </w:r>
      </w:ins>
    </w:p>
    <w:p w:rsidR="000C19CE" w:rsidRDefault="009D006A">
      <w:pPr>
        <w:shd w:val="clear" w:color="auto" w:fill="FFFFFF"/>
        <w:rPr>
          <w:ins w:id="1557" w:author="Եփրեմ Կարապետյան" w:date="2023-09-06T00:20:00Z"/>
        </w:rPr>
      </w:pPr>
      <w:ins w:id="1558" w:author="Եփրեմ Կարապետյան" w:date="2023-09-06T00:20:00Z">
        <w:r>
          <w:t xml:space="preserve">5. </w:t>
        </w:r>
      </w:ins>
      <w:ins w:id="1559" w:author="Lara Petrosyan" w:date="2023-12-03T14:22:00Z">
        <w:r>
          <w:t xml:space="preserve">Կոռուպցիայի կանխարգելման հանձնաժողովը, սույն հոդվածով նախատեսված ուսումնասիրության արդյունքում ընդունված խորհրդատվական բնույթի եզրակացությունները տրամադրում է գլխավոր դատախազին: </w:t>
        </w:r>
      </w:ins>
    </w:p>
    <w:p w:rsidR="000C19CE" w:rsidRDefault="000C19CE">
      <w:pPr>
        <w:shd w:val="clear" w:color="auto" w:fill="FFFFFF"/>
        <w:rPr>
          <w:b/>
          <w:color w:val="000000"/>
        </w:rPr>
      </w:pPr>
    </w:p>
    <w:p w:rsidR="000C19CE" w:rsidRDefault="009D006A">
      <w:pPr>
        <w:shd w:val="clear" w:color="auto" w:fill="FFFFFF"/>
        <w:rPr>
          <w:b/>
          <w:color w:val="000000"/>
        </w:rPr>
      </w:pPr>
      <w:r>
        <w:rPr>
          <w:b/>
          <w:color w:val="000000"/>
        </w:rPr>
        <w:t>Հոդված 53.</w:t>
      </w:r>
      <w:r>
        <w:rPr>
          <w:b/>
          <w:color w:val="000000"/>
        </w:rPr>
        <w:tab/>
        <w:t>Կարգապահական պատասխանատվության հիմքերը</w:t>
      </w:r>
    </w:p>
    <w:p w:rsidR="000C19CE" w:rsidRDefault="000C19CE">
      <w:pPr>
        <w:shd w:val="clear" w:color="auto" w:fill="FFFFFF"/>
        <w:rPr>
          <w:b/>
          <w:color w:val="000000"/>
        </w:rPr>
      </w:pPr>
    </w:p>
    <w:p w:rsidR="000C19CE" w:rsidRDefault="009D006A">
      <w:pPr>
        <w:shd w:val="clear" w:color="auto" w:fill="FFFFFF"/>
        <w:rPr>
          <w:color w:val="000000"/>
        </w:rPr>
      </w:pPr>
      <w:r>
        <w:rPr>
          <w:color w:val="000000"/>
        </w:rPr>
        <w:t>1. Դատախազին կարգապահական պատասխանատվության ենթարկելու հիմքերն են՝</w:t>
      </w:r>
    </w:p>
    <w:p w:rsidR="000C19CE" w:rsidRDefault="009D006A">
      <w:pPr>
        <w:shd w:val="clear" w:color="auto" w:fill="FFFFFF"/>
        <w:rPr>
          <w:color w:val="000000"/>
        </w:rPr>
      </w:pPr>
      <w:r>
        <w:rPr>
          <w:color w:val="000000"/>
        </w:rPr>
        <w:t>1) իր պարտականությունները չկատարելը կամ ոչ պատշաճ կատարելը.</w:t>
      </w:r>
    </w:p>
    <w:p w:rsidR="000C19CE" w:rsidRDefault="009D006A">
      <w:pPr>
        <w:shd w:val="clear" w:color="auto" w:fill="FFFFFF"/>
        <w:rPr>
          <w:color w:val="000000"/>
        </w:rPr>
      </w:pPr>
      <w:r>
        <w:rPr>
          <w:color w:val="000000"/>
        </w:rPr>
        <w:t>2) դատախազի վարքագծի կանոնները կամ շահերի բախման վերաբերյալ կարգավորումները խախտելը, բացառությամբ սույն օրենքի 72-րդ հոդվածի 1-ին մասի 13-րդ կետով սահմանված կանոնի խախտման.</w:t>
      </w:r>
    </w:p>
    <w:p w:rsidR="000C19CE" w:rsidRDefault="009D006A">
      <w:pPr>
        <w:shd w:val="clear" w:color="auto" w:fill="FFFFFF"/>
        <w:rPr>
          <w:color w:val="000000"/>
        </w:rPr>
      </w:pPr>
      <w:r>
        <w:rPr>
          <w:color w:val="000000"/>
        </w:rPr>
        <w:t>3) աշխատանքային ներքին կարգապահական կանոնները պարբերաբար խախտելը.</w:t>
      </w:r>
    </w:p>
    <w:p w:rsidR="000C19CE" w:rsidRDefault="009D006A">
      <w:pPr>
        <w:shd w:val="clear" w:color="auto" w:fill="FFFFFF"/>
        <w:rPr>
          <w:ins w:id="1560" w:author="User" w:date="2023-10-25T16:43:00Z"/>
          <w:color w:val="000000"/>
        </w:rPr>
      </w:pPr>
      <w:r>
        <w:rPr>
          <w:color w:val="000000"/>
        </w:rPr>
        <w:t>4) սույն օրենքի 49-րդ հոդվածով սահմանված սահմանափակումները կամ անհամատեղելիության պահանջները չպահպանելը</w:t>
      </w:r>
      <w:del w:id="1561" w:author="DELL" w:date="2023-12-05T19:04:00Z">
        <w:r w:rsidDel="009D006A">
          <w:rPr>
            <w:color w:val="000000"/>
          </w:rPr>
          <w:delText>:</w:delText>
        </w:r>
      </w:del>
      <w:ins w:id="1562" w:author="User" w:date="2023-10-25T16:43:00Z">
        <w:r>
          <w:rPr>
            <w:color w:val="000000"/>
          </w:rPr>
          <w:t>.</w:t>
        </w:r>
      </w:ins>
    </w:p>
    <w:p w:rsidR="000C19CE" w:rsidRDefault="009D006A">
      <w:pPr>
        <w:shd w:val="clear" w:color="auto" w:fill="FFFFFF"/>
        <w:rPr>
          <w:ins w:id="1563" w:author="Lara Petrosyan" w:date="2023-11-01T14:58:00Z"/>
          <w:color w:val="000000"/>
        </w:rPr>
      </w:pPr>
      <w:ins w:id="1564" w:author="User" w:date="2023-10-25T16:43:00Z">
        <w:r>
          <w:t xml:space="preserve">5) </w:t>
        </w:r>
      </w:ins>
      <w:ins w:id="1565" w:author="Lara Petrosyan" w:date="2023-11-01T14:58:00Z">
        <w:r>
          <w:t xml:space="preserve">դատախազի կողմից այնպիսի վարքագիծ դրսևորելը կամ գույքային դրության առնչությամբ </w:t>
        </w:r>
      </w:ins>
      <w:ins w:id="1566" w:author="DELL" w:date="2023-12-05T19:04:00Z">
        <w:r>
          <w:t>խնդրի</w:t>
        </w:r>
      </w:ins>
      <w:ins w:id="1567" w:author="Lara Petrosyan" w:date="2023-11-01T14:58:00Z">
        <w:r>
          <w:t xml:space="preserve"> առկայությունը, որը հանգեցրել է Կոռուպցիայի կանխարգելման հանձնաժողովի կողմից «Կոռուպցիայի կանխարգելման հանձնաժողովի մասին» օրենքով սահմանված կարգով խորհրդատվական բնույթի բացասական եզրակացություն տրամադրելուն։ </w:t>
        </w:r>
      </w:ins>
    </w:p>
    <w:p w:rsidR="000C19CE" w:rsidRDefault="009D006A">
      <w:pPr>
        <w:shd w:val="clear" w:color="auto" w:fill="FFFFFF"/>
        <w:rPr>
          <w:b/>
          <w:color w:val="000000"/>
        </w:rPr>
      </w:pPr>
      <w:r>
        <w:rPr>
          <w:b/>
          <w:color w:val="000000"/>
        </w:rPr>
        <w:t>(53-րդ հոդվածը խմբ. 07.12.22 ՀՕ-547-Ն)</w:t>
      </w:r>
    </w:p>
    <w:p w:rsidR="000C19CE" w:rsidRDefault="000C19CE">
      <w:pPr>
        <w:shd w:val="clear" w:color="auto" w:fill="FFFFFF"/>
        <w:rPr>
          <w:ins w:id="1568" w:author="Lara Petrosyan" w:date="2023-11-01T14:58:00Z"/>
          <w:b/>
          <w:color w:val="000000"/>
        </w:rPr>
      </w:pPr>
    </w:p>
    <w:tbl>
      <w:tblPr>
        <w:tblStyle w:val="af8"/>
        <w:tblW w:w="10538" w:type="dxa"/>
        <w:tblLayout w:type="fixed"/>
        <w:tblLook w:val="0400" w:firstRow="0" w:lastRow="0" w:firstColumn="0" w:lastColumn="0" w:noHBand="0" w:noVBand="1"/>
      </w:tblPr>
      <w:tblGrid>
        <w:gridCol w:w="2046"/>
        <w:gridCol w:w="8492"/>
      </w:tblGrid>
      <w:tr w:rsidR="000C19CE">
        <w:tc>
          <w:tcPr>
            <w:tcW w:w="2046" w:type="dxa"/>
          </w:tcPr>
          <w:p w:rsidR="000C19CE" w:rsidRDefault="009D006A">
            <w:pPr>
              <w:shd w:val="clear" w:color="auto" w:fill="FFFFFF"/>
              <w:rPr>
                <w:b/>
                <w:color w:val="000000"/>
              </w:rPr>
            </w:pPr>
            <w:r>
              <w:rPr>
                <w:b/>
                <w:color w:val="000000"/>
              </w:rPr>
              <w:t>Հոդված 56.</w:t>
            </w:r>
          </w:p>
        </w:tc>
        <w:tc>
          <w:tcPr>
            <w:tcW w:w="8492" w:type="dxa"/>
          </w:tcPr>
          <w:p w:rsidR="000C19CE" w:rsidRDefault="009D006A">
            <w:pPr>
              <w:shd w:val="clear" w:color="auto" w:fill="FFFFFF"/>
              <w:rPr>
                <w:b/>
                <w:color w:val="000000"/>
              </w:rPr>
            </w:pPr>
            <w:r>
              <w:rPr>
                <w:b/>
                <w:color w:val="000000"/>
              </w:rPr>
              <w:t>Կարգապահական պատասխանատվության ենթարկելու կարգը և ժամկետները</w:t>
            </w:r>
          </w:p>
        </w:tc>
      </w:tr>
    </w:tbl>
    <w:p w:rsidR="000C19CE" w:rsidRDefault="009D006A">
      <w:pPr>
        <w:shd w:val="clear" w:color="auto" w:fill="FFFFFF"/>
        <w:rPr>
          <w:b/>
          <w:color w:val="000000"/>
        </w:rPr>
      </w:pPr>
      <w:r>
        <w:rPr>
          <w:b/>
          <w:color w:val="000000"/>
        </w:rPr>
        <w:t xml:space="preserve"> </w:t>
      </w:r>
    </w:p>
    <w:p w:rsidR="000C19CE" w:rsidRDefault="009D006A">
      <w:pPr>
        <w:shd w:val="clear" w:color="auto" w:fill="FFFFFF"/>
        <w:rPr>
          <w:color w:val="000000"/>
        </w:rPr>
      </w:pPr>
      <w:r>
        <w:rPr>
          <w:color w:val="000000"/>
        </w:rPr>
        <w:lastRenderedPageBreak/>
        <w:t>1. Սույն օրենքի 53-րդ հոդվածի 1-ին մասով սահմանված հիմքերով, բացառությամբ սույն հոդվածի 2-րդ մասով նախատեսված դեպքի, դատախազի նկատմամբ կարգապահական վարույթ կարող է հարուցել գլխավոր դատախազը՝</w:t>
      </w:r>
    </w:p>
    <w:p w:rsidR="000C19CE" w:rsidRDefault="009D006A">
      <w:pPr>
        <w:shd w:val="clear" w:color="auto" w:fill="FFFFFF"/>
        <w:rPr>
          <w:color w:val="000000"/>
        </w:rPr>
      </w:pPr>
      <w:r>
        <w:rPr>
          <w:color w:val="000000"/>
        </w:rPr>
        <w:t>1) իր նախաձեռնությամբ կամ</w:t>
      </w:r>
    </w:p>
    <w:p w:rsidR="000C19CE" w:rsidRDefault="009D006A">
      <w:pPr>
        <w:shd w:val="clear" w:color="auto" w:fill="FFFFFF"/>
        <w:rPr>
          <w:color w:val="000000"/>
        </w:rPr>
      </w:pPr>
      <w:r>
        <w:rPr>
          <w:color w:val="000000"/>
        </w:rPr>
        <w:t>2) սույն հոդվածի 3-րդ մասով նախատեսված դատախազների միջնորդությունների հիման վրա կամ</w:t>
      </w:r>
    </w:p>
    <w:p w:rsidR="000C19CE" w:rsidRDefault="009D006A">
      <w:pPr>
        <w:shd w:val="clear" w:color="auto" w:fill="FFFFFF"/>
        <w:rPr>
          <w:color w:val="000000"/>
        </w:rPr>
      </w:pPr>
      <w:r>
        <w:rPr>
          <w:color w:val="000000"/>
        </w:rPr>
        <w:t>3) ֆիզիկական կամ իրավաբանական անձի, պետական և տեղական ինքնակառավարման մարմնի կամ պաշտոնատար անձի հաղորդումների, զանգվածային լրատվության միջոցների հրապարակումների հիման վրա.</w:t>
      </w:r>
    </w:p>
    <w:p w:rsidR="000C19CE" w:rsidRDefault="009D006A">
      <w:pPr>
        <w:shd w:val="clear" w:color="auto" w:fill="FFFFFF"/>
        <w:rPr>
          <w:ins w:id="1569" w:author="Եփրեմ Կարապետյան" w:date="2023-09-06T00:26:00Z"/>
          <w:color w:val="000000"/>
        </w:rPr>
      </w:pPr>
      <w:r>
        <w:rPr>
          <w:color w:val="000000"/>
        </w:rPr>
        <w:t>4) պատասխանատվության ենթարկելու վերաբերյալ դիմումով գլխավոր դատախազին դիմելու մասին դատարանի սանկցիայի հիման վրա</w:t>
      </w:r>
      <w:del w:id="1570" w:author="DELL" w:date="2023-12-05T19:05:00Z">
        <w:r w:rsidDel="009D006A">
          <w:rPr>
            <w:color w:val="000000"/>
          </w:rPr>
          <w:delText>:</w:delText>
        </w:r>
      </w:del>
      <w:ins w:id="1571" w:author="Եփրեմ Կարապետյան" w:date="2023-09-06T00:26:00Z">
        <w:r>
          <w:rPr>
            <w:rFonts w:ascii="MS Mincho" w:eastAsia="MS Mincho" w:hAnsi="MS Mincho" w:cs="MS Mincho"/>
            <w:color w:val="000000"/>
          </w:rPr>
          <w:t>․</w:t>
        </w:r>
      </w:ins>
    </w:p>
    <w:p w:rsidR="000C19CE" w:rsidRDefault="009D006A">
      <w:pPr>
        <w:shd w:val="clear" w:color="auto" w:fill="FFFFFF"/>
        <w:rPr>
          <w:ins w:id="1572" w:author="Lara Petrosyan" w:date="2023-12-03T14:29:00Z"/>
          <w:color w:val="000000"/>
        </w:rPr>
      </w:pPr>
      <w:ins w:id="1573" w:author="Tatul Tadevossian" w:date="2023-12-03T14:31:00Z">
        <w:r>
          <w:rPr>
            <w:color w:val="000000"/>
          </w:rPr>
          <w:t>5) Սույն օրենքի 50.1-րդ հոդվածով սահմանված խորհրդատվական բնույթի բացասական եզրակացության դեպքում:</w:t>
        </w:r>
      </w:ins>
    </w:p>
    <w:p w:rsidR="000C19CE" w:rsidRPr="000C19CE" w:rsidRDefault="009D006A">
      <w:pPr>
        <w:shd w:val="clear" w:color="auto" w:fill="FFFFFF"/>
        <w:rPr>
          <w:ins w:id="1574" w:author="Եփրեմ Կարապետյան" w:date="2023-09-06T00:26:00Z"/>
          <w:rPrChange w:id="1575" w:author="Lara Petrosyan" w:date="2023-12-03T14:29:00Z">
            <w:rPr>
              <w:ins w:id="1576" w:author="Եփրեմ Կարապետյան" w:date="2023-09-06T00:26:00Z"/>
              <w:color w:val="000000"/>
            </w:rPr>
          </w:rPrChange>
        </w:rPr>
      </w:pPr>
      <w:ins w:id="1577" w:author="Tatul Tadevossian" w:date="2023-12-03T14:30:00Z">
        <w:r>
          <w:rPr>
            <w:color w:val="000000"/>
          </w:rPr>
          <w:t xml:space="preserve">1.1. </w:t>
        </w:r>
      </w:ins>
      <w:ins w:id="1578" w:author="Եփրեմ Կարապետյան" w:date="2023-09-06T00:26:00Z">
        <w:r>
          <w:rPr>
            <w:color w:val="000000"/>
          </w:rPr>
          <w:t>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գլխավոր դատախազը պարտադիր հարուցում է կարգապահական վարույթ:</w:t>
        </w:r>
      </w:ins>
    </w:p>
    <w:p w:rsidR="000C19CE" w:rsidRDefault="009D006A">
      <w:pPr>
        <w:shd w:val="clear" w:color="auto" w:fill="FFFFFF"/>
        <w:rPr>
          <w:color w:val="000000"/>
        </w:rPr>
      </w:pPr>
      <w:r>
        <w:rPr>
          <w:color w:val="000000"/>
        </w:rPr>
        <w:t>2. Սույն օրենքի 53-րդ հոդվածի 1-ին մասի 4-րդ կետով սահմանված հիմքով դատախազի նկատմամբ կարգապահական վարույթ հարուցելու վերաբերյալ հաղորդում կամ միջնորդություն ստանալու դեպքում գլխավոր դատախազը, իսկ սույն հոդվածի 4-րդ մասով նախատեսված դեպքում էթիկայի հանձնաժողովը եռօրյա ժամկետում հաղորդումը կամ միջնորդությունն ուղարկում է Կոռուպցիայի կանխարգելման հանձնաժողով: Եթե դատախազի նկատմամբ կարգապահական վարույթ հարուցելու նախաձեռնողը գլխավոր դատախազն է, ապա նա եռօրյա ժամկետում Կոռուպցիայի կանխարգելման հանձնաժողով է ներկայացնում տեղեկատվություն դատախազի կողմից սույն օրենքի 49-րդ հոդվածով սահմանված սահմանափակումները կամ անհամատեղելիության պահանջները չպահպանելու փաստի մասին:</w:t>
      </w:r>
    </w:p>
    <w:p w:rsidR="000C19CE" w:rsidRDefault="009D006A">
      <w:pPr>
        <w:shd w:val="clear" w:color="auto" w:fill="FFFFFF"/>
        <w:rPr>
          <w:color w:val="000000"/>
        </w:rPr>
      </w:pPr>
      <w:r>
        <w:rPr>
          <w:color w:val="000000"/>
        </w:rPr>
        <w:t>3. Կարգապահական վարույթ հարուցելու վերաբերյալ միջնորդություն գլխավոր դատախազին ներկայացնելու իրավունք ունեն՝</w:t>
      </w:r>
    </w:p>
    <w:p w:rsidR="000C19CE" w:rsidRDefault="009D006A">
      <w:pPr>
        <w:shd w:val="clear" w:color="auto" w:fill="FFFFFF"/>
        <w:rPr>
          <w:color w:val="000000"/>
        </w:rPr>
      </w:pPr>
      <w:r>
        <w:rPr>
          <w:color w:val="000000"/>
        </w:rPr>
        <w:lastRenderedPageBreak/>
        <w:t>1) գլխավոր դատախազի տեղակալը՝ իր համակարգման ոլորտում գտնվող դատախազների կատարած կարգապահական խախտումների համար.</w:t>
      </w:r>
    </w:p>
    <w:p w:rsidR="000C19CE" w:rsidRDefault="009D006A">
      <w:pPr>
        <w:shd w:val="clear" w:color="auto" w:fill="FFFFFF"/>
        <w:rPr>
          <w:color w:val="000000"/>
        </w:rPr>
      </w:pPr>
      <w:r>
        <w:rPr>
          <w:color w:val="000000"/>
        </w:rPr>
        <w:t>2) գլխավոր դատախազության կառուցվածքային ստորաբաժանման ղեկավարը՝ տվյալ ստորաբաժանման դատախազների կատարած կարգապահական խախտումների համար, ինչպես նաև սույն օրենքի 12-րդ հոդվածի 7-րդ մասով նախատեսված դեպքերում.</w:t>
      </w:r>
    </w:p>
    <w:p w:rsidR="000C19CE" w:rsidRDefault="009D006A">
      <w:pPr>
        <w:shd w:val="clear" w:color="auto" w:fill="FFFFFF"/>
        <w:rPr>
          <w:color w:val="000000"/>
        </w:rPr>
      </w:pPr>
      <w:r>
        <w:rPr>
          <w:color w:val="000000"/>
        </w:rPr>
        <w:t>3) զինվորական դատախազը՝ զինվորական կենտրոնական դատախազության և կայազորների զինվորական դատախազության դատախազների կատարած կարգապահական խախտումների համար.</w:t>
      </w:r>
    </w:p>
    <w:p w:rsidR="000C19CE" w:rsidRDefault="009D006A">
      <w:pPr>
        <w:shd w:val="clear" w:color="auto" w:fill="FFFFFF"/>
        <w:rPr>
          <w:color w:val="000000"/>
        </w:rPr>
      </w:pPr>
      <w:r>
        <w:rPr>
          <w:color w:val="000000"/>
        </w:rPr>
        <w:t>4) Երևան քաղաքի դատախազը՝ Երևան քաղաքի դատախազության դատախազների, Երևան քաղաքի վարչական շրջանների դատախազների և Երևան քաղաքի վարչական շրջանների դատախազությունների դատախազների կատարած կարգապահական խախտումների համար.</w:t>
      </w:r>
    </w:p>
    <w:p w:rsidR="000C19CE" w:rsidRDefault="009D006A">
      <w:pPr>
        <w:shd w:val="clear" w:color="auto" w:fill="FFFFFF"/>
        <w:rPr>
          <w:color w:val="000000"/>
        </w:rPr>
      </w:pPr>
      <w:r>
        <w:rPr>
          <w:color w:val="000000"/>
        </w:rPr>
        <w:t>5) Երևան քաղաքի վարչական շրջանի դատախազը՝ տվյալ վարչական շրջանի դատախազության դատախազների կատարած կարգապահական խախտումների համար.</w:t>
      </w:r>
    </w:p>
    <w:p w:rsidR="000C19CE" w:rsidRDefault="009D006A">
      <w:pPr>
        <w:shd w:val="clear" w:color="auto" w:fill="FFFFFF"/>
        <w:rPr>
          <w:color w:val="000000"/>
        </w:rPr>
      </w:pPr>
      <w:r>
        <w:rPr>
          <w:color w:val="000000"/>
        </w:rPr>
        <w:t>6) մարզի դատախազը՝ տվյալ մարզի դատախազության դատախազների կատարած կարգապահական խախտումների համար.</w:t>
      </w:r>
    </w:p>
    <w:p w:rsidR="000C19CE" w:rsidRDefault="009D006A">
      <w:pPr>
        <w:shd w:val="clear" w:color="auto" w:fill="FFFFFF"/>
        <w:rPr>
          <w:color w:val="000000"/>
        </w:rPr>
      </w:pPr>
      <w:r>
        <w:rPr>
          <w:color w:val="000000"/>
        </w:rPr>
        <w:t>7) կայազորի զինվորական դատախազը՝ կայազորի զինվորական դատախազության դատախազների կատարած կարգապահական խախտումների համար:</w:t>
      </w:r>
    </w:p>
    <w:p w:rsidR="000C19CE" w:rsidRDefault="009D006A">
      <w:pPr>
        <w:pBdr>
          <w:top w:val="nil"/>
          <w:left w:val="nil"/>
          <w:bottom w:val="nil"/>
          <w:right w:val="nil"/>
          <w:between w:val="nil"/>
        </w:pBdr>
        <w:shd w:val="clear" w:color="auto" w:fill="FFFFFF"/>
      </w:pPr>
      <w:r>
        <w:rPr>
          <w:color w:val="000000"/>
        </w:rPr>
        <w:t>4. Էթիկայի հանձնաժողով հասցեագրված՝ սույն հոդվածի 1-ին մասի 3-րդ կետով նախատեսված հաղորդումների հիման վրա, բացառությամբ սույն հոդվածի 2-րդ մասով նախատեսված դեպքի, դատախազի նկատմամբ կարգապահական վարույթ հարուցելու իրավունք ունի նաև էթիկայի հանձնաժողովը նիստին ներկա անդամների ձայների մեծամասն</w:t>
      </w:r>
      <w:r>
        <w:t>ությամբ: Նիստի անցկացման կարգի վրա տարածվում են սույն օրենքի 57-րդ հոդվածի 2-րդ և 4-րդ մասերով նախատեսված նորմերը:</w:t>
      </w:r>
    </w:p>
    <w:p w:rsidR="000C19CE" w:rsidRDefault="009D006A">
      <w:pPr>
        <w:pBdr>
          <w:top w:val="nil"/>
          <w:left w:val="nil"/>
          <w:bottom w:val="nil"/>
          <w:right w:val="nil"/>
          <w:between w:val="nil"/>
        </w:pBdr>
        <w:shd w:val="clear" w:color="auto" w:fill="FFFFFF"/>
      </w:pPr>
      <w:r>
        <w:t>5. Սույն հոդվածի 3-րդ մասով սահմանված միջնորդությունները, ինչպես նաև սույն հոդվածի 1-ին մասի 3-րդ կետով սահմանված հաղորդումներն ու հրապարակումներն ինքնին կարգապահական վարույթ հարուցելու հիմք չեն:</w:t>
      </w:r>
    </w:p>
    <w:p w:rsidR="000C19CE" w:rsidRDefault="009D006A">
      <w:pPr>
        <w:pBdr>
          <w:top w:val="nil"/>
          <w:left w:val="nil"/>
          <w:bottom w:val="nil"/>
          <w:right w:val="nil"/>
          <w:between w:val="nil"/>
        </w:pBdr>
        <w:shd w:val="clear" w:color="auto" w:fill="FFFFFF"/>
        <w:rPr>
          <w:ins w:id="1579" w:author="Lara Petrosyan" w:date="2023-12-05T07:52:00Z"/>
          <w:color w:val="000000"/>
        </w:rPr>
      </w:pPr>
      <w:r>
        <w:t xml:space="preserve">6. Կարգապահական վարույթը հարուցելու և իրականացնելու, այդ թվում` սույն հոդվածի 11-րդ և 12-րդ մասերով </w:t>
      </w:r>
      <w:r>
        <w:rPr>
          <w:color w:val="000000"/>
        </w:rPr>
        <w:t>սահմանված իրավունքների և պարտականությունների իրականացման</w:t>
      </w:r>
      <w:ins w:id="1580" w:author="Եփրեմ Կարապետյան" w:date="2023-09-06T00:26:00Z">
        <w:r>
          <w:rPr>
            <w:color w:val="000000"/>
          </w:rPr>
          <w:t xml:space="preserve">, </w:t>
        </w:r>
      </w:ins>
      <w:ins w:id="1581" w:author="Lara Petrosyan" w:date="2023-12-05T07:52:00Z">
        <w:r>
          <w:rPr>
            <w:color w:val="000000"/>
          </w:rPr>
          <w:lastRenderedPageBreak/>
          <w:t xml:space="preserve">ինչպես նաև կարգապահական վարույթի արդյունքների հրապարակման </w:t>
        </w:r>
      </w:ins>
      <w:r>
        <w:rPr>
          <w:color w:val="000000"/>
        </w:rPr>
        <w:t>կարգը սահմանում է գլխավոր դատախազը</w:t>
      </w:r>
      <w:ins w:id="1582" w:author="Lara Petrosyan" w:date="2023-12-05T07:52:00Z">
        <w:r>
          <w:rPr>
            <w:color w:val="000000"/>
          </w:rPr>
          <w:t>:</w:t>
        </w:r>
      </w:ins>
    </w:p>
    <w:p w:rsidR="000C19CE" w:rsidRDefault="009D006A">
      <w:pPr>
        <w:shd w:val="clear" w:color="auto" w:fill="FFFFFF"/>
        <w:rPr>
          <w:color w:val="000000"/>
        </w:rPr>
      </w:pPr>
      <w:r>
        <w:rPr>
          <w:color w:val="000000"/>
        </w:rPr>
        <w:t>7. Իր կամ էթիկայի հանձնաժողովի՝ կարգապահական վարույթ հարուցելու որոշման հիման վրա գլխավոր դատախազը եռօրյա ժամկետում ստեղծում է դատախազներից կազմված կարգապահական վարույթ իրականացնող հանձնախումբ կամ դրա իրականացումը հանձնարարում է մեկ դատախազի:</w:t>
      </w:r>
    </w:p>
    <w:p w:rsidR="000C19CE" w:rsidRDefault="009D006A">
      <w:pPr>
        <w:shd w:val="clear" w:color="auto" w:fill="FFFFFF"/>
        <w:rPr>
          <w:color w:val="000000"/>
        </w:rPr>
      </w:pPr>
      <w:r>
        <w:rPr>
          <w:color w:val="000000"/>
        </w:rPr>
        <w:t>8. Կարգապահական վարույթը հարուցվում է կարգապահական խախտում հայտնաբերվելու օրվանից 30-օրյա ժամկետում, բայց ոչ ուշ, քան այն կատարելու օրվանից 12 ամսվա ընթացքում:</w:t>
      </w:r>
    </w:p>
    <w:p w:rsidR="000C19CE" w:rsidRDefault="009D006A">
      <w:pPr>
        <w:shd w:val="clear" w:color="auto" w:fill="FFFFFF"/>
        <w:rPr>
          <w:ins w:id="1583" w:author="Lara Petrosyan" w:date="2023-12-03T14:40:00Z"/>
          <w:color w:val="000000"/>
        </w:rPr>
      </w:pPr>
      <w:bookmarkStart w:id="1584" w:name="_heading=h.gjdgxs" w:colFirst="0" w:colLast="0"/>
      <w:bookmarkEnd w:id="1584"/>
      <w:ins w:id="1585" w:author="Lara Petrosyan" w:date="2023-12-03T14:40:00Z">
        <w:r>
          <w:rPr>
            <w:color w:val="000000"/>
          </w:rPr>
          <w:t>8.1. Կարգապահական վարույթը հարուցվում է Կոռուպցիայի կանխարգելման հանձնաժողովի կողմից բարեվարքության վերաբերյալ ընթացիկ ուսումնասիրության արդյունքում բացասական բնույթի եզրակացությունը տրամադրելու պահից հետո՝ մեկ տարվա ժամկետում, բայց ոչ ուշ, քան խախտումը կատարելու պահից երեք տարի հետո (բացառությամբ բարեվարքության գույքային դրության առնչությամբ հարուցվող կարգապահական վարույթների)։ Բարեվարքության ընթացիկ ուսումնասիրության արդյունքում գույքային դրության առնչությամբ խախտում հայտնաբերելու դեպքում կարգապահական վարույթը հարուցվում է Կոռուպցիայի կանխարգելման հանձնաժողովի կողմից բացասական եզրակացությունը տրամադրելու պահից հետո՝ մեկ տարվա ժամկետում։</w:t>
        </w:r>
      </w:ins>
    </w:p>
    <w:p w:rsidR="000C19CE" w:rsidRDefault="009D006A">
      <w:pPr>
        <w:shd w:val="clear" w:color="auto" w:fill="FFFFFF"/>
        <w:rPr>
          <w:color w:val="000000"/>
        </w:rPr>
      </w:pPr>
      <w:r>
        <w:rPr>
          <w:color w:val="000000"/>
        </w:rPr>
        <w:t>9. Կարգապահական վարույթի տևողությունը չի կարող գերազանցել 21 օրը` սկսած կարգապահական վարույթ հարուցելու օրվանից, բացառությամբ կարգապահական ստուգումների, դատախազի հարգելի պատճառով բացակայության, հիվանդության, գործուղման դեպքերի: Այս դեպքում կարգապահական վարույթի տևողությունը վարույթ հարուցած անձը կարող է երկարաձգել կարգապահական ստուգումների, հիվանդության, գործուղման կամ դատախազի հարգելի պատճառով բացակայության ժամանակահատվածով:</w:t>
      </w:r>
    </w:p>
    <w:p w:rsidR="000C19CE" w:rsidRDefault="009D006A">
      <w:pPr>
        <w:shd w:val="clear" w:color="auto" w:fill="FFFFFF"/>
        <w:rPr>
          <w:color w:val="000000"/>
        </w:rPr>
      </w:pPr>
      <w:r>
        <w:rPr>
          <w:color w:val="000000"/>
        </w:rPr>
        <w:t>10. Կարգապահական վարույթի հարուցման և կարգապահական տույժի նշանակման որոշումների մասին դատախազին հաղորդվում է համապատասխանաբար կարգապահական վարույթ հարուցելու և կարգապահական տույժ նշանակելու որոշումները կայացնելու օրվանից ոչ ուշ, քան եռօրյա ժամկետում:</w:t>
      </w:r>
    </w:p>
    <w:p w:rsidR="000C19CE" w:rsidRDefault="009D006A">
      <w:pPr>
        <w:shd w:val="clear" w:color="auto" w:fill="FFFFFF"/>
        <w:rPr>
          <w:color w:val="000000"/>
        </w:rPr>
      </w:pPr>
      <w:r>
        <w:rPr>
          <w:color w:val="000000"/>
        </w:rPr>
        <w:t>11. Առերևույթ կարգապահական խախտման մեջ կասկածվող դատախազն ունի`</w:t>
      </w:r>
    </w:p>
    <w:p w:rsidR="000C19CE" w:rsidRDefault="009D006A">
      <w:pPr>
        <w:shd w:val="clear" w:color="auto" w:fill="FFFFFF"/>
        <w:rPr>
          <w:color w:val="000000"/>
        </w:rPr>
      </w:pPr>
      <w:r>
        <w:rPr>
          <w:color w:val="000000"/>
        </w:rPr>
        <w:lastRenderedPageBreak/>
        <w:t>1) իրավունք` ծանոթանալու իր իրավունքներին և պարտականություններին.</w:t>
      </w:r>
    </w:p>
    <w:p w:rsidR="000C19CE" w:rsidRDefault="009D006A">
      <w:pPr>
        <w:shd w:val="clear" w:color="auto" w:fill="FFFFFF"/>
        <w:rPr>
          <w:color w:val="000000"/>
        </w:rPr>
      </w:pPr>
      <w:r>
        <w:rPr>
          <w:color w:val="000000"/>
        </w:rPr>
        <w:t>2) իրավունք` իմանալու, թե ինչ կարգապահական խախտում է իրեն վերագրվում, պարզաբանում տալու իր նկատմամբ հարուցված կարգապահական վարույթի առնչությամբ.</w:t>
      </w:r>
    </w:p>
    <w:p w:rsidR="000C19CE" w:rsidRDefault="009D006A">
      <w:pPr>
        <w:shd w:val="clear" w:color="auto" w:fill="FFFFFF"/>
        <w:rPr>
          <w:color w:val="000000"/>
        </w:rPr>
      </w:pPr>
      <w:r>
        <w:rPr>
          <w:color w:val="000000"/>
        </w:rPr>
        <w:t>3) իրավունք` միջնորդություններ ներկայացնելու կարգապահական վարույթի ընթացքում առանձին գործողություններ կատարելու համար, ինչպես նաև ներկայացնելու նյութեր, իր պարզաբանումները հիմնավորող փաստական տվյալներ՝ կարգապահական վարույթի նյութերին կցելու համար.</w:t>
      </w:r>
    </w:p>
    <w:p w:rsidR="000C19CE" w:rsidRDefault="009D006A">
      <w:pPr>
        <w:shd w:val="clear" w:color="auto" w:fill="FFFFFF"/>
        <w:rPr>
          <w:color w:val="000000"/>
        </w:rPr>
      </w:pPr>
      <w:r>
        <w:rPr>
          <w:color w:val="000000"/>
        </w:rPr>
        <w:t>4) իրավունք` բացարկ հայտնելու կարգապահական վարույթ իրականացնող անձին, եթե կան հիմքեր ենթադրելու, որ կարգապահական վարույթ իրականացնող անձն ուղղակի կամ անուղղակի շահագրգռված է կարգապահական վարույթի ելքով: Բացարկը լուծում է գլխավոր դատախազը.</w:t>
      </w:r>
    </w:p>
    <w:p w:rsidR="000C19CE" w:rsidRDefault="009D006A">
      <w:pPr>
        <w:shd w:val="clear" w:color="auto" w:fill="FFFFFF"/>
        <w:rPr>
          <w:color w:val="000000"/>
        </w:rPr>
      </w:pPr>
      <w:r>
        <w:rPr>
          <w:color w:val="000000"/>
        </w:rPr>
        <w:t>5) իրավունք` ծանոթանալու կարգապահական վարույթի նյութերին, բացառությամբ պետական գաղտնիք պարունակող տեղեկությունների, եթե չունի դրանց առնչվելու թույլտվություն, ինչպես նաև կարգապահական վարույթի ընթացքի, նյութերի վերաբերյալ ներկայացնելու առաջարկություններ, դիտողություններ և միջնորդություններ.</w:t>
      </w:r>
    </w:p>
    <w:p w:rsidR="000C19CE" w:rsidRDefault="009D006A">
      <w:pPr>
        <w:shd w:val="clear" w:color="auto" w:fill="FFFFFF"/>
        <w:rPr>
          <w:color w:val="000000"/>
        </w:rPr>
      </w:pPr>
      <w:r>
        <w:rPr>
          <w:color w:val="000000"/>
        </w:rPr>
        <w:t>6) օրենքներով և այլ իրավական ակտերով սահմանված այլ իրավունքներ:</w:t>
      </w:r>
    </w:p>
    <w:p w:rsidR="000C19CE" w:rsidRDefault="009D006A">
      <w:pPr>
        <w:shd w:val="clear" w:color="auto" w:fill="FFFFFF"/>
        <w:rPr>
          <w:color w:val="000000"/>
        </w:rPr>
      </w:pPr>
      <w:r>
        <w:rPr>
          <w:color w:val="000000"/>
        </w:rPr>
        <w:t>12. Դատախազը պարտավոր է կարգապահական վարույթն իրականացնողի պահանջով ներկայացնել կարգապահական վարույթի իրականացման համար անհրաժեշտ իր մոտ եղած փաստաթղթեր, առարկաներ և նյութեր:</w:t>
      </w:r>
    </w:p>
    <w:p w:rsidR="000C19CE" w:rsidRDefault="009D006A">
      <w:pPr>
        <w:shd w:val="clear" w:color="auto" w:fill="FFFFFF"/>
        <w:rPr>
          <w:color w:val="000000"/>
        </w:rPr>
      </w:pPr>
      <w:r>
        <w:rPr>
          <w:color w:val="000000"/>
        </w:rPr>
        <w:t>13. Սույն հոդվածի 1-ին մասի 3-րդ կետով սահմանված հաղորդումը պետք է պարունակի՝</w:t>
      </w:r>
    </w:p>
    <w:p w:rsidR="000C19CE" w:rsidRDefault="009D006A">
      <w:pPr>
        <w:shd w:val="clear" w:color="auto" w:fill="FFFFFF"/>
        <w:rPr>
          <w:color w:val="000000"/>
        </w:rPr>
      </w:pPr>
      <w:r>
        <w:rPr>
          <w:color w:val="000000"/>
        </w:rPr>
        <w:t>1) այն ներկայացնող անձի անուն, ազգանուն, ծանուցման հասցե և այն դատախազի վերաբերյալ տվյալներ, որի դեմ կարգապահական վարույթ կարող է հարուցվել,</w:t>
      </w:r>
    </w:p>
    <w:p w:rsidR="000C19CE" w:rsidRDefault="009D006A">
      <w:pPr>
        <w:shd w:val="clear" w:color="auto" w:fill="FFFFFF"/>
        <w:rPr>
          <w:color w:val="000000"/>
        </w:rPr>
      </w:pPr>
      <w:r>
        <w:rPr>
          <w:color w:val="000000"/>
        </w:rPr>
        <w:t>2) կարգապահական խախտումներ համարվող արարքների և դրանց կատարման տեղի ու ժամանակի նկարագրություն,</w:t>
      </w:r>
    </w:p>
    <w:p w:rsidR="000C19CE" w:rsidRDefault="009D006A">
      <w:pPr>
        <w:shd w:val="clear" w:color="auto" w:fill="FFFFFF"/>
        <w:rPr>
          <w:color w:val="000000"/>
        </w:rPr>
      </w:pPr>
      <w:r>
        <w:rPr>
          <w:color w:val="000000"/>
        </w:rPr>
        <w:t>3) հնարավորության դեպքում ներկայացվող տվյալները հիմնավորող նյութեր,</w:t>
      </w:r>
    </w:p>
    <w:p w:rsidR="000C19CE" w:rsidRDefault="009D006A">
      <w:pPr>
        <w:shd w:val="clear" w:color="auto" w:fill="FFFFFF"/>
        <w:rPr>
          <w:color w:val="000000"/>
        </w:rPr>
      </w:pPr>
      <w:r>
        <w:rPr>
          <w:color w:val="000000"/>
        </w:rPr>
        <w:t>4) հաղորդումը ներկայացրած անձի կամ մարմնի ստորագրություն:</w:t>
      </w:r>
    </w:p>
    <w:p w:rsidR="000C19CE" w:rsidRDefault="009D006A">
      <w:pPr>
        <w:shd w:val="clear" w:color="auto" w:fill="FFFFFF"/>
        <w:rPr>
          <w:color w:val="000000"/>
        </w:rPr>
      </w:pPr>
      <w:r>
        <w:rPr>
          <w:color w:val="000000"/>
        </w:rPr>
        <w:t>14. Սույն հոդվածի 1-ին մասի 3-րդ կետով սահմանված դեպքում կարգապահական վարույթ իրականացնողը կարող է վարույթի համար նշանակություն ունեցող տեղեկություններ պահանջել հաղորդումը ներկայացրած անձից կամ մարմնից:</w:t>
      </w:r>
    </w:p>
    <w:p w:rsidR="000C19CE" w:rsidRDefault="009D006A">
      <w:pPr>
        <w:shd w:val="clear" w:color="auto" w:fill="FFFFFF"/>
        <w:rPr>
          <w:color w:val="000000"/>
        </w:rPr>
      </w:pPr>
      <w:r>
        <w:rPr>
          <w:color w:val="000000"/>
        </w:rPr>
        <w:lastRenderedPageBreak/>
        <w:t>15. Սույն հոդվածի 13-րդ մասով սահմանված պահանջներին չհամապատասխանող հաղորդումը այն ստանալու պահից յոթ օրվա ընթացքում վերադարձվում է հաղորդումը ներկայացրած անձին կամ մարմին:</w:t>
      </w:r>
    </w:p>
    <w:p w:rsidR="000C19CE" w:rsidRDefault="009D006A">
      <w:pPr>
        <w:shd w:val="clear" w:color="auto" w:fill="FFFFFF"/>
        <w:rPr>
          <w:b/>
          <w:color w:val="000000"/>
        </w:rPr>
      </w:pPr>
      <w:r>
        <w:rPr>
          <w:color w:val="000000"/>
        </w:rPr>
        <w:t>16. Դատախազն իրավունք ունի իր նկատմամբ նշանակված կարգապահական տույժի մասին որոշումը օրենքով սահմանված կարգով բողոքարկելու դատարան:</w:t>
      </w:r>
    </w:p>
    <w:p w:rsidR="000C19CE" w:rsidRDefault="009D006A">
      <w:pPr>
        <w:shd w:val="clear" w:color="auto" w:fill="FFFFFF"/>
        <w:rPr>
          <w:b/>
          <w:color w:val="000000"/>
        </w:rPr>
      </w:pPr>
      <w:r>
        <w:rPr>
          <w:b/>
          <w:i/>
          <w:color w:val="000000"/>
        </w:rPr>
        <w:t>(56-րդ հոդվածը փոփ. 21.01.20 ՀՕ-26-Ն, 01.03.23 ՀՕ-58-Ն)</w:t>
      </w:r>
    </w:p>
    <w:p w:rsidR="000C19CE" w:rsidRDefault="000C19CE">
      <w:pPr>
        <w:pBdr>
          <w:top w:val="nil"/>
          <w:left w:val="nil"/>
          <w:bottom w:val="nil"/>
          <w:right w:val="nil"/>
          <w:between w:val="nil"/>
        </w:pBdr>
        <w:shd w:val="clear" w:color="auto" w:fill="FFFFFF"/>
        <w:spacing w:line="240" w:lineRule="auto"/>
        <w:ind w:firstLine="375"/>
        <w:jc w:val="center"/>
        <w:rPr>
          <w:b/>
          <w:color w:val="000000"/>
        </w:rPr>
      </w:pPr>
    </w:p>
    <w:p w:rsidR="000C19CE" w:rsidRDefault="000C19CE">
      <w:pPr>
        <w:shd w:val="clear" w:color="auto" w:fill="FFFFFF"/>
        <w:rPr>
          <w:b/>
        </w:rPr>
      </w:pPr>
    </w:p>
    <w:tbl>
      <w:tblPr>
        <w:tblStyle w:val="af9"/>
        <w:tblW w:w="10539" w:type="dxa"/>
        <w:tblBorders>
          <w:top w:val="nil"/>
          <w:left w:val="nil"/>
          <w:bottom w:val="nil"/>
          <w:right w:val="nil"/>
          <w:insideH w:val="nil"/>
          <w:insideV w:val="nil"/>
        </w:tblBorders>
        <w:tblLayout w:type="fixed"/>
        <w:tblLook w:val="0600" w:firstRow="0" w:lastRow="0" w:firstColumn="0" w:lastColumn="0" w:noHBand="1" w:noVBand="1"/>
      </w:tblPr>
      <w:tblGrid>
        <w:gridCol w:w="2077"/>
        <w:gridCol w:w="8462"/>
      </w:tblGrid>
      <w:tr w:rsidR="000C19CE">
        <w:trPr>
          <w:trHeight w:val="470"/>
        </w:trPr>
        <w:tc>
          <w:tcPr>
            <w:tcW w:w="2077"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rPr>
                <w:b/>
                <w:highlight w:val="white"/>
              </w:rPr>
            </w:pPr>
            <w:r>
              <w:rPr>
                <w:b/>
                <w:highlight w:val="white"/>
              </w:rPr>
              <w:t>Հոդված 57.</w:t>
            </w:r>
          </w:p>
        </w:tc>
        <w:tc>
          <w:tcPr>
            <w:tcW w:w="8461" w:type="dxa"/>
            <w:tcBorders>
              <w:top w:val="nil"/>
              <w:left w:val="nil"/>
              <w:bottom w:val="nil"/>
              <w:right w:val="nil"/>
            </w:tcBorders>
            <w:tcMar>
              <w:top w:w="100" w:type="dxa"/>
              <w:left w:w="100" w:type="dxa"/>
              <w:bottom w:w="100" w:type="dxa"/>
              <w:right w:w="100" w:type="dxa"/>
            </w:tcMar>
          </w:tcPr>
          <w:p w:rsidR="000C19CE" w:rsidRDefault="009D006A">
            <w:pPr>
              <w:shd w:val="clear" w:color="auto" w:fill="FFFFFF"/>
              <w:rPr>
                <w:b/>
                <w:highlight w:val="white"/>
              </w:rPr>
            </w:pPr>
            <w:r>
              <w:rPr>
                <w:b/>
                <w:highlight w:val="white"/>
              </w:rPr>
              <w:t>Էթիկայի հանձնաժողովի գործունեության կարգը</w:t>
            </w:r>
          </w:p>
        </w:tc>
      </w:tr>
    </w:tbl>
    <w:p w:rsidR="000C19CE" w:rsidRDefault="009D006A">
      <w:pPr>
        <w:shd w:val="clear" w:color="auto" w:fill="FFFFFF"/>
        <w:ind w:firstLine="380"/>
        <w:rPr>
          <w:b/>
        </w:rPr>
      </w:pPr>
      <w:r>
        <w:rPr>
          <w:b/>
        </w:rPr>
        <w:t xml:space="preserve"> </w:t>
      </w:r>
    </w:p>
    <w:p w:rsidR="000C19CE" w:rsidRDefault="009D006A">
      <w:pPr>
        <w:shd w:val="clear" w:color="auto" w:fill="FFFFFF"/>
        <w:ind w:firstLine="380"/>
      </w:pPr>
      <w:r>
        <w:t>1. Կարգապահական վարույթի ավարտից հետո` յոթնօրյա ժամկետում, գլխավոր դատախազը կարգապահական պատասխանատվության ենթարկելու հարցը (սույն հոդվածում այսուհետ՝ հարց), որը կարող է ներառել նաև սույն օրենքի 54-րդ հոդվածի 1-ին մասի 5-րդ կետով սահմանված կարգապահական տույժ նշանակելու միջնորդություն, ներկայացնում է էթիկայի հանձնաժողովի քննարկմանը:</w:t>
      </w:r>
    </w:p>
    <w:p w:rsidR="000C19CE" w:rsidRDefault="009D006A">
      <w:pPr>
        <w:shd w:val="clear" w:color="auto" w:fill="FFFFFF"/>
        <w:ind w:firstLine="380"/>
      </w:pPr>
      <w:r>
        <w:t>2. Էթիկայի հանձնաժողովի այն դատախազ անդամը, որի վերաբերյալ հարցը ներկայացվել է էթիկայի հանձնաժողովի քննարկմանը, չի մասնակցում այդ քննարկմանը: Եթե այդ անդամը էթիկայի հանձնաժողովի նախագահն է, ապա էթիկայի հանձնաժողովը ձայների մեծամասնությամբ հանձնաժողովի անդամներից ընտրում է էթիկայի հանձնաժողովի ժամանակավոր նախագահ:</w:t>
      </w:r>
    </w:p>
    <w:p w:rsidR="000C19CE" w:rsidRDefault="009D006A">
      <w:pPr>
        <w:shd w:val="clear" w:color="auto" w:fill="FFFFFF"/>
        <w:ind w:firstLine="380"/>
      </w:pPr>
      <w:r>
        <w:t>3. Էթիկայի հանձնաժողովը հարցը քննում է դրա համար հրավիրված նիստում և գաղտնի քվեարկությամբ որոշում կարգապահական խախտման փաստի առկայությունը, կատարված կարգապահական խախտման մեջ դատախազի մեղավորության հարցը, իսկ սույն օրենքի 54-րդ հոդվածի 1-ին մասի 5-րդ կետով սահմանված կարգապահական տույժ նշանակելու միջնորդություն ներկայացրած լինելու դեպքում՝ նաև «պաշտոնից ազատում» կարգապահական տույժ նշանակելու հնարավորության հարցը:</w:t>
      </w:r>
    </w:p>
    <w:p w:rsidR="000C19CE" w:rsidRDefault="009D006A">
      <w:pPr>
        <w:shd w:val="clear" w:color="auto" w:fill="FFFFFF"/>
        <w:ind w:firstLine="380"/>
      </w:pPr>
      <w:r>
        <w:t xml:space="preserve">4. Էթիկայի հանձնաժողովի նիստը էթիկայի հանձնաժողովի նախագահի, իսկ նրա բացակայության դեպքում տարիքով ավագ անդամի կողմից հրավիրվում է սույն հոդվածի 1-ին </w:t>
      </w:r>
      <w:r>
        <w:lastRenderedPageBreak/>
        <w:t>մասով սահմանված կարգով հարցը ներկայացնելուց հետո՝ յոթնօրյա ժամկետում: Նիստն իրավազոր է, եթե նիստին մասնակցում է առնվազն հինգ անդամ: Հանձնաժողովի նախագահի բացակայության դեպքում նիստը վարում է տարիքով ավագ անդամը:</w:t>
      </w:r>
    </w:p>
    <w:p w:rsidR="000C19CE" w:rsidRDefault="009D006A">
      <w:pPr>
        <w:shd w:val="clear" w:color="auto" w:fill="FFFFFF"/>
        <w:ind w:firstLine="380"/>
      </w:pPr>
      <w:r>
        <w:t>5. Էթիկայի հանձնաժողովի յուրաքանչյուր անդամ կարգապահական վարույթի արդյունքներով ձեռք բերված տվյալները գնահատում է իր ներքին համոզմամբ՝ հանգամանքների բազմակողմանի, լրիվ և օբյեկտիվ հետազոտմամբ:</w:t>
      </w:r>
    </w:p>
    <w:p w:rsidR="000C19CE" w:rsidRDefault="009D006A">
      <w:pPr>
        <w:shd w:val="clear" w:color="auto" w:fill="FFFFFF"/>
        <w:ind w:firstLine="380"/>
      </w:pPr>
      <w:r>
        <w:t>6. Սույն հոդվածով սահմանված կարգով հարցի քննարկման արդյունքում էթիկայի հանձնաժողովը կայացնում է հետևյալ որոշումներից մեկը՝</w:t>
      </w:r>
    </w:p>
    <w:p w:rsidR="000C19CE" w:rsidRDefault="009D006A">
      <w:pPr>
        <w:shd w:val="clear" w:color="auto" w:fill="FFFFFF"/>
        <w:ind w:firstLine="380"/>
      </w:pPr>
      <w:r>
        <w:t>1) կարգապահական խախտման փաստի բացակայության մասին.</w:t>
      </w:r>
    </w:p>
    <w:p w:rsidR="000C19CE" w:rsidRDefault="009D006A">
      <w:pPr>
        <w:shd w:val="clear" w:color="auto" w:fill="FFFFFF"/>
        <w:ind w:firstLine="380"/>
      </w:pPr>
      <w:r>
        <w:t>2) կարգապահական խախտման առկայության և դատախազի մեղավորության մասին.</w:t>
      </w:r>
    </w:p>
    <w:p w:rsidR="000C19CE" w:rsidRDefault="009D006A">
      <w:pPr>
        <w:shd w:val="clear" w:color="auto" w:fill="FFFFFF"/>
        <w:ind w:firstLine="380"/>
      </w:pPr>
      <w:r>
        <w:t>3) կարգապահական խախտման առկայության և դատախազի մեղավորության բացակայության մասին:</w:t>
      </w:r>
    </w:p>
    <w:p w:rsidR="000C19CE" w:rsidRDefault="009D006A">
      <w:pPr>
        <w:shd w:val="clear" w:color="auto" w:fill="FFFFFF"/>
        <w:ind w:firstLine="380"/>
      </w:pPr>
      <w:r>
        <w:t>7. Կարգապահական խախտման առկայության և դատախազի մեղավորության մասին որոշում կայացնելու դեպքում էթիկայի հանձնաժողովը սույն օրենքի 54-րդ հոդվածի 1-ին մասի 5-րդ կետով սահմանված կարգապահական տույժ նշանակելու միջնորդություն ներկայացրած լինելու դեպքում որոշում է կայացնում նաև բացասական կամ դրական եզրակացություն տալ «պաշտոնից ազատում» կարգապահական տույժ նշանակելու վերաբերյալ:</w:t>
      </w:r>
    </w:p>
    <w:p w:rsidR="000C19CE" w:rsidRDefault="009D006A">
      <w:pPr>
        <w:shd w:val="clear" w:color="auto" w:fill="FFFFFF"/>
        <w:ind w:firstLine="380"/>
      </w:pPr>
      <w:r>
        <w:t>8. Սույն հոդվածի 6-րդ մասի 2-րդ կետով սահմանված որոշում կայացնելու դեպքում, ինչպես նաև «պաշտոնից ազատում» կարգապահական տույժ նշանակելու վերաբերյալ դրական եզրակացություն ներկայացնելու դեպքում գլխավոր դատախազը եռօրյա ժամկետում նշանակում է սույն օրենքի 54-րդ հոդվածի 1-ին մասով սահմանված համապատասխան կարգապահական տույժի տեսակներից մեկը: Գլխավոր դատախազի որոշմամբ կարգապահական խախտում կատարած դատախազը կարող է ազատվել կարգապահական տույժից, եթե կարգապահական խախտումը կատարել է առաջին անգամ, զղջացել է դրա համար, և կարգապահական խախտման հետևանքներ առկա չեն:</w:t>
      </w:r>
    </w:p>
    <w:p w:rsidR="000C19CE" w:rsidRDefault="009D006A">
      <w:pPr>
        <w:shd w:val="clear" w:color="auto" w:fill="FFFFFF"/>
        <w:ind w:firstLine="380"/>
      </w:pPr>
      <w:r>
        <w:t xml:space="preserve">9. Կարգապահական խախտման առկայության և դատախազի մեղավորության մասին որոշում կայացնելու և «պաշտոնից ազատում» կարգապահական տույժ նշանակելու վերաբերյալ բացասական եզրակացություն ներկայացնելու դեպքում գլխավոր դատախազը կարող է նշանակել «պաշտոնի իջեցում մեկ աստիճանով» կարգապահական տույժի տեսակը, </w:t>
      </w:r>
      <w:r>
        <w:lastRenderedPageBreak/>
        <w:t>բացառությամբ այն դեպքերի, երբ կարգապահական խախտումը վերաբերում է ապօրինի ծագում ունեցող գույքի բռնագանձմանն ուղղված գործառույթներ իրականացնող ստորաբաժանման դատախազներին, որոնց նկատմամբ կարող է նշանակվել սույն օրենքի 54-րդ հոդվածի 1-ին մասի 1-3-րդ կետերով նախատեսված տույժերից որևէ մեկը:</w:t>
      </w:r>
    </w:p>
    <w:p w:rsidR="000C19CE" w:rsidRDefault="009D006A">
      <w:pPr>
        <w:shd w:val="clear" w:color="auto" w:fill="FFFFFF"/>
        <w:ind w:firstLine="380"/>
        <w:rPr>
          <w:ins w:id="1586" w:author="Tatul Tadevossian" w:date="2023-12-05T07:30:00Z"/>
        </w:rPr>
      </w:pPr>
      <w:ins w:id="1587" w:author="Tatul Tadevossian" w:date="2023-12-05T07:30:00Z">
        <w:r>
          <w:t xml:space="preserve">9.1. Դատախազության կայքէջում հրապարակվում է տեղեկատվություն Կոռուպցիայի կանխարգելման հանձնաժողովի կողմից բարեվարքության ընթացիկ ուսումնասիրության արդյունքում խորհրդատվական բնույթի բացասական եզրակացություն ներկայացնելու դեպքում հարուցված կարգապական վարույթի արդյունքների վերաբերյալ համապատասխան որոշումը կայացնելու պահից հետո 10-օրյա ժամկետում՝ բացառությամբ օրենքով պահպանվող գաղտնիք պարունակող տվյալների։ </w:t>
        </w:r>
      </w:ins>
    </w:p>
    <w:p w:rsidR="000C19CE" w:rsidRDefault="009D006A">
      <w:pPr>
        <w:shd w:val="clear" w:color="auto" w:fill="FFFFFF"/>
        <w:ind w:firstLine="380"/>
        <w:rPr>
          <w:b/>
          <w:i/>
        </w:rPr>
      </w:pPr>
      <w:r>
        <w:rPr>
          <w:b/>
        </w:rPr>
        <w:t xml:space="preserve">10. </w:t>
      </w:r>
      <w:r>
        <w:rPr>
          <w:b/>
          <w:i/>
        </w:rPr>
        <w:t>(մասն ուժը կորցրել է 01.03.23 ՀՕ-104-Ն)</w:t>
      </w:r>
    </w:p>
    <w:p w:rsidR="000C19CE" w:rsidRDefault="009D006A">
      <w:pPr>
        <w:shd w:val="clear" w:color="auto" w:fill="FFFFFF"/>
        <w:ind w:firstLine="380"/>
        <w:rPr>
          <w:b/>
          <w:i/>
        </w:rPr>
      </w:pPr>
      <w:r>
        <w:rPr>
          <w:b/>
          <w:i/>
        </w:rPr>
        <w:t>(57-րդ հոդվածը լրաց. 16.04.20 ՀՕ-245-Ն, լրաց., փոփ. 01.03.23 ՀՕ-104-Ն)</w:t>
      </w:r>
    </w:p>
    <w:p w:rsidR="000C19CE" w:rsidRDefault="009D006A">
      <w:pPr>
        <w:shd w:val="clear" w:color="auto" w:fill="FFFFFF"/>
        <w:ind w:firstLine="380"/>
        <w:rPr>
          <w:b/>
          <w:i/>
        </w:rPr>
      </w:pPr>
      <w:r>
        <w:rPr>
          <w:b/>
          <w:i/>
        </w:rPr>
        <w:t xml:space="preserve">(01.03.23 </w:t>
      </w:r>
      <w:hyperlink r:id="rId52" w:history="1">
        <w:r>
          <w:rPr>
            <w:b/>
            <w:i/>
            <w:color w:val="1155CC"/>
            <w:u w:val="single"/>
          </w:rPr>
          <w:t>ՀՕ-104-Ն</w:t>
        </w:r>
      </w:hyperlink>
      <w:r>
        <w:rPr>
          <w:b/>
          <w:i/>
        </w:rPr>
        <w:t xml:space="preserve"> օրենքն ունի անցումային դրույթ)</w:t>
      </w:r>
    </w:p>
    <w:bookmarkEnd w:id="0"/>
    <w:p w:rsidR="000C19CE" w:rsidRDefault="000C19CE">
      <w:pPr>
        <w:shd w:val="clear" w:color="auto" w:fill="FFFFFF"/>
        <w:rPr>
          <w:ins w:id="1588" w:author="Tatul Tadevossian" w:date="2023-12-05T07:30:00Z"/>
          <w:b/>
        </w:rPr>
      </w:pPr>
    </w:p>
    <w:sectPr w:rsidR="000C19CE">
      <w:pgSz w:w="12240" w:h="15840"/>
      <w:pgMar w:top="851" w:right="567" w:bottom="567"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35911"/>
    <w:multiLevelType w:val="multilevel"/>
    <w:tmpl w:val="6A7E045E"/>
    <w:lvl w:ilvl="0">
      <w:start w:val="2"/>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414293"/>
    <w:multiLevelType w:val="multilevel"/>
    <w:tmpl w:val="6C0ED66A"/>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72520185"/>
    <w:multiLevelType w:val="multilevel"/>
    <w:tmpl w:val="0854C4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9CE"/>
    <w:rsid w:val="000C19CE"/>
    <w:rsid w:val="005231E6"/>
    <w:rsid w:val="009D0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07F180-2876-4AD8-804B-DCA06D84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D006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06A"/>
    <w:rPr>
      <w:rFonts w:ascii="Segoe UI" w:hAnsi="Segoe UI" w:cs="Segoe UI"/>
      <w:sz w:val="18"/>
      <w:szCs w:val="18"/>
    </w:rPr>
  </w:style>
  <w:style w:type="character" w:styleId="PlaceholderText">
    <w:name w:val="Placeholder Text"/>
    <w:basedOn w:val="DefaultParagraphFont"/>
    <w:uiPriority w:val="99"/>
    <w:semiHidden/>
    <w:rsid w:val="005231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72480" TargetMode="External"/><Relationship Id="rId18" Type="http://schemas.openxmlformats.org/officeDocument/2006/relationships/hyperlink" Target="https://www.arlis.am/documentview.aspx?docid=172480" TargetMode="External"/><Relationship Id="rId26" Type="http://schemas.openxmlformats.org/officeDocument/2006/relationships/hyperlink" Target="https://www.arlis.am/documentview.aspx?docid=141490" TargetMode="External"/><Relationship Id="rId39" Type="http://schemas.openxmlformats.org/officeDocument/2006/relationships/hyperlink" Target="https://www.arlis.am/documentview.aspx?docid=148946" TargetMode="External"/><Relationship Id="rId21" Type="http://schemas.openxmlformats.org/officeDocument/2006/relationships/hyperlink" Target="https://www.arlis.am/documentview.aspx?docid=172480" TargetMode="External"/><Relationship Id="rId34" Type="http://schemas.openxmlformats.org/officeDocument/2006/relationships/hyperlink" Target="https://www.arlis.am/documentview.aspx?docid=164523" TargetMode="External"/><Relationship Id="rId42" Type="http://schemas.openxmlformats.org/officeDocument/2006/relationships/hyperlink" Target="https://www.arlis.am/documentview.aspx?docid=148946" TargetMode="External"/><Relationship Id="rId47" Type="http://schemas.openxmlformats.org/officeDocument/2006/relationships/hyperlink" Target="https://www.arlis.am/documentview.aspx?docid=156889" TargetMode="External"/><Relationship Id="rId50" Type="http://schemas.openxmlformats.org/officeDocument/2006/relationships/hyperlink" Target="https://www.arlis.am/documentview.aspx?docid=156889" TargetMode="External"/><Relationship Id="rId55" Type="http://schemas.openxmlformats.org/officeDocument/2006/relationships/theme" Target="theme/theme1.xml"/><Relationship Id="rId7" Type="http://schemas.openxmlformats.org/officeDocument/2006/relationships/hyperlink" Target="https://www.arlis.am/documentview.aspx?docid=150032" TargetMode="External"/><Relationship Id="rId12" Type="http://schemas.openxmlformats.org/officeDocument/2006/relationships/hyperlink" Target="https://www.arlis.am/documentview.aspx?docid=160319" TargetMode="External"/><Relationship Id="rId17" Type="http://schemas.openxmlformats.org/officeDocument/2006/relationships/hyperlink" Target="https://www.arlis.am/documentview.aspx?docid=160319" TargetMode="External"/><Relationship Id="rId25" Type="http://schemas.openxmlformats.org/officeDocument/2006/relationships/hyperlink" Target="https://www.arlis.am/documentview.aspx?docid=141490" TargetMode="External"/><Relationship Id="rId33" Type="http://schemas.openxmlformats.org/officeDocument/2006/relationships/hyperlink" Target="https://www.arlis.am/documentview.aspx?docid=147389" TargetMode="External"/><Relationship Id="rId38" Type="http://schemas.openxmlformats.org/officeDocument/2006/relationships/hyperlink" Target="https://www.arlis.am/documentview.aspx?docid=172104" TargetMode="External"/><Relationship Id="rId46" Type="http://schemas.openxmlformats.org/officeDocument/2006/relationships/hyperlink" Target="https://www.arlis.am/documentview.aspx?docid=180535" TargetMode="External"/><Relationship Id="rId2" Type="http://schemas.openxmlformats.org/officeDocument/2006/relationships/numbering" Target="numbering.xml"/><Relationship Id="rId16" Type="http://schemas.openxmlformats.org/officeDocument/2006/relationships/hyperlink" Target="https://www.arlis.am/documentview.aspx?docid=166109" TargetMode="External"/><Relationship Id="rId20" Type="http://schemas.openxmlformats.org/officeDocument/2006/relationships/hyperlink" Target="https://www.arlis.am/documentview.aspx?docid=166109" TargetMode="External"/><Relationship Id="rId29" Type="http://schemas.openxmlformats.org/officeDocument/2006/relationships/hyperlink" Target="https://www.arlis.am/documentview.aspx?docid=185501" TargetMode="External"/><Relationship Id="rId41" Type="http://schemas.openxmlformats.org/officeDocument/2006/relationships/hyperlink" Target="https://www.arlis.am/documentview.aspx?docid=148946"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arlis.am/documentview.aspx?docid=141490" TargetMode="External"/><Relationship Id="rId11" Type="http://schemas.openxmlformats.org/officeDocument/2006/relationships/hyperlink" Target="https://www.arlis.am/documentview.aspx?docid=141490" TargetMode="External"/><Relationship Id="rId24" Type="http://schemas.openxmlformats.org/officeDocument/2006/relationships/hyperlink" Target="https://www.arlis.am/documentview.aspx?docid=166822" TargetMode="External"/><Relationship Id="rId32" Type="http://schemas.openxmlformats.org/officeDocument/2006/relationships/hyperlink" Target="https://www.arlis.am/documentview.aspx?docid=147389" TargetMode="External"/><Relationship Id="rId37" Type="http://schemas.openxmlformats.org/officeDocument/2006/relationships/hyperlink" Target="https://www.arlis.am/documentview.aspx?docid=171592" TargetMode="External"/><Relationship Id="rId40" Type="http://schemas.openxmlformats.org/officeDocument/2006/relationships/hyperlink" Target="https://www.arlis.am/documentview.aspx?docid=148946" TargetMode="External"/><Relationship Id="rId45" Type="http://schemas.openxmlformats.org/officeDocument/2006/relationships/hyperlink" Target="https://www.arlis.am/documentview.aspx?docid=180535"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lis.am/documentview.aspx?docid=141490" TargetMode="External"/><Relationship Id="rId23" Type="http://schemas.openxmlformats.org/officeDocument/2006/relationships/hyperlink" Target="https://www.arlis.am/documentview.aspx?docid=141490" TargetMode="External"/><Relationship Id="rId28" Type="http://schemas.openxmlformats.org/officeDocument/2006/relationships/hyperlink" Target="https://www.arlis.am/documentview.aspx?docid=141490" TargetMode="External"/><Relationship Id="rId36" Type="http://schemas.openxmlformats.org/officeDocument/2006/relationships/hyperlink" Target="https://www.arlis.am/documentview.aspx?docid=171592" TargetMode="External"/><Relationship Id="rId49" Type="http://schemas.openxmlformats.org/officeDocument/2006/relationships/hyperlink" Target="https://www.arlis.am/documentview.aspx?docid=156889" TargetMode="External"/><Relationship Id="rId10" Type="http://schemas.openxmlformats.org/officeDocument/2006/relationships/hyperlink" Target="https://www.arlis.am/documentview.aspx?docid=172480" TargetMode="External"/><Relationship Id="rId19" Type="http://schemas.openxmlformats.org/officeDocument/2006/relationships/hyperlink" Target="https://www.arlis.am/documentview.aspx?docid=141490" TargetMode="External"/><Relationship Id="rId31" Type="http://schemas.openxmlformats.org/officeDocument/2006/relationships/hyperlink" Target="https://www.arlis.am/documentview.aspx?docid=164739" TargetMode="External"/><Relationship Id="rId44" Type="http://schemas.openxmlformats.org/officeDocument/2006/relationships/hyperlink" Target="https://www.arlis.am/documentview.aspx?docid=164838" TargetMode="External"/><Relationship Id="rId52" Type="http://schemas.openxmlformats.org/officeDocument/2006/relationships/hyperlink" Target="https://www.arlis.am/documentview.aspx?docid=175782" TargetMode="External"/><Relationship Id="rId4" Type="http://schemas.openxmlformats.org/officeDocument/2006/relationships/settings" Target="settings.xml"/><Relationship Id="rId9" Type="http://schemas.openxmlformats.org/officeDocument/2006/relationships/hyperlink" Target="https://www.arlis.am/documentview.aspx?docid=160319" TargetMode="External"/><Relationship Id="rId14" Type="http://schemas.openxmlformats.org/officeDocument/2006/relationships/hyperlink" Target="https://www.arlis.am/documentview.aspx?docid=178781" TargetMode="External"/><Relationship Id="rId22" Type="http://schemas.openxmlformats.org/officeDocument/2006/relationships/hyperlink" Target="https://www.arlis.am/DocumentView.aspx?docid=141490" TargetMode="External"/><Relationship Id="rId27" Type="http://schemas.openxmlformats.org/officeDocument/2006/relationships/hyperlink" Target="https://www.arlis.am/documentview.aspx?docid=166822" TargetMode="External"/><Relationship Id="rId30" Type="http://schemas.openxmlformats.org/officeDocument/2006/relationships/hyperlink" Target="https://www.arlis.am/documentview.aspx?docid=185501" TargetMode="External"/><Relationship Id="rId35" Type="http://schemas.openxmlformats.org/officeDocument/2006/relationships/hyperlink" Target="https://www.arlis.am/documentview.aspx?docid=163067" TargetMode="External"/><Relationship Id="rId43" Type="http://schemas.openxmlformats.org/officeDocument/2006/relationships/hyperlink" Target="https://www.arlis.am/documentview.aspx?docid=148946" TargetMode="External"/><Relationship Id="rId48" Type="http://schemas.openxmlformats.org/officeDocument/2006/relationships/hyperlink" Target="https://www.arlis.am/documentview.aspx?docid=175782" TargetMode="External"/><Relationship Id="rId8" Type="http://schemas.openxmlformats.org/officeDocument/2006/relationships/hyperlink" Target="https://www.arlis.am/documentview.aspx?docid=141490" TargetMode="External"/><Relationship Id="rId51" Type="http://schemas.openxmlformats.org/officeDocument/2006/relationships/hyperlink" Target="https://www.arlis.am/documentview.aspx?docid=175782"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rsx1NEzBblSOexK0x1gpZj2c0Q==">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IwNjeIAQGaAQYIABAAGACwAQC4AQEYoO37vqYxIKDt+76mMTAAQjhzdWdnZXN0SWRJbXBvcnQ2ZTc4NzlhMi1mNzAxLTQwNmMtYjk0ZC05NWQ4NjEwODM5NGJfMjA2NyL2AwoLQUFBQTh6aW5qcGcSnAMKC0FBQUE4emluanBnEgtBQUFBOHppbmpwZxoNCgl0ZXh0L2h0bWwSACIOCgp0ZXh0L3BsYWluEgAqWAof1LXWg9aA1aXVtCDUv9Wh1oDVodW61aXVv9W11aHVtho1Ly9zc2wuZ3N0YXRpYy5jb20vZG9jcy9jb21tb24vYmx1ZV9zaWxob3VldHRlOTYtMC5wbmcwwKagvqYxOMCmoL6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IyN4gBAZoBBggAEAAYALABALgBARiA88u8pjEggPPLvKYxMABCN3N1Z2dlc3RJZEltcG9ydDZlNzg3OWEyLWY3MDEtNDA2Yy1iOTRkLTk1ZDg2MTA4Mzk0Yl8yMjci9gMKC0FBQUE4enE4MndVEpwDCgtBQUFBOHpxODJ3VRILQUFBQTh6cTgyd1UaDQoJdGV4dC9odG1sEgAiDgoKdGV4dC9wbGFpbhIAKlgKH9S11oPWgNWl1bQg1L/VodaA1aHVutWl1b/VtdWh1bYaNS8vc3NsLmdzdGF0aWMuY29tL2RvY3MvY29tbW9uL2JsdWVfc2lsaG91ZXR0ZTk2LTAucG5nMICx3r2mMTiAsd69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M1OYgBAZoBBggAEAAYALABALgBARigr+m9pjEgoK/pvaYxMABCOHN1Z2dlc3RJZEltcG9ydDZlNzg3OWEyLWY3MDEtNDA2Yy1iOTRkLTk1ZDg2MTA4Mzk0Yl8xMzU5IuIDCgtBQUFBOHpxODJ3OBKJAwoLQUFBQTh6cTgydzgSC0FBQUE4enE4Mnc4Gg0KCXRleHQvaHRtbBIAIg4KCnRleHQvcGxhaW4SACpYCh/UtdaD1oDVpdW0INS/1aHWgNWh1brVpdW/1bXVodW2GjUvL3NzbC5nc3RhdGljLmNvbS9kb2NzL2NvbW1vbi9ibHVlX3NpbGhvdWV0dGU5Ni0wLnBuZzDg5pi9pjE44OaY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EyODCIAQGaAQYIABAAGACwAQC4AQEYgLHevaYxIICx3r2mMTAAQjhzdWdnZXN0SWRJbXBvcnQ2ZTc4NzlhMi1mNzAxLTQwNmMtYjk0ZC05NWQ4NjEwODM5NGJfMTI4MCLwAwoLQUFBQTh6cTgxNmcSlgMKC0FBQUE4enE4MTZnEgtBQUFBOHpxODE2ZxoNCgl0ZXh0L2h0bWwSACIOCgp0ZXh0L3BsYWluEgAqWAof1LXWg9aA1aXVtCDUv9Wh1oDVodW61aXVv9W11aHVtho1Ly9zc2wuZ3N0YXRpYy5jb20vZG9jcy9jb21tb24vYmx1ZV9zaWxob3VldHRlOTYtMC5wbmcwwI6rvaYxOMCOq72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EyNDGIAQGaAQYIABAAGACwAQC4AQEYgLHevaYxIICx3r2mMTAAQjhzdWdnZXN0SWRJbXBvcnQ2ZTc4NzlhMi1mNzAxLTQwNmMtYjk0ZC05NWQ4NjEwODM5NGJfMTI0MSL4AwoLQUFBQTh6cTgyTXMSngMKC0FBQUE4enE4Mk1zEgtBQUFBOHpxODJNcxoNCgl0ZXh0L2h0bWwSACIOCgp0ZXh0L3BsYWluEgAqWAof1LXWg9aA1aXVtCDUv9Wh1oDVodW61aXVv9W11aHVtho1Ly9zc2wuZ3N0YXRpYy5jb20vZG9jcy9jb21tb24vYmx1ZV9zaWxob3VldHRlOTYtMC5wbmcwgNf7vaYxOIDX+72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xMTmIAQGaAQYIABAAGACwAQC4AQEYwI6rvaYxIMCOq72mMTAAQjhzdWdnZXN0SWRJbXBvcnQ2ZTc4NzlhMi1mNzAxLTQwNmMtYjk0ZC05NWQ4NjEwODM5NGJfMTExOSL8AwoLQUFBQTh6aW5qOW8SowMKC0FBQUE4emluajlvEgtBQUFBOHppbmo5bxoNCgl0ZXh0L2h0bWwSACIOCgp0ZXh0L3BsYWluEgAqWAof1LXWg9aA1aXVtCDUv9Wh1oDVodW61aXVv9W11aHVtho1Ly9zc2wuZ3N0YXRpYy5jb20vZG9jcy9jb21tb24vYmx1ZV9zaWxob3VldHRlOTYtMC5wbmcw4OaYvaYxOODmmL2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U5N4gBAZoBBggAEAAYALABALgBARjAu5y9pjEgwLucvaYxMABCN3N1Z2dlc3RJZEltcG9ydDZlNzg3OWEyLWY3MDEtNDA2Yy1iOTRkLTk1ZDg2MTA4Mzk0Yl81OTci4gMKC0FBQUE4enE4MkY0EokDCgtBQUFBOHpxODJGNBILQUFBQTh6cTgyRjQaDQoJdGV4dC9odG1sEgAiDgoKdGV4dC9wbGFpbhIAKlgKH9S11oPWgNWl1bQg1L/VodaA1aHVutWl1b/VtdWh1bYaNS8vc3NsLmdzdGF0aWMuY29tL2RvY3MvY29tbW9uL2JsdWVfc2lsaG91ZXR0ZTk2LTAucG5nMKDx1rymMTig8da8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21665</Words>
  <Characters>123495</Characters>
  <Application>Microsoft Office Word</Application>
  <DocSecurity>0</DocSecurity>
  <Lines>1029</Lines>
  <Paragraphs>289</Paragraphs>
  <ScaleCrop>false</ScaleCrop>
  <Company/>
  <LinksUpToDate>false</LinksUpToDate>
  <CharactersWithSpaces>144871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2023-12-05T14:53:00Z</dcterms:created>
  <dcterms:modified xsi:type="dcterms:W3CDTF">2023-12-05T15:23:00Z</dcterms:modified>
</cp:coreProperties>
</file>