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73A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4B37A6">
        <w:rPr>
          <w:rFonts w:ascii="GHEA Grapalat" w:hAnsi="GHEA Grapalat"/>
          <w:b/>
          <w:color w:val="000000"/>
          <w:sz w:val="24"/>
          <w:szCs w:val="24"/>
        </w:rPr>
        <w:t xml:space="preserve">ՀԱՅԱՍՏԱՆԻ ՀԱՆՐԱՊԵՏՈՒԹՅԱՆ </w:t>
      </w:r>
    </w:p>
    <w:p w:rsidR="001B473A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4B37A6">
        <w:rPr>
          <w:rFonts w:ascii="GHEA Grapalat" w:hAnsi="GHEA Grapalat"/>
          <w:b/>
          <w:color w:val="000000"/>
          <w:sz w:val="24"/>
          <w:szCs w:val="24"/>
        </w:rPr>
        <w:t>ՕՐԵՆՔԸ</w:t>
      </w:r>
    </w:p>
    <w:p w:rsidR="001B473A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1B473A" w:rsidRPr="004B37A6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1B473A" w:rsidRPr="00717666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717666">
        <w:rPr>
          <w:rFonts w:ascii="GHEA Grapalat" w:hAnsi="GHEA Grapalat"/>
          <w:b/>
          <w:color w:val="000000"/>
          <w:sz w:val="24"/>
          <w:szCs w:val="24"/>
        </w:rPr>
        <w:t>ԿՈՒՏԱԿԱՅԻՆ ԿԵՆՍԱԹՈՇԱԿՆԵՐԻ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ՕՐԵՆՔՈՒՄ ՓՈՓՈԽՈՒԹՅՈՒՆՆԵՐ </w:t>
      </w:r>
    </w:p>
    <w:p w:rsidR="001B473A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41975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 ՄԱՍԻՆ</w:t>
      </w:r>
    </w:p>
    <w:p w:rsidR="001B473A" w:rsidRPr="00941975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B473A" w:rsidRPr="00941975" w:rsidRDefault="001B473A" w:rsidP="001B473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B473A" w:rsidRPr="006D10B5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</w:pPr>
      <w:r w:rsidRPr="006D10B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6D10B5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Հոդված 56.</w:t>
      </w:r>
      <w:r w:rsidRPr="006D10B5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ab/>
        <w:t>Մասնակցի կողմից կենսաթոշակային հաշվում առկա միջոցները ամբողջությամբ ստանալու պահանջը</w:t>
      </w:r>
    </w:p>
    <w:p w:rsidR="001B473A" w:rsidRPr="006D10B5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1B473A" w:rsidRPr="006D10B5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10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Մասնակիցն իրավունք ունի ցանկացած ժամանակ, ներառյալ` նախքան կենսաթոշակային տարիքը լրանալը, ներկայացնելու իր կենսաթոշակային հաշվում առկա (այդ թվում` մասնակցի կողմից նախկինում ներկայացված դիմումի հիման վրա ծրագրային վճարի տեսքով վճարվող կենսաթոշակը) միջոցները (անկախ դրանց չափից) ամբողջությամբ ստանալու պահանջ, եթե առկա է հետևյալ պայմաններից որևէ մեկը.</w:t>
      </w:r>
    </w:p>
    <w:p w:rsidR="001B473A" w:rsidRPr="007677F8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մասնակիցն օրենսդրությամբ սահմանված կարգով ճանաչվել է աշխատանքային գործունեությամբ զբաղվելու կարողության երրորդ աստիճանի սահմանափակումով հաշմանդամություն ունեցող անձ.</w:t>
      </w:r>
    </w:p>
    <w:p w:rsidR="00FE6C6B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lang w:val="hy-AM"/>
        </w:rPr>
      </w:pP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Հայաստանի Հանրապետության կառավարության սահմանած</w:t>
      </w:r>
      <w:r w:rsidRPr="007677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hyperlink r:id="rId4" w:history="1">
        <w:r w:rsidRPr="007677F8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val="hy-AM"/>
          </w:rPr>
          <w:t>ցանկում</w:t>
        </w:r>
      </w:hyperlink>
      <w:r w:rsidRPr="007677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ներառված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հիվանդություններով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հիվանդանալու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վիճակներում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գտնվելու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դեպքում</w:t>
      </w:r>
      <w:ins w:id="0" w:author="Liana Barseghyan" w:date="2023-10-11T12:24:00Z">
        <w:r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t>,</w:t>
        </w:r>
      </w:ins>
      <w:del w:id="1" w:author="Liana Barseghyan" w:date="2023-10-11T12:24:00Z">
        <w:r w:rsidRPr="007677F8" w:rsidDel="001B473A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delText>՝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del w:id="2" w:author="Liana Barseghyan" w:date="2023-10-11T12:25:00Z">
        <w:r w:rsidRPr="007677F8" w:rsidDel="001B473A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delText>առողջապահության</w:delText>
        </w:r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</w:del>
      <w:ins w:id="3" w:author="Liana Barseghyan" w:date="2023-10-11T12:25:00Z">
        <w:r w:rsidRPr="0052545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Հայաստանի Հանրապետության </w:t>
        </w:r>
        <w:r w:rsidRPr="006207B9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պետական կենսաթոշակային ապահովության </w:t>
        </w:r>
      </w:ins>
      <w:r w:rsidRPr="007677F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բնագավառ</w:t>
      </w:r>
      <w:ins w:id="4" w:author="Liana Barseghyan" w:date="2023-10-11T12:25:00Z">
        <w:r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t>ի</w:t>
        </w:r>
      </w:ins>
      <w:del w:id="5" w:author="Liana Barseghyan" w:date="2023-10-11T12:25:00Z">
        <w:r w:rsidRPr="007677F8" w:rsidDel="001B473A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delText>ում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del w:id="6" w:author="Liana Barseghyan" w:date="2023-10-11T12:25:00Z">
        <w:r w:rsidRPr="007677F8" w:rsidDel="001B473A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delText>Հայաստանի</w:delText>
        </w:r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7677F8" w:rsidDel="001B473A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delText>Հա</w:delText>
        </w:r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նրապետության </w:delText>
        </w:r>
      </w:del>
      <w:r w:rsid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</w:t>
      </w:r>
      <w:r w:rsid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մարմնի </w:t>
      </w:r>
      <w:ins w:id="7" w:author="Liana Barseghyan" w:date="2023-10-11T12:26:00Z">
        <w:r w:rsidRPr="000044D6">
          <w:rPr>
            <w:rFonts w:ascii="GHEA Grapalat" w:hAnsi="GHEA Grapalat"/>
            <w:color w:val="000000"/>
            <w:sz w:val="24"/>
            <w:szCs w:val="24"/>
            <w:lang w:val="hy-AM"/>
          </w:rPr>
          <w:t>կողմից</w:t>
        </w:r>
        <w:r w:rsidRPr="000044D6">
          <w:rPr>
            <w:sz w:val="24"/>
            <w:szCs w:val="24"/>
            <w:lang w:val="hy-AM"/>
          </w:rPr>
          <w:t xml:space="preserve"> </w:t>
        </w:r>
      </w:ins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տված եզրակացության հիման վրա</w:t>
      </w:r>
      <w:ins w:id="8" w:author="Liana Barseghyan" w:date="2023-10-11T12:26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` </w:t>
        </w:r>
        <w:r w:rsidRPr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Հայաստանի Հանրապետության պետական կենսաթոշակային ապահովության բնագավառի պետական կառավարման լիազոր մարմնի կողմից սահմանված կարգի համաձայն</w:t>
        </w:r>
      </w:ins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7677F8" w:rsidRPr="007677F8">
        <w:rPr>
          <w:lang w:val="hy-AM"/>
        </w:rPr>
        <w:t xml:space="preserve"> </w:t>
      </w:r>
    </w:p>
    <w:p w:rsidR="001B473A" w:rsidRPr="007677F8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Հայաստանի Հանրապետությունում աշխատող օտարերկրացի մասնակիցը վերադառնում է իր մշտական բնակության երկիր:</w:t>
      </w:r>
    </w:p>
    <w:p w:rsidR="001B473A" w:rsidRPr="007677F8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մասով նախատեսված հիմքերից որևէ մեկի առկայության մասին </w:t>
      </w:r>
      <w:ins w:id="9" w:author="Liana Barseghyan" w:date="2023-10-11T12:29:00Z">
        <w:r w:rsidRPr="0052545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Հայաստանի Հանրապետության </w:t>
        </w:r>
        <w:r w:rsidRPr="006207B9">
          <w:rPr>
            <w:rFonts w:ascii="GHEA Grapalat" w:hAnsi="GHEA Grapalat"/>
            <w:color w:val="000000"/>
            <w:sz w:val="24"/>
            <w:szCs w:val="24"/>
            <w:lang w:val="hy-AM"/>
          </w:rPr>
          <w:t>պետական կենսաթոշակային ապահովության</w:t>
        </w:r>
        <w:r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</w:ins>
      <w:del w:id="10" w:author="Liana Barseghyan" w:date="2023-10-11T12:29:00Z"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համապատասխան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բնագավառի </w:t>
      </w:r>
      <w:del w:id="11" w:author="Liana Barseghyan" w:date="2023-10-11T12:29:00Z"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(սոցիալական ապահովության կամ առողջապահության)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del w:id="12" w:author="Liana Barseghyan" w:date="2023-10-11T12:29:00Z"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Հայաստանի Հանրապետության կառավարության </w:delText>
        </w:r>
      </w:del>
      <w:ins w:id="13" w:author="Liana Barseghyan" w:date="2023-10-11T12:29:00Z">
        <w:r w:rsidRPr="0052545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պետական կառավարման </w:t>
        </w:r>
      </w:ins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մարմինը տեղեկացնում է մասնակիցների ռեեստրը վարողին` այդ հիմքերի առկայությունը հավաստող փաստաթուղթը անձին տրամադրելու օրվանից հետո՝ հինգ աշխատանքային օրվա ընթացքում: Տեղեկատվության տրամադրման կարգը </w:t>
      </w:r>
      <w:del w:id="14" w:author="Liana Barseghyan" w:date="2023-10-11T12:37:00Z">
        <w:r w:rsidRPr="007677F8" w:rsidDel="00503E3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և կազմը 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սահմանում է </w:t>
      </w:r>
      <w:del w:id="15" w:author="Liana Barseghyan" w:date="2023-10-11T12:30:00Z"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սույն մասով սահմանված </w:delText>
        </w:r>
        <w:r w:rsidRPr="007677F8" w:rsidDel="001B47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delText xml:space="preserve">համապատասխան </w:delText>
        </w:r>
      </w:del>
      <w:ins w:id="16" w:author="Liana Barseghyan" w:date="2023-10-11T12:30:00Z">
        <w:r w:rsidRPr="00522C0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Հայաստանի Հանրապետության </w:t>
        </w:r>
        <w:r w:rsidRPr="006207B9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պետական կենսաթոշակային ապահովության </w:t>
        </w:r>
      </w:ins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բնագավառի</w:t>
      </w:r>
      <w:del w:id="17" w:author="Liana Barseghyan" w:date="2023-10-11T12:31:00Z">
        <w:r w:rsidRPr="007677F8" w:rsidDel="00CF490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՝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ins w:id="18" w:author="Liana Barseghyan" w:date="2023-10-11T12:31:00Z">
        <w:r w:rsidR="00CF4905" w:rsidRPr="007677F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պետական </w:t>
        </w:r>
        <w:r w:rsidR="00CF4905" w:rsidRPr="00522C0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կառավարման </w:t>
        </w:r>
      </w:ins>
      <w:del w:id="19" w:author="Liana Barseghyan" w:date="2023-10-11T12:31:00Z">
        <w:r w:rsidRPr="007677F8" w:rsidDel="00CF490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Հայաստանի Հանրապետության կառավարության </w:delText>
        </w:r>
      </w:del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մարմինը:</w:t>
      </w:r>
    </w:p>
    <w:p w:rsidR="001B473A" w:rsidRPr="007677F8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հոդվածի 1-ին մասում նշված հիմքերից որևէ մեկի առկայության դեպքում մասնակիցը դիմում է ներկայացնում մասնակիցների ռեեստրը վարողին՝ կցելով համապատասխան հիմնավորող փաստաթղթեր:</w:t>
      </w:r>
    </w:p>
    <w:p w:rsidR="001B473A" w:rsidRPr="007677F8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7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Մասնակիցների ռեեստրը վարողի կողմից մասնակցի կենսաթոշակային հաշվում առկա փայերը մարվում են, և համապատասխան միջոցները վճարվում են նրան սույն օրենքի 55-րդ հոդվածով սահմանված կարգով` մասնակցի դիմումը և հավաստող փաստաթղթերն ստանալուց հետո` տասն աշխատանքային օրվա ընթացքում, բացառությամբ սույն հոդվածի 4-րդ մասով նախատեսված դեպքերի:</w:t>
      </w:r>
    </w:p>
    <w:p w:rsid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փայերը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նախքան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տարիքը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մարվելու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հօգուտ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փոխանցվում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անդամակցած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473A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begin"/>
      </w: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instrText xml:space="preserve"> HYPERLINK "https://www.arlis.am/DocumentView.aspx?docid=142847" \t "" </w:instrText>
      </w: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separate"/>
      </w:r>
      <w:r w:rsidRPr="001B473A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կարգով</w:t>
      </w:r>
      <w:proofErr w:type="spellEnd"/>
      <w:r w:rsidRPr="001B473A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 xml:space="preserve"> և </w:t>
      </w:r>
      <w:proofErr w:type="spellStart"/>
      <w:r w:rsidRPr="001B473A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պայմաններով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end"/>
      </w: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փոխանցումն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49-րդ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proofErr w:type="gramEnd"/>
    </w:p>
    <w:p w:rsid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b/>
          <w:color w:val="000000"/>
          <w:sz w:val="24"/>
          <w:szCs w:val="24"/>
        </w:rPr>
      </w:pPr>
      <w:r w:rsidRPr="001B473A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>Հոդված 61.</w:t>
      </w:r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ab/>
      </w:r>
      <w:proofErr w:type="spellStart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>գործունեություն</w:t>
      </w:r>
      <w:proofErr w:type="spellEnd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Calibri"/>
          <w:b/>
          <w:color w:val="000000"/>
          <w:sz w:val="24"/>
          <w:szCs w:val="24"/>
        </w:rPr>
        <w:t>իրականացնելը</w:t>
      </w:r>
      <w:proofErr w:type="spellEnd"/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կառավարիչները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բանկերը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սխեմաներ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կնքում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օգտին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օգտին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ներառեն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փայերի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պարբերականությունը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ժամկետներն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պարբերականությունը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ակտով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սխեմաների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փոփոխվել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ապագա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մեկից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սխեմաների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բերում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տարիքը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Նախքան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տարիքը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փայերի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բաժնետոմսերի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արժեք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ավանդի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գումար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հաշվեգրված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տոկոսները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ապահովագրավճարներ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հատուցումներ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կնքման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միանվագ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բանկին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ավանդի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անցել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70-րդ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proofErr w:type="gramEnd"/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միանվագ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առավել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մեծ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ցածր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տոկոսներ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proofErr w:type="gram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հաշմանդամություն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20" w:name="_GoBack"/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bookmarkEnd w:id="20"/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ցանկում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հիվանդություններով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հիվանդանալու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վիճակներում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ins w:id="21" w:author="Liana Barseghyan" w:date="2023-10-11T12:33:00Z">
        <w:r w:rsidR="009D3DA1" w:rsidRPr="009056C3">
          <w:rPr>
            <w:rFonts w:ascii="GHEA Grapalat" w:hAnsi="GHEA Grapalat"/>
            <w:color w:val="000000"/>
            <w:sz w:val="24"/>
            <w:szCs w:val="24"/>
            <w:lang w:val="hy-AM"/>
          </w:rPr>
          <w:t>Հայաստանի Հանրապետության պետական կենսաթոշակային ապահովության</w:t>
        </w:r>
        <w:r w:rsidR="009D3DA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</w:ins>
      <w:del w:id="22" w:author="Liana Barseghyan" w:date="2023-10-11T12:33:00Z">
        <w:r w:rsidRPr="001B473A" w:rsidDel="009D3DA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առողջապահության</w:delText>
        </w:r>
      </w:del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</w:t>
      </w:r>
      <w:proofErr w:type="spellEnd"/>
      <w:ins w:id="23" w:author="Liana Barseghyan" w:date="2023-10-11T12:34:00Z">
        <w:r w:rsidR="009D3DA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</w:t>
        </w:r>
      </w:ins>
      <w:del w:id="24" w:author="Liana Barseghyan" w:date="2023-10-11T12:34:00Z">
        <w:r w:rsidRPr="001B473A" w:rsidDel="009D3DA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ում</w:delText>
        </w:r>
      </w:del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25" w:author="Liana Barseghyan" w:date="2023-10-11T12:34:00Z">
        <w:r w:rsidRPr="001B473A" w:rsidDel="009D3DA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Հայաստանի Հանրապետության </w:delText>
        </w:r>
      </w:del>
      <w:r w:rsidR="00FE6C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</w:t>
      </w:r>
      <w:proofErr w:type="spellEnd"/>
      <w:r w:rsidR="00FE6C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26" w:author="Liana Barseghyan" w:date="2023-10-11T12:34:00Z">
        <w:r w:rsidR="009D3DA1" w:rsidRPr="00F538A5">
          <w:rPr>
            <w:rFonts w:ascii="GHEA Grapalat" w:hAnsi="GHEA Grapalat"/>
            <w:color w:val="000000"/>
            <w:sz w:val="24"/>
            <w:szCs w:val="24"/>
            <w:lang w:val="hy-AM"/>
          </w:rPr>
          <w:t>կողմից</w:t>
        </w:r>
        <w:r w:rsidR="009D3DA1" w:rsidRPr="001B47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ins w:id="27" w:author="Liana Barseghyan" w:date="2023-10-11T12:34:00Z">
        <w:r w:rsidR="009D3DA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` </w:t>
        </w:r>
        <w:r w:rsidR="009D3DA1" w:rsidRPr="0052545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Հայաստանի Հանրապետության </w:t>
        </w:r>
        <w:r w:rsidR="009D3DA1" w:rsidRPr="006207B9">
          <w:rPr>
            <w:rFonts w:ascii="GHEA Grapalat" w:hAnsi="GHEA Grapalat"/>
            <w:color w:val="000000"/>
            <w:sz w:val="24"/>
            <w:szCs w:val="24"/>
            <w:lang w:val="hy-AM"/>
          </w:rPr>
          <w:t>պետական կենսաթոշակային ապահովության բնագավառի</w:t>
        </w:r>
        <w:r w:rsidR="009D3DA1" w:rsidRPr="0052545F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պետական կառավարման լիազոր մարմնի</w:t>
        </w:r>
        <w:r w:rsidR="009D3DA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D3DA1" w:rsidRPr="00E84473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կողմից </w:t>
        </w:r>
        <w:r w:rsidR="009D3DA1" w:rsidRPr="00FD27BB">
          <w:rPr>
            <w:rFonts w:ascii="GHEA Grapalat" w:hAnsi="GHEA Grapalat"/>
            <w:color w:val="000000"/>
            <w:sz w:val="24"/>
            <w:szCs w:val="24"/>
            <w:lang w:val="hy-AM"/>
          </w:rPr>
          <w:t>սահմանված կարգի համաձայն</w:t>
        </w:r>
      </w:ins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մշտական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մեկնել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վերադառնում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մշտական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երկիր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proofErr w:type="gram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է, և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Ներդրումային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սահմանված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բաշխման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ակտիվների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փայեր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բաժնետոմսեր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բանկը</w:t>
      </w:r>
      <w:proofErr w:type="spellEnd"/>
      <w:proofErr w:type="gram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պորտֆելը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proofErr w:type="gram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ֆոնդին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բանկին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կենսաթոշակային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ավանդի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անցել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տասը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ակտով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8-րդ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մարման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տոկոսների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առավելագույն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չափ</w:t>
      </w:r>
      <w:proofErr w:type="spellEnd"/>
      <w:r w:rsidRPr="001B47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473A" w:rsidRPr="001B473A" w:rsidRDefault="001B473A" w:rsidP="001B47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A0867" w:rsidRPr="001B473A" w:rsidRDefault="00EA0867" w:rsidP="001B473A">
      <w:pPr>
        <w:jc w:val="both"/>
        <w:rPr>
          <w:rFonts w:ascii="GHEA Grapalat" w:hAnsi="GHEA Grapalat"/>
          <w:sz w:val="24"/>
          <w:szCs w:val="24"/>
        </w:rPr>
      </w:pPr>
    </w:p>
    <w:sectPr w:rsidR="00EA0867" w:rsidRPr="001B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ana Barseghyan">
    <w15:presenceInfo w15:providerId="AD" w15:userId="S-1-5-21-4057806388-3186902221-2581711983-67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F7"/>
    <w:rsid w:val="00025598"/>
    <w:rsid w:val="000F25F7"/>
    <w:rsid w:val="001B473A"/>
    <w:rsid w:val="00503E3F"/>
    <w:rsid w:val="006D10B5"/>
    <w:rsid w:val="007677F8"/>
    <w:rsid w:val="009D3DA1"/>
    <w:rsid w:val="00CF4905"/>
    <w:rsid w:val="00EA0867"/>
    <w:rsid w:val="00FE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66B1"/>
  <w15:chartTrackingRefBased/>
  <w15:docId w15:val="{A5C6540A-28FA-4163-87CE-CE31D3F14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47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4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B4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6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59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https://mul2-moh.gov.am/tasks/617008/oneclick/00ff1756c3c15d103c29e8e9748706c36215ee316018ae58383427677bda3d4c.docx?token=4bff3827719a77694234b7f48ae47d7f</cp:keywords>
  <dc:description/>
  <cp:lastModifiedBy>Narine Margaryan</cp:lastModifiedBy>
  <cp:revision>11</cp:revision>
  <dcterms:created xsi:type="dcterms:W3CDTF">2023-10-11T08:21:00Z</dcterms:created>
  <dcterms:modified xsi:type="dcterms:W3CDTF">2023-10-17T06:35:00Z</dcterms:modified>
</cp:coreProperties>
</file>