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726D" w:rsidRDefault="00A2726D" w:rsidP="00303C3E">
      <w:pPr>
        <w:spacing w:after="0" w:line="240" w:lineRule="auto"/>
        <w:jc w:val="center"/>
        <w:rPr>
          <w:rFonts w:ascii="GHEA Grapalat" w:eastAsia="Times New Roman" w:hAnsi="GHEA Grapalat" w:cs="Times New Roman"/>
          <w:b/>
          <w:bCs/>
          <w:color w:val="000000"/>
          <w:sz w:val="24"/>
          <w:szCs w:val="24"/>
          <w:lang w:val="hy-AM"/>
        </w:rPr>
      </w:pPr>
      <w:bookmarkStart w:id="0" w:name="_GoBack"/>
      <w:r>
        <w:rPr>
          <w:rFonts w:ascii="GHEA Grapalat" w:eastAsia="Times New Roman" w:hAnsi="GHEA Grapalat" w:cs="Times New Roman"/>
          <w:b/>
          <w:bCs/>
          <w:color w:val="000000"/>
          <w:sz w:val="24"/>
          <w:szCs w:val="24"/>
          <w:lang w:val="hy-AM"/>
        </w:rPr>
        <w:t>ՏԵՂԵԿԱՆՔ</w:t>
      </w:r>
    </w:p>
    <w:p w:rsidR="00A2726D" w:rsidRDefault="00A2726D" w:rsidP="00303C3E">
      <w:pPr>
        <w:spacing w:after="0" w:line="240" w:lineRule="auto"/>
        <w:jc w:val="center"/>
        <w:rPr>
          <w:rFonts w:ascii="GHEA Grapalat" w:eastAsia="Times New Roman" w:hAnsi="GHEA Grapalat" w:cs="Times New Roman"/>
          <w:b/>
          <w:bCs/>
          <w:color w:val="000000"/>
          <w:sz w:val="24"/>
          <w:szCs w:val="24"/>
          <w:lang w:val="hy-AM"/>
        </w:rPr>
      </w:pPr>
      <w:r>
        <w:rPr>
          <w:rFonts w:ascii="GHEA Grapalat" w:eastAsia="Times New Roman" w:hAnsi="GHEA Grapalat" w:cs="Times New Roman"/>
          <w:b/>
          <w:bCs/>
          <w:color w:val="000000"/>
          <w:sz w:val="24"/>
          <w:szCs w:val="24"/>
          <w:lang w:val="hy-AM"/>
        </w:rPr>
        <w:t>ՓՈՓՈԽՎՈՂ ՀՈԴՎԱԾՆԵՐԻ ՄԱՍԻՆ</w:t>
      </w:r>
    </w:p>
    <w:p w:rsidR="00A2726D" w:rsidRPr="00A2726D" w:rsidRDefault="00A2726D" w:rsidP="00303C3E">
      <w:pPr>
        <w:spacing w:after="0" w:line="240" w:lineRule="auto"/>
        <w:jc w:val="center"/>
        <w:rPr>
          <w:rFonts w:ascii="GHEA Grapalat" w:eastAsia="Times New Roman" w:hAnsi="GHEA Grapalat" w:cs="Times New Roman"/>
          <w:b/>
          <w:bCs/>
          <w:color w:val="000000"/>
          <w:sz w:val="24"/>
          <w:szCs w:val="24"/>
          <w:lang w:val="hy-AM"/>
        </w:rPr>
      </w:pPr>
    </w:p>
    <w:p w:rsidR="00303C3E" w:rsidRPr="008F1A19" w:rsidRDefault="00303C3E" w:rsidP="00303C3E">
      <w:pPr>
        <w:spacing w:after="0" w:line="240" w:lineRule="auto"/>
        <w:jc w:val="center"/>
        <w:rPr>
          <w:rFonts w:ascii="GHEA Grapalat" w:eastAsia="Times New Roman" w:hAnsi="GHEA Grapalat" w:cs="Times New Roman"/>
          <w:color w:val="000000"/>
          <w:sz w:val="24"/>
          <w:szCs w:val="24"/>
        </w:rPr>
      </w:pPr>
      <w:r w:rsidRPr="008F1A19">
        <w:rPr>
          <w:rFonts w:ascii="GHEA Grapalat" w:eastAsia="Times New Roman" w:hAnsi="GHEA Grapalat" w:cs="Times New Roman"/>
          <w:b/>
          <w:bCs/>
          <w:color w:val="000000"/>
          <w:sz w:val="24"/>
          <w:szCs w:val="24"/>
        </w:rPr>
        <w:t>ՀԱՅԱՍՏԱՆԻ ՀԱՆՐԱՊԵՏՈՒԹՅԱՆ</w:t>
      </w:r>
    </w:p>
    <w:p w:rsidR="00303C3E" w:rsidRPr="008F1A19" w:rsidRDefault="00303C3E" w:rsidP="00303C3E">
      <w:pPr>
        <w:spacing w:after="0" w:line="240" w:lineRule="auto"/>
        <w:jc w:val="center"/>
        <w:rPr>
          <w:rFonts w:ascii="GHEA Grapalat" w:eastAsia="Times New Roman" w:hAnsi="GHEA Grapalat" w:cs="Times New Roman"/>
          <w:color w:val="000000"/>
          <w:sz w:val="24"/>
          <w:szCs w:val="24"/>
        </w:rPr>
      </w:pPr>
    </w:p>
    <w:p w:rsidR="00303C3E" w:rsidRPr="008F1A19" w:rsidRDefault="00303C3E" w:rsidP="00303C3E">
      <w:pPr>
        <w:spacing w:after="0" w:line="240" w:lineRule="auto"/>
        <w:jc w:val="center"/>
        <w:rPr>
          <w:rFonts w:ascii="GHEA Grapalat" w:eastAsia="Times New Roman" w:hAnsi="GHEA Grapalat" w:cs="Times New Roman"/>
          <w:color w:val="000000"/>
          <w:sz w:val="24"/>
          <w:szCs w:val="24"/>
        </w:rPr>
      </w:pPr>
      <w:r w:rsidRPr="008F1A19">
        <w:rPr>
          <w:rFonts w:ascii="GHEA Grapalat" w:eastAsia="Times New Roman" w:hAnsi="GHEA Grapalat" w:cs="Times New Roman"/>
          <w:b/>
          <w:bCs/>
          <w:color w:val="000000"/>
          <w:sz w:val="24"/>
          <w:szCs w:val="24"/>
        </w:rPr>
        <w:t>Օ Ր Ե Ն Ք Ը</w:t>
      </w:r>
    </w:p>
    <w:p w:rsidR="00303C3E" w:rsidRPr="008F1A19" w:rsidRDefault="00303C3E" w:rsidP="00303C3E">
      <w:pPr>
        <w:spacing w:after="0" w:line="240" w:lineRule="auto"/>
        <w:jc w:val="center"/>
        <w:rPr>
          <w:rFonts w:ascii="GHEA Grapalat" w:eastAsia="Times New Roman" w:hAnsi="GHEA Grapalat" w:cs="Times New Roman"/>
          <w:color w:val="000000"/>
          <w:sz w:val="24"/>
          <w:szCs w:val="24"/>
        </w:rPr>
      </w:pPr>
    </w:p>
    <w:p w:rsidR="00303C3E" w:rsidRPr="008F1A19" w:rsidRDefault="00303C3E" w:rsidP="00303C3E">
      <w:pPr>
        <w:spacing w:after="0" w:line="240" w:lineRule="auto"/>
        <w:jc w:val="center"/>
        <w:rPr>
          <w:rFonts w:ascii="GHEA Grapalat" w:eastAsia="Times New Roman" w:hAnsi="GHEA Grapalat" w:cs="Times New Roman"/>
          <w:color w:val="000000"/>
          <w:sz w:val="24"/>
          <w:szCs w:val="24"/>
        </w:rPr>
      </w:pPr>
      <w:r w:rsidRPr="008F1A19">
        <w:rPr>
          <w:rFonts w:ascii="GHEA Grapalat" w:eastAsia="Times New Roman" w:hAnsi="GHEA Grapalat" w:cs="Times New Roman"/>
          <w:color w:val="000000"/>
          <w:sz w:val="24"/>
          <w:szCs w:val="24"/>
        </w:rPr>
        <w:t>Ընդունված է 2003 թվականի դեկտեմբերի 13-ին</w:t>
      </w:r>
    </w:p>
    <w:p w:rsidR="00303C3E" w:rsidRPr="008F1A19" w:rsidRDefault="00303C3E" w:rsidP="00303C3E">
      <w:pPr>
        <w:spacing w:after="0" w:line="240" w:lineRule="auto"/>
        <w:jc w:val="center"/>
        <w:rPr>
          <w:rFonts w:ascii="GHEA Grapalat" w:eastAsia="Times New Roman" w:hAnsi="GHEA Grapalat" w:cs="Times New Roman"/>
          <w:color w:val="000000"/>
          <w:sz w:val="24"/>
          <w:szCs w:val="24"/>
        </w:rPr>
      </w:pPr>
    </w:p>
    <w:p w:rsidR="00303C3E" w:rsidRPr="008F1A19" w:rsidRDefault="00303C3E" w:rsidP="00303C3E">
      <w:pPr>
        <w:spacing w:after="0" w:line="240" w:lineRule="auto"/>
        <w:jc w:val="center"/>
        <w:rPr>
          <w:rFonts w:ascii="GHEA Grapalat" w:eastAsia="Times New Roman" w:hAnsi="GHEA Grapalat" w:cs="Times New Roman"/>
          <w:color w:val="000000"/>
          <w:sz w:val="24"/>
          <w:szCs w:val="24"/>
        </w:rPr>
      </w:pPr>
      <w:r w:rsidRPr="008F1A19">
        <w:rPr>
          <w:rFonts w:ascii="GHEA Grapalat" w:eastAsia="Times New Roman" w:hAnsi="GHEA Grapalat" w:cs="Times New Roman"/>
          <w:b/>
          <w:bCs/>
          <w:color w:val="000000"/>
          <w:sz w:val="24"/>
          <w:szCs w:val="24"/>
        </w:rPr>
        <w:t>ՇԱՀՈՒՄՈՎ ԽԱՂԵՐԻ, ԻՆՏԵՐՆԵՏ ՇԱՀՈՒՄՈՎ ԽԱՂԵՐԻ ԵՎ ԽԱՂԱՏՆԵՐԻ ՄԱՍԻՆ</w:t>
      </w:r>
    </w:p>
    <w:p w:rsidR="00303C3E" w:rsidRPr="008F1A19" w:rsidRDefault="00303C3E" w:rsidP="00303C3E">
      <w:pPr>
        <w:spacing w:after="0" w:line="240" w:lineRule="auto"/>
        <w:ind w:firstLine="375"/>
        <w:jc w:val="center"/>
        <w:rPr>
          <w:rFonts w:ascii="GHEA Grapalat" w:eastAsia="Times New Roman" w:hAnsi="GHEA Grapalat" w:cs="Times New Roman"/>
          <w:color w:val="000000"/>
          <w:sz w:val="24"/>
          <w:szCs w:val="24"/>
        </w:rPr>
      </w:pPr>
      <w:r w:rsidRPr="008F1A19">
        <w:rPr>
          <w:rFonts w:ascii="GHEA Grapalat" w:eastAsia="Times New Roman" w:hAnsi="GHEA Grapalat" w:cs="Times New Roman"/>
          <w:b/>
          <w:bCs/>
          <w:i/>
          <w:iCs/>
          <w:color w:val="000000"/>
          <w:sz w:val="24"/>
          <w:szCs w:val="24"/>
        </w:rPr>
        <w:t>(</w:t>
      </w:r>
      <w:proofErr w:type="gramStart"/>
      <w:r w:rsidRPr="008F1A19">
        <w:rPr>
          <w:rFonts w:ascii="GHEA Grapalat" w:eastAsia="Times New Roman" w:hAnsi="GHEA Grapalat" w:cs="Times New Roman"/>
          <w:b/>
          <w:bCs/>
          <w:i/>
          <w:iCs/>
          <w:color w:val="000000"/>
          <w:sz w:val="24"/>
          <w:szCs w:val="24"/>
        </w:rPr>
        <w:t>վերնագիրը</w:t>
      </w:r>
      <w:proofErr w:type="gramEnd"/>
      <w:r w:rsidRPr="008F1A19">
        <w:rPr>
          <w:rFonts w:ascii="GHEA Grapalat" w:eastAsia="Times New Roman" w:hAnsi="GHEA Grapalat" w:cs="Times New Roman"/>
          <w:b/>
          <w:bCs/>
          <w:i/>
          <w:iCs/>
          <w:color w:val="000000"/>
          <w:sz w:val="24"/>
          <w:szCs w:val="24"/>
        </w:rPr>
        <w:t xml:space="preserve"> լրաց.</w:t>
      </w:r>
      <w:r w:rsidRPr="008F1A19">
        <w:rPr>
          <w:rFonts w:ascii="Calibri" w:eastAsia="Times New Roman" w:hAnsi="Calibri" w:cs="Calibri"/>
          <w:b/>
          <w:bCs/>
          <w:i/>
          <w:iCs/>
          <w:color w:val="000000"/>
          <w:sz w:val="24"/>
          <w:szCs w:val="24"/>
        </w:rPr>
        <w:t> </w:t>
      </w:r>
      <w:r w:rsidRPr="008F1A19">
        <w:rPr>
          <w:rFonts w:ascii="GHEA Grapalat" w:eastAsia="Times New Roman" w:hAnsi="GHEA Grapalat" w:cs="Times New Roman"/>
          <w:b/>
          <w:bCs/>
          <w:i/>
          <w:iCs/>
          <w:color w:val="000000"/>
          <w:sz w:val="24"/>
          <w:szCs w:val="24"/>
        </w:rPr>
        <w:t xml:space="preserve">28.09.16 </w:t>
      </w:r>
      <w:r w:rsidRPr="008F1A19">
        <w:rPr>
          <w:rFonts w:ascii="GHEA Grapalat" w:eastAsia="Times New Roman" w:hAnsi="GHEA Grapalat" w:cs="GHEA Grapalat"/>
          <w:b/>
          <w:bCs/>
          <w:i/>
          <w:iCs/>
          <w:color w:val="000000"/>
          <w:sz w:val="24"/>
          <w:szCs w:val="24"/>
        </w:rPr>
        <w:t>ՀՕ</w:t>
      </w:r>
      <w:r w:rsidRPr="008F1A19">
        <w:rPr>
          <w:rFonts w:ascii="GHEA Grapalat" w:eastAsia="Times New Roman" w:hAnsi="GHEA Grapalat" w:cs="Times New Roman"/>
          <w:b/>
          <w:bCs/>
          <w:i/>
          <w:iCs/>
          <w:color w:val="000000"/>
          <w:sz w:val="24"/>
          <w:szCs w:val="24"/>
        </w:rPr>
        <w:t>-149-</w:t>
      </w:r>
      <w:r w:rsidRPr="008F1A19">
        <w:rPr>
          <w:rFonts w:ascii="GHEA Grapalat" w:eastAsia="Times New Roman" w:hAnsi="GHEA Grapalat" w:cs="GHEA Grapalat"/>
          <w:b/>
          <w:bCs/>
          <w:i/>
          <w:iCs/>
          <w:color w:val="000000"/>
          <w:sz w:val="24"/>
          <w:szCs w:val="24"/>
        </w:rPr>
        <w:t>Ն</w:t>
      </w:r>
      <w:r w:rsidRPr="008F1A19">
        <w:rPr>
          <w:rFonts w:ascii="GHEA Grapalat" w:eastAsia="Times New Roman" w:hAnsi="GHEA Grapalat" w:cs="Times New Roman"/>
          <w:b/>
          <w:bCs/>
          <w:i/>
          <w:iCs/>
          <w:color w:val="000000"/>
          <w:sz w:val="24"/>
          <w:szCs w:val="24"/>
        </w:rPr>
        <w:t>)</w:t>
      </w:r>
    </w:p>
    <w:p w:rsidR="00303C3E" w:rsidRPr="008F1A19" w:rsidRDefault="00303C3E" w:rsidP="00303C3E">
      <w:pPr>
        <w:spacing w:after="0" w:line="240" w:lineRule="auto"/>
        <w:jc w:val="both"/>
        <w:rPr>
          <w:rFonts w:ascii="GHEA Grapalat" w:eastAsia="Times New Roman" w:hAnsi="GHEA Grapalat" w:cs="Times New Roman"/>
          <w:color w:val="000000"/>
          <w:sz w:val="24"/>
          <w:szCs w:val="24"/>
        </w:rPr>
      </w:pPr>
      <w:r w:rsidRPr="008F1A19">
        <w:rPr>
          <w:rFonts w:ascii="Calibri" w:eastAsia="Times New Roman" w:hAnsi="Calibri" w:cs="Calibri"/>
          <w:color w:val="000000"/>
          <w:sz w:val="24"/>
          <w:szCs w:val="24"/>
        </w:rPr>
        <w:t> </w:t>
      </w:r>
    </w:p>
    <w:p w:rsidR="00303C3E" w:rsidRPr="008F1A19" w:rsidRDefault="00303C3E" w:rsidP="00303C3E">
      <w:pPr>
        <w:spacing w:after="0" w:line="240" w:lineRule="auto"/>
        <w:jc w:val="both"/>
        <w:rPr>
          <w:rFonts w:ascii="GHEA Grapalat" w:eastAsia="Times New Roman" w:hAnsi="GHEA Grapalat" w:cs="Times New Roman"/>
          <w:color w:val="000000"/>
          <w:sz w:val="24"/>
          <w:szCs w:val="24"/>
        </w:rPr>
      </w:pPr>
      <w:r w:rsidRPr="008F1A19">
        <w:rPr>
          <w:rFonts w:ascii="Calibri" w:eastAsia="Times New Roman" w:hAnsi="Calibri" w:cs="Calibri"/>
          <w:color w:val="000000"/>
          <w:sz w:val="24"/>
          <w:szCs w:val="24"/>
        </w:rPr>
        <w:t> </w:t>
      </w:r>
    </w:p>
    <w:p w:rsidR="00303C3E" w:rsidRPr="008F1A19" w:rsidRDefault="00303C3E" w:rsidP="00072E66">
      <w:pPr>
        <w:spacing w:after="0" w:line="240" w:lineRule="auto"/>
        <w:jc w:val="center"/>
        <w:rPr>
          <w:rFonts w:ascii="GHEA Grapalat" w:eastAsia="Times New Roman" w:hAnsi="GHEA Grapalat" w:cs="Times New Roman"/>
          <w:color w:val="000000"/>
          <w:sz w:val="24"/>
          <w:szCs w:val="24"/>
        </w:rPr>
      </w:pPr>
      <w:r w:rsidRPr="008F1A19">
        <w:rPr>
          <w:rFonts w:ascii="GHEA Grapalat" w:eastAsia="Times New Roman" w:hAnsi="GHEA Grapalat" w:cs="Times New Roman"/>
          <w:b/>
          <w:bCs/>
          <w:color w:val="000000"/>
          <w:sz w:val="24"/>
          <w:szCs w:val="24"/>
        </w:rPr>
        <w:t xml:space="preserve">Գ Լ ՈՒ </w:t>
      </w:r>
      <w:proofErr w:type="gramStart"/>
      <w:r w:rsidRPr="008F1A19">
        <w:rPr>
          <w:rFonts w:ascii="GHEA Grapalat" w:eastAsia="Times New Roman" w:hAnsi="GHEA Grapalat" w:cs="Times New Roman"/>
          <w:b/>
          <w:bCs/>
          <w:color w:val="000000"/>
          <w:sz w:val="24"/>
          <w:szCs w:val="24"/>
        </w:rPr>
        <w:t xml:space="preserve">Խ </w:t>
      </w:r>
      <w:r w:rsidRPr="008F1A19">
        <w:rPr>
          <w:rFonts w:ascii="Calibri" w:eastAsia="Times New Roman" w:hAnsi="Calibri" w:cs="Calibri"/>
          <w:b/>
          <w:bCs/>
          <w:color w:val="000000"/>
          <w:sz w:val="24"/>
          <w:szCs w:val="24"/>
        </w:rPr>
        <w:t> </w:t>
      </w:r>
      <w:r w:rsidRPr="008F1A19">
        <w:rPr>
          <w:rFonts w:ascii="GHEA Grapalat" w:eastAsia="Times New Roman" w:hAnsi="GHEA Grapalat" w:cs="Times New Roman"/>
          <w:b/>
          <w:bCs/>
          <w:color w:val="000000"/>
          <w:sz w:val="24"/>
          <w:szCs w:val="24"/>
        </w:rPr>
        <w:t>2</w:t>
      </w:r>
      <w:proofErr w:type="gramEnd"/>
    </w:p>
    <w:p w:rsidR="00303C3E" w:rsidRPr="008F1A19" w:rsidRDefault="00303C3E" w:rsidP="00303C3E">
      <w:pPr>
        <w:spacing w:after="0" w:line="240" w:lineRule="auto"/>
        <w:jc w:val="both"/>
        <w:rPr>
          <w:rFonts w:ascii="GHEA Grapalat" w:eastAsia="Times New Roman" w:hAnsi="GHEA Grapalat" w:cs="Times New Roman"/>
          <w:color w:val="000000"/>
          <w:sz w:val="24"/>
          <w:szCs w:val="24"/>
        </w:rPr>
      </w:pPr>
      <w:r w:rsidRPr="008F1A19">
        <w:rPr>
          <w:rFonts w:ascii="Calibri" w:eastAsia="Times New Roman" w:hAnsi="Calibri" w:cs="Calibri"/>
          <w:color w:val="000000"/>
          <w:sz w:val="24"/>
          <w:szCs w:val="24"/>
        </w:rPr>
        <w:t> </w:t>
      </w:r>
    </w:p>
    <w:p w:rsidR="00303C3E" w:rsidRPr="008F1A19" w:rsidRDefault="00303C3E" w:rsidP="00303C3E">
      <w:pPr>
        <w:spacing w:after="0" w:line="240" w:lineRule="auto"/>
        <w:jc w:val="both"/>
        <w:rPr>
          <w:rFonts w:ascii="GHEA Grapalat" w:eastAsia="Times New Roman" w:hAnsi="GHEA Grapalat" w:cs="Times New Roman"/>
          <w:color w:val="000000"/>
          <w:sz w:val="24"/>
          <w:szCs w:val="24"/>
        </w:rPr>
      </w:pPr>
      <w:r w:rsidRPr="008F1A19">
        <w:rPr>
          <w:rFonts w:ascii="GHEA Grapalat" w:eastAsia="Times New Roman" w:hAnsi="GHEA Grapalat" w:cs="Times New Roman"/>
          <w:b/>
          <w:bCs/>
          <w:i/>
          <w:iCs/>
          <w:color w:val="000000"/>
          <w:sz w:val="24"/>
          <w:szCs w:val="24"/>
        </w:rPr>
        <w:t>ՇԱՀՈՒՄՈՎ ԽԱՂԵՐԻ</w:t>
      </w:r>
      <w:r w:rsidRPr="008F1A19">
        <w:rPr>
          <w:rFonts w:ascii="GHEA Grapalat" w:eastAsia="Times New Roman" w:hAnsi="GHEA Grapalat" w:cs="Times New Roman"/>
          <w:b/>
          <w:bCs/>
          <w:i/>
          <w:iCs/>
          <w:caps/>
          <w:color w:val="000000"/>
          <w:sz w:val="24"/>
          <w:szCs w:val="24"/>
        </w:rPr>
        <w:t>, ԻՆՏԵՐՆԵՏ ՇԱՀՈՒՄՈՎ ԽԱՂԵՐԻ,</w:t>
      </w:r>
      <w:proofErr w:type="gramStart"/>
      <w:r w:rsidRPr="008F1A19">
        <w:rPr>
          <w:rFonts w:ascii="Calibri" w:eastAsia="Times New Roman" w:hAnsi="Calibri" w:cs="Calibri"/>
          <w:b/>
          <w:bCs/>
          <w:i/>
          <w:iCs/>
          <w:color w:val="000000"/>
          <w:sz w:val="24"/>
          <w:szCs w:val="24"/>
        </w:rPr>
        <w:t>  </w:t>
      </w:r>
      <w:r w:rsidRPr="008F1A19">
        <w:rPr>
          <w:rFonts w:ascii="GHEA Grapalat" w:eastAsia="Times New Roman" w:hAnsi="GHEA Grapalat" w:cs="GHEA Grapalat"/>
          <w:b/>
          <w:bCs/>
          <w:i/>
          <w:iCs/>
          <w:color w:val="000000"/>
          <w:sz w:val="24"/>
          <w:szCs w:val="24"/>
        </w:rPr>
        <w:t>ԽԱՂԱՏՆԵՐԻ</w:t>
      </w:r>
      <w:proofErr w:type="gramEnd"/>
      <w:r w:rsidRPr="008F1A19">
        <w:rPr>
          <w:rFonts w:ascii="GHEA Grapalat" w:eastAsia="Times New Roman" w:hAnsi="GHEA Grapalat" w:cs="Times New Roman"/>
          <w:b/>
          <w:bCs/>
          <w:i/>
          <w:iCs/>
          <w:color w:val="000000"/>
          <w:sz w:val="24"/>
          <w:szCs w:val="24"/>
        </w:rPr>
        <w:t xml:space="preserve"> </w:t>
      </w:r>
      <w:r w:rsidRPr="008F1A19">
        <w:rPr>
          <w:rFonts w:ascii="GHEA Grapalat" w:eastAsia="Times New Roman" w:hAnsi="GHEA Grapalat" w:cs="GHEA Grapalat"/>
          <w:b/>
          <w:bCs/>
          <w:i/>
          <w:iCs/>
          <w:color w:val="000000"/>
          <w:sz w:val="24"/>
          <w:szCs w:val="24"/>
        </w:rPr>
        <w:t>ԳՈՐԾՈՒՆԵՈՒԹՅԱՆ</w:t>
      </w:r>
      <w:r w:rsidRPr="008F1A19">
        <w:rPr>
          <w:rFonts w:ascii="GHEA Grapalat" w:eastAsia="Times New Roman" w:hAnsi="GHEA Grapalat" w:cs="Times New Roman"/>
          <w:b/>
          <w:bCs/>
          <w:i/>
          <w:iCs/>
          <w:color w:val="000000"/>
          <w:sz w:val="24"/>
          <w:szCs w:val="24"/>
        </w:rPr>
        <w:t xml:space="preserve"> </w:t>
      </w:r>
      <w:r w:rsidRPr="008F1A19">
        <w:rPr>
          <w:rFonts w:ascii="GHEA Grapalat" w:eastAsia="Times New Roman" w:hAnsi="GHEA Grapalat" w:cs="GHEA Grapalat"/>
          <w:b/>
          <w:bCs/>
          <w:i/>
          <w:iCs/>
          <w:color w:val="000000"/>
          <w:sz w:val="24"/>
          <w:szCs w:val="24"/>
        </w:rPr>
        <w:t>ԿԱԶՄԱԿԵՐՊՈՒՄԸ</w:t>
      </w:r>
    </w:p>
    <w:p w:rsidR="00303C3E" w:rsidRPr="008F1A19" w:rsidRDefault="00303C3E" w:rsidP="00303C3E">
      <w:pPr>
        <w:spacing w:after="0" w:line="240" w:lineRule="auto"/>
        <w:ind w:firstLine="375"/>
        <w:jc w:val="both"/>
        <w:rPr>
          <w:rFonts w:ascii="GHEA Grapalat" w:eastAsia="Times New Roman" w:hAnsi="GHEA Grapalat" w:cs="Times New Roman"/>
          <w:color w:val="000000"/>
          <w:sz w:val="24"/>
          <w:szCs w:val="24"/>
        </w:rPr>
      </w:pPr>
      <w:r w:rsidRPr="008F1A19">
        <w:rPr>
          <w:rFonts w:ascii="GHEA Grapalat" w:eastAsia="Times New Roman" w:hAnsi="GHEA Grapalat" w:cs="Times New Roman"/>
          <w:b/>
          <w:bCs/>
          <w:i/>
          <w:iCs/>
          <w:color w:val="000000"/>
          <w:sz w:val="24"/>
          <w:szCs w:val="24"/>
        </w:rPr>
        <w:t>(</w:t>
      </w:r>
      <w:proofErr w:type="gramStart"/>
      <w:r w:rsidRPr="008F1A19">
        <w:rPr>
          <w:rFonts w:ascii="GHEA Grapalat" w:eastAsia="Times New Roman" w:hAnsi="GHEA Grapalat" w:cs="Times New Roman"/>
          <w:b/>
          <w:bCs/>
          <w:i/>
          <w:iCs/>
          <w:color w:val="000000"/>
          <w:sz w:val="24"/>
          <w:szCs w:val="24"/>
        </w:rPr>
        <w:t>վերնագիրը</w:t>
      </w:r>
      <w:proofErr w:type="gramEnd"/>
      <w:r w:rsidRPr="008F1A19">
        <w:rPr>
          <w:rFonts w:ascii="GHEA Grapalat" w:eastAsia="Times New Roman" w:hAnsi="GHEA Grapalat" w:cs="Times New Roman"/>
          <w:b/>
          <w:bCs/>
          <w:i/>
          <w:iCs/>
          <w:color w:val="000000"/>
          <w:sz w:val="24"/>
          <w:szCs w:val="24"/>
        </w:rPr>
        <w:t xml:space="preserve"> լրաց. 28.09.16 ՀՕ-149-Ն)</w:t>
      </w:r>
    </w:p>
    <w:p w:rsidR="00303C3E" w:rsidRPr="008F1A19" w:rsidRDefault="00303C3E" w:rsidP="00303C3E">
      <w:pPr>
        <w:spacing w:after="0" w:line="240" w:lineRule="auto"/>
        <w:jc w:val="both"/>
        <w:rPr>
          <w:rFonts w:ascii="GHEA Grapalat" w:eastAsia="Times New Roman" w:hAnsi="GHEA Grapalat" w:cs="Times New Roman"/>
          <w:color w:val="000000"/>
          <w:sz w:val="24"/>
          <w:szCs w:val="24"/>
        </w:rPr>
      </w:pPr>
      <w:r w:rsidRPr="008F1A19">
        <w:rPr>
          <w:rFonts w:ascii="Calibri" w:eastAsia="Times New Roman" w:hAnsi="Calibri" w:cs="Calibri"/>
          <w:color w:val="000000"/>
          <w:sz w:val="24"/>
          <w:szCs w:val="24"/>
        </w:rPr>
        <w:t> </w:t>
      </w:r>
    </w:p>
    <w:tbl>
      <w:tblPr>
        <w:tblW w:w="5000" w:type="pct"/>
        <w:tblCellSpacing w:w="0" w:type="dxa"/>
        <w:tblCellMar>
          <w:left w:w="0" w:type="dxa"/>
          <w:right w:w="0" w:type="dxa"/>
        </w:tblCellMar>
        <w:tblLook w:val="04A0" w:firstRow="1" w:lastRow="0" w:firstColumn="1" w:lastColumn="0" w:noHBand="0" w:noVBand="1"/>
      </w:tblPr>
      <w:tblGrid>
        <w:gridCol w:w="2025"/>
        <w:gridCol w:w="7875"/>
      </w:tblGrid>
      <w:tr w:rsidR="00303C3E" w:rsidRPr="008F1A19" w:rsidTr="00C47CED">
        <w:trPr>
          <w:tblCellSpacing w:w="0" w:type="dxa"/>
        </w:trPr>
        <w:tc>
          <w:tcPr>
            <w:tcW w:w="2025" w:type="dxa"/>
            <w:hideMark/>
          </w:tcPr>
          <w:p w:rsidR="00303C3E" w:rsidRPr="008F1A19" w:rsidRDefault="00303C3E" w:rsidP="00C47CED">
            <w:pPr>
              <w:spacing w:after="0" w:line="240" w:lineRule="auto"/>
              <w:jc w:val="both"/>
              <w:rPr>
                <w:rFonts w:ascii="GHEA Grapalat" w:eastAsia="Times New Roman" w:hAnsi="GHEA Grapalat" w:cs="Times New Roman"/>
                <w:sz w:val="24"/>
                <w:szCs w:val="24"/>
              </w:rPr>
            </w:pPr>
            <w:r w:rsidRPr="008F1A19">
              <w:rPr>
                <w:rFonts w:ascii="GHEA Grapalat" w:eastAsia="Times New Roman" w:hAnsi="GHEA Grapalat" w:cs="Times New Roman"/>
                <w:b/>
                <w:bCs/>
                <w:sz w:val="24"/>
                <w:szCs w:val="24"/>
              </w:rPr>
              <w:t>Հոդված 4.</w:t>
            </w:r>
          </w:p>
        </w:tc>
        <w:tc>
          <w:tcPr>
            <w:tcW w:w="0" w:type="auto"/>
            <w:vAlign w:val="center"/>
            <w:hideMark/>
          </w:tcPr>
          <w:p w:rsidR="00303C3E" w:rsidRPr="008F1A19" w:rsidRDefault="00303C3E" w:rsidP="00C47CED">
            <w:pPr>
              <w:spacing w:after="0" w:line="240" w:lineRule="auto"/>
              <w:jc w:val="both"/>
              <w:rPr>
                <w:rFonts w:ascii="GHEA Grapalat" w:eastAsia="Times New Roman" w:hAnsi="GHEA Grapalat" w:cs="Times New Roman"/>
                <w:sz w:val="24"/>
                <w:szCs w:val="24"/>
              </w:rPr>
            </w:pPr>
            <w:r w:rsidRPr="008F1A19">
              <w:rPr>
                <w:rFonts w:ascii="GHEA Grapalat" w:eastAsia="Times New Roman" w:hAnsi="GHEA Grapalat" w:cs="Times New Roman"/>
                <w:b/>
                <w:bCs/>
                <w:sz w:val="24"/>
                <w:szCs w:val="24"/>
              </w:rPr>
              <w:t>Շահումով խաղերի, ինտերնետ շահումով խաղերի, խաղատների գործունեություն կազմակերպողները</w:t>
            </w:r>
          </w:p>
        </w:tc>
      </w:tr>
    </w:tbl>
    <w:p w:rsidR="00303C3E" w:rsidRPr="008F1A19" w:rsidRDefault="00303C3E" w:rsidP="00303C3E">
      <w:pPr>
        <w:spacing w:after="0" w:line="240" w:lineRule="auto"/>
        <w:ind w:firstLine="375"/>
        <w:jc w:val="both"/>
        <w:rPr>
          <w:rFonts w:ascii="GHEA Grapalat" w:eastAsia="Times New Roman" w:hAnsi="GHEA Grapalat" w:cs="Times New Roman"/>
          <w:b/>
          <w:bCs/>
          <w:i/>
          <w:iCs/>
          <w:color w:val="000000"/>
          <w:sz w:val="24"/>
          <w:szCs w:val="24"/>
        </w:rPr>
      </w:pPr>
      <w:r w:rsidRPr="008F1A19">
        <w:rPr>
          <w:rFonts w:ascii="GHEA Grapalat" w:eastAsia="Times New Roman" w:hAnsi="GHEA Grapalat" w:cs="Times New Roman"/>
          <w:b/>
          <w:bCs/>
          <w:i/>
          <w:iCs/>
          <w:color w:val="000000"/>
          <w:sz w:val="24"/>
          <w:szCs w:val="24"/>
        </w:rPr>
        <w:t>(</w:t>
      </w:r>
      <w:proofErr w:type="gramStart"/>
      <w:r w:rsidRPr="008F1A19">
        <w:rPr>
          <w:rFonts w:ascii="GHEA Grapalat" w:eastAsia="Times New Roman" w:hAnsi="GHEA Grapalat" w:cs="Times New Roman"/>
          <w:b/>
          <w:bCs/>
          <w:i/>
          <w:iCs/>
          <w:color w:val="000000"/>
          <w:sz w:val="24"/>
          <w:szCs w:val="24"/>
        </w:rPr>
        <w:t>վերնագիրը</w:t>
      </w:r>
      <w:proofErr w:type="gramEnd"/>
      <w:r w:rsidRPr="008F1A19">
        <w:rPr>
          <w:rFonts w:ascii="GHEA Grapalat" w:eastAsia="Times New Roman" w:hAnsi="GHEA Grapalat" w:cs="Times New Roman"/>
          <w:b/>
          <w:bCs/>
          <w:i/>
          <w:iCs/>
          <w:color w:val="000000"/>
          <w:sz w:val="24"/>
          <w:szCs w:val="24"/>
        </w:rPr>
        <w:t xml:space="preserve"> լրաց. 28.09.16 ՀՕ-149-Ն)</w:t>
      </w:r>
    </w:p>
    <w:p w:rsidR="00303C3E" w:rsidRPr="008F1A19" w:rsidRDefault="00303C3E" w:rsidP="00303C3E">
      <w:pPr>
        <w:spacing w:after="0" w:line="240" w:lineRule="auto"/>
        <w:ind w:firstLine="375"/>
        <w:jc w:val="both"/>
        <w:rPr>
          <w:rFonts w:ascii="GHEA Grapalat" w:eastAsia="Times New Roman" w:hAnsi="GHEA Grapalat" w:cs="Times New Roman"/>
          <w:color w:val="000000"/>
          <w:sz w:val="24"/>
          <w:szCs w:val="24"/>
        </w:rPr>
      </w:pPr>
      <w:r w:rsidRPr="008F1A19">
        <w:rPr>
          <w:rFonts w:ascii="Calibri" w:eastAsia="Times New Roman" w:hAnsi="Calibri" w:cs="Calibri"/>
          <w:color w:val="000000"/>
          <w:sz w:val="24"/>
          <w:szCs w:val="24"/>
        </w:rPr>
        <w:t> </w:t>
      </w:r>
    </w:p>
    <w:p w:rsidR="00303C3E" w:rsidRPr="008F1A19" w:rsidRDefault="00303C3E" w:rsidP="00303C3E">
      <w:pPr>
        <w:spacing w:after="0" w:line="240" w:lineRule="auto"/>
        <w:ind w:firstLine="375"/>
        <w:jc w:val="both"/>
        <w:rPr>
          <w:rFonts w:ascii="GHEA Grapalat" w:eastAsia="Times New Roman" w:hAnsi="GHEA Grapalat" w:cs="Times New Roman"/>
          <w:color w:val="000000"/>
          <w:sz w:val="24"/>
          <w:szCs w:val="24"/>
        </w:rPr>
      </w:pPr>
      <w:r w:rsidRPr="008F1A19">
        <w:rPr>
          <w:rFonts w:ascii="GHEA Grapalat" w:eastAsia="Times New Roman" w:hAnsi="GHEA Grapalat" w:cs="Times New Roman"/>
          <w:color w:val="000000"/>
          <w:sz w:val="24"/>
          <w:szCs w:val="24"/>
        </w:rPr>
        <w:t>1. Հայաստանի Հանրապետությունում շահումով խաղերի, ինտերնետ շահումով խաղերի, խաղատների գործունեություն կարող են իրականացնել Հայաստանի Հանրապետությունում գրանցված առևտրային կազմակերպությունները` լիազոր մարմնի տված համապատասխան լիցենզիայի հիման վրա, իսկ ինտերնետ շահումով խաղերի գործունեության դեպքում՝ նաև խաղադրույք ընդունելու իրավունքի հիման վրա:</w:t>
      </w:r>
    </w:p>
    <w:p w:rsidR="00303C3E" w:rsidRDefault="00303C3E" w:rsidP="00303C3E">
      <w:pPr>
        <w:spacing w:after="0" w:line="240" w:lineRule="auto"/>
        <w:ind w:firstLine="375"/>
        <w:jc w:val="both"/>
        <w:rPr>
          <w:rFonts w:ascii="GHEA Grapalat" w:eastAsia="Times New Roman" w:hAnsi="GHEA Grapalat" w:cs="Times New Roman"/>
          <w:color w:val="000000"/>
          <w:sz w:val="24"/>
          <w:szCs w:val="24"/>
        </w:rPr>
      </w:pPr>
      <w:r w:rsidRPr="008F1A19">
        <w:rPr>
          <w:rFonts w:ascii="GHEA Grapalat" w:eastAsia="Times New Roman" w:hAnsi="GHEA Grapalat" w:cs="Times New Roman"/>
          <w:color w:val="000000"/>
          <w:sz w:val="24"/>
          <w:szCs w:val="24"/>
        </w:rPr>
        <w:t>2. Խաղադրույք ընդունելու իրավունքը տրվում է Հայաստանի Հանրապետության կառավարության սահմանած կարգով՝ խաղադրույքներ ընդունելու համար «Պետական տուրքի մասին» Հայաստանի Հանրապետության օրենքով սահմանված պետական տուրքի վճարման դեպքում:</w:t>
      </w:r>
    </w:p>
    <w:p w:rsidR="00260EB6" w:rsidRPr="00A5574A" w:rsidRDefault="00303C3E" w:rsidP="00260EB6">
      <w:pPr>
        <w:pStyle w:val="NormalWeb"/>
        <w:spacing w:before="0" w:beforeAutospacing="0" w:after="0" w:afterAutospacing="0" w:line="360" w:lineRule="auto"/>
        <w:ind w:firstLine="720"/>
        <w:jc w:val="both"/>
        <w:rPr>
          <w:ins w:id="1" w:author="Lia Avetisyan" w:date="2023-11-29T11:28:00Z"/>
          <w:rFonts w:ascii="GHEA Grapalat" w:hAnsi="GHEA Grapalat" w:cs="Sylfaen"/>
          <w:color w:val="000000" w:themeColor="text1"/>
          <w:lang w:val="hy-AM"/>
        </w:rPr>
      </w:pPr>
      <w:ins w:id="2" w:author="Lia Avetisyan" w:date="2023-10-20T15:54:00Z">
        <w:r w:rsidRPr="00D10C73" w:rsidDel="00D10C73">
          <w:rPr>
            <w:rFonts w:ascii="GHEA Grapalat" w:hAnsi="GHEA Grapalat"/>
            <w:color w:val="000000"/>
            <w:lang w:val="af-ZA"/>
          </w:rPr>
          <w:t xml:space="preserve"> </w:t>
        </w:r>
      </w:ins>
      <w:ins w:id="3" w:author="Lia Avetisyan" w:date="2023-11-29T11:28:00Z">
        <w:r w:rsidR="00260EB6" w:rsidRPr="00A5574A">
          <w:rPr>
            <w:rFonts w:ascii="GHEA Grapalat" w:hAnsi="GHEA Grapalat" w:cs="Sylfaen"/>
            <w:lang w:val="hy-AM"/>
          </w:rPr>
          <w:t>«3. Արգելվում է օտարերկրյա պետություններում կազմակերպված</w:t>
        </w:r>
        <w:r w:rsidR="00260EB6" w:rsidRPr="00A5574A">
          <w:rPr>
            <w:rFonts w:ascii="GHEA Grapalat" w:hAnsi="GHEA Grapalat" w:cs="Sylfaen"/>
            <w:lang w:val="af-ZA"/>
          </w:rPr>
          <w:t xml:space="preserve"> </w:t>
        </w:r>
        <w:r w:rsidR="00260EB6" w:rsidRPr="00A5574A">
          <w:rPr>
            <w:rFonts w:ascii="GHEA Grapalat" w:hAnsi="GHEA Grapalat" w:cs="Sylfaen"/>
            <w:lang w:val="hy-AM"/>
          </w:rPr>
          <w:t>ինտերնետ</w:t>
        </w:r>
        <w:r w:rsidR="00260EB6" w:rsidRPr="00A5574A">
          <w:rPr>
            <w:rFonts w:ascii="GHEA Grapalat" w:hAnsi="GHEA Grapalat" w:cs="Sylfaen"/>
            <w:lang w:val="af-ZA"/>
          </w:rPr>
          <w:t xml:space="preserve"> </w:t>
        </w:r>
        <w:r w:rsidR="00260EB6" w:rsidRPr="00A5574A">
          <w:rPr>
            <w:rFonts w:ascii="GHEA Grapalat" w:hAnsi="GHEA Grapalat" w:cs="Sylfaen"/>
            <w:lang w:val="hy-AM"/>
          </w:rPr>
          <w:t>շահումով խաղերին մասնակցությանը հնարավորության ստեղծումը, ինչպես նաև այդ խաղերի գովազդումը  Հայաստանի Հանրապետության տարածքում կամ Հայաստանի Հանրապետությունում հասանելի ամբողջ համացանցի տիրույթում:</w:t>
        </w:r>
      </w:ins>
    </w:p>
    <w:p w:rsidR="00260EB6" w:rsidRPr="00A5574A" w:rsidRDefault="00260EB6" w:rsidP="00260EB6">
      <w:pPr>
        <w:pStyle w:val="NormalWeb"/>
        <w:spacing w:before="0" w:beforeAutospacing="0" w:after="0" w:afterAutospacing="0" w:line="360" w:lineRule="auto"/>
        <w:ind w:firstLine="720"/>
        <w:jc w:val="both"/>
        <w:rPr>
          <w:ins w:id="4" w:author="Lia Avetisyan" w:date="2023-11-29T11:28:00Z"/>
          <w:rFonts w:ascii="GHEA Grapalat" w:hAnsi="GHEA Grapalat" w:cs="Sylfaen"/>
          <w:lang w:val="af-ZA"/>
        </w:rPr>
      </w:pPr>
      <w:ins w:id="5" w:author="Lia Avetisyan" w:date="2023-11-29T11:28:00Z">
        <w:r w:rsidRPr="00A5574A">
          <w:rPr>
            <w:rFonts w:ascii="GHEA Grapalat" w:hAnsi="GHEA Grapalat" w:cs="Sylfaen"/>
            <w:lang w:val="hy-AM"/>
          </w:rPr>
          <w:t>4. Հայաստանի</w:t>
        </w:r>
        <w:r w:rsidRPr="00A5574A">
          <w:rPr>
            <w:rFonts w:ascii="GHEA Grapalat" w:hAnsi="GHEA Grapalat" w:cs="Sylfaen"/>
            <w:lang w:val="af-ZA"/>
          </w:rPr>
          <w:t xml:space="preserve"> </w:t>
        </w:r>
        <w:r w:rsidRPr="00A5574A">
          <w:rPr>
            <w:rFonts w:ascii="GHEA Grapalat" w:hAnsi="GHEA Grapalat" w:cs="Sylfaen"/>
            <w:lang w:val="hy-AM"/>
          </w:rPr>
          <w:t>Հանրապետության</w:t>
        </w:r>
        <w:r w:rsidRPr="00A5574A">
          <w:rPr>
            <w:rFonts w:ascii="GHEA Grapalat" w:hAnsi="GHEA Grapalat" w:cs="Sylfaen"/>
            <w:lang w:val="af-ZA"/>
          </w:rPr>
          <w:t xml:space="preserve"> </w:t>
        </w:r>
        <w:r w:rsidRPr="00A5574A">
          <w:rPr>
            <w:rFonts w:ascii="GHEA Grapalat" w:hAnsi="GHEA Grapalat" w:cs="Sylfaen"/>
            <w:lang w:val="hy-AM"/>
          </w:rPr>
          <w:t>կառավարությունը</w:t>
        </w:r>
        <w:r w:rsidRPr="00A5574A">
          <w:rPr>
            <w:rFonts w:ascii="GHEA Grapalat" w:hAnsi="GHEA Grapalat" w:cs="Sylfaen"/>
            <w:lang w:val="af-ZA"/>
          </w:rPr>
          <w:t xml:space="preserve"> </w:t>
        </w:r>
        <w:r w:rsidRPr="00A5574A">
          <w:rPr>
            <w:rFonts w:ascii="GHEA Grapalat" w:hAnsi="GHEA Grapalat" w:cs="Sylfaen"/>
            <w:lang w:val="hy-AM"/>
          </w:rPr>
          <w:t xml:space="preserve">սահմանում է </w:t>
        </w:r>
        <w:r w:rsidRPr="00A5574A">
          <w:rPr>
            <w:rFonts w:ascii="GHEA Grapalat" w:hAnsi="GHEA Grapalat" w:cs="Sylfaen"/>
            <w:lang w:val="af-ZA"/>
          </w:rPr>
          <w:t>o</w:t>
        </w:r>
        <w:r w:rsidRPr="00A5574A">
          <w:rPr>
            <w:rFonts w:ascii="GHEA Grapalat" w:hAnsi="GHEA Grapalat" w:cs="Sylfaen"/>
            <w:lang w:val="hy-AM"/>
          </w:rPr>
          <w:t>տարերկրյա</w:t>
        </w:r>
        <w:r w:rsidRPr="00A5574A">
          <w:rPr>
            <w:rFonts w:ascii="GHEA Grapalat" w:hAnsi="GHEA Grapalat" w:cs="Sylfaen"/>
            <w:lang w:val="af-ZA"/>
          </w:rPr>
          <w:t xml:space="preserve"> </w:t>
        </w:r>
        <w:r w:rsidRPr="00A5574A">
          <w:rPr>
            <w:rFonts w:ascii="GHEA Grapalat" w:hAnsi="GHEA Grapalat" w:cs="Sylfaen"/>
            <w:lang w:val="hy-AM"/>
          </w:rPr>
          <w:t>պետություններում</w:t>
        </w:r>
        <w:r w:rsidRPr="00A5574A">
          <w:rPr>
            <w:rFonts w:ascii="GHEA Grapalat" w:hAnsi="GHEA Grapalat" w:cs="Sylfaen"/>
            <w:lang w:val="af-ZA"/>
          </w:rPr>
          <w:t xml:space="preserve"> </w:t>
        </w:r>
        <w:r w:rsidRPr="00A5574A">
          <w:rPr>
            <w:rFonts w:ascii="GHEA Grapalat" w:hAnsi="GHEA Grapalat" w:cs="Sylfaen"/>
            <w:lang w:val="hy-AM"/>
          </w:rPr>
          <w:t>կազմակերպված</w:t>
        </w:r>
        <w:r w:rsidRPr="00A5574A">
          <w:rPr>
            <w:rFonts w:ascii="GHEA Grapalat" w:hAnsi="GHEA Grapalat" w:cs="Sylfaen"/>
            <w:lang w:val="af-ZA"/>
          </w:rPr>
          <w:t xml:space="preserve"> </w:t>
        </w:r>
        <w:r w:rsidRPr="00A5574A">
          <w:rPr>
            <w:rFonts w:ascii="GHEA Grapalat" w:hAnsi="GHEA Grapalat" w:cs="Sylfaen"/>
            <w:lang w:val="hy-AM"/>
          </w:rPr>
          <w:t>և</w:t>
        </w:r>
        <w:r w:rsidRPr="00A5574A">
          <w:rPr>
            <w:rFonts w:ascii="GHEA Grapalat" w:hAnsi="GHEA Grapalat" w:cs="Sylfaen"/>
            <w:lang w:val="af-ZA"/>
          </w:rPr>
          <w:t xml:space="preserve"> </w:t>
        </w:r>
        <w:r w:rsidRPr="00A5574A">
          <w:rPr>
            <w:rFonts w:ascii="GHEA Grapalat" w:hAnsi="GHEA Grapalat" w:cs="Sylfaen"/>
            <w:lang w:val="hy-AM"/>
          </w:rPr>
          <w:t>Հայաստանի</w:t>
        </w:r>
        <w:r w:rsidRPr="00A5574A">
          <w:rPr>
            <w:rFonts w:ascii="GHEA Grapalat" w:hAnsi="GHEA Grapalat" w:cs="Sylfaen"/>
            <w:lang w:val="af-ZA"/>
          </w:rPr>
          <w:t xml:space="preserve"> </w:t>
        </w:r>
        <w:r w:rsidRPr="00A5574A">
          <w:rPr>
            <w:rFonts w:ascii="GHEA Grapalat" w:hAnsi="GHEA Grapalat" w:cs="Sylfaen"/>
            <w:lang w:val="hy-AM"/>
          </w:rPr>
          <w:t>Հանրապետության</w:t>
        </w:r>
        <w:r w:rsidRPr="00A5574A">
          <w:rPr>
            <w:rFonts w:ascii="GHEA Grapalat" w:hAnsi="GHEA Grapalat" w:cs="Sylfaen"/>
            <w:lang w:val="af-ZA"/>
          </w:rPr>
          <w:t xml:space="preserve"> </w:t>
        </w:r>
        <w:r w:rsidRPr="00A5574A">
          <w:rPr>
            <w:rFonts w:ascii="GHEA Grapalat" w:hAnsi="GHEA Grapalat" w:cs="Sylfaen"/>
            <w:lang w:val="hy-AM"/>
          </w:rPr>
          <w:t>օրենսդրությամբ</w:t>
        </w:r>
        <w:r w:rsidRPr="00A5574A">
          <w:rPr>
            <w:rFonts w:ascii="GHEA Grapalat" w:hAnsi="GHEA Grapalat" w:cs="Sylfaen"/>
            <w:lang w:val="af-ZA"/>
          </w:rPr>
          <w:t xml:space="preserve"> </w:t>
        </w:r>
        <w:r w:rsidRPr="00A5574A">
          <w:rPr>
            <w:rFonts w:ascii="GHEA Grapalat" w:hAnsi="GHEA Grapalat" w:cs="Sylfaen"/>
            <w:lang w:val="hy-AM"/>
          </w:rPr>
          <w:t>սահմանված</w:t>
        </w:r>
        <w:r w:rsidRPr="00A5574A">
          <w:rPr>
            <w:rFonts w:ascii="GHEA Grapalat" w:hAnsi="GHEA Grapalat" w:cs="Sylfaen"/>
            <w:lang w:val="af-ZA"/>
          </w:rPr>
          <w:t xml:space="preserve"> </w:t>
        </w:r>
        <w:r w:rsidRPr="00A5574A">
          <w:rPr>
            <w:rFonts w:ascii="GHEA Grapalat" w:hAnsi="GHEA Grapalat" w:cs="Sylfaen"/>
            <w:lang w:val="hy-AM"/>
          </w:rPr>
          <w:t>համապատասխան</w:t>
        </w:r>
        <w:r w:rsidRPr="00A5574A">
          <w:rPr>
            <w:rFonts w:ascii="GHEA Grapalat" w:hAnsi="GHEA Grapalat" w:cs="Sylfaen"/>
            <w:lang w:val="af-ZA"/>
          </w:rPr>
          <w:t xml:space="preserve"> </w:t>
        </w:r>
        <w:r w:rsidRPr="00A5574A">
          <w:rPr>
            <w:rFonts w:ascii="GHEA Grapalat" w:hAnsi="GHEA Grapalat" w:cs="Sylfaen"/>
            <w:lang w:val="hy-AM"/>
          </w:rPr>
          <w:t>լիցենզիա</w:t>
        </w:r>
        <w:r w:rsidRPr="00A5574A">
          <w:rPr>
            <w:rFonts w:ascii="GHEA Grapalat" w:hAnsi="GHEA Grapalat" w:cs="Sylfaen"/>
            <w:lang w:val="af-ZA"/>
          </w:rPr>
          <w:t xml:space="preserve"> </w:t>
        </w:r>
        <w:r w:rsidRPr="00A5574A">
          <w:rPr>
            <w:rFonts w:ascii="GHEA Grapalat" w:hAnsi="GHEA Grapalat" w:cs="Sylfaen"/>
            <w:lang w:val="hy-AM"/>
          </w:rPr>
          <w:t>չունեցող</w:t>
        </w:r>
        <w:r w:rsidRPr="00A5574A">
          <w:rPr>
            <w:rFonts w:ascii="GHEA Grapalat" w:hAnsi="GHEA Grapalat" w:cs="Sylfaen"/>
            <w:lang w:val="af-ZA"/>
          </w:rPr>
          <w:t xml:space="preserve"> </w:t>
        </w:r>
        <w:r w:rsidRPr="00A5574A">
          <w:rPr>
            <w:rFonts w:ascii="GHEA Grapalat" w:hAnsi="GHEA Grapalat" w:cs="Sylfaen"/>
            <w:lang w:val="hy-AM"/>
          </w:rPr>
          <w:t>կազմակերպությունների</w:t>
        </w:r>
        <w:r w:rsidRPr="00A5574A">
          <w:rPr>
            <w:rFonts w:ascii="GHEA Grapalat" w:hAnsi="GHEA Grapalat" w:cs="Sylfaen"/>
            <w:lang w:val="af-ZA"/>
          </w:rPr>
          <w:t xml:space="preserve"> </w:t>
        </w:r>
        <w:r w:rsidRPr="00A5574A">
          <w:rPr>
            <w:rFonts w:ascii="GHEA Grapalat" w:hAnsi="GHEA Grapalat" w:cs="Sylfaen"/>
            <w:lang w:val="hy-AM"/>
          </w:rPr>
          <w:t>կողմից</w:t>
        </w:r>
        <w:r w:rsidRPr="00A5574A">
          <w:rPr>
            <w:rFonts w:ascii="GHEA Grapalat" w:hAnsi="GHEA Grapalat" w:cs="Sylfaen"/>
            <w:lang w:val="af-ZA"/>
          </w:rPr>
          <w:t xml:space="preserve"> </w:t>
        </w:r>
        <w:r w:rsidRPr="00A5574A">
          <w:rPr>
            <w:rFonts w:ascii="GHEA Grapalat" w:hAnsi="GHEA Grapalat" w:cs="Sylfaen"/>
            <w:lang w:val="hy-AM"/>
          </w:rPr>
          <w:lastRenderedPageBreak/>
          <w:t>կազմակերպված</w:t>
        </w:r>
        <w:r w:rsidRPr="00A5574A">
          <w:rPr>
            <w:rFonts w:ascii="GHEA Grapalat" w:hAnsi="GHEA Grapalat" w:cs="Sylfaen"/>
            <w:lang w:val="af-ZA"/>
          </w:rPr>
          <w:t xml:space="preserve"> </w:t>
        </w:r>
        <w:r w:rsidRPr="00A5574A">
          <w:rPr>
            <w:rFonts w:ascii="GHEA Grapalat" w:hAnsi="GHEA Grapalat" w:cs="Sylfaen"/>
            <w:lang w:val="hy-AM"/>
          </w:rPr>
          <w:t>ինտերնետ</w:t>
        </w:r>
        <w:r w:rsidRPr="00A5574A">
          <w:rPr>
            <w:rFonts w:ascii="GHEA Grapalat" w:hAnsi="GHEA Grapalat" w:cs="Sylfaen"/>
            <w:lang w:val="af-ZA"/>
          </w:rPr>
          <w:t xml:space="preserve"> </w:t>
        </w:r>
        <w:r w:rsidRPr="00A5574A">
          <w:rPr>
            <w:rFonts w:ascii="GHEA Grapalat" w:hAnsi="GHEA Grapalat" w:cs="Sylfaen"/>
            <w:lang w:val="hy-AM"/>
          </w:rPr>
          <w:t>շահումով</w:t>
        </w:r>
        <w:r w:rsidRPr="00A5574A">
          <w:rPr>
            <w:rFonts w:ascii="GHEA Grapalat" w:hAnsi="GHEA Grapalat" w:cs="Sylfaen"/>
            <w:lang w:val="af-ZA"/>
          </w:rPr>
          <w:t xml:space="preserve"> </w:t>
        </w:r>
        <w:r w:rsidRPr="00A5574A">
          <w:rPr>
            <w:rFonts w:ascii="GHEA Grapalat" w:hAnsi="GHEA Grapalat" w:cs="Sylfaen"/>
            <w:lang w:val="hy-AM"/>
          </w:rPr>
          <w:t>խաղերի</w:t>
        </w:r>
        <w:r w:rsidRPr="00A5574A">
          <w:rPr>
            <w:rFonts w:ascii="GHEA Grapalat" w:hAnsi="GHEA Grapalat" w:cs="Sylfaen"/>
            <w:lang w:val="af-ZA"/>
          </w:rPr>
          <w:t xml:space="preserve"> </w:t>
        </w:r>
        <w:r w:rsidRPr="00A5574A">
          <w:rPr>
            <w:rFonts w:ascii="GHEA Grapalat" w:hAnsi="GHEA Grapalat" w:cs="Sylfaen"/>
            <w:lang w:val="hy-AM"/>
          </w:rPr>
          <w:t>մասնակցության</w:t>
        </w:r>
        <w:r w:rsidRPr="00A5574A">
          <w:rPr>
            <w:rFonts w:ascii="GHEA Grapalat" w:hAnsi="GHEA Grapalat" w:cs="Sylfaen"/>
            <w:lang w:val="af-ZA"/>
          </w:rPr>
          <w:t xml:space="preserve"> </w:t>
        </w:r>
        <w:r w:rsidRPr="00A5574A">
          <w:rPr>
            <w:rFonts w:ascii="GHEA Grapalat" w:hAnsi="GHEA Grapalat" w:cs="Sylfaen"/>
            <w:lang w:val="hy-AM"/>
          </w:rPr>
          <w:t>հնարավորության</w:t>
        </w:r>
        <w:r w:rsidRPr="00A5574A">
          <w:rPr>
            <w:rFonts w:ascii="GHEA Grapalat" w:hAnsi="GHEA Grapalat" w:cs="Sylfaen"/>
            <w:lang w:val="af-ZA"/>
          </w:rPr>
          <w:t xml:space="preserve"> </w:t>
        </w:r>
        <w:r w:rsidRPr="00A5574A">
          <w:rPr>
            <w:rFonts w:ascii="GHEA Grapalat" w:hAnsi="GHEA Grapalat" w:cs="Sylfaen"/>
            <w:lang w:val="hy-AM"/>
          </w:rPr>
          <w:t xml:space="preserve">և </w:t>
        </w:r>
        <w:r w:rsidRPr="00A5574A">
          <w:rPr>
            <w:rFonts w:ascii="GHEA Grapalat" w:hAnsi="GHEA Grapalat" w:cs="Sylfaen"/>
            <w:lang w:val="af-ZA"/>
          </w:rPr>
          <w:t xml:space="preserve"> </w:t>
        </w:r>
        <w:r w:rsidRPr="00A5574A">
          <w:rPr>
            <w:rFonts w:ascii="GHEA Grapalat" w:hAnsi="GHEA Grapalat" w:cs="Sylfaen"/>
            <w:lang w:val="hy-AM"/>
          </w:rPr>
          <w:t>հասանելիության</w:t>
        </w:r>
        <w:r w:rsidRPr="00A5574A">
          <w:rPr>
            <w:rFonts w:ascii="GHEA Grapalat" w:hAnsi="GHEA Grapalat" w:cs="Sylfaen"/>
            <w:lang w:val="af-ZA"/>
          </w:rPr>
          <w:t xml:space="preserve">  </w:t>
        </w:r>
        <w:r w:rsidRPr="00A5574A">
          <w:rPr>
            <w:rFonts w:ascii="GHEA Grapalat" w:hAnsi="GHEA Grapalat" w:cs="Sylfaen"/>
            <w:lang w:val="hy-AM"/>
          </w:rPr>
          <w:t>արգելափակման</w:t>
        </w:r>
        <w:r w:rsidRPr="00A5574A">
          <w:rPr>
            <w:rFonts w:ascii="GHEA Grapalat" w:hAnsi="GHEA Grapalat" w:cs="Sylfaen"/>
            <w:lang w:val="af-ZA"/>
          </w:rPr>
          <w:t xml:space="preserve"> </w:t>
        </w:r>
        <w:r>
          <w:rPr>
            <w:rFonts w:ascii="GHEA Grapalat" w:hAnsi="GHEA Grapalat" w:cs="Sylfaen"/>
            <w:lang w:val="hy-AM"/>
          </w:rPr>
          <w:t xml:space="preserve">դեպքերը և </w:t>
        </w:r>
        <w:r w:rsidRPr="00A5574A">
          <w:rPr>
            <w:rFonts w:ascii="GHEA Grapalat" w:hAnsi="GHEA Grapalat" w:cs="Sylfaen"/>
            <w:lang w:val="hy-AM"/>
          </w:rPr>
          <w:t>կարգը</w:t>
        </w:r>
        <w:r w:rsidRPr="00A5574A">
          <w:rPr>
            <w:rFonts w:ascii="GHEA Grapalat" w:hAnsi="GHEA Grapalat" w:cs="Sylfaen"/>
            <w:lang w:val="af-ZA"/>
          </w:rPr>
          <w:t>:</w:t>
        </w:r>
      </w:ins>
    </w:p>
    <w:p w:rsidR="00260EB6" w:rsidRPr="00A5574A" w:rsidRDefault="00260EB6" w:rsidP="00260EB6">
      <w:pPr>
        <w:pStyle w:val="NormalWeb"/>
        <w:spacing w:before="0" w:beforeAutospacing="0" w:after="0" w:afterAutospacing="0" w:line="360" w:lineRule="auto"/>
        <w:ind w:firstLine="720"/>
        <w:jc w:val="both"/>
        <w:rPr>
          <w:ins w:id="6" w:author="Lia Avetisyan" w:date="2023-11-29T11:28:00Z"/>
          <w:rFonts w:ascii="GHEA Grapalat" w:hAnsi="GHEA Grapalat" w:cs="Sylfaen"/>
          <w:lang w:val="af-ZA"/>
        </w:rPr>
      </w:pPr>
      <w:ins w:id="7" w:author="Lia Avetisyan" w:date="2023-11-29T11:28:00Z">
        <w:r w:rsidRPr="00A5574A">
          <w:rPr>
            <w:rFonts w:ascii="GHEA Grapalat" w:hAnsi="GHEA Grapalat" w:cs="Sylfaen"/>
            <w:lang w:val="hy-AM"/>
          </w:rPr>
          <w:t>5.</w:t>
        </w:r>
        <w:r w:rsidRPr="00A5574A">
          <w:rPr>
            <w:rFonts w:ascii="GHEA Grapalat" w:hAnsi="GHEA Grapalat" w:cs="Sylfaen"/>
            <w:lang w:val="af-ZA"/>
          </w:rPr>
          <w:t xml:space="preserve"> </w:t>
        </w:r>
        <w:r w:rsidRPr="00A5574A">
          <w:rPr>
            <w:rFonts w:ascii="GHEA Grapalat" w:hAnsi="GHEA Grapalat" w:cs="Sylfaen"/>
            <w:lang w:val="hy-AM"/>
          </w:rPr>
          <w:t>Օտարերկրյա</w:t>
        </w:r>
        <w:r w:rsidRPr="00A5574A">
          <w:rPr>
            <w:rFonts w:ascii="GHEA Grapalat" w:hAnsi="GHEA Grapalat" w:cs="Sylfaen"/>
            <w:lang w:val="af-ZA"/>
          </w:rPr>
          <w:t xml:space="preserve"> </w:t>
        </w:r>
        <w:r w:rsidRPr="00A5574A">
          <w:rPr>
            <w:rFonts w:ascii="GHEA Grapalat" w:hAnsi="GHEA Grapalat" w:cs="Sylfaen"/>
            <w:lang w:val="hy-AM"/>
          </w:rPr>
          <w:t>պետություններում</w:t>
        </w:r>
        <w:r w:rsidRPr="00A5574A">
          <w:rPr>
            <w:rFonts w:ascii="GHEA Grapalat" w:hAnsi="GHEA Grapalat" w:cs="Sylfaen"/>
            <w:lang w:val="af-ZA"/>
          </w:rPr>
          <w:t xml:space="preserve"> </w:t>
        </w:r>
        <w:r w:rsidRPr="00A5574A">
          <w:rPr>
            <w:rFonts w:ascii="GHEA Grapalat" w:hAnsi="GHEA Grapalat" w:cs="Sylfaen"/>
            <w:lang w:val="hy-AM"/>
          </w:rPr>
          <w:t>կազմակերպված</w:t>
        </w:r>
        <w:r w:rsidRPr="00A5574A">
          <w:rPr>
            <w:rFonts w:ascii="GHEA Grapalat" w:hAnsi="GHEA Grapalat" w:cs="Sylfaen"/>
            <w:lang w:val="af-ZA"/>
          </w:rPr>
          <w:t xml:space="preserve"> </w:t>
        </w:r>
        <w:r w:rsidRPr="00A5574A">
          <w:rPr>
            <w:rFonts w:ascii="GHEA Grapalat" w:hAnsi="GHEA Grapalat" w:cs="Sylfaen"/>
            <w:lang w:val="hy-AM"/>
          </w:rPr>
          <w:t>և</w:t>
        </w:r>
        <w:r w:rsidRPr="00A5574A">
          <w:rPr>
            <w:rFonts w:ascii="GHEA Grapalat" w:hAnsi="GHEA Grapalat" w:cs="Sylfaen"/>
            <w:lang w:val="af-ZA"/>
          </w:rPr>
          <w:t xml:space="preserve"> </w:t>
        </w:r>
        <w:r w:rsidRPr="00A5574A">
          <w:rPr>
            <w:rFonts w:ascii="GHEA Grapalat" w:hAnsi="GHEA Grapalat" w:cs="Sylfaen"/>
            <w:lang w:val="hy-AM"/>
          </w:rPr>
          <w:t>Հայաստանի</w:t>
        </w:r>
        <w:r w:rsidRPr="00A5574A">
          <w:rPr>
            <w:rFonts w:ascii="GHEA Grapalat" w:hAnsi="GHEA Grapalat" w:cs="Sylfaen"/>
            <w:lang w:val="af-ZA"/>
          </w:rPr>
          <w:t xml:space="preserve"> </w:t>
        </w:r>
        <w:r w:rsidRPr="00A5574A">
          <w:rPr>
            <w:rFonts w:ascii="GHEA Grapalat" w:hAnsi="GHEA Grapalat" w:cs="Sylfaen"/>
            <w:lang w:val="hy-AM"/>
          </w:rPr>
          <w:t>Հանրապետության</w:t>
        </w:r>
        <w:r w:rsidRPr="00A5574A">
          <w:rPr>
            <w:rFonts w:ascii="GHEA Grapalat" w:hAnsi="GHEA Grapalat" w:cs="Sylfaen"/>
            <w:lang w:val="af-ZA"/>
          </w:rPr>
          <w:t xml:space="preserve"> </w:t>
        </w:r>
        <w:r w:rsidRPr="00A5574A">
          <w:rPr>
            <w:rFonts w:ascii="GHEA Grapalat" w:hAnsi="GHEA Grapalat" w:cs="Sylfaen"/>
            <w:lang w:val="hy-AM"/>
          </w:rPr>
          <w:t>օրենսդրությամբ</w:t>
        </w:r>
        <w:r w:rsidRPr="00A5574A">
          <w:rPr>
            <w:rFonts w:ascii="GHEA Grapalat" w:hAnsi="GHEA Grapalat" w:cs="Sylfaen"/>
            <w:lang w:val="af-ZA"/>
          </w:rPr>
          <w:t xml:space="preserve"> </w:t>
        </w:r>
        <w:r w:rsidRPr="00A5574A">
          <w:rPr>
            <w:rFonts w:ascii="GHEA Grapalat" w:hAnsi="GHEA Grapalat" w:cs="Sylfaen"/>
            <w:lang w:val="hy-AM"/>
          </w:rPr>
          <w:t>սահմանված</w:t>
        </w:r>
        <w:r w:rsidRPr="00A5574A">
          <w:rPr>
            <w:rFonts w:ascii="GHEA Grapalat" w:hAnsi="GHEA Grapalat" w:cs="Sylfaen"/>
            <w:lang w:val="af-ZA"/>
          </w:rPr>
          <w:t xml:space="preserve"> </w:t>
        </w:r>
        <w:r w:rsidRPr="00A5574A">
          <w:rPr>
            <w:rFonts w:ascii="GHEA Grapalat" w:hAnsi="GHEA Grapalat" w:cs="Sylfaen"/>
            <w:lang w:val="hy-AM"/>
          </w:rPr>
          <w:t>համապատասխան</w:t>
        </w:r>
        <w:r w:rsidRPr="00A5574A">
          <w:rPr>
            <w:rFonts w:ascii="GHEA Grapalat" w:hAnsi="GHEA Grapalat" w:cs="Sylfaen"/>
            <w:lang w:val="af-ZA"/>
          </w:rPr>
          <w:t xml:space="preserve"> </w:t>
        </w:r>
        <w:r w:rsidRPr="00A5574A">
          <w:rPr>
            <w:rFonts w:ascii="GHEA Grapalat" w:hAnsi="GHEA Grapalat" w:cs="Sylfaen"/>
            <w:lang w:val="hy-AM"/>
          </w:rPr>
          <w:t>լիցենզիա</w:t>
        </w:r>
        <w:r w:rsidRPr="00A5574A">
          <w:rPr>
            <w:rFonts w:ascii="GHEA Grapalat" w:hAnsi="GHEA Grapalat" w:cs="Sylfaen"/>
            <w:lang w:val="af-ZA"/>
          </w:rPr>
          <w:t xml:space="preserve"> </w:t>
        </w:r>
        <w:r w:rsidRPr="00A5574A">
          <w:rPr>
            <w:rFonts w:ascii="GHEA Grapalat" w:hAnsi="GHEA Grapalat" w:cs="Sylfaen"/>
            <w:lang w:val="hy-AM"/>
          </w:rPr>
          <w:t>չունեցող</w:t>
        </w:r>
        <w:r w:rsidRPr="00A5574A">
          <w:rPr>
            <w:rFonts w:ascii="GHEA Grapalat" w:hAnsi="GHEA Grapalat" w:cs="Sylfaen"/>
            <w:lang w:val="af-ZA"/>
          </w:rPr>
          <w:t xml:space="preserve"> </w:t>
        </w:r>
        <w:r w:rsidRPr="00A5574A">
          <w:rPr>
            <w:rFonts w:ascii="GHEA Grapalat" w:hAnsi="GHEA Grapalat" w:cs="Sylfaen"/>
            <w:lang w:val="hy-AM"/>
          </w:rPr>
          <w:t>կազմակերպությունների</w:t>
        </w:r>
        <w:r w:rsidRPr="00A5574A">
          <w:rPr>
            <w:rFonts w:ascii="GHEA Grapalat" w:hAnsi="GHEA Grapalat" w:cs="Sylfaen"/>
            <w:lang w:val="af-ZA"/>
          </w:rPr>
          <w:t xml:space="preserve"> </w:t>
        </w:r>
        <w:r w:rsidRPr="00A5574A">
          <w:rPr>
            <w:rFonts w:ascii="GHEA Grapalat" w:hAnsi="GHEA Grapalat" w:cs="Sylfaen"/>
            <w:lang w:val="hy-AM"/>
          </w:rPr>
          <w:t>կողմից</w:t>
        </w:r>
        <w:r w:rsidRPr="00A5574A">
          <w:rPr>
            <w:rFonts w:ascii="GHEA Grapalat" w:hAnsi="GHEA Grapalat" w:cs="Sylfaen"/>
            <w:lang w:val="af-ZA"/>
          </w:rPr>
          <w:t xml:space="preserve"> </w:t>
        </w:r>
        <w:r w:rsidRPr="00A5574A">
          <w:rPr>
            <w:rFonts w:ascii="GHEA Grapalat" w:hAnsi="GHEA Grapalat" w:cs="Sylfaen"/>
            <w:lang w:val="hy-AM"/>
          </w:rPr>
          <w:t>կազմակերպված</w:t>
        </w:r>
        <w:r w:rsidRPr="00A5574A">
          <w:rPr>
            <w:rFonts w:ascii="GHEA Grapalat" w:hAnsi="GHEA Grapalat" w:cs="Sylfaen"/>
            <w:lang w:val="af-ZA"/>
          </w:rPr>
          <w:t xml:space="preserve"> </w:t>
        </w:r>
        <w:r w:rsidRPr="00A5574A">
          <w:rPr>
            <w:rFonts w:ascii="GHEA Grapalat" w:hAnsi="GHEA Grapalat" w:cs="Sylfaen"/>
            <w:lang w:val="hy-AM"/>
          </w:rPr>
          <w:t>ինտերնետ</w:t>
        </w:r>
        <w:r w:rsidRPr="00A5574A">
          <w:rPr>
            <w:rFonts w:ascii="GHEA Grapalat" w:hAnsi="GHEA Grapalat" w:cs="Sylfaen"/>
            <w:lang w:val="af-ZA"/>
          </w:rPr>
          <w:t xml:space="preserve"> </w:t>
        </w:r>
        <w:r w:rsidRPr="00A5574A">
          <w:rPr>
            <w:rFonts w:ascii="GHEA Grapalat" w:hAnsi="GHEA Grapalat" w:cs="Sylfaen"/>
            <w:lang w:val="hy-AM"/>
          </w:rPr>
          <w:t>շահումով</w:t>
        </w:r>
        <w:r w:rsidRPr="00A5574A">
          <w:rPr>
            <w:rFonts w:ascii="GHEA Grapalat" w:hAnsi="GHEA Grapalat" w:cs="Sylfaen"/>
            <w:lang w:val="af-ZA"/>
          </w:rPr>
          <w:t xml:space="preserve"> </w:t>
        </w:r>
        <w:r w:rsidRPr="00A5574A">
          <w:rPr>
            <w:rFonts w:ascii="GHEA Grapalat" w:hAnsi="GHEA Grapalat" w:cs="Sylfaen"/>
            <w:lang w:val="hy-AM"/>
          </w:rPr>
          <w:t>խաղերի</w:t>
        </w:r>
        <w:r w:rsidRPr="00A5574A">
          <w:rPr>
            <w:rFonts w:ascii="GHEA Grapalat" w:hAnsi="GHEA Grapalat" w:cs="Sylfaen"/>
            <w:lang w:val="af-ZA"/>
          </w:rPr>
          <w:t xml:space="preserve"> </w:t>
        </w:r>
        <w:r w:rsidRPr="00A5574A">
          <w:rPr>
            <w:rFonts w:ascii="GHEA Grapalat" w:hAnsi="GHEA Grapalat" w:cs="Sylfaen"/>
            <w:lang w:val="hy-AM"/>
          </w:rPr>
          <w:t>կայքերն</w:t>
        </w:r>
        <w:r w:rsidRPr="00A5574A">
          <w:rPr>
            <w:rFonts w:ascii="GHEA Grapalat" w:hAnsi="GHEA Grapalat" w:cs="Sylfaen"/>
            <w:lang w:val="af-ZA"/>
          </w:rPr>
          <w:t xml:space="preserve"> </w:t>
        </w:r>
        <w:r w:rsidRPr="00A5574A">
          <w:rPr>
            <w:rFonts w:ascii="GHEA Grapalat" w:hAnsi="GHEA Grapalat" w:cs="Sylfaen"/>
            <w:lang w:val="hy-AM"/>
          </w:rPr>
          <w:t>ենթակա</w:t>
        </w:r>
        <w:r w:rsidRPr="00A5574A">
          <w:rPr>
            <w:rFonts w:ascii="GHEA Grapalat" w:hAnsi="GHEA Grapalat" w:cs="Sylfaen"/>
            <w:lang w:val="af-ZA"/>
          </w:rPr>
          <w:t xml:space="preserve"> </w:t>
        </w:r>
        <w:r w:rsidRPr="00A5574A">
          <w:rPr>
            <w:rFonts w:ascii="GHEA Grapalat" w:hAnsi="GHEA Grapalat" w:cs="Sylfaen"/>
            <w:lang w:val="hy-AM"/>
          </w:rPr>
          <w:t>են</w:t>
        </w:r>
        <w:r w:rsidRPr="00A5574A">
          <w:rPr>
            <w:rFonts w:ascii="GHEA Grapalat" w:hAnsi="GHEA Grapalat" w:cs="Sylfaen"/>
            <w:lang w:val="af-ZA"/>
          </w:rPr>
          <w:t xml:space="preserve"> </w:t>
        </w:r>
        <w:r w:rsidRPr="00A5574A">
          <w:rPr>
            <w:rFonts w:ascii="GHEA Grapalat" w:hAnsi="GHEA Grapalat" w:cs="Sylfaen"/>
            <w:lang w:val="hy-AM"/>
          </w:rPr>
          <w:t>արգելափակման</w:t>
        </w:r>
        <w:r w:rsidRPr="00A5574A">
          <w:rPr>
            <w:rFonts w:ascii="GHEA Grapalat" w:hAnsi="GHEA Grapalat" w:cs="Sylfaen"/>
            <w:lang w:val="af-ZA"/>
          </w:rPr>
          <w:t xml:space="preserve"> </w:t>
        </w:r>
        <w:r w:rsidRPr="00A5574A">
          <w:rPr>
            <w:rFonts w:ascii="GHEA Grapalat" w:hAnsi="GHEA Grapalat" w:cs="Sylfaen"/>
            <w:lang w:val="hy-AM"/>
          </w:rPr>
          <w:t>ինտերնետ</w:t>
        </w:r>
        <w:r w:rsidRPr="00A5574A">
          <w:rPr>
            <w:rFonts w:ascii="GHEA Grapalat" w:hAnsi="GHEA Grapalat" w:cs="Sylfaen"/>
            <w:lang w:val="af-ZA"/>
          </w:rPr>
          <w:t xml:space="preserve"> </w:t>
        </w:r>
        <w:r w:rsidRPr="00A5574A">
          <w:rPr>
            <w:rFonts w:ascii="GHEA Grapalat" w:hAnsi="GHEA Grapalat" w:cs="Sylfaen"/>
            <w:lang w:val="hy-AM"/>
          </w:rPr>
          <w:t>հասանելիության</w:t>
        </w:r>
        <w:r w:rsidRPr="00A5574A">
          <w:rPr>
            <w:rFonts w:ascii="GHEA Grapalat" w:hAnsi="GHEA Grapalat" w:cs="Sylfaen"/>
            <w:lang w:val="af-ZA"/>
          </w:rPr>
          <w:t xml:space="preserve"> </w:t>
        </w:r>
        <w:r w:rsidRPr="00A5574A">
          <w:rPr>
            <w:rFonts w:ascii="GHEA Grapalat" w:hAnsi="GHEA Grapalat" w:cs="Sylfaen"/>
            <w:lang w:val="hy-AM"/>
          </w:rPr>
          <w:t>ծառայություններ</w:t>
        </w:r>
        <w:r w:rsidRPr="00A5574A">
          <w:rPr>
            <w:rFonts w:ascii="GHEA Grapalat" w:hAnsi="GHEA Grapalat" w:cs="Sylfaen"/>
            <w:lang w:val="af-ZA"/>
          </w:rPr>
          <w:t xml:space="preserve"> </w:t>
        </w:r>
        <w:r w:rsidRPr="00A5574A">
          <w:rPr>
            <w:rFonts w:ascii="GHEA Grapalat" w:hAnsi="GHEA Grapalat" w:cs="Sylfaen"/>
            <w:lang w:val="hy-AM"/>
          </w:rPr>
          <w:t>մատուցող</w:t>
        </w:r>
        <w:r w:rsidRPr="00A5574A">
          <w:rPr>
            <w:rFonts w:ascii="GHEA Grapalat" w:hAnsi="GHEA Grapalat" w:cs="Sylfaen"/>
            <w:lang w:val="af-ZA"/>
          </w:rPr>
          <w:t xml:space="preserve"> </w:t>
        </w:r>
        <w:r w:rsidRPr="00A5574A">
          <w:rPr>
            <w:rFonts w:ascii="GHEA Grapalat" w:hAnsi="GHEA Grapalat" w:cs="Sylfaen"/>
            <w:lang w:val="hy-AM"/>
          </w:rPr>
          <w:t>հանրային</w:t>
        </w:r>
        <w:r w:rsidRPr="00A5574A">
          <w:rPr>
            <w:rFonts w:ascii="GHEA Grapalat" w:hAnsi="GHEA Grapalat" w:cs="Sylfaen"/>
            <w:lang w:val="af-ZA"/>
          </w:rPr>
          <w:t xml:space="preserve"> </w:t>
        </w:r>
        <w:r w:rsidRPr="00A5574A">
          <w:rPr>
            <w:rFonts w:ascii="GHEA Grapalat" w:hAnsi="GHEA Grapalat" w:cs="Sylfaen"/>
            <w:lang w:val="hy-AM"/>
          </w:rPr>
          <w:t>էլեկտրոնային</w:t>
        </w:r>
        <w:r w:rsidRPr="00A5574A">
          <w:rPr>
            <w:rFonts w:ascii="GHEA Grapalat" w:hAnsi="GHEA Grapalat" w:cs="Sylfaen"/>
            <w:lang w:val="af-ZA"/>
          </w:rPr>
          <w:t xml:space="preserve"> </w:t>
        </w:r>
        <w:r w:rsidRPr="00A5574A">
          <w:rPr>
            <w:rFonts w:ascii="GHEA Grapalat" w:hAnsi="GHEA Grapalat" w:cs="Sylfaen"/>
            <w:lang w:val="hy-AM"/>
          </w:rPr>
          <w:t>հաղորդակցության</w:t>
        </w:r>
        <w:r w:rsidRPr="00A5574A">
          <w:rPr>
            <w:rFonts w:ascii="GHEA Grapalat" w:hAnsi="GHEA Grapalat" w:cs="Sylfaen"/>
            <w:lang w:val="af-ZA"/>
          </w:rPr>
          <w:t xml:space="preserve"> </w:t>
        </w:r>
        <w:r w:rsidRPr="00A5574A">
          <w:rPr>
            <w:rFonts w:ascii="GHEA Grapalat" w:hAnsi="GHEA Grapalat" w:cs="Sylfaen"/>
            <w:lang w:val="hy-AM"/>
          </w:rPr>
          <w:t>ցանցի</w:t>
        </w:r>
        <w:r w:rsidRPr="00A5574A">
          <w:rPr>
            <w:rFonts w:ascii="GHEA Grapalat" w:hAnsi="GHEA Grapalat" w:cs="Sylfaen"/>
            <w:lang w:val="af-ZA"/>
          </w:rPr>
          <w:t xml:space="preserve"> </w:t>
        </w:r>
        <w:r w:rsidRPr="00A5574A">
          <w:rPr>
            <w:rFonts w:ascii="GHEA Grapalat" w:hAnsi="GHEA Grapalat" w:cs="Sylfaen"/>
            <w:lang w:val="hy-AM"/>
          </w:rPr>
          <w:t>օպերատորների</w:t>
        </w:r>
        <w:r w:rsidRPr="00A5574A">
          <w:rPr>
            <w:rFonts w:ascii="GHEA Grapalat" w:hAnsi="GHEA Grapalat" w:cs="Sylfaen"/>
            <w:lang w:val="af-ZA"/>
          </w:rPr>
          <w:t xml:space="preserve"> </w:t>
        </w:r>
        <w:r w:rsidRPr="00A5574A">
          <w:rPr>
            <w:rFonts w:ascii="GHEA Grapalat" w:hAnsi="GHEA Grapalat" w:cs="Sylfaen"/>
            <w:lang w:val="hy-AM"/>
          </w:rPr>
          <w:t>կողմից՝</w:t>
        </w:r>
        <w:r w:rsidRPr="00A5574A">
          <w:rPr>
            <w:rFonts w:ascii="GHEA Grapalat" w:hAnsi="GHEA Grapalat" w:cs="Sylfaen"/>
            <w:lang w:val="af-ZA"/>
          </w:rPr>
          <w:t xml:space="preserve"> </w:t>
        </w:r>
        <w:r w:rsidRPr="00A5574A">
          <w:rPr>
            <w:rFonts w:ascii="GHEA Grapalat" w:hAnsi="GHEA Grapalat" w:cs="Sylfaen"/>
            <w:lang w:val="hy-AM"/>
          </w:rPr>
          <w:t>ՀՀ</w:t>
        </w:r>
        <w:r w:rsidRPr="00A5574A">
          <w:rPr>
            <w:rFonts w:ascii="GHEA Grapalat" w:hAnsi="GHEA Grapalat" w:cs="Sylfaen"/>
            <w:lang w:val="af-ZA"/>
          </w:rPr>
          <w:t xml:space="preserve"> </w:t>
        </w:r>
        <w:r w:rsidRPr="00A5574A">
          <w:rPr>
            <w:rFonts w:ascii="GHEA Grapalat" w:hAnsi="GHEA Grapalat" w:cs="Sylfaen"/>
            <w:lang w:val="hy-AM"/>
          </w:rPr>
          <w:t>կառավարության</w:t>
        </w:r>
        <w:r w:rsidRPr="00A5574A">
          <w:rPr>
            <w:rFonts w:ascii="GHEA Grapalat" w:hAnsi="GHEA Grapalat" w:cs="Sylfaen"/>
            <w:lang w:val="af-ZA"/>
          </w:rPr>
          <w:t xml:space="preserve"> </w:t>
        </w:r>
        <w:r w:rsidRPr="00A5574A">
          <w:rPr>
            <w:rFonts w:ascii="GHEA Grapalat" w:hAnsi="GHEA Grapalat" w:cs="Sylfaen"/>
            <w:lang w:val="hy-AM"/>
          </w:rPr>
          <w:t>սահմանած</w:t>
        </w:r>
        <w:r w:rsidRPr="00A5574A">
          <w:rPr>
            <w:rFonts w:ascii="GHEA Grapalat" w:hAnsi="GHEA Grapalat" w:cs="Sylfaen"/>
            <w:lang w:val="af-ZA"/>
          </w:rPr>
          <w:t xml:space="preserve"> </w:t>
        </w:r>
        <w:r w:rsidRPr="00A5574A">
          <w:rPr>
            <w:rFonts w:ascii="GHEA Grapalat" w:hAnsi="GHEA Grapalat" w:cs="Sylfaen"/>
            <w:lang w:val="hy-AM"/>
          </w:rPr>
          <w:t>կարգով</w:t>
        </w:r>
        <w:r w:rsidRPr="00A5574A">
          <w:rPr>
            <w:rFonts w:ascii="GHEA Grapalat" w:hAnsi="GHEA Grapalat" w:cs="Sylfaen"/>
            <w:lang w:val="af-ZA"/>
          </w:rPr>
          <w:t xml:space="preserve"> </w:t>
        </w:r>
        <w:r w:rsidRPr="00A5574A">
          <w:rPr>
            <w:rFonts w:ascii="GHEA Grapalat" w:hAnsi="GHEA Grapalat" w:cs="Sylfaen"/>
            <w:lang w:val="hy-AM"/>
          </w:rPr>
          <w:t>և</w:t>
        </w:r>
        <w:r w:rsidRPr="00A5574A">
          <w:rPr>
            <w:rFonts w:ascii="GHEA Grapalat" w:hAnsi="GHEA Grapalat" w:cs="Sylfaen"/>
            <w:lang w:val="af-ZA"/>
          </w:rPr>
          <w:t xml:space="preserve"> </w:t>
        </w:r>
        <w:r w:rsidRPr="00A5574A">
          <w:rPr>
            <w:rFonts w:ascii="GHEA Grapalat" w:hAnsi="GHEA Grapalat" w:cs="Sylfaen"/>
            <w:lang w:val="hy-AM"/>
          </w:rPr>
          <w:t>ժամկետներում՝</w:t>
        </w:r>
        <w:r w:rsidRPr="00A5574A">
          <w:rPr>
            <w:rFonts w:ascii="GHEA Grapalat" w:hAnsi="GHEA Grapalat" w:cs="Sylfaen"/>
            <w:lang w:val="af-ZA"/>
          </w:rPr>
          <w:t xml:space="preserve">   </w:t>
        </w:r>
        <w:r w:rsidRPr="00A5574A">
          <w:rPr>
            <w:rFonts w:ascii="GHEA Grapalat" w:hAnsi="GHEA Grapalat" w:cs="Sylfaen"/>
            <w:lang w:val="hy-AM"/>
          </w:rPr>
          <w:t>Լիազոր</w:t>
        </w:r>
        <w:r w:rsidRPr="00A5574A">
          <w:rPr>
            <w:rFonts w:ascii="GHEA Grapalat" w:hAnsi="GHEA Grapalat" w:cs="Sylfaen"/>
            <w:lang w:val="af-ZA"/>
          </w:rPr>
          <w:t xml:space="preserve"> </w:t>
        </w:r>
        <w:r w:rsidRPr="00A5574A">
          <w:rPr>
            <w:rFonts w:ascii="GHEA Grapalat" w:hAnsi="GHEA Grapalat" w:cs="Sylfaen"/>
            <w:lang w:val="hy-AM"/>
          </w:rPr>
          <w:t>մարմնի</w:t>
        </w:r>
        <w:r w:rsidRPr="00A5574A">
          <w:rPr>
            <w:rFonts w:ascii="GHEA Grapalat" w:hAnsi="GHEA Grapalat" w:cs="Sylfaen"/>
            <w:lang w:val="af-ZA"/>
          </w:rPr>
          <w:t xml:space="preserve"> </w:t>
        </w:r>
        <w:r w:rsidRPr="00A5574A">
          <w:rPr>
            <w:rFonts w:ascii="GHEA Grapalat" w:hAnsi="GHEA Grapalat" w:cs="Sylfaen"/>
            <w:lang w:val="hy-AM"/>
          </w:rPr>
          <w:t>ղեկավարի</w:t>
        </w:r>
        <w:r w:rsidRPr="00A5574A">
          <w:rPr>
            <w:rFonts w:ascii="GHEA Grapalat" w:hAnsi="GHEA Grapalat" w:cs="Sylfaen"/>
            <w:lang w:val="af-ZA"/>
          </w:rPr>
          <w:t xml:space="preserve"> </w:t>
        </w:r>
        <w:r w:rsidRPr="00A5574A">
          <w:rPr>
            <w:rFonts w:ascii="GHEA Grapalat" w:hAnsi="GHEA Grapalat" w:cs="Sylfaen"/>
            <w:lang w:val="hy-AM"/>
          </w:rPr>
          <w:t>կողմից</w:t>
        </w:r>
        <w:r w:rsidRPr="00A5574A">
          <w:rPr>
            <w:rFonts w:ascii="GHEA Grapalat" w:hAnsi="GHEA Grapalat" w:cs="Sylfaen"/>
            <w:lang w:val="af-ZA"/>
          </w:rPr>
          <w:t xml:space="preserve"> </w:t>
        </w:r>
        <w:r w:rsidRPr="00A5574A">
          <w:rPr>
            <w:rFonts w:ascii="GHEA Grapalat" w:hAnsi="GHEA Grapalat" w:cs="Sylfaen"/>
            <w:lang w:val="hy-AM"/>
          </w:rPr>
          <w:t>հաստատված</w:t>
        </w:r>
        <w:r w:rsidRPr="00A5574A">
          <w:rPr>
            <w:rFonts w:ascii="GHEA Grapalat" w:hAnsi="GHEA Grapalat" w:cs="Sylfaen"/>
            <w:lang w:val="af-ZA"/>
          </w:rPr>
          <w:t xml:space="preserve"> </w:t>
        </w:r>
        <w:r w:rsidRPr="00A5574A">
          <w:rPr>
            <w:rFonts w:ascii="GHEA Grapalat" w:hAnsi="GHEA Grapalat" w:cs="Sylfaen"/>
            <w:lang w:val="hy-AM"/>
          </w:rPr>
          <w:t>արգելափակման</w:t>
        </w:r>
        <w:r w:rsidRPr="00A5574A">
          <w:rPr>
            <w:rFonts w:ascii="GHEA Grapalat" w:hAnsi="GHEA Grapalat" w:cs="Sylfaen"/>
            <w:lang w:val="af-ZA"/>
          </w:rPr>
          <w:t xml:space="preserve"> </w:t>
        </w:r>
        <w:r w:rsidRPr="00A5574A">
          <w:rPr>
            <w:rFonts w:ascii="GHEA Grapalat" w:hAnsi="GHEA Grapalat" w:cs="Sylfaen"/>
            <w:lang w:val="hy-AM"/>
          </w:rPr>
          <w:t>ենթակա</w:t>
        </w:r>
        <w:r w:rsidRPr="00A5574A">
          <w:rPr>
            <w:rFonts w:ascii="GHEA Grapalat" w:hAnsi="GHEA Grapalat" w:cs="Sylfaen"/>
            <w:lang w:val="af-ZA"/>
          </w:rPr>
          <w:t xml:space="preserve"> </w:t>
        </w:r>
        <w:r w:rsidRPr="00A5574A">
          <w:rPr>
            <w:rFonts w:ascii="GHEA Grapalat" w:hAnsi="GHEA Grapalat" w:cs="Sylfaen"/>
            <w:lang w:val="hy-AM"/>
          </w:rPr>
          <w:t>կայքերի</w:t>
        </w:r>
        <w:r w:rsidRPr="00A5574A">
          <w:rPr>
            <w:rFonts w:ascii="GHEA Grapalat" w:hAnsi="GHEA Grapalat" w:cs="Sylfaen"/>
            <w:lang w:val="af-ZA"/>
          </w:rPr>
          <w:t xml:space="preserve"> </w:t>
        </w:r>
        <w:r w:rsidRPr="00A5574A">
          <w:rPr>
            <w:rFonts w:ascii="GHEA Grapalat" w:hAnsi="GHEA Grapalat" w:cs="Sylfaen"/>
            <w:lang w:val="hy-AM"/>
          </w:rPr>
          <w:t>ցանկի</w:t>
        </w:r>
        <w:r w:rsidRPr="00A5574A">
          <w:rPr>
            <w:rFonts w:ascii="GHEA Grapalat" w:hAnsi="GHEA Grapalat" w:cs="Sylfaen"/>
            <w:lang w:val="af-ZA"/>
          </w:rPr>
          <w:t xml:space="preserve"> </w:t>
        </w:r>
        <w:r w:rsidRPr="00A5574A">
          <w:rPr>
            <w:rFonts w:ascii="GHEA Grapalat" w:hAnsi="GHEA Grapalat" w:cs="Sylfaen"/>
            <w:lang w:val="hy-AM"/>
          </w:rPr>
          <w:t>հիման</w:t>
        </w:r>
        <w:r w:rsidRPr="00A5574A">
          <w:rPr>
            <w:rFonts w:ascii="GHEA Grapalat" w:hAnsi="GHEA Grapalat" w:cs="Sylfaen"/>
            <w:lang w:val="af-ZA"/>
          </w:rPr>
          <w:t xml:space="preserve"> </w:t>
        </w:r>
        <w:r w:rsidRPr="00A5574A">
          <w:rPr>
            <w:rFonts w:ascii="GHEA Grapalat" w:hAnsi="GHEA Grapalat" w:cs="Sylfaen"/>
            <w:lang w:val="hy-AM"/>
          </w:rPr>
          <w:t>վրա</w:t>
        </w:r>
        <w:r w:rsidRPr="00A5574A">
          <w:rPr>
            <w:rFonts w:ascii="GHEA Grapalat" w:hAnsi="GHEA Grapalat" w:cs="Sylfaen"/>
            <w:lang w:val="af-ZA"/>
          </w:rPr>
          <w:t xml:space="preserve">: </w:t>
        </w:r>
      </w:ins>
    </w:p>
    <w:p w:rsidR="00260EB6" w:rsidRPr="00A5574A" w:rsidRDefault="00260EB6" w:rsidP="00260EB6">
      <w:pPr>
        <w:pStyle w:val="NormalWeb"/>
        <w:spacing w:before="0" w:beforeAutospacing="0" w:after="0" w:afterAutospacing="0" w:line="360" w:lineRule="auto"/>
        <w:ind w:firstLine="720"/>
        <w:jc w:val="both"/>
        <w:rPr>
          <w:ins w:id="8" w:author="Lia Avetisyan" w:date="2023-11-29T11:28:00Z"/>
          <w:rFonts w:ascii="GHEA Grapalat" w:hAnsi="GHEA Grapalat" w:cs="Sylfaen"/>
          <w:lang w:val="af-ZA"/>
        </w:rPr>
      </w:pPr>
      <w:ins w:id="9" w:author="Lia Avetisyan" w:date="2023-11-29T11:28:00Z">
        <w:r w:rsidRPr="00A5574A">
          <w:rPr>
            <w:rFonts w:ascii="GHEA Grapalat" w:hAnsi="GHEA Grapalat" w:cs="Sylfaen"/>
            <w:lang w:val="hy-AM"/>
          </w:rPr>
          <w:t>6.</w:t>
        </w:r>
        <w:r w:rsidRPr="00A5574A">
          <w:rPr>
            <w:rFonts w:ascii="GHEA Grapalat" w:hAnsi="GHEA Grapalat" w:cs="Sylfaen"/>
            <w:lang w:val="af-ZA"/>
          </w:rPr>
          <w:t xml:space="preserve"> </w:t>
        </w:r>
        <w:r w:rsidRPr="00A5574A">
          <w:rPr>
            <w:rFonts w:ascii="GHEA Grapalat" w:hAnsi="GHEA Grapalat" w:cs="Sylfaen"/>
            <w:lang w:val="hy-AM"/>
          </w:rPr>
          <w:t>Սույն օրենքով նախատեսված արգելափակման</w:t>
        </w:r>
        <w:r w:rsidRPr="00A5574A">
          <w:rPr>
            <w:rFonts w:ascii="GHEA Grapalat" w:hAnsi="GHEA Grapalat" w:cs="Sylfaen"/>
            <w:lang w:val="af-ZA"/>
          </w:rPr>
          <w:t xml:space="preserve"> </w:t>
        </w:r>
        <w:r w:rsidRPr="00A5574A">
          <w:rPr>
            <w:rFonts w:ascii="GHEA Grapalat" w:hAnsi="GHEA Grapalat" w:cs="Sylfaen"/>
            <w:lang w:val="hy-AM"/>
          </w:rPr>
          <w:t>ենթակա</w:t>
        </w:r>
        <w:r w:rsidRPr="00A5574A">
          <w:rPr>
            <w:rFonts w:ascii="GHEA Grapalat" w:hAnsi="GHEA Grapalat" w:cs="Sylfaen"/>
            <w:lang w:val="af-ZA"/>
          </w:rPr>
          <w:t xml:space="preserve"> </w:t>
        </w:r>
        <w:r w:rsidRPr="00A5574A">
          <w:rPr>
            <w:rFonts w:ascii="GHEA Grapalat" w:hAnsi="GHEA Grapalat" w:cs="Sylfaen"/>
            <w:lang w:val="hy-AM"/>
          </w:rPr>
          <w:t>կայքերի</w:t>
        </w:r>
        <w:r w:rsidRPr="00A5574A">
          <w:rPr>
            <w:rFonts w:ascii="GHEA Grapalat" w:hAnsi="GHEA Grapalat" w:cs="Sylfaen"/>
            <w:lang w:val="af-ZA"/>
          </w:rPr>
          <w:t xml:space="preserve"> </w:t>
        </w:r>
        <w:r w:rsidRPr="00A5574A">
          <w:rPr>
            <w:rFonts w:ascii="GHEA Grapalat" w:hAnsi="GHEA Grapalat" w:cs="Sylfaen"/>
            <w:lang w:val="hy-AM"/>
          </w:rPr>
          <w:t>ցանկերը հաստատվում են Լիազոր մարմնի ղեկավարի կողմից,</w:t>
        </w:r>
        <w:r w:rsidRPr="00A5574A">
          <w:rPr>
            <w:rFonts w:ascii="GHEA Grapalat" w:hAnsi="GHEA Grapalat" w:cs="Sylfaen"/>
            <w:lang w:val="af-ZA"/>
          </w:rPr>
          <w:t xml:space="preserve"> </w:t>
        </w:r>
        <w:r w:rsidRPr="00A5574A">
          <w:rPr>
            <w:rFonts w:ascii="GHEA Grapalat" w:hAnsi="GHEA Grapalat" w:cs="Sylfaen"/>
            <w:lang w:val="hy-AM"/>
          </w:rPr>
          <w:t xml:space="preserve"> արգելափակման ենթակա կայքեր բացահայտող միջգերատեսչական հանձնաժողովի եզրակացությունների</w:t>
        </w:r>
        <w:r w:rsidRPr="00A5574A">
          <w:rPr>
            <w:rFonts w:ascii="GHEA Grapalat" w:hAnsi="GHEA Grapalat" w:cs="Sylfaen"/>
            <w:lang w:val="af-ZA"/>
          </w:rPr>
          <w:t xml:space="preserve"> </w:t>
        </w:r>
        <w:r w:rsidRPr="00A5574A">
          <w:rPr>
            <w:rFonts w:ascii="GHEA Grapalat" w:hAnsi="GHEA Grapalat" w:cs="Sylfaen"/>
            <w:lang w:val="hy-AM"/>
          </w:rPr>
          <w:t>հիման</w:t>
        </w:r>
        <w:r w:rsidRPr="00A5574A">
          <w:rPr>
            <w:rFonts w:ascii="GHEA Grapalat" w:hAnsi="GHEA Grapalat" w:cs="Sylfaen"/>
            <w:lang w:val="af-ZA"/>
          </w:rPr>
          <w:t xml:space="preserve"> </w:t>
        </w:r>
        <w:r w:rsidRPr="00A5574A">
          <w:rPr>
            <w:rFonts w:ascii="GHEA Grapalat" w:hAnsi="GHEA Grapalat" w:cs="Sylfaen"/>
            <w:lang w:val="hy-AM"/>
          </w:rPr>
          <w:t>վրա</w:t>
        </w:r>
        <w:r w:rsidRPr="00A5574A">
          <w:rPr>
            <w:rFonts w:ascii="GHEA Grapalat" w:hAnsi="GHEA Grapalat" w:cs="Sylfaen"/>
            <w:lang w:val="af-ZA"/>
          </w:rPr>
          <w:t xml:space="preserve">: </w:t>
        </w:r>
      </w:ins>
    </w:p>
    <w:p w:rsidR="00260EB6" w:rsidRPr="00A5574A" w:rsidRDefault="00260EB6" w:rsidP="00260EB6">
      <w:pPr>
        <w:pStyle w:val="NormalWeb"/>
        <w:spacing w:before="0" w:beforeAutospacing="0" w:after="0" w:afterAutospacing="0" w:line="360" w:lineRule="auto"/>
        <w:ind w:firstLine="720"/>
        <w:jc w:val="both"/>
        <w:rPr>
          <w:ins w:id="10" w:author="Lia Avetisyan" w:date="2023-11-29T11:28:00Z"/>
          <w:rFonts w:ascii="GHEA Grapalat" w:hAnsi="GHEA Grapalat" w:cs="Sylfaen"/>
          <w:lang w:val="af-ZA"/>
        </w:rPr>
      </w:pPr>
      <w:ins w:id="11" w:author="Lia Avetisyan" w:date="2023-11-29T11:28:00Z">
        <w:r w:rsidRPr="00A5574A">
          <w:rPr>
            <w:rFonts w:ascii="GHEA Grapalat" w:hAnsi="GHEA Grapalat" w:cs="Sylfaen"/>
            <w:lang w:val="hy-AM"/>
          </w:rPr>
          <w:t>7.</w:t>
        </w:r>
        <w:r w:rsidRPr="00A5574A">
          <w:rPr>
            <w:rFonts w:ascii="GHEA Grapalat" w:hAnsi="GHEA Grapalat" w:cs="Sylfaen"/>
            <w:lang w:val="af-ZA"/>
          </w:rPr>
          <w:t xml:space="preserve"> </w:t>
        </w:r>
        <w:r w:rsidRPr="00A5574A">
          <w:rPr>
            <w:rFonts w:ascii="GHEA Grapalat" w:hAnsi="GHEA Grapalat" w:cs="Sylfaen"/>
            <w:lang w:val="hy-AM"/>
          </w:rPr>
          <w:t>Արգելափակման ենթակա կայքեր բացահայտող միջգերատեսչական հանձնաժողովի</w:t>
        </w:r>
        <w:r w:rsidRPr="00A5574A">
          <w:rPr>
            <w:rFonts w:ascii="GHEA Grapalat" w:hAnsi="GHEA Grapalat" w:cs="Sylfaen"/>
            <w:lang w:val="af-ZA"/>
          </w:rPr>
          <w:t xml:space="preserve"> </w:t>
        </w:r>
        <w:r w:rsidRPr="00E22305">
          <w:rPr>
            <w:rFonts w:ascii="GHEA Grapalat" w:hAnsi="GHEA Grapalat" w:cs="Sylfaen"/>
            <w:lang w:val="hy-AM"/>
          </w:rPr>
          <w:t>կազմը</w:t>
        </w:r>
        <w:r w:rsidRPr="00A5574A">
          <w:rPr>
            <w:rFonts w:ascii="GHEA Grapalat" w:hAnsi="GHEA Grapalat" w:cs="Sylfaen"/>
            <w:lang w:val="af-ZA"/>
          </w:rPr>
          <w:t xml:space="preserve">, </w:t>
        </w:r>
        <w:r>
          <w:rPr>
            <w:rFonts w:ascii="GHEA Grapalat" w:hAnsi="GHEA Grapalat" w:cs="Sylfaen"/>
            <w:lang w:val="hy-AM"/>
          </w:rPr>
          <w:t>աշխատակարգը</w:t>
        </w:r>
        <w:r w:rsidRPr="00A5574A">
          <w:rPr>
            <w:rFonts w:ascii="GHEA Grapalat" w:hAnsi="GHEA Grapalat" w:cs="Sylfaen"/>
            <w:lang w:val="af-ZA"/>
          </w:rPr>
          <w:t xml:space="preserve"> </w:t>
        </w:r>
        <w:r w:rsidRPr="00E22305">
          <w:rPr>
            <w:rFonts w:ascii="GHEA Grapalat" w:hAnsi="GHEA Grapalat" w:cs="Sylfaen"/>
            <w:lang w:val="hy-AM"/>
          </w:rPr>
          <w:t>սահմանում</w:t>
        </w:r>
        <w:r w:rsidRPr="00A5574A">
          <w:rPr>
            <w:rFonts w:ascii="GHEA Grapalat" w:hAnsi="GHEA Grapalat" w:cs="Sylfaen"/>
            <w:lang w:val="af-ZA"/>
          </w:rPr>
          <w:t xml:space="preserve"> </w:t>
        </w:r>
        <w:r w:rsidRPr="00E22305">
          <w:rPr>
            <w:rFonts w:ascii="GHEA Grapalat" w:hAnsi="GHEA Grapalat" w:cs="Sylfaen"/>
            <w:lang w:val="hy-AM"/>
          </w:rPr>
          <w:t>է</w:t>
        </w:r>
        <w:r w:rsidRPr="00A5574A">
          <w:rPr>
            <w:rFonts w:ascii="GHEA Grapalat" w:hAnsi="GHEA Grapalat" w:cs="Sylfaen"/>
            <w:lang w:val="af-ZA"/>
          </w:rPr>
          <w:t xml:space="preserve"> </w:t>
        </w:r>
        <w:r>
          <w:rPr>
            <w:rFonts w:ascii="GHEA Grapalat" w:hAnsi="GHEA Grapalat" w:cs="Sylfaen"/>
            <w:lang w:val="hy-AM"/>
          </w:rPr>
          <w:t>ՀՀ վարչապետը</w:t>
        </w:r>
        <w:r w:rsidRPr="00A5574A">
          <w:rPr>
            <w:rFonts w:ascii="GHEA Grapalat" w:hAnsi="GHEA Grapalat" w:cs="Sylfaen"/>
            <w:lang w:val="af-ZA"/>
          </w:rPr>
          <w:t>:</w:t>
        </w:r>
        <w:r w:rsidRPr="00A5574A">
          <w:rPr>
            <w:rFonts w:ascii="GHEA Grapalat" w:hAnsi="GHEA Grapalat" w:cs="Sylfaen"/>
            <w:lang w:val="hy-AM"/>
          </w:rPr>
          <w:t xml:space="preserve"> Արգելափակման ենթակա կայքեր բացահայտող միջգերատեսչական հանձնաժողովի</w:t>
        </w:r>
        <w:r w:rsidRPr="00A5574A">
          <w:rPr>
            <w:rFonts w:ascii="GHEA Grapalat" w:hAnsi="GHEA Grapalat" w:cs="Sylfaen"/>
            <w:lang w:val="af-ZA"/>
          </w:rPr>
          <w:t xml:space="preserve"> </w:t>
        </w:r>
        <w:r w:rsidRPr="00E22305">
          <w:rPr>
            <w:rFonts w:ascii="GHEA Grapalat" w:hAnsi="GHEA Grapalat" w:cs="Sylfaen"/>
            <w:lang w:val="hy-AM"/>
          </w:rPr>
          <w:t>եզրակացությունները</w:t>
        </w:r>
        <w:r w:rsidRPr="00A5574A">
          <w:rPr>
            <w:rFonts w:ascii="GHEA Grapalat" w:hAnsi="GHEA Grapalat" w:cs="Sylfaen"/>
            <w:lang w:val="af-ZA"/>
          </w:rPr>
          <w:t xml:space="preserve"> </w:t>
        </w:r>
        <w:r w:rsidRPr="00E22305">
          <w:rPr>
            <w:rFonts w:ascii="GHEA Grapalat" w:hAnsi="GHEA Grapalat" w:cs="Sylfaen"/>
            <w:lang w:val="hy-AM"/>
          </w:rPr>
          <w:t>տրվում</w:t>
        </w:r>
        <w:r w:rsidRPr="00A5574A">
          <w:rPr>
            <w:rFonts w:ascii="GHEA Grapalat" w:hAnsi="GHEA Grapalat" w:cs="Sylfaen"/>
            <w:lang w:val="af-ZA"/>
          </w:rPr>
          <w:t xml:space="preserve"> </w:t>
        </w:r>
        <w:r w:rsidRPr="00E22305">
          <w:rPr>
            <w:rFonts w:ascii="GHEA Grapalat" w:hAnsi="GHEA Grapalat" w:cs="Sylfaen"/>
            <w:lang w:val="hy-AM"/>
          </w:rPr>
          <w:t>են</w:t>
        </w:r>
        <w:r w:rsidRPr="00A5574A">
          <w:rPr>
            <w:rFonts w:ascii="GHEA Grapalat" w:hAnsi="GHEA Grapalat" w:cs="Sylfaen"/>
            <w:lang w:val="af-ZA"/>
          </w:rPr>
          <w:t xml:space="preserve"> </w:t>
        </w:r>
        <w:r w:rsidRPr="00E22305">
          <w:rPr>
            <w:rFonts w:ascii="GHEA Grapalat" w:hAnsi="GHEA Grapalat" w:cs="Sylfaen"/>
            <w:lang w:val="hy-AM"/>
          </w:rPr>
          <w:t>սույն</w:t>
        </w:r>
        <w:r w:rsidRPr="00A5574A">
          <w:rPr>
            <w:rFonts w:ascii="GHEA Grapalat" w:hAnsi="GHEA Grapalat" w:cs="Sylfaen"/>
            <w:lang w:val="af-ZA"/>
          </w:rPr>
          <w:t xml:space="preserve"> </w:t>
        </w:r>
        <w:r w:rsidRPr="00E22305">
          <w:rPr>
            <w:rFonts w:ascii="GHEA Grapalat" w:hAnsi="GHEA Grapalat" w:cs="Sylfaen"/>
            <w:lang w:val="hy-AM"/>
          </w:rPr>
          <w:t>օրենքով</w:t>
        </w:r>
        <w:r w:rsidRPr="00A5574A">
          <w:rPr>
            <w:rFonts w:ascii="GHEA Grapalat" w:hAnsi="GHEA Grapalat" w:cs="Sylfaen"/>
            <w:lang w:val="af-ZA"/>
          </w:rPr>
          <w:t xml:space="preserve"> </w:t>
        </w:r>
        <w:r w:rsidRPr="00E22305">
          <w:rPr>
            <w:rFonts w:ascii="GHEA Grapalat" w:hAnsi="GHEA Grapalat" w:cs="Sylfaen"/>
            <w:lang w:val="hy-AM"/>
          </w:rPr>
          <w:t>և</w:t>
        </w:r>
        <w:r w:rsidRPr="00A5574A">
          <w:rPr>
            <w:rFonts w:ascii="GHEA Grapalat" w:hAnsi="GHEA Grapalat" w:cs="Sylfaen"/>
            <w:lang w:val="af-ZA"/>
          </w:rPr>
          <w:t xml:space="preserve"> </w:t>
        </w:r>
        <w:r w:rsidRPr="00A5574A">
          <w:rPr>
            <w:rFonts w:ascii="GHEA Grapalat" w:hAnsi="GHEA Grapalat" w:cs="Sylfaen"/>
            <w:lang w:val="hy-AM"/>
          </w:rPr>
          <w:t xml:space="preserve">ՀՀ կառավարության սահմանված </w:t>
        </w:r>
        <w:r w:rsidRPr="00E22305">
          <w:rPr>
            <w:rFonts w:ascii="GHEA Grapalat" w:hAnsi="GHEA Grapalat" w:cs="Sylfaen"/>
            <w:lang w:val="hy-AM"/>
          </w:rPr>
          <w:t>կարգով</w:t>
        </w:r>
        <w:r w:rsidRPr="00A5574A">
          <w:rPr>
            <w:rFonts w:ascii="GHEA Grapalat" w:hAnsi="GHEA Grapalat" w:cs="Sylfaen"/>
            <w:lang w:val="af-ZA"/>
          </w:rPr>
          <w:t>:</w:t>
        </w:r>
      </w:ins>
    </w:p>
    <w:p w:rsidR="00260EB6" w:rsidRPr="00A5574A" w:rsidRDefault="00260EB6" w:rsidP="00260EB6">
      <w:pPr>
        <w:pStyle w:val="NormalWeb"/>
        <w:spacing w:before="0" w:beforeAutospacing="0" w:after="0" w:afterAutospacing="0" w:line="360" w:lineRule="auto"/>
        <w:ind w:firstLine="720"/>
        <w:jc w:val="both"/>
        <w:rPr>
          <w:ins w:id="12" w:author="Lia Avetisyan" w:date="2023-11-29T11:28:00Z"/>
          <w:rFonts w:ascii="GHEA Grapalat" w:hAnsi="GHEA Grapalat" w:cs="Sylfaen"/>
          <w:lang w:val="af-ZA"/>
        </w:rPr>
      </w:pPr>
      <w:ins w:id="13" w:author="Lia Avetisyan" w:date="2023-11-29T11:28:00Z">
        <w:r w:rsidRPr="00A5574A">
          <w:rPr>
            <w:rFonts w:ascii="GHEA Grapalat" w:hAnsi="GHEA Grapalat" w:cs="Sylfaen"/>
            <w:lang w:val="hy-AM"/>
          </w:rPr>
          <w:t>8.</w:t>
        </w:r>
        <w:r w:rsidRPr="00A5574A">
          <w:rPr>
            <w:rFonts w:ascii="GHEA Grapalat" w:hAnsi="GHEA Grapalat" w:cs="Sylfaen"/>
            <w:lang w:val="af-ZA"/>
          </w:rPr>
          <w:t xml:space="preserve"> </w:t>
        </w:r>
        <w:r w:rsidRPr="00A5574A">
          <w:rPr>
            <w:rFonts w:ascii="GHEA Grapalat" w:hAnsi="GHEA Grapalat" w:cs="Sylfaen"/>
          </w:rPr>
          <w:t>Սույն</w:t>
        </w:r>
        <w:r w:rsidRPr="00A5574A">
          <w:rPr>
            <w:rFonts w:ascii="GHEA Grapalat" w:hAnsi="GHEA Grapalat" w:cs="Sylfaen"/>
            <w:lang w:val="af-ZA"/>
          </w:rPr>
          <w:t xml:space="preserve"> </w:t>
        </w:r>
        <w:r w:rsidRPr="00A5574A">
          <w:rPr>
            <w:rFonts w:ascii="GHEA Grapalat" w:hAnsi="GHEA Grapalat" w:cs="Sylfaen"/>
          </w:rPr>
          <w:t>հոդվածի</w:t>
        </w:r>
        <w:r w:rsidRPr="00A5574A">
          <w:rPr>
            <w:rFonts w:ascii="GHEA Grapalat" w:hAnsi="GHEA Grapalat" w:cs="Sylfaen"/>
            <w:lang w:val="af-ZA"/>
          </w:rPr>
          <w:t xml:space="preserve"> </w:t>
        </w:r>
        <w:r w:rsidRPr="00A5574A">
          <w:rPr>
            <w:rFonts w:ascii="GHEA Grapalat" w:hAnsi="GHEA Grapalat" w:cs="Sylfaen"/>
            <w:lang w:val="hy-AM"/>
          </w:rPr>
          <w:t>5</w:t>
        </w:r>
        <w:r w:rsidRPr="00A5574A">
          <w:rPr>
            <w:rFonts w:ascii="GHEA Grapalat" w:hAnsi="GHEA Grapalat" w:cs="Sylfaen"/>
            <w:lang w:val="af-ZA"/>
          </w:rPr>
          <w:t>-</w:t>
        </w:r>
        <w:r w:rsidRPr="00A5574A">
          <w:rPr>
            <w:rFonts w:ascii="GHEA Grapalat" w:hAnsi="GHEA Grapalat" w:cs="Sylfaen"/>
          </w:rPr>
          <w:t>րդ</w:t>
        </w:r>
        <w:r w:rsidRPr="00A5574A">
          <w:rPr>
            <w:rFonts w:ascii="GHEA Grapalat" w:hAnsi="GHEA Grapalat" w:cs="Sylfaen"/>
            <w:lang w:val="af-ZA"/>
          </w:rPr>
          <w:t xml:space="preserve"> </w:t>
        </w:r>
        <w:r w:rsidRPr="00A5574A">
          <w:rPr>
            <w:rFonts w:ascii="GHEA Grapalat" w:hAnsi="GHEA Grapalat" w:cs="Sylfaen"/>
          </w:rPr>
          <w:t>մասի</w:t>
        </w:r>
        <w:r w:rsidRPr="00A5574A">
          <w:rPr>
            <w:rFonts w:ascii="GHEA Grapalat" w:hAnsi="GHEA Grapalat" w:cs="Sylfaen"/>
            <w:lang w:val="af-ZA"/>
          </w:rPr>
          <w:t xml:space="preserve"> </w:t>
        </w:r>
        <w:r w:rsidRPr="00A5574A">
          <w:rPr>
            <w:rFonts w:ascii="GHEA Grapalat" w:hAnsi="GHEA Grapalat" w:cs="Sylfaen"/>
          </w:rPr>
          <w:t>խախտման</w:t>
        </w:r>
        <w:r w:rsidRPr="00A5574A">
          <w:rPr>
            <w:rFonts w:ascii="GHEA Grapalat" w:hAnsi="GHEA Grapalat" w:cs="Sylfaen"/>
            <w:lang w:val="af-ZA"/>
          </w:rPr>
          <w:t xml:space="preserve"> </w:t>
        </w:r>
        <w:r w:rsidRPr="00A5574A">
          <w:rPr>
            <w:rFonts w:ascii="GHEA Grapalat" w:hAnsi="GHEA Grapalat" w:cs="Sylfaen"/>
          </w:rPr>
          <w:t>դեպքում</w:t>
        </w:r>
        <w:r w:rsidRPr="00A5574A">
          <w:rPr>
            <w:rFonts w:ascii="GHEA Grapalat" w:hAnsi="GHEA Grapalat" w:cs="Sylfaen"/>
            <w:lang w:val="af-ZA"/>
          </w:rPr>
          <w:t xml:space="preserve"> </w:t>
        </w:r>
        <w:r w:rsidRPr="00A5574A">
          <w:rPr>
            <w:rFonts w:ascii="GHEA Grapalat" w:hAnsi="GHEA Grapalat" w:cs="Sylfaen"/>
          </w:rPr>
          <w:t>ինտերնետ</w:t>
        </w:r>
        <w:r w:rsidRPr="00A5574A">
          <w:rPr>
            <w:rFonts w:ascii="GHEA Grapalat" w:hAnsi="GHEA Grapalat" w:cs="Sylfaen"/>
            <w:lang w:val="af-ZA"/>
          </w:rPr>
          <w:t xml:space="preserve"> </w:t>
        </w:r>
        <w:r w:rsidRPr="00A5574A">
          <w:rPr>
            <w:rFonts w:ascii="GHEA Grapalat" w:hAnsi="GHEA Grapalat" w:cs="Sylfaen"/>
          </w:rPr>
          <w:t>հասանելիության</w:t>
        </w:r>
        <w:r w:rsidRPr="00A5574A">
          <w:rPr>
            <w:rFonts w:ascii="GHEA Grapalat" w:hAnsi="GHEA Grapalat" w:cs="Sylfaen"/>
            <w:lang w:val="af-ZA"/>
          </w:rPr>
          <w:t xml:space="preserve"> </w:t>
        </w:r>
        <w:r w:rsidRPr="00A5574A">
          <w:rPr>
            <w:rFonts w:ascii="GHEA Grapalat" w:hAnsi="GHEA Grapalat" w:cs="Sylfaen"/>
          </w:rPr>
          <w:t>ծառայություններ</w:t>
        </w:r>
        <w:r w:rsidRPr="00A5574A">
          <w:rPr>
            <w:rFonts w:ascii="GHEA Grapalat" w:hAnsi="GHEA Grapalat" w:cs="Sylfaen"/>
            <w:lang w:val="af-ZA"/>
          </w:rPr>
          <w:t xml:space="preserve"> </w:t>
        </w:r>
        <w:r w:rsidRPr="00A5574A">
          <w:rPr>
            <w:rFonts w:ascii="GHEA Grapalat" w:hAnsi="GHEA Grapalat" w:cs="Sylfaen"/>
          </w:rPr>
          <w:t>մատուցող</w:t>
        </w:r>
        <w:r w:rsidRPr="00A5574A">
          <w:rPr>
            <w:rFonts w:ascii="GHEA Grapalat" w:hAnsi="GHEA Grapalat" w:cs="Sylfaen"/>
            <w:lang w:val="af-ZA"/>
          </w:rPr>
          <w:t xml:space="preserve"> </w:t>
        </w:r>
        <w:r w:rsidRPr="00A5574A">
          <w:rPr>
            <w:rFonts w:ascii="GHEA Grapalat" w:hAnsi="GHEA Grapalat" w:cs="Sylfaen"/>
          </w:rPr>
          <w:t>հանրային</w:t>
        </w:r>
        <w:r w:rsidRPr="00A5574A">
          <w:rPr>
            <w:rFonts w:ascii="GHEA Grapalat" w:hAnsi="GHEA Grapalat" w:cs="Sylfaen"/>
            <w:lang w:val="af-ZA"/>
          </w:rPr>
          <w:t xml:space="preserve"> </w:t>
        </w:r>
        <w:r w:rsidRPr="00A5574A">
          <w:rPr>
            <w:rFonts w:ascii="GHEA Grapalat" w:hAnsi="GHEA Grapalat" w:cs="Sylfaen"/>
          </w:rPr>
          <w:t>էլեկտրոնային</w:t>
        </w:r>
        <w:r w:rsidRPr="00A5574A">
          <w:rPr>
            <w:rFonts w:ascii="GHEA Grapalat" w:hAnsi="GHEA Grapalat" w:cs="Sylfaen"/>
            <w:lang w:val="af-ZA"/>
          </w:rPr>
          <w:t xml:space="preserve"> </w:t>
        </w:r>
        <w:r w:rsidRPr="00A5574A">
          <w:rPr>
            <w:rFonts w:ascii="GHEA Grapalat" w:hAnsi="GHEA Grapalat" w:cs="Sylfaen"/>
          </w:rPr>
          <w:t>հաղորդակցության</w:t>
        </w:r>
        <w:r w:rsidRPr="00A5574A">
          <w:rPr>
            <w:rFonts w:ascii="GHEA Grapalat" w:hAnsi="GHEA Grapalat" w:cs="Sylfaen"/>
            <w:lang w:val="af-ZA"/>
          </w:rPr>
          <w:t xml:space="preserve"> </w:t>
        </w:r>
        <w:r w:rsidRPr="00A5574A">
          <w:rPr>
            <w:rFonts w:ascii="GHEA Grapalat" w:hAnsi="GHEA Grapalat" w:cs="Sylfaen"/>
          </w:rPr>
          <w:t>ցանցի</w:t>
        </w:r>
        <w:r w:rsidRPr="00A5574A">
          <w:rPr>
            <w:rFonts w:ascii="GHEA Grapalat" w:hAnsi="GHEA Grapalat" w:cs="Sylfaen"/>
            <w:lang w:val="af-ZA"/>
          </w:rPr>
          <w:t xml:space="preserve"> </w:t>
        </w:r>
        <w:r w:rsidRPr="00A5574A">
          <w:rPr>
            <w:rFonts w:ascii="GHEA Grapalat" w:hAnsi="GHEA Grapalat" w:cs="Sylfaen"/>
          </w:rPr>
          <w:t>օպերատորները</w:t>
        </w:r>
        <w:r w:rsidRPr="00A5574A">
          <w:rPr>
            <w:rFonts w:ascii="GHEA Grapalat" w:hAnsi="GHEA Grapalat" w:cs="Sylfaen"/>
            <w:lang w:val="af-ZA"/>
          </w:rPr>
          <w:t xml:space="preserve"> </w:t>
        </w:r>
        <w:r w:rsidRPr="00A5574A">
          <w:rPr>
            <w:rFonts w:ascii="GHEA Grapalat" w:hAnsi="GHEA Grapalat" w:cs="Sylfaen"/>
          </w:rPr>
          <w:t>կրում</w:t>
        </w:r>
        <w:r w:rsidRPr="00A5574A">
          <w:rPr>
            <w:rFonts w:ascii="GHEA Grapalat" w:hAnsi="GHEA Grapalat" w:cs="Sylfaen"/>
            <w:lang w:val="af-ZA"/>
          </w:rPr>
          <w:t xml:space="preserve"> </w:t>
        </w:r>
        <w:r w:rsidRPr="00A5574A">
          <w:rPr>
            <w:rFonts w:ascii="GHEA Grapalat" w:hAnsi="GHEA Grapalat" w:cs="Sylfaen"/>
          </w:rPr>
          <w:t>են</w:t>
        </w:r>
        <w:r w:rsidRPr="00A5574A">
          <w:rPr>
            <w:rFonts w:ascii="GHEA Grapalat" w:hAnsi="GHEA Grapalat" w:cs="Sylfaen"/>
            <w:lang w:val="af-ZA"/>
          </w:rPr>
          <w:t xml:space="preserve"> </w:t>
        </w:r>
        <w:r w:rsidRPr="00A5574A">
          <w:rPr>
            <w:rFonts w:ascii="GHEA Grapalat" w:hAnsi="GHEA Grapalat" w:cs="Sylfaen"/>
          </w:rPr>
          <w:t>պատասխանատվություն</w:t>
        </w:r>
        <w:r w:rsidRPr="00A5574A">
          <w:rPr>
            <w:rFonts w:ascii="GHEA Grapalat" w:hAnsi="GHEA Grapalat" w:cs="Sylfaen"/>
            <w:lang w:val="af-ZA"/>
          </w:rPr>
          <w:t xml:space="preserve"> «</w:t>
        </w:r>
        <w:r w:rsidRPr="00A5574A">
          <w:rPr>
            <w:rFonts w:ascii="GHEA Grapalat" w:hAnsi="GHEA Grapalat" w:cs="Sylfaen"/>
          </w:rPr>
          <w:t>Վարչական</w:t>
        </w:r>
        <w:r w:rsidRPr="00A5574A">
          <w:rPr>
            <w:rFonts w:ascii="GHEA Grapalat" w:hAnsi="GHEA Grapalat" w:cs="Sylfaen"/>
            <w:lang w:val="af-ZA"/>
          </w:rPr>
          <w:t xml:space="preserve"> </w:t>
        </w:r>
        <w:r w:rsidRPr="00A5574A">
          <w:rPr>
            <w:rFonts w:ascii="GHEA Grapalat" w:hAnsi="GHEA Grapalat" w:cs="Sylfaen"/>
          </w:rPr>
          <w:t>իրավախախտումների</w:t>
        </w:r>
        <w:r w:rsidRPr="00A5574A">
          <w:rPr>
            <w:rFonts w:ascii="GHEA Grapalat" w:hAnsi="GHEA Grapalat" w:cs="Sylfaen"/>
            <w:lang w:val="af-ZA"/>
          </w:rPr>
          <w:t xml:space="preserve"> </w:t>
        </w:r>
        <w:r w:rsidRPr="00A5574A">
          <w:rPr>
            <w:rFonts w:ascii="GHEA Grapalat" w:hAnsi="GHEA Grapalat" w:cs="Sylfaen"/>
          </w:rPr>
          <w:t>վերաբերյալ</w:t>
        </w:r>
        <w:r w:rsidRPr="00A5574A">
          <w:rPr>
            <w:rFonts w:ascii="GHEA Grapalat" w:hAnsi="GHEA Grapalat" w:cs="Sylfaen"/>
            <w:lang w:val="af-ZA"/>
          </w:rPr>
          <w:t xml:space="preserve"> </w:t>
        </w:r>
        <w:r w:rsidRPr="00A5574A">
          <w:rPr>
            <w:rFonts w:ascii="GHEA Grapalat" w:hAnsi="GHEA Grapalat" w:cs="Sylfaen"/>
          </w:rPr>
          <w:t>Հայաստանի</w:t>
        </w:r>
        <w:r w:rsidRPr="00A5574A">
          <w:rPr>
            <w:rFonts w:ascii="GHEA Grapalat" w:hAnsi="GHEA Grapalat" w:cs="Sylfaen"/>
            <w:lang w:val="af-ZA"/>
          </w:rPr>
          <w:t xml:space="preserve"> </w:t>
        </w:r>
        <w:r w:rsidRPr="00A5574A">
          <w:rPr>
            <w:rFonts w:ascii="GHEA Grapalat" w:hAnsi="GHEA Grapalat" w:cs="Sylfaen"/>
          </w:rPr>
          <w:t>Հանրապետության</w:t>
        </w:r>
        <w:r w:rsidRPr="00A5574A">
          <w:rPr>
            <w:rFonts w:ascii="GHEA Grapalat" w:hAnsi="GHEA Grapalat" w:cs="Sylfaen"/>
            <w:lang w:val="af-ZA"/>
          </w:rPr>
          <w:t xml:space="preserve"> </w:t>
        </w:r>
        <w:r w:rsidRPr="00A5574A">
          <w:rPr>
            <w:rFonts w:ascii="GHEA Grapalat" w:hAnsi="GHEA Grapalat" w:cs="Sylfaen"/>
          </w:rPr>
          <w:t>օրենսգիրքի</w:t>
        </w:r>
        <w:r w:rsidRPr="00A5574A">
          <w:rPr>
            <w:rFonts w:ascii="GHEA Grapalat" w:hAnsi="GHEA Grapalat" w:cs="Sylfaen"/>
            <w:lang w:val="af-ZA"/>
          </w:rPr>
          <w:t xml:space="preserve"> </w:t>
        </w:r>
        <w:r w:rsidRPr="00A5574A">
          <w:rPr>
            <w:rFonts w:ascii="GHEA Grapalat" w:hAnsi="GHEA Grapalat" w:cs="Sylfaen"/>
          </w:rPr>
          <w:t>և</w:t>
        </w:r>
        <w:r w:rsidRPr="00A5574A">
          <w:rPr>
            <w:rFonts w:ascii="GHEA Grapalat" w:hAnsi="GHEA Grapalat" w:cs="Sylfaen"/>
            <w:lang w:val="af-ZA"/>
          </w:rPr>
          <w:t xml:space="preserve"> «</w:t>
        </w:r>
        <w:r w:rsidRPr="00A5574A">
          <w:rPr>
            <w:rFonts w:ascii="GHEA Grapalat" w:hAnsi="GHEA Grapalat" w:cs="Sylfaen"/>
          </w:rPr>
          <w:t>Էլեկտրոնային</w:t>
        </w:r>
        <w:r w:rsidRPr="00A5574A">
          <w:rPr>
            <w:rFonts w:ascii="GHEA Grapalat" w:hAnsi="GHEA Grapalat" w:cs="Sylfaen"/>
            <w:lang w:val="af-ZA"/>
          </w:rPr>
          <w:t xml:space="preserve"> </w:t>
        </w:r>
        <w:r w:rsidRPr="00A5574A">
          <w:rPr>
            <w:rFonts w:ascii="GHEA Grapalat" w:hAnsi="GHEA Grapalat" w:cs="Sylfaen"/>
          </w:rPr>
          <w:t>հաղորդակցության</w:t>
        </w:r>
        <w:r w:rsidRPr="00A5574A">
          <w:rPr>
            <w:rFonts w:ascii="GHEA Grapalat" w:hAnsi="GHEA Grapalat" w:cs="Sylfaen"/>
            <w:lang w:val="af-ZA"/>
          </w:rPr>
          <w:t xml:space="preserve"> </w:t>
        </w:r>
        <w:r w:rsidRPr="00A5574A">
          <w:rPr>
            <w:rFonts w:ascii="GHEA Grapalat" w:hAnsi="GHEA Grapalat" w:cs="Sylfaen"/>
          </w:rPr>
          <w:t>մասին</w:t>
        </w:r>
        <w:r w:rsidRPr="00A5574A">
          <w:rPr>
            <w:rFonts w:ascii="GHEA Grapalat" w:hAnsi="GHEA Grapalat" w:cs="Sylfaen"/>
            <w:lang w:val="af-ZA"/>
          </w:rPr>
          <w:t xml:space="preserve">» </w:t>
        </w:r>
        <w:r w:rsidRPr="00A5574A">
          <w:rPr>
            <w:rFonts w:ascii="GHEA Grapalat" w:hAnsi="GHEA Grapalat" w:cs="Sylfaen"/>
          </w:rPr>
          <w:t>Օրենքով</w:t>
        </w:r>
        <w:r w:rsidRPr="00A5574A">
          <w:rPr>
            <w:rFonts w:ascii="GHEA Grapalat" w:hAnsi="GHEA Grapalat" w:cs="Sylfaen"/>
            <w:lang w:val="af-ZA"/>
          </w:rPr>
          <w:t xml:space="preserve"> </w:t>
        </w:r>
        <w:r w:rsidRPr="00A5574A">
          <w:rPr>
            <w:rFonts w:ascii="GHEA Grapalat" w:hAnsi="GHEA Grapalat" w:cs="Sylfaen"/>
          </w:rPr>
          <w:t>սահմանված</w:t>
        </w:r>
        <w:r w:rsidRPr="00A5574A">
          <w:rPr>
            <w:rFonts w:ascii="GHEA Grapalat" w:hAnsi="GHEA Grapalat" w:cs="Sylfaen"/>
            <w:lang w:val="af-ZA"/>
          </w:rPr>
          <w:t xml:space="preserve"> </w:t>
        </w:r>
        <w:r w:rsidRPr="00A5574A">
          <w:rPr>
            <w:rFonts w:ascii="GHEA Grapalat" w:hAnsi="GHEA Grapalat" w:cs="Sylfaen"/>
          </w:rPr>
          <w:t>դեպքերում</w:t>
        </w:r>
        <w:r w:rsidRPr="00A5574A">
          <w:rPr>
            <w:rFonts w:ascii="GHEA Grapalat" w:hAnsi="GHEA Grapalat" w:cs="Sylfaen"/>
            <w:lang w:val="af-ZA"/>
          </w:rPr>
          <w:t xml:space="preserve"> </w:t>
        </w:r>
        <w:r w:rsidRPr="00A5574A">
          <w:rPr>
            <w:rFonts w:ascii="GHEA Grapalat" w:hAnsi="GHEA Grapalat" w:cs="Sylfaen"/>
          </w:rPr>
          <w:t>և</w:t>
        </w:r>
        <w:r w:rsidRPr="00A5574A">
          <w:rPr>
            <w:rFonts w:ascii="GHEA Grapalat" w:hAnsi="GHEA Grapalat" w:cs="Sylfaen"/>
            <w:lang w:val="af-ZA"/>
          </w:rPr>
          <w:t xml:space="preserve"> </w:t>
        </w:r>
        <w:r w:rsidRPr="00A5574A">
          <w:rPr>
            <w:rFonts w:ascii="GHEA Grapalat" w:hAnsi="GHEA Grapalat" w:cs="Sylfaen"/>
          </w:rPr>
          <w:t>կարգով՝</w:t>
        </w:r>
        <w:r w:rsidRPr="00A5574A">
          <w:rPr>
            <w:rFonts w:ascii="GHEA Grapalat" w:hAnsi="GHEA Grapalat" w:cs="Sylfaen"/>
            <w:lang w:val="af-ZA"/>
          </w:rPr>
          <w:t xml:space="preserve"> </w:t>
        </w:r>
        <w:r w:rsidRPr="00A5574A">
          <w:rPr>
            <w:rFonts w:ascii="GHEA Grapalat" w:hAnsi="GHEA Grapalat" w:cs="Sylfaen"/>
          </w:rPr>
          <w:t>լիազոր</w:t>
        </w:r>
        <w:r w:rsidRPr="00A5574A">
          <w:rPr>
            <w:rFonts w:ascii="GHEA Grapalat" w:hAnsi="GHEA Grapalat" w:cs="Sylfaen"/>
            <w:lang w:val="af-ZA"/>
          </w:rPr>
          <w:t xml:space="preserve"> </w:t>
        </w:r>
        <w:r w:rsidRPr="00A5574A">
          <w:rPr>
            <w:rFonts w:ascii="GHEA Grapalat" w:hAnsi="GHEA Grapalat" w:cs="Sylfaen"/>
          </w:rPr>
          <w:t>մարմնի</w:t>
        </w:r>
        <w:r w:rsidRPr="00A5574A">
          <w:rPr>
            <w:rFonts w:ascii="GHEA Grapalat" w:hAnsi="GHEA Grapalat" w:cs="Sylfaen"/>
            <w:lang w:val="af-ZA"/>
          </w:rPr>
          <w:t xml:space="preserve"> </w:t>
        </w:r>
        <w:r w:rsidRPr="00A5574A">
          <w:rPr>
            <w:rFonts w:ascii="GHEA Grapalat" w:hAnsi="GHEA Grapalat" w:cs="Sylfaen"/>
          </w:rPr>
          <w:t>դիմումի</w:t>
        </w:r>
        <w:r w:rsidRPr="00A5574A">
          <w:rPr>
            <w:rFonts w:ascii="GHEA Grapalat" w:hAnsi="GHEA Grapalat" w:cs="Sylfaen"/>
            <w:lang w:val="af-ZA"/>
          </w:rPr>
          <w:t xml:space="preserve"> </w:t>
        </w:r>
        <w:r w:rsidRPr="00A5574A">
          <w:rPr>
            <w:rFonts w:ascii="GHEA Grapalat" w:hAnsi="GHEA Grapalat" w:cs="Sylfaen"/>
          </w:rPr>
          <w:t>համաձայն</w:t>
        </w:r>
        <w:r w:rsidRPr="00A5574A">
          <w:rPr>
            <w:rFonts w:ascii="GHEA Grapalat" w:hAnsi="GHEA Grapalat" w:cs="Sylfaen"/>
            <w:lang w:val="af-ZA"/>
          </w:rPr>
          <w:t xml:space="preserve">: </w:t>
        </w:r>
      </w:ins>
    </w:p>
    <w:p w:rsidR="00260EB6" w:rsidRPr="00A5574A" w:rsidRDefault="00260EB6" w:rsidP="00260EB6">
      <w:pPr>
        <w:pStyle w:val="NormalWeb"/>
        <w:spacing w:before="0" w:beforeAutospacing="0" w:after="0" w:afterAutospacing="0" w:line="360" w:lineRule="auto"/>
        <w:ind w:firstLine="720"/>
        <w:jc w:val="both"/>
        <w:rPr>
          <w:ins w:id="14" w:author="Lia Avetisyan" w:date="2023-11-29T11:28:00Z"/>
          <w:rFonts w:ascii="GHEA Grapalat" w:hAnsi="GHEA Grapalat" w:cs="Sylfaen"/>
          <w:lang w:val="hy-AM"/>
        </w:rPr>
      </w:pPr>
      <w:ins w:id="15" w:author="Lia Avetisyan" w:date="2023-11-29T11:28:00Z">
        <w:r w:rsidRPr="00A5574A">
          <w:rPr>
            <w:rFonts w:ascii="GHEA Grapalat" w:hAnsi="GHEA Grapalat" w:cs="Sylfaen"/>
            <w:lang w:val="af-ZA"/>
          </w:rPr>
          <w:t xml:space="preserve">9. </w:t>
        </w:r>
        <w:r>
          <w:rPr>
            <w:rFonts w:ascii="GHEA Grapalat" w:hAnsi="GHEA Grapalat" w:cs="Sylfaen"/>
            <w:lang w:val="hy-AM"/>
          </w:rPr>
          <w:t xml:space="preserve">Սույն հոդվածի 6-րդ մասի համապատասխան արգելման ենթակա կայքերի ցանկում ներառված կազմակերպությունների և ՀՀ-ում լիցենզավորված բանկերի ու վճարահաշվարկային կազմակերպությունների հարաբերությունների </w:t>
        </w:r>
        <w:r w:rsidRPr="00A5574A">
          <w:rPr>
            <w:rFonts w:ascii="GHEA Grapalat" w:hAnsi="GHEA Grapalat" w:cs="Sylfaen"/>
          </w:rPr>
          <w:t>սահմանափակման</w:t>
        </w:r>
        <w:r w:rsidRPr="00A5574A">
          <w:rPr>
            <w:rFonts w:ascii="GHEA Grapalat" w:hAnsi="GHEA Grapalat" w:cs="Sylfaen"/>
            <w:lang w:val="af-ZA"/>
          </w:rPr>
          <w:t xml:space="preserve"> </w:t>
        </w:r>
        <w:r w:rsidRPr="00A5574A">
          <w:rPr>
            <w:rFonts w:ascii="GHEA Grapalat" w:hAnsi="GHEA Grapalat" w:cs="Sylfaen"/>
          </w:rPr>
          <w:t>կիրառման</w:t>
        </w:r>
        <w:r>
          <w:rPr>
            <w:rFonts w:ascii="GHEA Grapalat" w:hAnsi="GHEA Grapalat" w:cs="Sylfaen"/>
            <w:lang w:val="hy-AM"/>
          </w:rPr>
          <w:t xml:space="preserve"> դեպքերը և</w:t>
        </w:r>
        <w:r w:rsidRPr="00A5574A">
          <w:rPr>
            <w:rFonts w:ascii="GHEA Grapalat" w:hAnsi="GHEA Grapalat" w:cs="Sylfaen"/>
            <w:lang w:val="af-ZA"/>
          </w:rPr>
          <w:t xml:space="preserve"> </w:t>
        </w:r>
        <w:r w:rsidRPr="00A5574A">
          <w:rPr>
            <w:rFonts w:ascii="GHEA Grapalat" w:hAnsi="GHEA Grapalat" w:cs="Sylfaen"/>
          </w:rPr>
          <w:t>կարգը</w:t>
        </w:r>
        <w:r w:rsidRPr="00A5574A">
          <w:rPr>
            <w:rFonts w:ascii="GHEA Grapalat" w:hAnsi="GHEA Grapalat" w:cs="Sylfaen"/>
            <w:lang w:val="af-ZA"/>
          </w:rPr>
          <w:t xml:space="preserve"> </w:t>
        </w:r>
        <w:r w:rsidRPr="00A5574A">
          <w:rPr>
            <w:rFonts w:ascii="GHEA Grapalat" w:hAnsi="GHEA Grapalat" w:cs="Sylfaen"/>
          </w:rPr>
          <w:t>սահմանում</w:t>
        </w:r>
        <w:r w:rsidRPr="00A5574A">
          <w:rPr>
            <w:rFonts w:ascii="GHEA Grapalat" w:hAnsi="GHEA Grapalat" w:cs="Sylfaen"/>
            <w:lang w:val="af-ZA"/>
          </w:rPr>
          <w:t xml:space="preserve"> </w:t>
        </w:r>
        <w:r w:rsidRPr="00A5574A">
          <w:rPr>
            <w:rFonts w:ascii="GHEA Grapalat" w:hAnsi="GHEA Grapalat" w:cs="Sylfaen"/>
          </w:rPr>
          <w:t>է</w:t>
        </w:r>
        <w:r w:rsidRPr="00A5574A">
          <w:rPr>
            <w:rFonts w:ascii="GHEA Grapalat" w:hAnsi="GHEA Grapalat" w:cs="Sylfaen"/>
            <w:lang w:val="af-ZA"/>
          </w:rPr>
          <w:t xml:space="preserve"> </w:t>
        </w:r>
        <w:r w:rsidRPr="00A5574A">
          <w:rPr>
            <w:rFonts w:ascii="GHEA Grapalat" w:hAnsi="GHEA Grapalat" w:cs="Sylfaen"/>
          </w:rPr>
          <w:t>Հայաստանի</w:t>
        </w:r>
        <w:r w:rsidRPr="00A5574A">
          <w:rPr>
            <w:rFonts w:ascii="GHEA Grapalat" w:hAnsi="GHEA Grapalat" w:cs="Sylfaen"/>
            <w:lang w:val="af-ZA"/>
          </w:rPr>
          <w:t xml:space="preserve"> </w:t>
        </w:r>
        <w:r w:rsidRPr="00A5574A">
          <w:rPr>
            <w:rFonts w:ascii="GHEA Grapalat" w:hAnsi="GHEA Grapalat" w:cs="Sylfaen"/>
          </w:rPr>
          <w:t>Հանրապետության</w:t>
        </w:r>
        <w:r w:rsidRPr="00A5574A">
          <w:rPr>
            <w:rFonts w:ascii="GHEA Grapalat" w:hAnsi="GHEA Grapalat" w:cs="Sylfaen"/>
            <w:lang w:val="af-ZA"/>
          </w:rPr>
          <w:t xml:space="preserve"> </w:t>
        </w:r>
        <w:r w:rsidRPr="00A5574A">
          <w:rPr>
            <w:rFonts w:ascii="GHEA Grapalat" w:hAnsi="GHEA Grapalat" w:cs="Sylfaen"/>
          </w:rPr>
          <w:t>Կենտրոնական</w:t>
        </w:r>
        <w:r w:rsidRPr="00A5574A">
          <w:rPr>
            <w:rFonts w:ascii="GHEA Grapalat" w:hAnsi="GHEA Grapalat" w:cs="Sylfaen"/>
            <w:lang w:val="af-ZA"/>
          </w:rPr>
          <w:t xml:space="preserve"> </w:t>
        </w:r>
        <w:r w:rsidRPr="00A5574A">
          <w:rPr>
            <w:rFonts w:ascii="GHEA Grapalat" w:hAnsi="GHEA Grapalat" w:cs="Sylfaen"/>
          </w:rPr>
          <w:t>բանկը։</w:t>
        </w:r>
        <w:r w:rsidRPr="00A5574A">
          <w:rPr>
            <w:rFonts w:ascii="GHEA Grapalat" w:hAnsi="GHEA Grapalat" w:cs="Sylfaen"/>
            <w:lang w:val="hy-AM"/>
          </w:rPr>
          <w:t>»:</w:t>
        </w:r>
      </w:ins>
    </w:p>
    <w:p w:rsidR="00303C3E" w:rsidRPr="00092150" w:rsidRDefault="00303C3E" w:rsidP="00260EB6">
      <w:pPr>
        <w:pStyle w:val="NormalWeb"/>
        <w:spacing w:before="0" w:beforeAutospacing="0" w:after="0" w:afterAutospacing="0" w:line="360" w:lineRule="auto"/>
        <w:ind w:firstLine="720"/>
        <w:jc w:val="both"/>
        <w:rPr>
          <w:ins w:id="16" w:author="Lia Avetisyan" w:date="2023-10-20T15:54:00Z"/>
          <w:rFonts w:ascii="GHEA Grapalat" w:hAnsi="GHEA Grapalat"/>
          <w:color w:val="000000"/>
          <w:lang w:val="af-ZA"/>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875"/>
      </w:tblGrid>
      <w:tr w:rsidR="00260EB6" w:rsidRPr="008731E1" w:rsidTr="00A54D1A">
        <w:trPr>
          <w:tblCellSpacing w:w="0" w:type="dxa"/>
        </w:trPr>
        <w:tc>
          <w:tcPr>
            <w:tcW w:w="2025" w:type="dxa"/>
            <w:shd w:val="clear" w:color="auto" w:fill="FFFFFF"/>
            <w:hideMark/>
          </w:tcPr>
          <w:p w:rsidR="00260EB6" w:rsidRPr="008731E1" w:rsidRDefault="00260EB6" w:rsidP="00A54D1A">
            <w:pPr>
              <w:spacing w:after="0" w:line="240" w:lineRule="auto"/>
              <w:jc w:val="both"/>
              <w:rPr>
                <w:rFonts w:ascii="GHEA Grapalat" w:eastAsia="Times New Roman" w:hAnsi="GHEA Grapalat" w:cs="Times New Roman"/>
                <w:color w:val="000000"/>
                <w:sz w:val="24"/>
                <w:szCs w:val="24"/>
              </w:rPr>
            </w:pPr>
            <w:r w:rsidRPr="008731E1">
              <w:rPr>
                <w:rFonts w:ascii="GHEA Grapalat" w:eastAsia="Times New Roman" w:hAnsi="GHEA Grapalat" w:cs="Times New Roman"/>
                <w:b/>
                <w:bCs/>
                <w:color w:val="000000"/>
                <w:sz w:val="24"/>
                <w:szCs w:val="24"/>
              </w:rPr>
              <w:lastRenderedPageBreak/>
              <w:t>Հոդված 6.</w:t>
            </w:r>
          </w:p>
        </w:tc>
        <w:tc>
          <w:tcPr>
            <w:tcW w:w="0" w:type="auto"/>
            <w:shd w:val="clear" w:color="auto" w:fill="FFFFFF"/>
            <w:vAlign w:val="center"/>
            <w:hideMark/>
          </w:tcPr>
          <w:p w:rsidR="00260EB6" w:rsidRPr="008731E1" w:rsidRDefault="00260EB6" w:rsidP="00A54D1A">
            <w:pPr>
              <w:spacing w:after="0" w:line="240" w:lineRule="auto"/>
              <w:jc w:val="both"/>
              <w:rPr>
                <w:rFonts w:ascii="GHEA Grapalat" w:eastAsia="Times New Roman" w:hAnsi="GHEA Grapalat" w:cs="Times New Roman"/>
                <w:color w:val="000000"/>
                <w:sz w:val="24"/>
                <w:szCs w:val="24"/>
              </w:rPr>
            </w:pPr>
            <w:r w:rsidRPr="008731E1">
              <w:rPr>
                <w:rFonts w:ascii="GHEA Grapalat" w:eastAsia="Times New Roman" w:hAnsi="GHEA Grapalat" w:cs="Times New Roman"/>
                <w:b/>
                <w:bCs/>
                <w:color w:val="000000"/>
                <w:sz w:val="24"/>
                <w:szCs w:val="24"/>
              </w:rPr>
              <w:t>Շահումով խաղերի, ինտերնետ շահումով խաղերի,</w:t>
            </w:r>
            <w:r w:rsidRPr="008731E1">
              <w:rPr>
                <w:rFonts w:ascii="Calibri" w:eastAsia="Times New Roman" w:hAnsi="Calibri" w:cs="Calibri"/>
                <w:b/>
                <w:bCs/>
                <w:color w:val="000000"/>
                <w:sz w:val="24"/>
                <w:szCs w:val="24"/>
              </w:rPr>
              <w:t> </w:t>
            </w:r>
            <w:r w:rsidRPr="008731E1">
              <w:rPr>
                <w:rFonts w:ascii="GHEA Grapalat" w:eastAsia="Times New Roman" w:hAnsi="GHEA Grapalat" w:cs="GHEA Grapalat"/>
                <w:b/>
                <w:bCs/>
                <w:color w:val="000000"/>
                <w:sz w:val="24"/>
                <w:szCs w:val="24"/>
              </w:rPr>
              <w:t>խաղատների</w:t>
            </w:r>
            <w:r w:rsidRPr="008731E1">
              <w:rPr>
                <w:rFonts w:ascii="GHEA Grapalat" w:eastAsia="Times New Roman" w:hAnsi="GHEA Grapalat" w:cs="Times New Roman"/>
                <w:b/>
                <w:bCs/>
                <w:color w:val="000000"/>
                <w:sz w:val="24"/>
                <w:szCs w:val="24"/>
              </w:rPr>
              <w:t xml:space="preserve"> </w:t>
            </w:r>
            <w:r w:rsidRPr="008731E1">
              <w:rPr>
                <w:rFonts w:ascii="GHEA Grapalat" w:eastAsia="Times New Roman" w:hAnsi="GHEA Grapalat" w:cs="GHEA Grapalat"/>
                <w:b/>
                <w:bCs/>
                <w:color w:val="000000"/>
                <w:sz w:val="24"/>
                <w:szCs w:val="24"/>
              </w:rPr>
              <w:t>գործունեության</w:t>
            </w:r>
            <w:r w:rsidRPr="008731E1">
              <w:rPr>
                <w:rFonts w:ascii="GHEA Grapalat" w:eastAsia="Times New Roman" w:hAnsi="GHEA Grapalat" w:cs="Times New Roman"/>
                <w:b/>
                <w:bCs/>
                <w:color w:val="000000"/>
                <w:sz w:val="24"/>
                <w:szCs w:val="24"/>
              </w:rPr>
              <w:t xml:space="preserve"> </w:t>
            </w:r>
            <w:r w:rsidRPr="008731E1">
              <w:rPr>
                <w:rFonts w:ascii="GHEA Grapalat" w:eastAsia="Times New Roman" w:hAnsi="GHEA Grapalat" w:cs="GHEA Grapalat"/>
                <w:b/>
                <w:bCs/>
                <w:color w:val="000000"/>
                <w:sz w:val="24"/>
                <w:szCs w:val="24"/>
              </w:rPr>
              <w:t>կազմակերպմանը</w:t>
            </w:r>
            <w:r w:rsidRPr="008731E1">
              <w:rPr>
                <w:rFonts w:ascii="GHEA Grapalat" w:eastAsia="Times New Roman" w:hAnsi="GHEA Grapalat" w:cs="Times New Roman"/>
                <w:b/>
                <w:bCs/>
                <w:color w:val="000000"/>
                <w:sz w:val="24"/>
                <w:szCs w:val="24"/>
              </w:rPr>
              <w:t xml:space="preserve"> </w:t>
            </w:r>
            <w:r w:rsidRPr="008731E1">
              <w:rPr>
                <w:rFonts w:ascii="GHEA Grapalat" w:eastAsia="Times New Roman" w:hAnsi="GHEA Grapalat" w:cs="GHEA Grapalat"/>
                <w:b/>
                <w:bCs/>
                <w:color w:val="000000"/>
                <w:sz w:val="24"/>
                <w:szCs w:val="24"/>
              </w:rPr>
              <w:t>ներկայացվող</w:t>
            </w:r>
            <w:r w:rsidRPr="008731E1">
              <w:rPr>
                <w:rFonts w:ascii="GHEA Grapalat" w:eastAsia="Times New Roman" w:hAnsi="GHEA Grapalat" w:cs="Times New Roman"/>
                <w:b/>
                <w:bCs/>
                <w:color w:val="000000"/>
                <w:sz w:val="24"/>
                <w:szCs w:val="24"/>
              </w:rPr>
              <w:t xml:space="preserve"> </w:t>
            </w:r>
            <w:r w:rsidRPr="008731E1">
              <w:rPr>
                <w:rFonts w:ascii="GHEA Grapalat" w:eastAsia="Times New Roman" w:hAnsi="GHEA Grapalat" w:cs="GHEA Grapalat"/>
                <w:b/>
                <w:bCs/>
                <w:color w:val="000000"/>
                <w:sz w:val="24"/>
                <w:szCs w:val="24"/>
              </w:rPr>
              <w:t>պահանջները</w:t>
            </w:r>
          </w:p>
        </w:tc>
      </w:tr>
    </w:tbl>
    <w:p w:rsidR="00260EB6" w:rsidRPr="008731E1" w:rsidRDefault="00260EB6" w:rsidP="00260EB6">
      <w:pPr>
        <w:spacing w:after="0" w:line="240" w:lineRule="auto"/>
        <w:ind w:firstLine="375"/>
        <w:jc w:val="both"/>
        <w:rPr>
          <w:rFonts w:ascii="GHEA Grapalat" w:eastAsia="Times New Roman" w:hAnsi="GHEA Grapalat" w:cs="Times New Roman"/>
          <w:b/>
          <w:bCs/>
          <w:i/>
          <w:iCs/>
          <w:color w:val="000000"/>
          <w:sz w:val="24"/>
          <w:szCs w:val="24"/>
          <w:shd w:val="clear" w:color="auto" w:fill="FFFFFF"/>
        </w:rPr>
      </w:pPr>
      <w:r w:rsidRPr="008731E1">
        <w:rPr>
          <w:rFonts w:ascii="GHEA Grapalat" w:eastAsia="Times New Roman" w:hAnsi="GHEA Grapalat" w:cs="Times New Roman"/>
          <w:b/>
          <w:bCs/>
          <w:i/>
          <w:iCs/>
          <w:color w:val="000000"/>
          <w:sz w:val="24"/>
          <w:szCs w:val="24"/>
          <w:shd w:val="clear" w:color="auto" w:fill="FFFFFF"/>
        </w:rPr>
        <w:t>(</w:t>
      </w:r>
      <w:proofErr w:type="gramStart"/>
      <w:r w:rsidRPr="008731E1">
        <w:rPr>
          <w:rFonts w:ascii="GHEA Grapalat" w:eastAsia="Times New Roman" w:hAnsi="GHEA Grapalat" w:cs="Times New Roman"/>
          <w:b/>
          <w:bCs/>
          <w:i/>
          <w:iCs/>
          <w:color w:val="000000"/>
          <w:sz w:val="24"/>
          <w:szCs w:val="24"/>
          <w:shd w:val="clear" w:color="auto" w:fill="FFFFFF"/>
        </w:rPr>
        <w:t>վերնագիրը</w:t>
      </w:r>
      <w:proofErr w:type="gramEnd"/>
      <w:r w:rsidRPr="008731E1">
        <w:rPr>
          <w:rFonts w:ascii="GHEA Grapalat" w:eastAsia="Times New Roman" w:hAnsi="GHEA Grapalat" w:cs="Times New Roman"/>
          <w:b/>
          <w:bCs/>
          <w:i/>
          <w:iCs/>
          <w:color w:val="000000"/>
          <w:sz w:val="24"/>
          <w:szCs w:val="24"/>
          <w:shd w:val="clear" w:color="auto" w:fill="FFFFFF"/>
        </w:rPr>
        <w:t xml:space="preserve"> լրաց. 28.09.16 ՀՕ-149-Ն)</w:t>
      </w:r>
    </w:p>
    <w:p w:rsidR="00260EB6" w:rsidRPr="008731E1" w:rsidRDefault="00260EB6" w:rsidP="00260EB6">
      <w:pPr>
        <w:spacing w:after="0" w:line="240" w:lineRule="auto"/>
        <w:ind w:firstLine="375"/>
        <w:jc w:val="both"/>
        <w:rPr>
          <w:rFonts w:ascii="GHEA Grapalat" w:eastAsia="Times New Roman" w:hAnsi="GHEA Grapalat" w:cs="Times New Roman"/>
          <w:b/>
          <w:bCs/>
          <w:i/>
          <w:iCs/>
          <w:color w:val="000000"/>
          <w:sz w:val="24"/>
          <w:szCs w:val="24"/>
          <w:shd w:val="clear" w:color="auto" w:fill="FFFFFF"/>
        </w:rPr>
      </w:pPr>
      <w:r w:rsidRPr="008731E1">
        <w:rPr>
          <w:rFonts w:ascii="Calibri" w:eastAsia="Times New Roman" w:hAnsi="Calibri" w:cs="Calibri"/>
          <w:b/>
          <w:bCs/>
          <w:i/>
          <w:iCs/>
          <w:color w:val="000000"/>
          <w:sz w:val="24"/>
          <w:szCs w:val="24"/>
          <w:shd w:val="clear" w:color="auto" w:fill="FFFFFF"/>
        </w:rPr>
        <w:t> </w:t>
      </w:r>
    </w:p>
    <w:p w:rsidR="00260EB6" w:rsidRPr="008731E1" w:rsidRDefault="00260EB6" w:rsidP="00260EB6">
      <w:pPr>
        <w:shd w:val="clear" w:color="auto" w:fill="FFFFFF"/>
        <w:spacing w:after="0" w:line="240" w:lineRule="auto"/>
        <w:ind w:firstLine="375"/>
        <w:jc w:val="both"/>
        <w:rPr>
          <w:rFonts w:ascii="GHEA Grapalat" w:eastAsia="Times New Roman" w:hAnsi="GHEA Grapalat" w:cs="Times New Roman"/>
          <w:color w:val="000000"/>
          <w:sz w:val="24"/>
          <w:szCs w:val="24"/>
        </w:rPr>
      </w:pPr>
      <w:r w:rsidRPr="008731E1">
        <w:rPr>
          <w:rFonts w:ascii="GHEA Grapalat" w:eastAsia="Times New Roman" w:hAnsi="GHEA Grapalat" w:cs="Times New Roman"/>
          <w:color w:val="000000"/>
          <w:sz w:val="24"/>
          <w:szCs w:val="24"/>
        </w:rPr>
        <w:t>1. Խաղային ավտոմատի շահագործումից, ինտերնետ շահումով խաղի կազմակերպման գործունեությունից ստացված հասույթի մեջ շահումների ծրագրավորված ընդհանուր մեծության նվազագույն չափը կազմում է</w:t>
      </w:r>
      <w:r w:rsidRPr="008731E1">
        <w:rPr>
          <w:rFonts w:ascii="Calibri" w:eastAsia="Times New Roman" w:hAnsi="Calibri" w:cs="Calibri"/>
          <w:color w:val="000000"/>
          <w:sz w:val="24"/>
          <w:szCs w:val="24"/>
        </w:rPr>
        <w:t> </w:t>
      </w:r>
      <w:r w:rsidRPr="008731E1">
        <w:rPr>
          <w:rFonts w:ascii="GHEA Grapalat" w:eastAsia="Times New Roman" w:hAnsi="GHEA Grapalat" w:cs="Times New Roman"/>
          <w:color w:val="000000"/>
          <w:sz w:val="24"/>
          <w:szCs w:val="24"/>
        </w:rPr>
        <w:t xml:space="preserve">90 </w:t>
      </w:r>
      <w:r w:rsidRPr="008731E1">
        <w:rPr>
          <w:rFonts w:ascii="GHEA Grapalat" w:eastAsia="Times New Roman" w:hAnsi="GHEA Grapalat" w:cs="GHEA Grapalat"/>
          <w:color w:val="000000"/>
          <w:sz w:val="24"/>
          <w:szCs w:val="24"/>
        </w:rPr>
        <w:t>տոկոս</w:t>
      </w:r>
      <w:r w:rsidRPr="008731E1">
        <w:rPr>
          <w:rFonts w:ascii="GHEA Grapalat" w:eastAsia="Times New Roman" w:hAnsi="GHEA Grapalat" w:cs="Times New Roman"/>
          <w:color w:val="000000"/>
          <w:sz w:val="24"/>
          <w:szCs w:val="24"/>
        </w:rPr>
        <w:t>:</w:t>
      </w:r>
    </w:p>
    <w:p w:rsidR="00260EB6" w:rsidRPr="008731E1" w:rsidRDefault="00260EB6" w:rsidP="00260EB6">
      <w:pPr>
        <w:shd w:val="clear" w:color="auto" w:fill="FFFFFF"/>
        <w:spacing w:after="0" w:line="240" w:lineRule="auto"/>
        <w:ind w:firstLine="375"/>
        <w:jc w:val="both"/>
        <w:rPr>
          <w:rFonts w:ascii="GHEA Grapalat" w:eastAsia="Times New Roman" w:hAnsi="GHEA Grapalat" w:cs="Times New Roman"/>
          <w:color w:val="000000"/>
          <w:sz w:val="24"/>
          <w:szCs w:val="24"/>
        </w:rPr>
      </w:pPr>
      <w:r w:rsidRPr="008731E1">
        <w:rPr>
          <w:rFonts w:ascii="GHEA Grapalat" w:eastAsia="Times New Roman" w:hAnsi="GHEA Grapalat" w:cs="Times New Roman"/>
          <w:color w:val="000000"/>
          <w:sz w:val="24"/>
          <w:szCs w:val="24"/>
        </w:rPr>
        <w:t>Հայաստանի Հանրապետության կառավարությունը կարող է սահմանել խաղային ավտոմատների, ինտերնետ շահումով խաղերի խաղային ծրագրերի սերտիֆիկացման և կոդավորման մեխանիզմների, ինչպես նաև խաղային ավտոմատներում տեխնիկական սարքի առկայության և կիրառման պահանջ, որը հնարավորություն կտա լիազոր մարմնին ճշտելու խաղերի ընթացակարգը և պահանջների պահպանման ճշտությունը:</w:t>
      </w:r>
    </w:p>
    <w:p w:rsidR="00260EB6" w:rsidRPr="008731E1" w:rsidRDefault="00260EB6" w:rsidP="00260EB6">
      <w:pPr>
        <w:shd w:val="clear" w:color="auto" w:fill="FFFFFF"/>
        <w:spacing w:after="0" w:line="240" w:lineRule="auto"/>
        <w:ind w:firstLine="375"/>
        <w:jc w:val="both"/>
        <w:rPr>
          <w:rFonts w:ascii="GHEA Grapalat" w:eastAsia="Times New Roman" w:hAnsi="GHEA Grapalat" w:cs="Times New Roman"/>
          <w:color w:val="000000"/>
          <w:sz w:val="24"/>
          <w:szCs w:val="24"/>
        </w:rPr>
      </w:pPr>
      <w:r w:rsidRPr="008731E1">
        <w:rPr>
          <w:rFonts w:ascii="GHEA Grapalat" w:eastAsia="Times New Roman" w:hAnsi="GHEA Grapalat" w:cs="Times New Roman"/>
          <w:color w:val="000000"/>
          <w:sz w:val="24"/>
          <w:szCs w:val="24"/>
        </w:rPr>
        <w:t>Հայաստանի Հանրապետության տարածքում գործող ինտերնետ շահումով խաղերի կազմակերպման համար օգտագործվող ծրագրերը պետք է համապատասխանեն 27000 շարքի միջազգային և անկախ ԻՍՕ/ԻԷԿ չափորոշիչներին:</w:t>
      </w:r>
    </w:p>
    <w:p w:rsidR="00260EB6" w:rsidRPr="008731E1" w:rsidRDefault="00260EB6" w:rsidP="00260EB6">
      <w:pPr>
        <w:shd w:val="clear" w:color="auto" w:fill="FFFFFF"/>
        <w:spacing w:after="0" w:line="240" w:lineRule="auto"/>
        <w:ind w:firstLine="375"/>
        <w:jc w:val="both"/>
        <w:rPr>
          <w:rFonts w:ascii="GHEA Grapalat" w:eastAsia="Times New Roman" w:hAnsi="GHEA Grapalat" w:cs="Times New Roman"/>
          <w:color w:val="000000"/>
          <w:sz w:val="24"/>
          <w:szCs w:val="24"/>
        </w:rPr>
      </w:pPr>
      <w:r w:rsidRPr="008731E1">
        <w:rPr>
          <w:rFonts w:ascii="GHEA Grapalat" w:eastAsia="Times New Roman" w:hAnsi="GHEA Grapalat" w:cs="Times New Roman"/>
          <w:color w:val="000000"/>
          <w:sz w:val="24"/>
          <w:szCs w:val="24"/>
        </w:rPr>
        <w:t>2. Շահումով խաղերի, խաղատների գործունեության կազմակերպիչը`</w:t>
      </w:r>
    </w:p>
    <w:p w:rsidR="00260EB6" w:rsidRPr="008731E1" w:rsidRDefault="00260EB6" w:rsidP="00260EB6">
      <w:pPr>
        <w:shd w:val="clear" w:color="auto" w:fill="FFFFFF"/>
        <w:spacing w:after="0" w:line="240" w:lineRule="auto"/>
        <w:ind w:firstLine="375"/>
        <w:jc w:val="both"/>
        <w:rPr>
          <w:rFonts w:ascii="GHEA Grapalat" w:eastAsia="Times New Roman" w:hAnsi="GHEA Grapalat" w:cs="Times New Roman"/>
          <w:color w:val="000000"/>
          <w:sz w:val="24"/>
          <w:szCs w:val="24"/>
        </w:rPr>
      </w:pPr>
      <w:r w:rsidRPr="008731E1">
        <w:rPr>
          <w:rFonts w:ascii="GHEA Grapalat" w:eastAsia="Times New Roman" w:hAnsi="GHEA Grapalat" w:cs="Times New Roman"/>
          <w:color w:val="000000"/>
          <w:sz w:val="24"/>
          <w:szCs w:val="24"/>
        </w:rPr>
        <w:t xml:space="preserve">ա) </w:t>
      </w:r>
      <w:proofErr w:type="gramStart"/>
      <w:r w:rsidRPr="008731E1">
        <w:rPr>
          <w:rFonts w:ascii="GHEA Grapalat" w:eastAsia="Times New Roman" w:hAnsi="GHEA Grapalat" w:cs="Times New Roman"/>
          <w:color w:val="000000"/>
          <w:sz w:val="24"/>
          <w:szCs w:val="24"/>
        </w:rPr>
        <w:t>խաղատան</w:t>
      </w:r>
      <w:proofErr w:type="gramEnd"/>
      <w:r w:rsidRPr="008731E1">
        <w:rPr>
          <w:rFonts w:ascii="GHEA Grapalat" w:eastAsia="Times New Roman" w:hAnsi="GHEA Grapalat" w:cs="Times New Roman"/>
          <w:color w:val="000000"/>
          <w:sz w:val="24"/>
          <w:szCs w:val="24"/>
        </w:rPr>
        <w:t xml:space="preserve"> կամ շահումով խաղերի կազմակերպման գործունեություն է իրականացնում միայն լիցենզիայում նշված վայրում (հասցեում).</w:t>
      </w:r>
    </w:p>
    <w:p w:rsidR="00260EB6" w:rsidRPr="008731E1" w:rsidRDefault="00260EB6" w:rsidP="00260EB6">
      <w:pPr>
        <w:shd w:val="clear" w:color="auto" w:fill="FFFFFF"/>
        <w:spacing w:after="0" w:line="240" w:lineRule="auto"/>
        <w:ind w:firstLine="375"/>
        <w:jc w:val="both"/>
        <w:rPr>
          <w:rFonts w:ascii="GHEA Grapalat" w:eastAsia="Times New Roman" w:hAnsi="GHEA Grapalat" w:cs="Times New Roman"/>
          <w:color w:val="000000"/>
          <w:sz w:val="24"/>
          <w:szCs w:val="24"/>
        </w:rPr>
      </w:pPr>
      <w:r w:rsidRPr="008731E1">
        <w:rPr>
          <w:rFonts w:ascii="GHEA Grapalat" w:eastAsia="Times New Roman" w:hAnsi="GHEA Grapalat" w:cs="Times New Roman"/>
          <w:color w:val="000000"/>
          <w:sz w:val="24"/>
          <w:szCs w:val="24"/>
        </w:rPr>
        <w:t xml:space="preserve">բ) </w:t>
      </w:r>
      <w:proofErr w:type="gramStart"/>
      <w:r w:rsidRPr="008731E1">
        <w:rPr>
          <w:rFonts w:ascii="GHEA Grapalat" w:eastAsia="Times New Roman" w:hAnsi="GHEA Grapalat" w:cs="Times New Roman"/>
          <w:color w:val="000000"/>
          <w:sz w:val="24"/>
          <w:szCs w:val="24"/>
        </w:rPr>
        <w:t>ապահովում</w:t>
      </w:r>
      <w:proofErr w:type="gramEnd"/>
      <w:r w:rsidRPr="008731E1">
        <w:rPr>
          <w:rFonts w:ascii="GHEA Grapalat" w:eastAsia="Times New Roman" w:hAnsi="GHEA Grapalat" w:cs="Times New Roman"/>
          <w:color w:val="000000"/>
          <w:sz w:val="24"/>
          <w:szCs w:val="24"/>
        </w:rPr>
        <w:t xml:space="preserve"> է խաղասրահի դրսից դեպի ներս անտեսանելիությունը.</w:t>
      </w:r>
    </w:p>
    <w:p w:rsidR="00260EB6" w:rsidRPr="008731E1" w:rsidRDefault="00260EB6" w:rsidP="00260EB6">
      <w:pPr>
        <w:shd w:val="clear" w:color="auto" w:fill="FFFFFF"/>
        <w:spacing w:after="0" w:line="240" w:lineRule="auto"/>
        <w:ind w:firstLine="375"/>
        <w:jc w:val="both"/>
        <w:rPr>
          <w:rFonts w:ascii="GHEA Grapalat" w:eastAsia="Times New Roman" w:hAnsi="GHEA Grapalat" w:cs="Times New Roman"/>
          <w:color w:val="000000"/>
          <w:sz w:val="24"/>
          <w:szCs w:val="24"/>
        </w:rPr>
      </w:pPr>
      <w:r w:rsidRPr="008731E1">
        <w:rPr>
          <w:rFonts w:ascii="GHEA Grapalat" w:eastAsia="Times New Roman" w:hAnsi="GHEA Grapalat" w:cs="Times New Roman"/>
          <w:color w:val="000000"/>
          <w:sz w:val="24"/>
          <w:szCs w:val="24"/>
        </w:rPr>
        <w:t>բ1) ապահովում է լիազոր մարմնի սահմանած չափանիշներին համապատասխան նախասրահի առկայություն, որտեղից բացվում է մուտք դեպի խաղասրահ կամ խաղասրահներ.</w:t>
      </w:r>
    </w:p>
    <w:p w:rsidR="00260EB6" w:rsidRPr="008731E1" w:rsidRDefault="00260EB6" w:rsidP="00260EB6">
      <w:pPr>
        <w:shd w:val="clear" w:color="auto" w:fill="FFFFFF"/>
        <w:spacing w:after="0" w:line="240" w:lineRule="auto"/>
        <w:ind w:firstLine="375"/>
        <w:jc w:val="both"/>
        <w:rPr>
          <w:rFonts w:ascii="GHEA Grapalat" w:eastAsia="Times New Roman" w:hAnsi="GHEA Grapalat" w:cs="Times New Roman"/>
          <w:color w:val="000000"/>
          <w:sz w:val="24"/>
          <w:szCs w:val="24"/>
        </w:rPr>
      </w:pPr>
      <w:r w:rsidRPr="008731E1">
        <w:rPr>
          <w:rFonts w:ascii="GHEA Grapalat" w:eastAsia="Times New Roman" w:hAnsi="GHEA Grapalat" w:cs="Times New Roman"/>
          <w:color w:val="000000"/>
          <w:sz w:val="24"/>
          <w:szCs w:val="24"/>
        </w:rPr>
        <w:t>բ2) նախասրահում իրականացնում է Հայաստանի Հանրապետության կառավարության սահմանած կարգով` մեկ միլիոն Հայաստանի Հանրապետության դրամից ավելի գործարքներ իրականացնող հաճախորդների նույնականացման, տվյալների շտեմարանի ստեղծման և պահպանման աշխատանքները.</w:t>
      </w:r>
    </w:p>
    <w:p w:rsidR="00260EB6" w:rsidRPr="008731E1" w:rsidRDefault="00260EB6" w:rsidP="00260EB6">
      <w:pPr>
        <w:shd w:val="clear" w:color="auto" w:fill="FFFFFF"/>
        <w:spacing w:after="0" w:line="240" w:lineRule="auto"/>
        <w:ind w:firstLine="375"/>
        <w:jc w:val="both"/>
        <w:rPr>
          <w:rFonts w:ascii="GHEA Grapalat" w:eastAsia="Times New Roman" w:hAnsi="GHEA Grapalat" w:cs="Times New Roman"/>
          <w:color w:val="000000"/>
          <w:sz w:val="24"/>
          <w:szCs w:val="24"/>
        </w:rPr>
      </w:pPr>
      <w:r w:rsidRPr="008731E1">
        <w:rPr>
          <w:rFonts w:ascii="GHEA Grapalat" w:eastAsia="Times New Roman" w:hAnsi="GHEA Grapalat" w:cs="Times New Roman"/>
          <w:color w:val="000000"/>
          <w:sz w:val="24"/>
          <w:szCs w:val="24"/>
        </w:rPr>
        <w:t xml:space="preserve">գ) </w:t>
      </w:r>
      <w:proofErr w:type="gramStart"/>
      <w:r w:rsidRPr="008731E1">
        <w:rPr>
          <w:rFonts w:ascii="GHEA Grapalat" w:eastAsia="Times New Roman" w:hAnsi="GHEA Grapalat" w:cs="Times New Roman"/>
          <w:color w:val="000000"/>
          <w:sz w:val="24"/>
          <w:szCs w:val="24"/>
        </w:rPr>
        <w:t>ապահովում</w:t>
      </w:r>
      <w:proofErr w:type="gramEnd"/>
      <w:r w:rsidRPr="008731E1">
        <w:rPr>
          <w:rFonts w:ascii="GHEA Grapalat" w:eastAsia="Times New Roman" w:hAnsi="GHEA Grapalat" w:cs="Times New Roman"/>
          <w:color w:val="000000"/>
          <w:sz w:val="24"/>
          <w:szCs w:val="24"/>
        </w:rPr>
        <w:t xml:space="preserve"> է խաղասրահի տարածքի պաշտպանությունը պահպանիչ և հակահրդեհային ազդարարման համակարգերով.</w:t>
      </w:r>
    </w:p>
    <w:p w:rsidR="00260EB6" w:rsidRPr="008731E1" w:rsidRDefault="00260EB6" w:rsidP="00260EB6">
      <w:pPr>
        <w:shd w:val="clear" w:color="auto" w:fill="FFFFFF"/>
        <w:spacing w:after="0" w:line="240" w:lineRule="auto"/>
        <w:ind w:firstLine="375"/>
        <w:jc w:val="both"/>
        <w:rPr>
          <w:rFonts w:ascii="GHEA Grapalat" w:eastAsia="Times New Roman" w:hAnsi="GHEA Grapalat" w:cs="Times New Roman"/>
          <w:color w:val="000000"/>
          <w:sz w:val="24"/>
          <w:szCs w:val="24"/>
        </w:rPr>
      </w:pPr>
      <w:r w:rsidRPr="008731E1">
        <w:rPr>
          <w:rFonts w:ascii="GHEA Grapalat" w:eastAsia="Times New Roman" w:hAnsi="GHEA Grapalat" w:cs="Times New Roman"/>
          <w:color w:val="000000"/>
          <w:sz w:val="24"/>
          <w:szCs w:val="24"/>
        </w:rPr>
        <w:t xml:space="preserve">դ) </w:t>
      </w:r>
      <w:proofErr w:type="gramStart"/>
      <w:r w:rsidRPr="008731E1">
        <w:rPr>
          <w:rFonts w:ascii="GHEA Grapalat" w:eastAsia="Times New Roman" w:hAnsi="GHEA Grapalat" w:cs="Times New Roman"/>
          <w:color w:val="000000"/>
          <w:sz w:val="24"/>
          <w:szCs w:val="24"/>
        </w:rPr>
        <w:t>արգելում</w:t>
      </w:r>
      <w:proofErr w:type="gramEnd"/>
      <w:r w:rsidRPr="008731E1">
        <w:rPr>
          <w:rFonts w:ascii="GHEA Grapalat" w:eastAsia="Times New Roman" w:hAnsi="GHEA Grapalat" w:cs="Times New Roman"/>
          <w:color w:val="000000"/>
          <w:sz w:val="24"/>
          <w:szCs w:val="24"/>
        </w:rPr>
        <w:t xml:space="preserve"> է քսանմեկ տարին չլրացած ֆիզիկական անձանց մուտքը խաղասրահ.</w:t>
      </w:r>
    </w:p>
    <w:p w:rsidR="00260EB6" w:rsidRPr="008731E1" w:rsidRDefault="00260EB6" w:rsidP="00260EB6">
      <w:pPr>
        <w:shd w:val="clear" w:color="auto" w:fill="FFFFFF"/>
        <w:spacing w:after="0" w:line="240" w:lineRule="auto"/>
        <w:ind w:firstLine="375"/>
        <w:jc w:val="both"/>
        <w:rPr>
          <w:rFonts w:ascii="GHEA Grapalat" w:eastAsia="Times New Roman" w:hAnsi="GHEA Grapalat" w:cs="Times New Roman"/>
          <w:color w:val="000000"/>
          <w:sz w:val="24"/>
          <w:szCs w:val="24"/>
        </w:rPr>
      </w:pPr>
      <w:r w:rsidRPr="008731E1">
        <w:rPr>
          <w:rFonts w:ascii="GHEA Grapalat" w:eastAsia="Times New Roman" w:hAnsi="GHEA Grapalat" w:cs="Times New Roman"/>
          <w:color w:val="000000"/>
          <w:sz w:val="24"/>
          <w:szCs w:val="24"/>
        </w:rPr>
        <w:t>դ1) լիազոր մարմնի սահմանած կարգով ստուգում է խաղասրահ մուտք գործել ցանկացող ֆիզիկական անձի անձնագիրը կամ անձը հաստատող այլ փաստաթուղթ, որը պարունակում է տվյալներ նրա տարիքի վերաբերյալ.</w:t>
      </w:r>
    </w:p>
    <w:p w:rsidR="00260EB6" w:rsidRPr="008731E1" w:rsidRDefault="00260EB6" w:rsidP="00260EB6">
      <w:pPr>
        <w:shd w:val="clear" w:color="auto" w:fill="FFFFFF"/>
        <w:spacing w:after="0" w:line="240" w:lineRule="auto"/>
        <w:ind w:firstLine="375"/>
        <w:jc w:val="both"/>
        <w:rPr>
          <w:rFonts w:ascii="GHEA Grapalat" w:eastAsia="Times New Roman" w:hAnsi="GHEA Grapalat" w:cs="Times New Roman"/>
          <w:color w:val="000000"/>
          <w:sz w:val="24"/>
          <w:szCs w:val="24"/>
        </w:rPr>
      </w:pPr>
      <w:r w:rsidRPr="008731E1">
        <w:rPr>
          <w:rFonts w:ascii="GHEA Grapalat" w:eastAsia="Times New Roman" w:hAnsi="GHEA Grapalat" w:cs="Times New Roman"/>
          <w:color w:val="000000"/>
          <w:sz w:val="24"/>
          <w:szCs w:val="24"/>
        </w:rPr>
        <w:t xml:space="preserve">ե) </w:t>
      </w:r>
      <w:proofErr w:type="gramStart"/>
      <w:r w:rsidRPr="008731E1">
        <w:rPr>
          <w:rFonts w:ascii="GHEA Grapalat" w:eastAsia="Times New Roman" w:hAnsi="GHEA Grapalat" w:cs="Times New Roman"/>
          <w:color w:val="000000"/>
          <w:sz w:val="24"/>
          <w:szCs w:val="24"/>
        </w:rPr>
        <w:t>պատահականությամբ</w:t>
      </w:r>
      <w:proofErr w:type="gramEnd"/>
      <w:r w:rsidRPr="008731E1">
        <w:rPr>
          <w:rFonts w:ascii="GHEA Grapalat" w:eastAsia="Times New Roman" w:hAnsi="GHEA Grapalat" w:cs="Times New Roman"/>
          <w:color w:val="000000"/>
          <w:sz w:val="24"/>
          <w:szCs w:val="24"/>
        </w:rPr>
        <w:t xml:space="preserve"> չպայմանավորված շահումներով խաղեր կազմակերպելիս նախօրոք տեղեկացնում և դրա մասին բացատրում է խաղացողներին.</w:t>
      </w:r>
    </w:p>
    <w:p w:rsidR="00260EB6" w:rsidRPr="008731E1" w:rsidRDefault="00260EB6" w:rsidP="00260EB6">
      <w:pPr>
        <w:shd w:val="clear" w:color="auto" w:fill="FFFFFF"/>
        <w:spacing w:after="0" w:line="240" w:lineRule="auto"/>
        <w:ind w:firstLine="375"/>
        <w:jc w:val="both"/>
        <w:rPr>
          <w:rFonts w:ascii="GHEA Grapalat" w:eastAsia="Times New Roman" w:hAnsi="GHEA Grapalat" w:cs="Times New Roman"/>
          <w:color w:val="000000"/>
          <w:sz w:val="24"/>
          <w:szCs w:val="24"/>
        </w:rPr>
      </w:pPr>
      <w:r w:rsidRPr="008731E1">
        <w:rPr>
          <w:rFonts w:ascii="GHEA Grapalat" w:eastAsia="Times New Roman" w:hAnsi="GHEA Grapalat" w:cs="Times New Roman"/>
          <w:color w:val="000000"/>
          <w:sz w:val="24"/>
          <w:szCs w:val="24"/>
        </w:rPr>
        <w:t xml:space="preserve">զ) </w:t>
      </w:r>
      <w:proofErr w:type="gramStart"/>
      <w:r w:rsidRPr="008731E1">
        <w:rPr>
          <w:rFonts w:ascii="GHEA Grapalat" w:eastAsia="Times New Roman" w:hAnsi="GHEA Grapalat" w:cs="Times New Roman"/>
          <w:color w:val="000000"/>
          <w:sz w:val="24"/>
          <w:szCs w:val="24"/>
        </w:rPr>
        <w:t>խաղացողի</w:t>
      </w:r>
      <w:proofErr w:type="gramEnd"/>
      <w:r w:rsidRPr="008731E1">
        <w:rPr>
          <w:rFonts w:ascii="GHEA Grapalat" w:eastAsia="Times New Roman" w:hAnsi="GHEA Grapalat" w:cs="Times New Roman"/>
          <w:color w:val="000000"/>
          <w:sz w:val="24"/>
          <w:szCs w:val="24"/>
        </w:rPr>
        <w:t xml:space="preserve"> առաջին իսկ պահանջի դեպքում տրամադրում է շահումը.</w:t>
      </w:r>
    </w:p>
    <w:p w:rsidR="00260EB6" w:rsidRPr="008731E1" w:rsidRDefault="00260EB6" w:rsidP="00260EB6">
      <w:pPr>
        <w:shd w:val="clear" w:color="auto" w:fill="FFFFFF"/>
        <w:spacing w:after="0" w:line="240" w:lineRule="auto"/>
        <w:ind w:firstLine="375"/>
        <w:jc w:val="both"/>
        <w:rPr>
          <w:rFonts w:ascii="GHEA Grapalat" w:eastAsia="Times New Roman" w:hAnsi="GHEA Grapalat" w:cs="Times New Roman"/>
          <w:color w:val="000000"/>
          <w:sz w:val="24"/>
          <w:szCs w:val="24"/>
        </w:rPr>
      </w:pPr>
      <w:r w:rsidRPr="008731E1">
        <w:rPr>
          <w:rFonts w:ascii="GHEA Grapalat" w:eastAsia="Times New Roman" w:hAnsi="GHEA Grapalat" w:cs="Times New Roman"/>
          <w:color w:val="000000"/>
          <w:sz w:val="24"/>
          <w:szCs w:val="24"/>
        </w:rPr>
        <w:t xml:space="preserve">է) </w:t>
      </w:r>
      <w:proofErr w:type="gramStart"/>
      <w:r w:rsidRPr="008731E1">
        <w:rPr>
          <w:rFonts w:ascii="GHEA Grapalat" w:eastAsia="Times New Roman" w:hAnsi="GHEA Grapalat" w:cs="Times New Roman"/>
          <w:color w:val="000000"/>
          <w:sz w:val="24"/>
          <w:szCs w:val="24"/>
        </w:rPr>
        <w:t>ապահովում</w:t>
      </w:r>
      <w:proofErr w:type="gramEnd"/>
      <w:r w:rsidRPr="008731E1">
        <w:rPr>
          <w:rFonts w:ascii="GHEA Grapalat" w:eastAsia="Times New Roman" w:hAnsi="GHEA Grapalat" w:cs="Times New Roman"/>
          <w:color w:val="000000"/>
          <w:sz w:val="24"/>
          <w:szCs w:val="24"/>
        </w:rPr>
        <w:t xml:space="preserve"> է խաղասրահում խաղանիշերի (ժետոնների) փոխանակումը միայն անկանխիկ եղանակով։ Անմիջականորեն (խաղասրահի միջոցով) խաղացողների կողմից, բացառությամբ ոչ ռեզիդենտ նույնականացված խաղացողների, խաղադրույքների կատարումը կամ կազմակերպիչների կողմից խաղացողներին տրված անհատական խաղային քարտերին դրամական միջոցների համալրումն իրականացվում է անկանխիկ եղանակով.</w:t>
      </w:r>
    </w:p>
    <w:p w:rsidR="00260EB6" w:rsidRPr="008731E1" w:rsidRDefault="00260EB6" w:rsidP="00260EB6">
      <w:pPr>
        <w:shd w:val="clear" w:color="auto" w:fill="FFFFFF"/>
        <w:spacing w:after="0" w:line="240" w:lineRule="auto"/>
        <w:ind w:firstLine="375"/>
        <w:jc w:val="both"/>
        <w:rPr>
          <w:rFonts w:ascii="GHEA Grapalat" w:eastAsia="Times New Roman" w:hAnsi="GHEA Grapalat" w:cs="Times New Roman"/>
          <w:color w:val="000000"/>
          <w:sz w:val="24"/>
          <w:szCs w:val="24"/>
        </w:rPr>
      </w:pPr>
      <w:r w:rsidRPr="008731E1">
        <w:rPr>
          <w:rFonts w:ascii="GHEA Grapalat" w:eastAsia="Times New Roman" w:hAnsi="GHEA Grapalat" w:cs="Times New Roman"/>
          <w:color w:val="000000"/>
          <w:sz w:val="24"/>
          <w:szCs w:val="24"/>
        </w:rPr>
        <w:lastRenderedPageBreak/>
        <w:t xml:space="preserve">ը) </w:t>
      </w:r>
      <w:proofErr w:type="gramStart"/>
      <w:r w:rsidRPr="008731E1">
        <w:rPr>
          <w:rFonts w:ascii="GHEA Grapalat" w:eastAsia="Times New Roman" w:hAnsi="GHEA Grapalat" w:cs="Times New Roman"/>
          <w:color w:val="000000"/>
          <w:sz w:val="24"/>
          <w:szCs w:val="24"/>
        </w:rPr>
        <w:t>յուրաքանչյուր</w:t>
      </w:r>
      <w:proofErr w:type="gramEnd"/>
      <w:r w:rsidRPr="008731E1">
        <w:rPr>
          <w:rFonts w:ascii="GHEA Grapalat" w:eastAsia="Times New Roman" w:hAnsi="GHEA Grapalat" w:cs="Times New Roman"/>
          <w:color w:val="000000"/>
          <w:sz w:val="24"/>
          <w:szCs w:val="24"/>
        </w:rPr>
        <w:t xml:space="preserve"> հաջորդ տարվա համար վճարում է «Պետական տուրքի մասին» Հայաստանի Հանրապետության օրենքով սահմանված ժամկետում տարեկան պետական տուրքի գումարը.</w:t>
      </w:r>
    </w:p>
    <w:p w:rsidR="00260EB6" w:rsidRPr="008731E1" w:rsidRDefault="00260EB6" w:rsidP="00260EB6">
      <w:pPr>
        <w:shd w:val="clear" w:color="auto" w:fill="FFFFFF"/>
        <w:spacing w:after="0" w:line="240" w:lineRule="auto"/>
        <w:ind w:firstLine="375"/>
        <w:jc w:val="both"/>
        <w:rPr>
          <w:rFonts w:ascii="GHEA Grapalat" w:eastAsia="Times New Roman" w:hAnsi="GHEA Grapalat" w:cs="Times New Roman"/>
          <w:color w:val="000000"/>
          <w:sz w:val="24"/>
          <w:szCs w:val="24"/>
        </w:rPr>
      </w:pPr>
      <w:r w:rsidRPr="008731E1">
        <w:rPr>
          <w:rFonts w:ascii="GHEA Grapalat" w:eastAsia="Times New Roman" w:hAnsi="GHEA Grapalat" w:cs="Times New Roman"/>
          <w:color w:val="000000"/>
          <w:sz w:val="24"/>
          <w:szCs w:val="24"/>
        </w:rPr>
        <w:t xml:space="preserve">թ) </w:t>
      </w:r>
      <w:proofErr w:type="gramStart"/>
      <w:r w:rsidRPr="008731E1">
        <w:rPr>
          <w:rFonts w:ascii="GHEA Grapalat" w:eastAsia="Times New Roman" w:hAnsi="GHEA Grapalat" w:cs="Times New Roman"/>
          <w:color w:val="000000"/>
          <w:sz w:val="24"/>
          <w:szCs w:val="24"/>
        </w:rPr>
        <w:t>խաղասրահում</w:t>
      </w:r>
      <w:proofErr w:type="gramEnd"/>
      <w:r w:rsidRPr="008731E1">
        <w:rPr>
          <w:rFonts w:ascii="GHEA Grapalat" w:eastAsia="Times New Roman" w:hAnsi="GHEA Grapalat" w:cs="Times New Roman"/>
          <w:color w:val="000000"/>
          <w:sz w:val="24"/>
          <w:szCs w:val="24"/>
        </w:rPr>
        <w:t xml:space="preserve"> կազմակերպվող խաղերի կանոնները փակցնում է խաղասրահում, տեսանելի տեղում (բացառությամբ այն խաղային ավտոմատների, որոնք իրենց վրա պարունակում են շահումների տարբերակներ).</w:t>
      </w:r>
    </w:p>
    <w:p w:rsidR="00260EB6" w:rsidRPr="008731E1" w:rsidRDefault="00260EB6" w:rsidP="00260EB6">
      <w:pPr>
        <w:shd w:val="clear" w:color="auto" w:fill="FFFFFF"/>
        <w:spacing w:after="0" w:line="240" w:lineRule="auto"/>
        <w:ind w:firstLine="375"/>
        <w:jc w:val="both"/>
        <w:rPr>
          <w:rFonts w:ascii="GHEA Grapalat" w:eastAsia="Times New Roman" w:hAnsi="GHEA Grapalat" w:cs="Times New Roman"/>
          <w:color w:val="000000"/>
          <w:sz w:val="24"/>
          <w:szCs w:val="24"/>
        </w:rPr>
      </w:pPr>
      <w:r w:rsidRPr="008731E1">
        <w:rPr>
          <w:rFonts w:ascii="GHEA Grapalat" w:eastAsia="Times New Roman" w:hAnsi="GHEA Grapalat" w:cs="Times New Roman"/>
          <w:color w:val="000000"/>
          <w:sz w:val="24"/>
          <w:szCs w:val="24"/>
        </w:rPr>
        <w:t xml:space="preserve">ժ) </w:t>
      </w:r>
      <w:proofErr w:type="gramStart"/>
      <w:r w:rsidRPr="008731E1">
        <w:rPr>
          <w:rFonts w:ascii="GHEA Grapalat" w:eastAsia="Times New Roman" w:hAnsi="GHEA Grapalat" w:cs="Times New Roman"/>
          <w:color w:val="000000"/>
          <w:sz w:val="24"/>
          <w:szCs w:val="24"/>
        </w:rPr>
        <w:t>շահումով</w:t>
      </w:r>
      <w:proofErr w:type="gramEnd"/>
      <w:r w:rsidRPr="008731E1">
        <w:rPr>
          <w:rFonts w:ascii="GHEA Grapalat" w:eastAsia="Times New Roman" w:hAnsi="GHEA Grapalat" w:cs="Times New Roman"/>
          <w:color w:val="000000"/>
          <w:sz w:val="24"/>
          <w:szCs w:val="24"/>
        </w:rPr>
        <w:t xml:space="preserve"> խաղերը կազմակերպում և անցկացնում է իր կողմից սահմանած և լիազոր մարմնի հետ համաձայնեցված կանոնակարգին համապատասխան.</w:t>
      </w:r>
    </w:p>
    <w:p w:rsidR="00260EB6" w:rsidRPr="008731E1" w:rsidRDefault="00260EB6" w:rsidP="00260EB6">
      <w:pPr>
        <w:shd w:val="clear" w:color="auto" w:fill="FFFFFF"/>
        <w:spacing w:after="0" w:line="240" w:lineRule="auto"/>
        <w:ind w:firstLine="375"/>
        <w:jc w:val="both"/>
        <w:rPr>
          <w:rFonts w:ascii="GHEA Grapalat" w:eastAsia="Times New Roman" w:hAnsi="GHEA Grapalat" w:cs="Times New Roman"/>
          <w:color w:val="000000"/>
          <w:sz w:val="24"/>
          <w:szCs w:val="24"/>
        </w:rPr>
      </w:pPr>
      <w:proofErr w:type="gramStart"/>
      <w:r w:rsidRPr="008731E1">
        <w:rPr>
          <w:rFonts w:ascii="GHEA Grapalat" w:eastAsia="Times New Roman" w:hAnsi="GHEA Grapalat" w:cs="Times New Roman"/>
          <w:color w:val="000000"/>
          <w:sz w:val="24"/>
          <w:szCs w:val="24"/>
        </w:rPr>
        <w:t>ժա</w:t>
      </w:r>
      <w:proofErr w:type="gramEnd"/>
      <w:r w:rsidRPr="008731E1">
        <w:rPr>
          <w:rFonts w:ascii="GHEA Grapalat" w:eastAsia="Times New Roman" w:hAnsi="GHEA Grapalat" w:cs="Times New Roman"/>
          <w:color w:val="000000"/>
          <w:sz w:val="24"/>
          <w:szCs w:val="24"/>
        </w:rPr>
        <w:t>) ապահովում է «Փողերի լվացման և ահաբեկչության ֆինանսավորման դեմ պայքարի մասին» Հայաստանի Հանրապետության օրենքի պահանջների կատարումը.</w:t>
      </w:r>
    </w:p>
    <w:p w:rsidR="00260EB6" w:rsidRPr="008731E1" w:rsidRDefault="00260EB6" w:rsidP="00260EB6">
      <w:pPr>
        <w:shd w:val="clear" w:color="auto" w:fill="FFFFFF"/>
        <w:spacing w:after="0" w:line="240" w:lineRule="auto"/>
        <w:ind w:firstLine="375"/>
        <w:jc w:val="both"/>
        <w:rPr>
          <w:rFonts w:ascii="GHEA Grapalat" w:eastAsia="Times New Roman" w:hAnsi="GHEA Grapalat" w:cs="Times New Roman"/>
          <w:color w:val="000000"/>
          <w:sz w:val="24"/>
          <w:szCs w:val="24"/>
        </w:rPr>
      </w:pPr>
      <w:proofErr w:type="gramStart"/>
      <w:r w:rsidRPr="008731E1">
        <w:rPr>
          <w:rFonts w:ascii="GHEA Grapalat" w:eastAsia="Times New Roman" w:hAnsi="GHEA Grapalat" w:cs="Times New Roman"/>
          <w:color w:val="000000"/>
          <w:sz w:val="24"/>
          <w:szCs w:val="24"/>
        </w:rPr>
        <w:t>ժբ</w:t>
      </w:r>
      <w:proofErr w:type="gramEnd"/>
      <w:r w:rsidRPr="008731E1">
        <w:rPr>
          <w:rFonts w:ascii="GHEA Grapalat" w:eastAsia="Times New Roman" w:hAnsi="GHEA Grapalat" w:cs="Times New Roman"/>
          <w:color w:val="000000"/>
          <w:sz w:val="24"/>
          <w:szCs w:val="24"/>
        </w:rPr>
        <w:t>) Տնօրենի բացակայության դեպքում ապահովում է Տնօրենին փոխարինող` ղեկավար պաշտոն զբաղեցնող լիազոր անձի ներկայություն խաղասրահում.</w:t>
      </w:r>
    </w:p>
    <w:p w:rsidR="00260EB6" w:rsidRPr="008731E1" w:rsidRDefault="00260EB6" w:rsidP="00260EB6">
      <w:pPr>
        <w:shd w:val="clear" w:color="auto" w:fill="FFFFFF"/>
        <w:spacing w:after="0" w:line="240" w:lineRule="auto"/>
        <w:ind w:firstLine="375"/>
        <w:jc w:val="both"/>
        <w:rPr>
          <w:rFonts w:ascii="GHEA Grapalat" w:eastAsia="Times New Roman" w:hAnsi="GHEA Grapalat" w:cs="Times New Roman"/>
          <w:color w:val="000000"/>
          <w:sz w:val="24"/>
          <w:szCs w:val="24"/>
        </w:rPr>
      </w:pPr>
      <w:r w:rsidRPr="008731E1">
        <w:rPr>
          <w:rFonts w:ascii="GHEA Grapalat" w:eastAsia="Times New Roman" w:hAnsi="GHEA Grapalat" w:cs="Times New Roman"/>
          <w:color w:val="000000"/>
          <w:sz w:val="24"/>
          <w:szCs w:val="24"/>
        </w:rPr>
        <w:t>ժգ) պարտավոր է չիրականացնել շահումով խաղի կամ խաղատան կամ խաղասրահի կամ դրանց կազմակերպիչների գովազդը, այդ թվում՝ հեռուստատեսությամբ կամ ռադիոյով կամ համացանցով, բացառությամբ իր պաշտոնական կայքի կամ խաղատների կամ շահումով խաղերի շենքերի, շինությունների կամ սրահների մեջ կամ վրա, Հայաստանի Հանրապետության սահմանային մուտքի կետերում, ինչպես նաև առնվազն չորսաստղանի կարգին համապատասխան որակավորման պահանջներին և չափանիշներին համապատասխան հյուրանոցներում տեղադրվողների:</w:t>
      </w:r>
    </w:p>
    <w:p w:rsidR="00260EB6" w:rsidRPr="008731E1" w:rsidRDefault="00260EB6" w:rsidP="00260EB6">
      <w:pPr>
        <w:shd w:val="clear" w:color="auto" w:fill="FFFFFF"/>
        <w:spacing w:after="0" w:line="240" w:lineRule="auto"/>
        <w:ind w:firstLine="375"/>
        <w:jc w:val="both"/>
        <w:rPr>
          <w:rFonts w:ascii="GHEA Grapalat" w:eastAsia="Times New Roman" w:hAnsi="GHEA Grapalat" w:cs="Times New Roman"/>
          <w:color w:val="000000"/>
          <w:sz w:val="24"/>
          <w:szCs w:val="24"/>
        </w:rPr>
      </w:pPr>
      <w:r w:rsidRPr="008731E1">
        <w:rPr>
          <w:rFonts w:ascii="GHEA Grapalat" w:eastAsia="Times New Roman" w:hAnsi="GHEA Grapalat" w:cs="Times New Roman"/>
          <w:color w:val="000000"/>
          <w:sz w:val="24"/>
          <w:szCs w:val="24"/>
        </w:rPr>
        <w:t>2.1. Ինտերնետ շահումով խաղերի գործունեության կազմակերպիչը`</w:t>
      </w:r>
    </w:p>
    <w:p w:rsidR="00260EB6" w:rsidRPr="008731E1" w:rsidRDefault="00260EB6" w:rsidP="00260EB6">
      <w:pPr>
        <w:shd w:val="clear" w:color="auto" w:fill="FFFFFF"/>
        <w:spacing w:after="0" w:line="240" w:lineRule="auto"/>
        <w:ind w:firstLine="375"/>
        <w:jc w:val="both"/>
        <w:rPr>
          <w:rFonts w:ascii="GHEA Grapalat" w:eastAsia="Times New Roman" w:hAnsi="GHEA Grapalat" w:cs="Times New Roman"/>
          <w:color w:val="000000"/>
          <w:sz w:val="24"/>
          <w:szCs w:val="24"/>
        </w:rPr>
      </w:pPr>
      <w:r w:rsidRPr="008731E1">
        <w:rPr>
          <w:rFonts w:ascii="GHEA Grapalat" w:eastAsia="Times New Roman" w:hAnsi="GHEA Grapalat" w:cs="Times New Roman"/>
          <w:color w:val="000000"/>
          <w:sz w:val="24"/>
          <w:szCs w:val="24"/>
        </w:rPr>
        <w:t xml:space="preserve">ա) </w:t>
      </w:r>
      <w:proofErr w:type="gramStart"/>
      <w:r w:rsidRPr="008731E1">
        <w:rPr>
          <w:rFonts w:ascii="GHEA Grapalat" w:eastAsia="Times New Roman" w:hAnsi="GHEA Grapalat" w:cs="Times New Roman"/>
          <w:color w:val="000000"/>
          <w:sz w:val="24"/>
          <w:szCs w:val="24"/>
        </w:rPr>
        <w:t>մինչև</w:t>
      </w:r>
      <w:proofErr w:type="gramEnd"/>
      <w:r w:rsidRPr="008731E1">
        <w:rPr>
          <w:rFonts w:ascii="GHEA Grapalat" w:eastAsia="Times New Roman" w:hAnsi="GHEA Grapalat" w:cs="Times New Roman"/>
          <w:color w:val="000000"/>
          <w:sz w:val="24"/>
          <w:szCs w:val="24"/>
        </w:rPr>
        <w:t xml:space="preserve"> ինտերնետ շահումով խաղին մասնակցելու հնարավորության տրամադրումը իրականացնում է հաճախորդների նույնականացում և տվյալների մուտքագրում (գրանցում)՝ քսանմեկ տարին չլրացած ֆիզիկական անձանց ինտերնետ շահումով խաղին մասնակցելը բացառելու նպատակով, ինչպես նաև անմիջականորեն (խաղասրահի միջոցով) ինտերնետ շահումով խաղերի կազմակերպման դեպքում արգելում է քսանմեկ տարին չլրացած ֆիզիկական անձանց մուտքը խաղասրահ.</w:t>
      </w:r>
    </w:p>
    <w:p w:rsidR="00260EB6" w:rsidRPr="008731E1" w:rsidRDefault="00260EB6" w:rsidP="00260EB6">
      <w:pPr>
        <w:shd w:val="clear" w:color="auto" w:fill="FFFFFF"/>
        <w:spacing w:after="0" w:line="240" w:lineRule="auto"/>
        <w:ind w:firstLine="375"/>
        <w:jc w:val="both"/>
        <w:rPr>
          <w:rFonts w:ascii="GHEA Grapalat" w:eastAsia="Times New Roman" w:hAnsi="GHEA Grapalat" w:cs="Times New Roman"/>
          <w:color w:val="000000"/>
          <w:sz w:val="24"/>
          <w:szCs w:val="24"/>
        </w:rPr>
      </w:pPr>
      <w:r w:rsidRPr="008731E1">
        <w:rPr>
          <w:rFonts w:ascii="GHEA Grapalat" w:eastAsia="Times New Roman" w:hAnsi="GHEA Grapalat" w:cs="Times New Roman"/>
          <w:color w:val="000000"/>
          <w:sz w:val="24"/>
          <w:szCs w:val="24"/>
        </w:rPr>
        <w:t>ա1) իրականացնում է մեկ միլիոն Հայաստանի Հանրապետության դրամից ավելի գործարքներ իրականացնող հաճախորդների նույնականացման, տվյալների շտեմարանի ստեղծման և պահպանման աշխատանքները.</w:t>
      </w:r>
    </w:p>
    <w:p w:rsidR="00260EB6" w:rsidRPr="008731E1" w:rsidRDefault="00260EB6" w:rsidP="00260EB6">
      <w:pPr>
        <w:shd w:val="clear" w:color="auto" w:fill="FFFFFF"/>
        <w:spacing w:after="0" w:line="240" w:lineRule="auto"/>
        <w:ind w:firstLine="375"/>
        <w:jc w:val="both"/>
        <w:rPr>
          <w:rFonts w:ascii="GHEA Grapalat" w:eastAsia="Times New Roman" w:hAnsi="GHEA Grapalat" w:cs="Times New Roman"/>
          <w:color w:val="000000"/>
          <w:sz w:val="24"/>
          <w:szCs w:val="24"/>
        </w:rPr>
      </w:pPr>
      <w:r w:rsidRPr="008731E1">
        <w:rPr>
          <w:rFonts w:ascii="GHEA Grapalat" w:eastAsia="Times New Roman" w:hAnsi="GHEA Grapalat" w:cs="Times New Roman"/>
          <w:color w:val="000000"/>
          <w:sz w:val="24"/>
          <w:szCs w:val="24"/>
        </w:rPr>
        <w:t xml:space="preserve">բ) </w:t>
      </w:r>
      <w:proofErr w:type="gramStart"/>
      <w:r w:rsidRPr="008731E1">
        <w:rPr>
          <w:rFonts w:ascii="GHEA Grapalat" w:eastAsia="Times New Roman" w:hAnsi="GHEA Grapalat" w:cs="Times New Roman"/>
          <w:color w:val="000000"/>
          <w:sz w:val="24"/>
          <w:szCs w:val="24"/>
        </w:rPr>
        <w:t>անմիջականորեն</w:t>
      </w:r>
      <w:proofErr w:type="gramEnd"/>
      <w:r w:rsidRPr="008731E1">
        <w:rPr>
          <w:rFonts w:ascii="GHEA Grapalat" w:eastAsia="Times New Roman" w:hAnsi="GHEA Grapalat" w:cs="Times New Roman"/>
          <w:color w:val="000000"/>
          <w:sz w:val="24"/>
          <w:szCs w:val="24"/>
        </w:rPr>
        <w:t xml:space="preserve"> (խաղասրահի միջոցով) ինտերնետ շահումով խաղերի կազմակերպման գործունեություն է իրականացնում միայն լիցենզիայում նշված վայրում (հասցեում).</w:t>
      </w:r>
    </w:p>
    <w:p w:rsidR="00260EB6" w:rsidRPr="008731E1" w:rsidRDefault="00260EB6" w:rsidP="00260EB6">
      <w:pPr>
        <w:shd w:val="clear" w:color="auto" w:fill="FFFFFF"/>
        <w:spacing w:after="0" w:line="240" w:lineRule="auto"/>
        <w:ind w:firstLine="375"/>
        <w:jc w:val="both"/>
        <w:rPr>
          <w:rFonts w:ascii="GHEA Grapalat" w:eastAsia="Times New Roman" w:hAnsi="GHEA Grapalat" w:cs="Times New Roman"/>
          <w:color w:val="000000"/>
          <w:sz w:val="24"/>
          <w:szCs w:val="24"/>
        </w:rPr>
      </w:pPr>
      <w:r w:rsidRPr="008731E1">
        <w:rPr>
          <w:rFonts w:ascii="GHEA Grapalat" w:eastAsia="Times New Roman" w:hAnsi="GHEA Grapalat" w:cs="Times New Roman"/>
          <w:color w:val="000000"/>
          <w:sz w:val="24"/>
          <w:szCs w:val="24"/>
        </w:rPr>
        <w:t>բ1) ինտերնետ շահումով խաղերի կազմակերպման գործունեություն է իրականացնում միայն կանոնակարգում նշված կազմակերպչի ինտերնետային էջի (կայքի) հասցեի միջոցով.</w:t>
      </w:r>
    </w:p>
    <w:p w:rsidR="00260EB6" w:rsidRPr="008731E1" w:rsidRDefault="00260EB6" w:rsidP="00260EB6">
      <w:pPr>
        <w:shd w:val="clear" w:color="auto" w:fill="FFFFFF"/>
        <w:spacing w:after="0" w:line="240" w:lineRule="auto"/>
        <w:ind w:firstLine="375"/>
        <w:jc w:val="both"/>
        <w:rPr>
          <w:rFonts w:ascii="GHEA Grapalat" w:eastAsia="Times New Roman" w:hAnsi="GHEA Grapalat" w:cs="Times New Roman"/>
          <w:color w:val="000000"/>
          <w:sz w:val="24"/>
          <w:szCs w:val="24"/>
        </w:rPr>
      </w:pPr>
      <w:r w:rsidRPr="008731E1">
        <w:rPr>
          <w:rFonts w:ascii="GHEA Grapalat" w:eastAsia="Times New Roman" w:hAnsi="GHEA Grapalat" w:cs="Times New Roman"/>
          <w:color w:val="000000"/>
          <w:sz w:val="24"/>
          <w:szCs w:val="24"/>
        </w:rPr>
        <w:t>բ2) անմիջականորեն (խաղասրահի միջոցով) ինտերնետ շահումով խաղերի կազմակերպման դեպքում ապահովում է խաղասրահի դրսից դեպի ներս անտեսանելիությունը.</w:t>
      </w:r>
    </w:p>
    <w:p w:rsidR="00260EB6" w:rsidRPr="008731E1" w:rsidRDefault="00260EB6" w:rsidP="00260EB6">
      <w:pPr>
        <w:shd w:val="clear" w:color="auto" w:fill="FFFFFF"/>
        <w:spacing w:after="0" w:line="240" w:lineRule="auto"/>
        <w:ind w:firstLine="375"/>
        <w:jc w:val="both"/>
        <w:rPr>
          <w:rFonts w:ascii="GHEA Grapalat" w:eastAsia="Times New Roman" w:hAnsi="GHEA Grapalat" w:cs="Times New Roman"/>
          <w:color w:val="000000"/>
          <w:sz w:val="24"/>
          <w:szCs w:val="24"/>
        </w:rPr>
      </w:pPr>
      <w:r w:rsidRPr="008731E1">
        <w:rPr>
          <w:rFonts w:ascii="GHEA Grapalat" w:eastAsia="Times New Roman" w:hAnsi="GHEA Grapalat" w:cs="Times New Roman"/>
          <w:color w:val="000000"/>
          <w:sz w:val="24"/>
          <w:szCs w:val="24"/>
        </w:rPr>
        <w:t>բ3) անմիջականորեն (խաղասրահի միջոցով) ինտերնետ շահումով խաղերի կազմակերպման դեպքում ապահովում է լիազոր մարմնի սահմանած չափանիշներին համապատասխան նախասրահի առկայություն, որտեղից բացվում է մուտք դեպի խաղասրահ կամ խաղասրահներ.</w:t>
      </w:r>
    </w:p>
    <w:p w:rsidR="00260EB6" w:rsidRPr="008731E1" w:rsidRDefault="00260EB6" w:rsidP="00260EB6">
      <w:pPr>
        <w:shd w:val="clear" w:color="auto" w:fill="FFFFFF"/>
        <w:spacing w:after="0" w:line="240" w:lineRule="auto"/>
        <w:ind w:firstLine="375"/>
        <w:jc w:val="both"/>
        <w:rPr>
          <w:rFonts w:ascii="GHEA Grapalat" w:eastAsia="Times New Roman" w:hAnsi="GHEA Grapalat" w:cs="Times New Roman"/>
          <w:color w:val="000000"/>
          <w:sz w:val="24"/>
          <w:szCs w:val="24"/>
        </w:rPr>
      </w:pPr>
      <w:r w:rsidRPr="008731E1">
        <w:rPr>
          <w:rFonts w:ascii="GHEA Grapalat" w:eastAsia="Times New Roman" w:hAnsi="GHEA Grapalat" w:cs="Times New Roman"/>
          <w:color w:val="000000"/>
          <w:sz w:val="24"/>
          <w:szCs w:val="24"/>
        </w:rPr>
        <w:lastRenderedPageBreak/>
        <w:t>բ4) նախասրահում իրականացնում է Հայաստանի Հանրապետության կառավարության սահմանած կարգով` մեկ միլիոն Հայաստանի Հանրապետության դրամից ավելի գործարքներ իրականացնող հաճախորդների նույնականացման, տվյալների շտեմարանի ստեղծման և պահպանման աշխատանքները.</w:t>
      </w:r>
    </w:p>
    <w:p w:rsidR="00260EB6" w:rsidRPr="008731E1" w:rsidRDefault="00260EB6" w:rsidP="00260EB6">
      <w:pPr>
        <w:shd w:val="clear" w:color="auto" w:fill="FFFFFF"/>
        <w:spacing w:after="0" w:line="240" w:lineRule="auto"/>
        <w:ind w:firstLine="375"/>
        <w:jc w:val="both"/>
        <w:rPr>
          <w:rFonts w:ascii="GHEA Grapalat" w:eastAsia="Times New Roman" w:hAnsi="GHEA Grapalat" w:cs="Times New Roman"/>
          <w:color w:val="000000"/>
          <w:sz w:val="24"/>
          <w:szCs w:val="24"/>
        </w:rPr>
      </w:pPr>
      <w:r w:rsidRPr="008731E1">
        <w:rPr>
          <w:rFonts w:ascii="GHEA Grapalat" w:eastAsia="Times New Roman" w:hAnsi="GHEA Grapalat" w:cs="Times New Roman"/>
          <w:color w:val="000000"/>
          <w:sz w:val="24"/>
          <w:szCs w:val="24"/>
        </w:rPr>
        <w:t xml:space="preserve">գ) </w:t>
      </w:r>
      <w:proofErr w:type="gramStart"/>
      <w:r w:rsidRPr="008731E1">
        <w:rPr>
          <w:rFonts w:ascii="GHEA Grapalat" w:eastAsia="Times New Roman" w:hAnsi="GHEA Grapalat" w:cs="Times New Roman"/>
          <w:color w:val="000000"/>
          <w:sz w:val="24"/>
          <w:szCs w:val="24"/>
        </w:rPr>
        <w:t>ապահովում</w:t>
      </w:r>
      <w:proofErr w:type="gramEnd"/>
      <w:r w:rsidRPr="008731E1">
        <w:rPr>
          <w:rFonts w:ascii="GHEA Grapalat" w:eastAsia="Times New Roman" w:hAnsi="GHEA Grapalat" w:cs="Times New Roman"/>
          <w:color w:val="000000"/>
          <w:sz w:val="24"/>
          <w:szCs w:val="24"/>
        </w:rPr>
        <w:t xml:space="preserve"> է խաղասրահի տարածքի պաշտպանությունը պահպանիչ և հակահրդեհային ազդարարման համակարգերով.</w:t>
      </w:r>
    </w:p>
    <w:p w:rsidR="00260EB6" w:rsidRPr="008731E1" w:rsidRDefault="00260EB6" w:rsidP="00260EB6">
      <w:pPr>
        <w:shd w:val="clear" w:color="auto" w:fill="FFFFFF"/>
        <w:spacing w:after="0" w:line="240" w:lineRule="auto"/>
        <w:ind w:firstLine="375"/>
        <w:jc w:val="both"/>
        <w:rPr>
          <w:rFonts w:ascii="GHEA Grapalat" w:eastAsia="Times New Roman" w:hAnsi="GHEA Grapalat" w:cs="Times New Roman"/>
          <w:color w:val="000000"/>
          <w:sz w:val="24"/>
          <w:szCs w:val="24"/>
        </w:rPr>
      </w:pPr>
      <w:r w:rsidRPr="008731E1">
        <w:rPr>
          <w:rFonts w:ascii="GHEA Grapalat" w:eastAsia="Times New Roman" w:hAnsi="GHEA Grapalat" w:cs="Times New Roman"/>
          <w:color w:val="000000"/>
          <w:sz w:val="24"/>
          <w:szCs w:val="24"/>
        </w:rPr>
        <w:t xml:space="preserve">դ) </w:t>
      </w:r>
      <w:proofErr w:type="gramStart"/>
      <w:r w:rsidRPr="008731E1">
        <w:rPr>
          <w:rFonts w:ascii="GHEA Grapalat" w:eastAsia="Times New Roman" w:hAnsi="GHEA Grapalat" w:cs="Times New Roman"/>
          <w:color w:val="000000"/>
          <w:sz w:val="24"/>
          <w:szCs w:val="24"/>
        </w:rPr>
        <w:t>ինտերնետ</w:t>
      </w:r>
      <w:proofErr w:type="gramEnd"/>
      <w:r w:rsidRPr="008731E1">
        <w:rPr>
          <w:rFonts w:ascii="GHEA Grapalat" w:eastAsia="Times New Roman" w:hAnsi="GHEA Grapalat" w:cs="Times New Roman"/>
          <w:color w:val="000000"/>
          <w:sz w:val="24"/>
          <w:szCs w:val="24"/>
        </w:rPr>
        <w:t xml:space="preserve"> շահումով խաղի կազմակերպչի սերվերում ստեղծում է յուրաքանչյուր խաղացողի համար հատուկ խաղային հաշիվ.</w:t>
      </w:r>
    </w:p>
    <w:p w:rsidR="00260EB6" w:rsidRPr="008731E1" w:rsidRDefault="00260EB6" w:rsidP="00260EB6">
      <w:pPr>
        <w:shd w:val="clear" w:color="auto" w:fill="FFFFFF"/>
        <w:spacing w:after="0" w:line="240" w:lineRule="auto"/>
        <w:ind w:firstLine="375"/>
        <w:jc w:val="both"/>
        <w:rPr>
          <w:rFonts w:ascii="GHEA Grapalat" w:eastAsia="Times New Roman" w:hAnsi="GHEA Grapalat" w:cs="Times New Roman"/>
          <w:color w:val="000000"/>
          <w:sz w:val="24"/>
          <w:szCs w:val="24"/>
        </w:rPr>
      </w:pPr>
      <w:r w:rsidRPr="008731E1">
        <w:rPr>
          <w:rFonts w:ascii="GHEA Grapalat" w:eastAsia="Times New Roman" w:hAnsi="GHEA Grapalat" w:cs="Times New Roman"/>
          <w:color w:val="000000"/>
          <w:sz w:val="24"/>
          <w:szCs w:val="24"/>
        </w:rPr>
        <w:t xml:space="preserve">ե) </w:t>
      </w:r>
      <w:proofErr w:type="gramStart"/>
      <w:r w:rsidRPr="008731E1">
        <w:rPr>
          <w:rFonts w:ascii="GHEA Grapalat" w:eastAsia="Times New Roman" w:hAnsi="GHEA Grapalat" w:cs="Times New Roman"/>
          <w:color w:val="000000"/>
          <w:sz w:val="24"/>
          <w:szCs w:val="24"/>
        </w:rPr>
        <w:t>ինտերնետ</w:t>
      </w:r>
      <w:proofErr w:type="gramEnd"/>
      <w:r w:rsidRPr="008731E1">
        <w:rPr>
          <w:rFonts w:ascii="GHEA Grapalat" w:eastAsia="Times New Roman" w:hAnsi="GHEA Grapalat" w:cs="Times New Roman"/>
          <w:color w:val="000000"/>
          <w:sz w:val="24"/>
          <w:szCs w:val="24"/>
        </w:rPr>
        <w:t xml:space="preserve"> շահումով խաղերը կազմակերպում և անցկացնում է իր սահմանած և լիազոր մարմնի հետ համաձայնեցված կանոնակարգին համապատասխան.</w:t>
      </w:r>
    </w:p>
    <w:p w:rsidR="00260EB6" w:rsidRPr="008731E1" w:rsidRDefault="00260EB6" w:rsidP="00260EB6">
      <w:pPr>
        <w:shd w:val="clear" w:color="auto" w:fill="FFFFFF"/>
        <w:spacing w:after="0" w:line="240" w:lineRule="auto"/>
        <w:ind w:firstLine="375"/>
        <w:jc w:val="both"/>
        <w:rPr>
          <w:rFonts w:ascii="GHEA Grapalat" w:eastAsia="Times New Roman" w:hAnsi="GHEA Grapalat" w:cs="Times New Roman"/>
          <w:color w:val="000000"/>
          <w:sz w:val="24"/>
          <w:szCs w:val="24"/>
        </w:rPr>
      </w:pPr>
      <w:r w:rsidRPr="008731E1">
        <w:rPr>
          <w:rFonts w:ascii="GHEA Grapalat" w:eastAsia="Times New Roman" w:hAnsi="GHEA Grapalat" w:cs="Times New Roman"/>
          <w:color w:val="000000"/>
          <w:sz w:val="24"/>
          <w:szCs w:val="24"/>
        </w:rPr>
        <w:t>ե1) կազմակերպչի ինտերնետային էջում (կայքում) արտացոլված վավերապայմանները համարվում են լիազոր մարմնի հետ համաձայնեցված՝ համապատասխան ինտերնետ շահումով խաղի կազմակերպման կանոնակարգի անբաժանելի մասը.</w:t>
      </w:r>
    </w:p>
    <w:p w:rsidR="00260EB6" w:rsidRPr="008731E1" w:rsidRDefault="00260EB6" w:rsidP="00260EB6">
      <w:pPr>
        <w:shd w:val="clear" w:color="auto" w:fill="FFFFFF"/>
        <w:spacing w:after="0" w:line="240" w:lineRule="auto"/>
        <w:ind w:firstLine="375"/>
        <w:jc w:val="both"/>
        <w:rPr>
          <w:rFonts w:ascii="GHEA Grapalat" w:eastAsia="Times New Roman" w:hAnsi="GHEA Grapalat" w:cs="Times New Roman"/>
          <w:color w:val="000000"/>
          <w:sz w:val="24"/>
          <w:szCs w:val="24"/>
        </w:rPr>
      </w:pPr>
      <w:r w:rsidRPr="008731E1">
        <w:rPr>
          <w:rFonts w:ascii="GHEA Grapalat" w:eastAsia="Times New Roman" w:hAnsi="GHEA Grapalat" w:cs="Times New Roman"/>
          <w:color w:val="000000"/>
          <w:sz w:val="24"/>
          <w:szCs w:val="24"/>
        </w:rPr>
        <w:t>ե2) անմիջականորեն (խաղասրահի միջոցով) ինտերնետ շահումով խաղերի կազմակերպման դեպքում կազմակերպվող խաղերի կանոնները նաև փակցվում են խաղասրահում՝ տեսանելի տեղում.</w:t>
      </w:r>
    </w:p>
    <w:p w:rsidR="00260EB6" w:rsidRPr="008731E1" w:rsidRDefault="00260EB6" w:rsidP="00260EB6">
      <w:pPr>
        <w:shd w:val="clear" w:color="auto" w:fill="FFFFFF"/>
        <w:spacing w:after="0" w:line="240" w:lineRule="auto"/>
        <w:ind w:firstLine="375"/>
        <w:jc w:val="both"/>
        <w:rPr>
          <w:rFonts w:ascii="GHEA Grapalat" w:eastAsia="Times New Roman" w:hAnsi="GHEA Grapalat" w:cs="Times New Roman"/>
          <w:color w:val="000000"/>
          <w:sz w:val="24"/>
          <w:szCs w:val="24"/>
        </w:rPr>
      </w:pPr>
      <w:r w:rsidRPr="008731E1">
        <w:rPr>
          <w:rFonts w:ascii="GHEA Grapalat" w:eastAsia="Times New Roman" w:hAnsi="GHEA Grapalat" w:cs="Times New Roman"/>
          <w:color w:val="000000"/>
          <w:sz w:val="24"/>
          <w:szCs w:val="24"/>
        </w:rPr>
        <w:t xml:space="preserve">զ) </w:t>
      </w:r>
      <w:proofErr w:type="gramStart"/>
      <w:r w:rsidRPr="008731E1">
        <w:rPr>
          <w:rFonts w:ascii="GHEA Grapalat" w:eastAsia="Times New Roman" w:hAnsi="GHEA Grapalat" w:cs="Times New Roman"/>
          <w:color w:val="000000"/>
          <w:sz w:val="24"/>
          <w:szCs w:val="24"/>
        </w:rPr>
        <w:t>խաղացողի</w:t>
      </w:r>
      <w:proofErr w:type="gramEnd"/>
      <w:r w:rsidRPr="008731E1">
        <w:rPr>
          <w:rFonts w:ascii="GHEA Grapalat" w:eastAsia="Times New Roman" w:hAnsi="GHEA Grapalat" w:cs="Times New Roman"/>
          <w:color w:val="000000"/>
          <w:sz w:val="24"/>
          <w:szCs w:val="24"/>
        </w:rPr>
        <w:t xml:space="preserve"> առաջին իսկ պահանջի դեպքում տրամադրում է շահումը.</w:t>
      </w:r>
    </w:p>
    <w:p w:rsidR="00260EB6" w:rsidRDefault="00260EB6" w:rsidP="00260EB6">
      <w:pPr>
        <w:spacing w:after="0" w:line="360" w:lineRule="auto"/>
        <w:ind w:right="283" w:firstLine="426"/>
        <w:jc w:val="both"/>
        <w:rPr>
          <w:rFonts w:ascii="GHEA Grapalat" w:hAnsi="GHEA Grapalat"/>
          <w:color w:val="000000"/>
          <w:sz w:val="24"/>
          <w:szCs w:val="24"/>
          <w:shd w:val="clear" w:color="auto" w:fill="FFFFFF"/>
          <w:lang w:val="hy-AM"/>
        </w:rPr>
      </w:pPr>
    </w:p>
    <w:p w:rsidR="00260EB6" w:rsidDel="00260EB6" w:rsidRDefault="00260EB6" w:rsidP="00260EB6">
      <w:pPr>
        <w:spacing w:after="0" w:line="360" w:lineRule="auto"/>
        <w:ind w:right="283" w:firstLine="426"/>
        <w:jc w:val="both"/>
        <w:rPr>
          <w:del w:id="17" w:author="Lia Avetisyan" w:date="2023-11-29T11:33:00Z"/>
          <w:rFonts w:ascii="GHEA Grapalat" w:hAnsi="GHEA Grapalat" w:cs="Times New Roman"/>
          <w:color w:val="000000"/>
          <w:sz w:val="24"/>
          <w:szCs w:val="24"/>
          <w:shd w:val="clear" w:color="auto" w:fill="FFFFFF"/>
          <w:lang w:val="hy-AM"/>
        </w:rPr>
      </w:pPr>
      <w:del w:id="18" w:author="Lia Avetisyan" w:date="2023-11-29T11:33:00Z">
        <w:r w:rsidRPr="00540A5C" w:rsidDel="00260EB6">
          <w:rPr>
            <w:rFonts w:ascii="GHEA Grapalat" w:hAnsi="GHEA Grapalat"/>
            <w:color w:val="000000"/>
            <w:sz w:val="24"/>
            <w:szCs w:val="24"/>
            <w:shd w:val="clear" w:color="auto" w:fill="FFFFFF"/>
            <w:lang w:val="hy-AM"/>
          </w:rPr>
          <w:delText>«զ1) շահումը փոխանցում (վճարում) է անկանխիկ եղանակով՝ հայկական դրամով</w:delText>
        </w:r>
        <w:r w:rsidRPr="00B3683E" w:rsidDel="00260EB6">
          <w:rPr>
            <w:rFonts w:ascii="GHEA Grapalat" w:hAnsi="GHEA Grapalat"/>
            <w:color w:val="000000"/>
            <w:sz w:val="24"/>
            <w:szCs w:val="24"/>
            <w:shd w:val="clear" w:color="auto" w:fill="FFFFFF"/>
            <w:lang w:val="hy-AM"/>
          </w:rPr>
          <w:delText xml:space="preserve"> (</w:delText>
        </w:r>
        <w:r w:rsidRPr="00540A5C" w:rsidDel="00260EB6">
          <w:rPr>
            <w:rFonts w:ascii="GHEA Grapalat" w:hAnsi="GHEA Grapalat"/>
            <w:color w:val="000000"/>
            <w:sz w:val="24"/>
            <w:szCs w:val="24"/>
            <w:shd w:val="clear" w:color="auto" w:fill="FFFFFF"/>
            <w:lang w:val="hy-AM"/>
          </w:rPr>
          <w:delText>բացառությամբ «Արժութային կարգավորման և ար</w:delText>
        </w:r>
        <w:r w:rsidDel="00260EB6">
          <w:rPr>
            <w:rFonts w:ascii="GHEA Grapalat" w:hAnsi="GHEA Grapalat"/>
            <w:color w:val="000000"/>
            <w:sz w:val="24"/>
            <w:szCs w:val="24"/>
            <w:shd w:val="clear" w:color="auto" w:fill="FFFFFF"/>
            <w:lang w:val="hy-AM"/>
          </w:rPr>
          <w:delText>ժ</w:delText>
        </w:r>
        <w:r w:rsidRPr="00540A5C" w:rsidDel="00260EB6">
          <w:rPr>
            <w:rFonts w:ascii="GHEA Grapalat" w:hAnsi="GHEA Grapalat"/>
            <w:color w:val="000000"/>
            <w:sz w:val="24"/>
            <w:szCs w:val="24"/>
            <w:shd w:val="clear" w:color="auto" w:fill="FFFFFF"/>
            <w:lang w:val="hy-AM"/>
          </w:rPr>
          <w:delText>ութային վերահսկողության մասին» ՀՀ օրենքով նախատեսված դեպքերի</w:delText>
        </w:r>
        <w:r w:rsidRPr="00B3683E" w:rsidDel="00260EB6">
          <w:rPr>
            <w:rFonts w:ascii="GHEA Grapalat" w:hAnsi="GHEA Grapalat" w:cs="Times New Roman"/>
            <w:color w:val="000000"/>
            <w:sz w:val="24"/>
            <w:szCs w:val="24"/>
            <w:shd w:val="clear" w:color="auto" w:fill="FFFFFF"/>
            <w:lang w:val="hy-AM"/>
          </w:rPr>
          <w:delText>):</w:delText>
        </w:r>
      </w:del>
    </w:p>
    <w:p w:rsidR="00260EB6" w:rsidRDefault="00260EB6" w:rsidP="00260EB6">
      <w:pPr>
        <w:spacing w:line="360" w:lineRule="auto"/>
        <w:jc w:val="both"/>
        <w:rPr>
          <w:ins w:id="19" w:author="Lia Avetisyan" w:date="2023-11-29T11:33:00Z"/>
          <w:rFonts w:ascii="GHEA Grapalat" w:hAnsi="GHEA Grapalat" w:cs="GHEA Grapalat"/>
          <w:color w:val="000000"/>
          <w:sz w:val="24"/>
          <w:lang w:val="hy-AM"/>
        </w:rPr>
      </w:pPr>
      <w:ins w:id="20" w:author="Lia Avetisyan" w:date="2023-11-29T11:33:00Z">
        <w:r w:rsidRPr="00D525CE">
          <w:rPr>
            <w:rFonts w:ascii="GHEA Grapalat" w:hAnsi="GHEA Grapalat"/>
            <w:color w:val="000000"/>
            <w:sz w:val="24"/>
            <w:shd w:val="clear" w:color="auto" w:fill="FFFFFF"/>
            <w:lang w:val="hy-AM"/>
          </w:rPr>
          <w:t xml:space="preserve">«զ1) </w:t>
        </w:r>
        <w:r w:rsidRPr="00D525CE">
          <w:rPr>
            <w:rFonts w:ascii="GHEA Grapalat" w:hAnsi="GHEA Grapalat"/>
            <w:color w:val="000000"/>
            <w:sz w:val="24"/>
            <w:lang w:val="hy-AM"/>
          </w:rPr>
          <w:t>հատուկ խաղային հաշիվների դրամական միջոցների մուտքագրումն</w:t>
        </w:r>
        <w:r w:rsidRPr="00D525CE">
          <w:rPr>
            <w:rFonts w:ascii="Calibri" w:hAnsi="Calibri" w:cs="Calibri"/>
            <w:color w:val="000000"/>
            <w:sz w:val="24"/>
            <w:lang w:val="hy-AM"/>
          </w:rPr>
          <w:t> </w:t>
        </w:r>
        <w:r w:rsidRPr="00D525CE">
          <w:rPr>
            <w:rFonts w:ascii="GHEA Grapalat" w:hAnsi="GHEA Grapalat"/>
            <w:color w:val="000000"/>
            <w:sz w:val="24"/>
            <w:lang w:val="hy-AM"/>
          </w:rPr>
          <w:t>(</w:t>
        </w:r>
        <w:r w:rsidRPr="00D525CE">
          <w:rPr>
            <w:rFonts w:ascii="GHEA Grapalat" w:hAnsi="GHEA Grapalat" w:cs="GHEA Grapalat"/>
            <w:color w:val="000000"/>
            <w:sz w:val="24"/>
            <w:lang w:val="hy-AM"/>
          </w:rPr>
          <w:t>համալրումն</w:t>
        </w:r>
        <w:r w:rsidRPr="00D525CE">
          <w:rPr>
            <w:rFonts w:ascii="GHEA Grapalat" w:hAnsi="GHEA Grapalat"/>
            <w:color w:val="000000"/>
            <w:sz w:val="24"/>
            <w:lang w:val="hy-AM"/>
          </w:rPr>
          <w:t xml:space="preserve">), </w:t>
        </w:r>
        <w:r w:rsidRPr="00D525CE">
          <w:rPr>
            <w:rFonts w:ascii="GHEA Grapalat" w:hAnsi="GHEA Grapalat" w:cs="GHEA Grapalat"/>
            <w:color w:val="000000"/>
            <w:sz w:val="24"/>
            <w:lang w:val="hy-AM"/>
          </w:rPr>
          <w:t>խաղադրույքների</w:t>
        </w:r>
        <w:r w:rsidRPr="00D525CE">
          <w:rPr>
            <w:rFonts w:ascii="GHEA Grapalat" w:hAnsi="GHEA Grapalat"/>
            <w:color w:val="000000"/>
            <w:sz w:val="24"/>
            <w:lang w:val="hy-AM"/>
          </w:rPr>
          <w:t xml:space="preserve"> </w:t>
        </w:r>
        <w:r w:rsidRPr="00D525CE">
          <w:rPr>
            <w:rFonts w:ascii="GHEA Grapalat" w:hAnsi="GHEA Grapalat" w:cs="GHEA Grapalat"/>
            <w:color w:val="000000"/>
            <w:sz w:val="24"/>
            <w:lang w:val="hy-AM"/>
          </w:rPr>
          <w:t>կատարումն</w:t>
        </w:r>
        <w:r w:rsidRPr="00D525CE">
          <w:rPr>
            <w:rFonts w:ascii="GHEA Grapalat" w:hAnsi="GHEA Grapalat"/>
            <w:color w:val="000000"/>
            <w:sz w:val="24"/>
            <w:lang w:val="hy-AM"/>
          </w:rPr>
          <w:t xml:space="preserve"> </w:t>
        </w:r>
        <w:r w:rsidRPr="00D525CE">
          <w:rPr>
            <w:rFonts w:ascii="Calibri" w:hAnsi="Calibri" w:cs="Calibri"/>
            <w:color w:val="000000"/>
            <w:sz w:val="24"/>
            <w:lang w:val="hy-AM"/>
          </w:rPr>
          <w:t> </w:t>
        </w:r>
        <w:r w:rsidRPr="00D525CE">
          <w:rPr>
            <w:rFonts w:ascii="GHEA Grapalat" w:hAnsi="GHEA Grapalat" w:cs="GHEA Grapalat"/>
            <w:color w:val="000000"/>
            <w:sz w:val="24"/>
            <w:lang w:val="hy-AM"/>
          </w:rPr>
          <w:t>և</w:t>
        </w:r>
        <w:r w:rsidRPr="00D525CE">
          <w:rPr>
            <w:rFonts w:ascii="GHEA Grapalat" w:hAnsi="GHEA Grapalat"/>
            <w:color w:val="000000"/>
            <w:sz w:val="24"/>
            <w:lang w:val="hy-AM"/>
          </w:rPr>
          <w:t xml:space="preserve"> </w:t>
        </w:r>
        <w:r w:rsidRPr="00D525CE">
          <w:rPr>
            <w:rFonts w:ascii="GHEA Grapalat" w:hAnsi="GHEA Grapalat" w:cs="GHEA Grapalat"/>
            <w:color w:val="000000"/>
            <w:sz w:val="24"/>
            <w:lang w:val="hy-AM"/>
          </w:rPr>
          <w:t>դրամական</w:t>
        </w:r>
        <w:r w:rsidRPr="00D525CE">
          <w:rPr>
            <w:rFonts w:ascii="GHEA Grapalat" w:hAnsi="GHEA Grapalat"/>
            <w:color w:val="000000"/>
            <w:sz w:val="24"/>
            <w:lang w:val="hy-AM"/>
          </w:rPr>
          <w:t xml:space="preserve"> (</w:t>
        </w:r>
        <w:r w:rsidRPr="00D525CE">
          <w:rPr>
            <w:rFonts w:ascii="GHEA Grapalat" w:hAnsi="GHEA Grapalat" w:cs="GHEA Grapalat"/>
            <w:color w:val="000000"/>
            <w:sz w:val="24"/>
            <w:lang w:val="hy-AM"/>
          </w:rPr>
          <w:t>փողային</w:t>
        </w:r>
        <w:r w:rsidRPr="00D525CE">
          <w:rPr>
            <w:rFonts w:ascii="GHEA Grapalat" w:hAnsi="GHEA Grapalat"/>
            <w:color w:val="000000"/>
            <w:sz w:val="24"/>
            <w:lang w:val="hy-AM"/>
          </w:rPr>
          <w:t xml:space="preserve">) </w:t>
        </w:r>
        <w:r w:rsidRPr="00D525CE">
          <w:rPr>
            <w:rFonts w:ascii="GHEA Grapalat" w:hAnsi="GHEA Grapalat" w:cs="GHEA Grapalat"/>
            <w:color w:val="000000"/>
            <w:sz w:val="24"/>
            <w:lang w:val="hy-AM"/>
          </w:rPr>
          <w:t>շահումների</w:t>
        </w:r>
        <w:r w:rsidRPr="00D525CE">
          <w:rPr>
            <w:rFonts w:ascii="GHEA Grapalat" w:hAnsi="GHEA Grapalat"/>
            <w:color w:val="000000"/>
            <w:sz w:val="24"/>
            <w:lang w:val="hy-AM"/>
          </w:rPr>
          <w:t xml:space="preserve"> </w:t>
        </w:r>
        <w:r w:rsidRPr="00D525CE">
          <w:rPr>
            <w:rFonts w:ascii="GHEA Grapalat" w:hAnsi="GHEA Grapalat" w:cs="GHEA Grapalat"/>
            <w:color w:val="000000"/>
            <w:sz w:val="24"/>
            <w:lang w:val="hy-AM"/>
          </w:rPr>
          <w:t>հանձնումը</w:t>
        </w:r>
        <w:r w:rsidRPr="00D525CE">
          <w:rPr>
            <w:rFonts w:ascii="GHEA Grapalat" w:hAnsi="GHEA Grapalat"/>
            <w:color w:val="000000"/>
            <w:sz w:val="24"/>
            <w:lang w:val="hy-AM"/>
          </w:rPr>
          <w:t xml:space="preserve"> (</w:t>
        </w:r>
        <w:r w:rsidRPr="00D525CE">
          <w:rPr>
            <w:rFonts w:ascii="GHEA Grapalat" w:hAnsi="GHEA Grapalat" w:cs="GHEA Grapalat"/>
            <w:color w:val="000000"/>
            <w:sz w:val="24"/>
            <w:lang w:val="hy-AM"/>
          </w:rPr>
          <w:t>ելքագրումը</w:t>
        </w:r>
        <w:r w:rsidRPr="00D525CE">
          <w:rPr>
            <w:rFonts w:ascii="GHEA Grapalat" w:hAnsi="GHEA Grapalat"/>
            <w:color w:val="000000"/>
            <w:sz w:val="24"/>
            <w:lang w:val="hy-AM"/>
          </w:rPr>
          <w:t xml:space="preserve">) </w:t>
        </w:r>
        <w:r w:rsidRPr="00D525CE">
          <w:rPr>
            <w:rFonts w:ascii="GHEA Grapalat" w:hAnsi="GHEA Grapalat"/>
            <w:color w:val="000000"/>
            <w:sz w:val="24"/>
            <w:shd w:val="clear" w:color="auto" w:fill="FFFFFF"/>
            <w:lang w:val="hy-AM"/>
          </w:rPr>
          <w:t xml:space="preserve">փոխանցվում (վճարվում) է անկանխիկ եղանակով՝ հայկական դրամով: </w:t>
        </w:r>
        <w:r w:rsidRPr="00D525CE">
          <w:rPr>
            <w:rFonts w:ascii="GHEA Grapalat" w:hAnsi="GHEA Grapalat"/>
            <w:color w:val="000000"/>
            <w:sz w:val="24"/>
            <w:lang w:val="hy-AM"/>
          </w:rPr>
          <w:t>Հատուկ խաղային հաշիվների դրամական միջոցների մուտքագրումն</w:t>
        </w:r>
        <w:r w:rsidRPr="00D525CE">
          <w:rPr>
            <w:rFonts w:ascii="Calibri" w:hAnsi="Calibri" w:cs="Calibri"/>
            <w:color w:val="000000"/>
            <w:sz w:val="24"/>
            <w:lang w:val="hy-AM"/>
          </w:rPr>
          <w:t> </w:t>
        </w:r>
        <w:r w:rsidRPr="00D525CE">
          <w:rPr>
            <w:rFonts w:ascii="GHEA Grapalat" w:hAnsi="GHEA Grapalat"/>
            <w:color w:val="000000"/>
            <w:sz w:val="24"/>
            <w:lang w:val="hy-AM"/>
          </w:rPr>
          <w:t>(</w:t>
        </w:r>
        <w:r w:rsidRPr="00D525CE">
          <w:rPr>
            <w:rFonts w:ascii="GHEA Grapalat" w:hAnsi="GHEA Grapalat" w:cs="GHEA Grapalat"/>
            <w:color w:val="000000"/>
            <w:sz w:val="24"/>
            <w:lang w:val="hy-AM"/>
          </w:rPr>
          <w:t>համալրումն</w:t>
        </w:r>
        <w:r w:rsidRPr="00D525CE">
          <w:rPr>
            <w:rFonts w:ascii="GHEA Grapalat" w:hAnsi="GHEA Grapalat"/>
            <w:color w:val="000000"/>
            <w:sz w:val="24"/>
            <w:lang w:val="hy-AM"/>
          </w:rPr>
          <w:t xml:space="preserve">), </w:t>
        </w:r>
        <w:r w:rsidRPr="00D525CE">
          <w:rPr>
            <w:rFonts w:ascii="GHEA Grapalat" w:hAnsi="GHEA Grapalat" w:cs="GHEA Grapalat"/>
            <w:color w:val="000000"/>
            <w:sz w:val="24"/>
            <w:lang w:val="hy-AM"/>
          </w:rPr>
          <w:t>խաղադրույքների</w:t>
        </w:r>
        <w:r w:rsidRPr="00D525CE">
          <w:rPr>
            <w:rFonts w:ascii="GHEA Grapalat" w:hAnsi="GHEA Grapalat"/>
            <w:color w:val="000000"/>
            <w:sz w:val="24"/>
            <w:lang w:val="hy-AM"/>
          </w:rPr>
          <w:t xml:space="preserve"> </w:t>
        </w:r>
        <w:r w:rsidRPr="00D525CE">
          <w:rPr>
            <w:rFonts w:ascii="GHEA Grapalat" w:hAnsi="GHEA Grapalat" w:cs="GHEA Grapalat"/>
            <w:color w:val="000000"/>
            <w:sz w:val="24"/>
            <w:lang w:val="hy-AM"/>
          </w:rPr>
          <w:t>կատարումն</w:t>
        </w:r>
        <w:r w:rsidRPr="00D525CE">
          <w:rPr>
            <w:rFonts w:ascii="GHEA Grapalat" w:hAnsi="GHEA Grapalat"/>
            <w:color w:val="000000"/>
            <w:sz w:val="24"/>
            <w:lang w:val="hy-AM"/>
          </w:rPr>
          <w:t xml:space="preserve"> </w:t>
        </w:r>
        <w:r w:rsidRPr="00D525CE">
          <w:rPr>
            <w:rFonts w:ascii="Calibri" w:hAnsi="Calibri" w:cs="Calibri"/>
            <w:color w:val="000000"/>
            <w:sz w:val="24"/>
            <w:lang w:val="hy-AM"/>
          </w:rPr>
          <w:t> </w:t>
        </w:r>
        <w:r w:rsidRPr="00D525CE">
          <w:rPr>
            <w:rFonts w:ascii="GHEA Grapalat" w:hAnsi="GHEA Grapalat" w:cs="GHEA Grapalat"/>
            <w:color w:val="000000"/>
            <w:sz w:val="24"/>
            <w:lang w:val="hy-AM"/>
          </w:rPr>
          <w:t>և</w:t>
        </w:r>
        <w:r w:rsidRPr="00D525CE">
          <w:rPr>
            <w:rFonts w:ascii="GHEA Grapalat" w:hAnsi="GHEA Grapalat"/>
            <w:color w:val="000000"/>
            <w:sz w:val="24"/>
            <w:lang w:val="hy-AM"/>
          </w:rPr>
          <w:t xml:space="preserve"> </w:t>
        </w:r>
        <w:r w:rsidRPr="00D525CE">
          <w:rPr>
            <w:rFonts w:ascii="GHEA Grapalat" w:hAnsi="GHEA Grapalat" w:cs="GHEA Grapalat"/>
            <w:color w:val="000000"/>
            <w:sz w:val="24"/>
            <w:lang w:val="hy-AM"/>
          </w:rPr>
          <w:t>դրամական</w:t>
        </w:r>
        <w:r w:rsidRPr="00D525CE">
          <w:rPr>
            <w:rFonts w:ascii="GHEA Grapalat" w:hAnsi="GHEA Grapalat"/>
            <w:color w:val="000000"/>
            <w:sz w:val="24"/>
            <w:lang w:val="hy-AM"/>
          </w:rPr>
          <w:t xml:space="preserve"> (</w:t>
        </w:r>
        <w:r w:rsidRPr="00D525CE">
          <w:rPr>
            <w:rFonts w:ascii="GHEA Grapalat" w:hAnsi="GHEA Grapalat" w:cs="GHEA Grapalat"/>
            <w:color w:val="000000"/>
            <w:sz w:val="24"/>
            <w:lang w:val="hy-AM"/>
          </w:rPr>
          <w:t>փողային</w:t>
        </w:r>
        <w:r w:rsidRPr="00D525CE">
          <w:rPr>
            <w:rFonts w:ascii="GHEA Grapalat" w:hAnsi="GHEA Grapalat"/>
            <w:color w:val="000000"/>
            <w:sz w:val="24"/>
            <w:lang w:val="hy-AM"/>
          </w:rPr>
          <w:t xml:space="preserve">) </w:t>
        </w:r>
        <w:r w:rsidRPr="00D525CE">
          <w:rPr>
            <w:rFonts w:ascii="GHEA Grapalat" w:hAnsi="GHEA Grapalat" w:cs="GHEA Grapalat"/>
            <w:color w:val="000000"/>
            <w:sz w:val="24"/>
            <w:lang w:val="hy-AM"/>
          </w:rPr>
          <w:t>շահումների</w:t>
        </w:r>
        <w:r w:rsidRPr="00D525CE">
          <w:rPr>
            <w:rFonts w:ascii="GHEA Grapalat" w:hAnsi="GHEA Grapalat"/>
            <w:color w:val="000000"/>
            <w:sz w:val="24"/>
            <w:lang w:val="hy-AM"/>
          </w:rPr>
          <w:t xml:space="preserve"> </w:t>
        </w:r>
        <w:r w:rsidRPr="00D525CE">
          <w:rPr>
            <w:rFonts w:ascii="GHEA Grapalat" w:hAnsi="GHEA Grapalat" w:cs="GHEA Grapalat"/>
            <w:color w:val="000000"/>
            <w:sz w:val="24"/>
            <w:lang w:val="hy-AM"/>
          </w:rPr>
          <w:t>հանձնումը</w:t>
        </w:r>
        <w:r w:rsidRPr="00D525CE">
          <w:rPr>
            <w:rFonts w:ascii="GHEA Grapalat" w:hAnsi="GHEA Grapalat"/>
            <w:color w:val="000000"/>
            <w:sz w:val="24"/>
            <w:lang w:val="hy-AM"/>
          </w:rPr>
          <w:t xml:space="preserve"> (</w:t>
        </w:r>
        <w:r w:rsidRPr="00D525CE">
          <w:rPr>
            <w:rFonts w:ascii="GHEA Grapalat" w:hAnsi="GHEA Grapalat" w:cs="GHEA Grapalat"/>
            <w:color w:val="000000"/>
            <w:sz w:val="24"/>
            <w:lang w:val="hy-AM"/>
          </w:rPr>
          <w:t>ելքագրումը</w:t>
        </w:r>
        <w:r w:rsidRPr="00D525CE">
          <w:rPr>
            <w:rFonts w:ascii="GHEA Grapalat" w:hAnsi="GHEA Grapalat"/>
            <w:color w:val="000000"/>
            <w:sz w:val="24"/>
            <w:lang w:val="hy-AM"/>
          </w:rPr>
          <w:t xml:space="preserve">) </w:t>
        </w:r>
        <w:r w:rsidRPr="00D525CE">
          <w:rPr>
            <w:rFonts w:ascii="GHEA Grapalat" w:hAnsi="GHEA Grapalat"/>
            <w:color w:val="000000"/>
            <w:sz w:val="24"/>
            <w:shd w:val="clear" w:color="auto" w:fill="FFFFFF"/>
            <w:lang w:val="hy-AM"/>
          </w:rPr>
          <w:t>փոխանցվում (վճարվում) է անկանխիկ եղանակով՝ հայկական դրամով կամ արտարժույթով, երբ խաղի մասնակիցը չի հանդիսանում ՀՀ քաղաքացի, նույնականացման ընթացքում խաղի մասնակցի կողմից նշված բնակության վայրը (գրանցման հասցեն)  չի գտնվում Հայաստանի Հանրապետությունում</w:t>
        </w:r>
        <w:r w:rsidRPr="00D525CE">
          <w:rPr>
            <w:rFonts w:ascii="GHEA Grapalat" w:hAnsi="GHEA Grapalat"/>
            <w:color w:val="000000"/>
            <w:sz w:val="24"/>
            <w:lang w:val="hy-AM"/>
          </w:rPr>
          <w:t xml:space="preserve"> </w:t>
        </w:r>
        <w:r w:rsidRPr="00D525CE">
          <w:rPr>
            <w:rFonts w:ascii="GHEA Grapalat" w:hAnsi="GHEA Grapalat"/>
            <w:color w:val="000000"/>
            <w:sz w:val="24"/>
            <w:shd w:val="clear" w:color="auto" w:fill="FFFFFF"/>
            <w:lang w:val="hy-AM"/>
          </w:rPr>
          <w:t xml:space="preserve">և գործարքը կատարվել է ոչ Հայաստանի Հանրապետության համապատասխան համացանցային հաղորդակարգի (IP) հասցեյից (գործարքի կատարման պահին </w:t>
        </w:r>
        <w:r w:rsidRPr="00D525CE">
          <w:rPr>
            <w:rFonts w:ascii="GHEA Grapalat" w:hAnsi="GHEA Grapalat" w:cs="GHEA Grapalat"/>
            <w:color w:val="000000"/>
            <w:sz w:val="24"/>
            <w:lang w:val="hy-AM"/>
          </w:rPr>
          <w:t>չի գտնվում Հայաստանի Հանրապետության տարածքում),</w:t>
        </w:r>
        <w:r w:rsidRPr="00D525CE">
          <w:rPr>
            <w:rFonts w:ascii="GHEA Grapalat" w:hAnsi="GHEA Grapalat"/>
            <w:color w:val="000000"/>
            <w:sz w:val="24"/>
            <w:shd w:val="clear" w:color="auto" w:fill="FFFFFF"/>
            <w:lang w:val="hy-AM"/>
          </w:rPr>
          <w:t xml:space="preserve"> և </w:t>
        </w:r>
        <w:r w:rsidRPr="00D525CE">
          <w:rPr>
            <w:rFonts w:ascii="GHEA Grapalat" w:hAnsi="GHEA Grapalat"/>
            <w:color w:val="000000"/>
            <w:sz w:val="24"/>
            <w:lang w:val="hy-AM"/>
          </w:rPr>
          <w:t>դրամական միջոցների մուտքագրման</w:t>
        </w:r>
        <w:r w:rsidRPr="00D525CE">
          <w:rPr>
            <w:rFonts w:ascii="Calibri" w:hAnsi="Calibri" w:cs="Calibri"/>
            <w:color w:val="000000"/>
            <w:sz w:val="24"/>
            <w:lang w:val="hy-AM"/>
          </w:rPr>
          <w:t> </w:t>
        </w:r>
        <w:r w:rsidRPr="00D525CE">
          <w:rPr>
            <w:rFonts w:ascii="GHEA Grapalat" w:hAnsi="GHEA Grapalat"/>
            <w:color w:val="000000"/>
            <w:sz w:val="24"/>
            <w:lang w:val="hy-AM"/>
          </w:rPr>
          <w:t>(</w:t>
        </w:r>
        <w:r w:rsidRPr="00D525CE">
          <w:rPr>
            <w:rFonts w:ascii="GHEA Grapalat" w:hAnsi="GHEA Grapalat" w:cs="GHEA Grapalat"/>
            <w:color w:val="000000"/>
            <w:sz w:val="24"/>
            <w:lang w:val="hy-AM"/>
          </w:rPr>
          <w:t>համալրման</w:t>
        </w:r>
        <w:r w:rsidRPr="00D525CE">
          <w:rPr>
            <w:rFonts w:ascii="GHEA Grapalat" w:hAnsi="GHEA Grapalat"/>
            <w:color w:val="000000"/>
            <w:sz w:val="24"/>
            <w:lang w:val="hy-AM"/>
          </w:rPr>
          <w:t xml:space="preserve">), </w:t>
        </w:r>
        <w:r w:rsidRPr="00D525CE">
          <w:rPr>
            <w:rFonts w:ascii="GHEA Grapalat" w:hAnsi="GHEA Grapalat" w:cs="GHEA Grapalat"/>
            <w:color w:val="000000"/>
            <w:sz w:val="24"/>
            <w:lang w:val="hy-AM"/>
          </w:rPr>
          <w:t>խաղադրույքների</w:t>
        </w:r>
        <w:r w:rsidRPr="00D525CE">
          <w:rPr>
            <w:rFonts w:ascii="GHEA Grapalat" w:hAnsi="GHEA Grapalat"/>
            <w:color w:val="000000"/>
            <w:sz w:val="24"/>
            <w:lang w:val="hy-AM"/>
          </w:rPr>
          <w:t xml:space="preserve"> </w:t>
        </w:r>
        <w:r w:rsidRPr="00D525CE">
          <w:rPr>
            <w:rFonts w:ascii="GHEA Grapalat" w:hAnsi="GHEA Grapalat" w:cs="GHEA Grapalat"/>
            <w:color w:val="000000"/>
            <w:sz w:val="24"/>
            <w:lang w:val="hy-AM"/>
          </w:rPr>
          <w:t>կատարման</w:t>
        </w:r>
        <w:r w:rsidRPr="00D525CE">
          <w:rPr>
            <w:rFonts w:ascii="GHEA Grapalat" w:hAnsi="GHEA Grapalat"/>
            <w:color w:val="000000"/>
            <w:sz w:val="24"/>
            <w:lang w:val="hy-AM"/>
          </w:rPr>
          <w:t xml:space="preserve"> </w:t>
        </w:r>
        <w:r w:rsidRPr="00D525CE">
          <w:rPr>
            <w:rFonts w:ascii="Calibri" w:hAnsi="Calibri" w:cs="Calibri"/>
            <w:color w:val="000000"/>
            <w:sz w:val="24"/>
            <w:lang w:val="hy-AM"/>
          </w:rPr>
          <w:t> </w:t>
        </w:r>
        <w:r w:rsidRPr="00D525CE">
          <w:rPr>
            <w:rFonts w:ascii="GHEA Grapalat" w:hAnsi="GHEA Grapalat" w:cs="GHEA Grapalat"/>
            <w:color w:val="000000"/>
            <w:sz w:val="24"/>
            <w:lang w:val="hy-AM"/>
          </w:rPr>
          <w:t>և</w:t>
        </w:r>
        <w:r w:rsidRPr="00D525CE">
          <w:rPr>
            <w:rFonts w:ascii="GHEA Grapalat" w:hAnsi="GHEA Grapalat"/>
            <w:color w:val="000000"/>
            <w:sz w:val="24"/>
            <w:lang w:val="hy-AM"/>
          </w:rPr>
          <w:t xml:space="preserve"> </w:t>
        </w:r>
        <w:r w:rsidRPr="00D525CE">
          <w:rPr>
            <w:rFonts w:ascii="GHEA Grapalat" w:hAnsi="GHEA Grapalat" w:cs="GHEA Grapalat"/>
            <w:color w:val="000000"/>
            <w:sz w:val="24"/>
            <w:lang w:val="hy-AM"/>
          </w:rPr>
          <w:t>դրամական</w:t>
        </w:r>
        <w:r w:rsidRPr="00D525CE">
          <w:rPr>
            <w:rFonts w:ascii="GHEA Grapalat" w:hAnsi="GHEA Grapalat"/>
            <w:color w:val="000000"/>
            <w:sz w:val="24"/>
            <w:lang w:val="hy-AM"/>
          </w:rPr>
          <w:t xml:space="preserve"> (</w:t>
        </w:r>
        <w:r w:rsidRPr="00D525CE">
          <w:rPr>
            <w:rFonts w:ascii="GHEA Grapalat" w:hAnsi="GHEA Grapalat" w:cs="GHEA Grapalat"/>
            <w:color w:val="000000"/>
            <w:sz w:val="24"/>
            <w:lang w:val="hy-AM"/>
          </w:rPr>
          <w:t>փողային</w:t>
        </w:r>
        <w:r w:rsidRPr="00D525CE">
          <w:rPr>
            <w:rFonts w:ascii="GHEA Grapalat" w:hAnsi="GHEA Grapalat"/>
            <w:color w:val="000000"/>
            <w:sz w:val="24"/>
            <w:lang w:val="hy-AM"/>
          </w:rPr>
          <w:t xml:space="preserve">) </w:t>
        </w:r>
        <w:r w:rsidRPr="00D525CE">
          <w:rPr>
            <w:rFonts w:ascii="GHEA Grapalat" w:hAnsi="GHEA Grapalat" w:cs="GHEA Grapalat"/>
            <w:color w:val="000000"/>
            <w:sz w:val="24"/>
            <w:lang w:val="hy-AM"/>
          </w:rPr>
          <w:t>շահումների</w:t>
        </w:r>
        <w:r w:rsidRPr="00D525CE">
          <w:rPr>
            <w:rFonts w:ascii="GHEA Grapalat" w:hAnsi="GHEA Grapalat"/>
            <w:color w:val="000000"/>
            <w:sz w:val="24"/>
            <w:lang w:val="hy-AM"/>
          </w:rPr>
          <w:t xml:space="preserve"> </w:t>
        </w:r>
        <w:r w:rsidRPr="00D525CE">
          <w:rPr>
            <w:rFonts w:ascii="GHEA Grapalat" w:hAnsi="GHEA Grapalat" w:cs="GHEA Grapalat"/>
            <w:color w:val="000000"/>
            <w:sz w:val="24"/>
            <w:lang w:val="hy-AM"/>
          </w:rPr>
          <w:t>հանձնման</w:t>
        </w:r>
        <w:r w:rsidRPr="00D525CE">
          <w:rPr>
            <w:rFonts w:ascii="GHEA Grapalat" w:hAnsi="GHEA Grapalat"/>
            <w:color w:val="000000"/>
            <w:sz w:val="24"/>
            <w:lang w:val="hy-AM"/>
          </w:rPr>
          <w:t xml:space="preserve"> (</w:t>
        </w:r>
        <w:r w:rsidRPr="00D525CE">
          <w:rPr>
            <w:rFonts w:ascii="GHEA Grapalat" w:hAnsi="GHEA Grapalat" w:cs="GHEA Grapalat"/>
            <w:color w:val="000000"/>
            <w:sz w:val="24"/>
            <w:lang w:val="hy-AM"/>
          </w:rPr>
          <w:t>ելքագրման</w:t>
        </w:r>
        <w:r w:rsidRPr="00D525CE">
          <w:rPr>
            <w:rFonts w:ascii="GHEA Grapalat" w:hAnsi="GHEA Grapalat"/>
            <w:color w:val="000000"/>
            <w:sz w:val="24"/>
            <w:lang w:val="hy-AM"/>
          </w:rPr>
          <w:t xml:space="preserve">) </w:t>
        </w:r>
        <w:r w:rsidRPr="00D525CE">
          <w:rPr>
            <w:rFonts w:ascii="GHEA Grapalat" w:hAnsi="GHEA Grapalat"/>
            <w:color w:val="000000"/>
            <w:sz w:val="24"/>
            <w:shd w:val="clear" w:color="auto" w:fill="FFFFFF"/>
            <w:lang w:val="hy-AM"/>
          </w:rPr>
          <w:t xml:space="preserve">փոխանցումը (վճարումը) չի իրականացվում ՀՀ Կենտրոնական բանկի </w:t>
        </w:r>
        <w:r w:rsidRPr="00D525CE">
          <w:rPr>
            <w:rFonts w:ascii="GHEA Grapalat" w:hAnsi="GHEA Grapalat"/>
            <w:color w:val="000000"/>
            <w:sz w:val="24"/>
            <w:shd w:val="clear" w:color="auto" w:fill="FFFFFF"/>
            <w:lang w:val="hy-AM"/>
          </w:rPr>
          <w:lastRenderedPageBreak/>
          <w:t>կողմից լիցենզավորված բանկի կամ վճարահաշվարկային կազմակերպության միջոցով, ընդ որում, դ</w:t>
        </w:r>
        <w:r w:rsidRPr="00D525CE">
          <w:rPr>
            <w:rFonts w:ascii="GHEA Grapalat" w:hAnsi="GHEA Grapalat" w:cs="GHEA Grapalat"/>
            <w:color w:val="000000"/>
            <w:sz w:val="24"/>
            <w:lang w:val="hy-AM"/>
          </w:rPr>
          <w:t>րամական (փողային) շահումների հանձնումը (ելքագրումը) կատարվում է նույն արժույթով, որով կատարվել են խաղադրույքները, հատուկ խաղային հաշիվների դրամական միջոցների մուտքագրումը</w:t>
        </w:r>
        <w:r w:rsidRPr="00D525CE">
          <w:rPr>
            <w:rFonts w:ascii="Calibri" w:hAnsi="Calibri" w:cs="Calibri"/>
            <w:color w:val="000000"/>
            <w:sz w:val="24"/>
            <w:lang w:val="hy-AM"/>
          </w:rPr>
          <w:t> </w:t>
        </w:r>
        <w:r w:rsidRPr="00D525CE">
          <w:rPr>
            <w:rFonts w:ascii="GHEA Grapalat" w:hAnsi="GHEA Grapalat" w:cs="GHEA Grapalat"/>
            <w:color w:val="000000"/>
            <w:sz w:val="24"/>
            <w:lang w:val="hy-AM"/>
          </w:rPr>
          <w:t>(համալրումը):»</w:t>
        </w:r>
      </w:ins>
    </w:p>
    <w:p w:rsidR="00260EB6" w:rsidRPr="00055A14" w:rsidRDefault="00260EB6" w:rsidP="00260EB6">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055A14">
        <w:rPr>
          <w:rFonts w:ascii="GHEA Grapalat" w:eastAsia="Times New Roman" w:hAnsi="GHEA Grapalat" w:cs="Times New Roman"/>
          <w:color w:val="000000"/>
          <w:sz w:val="24"/>
          <w:szCs w:val="24"/>
          <w:lang w:val="hy-AM"/>
        </w:rPr>
        <w:t>զ2) չի կարող շահումը փոխանցել (վճարել) այն հաշիվներին, որոնցից չեն կատարվել մասնակցության համար նախատեսված անկանխիկ վճարները: Ինչպես նաև արգելվում է անմիջականորեն (խաղասրահի միջոցով) ինտերնետ շահումով խաղերի կազմակերպման դեպքում մասնակցության համար նախատեսված վճարների ընդունումը և շահումների տրամադրումը կանխիկ գումարով.</w:t>
      </w:r>
    </w:p>
    <w:p w:rsidR="00260EB6" w:rsidRPr="00055A14" w:rsidRDefault="00260EB6" w:rsidP="00260EB6">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055A14">
        <w:rPr>
          <w:rFonts w:ascii="GHEA Grapalat" w:eastAsia="Times New Roman" w:hAnsi="GHEA Grapalat" w:cs="Times New Roman"/>
          <w:color w:val="000000"/>
          <w:sz w:val="24"/>
          <w:szCs w:val="24"/>
          <w:lang w:val="hy-AM"/>
        </w:rPr>
        <w:t>է) յուրաքանչյուր հաջորդ տարվա համար վճարում է «Պետական տուրքի մասին» Հայաստանի Հանրապետության օրենքով սահմանված ժամկետում տարեկան պետական տուրքի գումարը.</w:t>
      </w:r>
    </w:p>
    <w:p w:rsidR="00260EB6" w:rsidRPr="00055A14" w:rsidRDefault="00260EB6" w:rsidP="00260EB6">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055A14">
        <w:rPr>
          <w:rFonts w:ascii="GHEA Grapalat" w:eastAsia="Times New Roman" w:hAnsi="GHEA Grapalat" w:cs="Times New Roman"/>
          <w:color w:val="000000"/>
          <w:sz w:val="24"/>
          <w:szCs w:val="24"/>
          <w:lang w:val="hy-AM"/>
        </w:rPr>
        <w:t>է1) «Պետական տուրքի մասին» Հայաստանի Հանրապետության օրենքով սահմանված ժամկետում վճարում է խաղադրույք ընդունելու իրավունքի համար սահմանված պետական տուրքի գումարը.</w:t>
      </w:r>
    </w:p>
    <w:p w:rsidR="00260EB6" w:rsidRPr="00395CB4" w:rsidRDefault="00260EB6" w:rsidP="00260EB6">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395CB4">
        <w:rPr>
          <w:rFonts w:ascii="GHEA Grapalat" w:eastAsia="Times New Roman" w:hAnsi="GHEA Grapalat" w:cs="Times New Roman"/>
          <w:color w:val="000000"/>
          <w:sz w:val="24"/>
          <w:szCs w:val="24"/>
          <w:lang w:val="hy-AM"/>
        </w:rPr>
        <w:t>ը) ապահովում է «Փողերի լվացման և ահաբեկչության ֆինանսավորման դեմ պայքարի մասին» Հայաստանի Հանրապետության օրենքի պահանջների կատարումը.</w:t>
      </w:r>
    </w:p>
    <w:p w:rsidR="00260EB6" w:rsidRPr="00395CB4" w:rsidRDefault="00260EB6" w:rsidP="00260EB6">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395CB4">
        <w:rPr>
          <w:rFonts w:ascii="GHEA Grapalat" w:eastAsia="Times New Roman" w:hAnsi="GHEA Grapalat" w:cs="Times New Roman"/>
          <w:color w:val="000000"/>
          <w:sz w:val="24"/>
          <w:szCs w:val="24"/>
          <w:lang w:val="hy-AM"/>
        </w:rPr>
        <w:t>թ) ապահովում է «Անձնական տվյալների պաշտպանության մասին» Հայաստանի Հանրապետության օրենքի պահանջների կատարումը.</w:t>
      </w:r>
    </w:p>
    <w:p w:rsidR="00260EB6" w:rsidRPr="00395CB4" w:rsidRDefault="00260EB6" w:rsidP="00260EB6">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395CB4">
        <w:rPr>
          <w:rFonts w:ascii="GHEA Grapalat" w:eastAsia="Times New Roman" w:hAnsi="GHEA Grapalat" w:cs="Times New Roman"/>
          <w:color w:val="000000"/>
          <w:sz w:val="24"/>
          <w:szCs w:val="24"/>
          <w:lang w:val="hy-AM"/>
        </w:rPr>
        <w:t>ժ) ապահովում է «Գովազդի մասին» Հայաստանի Հանրապետության օրենքի պահանջների կատարումը.</w:t>
      </w:r>
    </w:p>
    <w:p w:rsidR="00260EB6" w:rsidRPr="00395CB4" w:rsidRDefault="00260EB6" w:rsidP="00260EB6">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395CB4">
        <w:rPr>
          <w:rFonts w:ascii="GHEA Grapalat" w:eastAsia="Times New Roman" w:hAnsi="GHEA Grapalat" w:cs="Times New Roman"/>
          <w:color w:val="000000"/>
          <w:sz w:val="24"/>
          <w:szCs w:val="24"/>
          <w:lang w:val="hy-AM"/>
        </w:rPr>
        <w:t>ժա) Տնօրենի բացակայության դեպքում ապահովում է Տնօրենին փոխարինող` ղեկավար պաշտոն զբաղեցնող լիազոր անձի ներկայությունը խաղասրահում:</w:t>
      </w:r>
    </w:p>
    <w:p w:rsidR="00260EB6" w:rsidRPr="00395CB4" w:rsidRDefault="00260EB6" w:rsidP="00260EB6">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395CB4">
        <w:rPr>
          <w:rFonts w:ascii="GHEA Grapalat" w:eastAsia="Times New Roman" w:hAnsi="GHEA Grapalat" w:cs="Times New Roman"/>
          <w:color w:val="000000"/>
          <w:sz w:val="24"/>
          <w:szCs w:val="24"/>
          <w:lang w:val="hy-AM"/>
        </w:rPr>
        <w:t>2.2. Օրենքով սահմանված անկանխիկ գործարքները պետք է իրականացվեն միայն բանկային հաշիվների կամ քարտերի միջոցով:</w:t>
      </w:r>
    </w:p>
    <w:p w:rsidR="00260EB6" w:rsidRPr="00395CB4" w:rsidRDefault="00260EB6" w:rsidP="00260EB6">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395CB4">
        <w:rPr>
          <w:rFonts w:ascii="GHEA Grapalat" w:eastAsia="Times New Roman" w:hAnsi="GHEA Grapalat" w:cs="Times New Roman"/>
          <w:color w:val="000000"/>
          <w:sz w:val="24"/>
          <w:szCs w:val="24"/>
          <w:lang w:val="hy-AM"/>
        </w:rPr>
        <w:t>3. Խաղատուն կամ շահումով խաղ, ինչպես նաև անմիջականորեն (խաղասրահի միջոցով) ինտերնետ շահումով խաղ մինչև 2014 թվականի հունվարի 1-ը կարող է կազմակերպվել քաղաքային համայնքների վարչական սահմաններից դուրս, ինչպես նաև Կոտայքի մարզի Ծաղկաձոր համայնքի վարչական սահմաններում, Վայոց ձորի մարզի Ջերմուկ համայնքի վարչական սահմաններում, Գեղարքունիքի մարզի Սևան համայնքի վարչական սահմաններում, Սյունիքի մարզի Մեղրի համայնքի վարչական սահմաններում` կրթական և պատմամշակութային օջախներից, պետական և տեղական ինքնակառավարման մարմինների վարչական շենքերից, հիվանդանոցներից Հայաստանի Հանրապետության կառավարության սահմանած հեռավորությամբ և չափանիշներին համապատասխան տարածքներում:</w:t>
      </w:r>
    </w:p>
    <w:p w:rsidR="00260EB6" w:rsidRPr="00395CB4" w:rsidRDefault="00260EB6" w:rsidP="00260EB6">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395CB4">
        <w:rPr>
          <w:rFonts w:ascii="GHEA Grapalat" w:eastAsia="Times New Roman" w:hAnsi="GHEA Grapalat" w:cs="Times New Roman"/>
          <w:color w:val="000000"/>
          <w:sz w:val="24"/>
          <w:szCs w:val="24"/>
          <w:lang w:val="hy-AM"/>
        </w:rPr>
        <w:t>2014 թվականի հունվարի 1-ից հետո`</w:t>
      </w:r>
    </w:p>
    <w:p w:rsidR="00260EB6" w:rsidRPr="00395CB4" w:rsidRDefault="00260EB6" w:rsidP="00260EB6">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395CB4">
        <w:rPr>
          <w:rFonts w:ascii="GHEA Grapalat" w:eastAsia="Times New Roman" w:hAnsi="GHEA Grapalat" w:cs="Times New Roman"/>
          <w:color w:val="000000"/>
          <w:sz w:val="24"/>
          <w:szCs w:val="24"/>
          <w:lang w:val="hy-AM"/>
        </w:rPr>
        <w:t xml:space="preserve">ա) խաղատուն և (կամ) շահումով մեքենայացված խաղ և (կամ) անմիջականորեն (խաղասրահի միջոցով) ինտերնետ շահումով խաղ կարող է կազմակերպվել Կոտայքի մարզի Ծաղկաձոր համայնքի վարչական սահմաններում, Վայոց ձորի մարզի Ջերմուկ համայնքի վարչական սահմաններում, Գեղարքունիքի մարզի Սևան համայնքի վարչական սահմաններում, Սյունիքի մարզի Մեղրի համայնքի վարչական սահմաններում` կրթական </w:t>
      </w:r>
      <w:r w:rsidRPr="00395CB4">
        <w:rPr>
          <w:rFonts w:ascii="GHEA Grapalat" w:eastAsia="Times New Roman" w:hAnsi="GHEA Grapalat" w:cs="Times New Roman"/>
          <w:color w:val="000000"/>
          <w:sz w:val="24"/>
          <w:szCs w:val="24"/>
          <w:lang w:val="hy-AM"/>
        </w:rPr>
        <w:lastRenderedPageBreak/>
        <w:t>և պատմամշակութային օջախներից, պետական և տեղական ինքնակառավարման մարմինների վարչական շենքերից, հիվանդանոցներից Հայաստանի Հանրապետության կառավարության սահմանած հեռավորությամբ և չափանիշներին համապատասխան տարածքներում.</w:t>
      </w:r>
    </w:p>
    <w:p w:rsidR="00260EB6" w:rsidRPr="00395CB4" w:rsidRDefault="00260EB6" w:rsidP="00260EB6">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395CB4">
        <w:rPr>
          <w:rFonts w:ascii="GHEA Grapalat" w:eastAsia="Times New Roman" w:hAnsi="GHEA Grapalat" w:cs="Times New Roman"/>
          <w:color w:val="000000"/>
          <w:sz w:val="24"/>
          <w:szCs w:val="24"/>
          <w:lang w:val="hy-AM"/>
        </w:rPr>
        <w:t>բ) խաղատուն և (կամ) շահումով մեքենայացված խաղ և (կամ) անմիջականորեն (խաղասրահի միջոցով) ինտերնետ շահումով խաղ կարող է կազմակերպվել Երևանի «Զվարթնոց» օդանավակայանի տարածքում.</w:t>
      </w:r>
    </w:p>
    <w:p w:rsidR="00260EB6" w:rsidRPr="00395CB4" w:rsidRDefault="00260EB6" w:rsidP="00260EB6">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395CB4">
        <w:rPr>
          <w:rFonts w:ascii="GHEA Grapalat" w:eastAsia="Times New Roman" w:hAnsi="GHEA Grapalat" w:cs="Times New Roman"/>
          <w:color w:val="000000"/>
          <w:sz w:val="24"/>
          <w:szCs w:val="24"/>
          <w:lang w:val="hy-AM"/>
        </w:rPr>
        <w:t>գ) խաղատուն և (կամ) շահումով մեքենայացված խաղ և (կամ) անմիջականորեն (խաղասրահի միջոցով) ինտերնետ շահումով խաղ կարող է կազմակերպվել (լիցենզավորվել) Հայաստանի Հանրապետության կառավարության կողմից հավանության արժանացած 40 միլիարդ դրամից ավելի ներդրումային ծրագրի շրջանակում այդ ներդրումը մեկ վայրում կատարված լինելու դեպքում՝ Հայաստանի Հանրապետության կառավարության սահմանած վայրերում և չափանիշներին համապատասխան:</w:t>
      </w:r>
    </w:p>
    <w:p w:rsidR="00260EB6" w:rsidRPr="00395CB4" w:rsidRDefault="00260EB6" w:rsidP="00260EB6">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395CB4">
        <w:rPr>
          <w:rFonts w:ascii="GHEA Grapalat" w:eastAsia="Times New Roman" w:hAnsi="GHEA Grapalat" w:cs="Times New Roman"/>
          <w:color w:val="000000"/>
          <w:sz w:val="24"/>
          <w:szCs w:val="24"/>
          <w:lang w:val="hy-AM"/>
        </w:rPr>
        <w:t>Ընդ որում, սույն կետով սահմանված մեկ ներդրումային ծրագրի շրջանակներում միայն ներդրման վայրում կարող է կազմակերպվել (լիցենզավորվել) մեկ խաղատուն և (կամ) շահումով մեքենայացված խաղ և (կամ) անմիջականորեն (խաղասրահի միջոցով) ինտերնետ շահումով խաղ ինչպես միանձնյա ներդրողի, այնպես էլ համատեղ ներդրում կատարողներից մեկի կողմից՝ մյուս համաներդրողների գրավոր համաձայնության դեպքում:</w:t>
      </w:r>
    </w:p>
    <w:p w:rsidR="00303C3E" w:rsidRDefault="00303C3E">
      <w:pPr>
        <w:rPr>
          <w:ins w:id="21" w:author="Lia Avetisyan" w:date="2023-11-29T11:35:00Z"/>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875"/>
      </w:tblGrid>
      <w:tr w:rsidR="006F38D9" w:rsidRPr="003C1053" w:rsidTr="00A54D1A">
        <w:trPr>
          <w:tblCellSpacing w:w="0" w:type="dxa"/>
        </w:trPr>
        <w:tc>
          <w:tcPr>
            <w:tcW w:w="2025" w:type="dxa"/>
            <w:shd w:val="clear" w:color="auto" w:fill="FFFFFF"/>
            <w:hideMark/>
          </w:tcPr>
          <w:p w:rsidR="006F38D9" w:rsidRPr="003C1053" w:rsidRDefault="006F38D9" w:rsidP="00A54D1A">
            <w:pPr>
              <w:spacing w:after="0" w:line="240" w:lineRule="auto"/>
              <w:jc w:val="center"/>
              <w:rPr>
                <w:rFonts w:ascii="GHEA Grapalat" w:eastAsia="Times New Roman" w:hAnsi="GHEA Grapalat" w:cs="Times New Roman"/>
                <w:color w:val="000000"/>
                <w:sz w:val="24"/>
                <w:szCs w:val="24"/>
              </w:rPr>
            </w:pPr>
            <w:r w:rsidRPr="003C1053">
              <w:rPr>
                <w:rFonts w:ascii="GHEA Grapalat" w:eastAsia="Times New Roman" w:hAnsi="GHEA Grapalat" w:cs="Times New Roman"/>
                <w:b/>
                <w:bCs/>
                <w:color w:val="000000"/>
                <w:sz w:val="24"/>
                <w:szCs w:val="24"/>
              </w:rPr>
              <w:t>Հոդված 10.</w:t>
            </w:r>
          </w:p>
        </w:tc>
        <w:tc>
          <w:tcPr>
            <w:tcW w:w="0" w:type="auto"/>
            <w:shd w:val="clear" w:color="auto" w:fill="FFFFFF"/>
            <w:vAlign w:val="center"/>
            <w:hideMark/>
          </w:tcPr>
          <w:p w:rsidR="006F38D9" w:rsidRPr="003C1053" w:rsidRDefault="006F38D9" w:rsidP="00A54D1A">
            <w:pPr>
              <w:spacing w:after="0" w:line="240" w:lineRule="auto"/>
              <w:rPr>
                <w:rFonts w:ascii="GHEA Grapalat" w:eastAsia="Times New Roman" w:hAnsi="GHEA Grapalat" w:cs="Times New Roman"/>
                <w:color w:val="000000"/>
                <w:sz w:val="24"/>
                <w:szCs w:val="24"/>
              </w:rPr>
            </w:pPr>
            <w:r w:rsidRPr="003C1053">
              <w:rPr>
                <w:rFonts w:ascii="GHEA Grapalat" w:eastAsia="Times New Roman" w:hAnsi="GHEA Grapalat" w:cs="Times New Roman"/>
                <w:b/>
                <w:bCs/>
                <w:color w:val="000000"/>
                <w:sz w:val="24"/>
                <w:szCs w:val="24"/>
              </w:rPr>
              <w:t>Շահումով խաղերի, ինտերնետ շահումով խաղերի</w:t>
            </w:r>
            <w:r w:rsidRPr="003C1053">
              <w:rPr>
                <w:rFonts w:ascii="Calibri" w:eastAsia="Times New Roman" w:hAnsi="Calibri" w:cs="Calibri"/>
                <w:b/>
                <w:bCs/>
                <w:color w:val="000000"/>
                <w:sz w:val="24"/>
                <w:szCs w:val="24"/>
              </w:rPr>
              <w:t> </w:t>
            </w:r>
            <w:r w:rsidRPr="003C1053">
              <w:rPr>
                <w:rFonts w:ascii="GHEA Grapalat" w:eastAsia="Times New Roman" w:hAnsi="GHEA Grapalat" w:cs="GHEA Grapalat"/>
                <w:b/>
                <w:bCs/>
                <w:color w:val="000000"/>
                <w:sz w:val="24"/>
                <w:szCs w:val="24"/>
              </w:rPr>
              <w:t>և</w:t>
            </w:r>
            <w:r w:rsidRPr="003C1053">
              <w:rPr>
                <w:rFonts w:ascii="GHEA Grapalat" w:eastAsia="Times New Roman" w:hAnsi="GHEA Grapalat" w:cs="Times New Roman"/>
                <w:b/>
                <w:bCs/>
                <w:color w:val="000000"/>
                <w:sz w:val="24"/>
                <w:szCs w:val="24"/>
              </w:rPr>
              <w:t xml:space="preserve"> </w:t>
            </w:r>
            <w:r w:rsidRPr="003C1053">
              <w:rPr>
                <w:rFonts w:ascii="GHEA Grapalat" w:eastAsia="Times New Roman" w:hAnsi="GHEA Grapalat" w:cs="GHEA Grapalat"/>
                <w:b/>
                <w:bCs/>
                <w:color w:val="000000"/>
                <w:sz w:val="24"/>
                <w:szCs w:val="24"/>
              </w:rPr>
              <w:t>խաղատան</w:t>
            </w:r>
            <w:r w:rsidRPr="003C1053">
              <w:rPr>
                <w:rFonts w:ascii="GHEA Grapalat" w:eastAsia="Times New Roman" w:hAnsi="GHEA Grapalat" w:cs="Times New Roman"/>
                <w:b/>
                <w:bCs/>
                <w:color w:val="000000"/>
                <w:sz w:val="24"/>
                <w:szCs w:val="24"/>
              </w:rPr>
              <w:t xml:space="preserve"> </w:t>
            </w:r>
            <w:r w:rsidRPr="003C1053">
              <w:rPr>
                <w:rFonts w:ascii="GHEA Grapalat" w:eastAsia="Times New Roman" w:hAnsi="GHEA Grapalat" w:cs="GHEA Grapalat"/>
                <w:b/>
                <w:bCs/>
                <w:color w:val="000000"/>
                <w:sz w:val="24"/>
                <w:szCs w:val="24"/>
              </w:rPr>
              <w:t>կազմակերպման</w:t>
            </w:r>
            <w:r w:rsidRPr="003C1053">
              <w:rPr>
                <w:rFonts w:ascii="GHEA Grapalat" w:eastAsia="Times New Roman" w:hAnsi="GHEA Grapalat" w:cs="Times New Roman"/>
                <w:b/>
                <w:bCs/>
                <w:color w:val="000000"/>
                <w:sz w:val="24"/>
                <w:szCs w:val="24"/>
              </w:rPr>
              <w:t xml:space="preserve"> </w:t>
            </w:r>
            <w:r w:rsidRPr="003C1053">
              <w:rPr>
                <w:rFonts w:ascii="GHEA Grapalat" w:eastAsia="Times New Roman" w:hAnsi="GHEA Grapalat" w:cs="GHEA Grapalat"/>
                <w:b/>
                <w:bCs/>
                <w:color w:val="000000"/>
                <w:sz w:val="24"/>
                <w:szCs w:val="24"/>
              </w:rPr>
              <w:t>վերաբերյալ</w:t>
            </w:r>
            <w:r w:rsidRPr="003C1053">
              <w:rPr>
                <w:rFonts w:ascii="GHEA Grapalat" w:eastAsia="Times New Roman" w:hAnsi="GHEA Grapalat" w:cs="Times New Roman"/>
                <w:b/>
                <w:bCs/>
                <w:color w:val="000000"/>
                <w:sz w:val="24"/>
                <w:szCs w:val="24"/>
              </w:rPr>
              <w:t xml:space="preserve"> </w:t>
            </w:r>
            <w:r w:rsidRPr="003C1053">
              <w:rPr>
                <w:rFonts w:ascii="GHEA Grapalat" w:eastAsia="Times New Roman" w:hAnsi="GHEA Grapalat" w:cs="GHEA Grapalat"/>
                <w:b/>
                <w:bCs/>
                <w:color w:val="000000"/>
                <w:sz w:val="24"/>
                <w:szCs w:val="24"/>
              </w:rPr>
              <w:t>տեղեկությունների</w:t>
            </w:r>
            <w:r w:rsidRPr="003C1053">
              <w:rPr>
                <w:rFonts w:ascii="GHEA Grapalat" w:eastAsia="Times New Roman" w:hAnsi="GHEA Grapalat" w:cs="Times New Roman"/>
                <w:b/>
                <w:bCs/>
                <w:color w:val="000000"/>
                <w:sz w:val="24"/>
                <w:szCs w:val="24"/>
              </w:rPr>
              <w:t xml:space="preserve"> (</w:t>
            </w:r>
            <w:r w:rsidRPr="003C1053">
              <w:rPr>
                <w:rFonts w:ascii="GHEA Grapalat" w:eastAsia="Times New Roman" w:hAnsi="GHEA Grapalat" w:cs="GHEA Grapalat"/>
                <w:b/>
                <w:bCs/>
                <w:color w:val="000000"/>
                <w:sz w:val="24"/>
                <w:szCs w:val="24"/>
              </w:rPr>
              <w:t>հաշվետվությունների</w:t>
            </w:r>
            <w:r w:rsidRPr="003C1053">
              <w:rPr>
                <w:rFonts w:ascii="GHEA Grapalat" w:eastAsia="Times New Roman" w:hAnsi="GHEA Grapalat" w:cs="Times New Roman"/>
                <w:b/>
                <w:bCs/>
                <w:color w:val="000000"/>
                <w:sz w:val="24"/>
                <w:szCs w:val="24"/>
              </w:rPr>
              <w:t xml:space="preserve">) </w:t>
            </w:r>
            <w:r w:rsidRPr="003C1053">
              <w:rPr>
                <w:rFonts w:ascii="GHEA Grapalat" w:eastAsia="Times New Roman" w:hAnsi="GHEA Grapalat" w:cs="GHEA Grapalat"/>
                <w:b/>
                <w:bCs/>
                <w:color w:val="000000"/>
                <w:sz w:val="24"/>
                <w:szCs w:val="24"/>
              </w:rPr>
              <w:t>ներկայացման</w:t>
            </w:r>
            <w:r w:rsidRPr="003C1053">
              <w:rPr>
                <w:rFonts w:ascii="GHEA Grapalat" w:eastAsia="Times New Roman" w:hAnsi="GHEA Grapalat" w:cs="Times New Roman"/>
                <w:b/>
                <w:bCs/>
                <w:color w:val="000000"/>
                <w:sz w:val="24"/>
                <w:szCs w:val="24"/>
              </w:rPr>
              <w:t xml:space="preserve"> </w:t>
            </w:r>
            <w:r w:rsidRPr="003C1053">
              <w:rPr>
                <w:rFonts w:ascii="GHEA Grapalat" w:eastAsia="Times New Roman" w:hAnsi="GHEA Grapalat" w:cs="GHEA Grapalat"/>
                <w:b/>
                <w:bCs/>
                <w:color w:val="000000"/>
                <w:sz w:val="24"/>
                <w:szCs w:val="24"/>
              </w:rPr>
              <w:t>կարգը</w:t>
            </w:r>
          </w:p>
        </w:tc>
      </w:tr>
    </w:tbl>
    <w:p w:rsidR="006F38D9" w:rsidRPr="003C1053" w:rsidRDefault="006F38D9" w:rsidP="006F38D9">
      <w:pPr>
        <w:spacing w:after="0" w:line="240" w:lineRule="auto"/>
        <w:ind w:firstLine="375"/>
        <w:jc w:val="center"/>
        <w:rPr>
          <w:rFonts w:ascii="GHEA Grapalat" w:eastAsia="Times New Roman" w:hAnsi="GHEA Grapalat" w:cs="Times New Roman"/>
          <w:b/>
          <w:bCs/>
          <w:i/>
          <w:iCs/>
          <w:color w:val="000000"/>
          <w:sz w:val="24"/>
          <w:szCs w:val="24"/>
          <w:shd w:val="clear" w:color="auto" w:fill="FFFFFF"/>
        </w:rPr>
      </w:pPr>
      <w:r w:rsidRPr="003C1053">
        <w:rPr>
          <w:rFonts w:ascii="GHEA Grapalat" w:eastAsia="Times New Roman" w:hAnsi="GHEA Grapalat" w:cs="Times New Roman"/>
          <w:b/>
          <w:bCs/>
          <w:i/>
          <w:iCs/>
          <w:color w:val="000000"/>
          <w:sz w:val="24"/>
          <w:szCs w:val="24"/>
          <w:shd w:val="clear" w:color="auto" w:fill="FFFFFF"/>
        </w:rPr>
        <w:t>(</w:t>
      </w:r>
      <w:proofErr w:type="gramStart"/>
      <w:r w:rsidRPr="003C1053">
        <w:rPr>
          <w:rFonts w:ascii="GHEA Grapalat" w:eastAsia="Times New Roman" w:hAnsi="GHEA Grapalat" w:cs="Times New Roman"/>
          <w:b/>
          <w:bCs/>
          <w:i/>
          <w:iCs/>
          <w:color w:val="000000"/>
          <w:sz w:val="24"/>
          <w:szCs w:val="24"/>
          <w:shd w:val="clear" w:color="auto" w:fill="FFFFFF"/>
        </w:rPr>
        <w:t>վերնագիրը</w:t>
      </w:r>
      <w:proofErr w:type="gramEnd"/>
      <w:r w:rsidRPr="003C1053">
        <w:rPr>
          <w:rFonts w:ascii="GHEA Grapalat" w:eastAsia="Times New Roman" w:hAnsi="GHEA Grapalat" w:cs="Times New Roman"/>
          <w:b/>
          <w:bCs/>
          <w:i/>
          <w:iCs/>
          <w:color w:val="000000"/>
          <w:sz w:val="24"/>
          <w:szCs w:val="24"/>
          <w:shd w:val="clear" w:color="auto" w:fill="FFFFFF"/>
        </w:rPr>
        <w:t xml:space="preserve"> լրաց. 28.09.16 ՀՕ-149-Ն)</w:t>
      </w:r>
    </w:p>
    <w:p w:rsidR="006F38D9" w:rsidRPr="003C1053" w:rsidRDefault="006F38D9" w:rsidP="006F38D9">
      <w:pPr>
        <w:spacing w:after="0" w:line="240" w:lineRule="auto"/>
        <w:ind w:firstLine="375"/>
        <w:rPr>
          <w:rFonts w:ascii="GHEA Grapalat" w:eastAsia="Times New Roman" w:hAnsi="GHEA Grapalat" w:cs="Times New Roman"/>
          <w:b/>
          <w:bCs/>
          <w:i/>
          <w:iCs/>
          <w:color w:val="000000"/>
          <w:sz w:val="24"/>
          <w:szCs w:val="24"/>
          <w:shd w:val="clear" w:color="auto" w:fill="FFFFFF"/>
        </w:rPr>
      </w:pPr>
      <w:r w:rsidRPr="003C1053">
        <w:rPr>
          <w:rFonts w:ascii="Calibri" w:eastAsia="Times New Roman" w:hAnsi="Calibri" w:cs="Calibri"/>
          <w:b/>
          <w:bCs/>
          <w:i/>
          <w:iCs/>
          <w:color w:val="000000"/>
          <w:sz w:val="24"/>
          <w:szCs w:val="24"/>
          <w:shd w:val="clear" w:color="auto" w:fill="FFFFFF"/>
        </w:rPr>
        <w:t> </w:t>
      </w:r>
    </w:p>
    <w:p w:rsidR="006F38D9" w:rsidRPr="003C1053" w:rsidRDefault="006F38D9" w:rsidP="006F38D9">
      <w:pPr>
        <w:shd w:val="clear" w:color="auto" w:fill="FFFFFF"/>
        <w:spacing w:after="0" w:line="240" w:lineRule="auto"/>
        <w:ind w:firstLine="375"/>
        <w:jc w:val="both"/>
        <w:rPr>
          <w:rFonts w:ascii="GHEA Grapalat" w:eastAsia="Times New Roman" w:hAnsi="GHEA Grapalat" w:cs="Times New Roman"/>
          <w:color w:val="000000"/>
          <w:sz w:val="24"/>
          <w:szCs w:val="24"/>
        </w:rPr>
      </w:pPr>
      <w:r w:rsidRPr="003C1053">
        <w:rPr>
          <w:rFonts w:ascii="GHEA Grapalat" w:eastAsia="Times New Roman" w:hAnsi="GHEA Grapalat" w:cs="Times New Roman"/>
          <w:color w:val="000000"/>
          <w:sz w:val="24"/>
          <w:szCs w:val="24"/>
        </w:rPr>
        <w:t>1. Շահումով խաղերի կամ ինտերնետ շահումով խաղերի</w:t>
      </w:r>
      <w:r w:rsidRPr="003C1053">
        <w:rPr>
          <w:rFonts w:ascii="Calibri" w:eastAsia="Times New Roman" w:hAnsi="Calibri" w:cs="Calibri"/>
          <w:color w:val="000000"/>
          <w:sz w:val="24"/>
          <w:szCs w:val="24"/>
        </w:rPr>
        <w:t> </w:t>
      </w:r>
      <w:r w:rsidRPr="003C1053">
        <w:rPr>
          <w:rFonts w:ascii="GHEA Grapalat" w:eastAsia="Times New Roman" w:hAnsi="GHEA Grapalat" w:cs="GHEA Grapalat"/>
          <w:color w:val="000000"/>
          <w:sz w:val="24"/>
          <w:szCs w:val="24"/>
        </w:rPr>
        <w:t>կամ</w:t>
      </w:r>
      <w:r w:rsidRPr="003C1053">
        <w:rPr>
          <w:rFonts w:ascii="GHEA Grapalat" w:eastAsia="Times New Roman" w:hAnsi="GHEA Grapalat" w:cs="Times New Roman"/>
          <w:color w:val="000000"/>
          <w:sz w:val="24"/>
          <w:szCs w:val="24"/>
        </w:rPr>
        <w:t xml:space="preserve"> </w:t>
      </w:r>
      <w:r w:rsidRPr="003C1053">
        <w:rPr>
          <w:rFonts w:ascii="GHEA Grapalat" w:eastAsia="Times New Roman" w:hAnsi="GHEA Grapalat" w:cs="GHEA Grapalat"/>
          <w:color w:val="000000"/>
          <w:sz w:val="24"/>
          <w:szCs w:val="24"/>
        </w:rPr>
        <w:t>խաղատան</w:t>
      </w:r>
      <w:r w:rsidRPr="003C1053">
        <w:rPr>
          <w:rFonts w:ascii="GHEA Grapalat" w:eastAsia="Times New Roman" w:hAnsi="GHEA Grapalat" w:cs="Times New Roman"/>
          <w:color w:val="000000"/>
          <w:sz w:val="24"/>
          <w:szCs w:val="24"/>
        </w:rPr>
        <w:t xml:space="preserve"> </w:t>
      </w:r>
      <w:r w:rsidRPr="003C1053">
        <w:rPr>
          <w:rFonts w:ascii="GHEA Grapalat" w:eastAsia="Times New Roman" w:hAnsi="GHEA Grapalat" w:cs="GHEA Grapalat"/>
          <w:color w:val="000000"/>
          <w:sz w:val="24"/>
          <w:szCs w:val="24"/>
        </w:rPr>
        <w:t>կազմակերպիչը</w:t>
      </w:r>
      <w:r w:rsidRPr="003C1053">
        <w:rPr>
          <w:rFonts w:ascii="GHEA Grapalat" w:eastAsia="Times New Roman" w:hAnsi="GHEA Grapalat" w:cs="Times New Roman"/>
          <w:color w:val="000000"/>
          <w:sz w:val="24"/>
          <w:szCs w:val="24"/>
        </w:rPr>
        <w:t xml:space="preserve"> </w:t>
      </w:r>
      <w:r w:rsidRPr="003C1053">
        <w:rPr>
          <w:rFonts w:ascii="GHEA Grapalat" w:eastAsia="Times New Roman" w:hAnsi="GHEA Grapalat" w:cs="GHEA Grapalat"/>
          <w:color w:val="000000"/>
          <w:sz w:val="24"/>
          <w:szCs w:val="24"/>
        </w:rPr>
        <w:t>վերահսկող</w:t>
      </w:r>
      <w:r w:rsidRPr="003C1053">
        <w:rPr>
          <w:rFonts w:ascii="GHEA Grapalat" w:eastAsia="Times New Roman" w:hAnsi="GHEA Grapalat" w:cs="Times New Roman"/>
          <w:color w:val="000000"/>
          <w:sz w:val="24"/>
          <w:szCs w:val="24"/>
        </w:rPr>
        <w:t xml:space="preserve"> </w:t>
      </w:r>
      <w:r w:rsidRPr="003C1053">
        <w:rPr>
          <w:rFonts w:ascii="GHEA Grapalat" w:eastAsia="Times New Roman" w:hAnsi="GHEA Grapalat" w:cs="GHEA Grapalat"/>
          <w:color w:val="000000"/>
          <w:sz w:val="24"/>
          <w:szCs w:val="24"/>
        </w:rPr>
        <w:t>մարմին</w:t>
      </w:r>
      <w:r w:rsidRPr="003C1053">
        <w:rPr>
          <w:rFonts w:ascii="GHEA Grapalat" w:eastAsia="Times New Roman" w:hAnsi="GHEA Grapalat" w:cs="Times New Roman"/>
          <w:color w:val="000000"/>
          <w:sz w:val="24"/>
          <w:szCs w:val="24"/>
        </w:rPr>
        <w:t xml:space="preserve"> </w:t>
      </w:r>
      <w:r w:rsidRPr="003C1053">
        <w:rPr>
          <w:rFonts w:ascii="GHEA Grapalat" w:eastAsia="Times New Roman" w:hAnsi="GHEA Grapalat" w:cs="GHEA Grapalat"/>
          <w:color w:val="000000"/>
          <w:sz w:val="24"/>
          <w:szCs w:val="24"/>
        </w:rPr>
        <w:t>է</w:t>
      </w:r>
      <w:r w:rsidRPr="003C1053">
        <w:rPr>
          <w:rFonts w:ascii="GHEA Grapalat" w:eastAsia="Times New Roman" w:hAnsi="GHEA Grapalat" w:cs="Times New Roman"/>
          <w:color w:val="000000"/>
          <w:sz w:val="24"/>
          <w:szCs w:val="24"/>
        </w:rPr>
        <w:t xml:space="preserve"> </w:t>
      </w:r>
      <w:r w:rsidRPr="003C1053">
        <w:rPr>
          <w:rFonts w:ascii="GHEA Grapalat" w:eastAsia="Times New Roman" w:hAnsi="GHEA Grapalat" w:cs="GHEA Grapalat"/>
          <w:color w:val="000000"/>
          <w:sz w:val="24"/>
          <w:szCs w:val="24"/>
        </w:rPr>
        <w:t>ներկայացնում</w:t>
      </w:r>
      <w:r w:rsidRPr="003C1053">
        <w:rPr>
          <w:rFonts w:ascii="GHEA Grapalat" w:eastAsia="Times New Roman" w:hAnsi="GHEA Grapalat" w:cs="Times New Roman"/>
          <w:color w:val="000000"/>
          <w:sz w:val="24"/>
          <w:szCs w:val="24"/>
        </w:rPr>
        <w:t xml:space="preserve"> </w:t>
      </w:r>
      <w:r w:rsidRPr="003C1053">
        <w:rPr>
          <w:rFonts w:ascii="GHEA Grapalat" w:eastAsia="Times New Roman" w:hAnsi="GHEA Grapalat" w:cs="GHEA Grapalat"/>
          <w:color w:val="000000"/>
          <w:sz w:val="24"/>
          <w:szCs w:val="24"/>
        </w:rPr>
        <w:t>ֆինանսական</w:t>
      </w:r>
      <w:r w:rsidRPr="003C1053">
        <w:rPr>
          <w:rFonts w:ascii="GHEA Grapalat" w:eastAsia="Times New Roman" w:hAnsi="GHEA Grapalat" w:cs="Times New Roman"/>
          <w:color w:val="000000"/>
          <w:sz w:val="24"/>
          <w:szCs w:val="24"/>
        </w:rPr>
        <w:t xml:space="preserve"> </w:t>
      </w:r>
      <w:r w:rsidRPr="003C1053">
        <w:rPr>
          <w:rFonts w:ascii="GHEA Grapalat" w:eastAsia="Times New Roman" w:hAnsi="GHEA Grapalat" w:cs="GHEA Grapalat"/>
          <w:color w:val="000000"/>
          <w:sz w:val="24"/>
          <w:szCs w:val="24"/>
        </w:rPr>
        <w:t>հոսքերի</w:t>
      </w:r>
      <w:r w:rsidRPr="003C1053">
        <w:rPr>
          <w:rFonts w:ascii="GHEA Grapalat" w:eastAsia="Times New Roman" w:hAnsi="GHEA Grapalat" w:cs="Times New Roman"/>
          <w:color w:val="000000"/>
          <w:sz w:val="24"/>
          <w:szCs w:val="24"/>
        </w:rPr>
        <w:t xml:space="preserve"> </w:t>
      </w:r>
      <w:r w:rsidRPr="003C1053">
        <w:rPr>
          <w:rFonts w:ascii="GHEA Grapalat" w:eastAsia="Times New Roman" w:hAnsi="GHEA Grapalat" w:cs="GHEA Grapalat"/>
          <w:color w:val="000000"/>
          <w:sz w:val="24"/>
          <w:szCs w:val="24"/>
        </w:rPr>
        <w:t>մասին</w:t>
      </w:r>
      <w:r w:rsidRPr="003C1053">
        <w:rPr>
          <w:rFonts w:ascii="GHEA Grapalat" w:eastAsia="Times New Roman" w:hAnsi="GHEA Grapalat" w:cs="Times New Roman"/>
          <w:color w:val="000000"/>
          <w:sz w:val="24"/>
          <w:szCs w:val="24"/>
        </w:rPr>
        <w:t xml:space="preserve"> </w:t>
      </w:r>
      <w:r w:rsidRPr="003C1053">
        <w:rPr>
          <w:rFonts w:ascii="GHEA Grapalat" w:eastAsia="Times New Roman" w:hAnsi="GHEA Grapalat" w:cs="GHEA Grapalat"/>
          <w:color w:val="000000"/>
          <w:sz w:val="24"/>
          <w:szCs w:val="24"/>
        </w:rPr>
        <w:t>ամսական</w:t>
      </w:r>
      <w:r w:rsidRPr="003C1053">
        <w:rPr>
          <w:rFonts w:ascii="GHEA Grapalat" w:eastAsia="Times New Roman" w:hAnsi="GHEA Grapalat" w:cs="Times New Roman"/>
          <w:color w:val="000000"/>
          <w:sz w:val="24"/>
          <w:szCs w:val="24"/>
        </w:rPr>
        <w:t xml:space="preserve"> </w:t>
      </w:r>
      <w:r w:rsidRPr="003C1053">
        <w:rPr>
          <w:rFonts w:ascii="GHEA Grapalat" w:eastAsia="Times New Roman" w:hAnsi="GHEA Grapalat" w:cs="GHEA Grapalat"/>
          <w:color w:val="000000"/>
          <w:sz w:val="24"/>
          <w:szCs w:val="24"/>
        </w:rPr>
        <w:t>հաշվետվություն</w:t>
      </w:r>
      <w:r w:rsidRPr="003C1053">
        <w:rPr>
          <w:rFonts w:ascii="GHEA Grapalat" w:eastAsia="Times New Roman" w:hAnsi="GHEA Grapalat" w:cs="Times New Roman"/>
          <w:color w:val="000000"/>
          <w:sz w:val="24"/>
          <w:szCs w:val="24"/>
        </w:rPr>
        <w:t xml:space="preserve">, </w:t>
      </w:r>
      <w:r w:rsidRPr="003C1053">
        <w:rPr>
          <w:rFonts w:ascii="GHEA Grapalat" w:eastAsia="Times New Roman" w:hAnsi="GHEA Grapalat" w:cs="GHEA Grapalat"/>
          <w:color w:val="000000"/>
          <w:sz w:val="24"/>
          <w:szCs w:val="24"/>
        </w:rPr>
        <w:t>որի</w:t>
      </w:r>
      <w:r w:rsidRPr="003C1053">
        <w:rPr>
          <w:rFonts w:ascii="GHEA Grapalat" w:eastAsia="Times New Roman" w:hAnsi="GHEA Grapalat" w:cs="Times New Roman"/>
          <w:color w:val="000000"/>
          <w:sz w:val="24"/>
          <w:szCs w:val="24"/>
        </w:rPr>
        <w:t xml:space="preserve"> </w:t>
      </w:r>
      <w:r w:rsidRPr="003C1053">
        <w:rPr>
          <w:rFonts w:ascii="GHEA Grapalat" w:eastAsia="Times New Roman" w:hAnsi="GHEA Grapalat" w:cs="GHEA Grapalat"/>
          <w:color w:val="000000"/>
          <w:sz w:val="24"/>
          <w:szCs w:val="24"/>
        </w:rPr>
        <w:t>ներկայացման</w:t>
      </w:r>
      <w:hyperlink r:id="rId5" w:history="1">
        <w:r w:rsidRPr="003C1053">
          <w:rPr>
            <w:rFonts w:ascii="Calibri" w:eastAsia="Times New Roman" w:hAnsi="Calibri" w:cs="Calibri"/>
            <w:color w:val="0000FF"/>
            <w:sz w:val="24"/>
            <w:szCs w:val="24"/>
            <w:u w:val="single"/>
          </w:rPr>
          <w:t> </w:t>
        </w:r>
        <w:r w:rsidRPr="003C1053">
          <w:rPr>
            <w:rFonts w:ascii="GHEA Grapalat" w:eastAsia="Times New Roman" w:hAnsi="GHEA Grapalat" w:cs="GHEA Grapalat"/>
            <w:color w:val="0000FF"/>
            <w:sz w:val="24"/>
            <w:szCs w:val="24"/>
            <w:u w:val="single"/>
          </w:rPr>
          <w:t>կարգը</w:t>
        </w:r>
      </w:hyperlink>
      <w:r w:rsidRPr="003C1053">
        <w:rPr>
          <w:rFonts w:ascii="GHEA Grapalat" w:eastAsia="Times New Roman" w:hAnsi="GHEA Grapalat" w:cs="Times New Roman"/>
          <w:color w:val="000000"/>
          <w:sz w:val="24"/>
          <w:szCs w:val="24"/>
        </w:rPr>
        <w:t>, ժամկետները, բովանդակությունը և ձևը սահմանում է Հայաստանի Հանրապետության կառավարությունը:</w:t>
      </w:r>
    </w:p>
    <w:p w:rsidR="006F38D9" w:rsidRPr="00D46E2C" w:rsidRDefault="006F38D9" w:rsidP="006F38D9">
      <w:pPr>
        <w:pStyle w:val="ListParagraph"/>
        <w:spacing w:line="360" w:lineRule="auto"/>
        <w:ind w:left="0" w:right="283" w:firstLine="720"/>
        <w:jc w:val="both"/>
        <w:rPr>
          <w:ins w:id="22" w:author="Lia Avetisyan" w:date="2023-11-29T11:36:00Z"/>
          <w:rFonts w:ascii="GHEA Grapalat" w:hAnsi="GHEA Grapalat"/>
          <w:color w:val="000000"/>
          <w:shd w:val="clear" w:color="auto" w:fill="FFFFFF"/>
          <w:lang w:val="hy-AM"/>
        </w:rPr>
      </w:pPr>
      <w:ins w:id="23" w:author="Lia Avetisyan" w:date="2023-11-29T11:36:00Z">
        <w:r w:rsidRPr="00D46E2C">
          <w:rPr>
            <w:rFonts w:ascii="GHEA Grapalat" w:hAnsi="GHEA Grapalat"/>
            <w:color w:val="000000"/>
            <w:shd w:val="clear" w:color="auto" w:fill="FFFFFF"/>
            <w:lang w:val="hy-AM"/>
          </w:rPr>
          <w:t>«2. Յուրաքանչյուր տարի շահումով խաղի կամ ինտերնետ շահումով խաղի կամ խաղատան կազմակերպչի՝ «Հաշվապահական հաշվառման մասին» օրենքով նախատեսված ֆինանսական հաշվետվությունները (այսուհետ՝ ֆինանսական հաշվետվություններ) պետք է ենթարկվեն աուդիտի՝ սույն հոդվածի 3-րդ մասով սահմանված ֆինանսատնտեսական գործունեության աուդիտ իրականացնող անձին ներկայացվող չափանիշներին բավարարող անկախ աուդիտորական կազմակերպության կողմից, ընդ որում պայմանագիր միևնույն աուդիտորական կազմակերպության հետ կարող է կնքվել  անընդմեջ առավելագույնը 3 տարի:</w:t>
        </w:r>
      </w:ins>
    </w:p>
    <w:p w:rsidR="006F38D9" w:rsidRPr="00D46E2C" w:rsidRDefault="006F38D9" w:rsidP="006F38D9">
      <w:pPr>
        <w:pStyle w:val="ListParagraph"/>
        <w:numPr>
          <w:ilvl w:val="0"/>
          <w:numId w:val="1"/>
        </w:numPr>
        <w:spacing w:after="0" w:line="360" w:lineRule="auto"/>
        <w:ind w:left="0" w:right="283" w:firstLine="720"/>
        <w:jc w:val="both"/>
        <w:rPr>
          <w:ins w:id="24" w:author="Lia Avetisyan" w:date="2023-11-29T11:36:00Z"/>
          <w:rFonts w:ascii="GHEA Grapalat" w:hAnsi="GHEA Grapalat"/>
          <w:color w:val="000000"/>
          <w:shd w:val="clear" w:color="auto" w:fill="FFFFFF"/>
          <w:lang w:val="hy-AM"/>
        </w:rPr>
      </w:pPr>
      <w:ins w:id="25" w:author="Lia Avetisyan" w:date="2023-11-29T11:36:00Z">
        <w:r w:rsidRPr="00D46E2C">
          <w:rPr>
            <w:rFonts w:ascii="GHEA Grapalat" w:hAnsi="GHEA Grapalat"/>
            <w:color w:val="000000"/>
            <w:shd w:val="clear" w:color="auto" w:fill="FFFFFF"/>
            <w:lang w:val="hy-AM"/>
          </w:rPr>
          <w:t>Լրացնել հետևյալ բովանդակությամբ</w:t>
        </w:r>
        <w:r w:rsidRPr="00D46E2C">
          <w:rPr>
            <w:rFonts w:ascii="Calibri" w:hAnsi="Calibri" w:cs="Calibri"/>
            <w:color w:val="000000"/>
            <w:shd w:val="clear" w:color="auto" w:fill="FFFFFF"/>
            <w:lang w:val="hy-AM"/>
          </w:rPr>
          <w:t> </w:t>
        </w:r>
        <w:r w:rsidRPr="00D46E2C">
          <w:rPr>
            <w:rFonts w:ascii="GHEA Grapalat" w:hAnsi="GHEA Grapalat" w:cs="Calibri"/>
            <w:color w:val="000000"/>
            <w:shd w:val="clear" w:color="auto" w:fill="FFFFFF"/>
            <w:lang w:val="hy-AM"/>
          </w:rPr>
          <w:t xml:space="preserve"> </w:t>
        </w:r>
        <w:r w:rsidRPr="00D46E2C">
          <w:rPr>
            <w:rFonts w:ascii="GHEA Grapalat" w:hAnsi="GHEA Grapalat"/>
            <w:color w:val="000000"/>
            <w:shd w:val="clear" w:color="auto" w:fill="FFFFFF"/>
            <w:lang w:val="hy-AM"/>
          </w:rPr>
          <w:t>3-րդ, 4-րդ և 5-րդ մասերով՝</w:t>
        </w:r>
      </w:ins>
    </w:p>
    <w:p w:rsidR="006F38D9" w:rsidRPr="00D46E2C" w:rsidRDefault="006F38D9" w:rsidP="006F38D9">
      <w:pPr>
        <w:spacing w:line="360" w:lineRule="auto"/>
        <w:ind w:firstLine="720"/>
        <w:jc w:val="both"/>
        <w:rPr>
          <w:ins w:id="26" w:author="Lia Avetisyan" w:date="2023-11-29T11:36:00Z"/>
          <w:rFonts w:ascii="GHEA Grapalat" w:hAnsi="GHEA Grapalat"/>
          <w:sz w:val="24"/>
          <w:lang w:val="hy-AM"/>
        </w:rPr>
      </w:pPr>
      <w:ins w:id="27" w:author="Lia Avetisyan" w:date="2023-11-29T11:36:00Z">
        <w:r w:rsidRPr="00D46E2C">
          <w:rPr>
            <w:rFonts w:ascii="GHEA Grapalat" w:hAnsi="GHEA Grapalat"/>
            <w:color w:val="000000"/>
            <w:sz w:val="24"/>
            <w:shd w:val="clear" w:color="auto" w:fill="FFFFFF"/>
            <w:lang w:val="hy-AM"/>
          </w:rPr>
          <w:t xml:space="preserve">«3. Կազմակերպիչների </w:t>
        </w:r>
        <w:r w:rsidRPr="00D46E2C">
          <w:rPr>
            <w:rFonts w:ascii="GHEA Grapalat" w:hAnsi="GHEA Grapalat"/>
            <w:sz w:val="24"/>
            <w:lang w:val="hy-AM"/>
          </w:rPr>
          <w:t>ֆինանսատնտեսական գործունեության աուդիտն իրականացնող աուդիտորական կազմակերպությունը.</w:t>
        </w:r>
      </w:ins>
    </w:p>
    <w:p w:rsidR="006F38D9" w:rsidRPr="00D46E2C" w:rsidRDefault="006F38D9" w:rsidP="006F38D9">
      <w:pPr>
        <w:pStyle w:val="ListParagraph"/>
        <w:numPr>
          <w:ilvl w:val="0"/>
          <w:numId w:val="2"/>
        </w:numPr>
        <w:spacing w:after="0" w:line="360" w:lineRule="auto"/>
        <w:ind w:left="0" w:firstLine="720"/>
        <w:jc w:val="both"/>
        <w:rPr>
          <w:ins w:id="28" w:author="Lia Avetisyan" w:date="2023-11-29T11:36:00Z"/>
          <w:rFonts w:ascii="GHEA Grapalat" w:hAnsi="GHEA Grapalat"/>
          <w:lang w:val="hy-AM"/>
        </w:rPr>
      </w:pPr>
      <w:ins w:id="29" w:author="Lia Avetisyan" w:date="2023-11-29T11:36:00Z">
        <w:r w:rsidRPr="00D46E2C">
          <w:rPr>
            <w:rFonts w:ascii="GHEA Grapalat" w:hAnsi="GHEA Grapalat"/>
            <w:lang w:val="hy-AM"/>
          </w:rPr>
          <w:lastRenderedPageBreak/>
          <w:t>պետք է ունենա առնվազն 5 ֆինանսական կազմակերպության աուդիտի իրականացման փորձ: Ընդ որում, այս չափանիշը չի տարածվում ըստ միջազգային խմբի տարեկան համախառն հասույթի մակարդակի առաջին 10 աուդիտորական ցանցերի լիիրավ անդամ հանդիսացող աուդիտորական կազմակերպությունների վրա։</w:t>
        </w:r>
      </w:ins>
    </w:p>
    <w:p w:rsidR="006F38D9" w:rsidRPr="00D46E2C" w:rsidRDefault="006F38D9" w:rsidP="006F38D9">
      <w:pPr>
        <w:pStyle w:val="ListParagraph"/>
        <w:numPr>
          <w:ilvl w:val="0"/>
          <w:numId w:val="2"/>
        </w:numPr>
        <w:spacing w:after="0" w:line="360" w:lineRule="auto"/>
        <w:ind w:left="0" w:firstLine="720"/>
        <w:jc w:val="both"/>
        <w:rPr>
          <w:ins w:id="30" w:author="Lia Avetisyan" w:date="2023-11-29T11:36:00Z"/>
          <w:rFonts w:ascii="GHEA Grapalat" w:hAnsi="GHEA Grapalat"/>
          <w:lang w:val="hy-AM"/>
        </w:rPr>
      </w:pPr>
      <w:ins w:id="31" w:author="Lia Avetisyan" w:date="2023-11-29T11:36:00Z">
        <w:r w:rsidRPr="00D46E2C">
          <w:rPr>
            <w:rFonts w:ascii="GHEA Grapalat" w:hAnsi="GHEA Grapalat"/>
            <w:lang w:val="hy-AM"/>
          </w:rPr>
          <w:t xml:space="preserve">ֆինանսատնտեսական գործունեության աուդիտ իրականացնող աուդիտորական կազմակերպության </w:t>
        </w:r>
        <w:r w:rsidRPr="003D301B">
          <w:rPr>
            <w:rFonts w:ascii="GHEA Grapalat" w:hAnsi="GHEA Grapalat"/>
            <w:lang w:val="hy-AM"/>
          </w:rPr>
          <w:t xml:space="preserve">աուդիտի անցկացման համար պատասխանատու </w:t>
        </w:r>
        <w:r w:rsidRPr="00D46E2C">
          <w:rPr>
            <w:rFonts w:ascii="GHEA Grapalat" w:hAnsi="GHEA Grapalat"/>
            <w:lang w:val="hy-AM"/>
          </w:rPr>
          <w:t xml:space="preserve">աուդիտորը պետք </w:t>
        </w:r>
        <w:r>
          <w:rPr>
            <w:rFonts w:ascii="GHEA Grapalat" w:hAnsi="GHEA Grapalat"/>
            <w:lang w:val="hy-AM"/>
          </w:rPr>
          <w:t xml:space="preserve">է </w:t>
        </w:r>
        <w:r w:rsidRPr="00D46E2C">
          <w:rPr>
            <w:rFonts w:ascii="GHEA Grapalat" w:hAnsi="GHEA Grapalat"/>
            <w:lang w:val="hy-AM"/>
          </w:rPr>
          <w:t xml:space="preserve">ունենա ֆինանսական կազմակերպության աուդիտորի առնվազն 3 տարվա աշխատանքային փորձ և առնվազն 5 ֆինանսական կազմակերպության աուդիտի իրականացման փորձ, ինչպես նաև՝ Մասնագիտացված կառույցի կողմից տրված աուդիտորի որակավորում և միջազգային հաշվապահական կամ աուդիտորական որակավորման վկայական (օրինակ՝ Էյ-Սի-Սի-Էյ, Սի-Այ-Էս-Էյ)։ </w:t>
        </w:r>
      </w:ins>
    </w:p>
    <w:p w:rsidR="006F38D9" w:rsidRPr="00D46E2C" w:rsidRDefault="006F38D9" w:rsidP="006F38D9">
      <w:pPr>
        <w:spacing w:line="360" w:lineRule="auto"/>
        <w:ind w:firstLine="720"/>
        <w:jc w:val="both"/>
        <w:rPr>
          <w:ins w:id="32" w:author="Lia Avetisyan" w:date="2023-11-29T11:36:00Z"/>
          <w:rFonts w:ascii="GHEA Grapalat" w:hAnsi="GHEA Grapalat"/>
          <w:color w:val="000000"/>
          <w:sz w:val="24"/>
          <w:shd w:val="clear" w:color="auto" w:fill="FFFFFF"/>
          <w:lang w:val="hy-AM"/>
        </w:rPr>
      </w:pPr>
      <w:ins w:id="33" w:author="Lia Avetisyan" w:date="2023-11-29T11:36:00Z">
        <w:r w:rsidRPr="00D46E2C">
          <w:rPr>
            <w:rFonts w:ascii="GHEA Grapalat" w:hAnsi="GHEA Grapalat"/>
            <w:color w:val="000000"/>
            <w:sz w:val="24"/>
            <w:shd w:val="clear" w:color="auto" w:fill="FFFFFF"/>
            <w:lang w:val="hy-AM"/>
          </w:rPr>
          <w:t>4.</w:t>
        </w:r>
        <w:r w:rsidRPr="00D46E2C">
          <w:rPr>
            <w:rFonts w:ascii="Calibri" w:hAnsi="Calibri" w:cs="Calibri"/>
            <w:color w:val="000000"/>
            <w:sz w:val="24"/>
            <w:shd w:val="clear" w:color="auto" w:fill="FFFFFF"/>
            <w:lang w:val="hy-AM"/>
          </w:rPr>
          <w:t> </w:t>
        </w:r>
        <w:r w:rsidRPr="00D46E2C">
          <w:rPr>
            <w:rFonts w:ascii="GHEA Grapalat" w:hAnsi="GHEA Grapalat"/>
            <w:color w:val="000000"/>
            <w:sz w:val="24"/>
            <w:shd w:val="clear" w:color="auto" w:fill="FFFFFF"/>
            <w:lang w:val="hy-AM"/>
          </w:rPr>
          <w:t xml:space="preserve"> Շահումով խաղի կամ ինտերնետ շահումով խաղի</w:t>
        </w:r>
        <w:r w:rsidRPr="00D46E2C">
          <w:rPr>
            <w:rFonts w:ascii="Calibri" w:hAnsi="Calibri" w:cs="Calibri"/>
            <w:color w:val="000000"/>
            <w:sz w:val="24"/>
            <w:shd w:val="clear" w:color="auto" w:fill="FFFFFF"/>
            <w:lang w:val="hy-AM"/>
          </w:rPr>
          <w:t> </w:t>
        </w:r>
        <w:r w:rsidRPr="00D46E2C">
          <w:rPr>
            <w:rFonts w:ascii="GHEA Grapalat" w:hAnsi="GHEA Grapalat"/>
            <w:color w:val="000000"/>
            <w:sz w:val="24"/>
            <w:shd w:val="clear" w:color="auto" w:fill="FFFFFF"/>
            <w:lang w:val="hy-AM"/>
          </w:rPr>
          <w:t>կամ խաղատան կազմակերպիչը մինչև հաշվետու տարվան հաջորդող տարվա ապրիլի 30-ը վերահսկող մարմին է ներկայացնում և</w:t>
        </w:r>
        <w:r w:rsidRPr="00D46E2C">
          <w:rPr>
            <w:rFonts w:ascii="GHEA Grapalat" w:hAnsi="GHEA Grapalat"/>
            <w:color w:val="2E74B5" w:themeColor="accent1" w:themeShade="BF"/>
            <w:sz w:val="24"/>
            <w:shd w:val="clear" w:color="auto" w:fill="FFFFFF"/>
            <w:lang w:val="hy-AM"/>
          </w:rPr>
          <w:t xml:space="preserve"> </w:t>
        </w:r>
        <w:r w:rsidRPr="00D46E2C">
          <w:rPr>
            <w:rFonts w:ascii="Calibri" w:hAnsi="Calibri" w:cs="Calibri"/>
            <w:color w:val="2E74B5" w:themeColor="accent1" w:themeShade="BF"/>
            <w:sz w:val="24"/>
            <w:shd w:val="clear" w:color="auto" w:fill="FFFFFF"/>
            <w:lang w:val="hy-AM"/>
          </w:rPr>
          <w:t> </w:t>
        </w:r>
      </w:ins>
      <w:r>
        <w:fldChar w:fldCharType="begin"/>
      </w:r>
      <w:r w:rsidRPr="006F38D9">
        <w:rPr>
          <w:lang w:val="hy-AM"/>
        </w:rPr>
        <w:instrText xml:space="preserve"> HYPERLINK "http://www.azdarar.am/" </w:instrText>
      </w:r>
      <w:r>
        <w:fldChar w:fldCharType="separate"/>
      </w:r>
      <w:ins w:id="34" w:author="Lia Avetisyan" w:date="2023-11-29T11:36:00Z">
        <w:r w:rsidRPr="00D46E2C">
          <w:rPr>
            <w:rFonts w:ascii="GHEA Grapalat" w:hAnsi="GHEA Grapalat"/>
            <w:color w:val="2E74B5" w:themeColor="accent1" w:themeShade="BF"/>
            <w:sz w:val="24"/>
            <w:lang w:val="hy-AM"/>
          </w:rPr>
          <w:t>http://www.azdarar.am</w:t>
        </w:r>
        <w:r>
          <w:rPr>
            <w:rFonts w:ascii="GHEA Grapalat" w:hAnsi="GHEA Grapalat"/>
            <w:color w:val="2E74B5" w:themeColor="accent1" w:themeShade="BF"/>
            <w:sz w:val="24"/>
            <w:lang w:val="hy-AM"/>
          </w:rPr>
          <w:fldChar w:fldCharType="end"/>
        </w:r>
        <w:r w:rsidRPr="00D46E2C">
          <w:rPr>
            <w:rFonts w:ascii="Calibri" w:hAnsi="Calibri" w:cs="Calibri"/>
            <w:color w:val="000000"/>
            <w:sz w:val="24"/>
            <w:shd w:val="clear" w:color="auto" w:fill="FFFFFF"/>
            <w:lang w:val="hy-AM"/>
          </w:rPr>
          <w:t> </w:t>
        </w:r>
        <w:r w:rsidRPr="00D46E2C">
          <w:rPr>
            <w:rFonts w:ascii="GHEA Grapalat" w:hAnsi="GHEA Grapalat" w:cs="Calibri"/>
            <w:color w:val="000000"/>
            <w:sz w:val="24"/>
            <w:shd w:val="clear" w:color="auto" w:fill="FFFFFF"/>
            <w:lang w:val="hy-AM"/>
          </w:rPr>
          <w:t xml:space="preserve"> </w:t>
        </w:r>
        <w:r w:rsidRPr="00D46E2C">
          <w:rPr>
            <w:rFonts w:ascii="GHEA Grapalat" w:hAnsi="GHEA Grapalat"/>
            <w:color w:val="000000"/>
            <w:sz w:val="24"/>
            <w:shd w:val="clear" w:color="auto" w:fill="FFFFFF"/>
            <w:lang w:val="hy-AM"/>
          </w:rPr>
          <w:t>հասցեում գտնվող Հայաստանի Հանրապետության հրապարակային ծանուցումների պաշտոնական ինտերնետային կայքում</w:t>
        </w:r>
        <w:r w:rsidRPr="00D46E2C" w:rsidDel="00984194">
          <w:rPr>
            <w:rFonts w:ascii="GHEA Grapalat" w:hAnsi="GHEA Grapalat"/>
            <w:color w:val="000000"/>
            <w:sz w:val="24"/>
            <w:shd w:val="clear" w:color="auto" w:fill="FFFFFF"/>
            <w:lang w:val="hy-AM"/>
          </w:rPr>
          <w:t xml:space="preserve"> </w:t>
        </w:r>
        <w:r w:rsidRPr="00D46E2C">
          <w:rPr>
            <w:rFonts w:ascii="GHEA Grapalat" w:hAnsi="GHEA Grapalat"/>
            <w:color w:val="000000"/>
            <w:sz w:val="24"/>
            <w:shd w:val="clear" w:color="auto" w:fill="FFFFFF"/>
            <w:lang w:val="hy-AM"/>
          </w:rPr>
          <w:t>հրապարակում է իր տարեկան ֆինանսական հաշվետվությունները՝ անկախ աուդիտորական եզրակացության հետ միասին:</w:t>
        </w:r>
      </w:ins>
    </w:p>
    <w:p w:rsidR="006F38D9" w:rsidRDefault="006F38D9" w:rsidP="006F38D9">
      <w:pPr>
        <w:spacing w:line="360" w:lineRule="auto"/>
        <w:ind w:firstLine="720"/>
        <w:jc w:val="both"/>
        <w:rPr>
          <w:ins w:id="35" w:author="Lia Avetisyan" w:date="2023-11-29T11:36:00Z"/>
          <w:rFonts w:ascii="GHEA Grapalat" w:hAnsi="GHEA Grapalat"/>
          <w:color w:val="000000"/>
          <w:sz w:val="24"/>
          <w:shd w:val="clear" w:color="auto" w:fill="FFFFFF"/>
          <w:lang w:val="hy-AM"/>
        </w:rPr>
      </w:pPr>
      <w:ins w:id="36" w:author="Lia Avetisyan" w:date="2023-11-29T11:36:00Z">
        <w:r w:rsidRPr="00D46E2C">
          <w:rPr>
            <w:rFonts w:ascii="GHEA Grapalat" w:hAnsi="GHEA Grapalat"/>
            <w:color w:val="000000"/>
            <w:sz w:val="24"/>
            <w:shd w:val="clear" w:color="auto" w:fill="FFFFFF"/>
            <w:lang w:val="hy-AM"/>
          </w:rPr>
          <w:t>5. Սույն հոդվածի 3-րդ մասով սահմանված ֆինանսատնտեսական գործունեության աուդիտ իրականացնող անձին ներկայացվող չափանիշներին չբավարարող անկախ աուդիտորական կազմակերպության կողմից տրված անկախ աուդիտորական եզրակացության դեպքում ֆինանսական հաշվետվությունները կհամարվեն չհրապարակված:</w:t>
        </w:r>
      </w:ins>
    </w:p>
    <w:p w:rsidR="006F38D9" w:rsidRPr="00260EB6" w:rsidRDefault="006F38D9">
      <w:pPr>
        <w:rPr>
          <w:ins w:id="37" w:author="Lia Avetisyan" w:date="2023-10-20T15:53:00Z"/>
          <w:lang w:val="hy-AM"/>
        </w:rPr>
      </w:pPr>
    </w:p>
    <w:p w:rsidR="00303C3E" w:rsidRPr="00260EB6" w:rsidRDefault="00303C3E">
      <w:pPr>
        <w:rPr>
          <w:ins w:id="38" w:author="Lia Avetisyan" w:date="2023-10-20T15:54:00Z"/>
          <w:lang w:val="af-ZA"/>
        </w:rPr>
      </w:pPr>
      <w:ins w:id="39" w:author="Lia Avetisyan" w:date="2023-10-20T15:54:00Z">
        <w:r w:rsidRPr="00260EB6">
          <w:rPr>
            <w:lang w:val="af-ZA"/>
          </w:rPr>
          <w:br w:type="page"/>
        </w:r>
      </w:ins>
    </w:p>
    <w:tbl>
      <w:tblPr>
        <w:tblW w:w="0" w:type="auto"/>
        <w:tblCellSpacing w:w="0" w:type="dxa"/>
        <w:tblInd w:w="-360" w:type="dxa"/>
        <w:shd w:val="clear" w:color="auto" w:fill="FFFFFF"/>
        <w:tblCellMar>
          <w:left w:w="0" w:type="dxa"/>
          <w:right w:w="0" w:type="dxa"/>
        </w:tblCellMar>
        <w:tblLook w:val="04A0" w:firstRow="1" w:lastRow="0" w:firstColumn="1" w:lastColumn="0" w:noHBand="0" w:noVBand="1"/>
      </w:tblPr>
      <w:tblGrid>
        <w:gridCol w:w="9900"/>
      </w:tblGrid>
      <w:tr w:rsidR="002C088E" w:rsidRPr="006F38D9" w:rsidTr="002C088E">
        <w:trPr>
          <w:tblCellSpacing w:w="0" w:type="dxa"/>
        </w:trPr>
        <w:tc>
          <w:tcPr>
            <w:tcW w:w="9900" w:type="dxa"/>
            <w:shd w:val="clear" w:color="auto" w:fill="FFFFFF"/>
            <w:vAlign w:val="center"/>
            <w:hideMark/>
          </w:tcPr>
          <w:p w:rsidR="002C088E" w:rsidRPr="00260EB6" w:rsidRDefault="002C088E" w:rsidP="00303C3E">
            <w:pPr>
              <w:spacing w:after="0" w:line="240" w:lineRule="auto"/>
              <w:ind w:firstLine="375"/>
              <w:jc w:val="center"/>
              <w:rPr>
                <w:rFonts w:ascii="GHEA Grapalat" w:eastAsia="Times New Roman" w:hAnsi="GHEA Grapalat" w:cs="Times New Roman"/>
                <w:color w:val="000000"/>
                <w:sz w:val="24"/>
                <w:szCs w:val="24"/>
                <w:lang w:val="af-ZA"/>
              </w:rPr>
            </w:pPr>
            <w:r w:rsidRPr="00BC26A7">
              <w:rPr>
                <w:rFonts w:ascii="GHEA Grapalat" w:eastAsia="Times New Roman" w:hAnsi="GHEA Grapalat" w:cs="Times New Roman"/>
                <w:b/>
                <w:bCs/>
                <w:color w:val="000000"/>
                <w:sz w:val="24"/>
                <w:szCs w:val="24"/>
                <w:lang w:val="hy-AM"/>
              </w:rPr>
              <w:lastRenderedPageBreak/>
              <w:br/>
            </w:r>
            <w:r w:rsidRPr="002C088E">
              <w:rPr>
                <w:rFonts w:ascii="GHEA Grapalat" w:eastAsia="Times New Roman" w:hAnsi="GHEA Grapalat" w:cs="Times New Roman"/>
                <w:b/>
                <w:bCs/>
                <w:color w:val="000000"/>
                <w:sz w:val="24"/>
                <w:szCs w:val="24"/>
              </w:rPr>
              <w:t>ՀԱՅԱՍՏԱՆԻ</w:t>
            </w:r>
            <w:r w:rsidRPr="00260EB6">
              <w:rPr>
                <w:rFonts w:ascii="GHEA Grapalat" w:eastAsia="Times New Roman" w:hAnsi="GHEA Grapalat" w:cs="Times New Roman"/>
                <w:b/>
                <w:bCs/>
                <w:color w:val="000000"/>
                <w:sz w:val="24"/>
                <w:szCs w:val="24"/>
                <w:lang w:val="af-ZA"/>
              </w:rPr>
              <w:t xml:space="preserve"> </w:t>
            </w:r>
            <w:r w:rsidRPr="002C088E">
              <w:rPr>
                <w:rFonts w:ascii="GHEA Grapalat" w:eastAsia="Times New Roman" w:hAnsi="GHEA Grapalat" w:cs="Times New Roman"/>
                <w:b/>
                <w:bCs/>
                <w:color w:val="000000"/>
                <w:sz w:val="24"/>
                <w:szCs w:val="24"/>
              </w:rPr>
              <w:t>ՀԱՆՐԱՊԵՏՈՒԹՅԱՆ</w:t>
            </w:r>
          </w:p>
          <w:p w:rsidR="002C088E" w:rsidRPr="00260EB6" w:rsidRDefault="002C088E" w:rsidP="00303C3E">
            <w:pPr>
              <w:spacing w:after="0" w:line="240" w:lineRule="auto"/>
              <w:ind w:firstLine="375"/>
              <w:jc w:val="center"/>
              <w:rPr>
                <w:rFonts w:ascii="GHEA Grapalat" w:eastAsia="Times New Roman" w:hAnsi="GHEA Grapalat" w:cs="Times New Roman"/>
                <w:color w:val="000000"/>
                <w:sz w:val="24"/>
                <w:szCs w:val="24"/>
                <w:lang w:val="af-ZA"/>
              </w:rPr>
            </w:pPr>
          </w:p>
          <w:p w:rsidR="002C088E" w:rsidRPr="00260EB6" w:rsidRDefault="002C088E" w:rsidP="00303C3E">
            <w:pPr>
              <w:spacing w:after="0" w:line="240" w:lineRule="auto"/>
              <w:ind w:firstLine="375"/>
              <w:jc w:val="center"/>
              <w:rPr>
                <w:rFonts w:ascii="GHEA Grapalat" w:eastAsia="Times New Roman" w:hAnsi="GHEA Grapalat" w:cs="Times New Roman"/>
                <w:color w:val="000000"/>
                <w:sz w:val="24"/>
                <w:szCs w:val="24"/>
                <w:lang w:val="af-ZA"/>
              </w:rPr>
            </w:pPr>
            <w:r w:rsidRPr="002C088E">
              <w:rPr>
                <w:rFonts w:ascii="GHEA Grapalat" w:eastAsia="Times New Roman" w:hAnsi="GHEA Grapalat" w:cs="Times New Roman"/>
                <w:b/>
                <w:bCs/>
                <w:color w:val="000000"/>
                <w:sz w:val="24"/>
                <w:szCs w:val="24"/>
              </w:rPr>
              <w:t>Օ</w:t>
            </w:r>
            <w:r w:rsidRPr="00260EB6">
              <w:rPr>
                <w:rFonts w:ascii="GHEA Grapalat" w:eastAsia="Times New Roman" w:hAnsi="GHEA Grapalat" w:cs="Times New Roman"/>
                <w:b/>
                <w:bCs/>
                <w:color w:val="000000"/>
                <w:sz w:val="24"/>
                <w:szCs w:val="24"/>
                <w:lang w:val="af-ZA"/>
              </w:rPr>
              <w:t xml:space="preserve"> </w:t>
            </w:r>
            <w:r w:rsidRPr="002C088E">
              <w:rPr>
                <w:rFonts w:ascii="GHEA Grapalat" w:eastAsia="Times New Roman" w:hAnsi="GHEA Grapalat" w:cs="Times New Roman"/>
                <w:b/>
                <w:bCs/>
                <w:color w:val="000000"/>
                <w:sz w:val="24"/>
                <w:szCs w:val="24"/>
              </w:rPr>
              <w:t>Ր</w:t>
            </w:r>
            <w:r w:rsidRPr="00260EB6">
              <w:rPr>
                <w:rFonts w:ascii="GHEA Grapalat" w:eastAsia="Times New Roman" w:hAnsi="GHEA Grapalat" w:cs="Times New Roman"/>
                <w:b/>
                <w:bCs/>
                <w:color w:val="000000"/>
                <w:sz w:val="24"/>
                <w:szCs w:val="24"/>
                <w:lang w:val="af-ZA"/>
              </w:rPr>
              <w:t xml:space="preserve"> </w:t>
            </w:r>
            <w:r w:rsidRPr="002C088E">
              <w:rPr>
                <w:rFonts w:ascii="GHEA Grapalat" w:eastAsia="Times New Roman" w:hAnsi="GHEA Grapalat" w:cs="Times New Roman"/>
                <w:b/>
                <w:bCs/>
                <w:color w:val="000000"/>
                <w:sz w:val="24"/>
                <w:szCs w:val="24"/>
              </w:rPr>
              <w:t>Ե</w:t>
            </w:r>
            <w:r w:rsidRPr="00260EB6">
              <w:rPr>
                <w:rFonts w:ascii="GHEA Grapalat" w:eastAsia="Times New Roman" w:hAnsi="GHEA Grapalat" w:cs="Times New Roman"/>
                <w:b/>
                <w:bCs/>
                <w:color w:val="000000"/>
                <w:sz w:val="24"/>
                <w:szCs w:val="24"/>
                <w:lang w:val="af-ZA"/>
              </w:rPr>
              <w:t xml:space="preserve"> </w:t>
            </w:r>
            <w:r w:rsidRPr="002C088E">
              <w:rPr>
                <w:rFonts w:ascii="GHEA Grapalat" w:eastAsia="Times New Roman" w:hAnsi="GHEA Grapalat" w:cs="Times New Roman"/>
                <w:b/>
                <w:bCs/>
                <w:color w:val="000000"/>
                <w:sz w:val="24"/>
                <w:szCs w:val="24"/>
              </w:rPr>
              <w:t>Ն</w:t>
            </w:r>
            <w:r w:rsidRPr="00260EB6">
              <w:rPr>
                <w:rFonts w:ascii="GHEA Grapalat" w:eastAsia="Times New Roman" w:hAnsi="GHEA Grapalat" w:cs="Times New Roman"/>
                <w:b/>
                <w:bCs/>
                <w:color w:val="000000"/>
                <w:sz w:val="24"/>
                <w:szCs w:val="24"/>
                <w:lang w:val="af-ZA"/>
              </w:rPr>
              <w:t xml:space="preserve"> </w:t>
            </w:r>
            <w:r w:rsidRPr="002C088E">
              <w:rPr>
                <w:rFonts w:ascii="GHEA Grapalat" w:eastAsia="Times New Roman" w:hAnsi="GHEA Grapalat" w:cs="Times New Roman"/>
                <w:b/>
                <w:bCs/>
                <w:color w:val="000000"/>
                <w:sz w:val="24"/>
                <w:szCs w:val="24"/>
              </w:rPr>
              <w:t>Ք</w:t>
            </w:r>
            <w:r w:rsidRPr="00260EB6">
              <w:rPr>
                <w:rFonts w:ascii="GHEA Grapalat" w:eastAsia="Times New Roman" w:hAnsi="GHEA Grapalat" w:cs="Times New Roman"/>
                <w:b/>
                <w:bCs/>
                <w:color w:val="000000"/>
                <w:sz w:val="24"/>
                <w:szCs w:val="24"/>
                <w:lang w:val="af-ZA"/>
              </w:rPr>
              <w:t xml:space="preserve"> </w:t>
            </w:r>
            <w:r w:rsidRPr="002C088E">
              <w:rPr>
                <w:rFonts w:ascii="GHEA Grapalat" w:eastAsia="Times New Roman" w:hAnsi="GHEA Grapalat" w:cs="Times New Roman"/>
                <w:b/>
                <w:bCs/>
                <w:color w:val="000000"/>
                <w:sz w:val="24"/>
                <w:szCs w:val="24"/>
              </w:rPr>
              <w:t>Ը</w:t>
            </w:r>
          </w:p>
          <w:p w:rsidR="002C088E" w:rsidRPr="00260EB6" w:rsidRDefault="002C088E" w:rsidP="00303C3E">
            <w:pPr>
              <w:spacing w:after="0" w:line="240" w:lineRule="auto"/>
              <w:ind w:firstLine="375"/>
              <w:jc w:val="center"/>
              <w:rPr>
                <w:rFonts w:ascii="GHEA Grapalat" w:eastAsia="Times New Roman" w:hAnsi="GHEA Grapalat" w:cs="Times New Roman"/>
                <w:color w:val="000000"/>
                <w:sz w:val="24"/>
                <w:szCs w:val="24"/>
                <w:lang w:val="af-ZA"/>
              </w:rPr>
            </w:pPr>
          </w:p>
          <w:p w:rsidR="002C088E" w:rsidRPr="00260EB6" w:rsidRDefault="002C088E" w:rsidP="00303C3E">
            <w:pPr>
              <w:spacing w:after="0" w:line="240" w:lineRule="auto"/>
              <w:ind w:firstLine="375"/>
              <w:jc w:val="center"/>
              <w:rPr>
                <w:rFonts w:ascii="GHEA Grapalat" w:eastAsia="Times New Roman" w:hAnsi="GHEA Grapalat" w:cs="Times New Roman"/>
                <w:color w:val="000000"/>
                <w:sz w:val="24"/>
                <w:szCs w:val="24"/>
                <w:lang w:val="af-ZA"/>
              </w:rPr>
            </w:pPr>
            <w:r w:rsidRPr="002C088E">
              <w:rPr>
                <w:rFonts w:ascii="GHEA Grapalat" w:eastAsia="Times New Roman" w:hAnsi="GHEA Grapalat" w:cs="Times New Roman"/>
                <w:color w:val="000000"/>
                <w:sz w:val="24"/>
                <w:szCs w:val="24"/>
              </w:rPr>
              <w:t>Ընդունված</w:t>
            </w:r>
            <w:r w:rsidRPr="00260EB6">
              <w:rPr>
                <w:rFonts w:ascii="GHEA Grapalat" w:eastAsia="Times New Roman" w:hAnsi="GHEA Grapalat" w:cs="Times New Roman"/>
                <w:color w:val="000000"/>
                <w:sz w:val="24"/>
                <w:szCs w:val="24"/>
                <w:lang w:val="af-ZA"/>
              </w:rPr>
              <w:t xml:space="preserve"> </w:t>
            </w:r>
            <w:r w:rsidRPr="002C088E">
              <w:rPr>
                <w:rFonts w:ascii="GHEA Grapalat" w:eastAsia="Times New Roman" w:hAnsi="GHEA Grapalat" w:cs="Times New Roman"/>
                <w:color w:val="000000"/>
                <w:sz w:val="24"/>
                <w:szCs w:val="24"/>
              </w:rPr>
              <w:t>է</w:t>
            </w:r>
            <w:r w:rsidRPr="00260EB6">
              <w:rPr>
                <w:rFonts w:ascii="GHEA Grapalat" w:eastAsia="Times New Roman" w:hAnsi="GHEA Grapalat" w:cs="Times New Roman"/>
                <w:color w:val="000000"/>
                <w:sz w:val="24"/>
                <w:szCs w:val="24"/>
                <w:lang w:val="af-ZA"/>
              </w:rPr>
              <w:t xml:space="preserve"> 2003 </w:t>
            </w:r>
            <w:r w:rsidRPr="002C088E">
              <w:rPr>
                <w:rFonts w:ascii="GHEA Grapalat" w:eastAsia="Times New Roman" w:hAnsi="GHEA Grapalat" w:cs="Times New Roman"/>
                <w:color w:val="000000"/>
                <w:sz w:val="24"/>
                <w:szCs w:val="24"/>
              </w:rPr>
              <w:t>թվականի</w:t>
            </w:r>
            <w:r w:rsidRPr="00260EB6">
              <w:rPr>
                <w:rFonts w:ascii="GHEA Grapalat" w:eastAsia="Times New Roman" w:hAnsi="GHEA Grapalat" w:cs="Times New Roman"/>
                <w:color w:val="000000"/>
                <w:sz w:val="24"/>
                <w:szCs w:val="24"/>
                <w:lang w:val="af-ZA"/>
              </w:rPr>
              <w:t xml:space="preserve"> </w:t>
            </w:r>
            <w:r w:rsidRPr="002C088E">
              <w:rPr>
                <w:rFonts w:ascii="GHEA Grapalat" w:eastAsia="Times New Roman" w:hAnsi="GHEA Grapalat" w:cs="Times New Roman"/>
                <w:color w:val="000000"/>
                <w:sz w:val="24"/>
                <w:szCs w:val="24"/>
              </w:rPr>
              <w:t>դեկտեմբերի</w:t>
            </w:r>
            <w:r w:rsidRPr="00260EB6">
              <w:rPr>
                <w:rFonts w:ascii="GHEA Grapalat" w:eastAsia="Times New Roman" w:hAnsi="GHEA Grapalat" w:cs="Times New Roman"/>
                <w:color w:val="000000"/>
                <w:sz w:val="24"/>
                <w:szCs w:val="24"/>
                <w:lang w:val="af-ZA"/>
              </w:rPr>
              <w:t xml:space="preserve"> 17-</w:t>
            </w:r>
            <w:r w:rsidRPr="002C088E">
              <w:rPr>
                <w:rFonts w:ascii="GHEA Grapalat" w:eastAsia="Times New Roman" w:hAnsi="GHEA Grapalat" w:cs="Times New Roman"/>
                <w:color w:val="000000"/>
                <w:sz w:val="24"/>
                <w:szCs w:val="24"/>
              </w:rPr>
              <w:t>ին</w:t>
            </w:r>
          </w:p>
          <w:p w:rsidR="002C088E" w:rsidRPr="00260EB6" w:rsidRDefault="002C088E" w:rsidP="00303C3E">
            <w:pPr>
              <w:spacing w:after="0" w:line="240" w:lineRule="auto"/>
              <w:ind w:firstLine="375"/>
              <w:jc w:val="center"/>
              <w:rPr>
                <w:rFonts w:ascii="GHEA Grapalat" w:eastAsia="Times New Roman" w:hAnsi="GHEA Grapalat" w:cs="Times New Roman"/>
                <w:color w:val="000000"/>
                <w:sz w:val="24"/>
                <w:szCs w:val="24"/>
                <w:lang w:val="af-ZA"/>
              </w:rPr>
            </w:pPr>
          </w:p>
          <w:p w:rsidR="002C088E" w:rsidRPr="00260EB6" w:rsidRDefault="002C088E" w:rsidP="00303C3E">
            <w:pPr>
              <w:spacing w:after="0" w:line="240" w:lineRule="auto"/>
              <w:ind w:firstLine="375"/>
              <w:jc w:val="center"/>
              <w:rPr>
                <w:rFonts w:ascii="GHEA Grapalat" w:eastAsia="Times New Roman" w:hAnsi="GHEA Grapalat" w:cs="Times New Roman"/>
                <w:color w:val="000000"/>
                <w:sz w:val="24"/>
                <w:szCs w:val="24"/>
                <w:lang w:val="af-ZA"/>
              </w:rPr>
            </w:pPr>
            <w:r w:rsidRPr="002C088E">
              <w:rPr>
                <w:rFonts w:ascii="GHEA Grapalat" w:eastAsia="Times New Roman" w:hAnsi="GHEA Grapalat" w:cs="Times New Roman"/>
                <w:b/>
                <w:bCs/>
                <w:color w:val="000000"/>
                <w:sz w:val="24"/>
                <w:szCs w:val="24"/>
              </w:rPr>
              <w:t>ՎԻՃԱԿԱԽԱՂԵՐԻ</w:t>
            </w:r>
            <w:r w:rsidRPr="00260EB6">
              <w:rPr>
                <w:rFonts w:ascii="GHEA Grapalat" w:eastAsia="Times New Roman" w:hAnsi="GHEA Grapalat" w:cs="Times New Roman"/>
                <w:b/>
                <w:bCs/>
                <w:color w:val="000000"/>
                <w:sz w:val="24"/>
                <w:szCs w:val="24"/>
                <w:lang w:val="af-ZA"/>
              </w:rPr>
              <w:t xml:space="preserve"> </w:t>
            </w:r>
            <w:r w:rsidRPr="002C088E">
              <w:rPr>
                <w:rFonts w:ascii="GHEA Grapalat" w:eastAsia="Times New Roman" w:hAnsi="GHEA Grapalat" w:cs="Times New Roman"/>
                <w:b/>
                <w:bCs/>
                <w:color w:val="000000"/>
                <w:sz w:val="24"/>
                <w:szCs w:val="24"/>
              </w:rPr>
              <w:t>ՄԱՍԻՆ</w:t>
            </w:r>
          </w:p>
          <w:p w:rsidR="002C088E" w:rsidRPr="00260EB6" w:rsidRDefault="002C088E" w:rsidP="00303C3E">
            <w:pPr>
              <w:spacing w:after="0" w:line="240" w:lineRule="auto"/>
              <w:ind w:firstLine="375"/>
              <w:jc w:val="center"/>
              <w:rPr>
                <w:rFonts w:ascii="GHEA Grapalat" w:eastAsia="Times New Roman" w:hAnsi="GHEA Grapalat" w:cs="Times New Roman"/>
                <w:color w:val="000000"/>
                <w:sz w:val="24"/>
                <w:szCs w:val="24"/>
                <w:lang w:val="af-ZA"/>
              </w:rPr>
            </w:pPr>
          </w:p>
          <w:p w:rsidR="002C088E" w:rsidRPr="00260EB6" w:rsidRDefault="002C088E" w:rsidP="00303C3E">
            <w:pPr>
              <w:spacing w:after="0" w:line="240" w:lineRule="auto"/>
              <w:ind w:firstLine="375"/>
              <w:jc w:val="center"/>
              <w:rPr>
                <w:rFonts w:ascii="GHEA Grapalat" w:eastAsia="Times New Roman" w:hAnsi="GHEA Grapalat" w:cs="Times New Roman"/>
                <w:color w:val="000000"/>
                <w:sz w:val="24"/>
                <w:szCs w:val="24"/>
                <w:lang w:val="af-ZA"/>
              </w:rPr>
            </w:pPr>
          </w:p>
          <w:p w:rsidR="002C088E" w:rsidRPr="00260EB6" w:rsidRDefault="002C088E" w:rsidP="00303C3E">
            <w:pPr>
              <w:spacing w:after="0" w:line="240" w:lineRule="auto"/>
              <w:ind w:firstLine="375"/>
              <w:jc w:val="center"/>
              <w:rPr>
                <w:rFonts w:ascii="GHEA Grapalat" w:eastAsia="Times New Roman" w:hAnsi="GHEA Grapalat" w:cs="Times New Roman"/>
                <w:color w:val="000000"/>
                <w:sz w:val="24"/>
                <w:szCs w:val="24"/>
                <w:lang w:val="af-ZA"/>
              </w:rPr>
            </w:pPr>
            <w:r w:rsidRPr="002C088E">
              <w:rPr>
                <w:rFonts w:ascii="GHEA Grapalat" w:eastAsia="Times New Roman" w:hAnsi="GHEA Grapalat" w:cs="Times New Roman"/>
                <w:b/>
                <w:bCs/>
                <w:color w:val="000000"/>
                <w:sz w:val="24"/>
                <w:szCs w:val="24"/>
              </w:rPr>
              <w:t>Գ</w:t>
            </w:r>
            <w:r w:rsidRPr="00260EB6">
              <w:rPr>
                <w:rFonts w:ascii="GHEA Grapalat" w:eastAsia="Times New Roman" w:hAnsi="GHEA Grapalat" w:cs="Times New Roman"/>
                <w:b/>
                <w:bCs/>
                <w:color w:val="000000"/>
                <w:sz w:val="24"/>
                <w:szCs w:val="24"/>
                <w:lang w:val="af-ZA"/>
              </w:rPr>
              <w:t xml:space="preserve"> </w:t>
            </w:r>
            <w:r w:rsidRPr="002C088E">
              <w:rPr>
                <w:rFonts w:ascii="GHEA Grapalat" w:eastAsia="Times New Roman" w:hAnsi="GHEA Grapalat" w:cs="Times New Roman"/>
                <w:b/>
                <w:bCs/>
                <w:color w:val="000000"/>
                <w:sz w:val="24"/>
                <w:szCs w:val="24"/>
              </w:rPr>
              <w:t>Լ</w:t>
            </w:r>
            <w:r w:rsidRPr="00260EB6">
              <w:rPr>
                <w:rFonts w:ascii="GHEA Grapalat" w:eastAsia="Times New Roman" w:hAnsi="GHEA Grapalat" w:cs="Times New Roman"/>
                <w:b/>
                <w:bCs/>
                <w:color w:val="000000"/>
                <w:sz w:val="24"/>
                <w:szCs w:val="24"/>
                <w:lang w:val="af-ZA"/>
              </w:rPr>
              <w:t xml:space="preserve"> </w:t>
            </w:r>
            <w:r w:rsidRPr="002C088E">
              <w:rPr>
                <w:rFonts w:ascii="GHEA Grapalat" w:eastAsia="Times New Roman" w:hAnsi="GHEA Grapalat" w:cs="Times New Roman"/>
                <w:b/>
                <w:bCs/>
                <w:color w:val="000000"/>
                <w:sz w:val="24"/>
                <w:szCs w:val="24"/>
              </w:rPr>
              <w:t>ՈՒ</w:t>
            </w:r>
            <w:r w:rsidRPr="00260EB6">
              <w:rPr>
                <w:rFonts w:ascii="GHEA Grapalat" w:eastAsia="Times New Roman" w:hAnsi="GHEA Grapalat" w:cs="Times New Roman"/>
                <w:b/>
                <w:bCs/>
                <w:color w:val="000000"/>
                <w:sz w:val="24"/>
                <w:szCs w:val="24"/>
                <w:lang w:val="af-ZA"/>
              </w:rPr>
              <w:t xml:space="preserve"> </w:t>
            </w:r>
            <w:proofErr w:type="gramStart"/>
            <w:r w:rsidRPr="002C088E">
              <w:rPr>
                <w:rFonts w:ascii="GHEA Grapalat" w:eastAsia="Times New Roman" w:hAnsi="GHEA Grapalat" w:cs="Times New Roman"/>
                <w:b/>
                <w:bCs/>
                <w:color w:val="000000"/>
                <w:sz w:val="24"/>
                <w:szCs w:val="24"/>
              </w:rPr>
              <w:t>Խ</w:t>
            </w:r>
            <w:r w:rsidRPr="00260EB6">
              <w:rPr>
                <w:rFonts w:ascii="GHEA Grapalat" w:eastAsia="Times New Roman" w:hAnsi="GHEA Grapalat" w:cs="Times New Roman"/>
                <w:b/>
                <w:bCs/>
                <w:color w:val="000000"/>
                <w:sz w:val="24"/>
                <w:szCs w:val="24"/>
                <w:lang w:val="af-ZA"/>
              </w:rPr>
              <w:t xml:space="preserve"> </w:t>
            </w:r>
            <w:r w:rsidRPr="00260EB6">
              <w:rPr>
                <w:rFonts w:ascii="Calibri" w:eastAsia="Times New Roman" w:hAnsi="Calibri" w:cs="Calibri"/>
                <w:b/>
                <w:bCs/>
                <w:color w:val="000000"/>
                <w:sz w:val="24"/>
                <w:szCs w:val="24"/>
                <w:lang w:val="af-ZA"/>
              </w:rPr>
              <w:t> </w:t>
            </w:r>
            <w:r w:rsidRPr="00260EB6">
              <w:rPr>
                <w:rFonts w:ascii="GHEA Grapalat" w:eastAsia="Times New Roman" w:hAnsi="GHEA Grapalat" w:cs="Times New Roman"/>
                <w:b/>
                <w:bCs/>
                <w:color w:val="000000"/>
                <w:sz w:val="24"/>
                <w:szCs w:val="24"/>
                <w:lang w:val="af-ZA"/>
              </w:rPr>
              <w:t>2</w:t>
            </w:r>
            <w:proofErr w:type="gramEnd"/>
            <w:r w:rsidRPr="00260EB6">
              <w:rPr>
                <w:rFonts w:ascii="GHEA Grapalat" w:eastAsia="Times New Roman" w:hAnsi="GHEA Grapalat" w:cs="Times New Roman"/>
                <w:b/>
                <w:bCs/>
                <w:color w:val="000000"/>
                <w:sz w:val="24"/>
                <w:szCs w:val="24"/>
                <w:lang w:val="af-ZA"/>
              </w:rPr>
              <w:t>.</w:t>
            </w:r>
          </w:p>
          <w:p w:rsidR="002C088E" w:rsidRPr="00260EB6" w:rsidRDefault="002C088E" w:rsidP="002C088E">
            <w:pPr>
              <w:spacing w:after="0" w:line="240" w:lineRule="auto"/>
              <w:ind w:firstLine="375"/>
              <w:jc w:val="both"/>
              <w:rPr>
                <w:rFonts w:ascii="GHEA Grapalat" w:eastAsia="Times New Roman" w:hAnsi="GHEA Grapalat" w:cs="Times New Roman"/>
                <w:color w:val="000000"/>
                <w:sz w:val="24"/>
                <w:szCs w:val="24"/>
                <w:lang w:val="af-ZA"/>
              </w:rPr>
            </w:pPr>
            <w:r w:rsidRPr="00260EB6">
              <w:rPr>
                <w:rFonts w:ascii="Calibri" w:eastAsia="Times New Roman" w:hAnsi="Calibri" w:cs="Calibri"/>
                <w:color w:val="000000"/>
                <w:sz w:val="24"/>
                <w:szCs w:val="24"/>
                <w:lang w:val="af-ZA"/>
              </w:rPr>
              <w:t> </w:t>
            </w:r>
          </w:p>
          <w:p w:rsidR="002C088E" w:rsidRPr="00260EB6" w:rsidRDefault="002C088E" w:rsidP="002C088E">
            <w:pPr>
              <w:spacing w:after="0" w:line="240" w:lineRule="auto"/>
              <w:ind w:firstLine="375"/>
              <w:jc w:val="both"/>
              <w:rPr>
                <w:rFonts w:ascii="GHEA Grapalat" w:eastAsia="Times New Roman" w:hAnsi="GHEA Grapalat" w:cs="Times New Roman"/>
                <w:color w:val="000000"/>
                <w:sz w:val="24"/>
                <w:szCs w:val="24"/>
                <w:lang w:val="af-ZA"/>
              </w:rPr>
            </w:pPr>
            <w:r w:rsidRPr="002C088E">
              <w:rPr>
                <w:rFonts w:ascii="GHEA Grapalat" w:eastAsia="Times New Roman" w:hAnsi="GHEA Grapalat" w:cs="Times New Roman"/>
                <w:b/>
                <w:bCs/>
                <w:i/>
                <w:iCs/>
                <w:color w:val="000000"/>
                <w:sz w:val="24"/>
                <w:szCs w:val="24"/>
              </w:rPr>
              <w:t>ՎԻՃԱԿԱԽԱՂԵՐԻ</w:t>
            </w:r>
            <w:r w:rsidRPr="00260EB6">
              <w:rPr>
                <w:rFonts w:ascii="GHEA Grapalat" w:eastAsia="Times New Roman" w:hAnsi="GHEA Grapalat" w:cs="Times New Roman"/>
                <w:b/>
                <w:bCs/>
                <w:i/>
                <w:iCs/>
                <w:color w:val="000000"/>
                <w:sz w:val="24"/>
                <w:szCs w:val="24"/>
                <w:lang w:val="af-ZA"/>
              </w:rPr>
              <w:t xml:space="preserve"> </w:t>
            </w:r>
            <w:r w:rsidRPr="002C088E">
              <w:rPr>
                <w:rFonts w:ascii="GHEA Grapalat" w:eastAsia="Times New Roman" w:hAnsi="GHEA Grapalat" w:cs="Times New Roman"/>
                <w:b/>
                <w:bCs/>
                <w:i/>
                <w:iCs/>
                <w:color w:val="000000"/>
                <w:sz w:val="24"/>
                <w:szCs w:val="24"/>
              </w:rPr>
              <w:t>ԿԱԶՄԱԿԵՐՊՄԱՆ</w:t>
            </w:r>
            <w:r w:rsidRPr="00260EB6">
              <w:rPr>
                <w:rFonts w:ascii="GHEA Grapalat" w:eastAsia="Times New Roman" w:hAnsi="GHEA Grapalat" w:cs="Times New Roman"/>
                <w:b/>
                <w:bCs/>
                <w:i/>
                <w:iCs/>
                <w:color w:val="000000"/>
                <w:sz w:val="24"/>
                <w:szCs w:val="24"/>
                <w:lang w:val="af-ZA"/>
              </w:rPr>
              <w:t xml:space="preserve"> </w:t>
            </w:r>
            <w:r w:rsidRPr="002C088E">
              <w:rPr>
                <w:rFonts w:ascii="GHEA Grapalat" w:eastAsia="Times New Roman" w:hAnsi="GHEA Grapalat" w:cs="Times New Roman"/>
                <w:b/>
                <w:bCs/>
                <w:i/>
                <w:iCs/>
                <w:color w:val="000000"/>
                <w:sz w:val="24"/>
                <w:szCs w:val="24"/>
              </w:rPr>
              <w:t>ԳՈՐԾՈՒՆԵՈՒԹՅԱՆ</w:t>
            </w:r>
            <w:r w:rsidRPr="00260EB6">
              <w:rPr>
                <w:rFonts w:ascii="GHEA Grapalat" w:eastAsia="Times New Roman" w:hAnsi="GHEA Grapalat" w:cs="Times New Roman"/>
                <w:b/>
                <w:bCs/>
                <w:i/>
                <w:iCs/>
                <w:color w:val="000000"/>
                <w:sz w:val="24"/>
                <w:szCs w:val="24"/>
                <w:lang w:val="af-ZA"/>
              </w:rPr>
              <w:t xml:space="preserve"> </w:t>
            </w:r>
            <w:r w:rsidRPr="002C088E">
              <w:rPr>
                <w:rFonts w:ascii="GHEA Grapalat" w:eastAsia="Times New Roman" w:hAnsi="GHEA Grapalat" w:cs="Times New Roman"/>
                <w:b/>
                <w:bCs/>
                <w:i/>
                <w:iCs/>
                <w:color w:val="000000"/>
                <w:sz w:val="24"/>
                <w:szCs w:val="24"/>
              </w:rPr>
              <w:t>ԻՐԱԿԱՆԱՑՈՒՄԸ</w:t>
            </w:r>
          </w:p>
          <w:p w:rsidR="002C088E" w:rsidRPr="00260EB6" w:rsidRDefault="002C088E" w:rsidP="002C088E">
            <w:pPr>
              <w:spacing w:after="0" w:line="240" w:lineRule="auto"/>
              <w:ind w:firstLine="375"/>
              <w:jc w:val="both"/>
              <w:rPr>
                <w:rFonts w:ascii="GHEA Grapalat" w:eastAsia="Times New Roman" w:hAnsi="GHEA Grapalat" w:cs="Times New Roman"/>
                <w:color w:val="000000"/>
                <w:sz w:val="24"/>
                <w:szCs w:val="24"/>
                <w:lang w:val="af-ZA"/>
              </w:rPr>
            </w:pPr>
            <w:r w:rsidRPr="00260EB6">
              <w:rPr>
                <w:rFonts w:ascii="Calibri" w:eastAsia="Times New Roman" w:hAnsi="Calibri" w:cs="Calibri"/>
                <w:color w:val="000000"/>
                <w:sz w:val="24"/>
                <w:szCs w:val="24"/>
                <w:lang w:val="af-ZA"/>
              </w:rPr>
              <w:t> </w:t>
            </w:r>
          </w:p>
          <w:tbl>
            <w:tblPr>
              <w:tblW w:w="5000" w:type="pct"/>
              <w:tblCellSpacing w:w="0" w:type="dxa"/>
              <w:tblCellMar>
                <w:left w:w="0" w:type="dxa"/>
                <w:right w:w="0" w:type="dxa"/>
              </w:tblCellMar>
              <w:tblLook w:val="04A0" w:firstRow="1" w:lastRow="0" w:firstColumn="1" w:lastColumn="0" w:noHBand="0" w:noVBand="1"/>
            </w:tblPr>
            <w:tblGrid>
              <w:gridCol w:w="2025"/>
              <w:gridCol w:w="7875"/>
            </w:tblGrid>
            <w:tr w:rsidR="002C088E" w:rsidRPr="00260EB6" w:rsidTr="002C088E">
              <w:trPr>
                <w:tblCellSpacing w:w="0" w:type="dxa"/>
              </w:trPr>
              <w:tc>
                <w:tcPr>
                  <w:tcW w:w="2025" w:type="dxa"/>
                  <w:hideMark/>
                </w:tcPr>
                <w:p w:rsidR="002C088E" w:rsidRPr="00260EB6" w:rsidRDefault="002C088E" w:rsidP="002C088E">
                  <w:pPr>
                    <w:spacing w:after="0" w:line="240" w:lineRule="auto"/>
                    <w:jc w:val="both"/>
                    <w:rPr>
                      <w:rFonts w:ascii="GHEA Grapalat" w:eastAsia="Times New Roman" w:hAnsi="GHEA Grapalat" w:cs="Times New Roman"/>
                      <w:sz w:val="24"/>
                      <w:szCs w:val="24"/>
                      <w:lang w:val="af-ZA"/>
                    </w:rPr>
                  </w:pPr>
                  <w:r w:rsidRPr="002C088E">
                    <w:rPr>
                      <w:rFonts w:ascii="GHEA Grapalat" w:eastAsia="Times New Roman" w:hAnsi="GHEA Grapalat" w:cs="Times New Roman"/>
                      <w:b/>
                      <w:bCs/>
                      <w:sz w:val="24"/>
                      <w:szCs w:val="24"/>
                    </w:rPr>
                    <w:t>Հոդված</w:t>
                  </w:r>
                  <w:r w:rsidRPr="00260EB6">
                    <w:rPr>
                      <w:rFonts w:ascii="GHEA Grapalat" w:eastAsia="Times New Roman" w:hAnsi="GHEA Grapalat" w:cs="Times New Roman"/>
                      <w:b/>
                      <w:bCs/>
                      <w:sz w:val="24"/>
                      <w:szCs w:val="24"/>
                      <w:lang w:val="af-ZA"/>
                    </w:rPr>
                    <w:t xml:space="preserve"> 4.</w:t>
                  </w:r>
                </w:p>
              </w:tc>
              <w:tc>
                <w:tcPr>
                  <w:tcW w:w="0" w:type="auto"/>
                  <w:vAlign w:val="center"/>
                  <w:hideMark/>
                </w:tcPr>
                <w:p w:rsidR="002C088E" w:rsidRPr="00260EB6" w:rsidRDefault="002C088E" w:rsidP="002C088E">
                  <w:pPr>
                    <w:spacing w:after="0" w:line="240" w:lineRule="auto"/>
                    <w:jc w:val="both"/>
                    <w:rPr>
                      <w:rFonts w:ascii="GHEA Grapalat" w:eastAsia="Times New Roman" w:hAnsi="GHEA Grapalat" w:cs="Times New Roman"/>
                      <w:sz w:val="24"/>
                      <w:szCs w:val="24"/>
                      <w:lang w:val="af-ZA"/>
                    </w:rPr>
                  </w:pPr>
                  <w:r w:rsidRPr="002C088E">
                    <w:rPr>
                      <w:rFonts w:ascii="GHEA Grapalat" w:eastAsia="Times New Roman" w:hAnsi="GHEA Grapalat" w:cs="Times New Roman"/>
                      <w:b/>
                      <w:bCs/>
                      <w:sz w:val="24"/>
                      <w:szCs w:val="24"/>
                    </w:rPr>
                    <w:t>Վիճակախաղերի</w:t>
                  </w:r>
                  <w:r w:rsidRPr="00260EB6">
                    <w:rPr>
                      <w:rFonts w:ascii="GHEA Grapalat" w:eastAsia="Times New Roman" w:hAnsi="GHEA Grapalat" w:cs="Times New Roman"/>
                      <w:b/>
                      <w:bCs/>
                      <w:sz w:val="24"/>
                      <w:szCs w:val="24"/>
                      <w:lang w:val="af-ZA"/>
                    </w:rPr>
                    <w:t xml:space="preserve"> </w:t>
                  </w:r>
                  <w:r w:rsidRPr="002C088E">
                    <w:rPr>
                      <w:rFonts w:ascii="GHEA Grapalat" w:eastAsia="Times New Roman" w:hAnsi="GHEA Grapalat" w:cs="Times New Roman"/>
                      <w:b/>
                      <w:bCs/>
                      <w:sz w:val="24"/>
                      <w:szCs w:val="24"/>
                    </w:rPr>
                    <w:t>կազմակերպման</w:t>
                  </w:r>
                  <w:r w:rsidRPr="00260EB6">
                    <w:rPr>
                      <w:rFonts w:ascii="GHEA Grapalat" w:eastAsia="Times New Roman" w:hAnsi="GHEA Grapalat" w:cs="Times New Roman"/>
                      <w:b/>
                      <w:bCs/>
                      <w:sz w:val="24"/>
                      <w:szCs w:val="24"/>
                      <w:lang w:val="af-ZA"/>
                    </w:rPr>
                    <w:t xml:space="preserve"> </w:t>
                  </w:r>
                  <w:r w:rsidRPr="002C088E">
                    <w:rPr>
                      <w:rFonts w:ascii="GHEA Grapalat" w:eastAsia="Times New Roman" w:hAnsi="GHEA Grapalat" w:cs="Times New Roman"/>
                      <w:b/>
                      <w:bCs/>
                      <w:sz w:val="24"/>
                      <w:szCs w:val="24"/>
                    </w:rPr>
                    <w:t>գործունեություն</w:t>
                  </w:r>
                  <w:r w:rsidRPr="00260EB6">
                    <w:rPr>
                      <w:rFonts w:ascii="GHEA Grapalat" w:eastAsia="Times New Roman" w:hAnsi="GHEA Grapalat" w:cs="Times New Roman"/>
                      <w:b/>
                      <w:bCs/>
                      <w:sz w:val="24"/>
                      <w:szCs w:val="24"/>
                      <w:lang w:val="af-ZA"/>
                    </w:rPr>
                    <w:t xml:space="preserve"> </w:t>
                  </w:r>
                  <w:r w:rsidRPr="002C088E">
                    <w:rPr>
                      <w:rFonts w:ascii="GHEA Grapalat" w:eastAsia="Times New Roman" w:hAnsi="GHEA Grapalat" w:cs="Times New Roman"/>
                      <w:b/>
                      <w:bCs/>
                      <w:sz w:val="24"/>
                      <w:szCs w:val="24"/>
                    </w:rPr>
                    <w:t>իրականացնողները</w:t>
                  </w:r>
                </w:p>
              </w:tc>
            </w:tr>
          </w:tbl>
          <w:p w:rsidR="002C088E" w:rsidRPr="00260EB6" w:rsidRDefault="002C088E" w:rsidP="002C088E">
            <w:pPr>
              <w:spacing w:after="0" w:line="240" w:lineRule="auto"/>
              <w:ind w:firstLine="375"/>
              <w:jc w:val="both"/>
              <w:rPr>
                <w:rFonts w:ascii="GHEA Grapalat" w:eastAsia="Times New Roman" w:hAnsi="GHEA Grapalat" w:cs="Times New Roman"/>
                <w:color w:val="000000"/>
                <w:sz w:val="24"/>
                <w:szCs w:val="24"/>
                <w:lang w:val="af-ZA"/>
              </w:rPr>
            </w:pPr>
            <w:r w:rsidRPr="00260EB6">
              <w:rPr>
                <w:rFonts w:ascii="Calibri" w:eastAsia="Times New Roman" w:hAnsi="Calibri" w:cs="Calibri"/>
                <w:color w:val="000000"/>
                <w:sz w:val="24"/>
                <w:szCs w:val="24"/>
                <w:lang w:val="af-ZA"/>
              </w:rPr>
              <w:t> </w:t>
            </w:r>
          </w:p>
          <w:p w:rsidR="002C088E" w:rsidRPr="00260EB6" w:rsidRDefault="002C088E" w:rsidP="002C088E">
            <w:pPr>
              <w:spacing w:after="0" w:line="240" w:lineRule="auto"/>
              <w:ind w:firstLine="375"/>
              <w:jc w:val="both"/>
              <w:rPr>
                <w:rFonts w:ascii="GHEA Grapalat" w:eastAsia="Times New Roman" w:hAnsi="GHEA Grapalat" w:cs="Times New Roman"/>
                <w:color w:val="000000"/>
                <w:sz w:val="24"/>
                <w:szCs w:val="24"/>
                <w:lang w:val="af-ZA"/>
              </w:rPr>
            </w:pPr>
            <w:r w:rsidRPr="00260EB6">
              <w:rPr>
                <w:rFonts w:ascii="GHEA Grapalat" w:eastAsia="Times New Roman" w:hAnsi="GHEA Grapalat" w:cs="Times New Roman"/>
                <w:color w:val="000000"/>
                <w:sz w:val="24"/>
                <w:szCs w:val="24"/>
                <w:lang w:val="af-ZA"/>
              </w:rPr>
              <w:t xml:space="preserve">1. </w:t>
            </w:r>
            <w:r w:rsidRPr="002C088E">
              <w:rPr>
                <w:rFonts w:ascii="GHEA Grapalat" w:eastAsia="Times New Roman" w:hAnsi="GHEA Grapalat" w:cs="Times New Roman"/>
                <w:color w:val="000000"/>
                <w:sz w:val="24"/>
                <w:szCs w:val="24"/>
              </w:rPr>
              <w:t>Հայաստանի</w:t>
            </w:r>
            <w:r w:rsidRPr="00260EB6">
              <w:rPr>
                <w:rFonts w:ascii="GHEA Grapalat" w:eastAsia="Times New Roman" w:hAnsi="GHEA Grapalat" w:cs="Times New Roman"/>
                <w:color w:val="000000"/>
                <w:sz w:val="24"/>
                <w:szCs w:val="24"/>
                <w:lang w:val="af-ZA"/>
              </w:rPr>
              <w:t xml:space="preserve"> </w:t>
            </w:r>
            <w:r w:rsidRPr="002C088E">
              <w:rPr>
                <w:rFonts w:ascii="GHEA Grapalat" w:eastAsia="Times New Roman" w:hAnsi="GHEA Grapalat" w:cs="Times New Roman"/>
                <w:color w:val="000000"/>
                <w:sz w:val="24"/>
                <w:szCs w:val="24"/>
              </w:rPr>
              <w:t>Հանրապետությունում</w:t>
            </w:r>
            <w:r w:rsidRPr="00260EB6">
              <w:rPr>
                <w:rFonts w:ascii="GHEA Grapalat" w:eastAsia="Times New Roman" w:hAnsi="GHEA Grapalat" w:cs="Times New Roman"/>
                <w:color w:val="000000"/>
                <w:sz w:val="24"/>
                <w:szCs w:val="24"/>
                <w:lang w:val="af-ZA"/>
              </w:rPr>
              <w:t xml:space="preserve"> </w:t>
            </w:r>
            <w:r w:rsidRPr="002C088E">
              <w:rPr>
                <w:rFonts w:ascii="GHEA Grapalat" w:eastAsia="Times New Roman" w:hAnsi="GHEA Grapalat" w:cs="Times New Roman"/>
                <w:color w:val="000000"/>
                <w:sz w:val="24"/>
                <w:szCs w:val="24"/>
              </w:rPr>
              <w:t>վիճակախաղերի</w:t>
            </w:r>
            <w:r w:rsidRPr="00260EB6">
              <w:rPr>
                <w:rFonts w:ascii="GHEA Grapalat" w:eastAsia="Times New Roman" w:hAnsi="GHEA Grapalat" w:cs="Times New Roman"/>
                <w:color w:val="000000"/>
                <w:sz w:val="24"/>
                <w:szCs w:val="24"/>
                <w:lang w:val="af-ZA"/>
              </w:rPr>
              <w:t xml:space="preserve"> </w:t>
            </w:r>
            <w:r w:rsidRPr="002C088E">
              <w:rPr>
                <w:rFonts w:ascii="GHEA Grapalat" w:eastAsia="Times New Roman" w:hAnsi="GHEA Grapalat" w:cs="Times New Roman"/>
                <w:color w:val="000000"/>
                <w:sz w:val="24"/>
                <w:szCs w:val="24"/>
              </w:rPr>
              <w:t>կազմակերպման</w:t>
            </w:r>
            <w:r w:rsidRPr="00260EB6">
              <w:rPr>
                <w:rFonts w:ascii="GHEA Grapalat" w:eastAsia="Times New Roman" w:hAnsi="GHEA Grapalat" w:cs="Times New Roman"/>
                <w:color w:val="000000"/>
                <w:sz w:val="24"/>
                <w:szCs w:val="24"/>
                <w:lang w:val="af-ZA"/>
              </w:rPr>
              <w:t xml:space="preserve"> </w:t>
            </w:r>
            <w:r w:rsidRPr="002C088E">
              <w:rPr>
                <w:rFonts w:ascii="GHEA Grapalat" w:eastAsia="Times New Roman" w:hAnsi="GHEA Grapalat" w:cs="Times New Roman"/>
                <w:color w:val="000000"/>
                <w:sz w:val="24"/>
                <w:szCs w:val="24"/>
              </w:rPr>
              <w:t>գործունեություն</w:t>
            </w:r>
            <w:r w:rsidRPr="00260EB6">
              <w:rPr>
                <w:rFonts w:ascii="GHEA Grapalat" w:eastAsia="Times New Roman" w:hAnsi="GHEA Grapalat" w:cs="Times New Roman"/>
                <w:color w:val="000000"/>
                <w:sz w:val="24"/>
                <w:szCs w:val="24"/>
                <w:lang w:val="af-ZA"/>
              </w:rPr>
              <w:t xml:space="preserve"> </w:t>
            </w:r>
            <w:r w:rsidRPr="002C088E">
              <w:rPr>
                <w:rFonts w:ascii="GHEA Grapalat" w:eastAsia="Times New Roman" w:hAnsi="GHEA Grapalat" w:cs="Times New Roman"/>
                <w:color w:val="000000"/>
                <w:sz w:val="24"/>
                <w:szCs w:val="24"/>
              </w:rPr>
              <w:t>կարող</w:t>
            </w:r>
            <w:r w:rsidRPr="00260EB6">
              <w:rPr>
                <w:rFonts w:ascii="GHEA Grapalat" w:eastAsia="Times New Roman" w:hAnsi="GHEA Grapalat" w:cs="Times New Roman"/>
                <w:color w:val="000000"/>
                <w:sz w:val="24"/>
                <w:szCs w:val="24"/>
                <w:lang w:val="af-ZA"/>
              </w:rPr>
              <w:t xml:space="preserve"> </w:t>
            </w:r>
            <w:r w:rsidRPr="002C088E">
              <w:rPr>
                <w:rFonts w:ascii="GHEA Grapalat" w:eastAsia="Times New Roman" w:hAnsi="GHEA Grapalat" w:cs="Times New Roman"/>
                <w:color w:val="000000"/>
                <w:sz w:val="24"/>
                <w:szCs w:val="24"/>
              </w:rPr>
              <w:t>են</w:t>
            </w:r>
            <w:r w:rsidRPr="00260EB6">
              <w:rPr>
                <w:rFonts w:ascii="GHEA Grapalat" w:eastAsia="Times New Roman" w:hAnsi="GHEA Grapalat" w:cs="Times New Roman"/>
                <w:color w:val="000000"/>
                <w:sz w:val="24"/>
                <w:szCs w:val="24"/>
                <w:lang w:val="af-ZA"/>
              </w:rPr>
              <w:t xml:space="preserve"> </w:t>
            </w:r>
            <w:r w:rsidRPr="002C088E">
              <w:rPr>
                <w:rFonts w:ascii="GHEA Grapalat" w:eastAsia="Times New Roman" w:hAnsi="GHEA Grapalat" w:cs="Times New Roman"/>
                <w:color w:val="000000"/>
                <w:sz w:val="24"/>
                <w:szCs w:val="24"/>
              </w:rPr>
              <w:t>իրականացնել</w:t>
            </w:r>
            <w:r w:rsidRPr="00260EB6">
              <w:rPr>
                <w:rFonts w:ascii="GHEA Grapalat" w:eastAsia="Times New Roman" w:hAnsi="GHEA Grapalat" w:cs="Times New Roman"/>
                <w:color w:val="000000"/>
                <w:sz w:val="24"/>
                <w:szCs w:val="24"/>
                <w:lang w:val="af-ZA"/>
              </w:rPr>
              <w:t xml:space="preserve"> </w:t>
            </w:r>
            <w:r w:rsidRPr="002C088E">
              <w:rPr>
                <w:rFonts w:ascii="GHEA Grapalat" w:eastAsia="Times New Roman" w:hAnsi="GHEA Grapalat" w:cs="Times New Roman"/>
                <w:color w:val="000000"/>
                <w:sz w:val="24"/>
                <w:szCs w:val="24"/>
              </w:rPr>
              <w:t>միայն</w:t>
            </w:r>
            <w:r w:rsidRPr="00260EB6">
              <w:rPr>
                <w:rFonts w:ascii="GHEA Grapalat" w:eastAsia="Times New Roman" w:hAnsi="GHEA Grapalat" w:cs="Times New Roman"/>
                <w:color w:val="000000"/>
                <w:sz w:val="24"/>
                <w:szCs w:val="24"/>
                <w:lang w:val="af-ZA"/>
              </w:rPr>
              <w:t xml:space="preserve"> </w:t>
            </w:r>
            <w:r w:rsidRPr="002C088E">
              <w:rPr>
                <w:rFonts w:ascii="GHEA Grapalat" w:eastAsia="Times New Roman" w:hAnsi="GHEA Grapalat" w:cs="Times New Roman"/>
                <w:color w:val="000000"/>
                <w:sz w:val="24"/>
                <w:szCs w:val="24"/>
              </w:rPr>
              <w:t>Հայաստանի</w:t>
            </w:r>
            <w:r w:rsidRPr="00260EB6">
              <w:rPr>
                <w:rFonts w:ascii="GHEA Grapalat" w:eastAsia="Times New Roman" w:hAnsi="GHEA Grapalat" w:cs="Times New Roman"/>
                <w:color w:val="000000"/>
                <w:sz w:val="24"/>
                <w:szCs w:val="24"/>
                <w:lang w:val="af-ZA"/>
              </w:rPr>
              <w:t xml:space="preserve"> </w:t>
            </w:r>
            <w:r w:rsidRPr="002C088E">
              <w:rPr>
                <w:rFonts w:ascii="GHEA Grapalat" w:eastAsia="Times New Roman" w:hAnsi="GHEA Grapalat" w:cs="Times New Roman"/>
                <w:color w:val="000000"/>
                <w:sz w:val="24"/>
                <w:szCs w:val="24"/>
              </w:rPr>
              <w:t>Հանրապետության</w:t>
            </w:r>
            <w:r w:rsidRPr="00260EB6">
              <w:rPr>
                <w:rFonts w:ascii="GHEA Grapalat" w:eastAsia="Times New Roman" w:hAnsi="GHEA Grapalat" w:cs="Times New Roman"/>
                <w:color w:val="000000"/>
                <w:sz w:val="24"/>
                <w:szCs w:val="24"/>
                <w:lang w:val="af-ZA"/>
              </w:rPr>
              <w:t xml:space="preserve"> </w:t>
            </w:r>
            <w:r w:rsidRPr="002C088E">
              <w:rPr>
                <w:rFonts w:ascii="GHEA Grapalat" w:eastAsia="Times New Roman" w:hAnsi="GHEA Grapalat" w:cs="Times New Roman"/>
                <w:color w:val="000000"/>
                <w:sz w:val="24"/>
                <w:szCs w:val="24"/>
              </w:rPr>
              <w:t>քաղաքացի</w:t>
            </w:r>
            <w:r w:rsidRPr="00260EB6">
              <w:rPr>
                <w:rFonts w:ascii="GHEA Grapalat" w:eastAsia="Times New Roman" w:hAnsi="GHEA Grapalat" w:cs="Times New Roman"/>
                <w:color w:val="000000"/>
                <w:sz w:val="24"/>
                <w:szCs w:val="24"/>
                <w:lang w:val="af-ZA"/>
              </w:rPr>
              <w:t xml:space="preserve"> </w:t>
            </w:r>
            <w:r w:rsidRPr="002C088E">
              <w:rPr>
                <w:rFonts w:ascii="GHEA Grapalat" w:eastAsia="Times New Roman" w:hAnsi="GHEA Grapalat" w:cs="Times New Roman"/>
                <w:color w:val="000000"/>
                <w:sz w:val="24"/>
                <w:szCs w:val="24"/>
              </w:rPr>
              <w:t>և</w:t>
            </w:r>
            <w:r w:rsidRPr="00260EB6">
              <w:rPr>
                <w:rFonts w:ascii="GHEA Grapalat" w:eastAsia="Times New Roman" w:hAnsi="GHEA Grapalat" w:cs="Times New Roman"/>
                <w:color w:val="000000"/>
                <w:sz w:val="24"/>
                <w:szCs w:val="24"/>
                <w:lang w:val="af-ZA"/>
              </w:rPr>
              <w:t xml:space="preserve"> (</w:t>
            </w:r>
            <w:r w:rsidRPr="002C088E">
              <w:rPr>
                <w:rFonts w:ascii="GHEA Grapalat" w:eastAsia="Times New Roman" w:hAnsi="GHEA Grapalat" w:cs="Times New Roman"/>
                <w:color w:val="000000"/>
                <w:sz w:val="24"/>
                <w:szCs w:val="24"/>
              </w:rPr>
              <w:t>կամ</w:t>
            </w:r>
            <w:r w:rsidRPr="00260EB6">
              <w:rPr>
                <w:rFonts w:ascii="GHEA Grapalat" w:eastAsia="Times New Roman" w:hAnsi="GHEA Grapalat" w:cs="Times New Roman"/>
                <w:color w:val="000000"/>
                <w:sz w:val="24"/>
                <w:szCs w:val="24"/>
                <w:lang w:val="af-ZA"/>
              </w:rPr>
              <w:t xml:space="preserve">) </w:t>
            </w:r>
            <w:r w:rsidRPr="002C088E">
              <w:rPr>
                <w:rFonts w:ascii="GHEA Grapalat" w:eastAsia="Times New Roman" w:hAnsi="GHEA Grapalat" w:cs="Times New Roman"/>
                <w:color w:val="000000"/>
                <w:sz w:val="24"/>
                <w:szCs w:val="24"/>
              </w:rPr>
              <w:t>Հայաստանի</w:t>
            </w:r>
            <w:r w:rsidRPr="00260EB6">
              <w:rPr>
                <w:rFonts w:ascii="GHEA Grapalat" w:eastAsia="Times New Roman" w:hAnsi="GHEA Grapalat" w:cs="Times New Roman"/>
                <w:color w:val="000000"/>
                <w:sz w:val="24"/>
                <w:szCs w:val="24"/>
                <w:lang w:val="af-ZA"/>
              </w:rPr>
              <w:t xml:space="preserve"> </w:t>
            </w:r>
            <w:r w:rsidRPr="002C088E">
              <w:rPr>
                <w:rFonts w:ascii="GHEA Grapalat" w:eastAsia="Times New Roman" w:hAnsi="GHEA Grapalat" w:cs="Times New Roman"/>
                <w:color w:val="000000"/>
                <w:sz w:val="24"/>
                <w:szCs w:val="24"/>
              </w:rPr>
              <w:t>Հանրապետությունում</w:t>
            </w:r>
            <w:r w:rsidRPr="00260EB6">
              <w:rPr>
                <w:rFonts w:ascii="GHEA Grapalat" w:eastAsia="Times New Roman" w:hAnsi="GHEA Grapalat" w:cs="Times New Roman"/>
                <w:color w:val="000000"/>
                <w:sz w:val="24"/>
                <w:szCs w:val="24"/>
                <w:lang w:val="af-ZA"/>
              </w:rPr>
              <w:t xml:space="preserve"> </w:t>
            </w:r>
            <w:r w:rsidRPr="002C088E">
              <w:rPr>
                <w:rFonts w:ascii="GHEA Grapalat" w:eastAsia="Times New Roman" w:hAnsi="GHEA Grapalat" w:cs="Times New Roman"/>
                <w:color w:val="000000"/>
                <w:sz w:val="24"/>
                <w:szCs w:val="24"/>
              </w:rPr>
              <w:t>գրանցված</w:t>
            </w:r>
            <w:r w:rsidRPr="00260EB6">
              <w:rPr>
                <w:rFonts w:ascii="GHEA Grapalat" w:eastAsia="Times New Roman" w:hAnsi="GHEA Grapalat" w:cs="Times New Roman"/>
                <w:color w:val="000000"/>
                <w:sz w:val="24"/>
                <w:szCs w:val="24"/>
                <w:lang w:val="af-ZA"/>
              </w:rPr>
              <w:t xml:space="preserve"> </w:t>
            </w:r>
            <w:r w:rsidRPr="002C088E">
              <w:rPr>
                <w:rFonts w:ascii="GHEA Grapalat" w:eastAsia="Times New Roman" w:hAnsi="GHEA Grapalat" w:cs="Times New Roman"/>
                <w:color w:val="000000"/>
                <w:sz w:val="24"/>
                <w:szCs w:val="24"/>
              </w:rPr>
              <w:t>իրավաբանական</w:t>
            </w:r>
            <w:r w:rsidRPr="00260EB6">
              <w:rPr>
                <w:rFonts w:ascii="GHEA Grapalat" w:eastAsia="Times New Roman" w:hAnsi="GHEA Grapalat" w:cs="Times New Roman"/>
                <w:color w:val="000000"/>
                <w:sz w:val="24"/>
                <w:szCs w:val="24"/>
                <w:lang w:val="af-ZA"/>
              </w:rPr>
              <w:t xml:space="preserve"> </w:t>
            </w:r>
            <w:r w:rsidRPr="002C088E">
              <w:rPr>
                <w:rFonts w:ascii="GHEA Grapalat" w:eastAsia="Times New Roman" w:hAnsi="GHEA Grapalat" w:cs="Times New Roman"/>
                <w:color w:val="000000"/>
                <w:sz w:val="24"/>
                <w:szCs w:val="24"/>
              </w:rPr>
              <w:t>անձ</w:t>
            </w:r>
            <w:r w:rsidRPr="00260EB6">
              <w:rPr>
                <w:rFonts w:ascii="GHEA Grapalat" w:eastAsia="Times New Roman" w:hAnsi="GHEA Grapalat" w:cs="Times New Roman"/>
                <w:color w:val="000000"/>
                <w:sz w:val="24"/>
                <w:szCs w:val="24"/>
                <w:lang w:val="af-ZA"/>
              </w:rPr>
              <w:t xml:space="preserve"> </w:t>
            </w:r>
            <w:r w:rsidRPr="002C088E">
              <w:rPr>
                <w:rFonts w:ascii="GHEA Grapalat" w:eastAsia="Times New Roman" w:hAnsi="GHEA Grapalat" w:cs="Times New Roman"/>
                <w:color w:val="000000"/>
                <w:sz w:val="24"/>
                <w:szCs w:val="24"/>
              </w:rPr>
              <w:t>հանդիսացող</w:t>
            </w:r>
            <w:r w:rsidRPr="00260EB6">
              <w:rPr>
                <w:rFonts w:ascii="GHEA Grapalat" w:eastAsia="Times New Roman" w:hAnsi="GHEA Grapalat" w:cs="Times New Roman"/>
                <w:color w:val="000000"/>
                <w:sz w:val="24"/>
                <w:szCs w:val="24"/>
                <w:lang w:val="af-ZA"/>
              </w:rPr>
              <w:t xml:space="preserve"> </w:t>
            </w:r>
            <w:r w:rsidRPr="002C088E">
              <w:rPr>
                <w:rFonts w:ascii="GHEA Grapalat" w:eastAsia="Times New Roman" w:hAnsi="GHEA Grapalat" w:cs="Times New Roman"/>
                <w:color w:val="000000"/>
                <w:sz w:val="24"/>
                <w:szCs w:val="24"/>
              </w:rPr>
              <w:t>հիմնադիրներ</w:t>
            </w:r>
            <w:r w:rsidRPr="00260EB6">
              <w:rPr>
                <w:rFonts w:ascii="GHEA Grapalat" w:eastAsia="Times New Roman" w:hAnsi="GHEA Grapalat" w:cs="Times New Roman"/>
                <w:color w:val="000000"/>
                <w:sz w:val="24"/>
                <w:szCs w:val="24"/>
                <w:lang w:val="af-ZA"/>
              </w:rPr>
              <w:t xml:space="preserve"> </w:t>
            </w:r>
            <w:r w:rsidRPr="002C088E">
              <w:rPr>
                <w:rFonts w:ascii="GHEA Grapalat" w:eastAsia="Times New Roman" w:hAnsi="GHEA Grapalat" w:cs="Times New Roman"/>
                <w:color w:val="000000"/>
                <w:sz w:val="24"/>
                <w:szCs w:val="24"/>
              </w:rPr>
              <w:t>ունեցող</w:t>
            </w:r>
            <w:r w:rsidRPr="00260EB6">
              <w:rPr>
                <w:rFonts w:ascii="GHEA Grapalat" w:eastAsia="Times New Roman" w:hAnsi="GHEA Grapalat" w:cs="Times New Roman"/>
                <w:color w:val="000000"/>
                <w:sz w:val="24"/>
                <w:szCs w:val="24"/>
                <w:lang w:val="af-ZA"/>
              </w:rPr>
              <w:t xml:space="preserve"> </w:t>
            </w:r>
            <w:r w:rsidRPr="002C088E">
              <w:rPr>
                <w:rFonts w:ascii="GHEA Grapalat" w:eastAsia="Times New Roman" w:hAnsi="GHEA Grapalat" w:cs="Times New Roman"/>
                <w:color w:val="000000"/>
                <w:sz w:val="24"/>
                <w:szCs w:val="24"/>
              </w:rPr>
              <w:t>Հայաստանի</w:t>
            </w:r>
            <w:r w:rsidRPr="00260EB6">
              <w:rPr>
                <w:rFonts w:ascii="GHEA Grapalat" w:eastAsia="Times New Roman" w:hAnsi="GHEA Grapalat" w:cs="Times New Roman"/>
                <w:color w:val="000000"/>
                <w:sz w:val="24"/>
                <w:szCs w:val="24"/>
                <w:lang w:val="af-ZA"/>
              </w:rPr>
              <w:t xml:space="preserve"> </w:t>
            </w:r>
            <w:r w:rsidRPr="002C088E">
              <w:rPr>
                <w:rFonts w:ascii="GHEA Grapalat" w:eastAsia="Times New Roman" w:hAnsi="GHEA Grapalat" w:cs="Times New Roman"/>
                <w:color w:val="000000"/>
                <w:sz w:val="24"/>
                <w:szCs w:val="24"/>
              </w:rPr>
              <w:t>Հանրապետությունում</w:t>
            </w:r>
            <w:r w:rsidRPr="00260EB6">
              <w:rPr>
                <w:rFonts w:ascii="GHEA Grapalat" w:eastAsia="Times New Roman" w:hAnsi="GHEA Grapalat" w:cs="Times New Roman"/>
                <w:color w:val="000000"/>
                <w:sz w:val="24"/>
                <w:szCs w:val="24"/>
                <w:lang w:val="af-ZA"/>
              </w:rPr>
              <w:t xml:space="preserve"> </w:t>
            </w:r>
            <w:r w:rsidRPr="002C088E">
              <w:rPr>
                <w:rFonts w:ascii="GHEA Grapalat" w:eastAsia="Times New Roman" w:hAnsi="GHEA Grapalat" w:cs="Times New Roman"/>
                <w:color w:val="000000"/>
                <w:sz w:val="24"/>
                <w:szCs w:val="24"/>
              </w:rPr>
              <w:t>գրանցված</w:t>
            </w:r>
            <w:r w:rsidRPr="00260EB6">
              <w:rPr>
                <w:rFonts w:ascii="GHEA Grapalat" w:eastAsia="Times New Roman" w:hAnsi="GHEA Grapalat" w:cs="Times New Roman"/>
                <w:color w:val="000000"/>
                <w:sz w:val="24"/>
                <w:szCs w:val="24"/>
                <w:lang w:val="af-ZA"/>
              </w:rPr>
              <w:t xml:space="preserve"> </w:t>
            </w:r>
            <w:r w:rsidRPr="002C088E">
              <w:rPr>
                <w:rFonts w:ascii="GHEA Grapalat" w:eastAsia="Times New Roman" w:hAnsi="GHEA Grapalat" w:cs="Times New Roman"/>
                <w:color w:val="000000"/>
                <w:sz w:val="24"/>
                <w:szCs w:val="24"/>
              </w:rPr>
              <w:t>առևտրային</w:t>
            </w:r>
            <w:r w:rsidRPr="00260EB6">
              <w:rPr>
                <w:rFonts w:ascii="GHEA Grapalat" w:eastAsia="Times New Roman" w:hAnsi="GHEA Grapalat" w:cs="Times New Roman"/>
                <w:color w:val="000000"/>
                <w:sz w:val="24"/>
                <w:szCs w:val="24"/>
                <w:lang w:val="af-ZA"/>
              </w:rPr>
              <w:t xml:space="preserve"> </w:t>
            </w:r>
            <w:r w:rsidRPr="002C088E">
              <w:rPr>
                <w:rFonts w:ascii="GHEA Grapalat" w:eastAsia="Times New Roman" w:hAnsi="GHEA Grapalat" w:cs="Times New Roman"/>
                <w:color w:val="000000"/>
                <w:sz w:val="24"/>
                <w:szCs w:val="24"/>
              </w:rPr>
              <w:t>կազմակերպությունները</w:t>
            </w:r>
            <w:r w:rsidRPr="00260EB6">
              <w:rPr>
                <w:rFonts w:ascii="GHEA Grapalat" w:eastAsia="Times New Roman" w:hAnsi="GHEA Grapalat" w:cs="Times New Roman"/>
                <w:color w:val="000000"/>
                <w:sz w:val="24"/>
                <w:szCs w:val="24"/>
                <w:lang w:val="af-ZA"/>
              </w:rPr>
              <w:t xml:space="preserve">` </w:t>
            </w:r>
            <w:r w:rsidRPr="002C088E">
              <w:rPr>
                <w:rFonts w:ascii="GHEA Grapalat" w:eastAsia="Times New Roman" w:hAnsi="GHEA Grapalat" w:cs="Times New Roman"/>
                <w:color w:val="000000"/>
                <w:sz w:val="24"/>
                <w:szCs w:val="24"/>
              </w:rPr>
              <w:t>համապատասխան</w:t>
            </w:r>
            <w:r w:rsidRPr="00260EB6">
              <w:rPr>
                <w:rFonts w:ascii="GHEA Grapalat" w:eastAsia="Times New Roman" w:hAnsi="GHEA Grapalat" w:cs="Times New Roman"/>
                <w:color w:val="000000"/>
                <w:sz w:val="24"/>
                <w:szCs w:val="24"/>
                <w:lang w:val="af-ZA"/>
              </w:rPr>
              <w:t xml:space="preserve"> </w:t>
            </w:r>
            <w:r w:rsidRPr="002C088E">
              <w:rPr>
                <w:rFonts w:ascii="GHEA Grapalat" w:eastAsia="Times New Roman" w:hAnsi="GHEA Grapalat" w:cs="Times New Roman"/>
                <w:color w:val="000000"/>
                <w:sz w:val="24"/>
                <w:szCs w:val="24"/>
              </w:rPr>
              <w:t>լիցենզիայի</w:t>
            </w:r>
            <w:r w:rsidRPr="00260EB6">
              <w:rPr>
                <w:rFonts w:ascii="GHEA Grapalat" w:eastAsia="Times New Roman" w:hAnsi="GHEA Grapalat" w:cs="Times New Roman"/>
                <w:color w:val="000000"/>
                <w:sz w:val="24"/>
                <w:szCs w:val="24"/>
                <w:lang w:val="af-ZA"/>
              </w:rPr>
              <w:t xml:space="preserve"> </w:t>
            </w:r>
            <w:r w:rsidRPr="002C088E">
              <w:rPr>
                <w:rFonts w:ascii="GHEA Grapalat" w:eastAsia="Times New Roman" w:hAnsi="GHEA Grapalat" w:cs="Times New Roman"/>
                <w:color w:val="000000"/>
                <w:sz w:val="24"/>
                <w:szCs w:val="24"/>
              </w:rPr>
              <w:t>հիման</w:t>
            </w:r>
            <w:r w:rsidRPr="00260EB6">
              <w:rPr>
                <w:rFonts w:ascii="GHEA Grapalat" w:eastAsia="Times New Roman" w:hAnsi="GHEA Grapalat" w:cs="Times New Roman"/>
                <w:color w:val="000000"/>
                <w:sz w:val="24"/>
                <w:szCs w:val="24"/>
                <w:lang w:val="af-ZA"/>
              </w:rPr>
              <w:t xml:space="preserve"> </w:t>
            </w:r>
            <w:r w:rsidRPr="002C088E">
              <w:rPr>
                <w:rFonts w:ascii="GHEA Grapalat" w:eastAsia="Times New Roman" w:hAnsi="GHEA Grapalat" w:cs="Times New Roman"/>
                <w:color w:val="000000"/>
                <w:sz w:val="24"/>
                <w:szCs w:val="24"/>
              </w:rPr>
              <w:t>վրա</w:t>
            </w:r>
            <w:r w:rsidRPr="00260EB6">
              <w:rPr>
                <w:rFonts w:ascii="GHEA Grapalat" w:eastAsia="Times New Roman" w:hAnsi="GHEA Grapalat" w:cs="Times New Roman"/>
                <w:color w:val="000000"/>
                <w:sz w:val="24"/>
                <w:szCs w:val="24"/>
                <w:lang w:val="af-ZA"/>
              </w:rPr>
              <w:t xml:space="preserve">, </w:t>
            </w:r>
            <w:r w:rsidRPr="002C088E">
              <w:rPr>
                <w:rFonts w:ascii="GHEA Grapalat" w:eastAsia="Times New Roman" w:hAnsi="GHEA Grapalat" w:cs="Times New Roman"/>
                <w:color w:val="000000"/>
                <w:sz w:val="24"/>
                <w:szCs w:val="24"/>
              </w:rPr>
              <w:t>իսկ</w:t>
            </w:r>
            <w:r w:rsidRPr="00260EB6">
              <w:rPr>
                <w:rFonts w:ascii="GHEA Grapalat" w:eastAsia="Times New Roman" w:hAnsi="GHEA Grapalat" w:cs="Times New Roman"/>
                <w:color w:val="000000"/>
                <w:sz w:val="24"/>
                <w:szCs w:val="24"/>
                <w:lang w:val="af-ZA"/>
              </w:rPr>
              <w:t xml:space="preserve"> </w:t>
            </w:r>
            <w:r w:rsidRPr="002C088E">
              <w:rPr>
                <w:rFonts w:ascii="GHEA Grapalat" w:eastAsia="Times New Roman" w:hAnsi="GHEA Grapalat" w:cs="Times New Roman"/>
                <w:color w:val="000000"/>
                <w:sz w:val="24"/>
                <w:szCs w:val="24"/>
              </w:rPr>
              <w:t>վիճակախաղի</w:t>
            </w:r>
            <w:r w:rsidRPr="00260EB6">
              <w:rPr>
                <w:rFonts w:ascii="GHEA Grapalat" w:eastAsia="Times New Roman" w:hAnsi="GHEA Grapalat" w:cs="Times New Roman"/>
                <w:color w:val="000000"/>
                <w:sz w:val="24"/>
                <w:szCs w:val="24"/>
                <w:lang w:val="af-ZA"/>
              </w:rPr>
              <w:t xml:space="preserve"> (</w:t>
            </w:r>
            <w:r w:rsidRPr="002C088E">
              <w:rPr>
                <w:rFonts w:ascii="GHEA Grapalat" w:eastAsia="Times New Roman" w:hAnsi="GHEA Grapalat" w:cs="Times New Roman"/>
                <w:color w:val="000000"/>
                <w:sz w:val="24"/>
                <w:szCs w:val="24"/>
              </w:rPr>
              <w:t>վիճակախաղերի</w:t>
            </w:r>
            <w:r w:rsidRPr="00260EB6">
              <w:rPr>
                <w:rFonts w:ascii="GHEA Grapalat" w:eastAsia="Times New Roman" w:hAnsi="GHEA Grapalat" w:cs="Times New Roman"/>
                <w:color w:val="000000"/>
                <w:sz w:val="24"/>
                <w:szCs w:val="24"/>
                <w:lang w:val="af-ZA"/>
              </w:rPr>
              <w:t xml:space="preserve">) </w:t>
            </w:r>
            <w:r w:rsidRPr="002C088E">
              <w:rPr>
                <w:rFonts w:ascii="GHEA Grapalat" w:eastAsia="Times New Roman" w:hAnsi="GHEA Grapalat" w:cs="Times New Roman"/>
                <w:color w:val="000000"/>
                <w:sz w:val="24"/>
                <w:szCs w:val="24"/>
              </w:rPr>
              <w:t>կազմակերպման</w:t>
            </w:r>
            <w:r w:rsidRPr="00260EB6">
              <w:rPr>
                <w:rFonts w:ascii="GHEA Grapalat" w:eastAsia="Times New Roman" w:hAnsi="GHEA Grapalat" w:cs="Times New Roman"/>
                <w:color w:val="000000"/>
                <w:sz w:val="24"/>
                <w:szCs w:val="24"/>
                <w:lang w:val="af-ZA"/>
              </w:rPr>
              <w:t xml:space="preserve"> </w:t>
            </w:r>
            <w:r w:rsidRPr="002C088E">
              <w:rPr>
                <w:rFonts w:ascii="GHEA Grapalat" w:eastAsia="Times New Roman" w:hAnsi="GHEA Grapalat" w:cs="Times New Roman"/>
                <w:color w:val="000000"/>
                <w:sz w:val="24"/>
                <w:szCs w:val="24"/>
              </w:rPr>
              <w:t>և</w:t>
            </w:r>
            <w:r w:rsidRPr="00260EB6">
              <w:rPr>
                <w:rFonts w:ascii="GHEA Grapalat" w:eastAsia="Times New Roman" w:hAnsi="GHEA Grapalat" w:cs="Times New Roman"/>
                <w:color w:val="000000"/>
                <w:sz w:val="24"/>
                <w:szCs w:val="24"/>
                <w:lang w:val="af-ZA"/>
              </w:rPr>
              <w:t xml:space="preserve"> </w:t>
            </w:r>
            <w:r w:rsidRPr="002C088E">
              <w:rPr>
                <w:rFonts w:ascii="GHEA Grapalat" w:eastAsia="Times New Roman" w:hAnsi="GHEA Grapalat" w:cs="Times New Roman"/>
                <w:color w:val="000000"/>
                <w:sz w:val="24"/>
                <w:szCs w:val="24"/>
              </w:rPr>
              <w:t>անցկացման</w:t>
            </w:r>
            <w:r w:rsidRPr="00260EB6">
              <w:rPr>
                <w:rFonts w:ascii="GHEA Grapalat" w:eastAsia="Times New Roman" w:hAnsi="GHEA Grapalat" w:cs="Times New Roman"/>
                <w:color w:val="000000"/>
                <w:sz w:val="24"/>
                <w:szCs w:val="24"/>
                <w:lang w:val="af-ZA"/>
              </w:rPr>
              <w:t xml:space="preserve"> </w:t>
            </w:r>
            <w:r w:rsidRPr="002C088E">
              <w:rPr>
                <w:rFonts w:ascii="GHEA Grapalat" w:eastAsia="Times New Roman" w:hAnsi="GHEA Grapalat" w:cs="Times New Roman"/>
                <w:color w:val="000000"/>
                <w:sz w:val="24"/>
                <w:szCs w:val="24"/>
              </w:rPr>
              <w:t>կանոնակարգում</w:t>
            </w:r>
            <w:r w:rsidRPr="00260EB6">
              <w:rPr>
                <w:rFonts w:ascii="GHEA Grapalat" w:eastAsia="Times New Roman" w:hAnsi="GHEA Grapalat" w:cs="Times New Roman"/>
                <w:color w:val="000000"/>
                <w:sz w:val="24"/>
                <w:szCs w:val="24"/>
                <w:lang w:val="af-ZA"/>
              </w:rPr>
              <w:t xml:space="preserve"> </w:t>
            </w:r>
            <w:r w:rsidRPr="002C088E">
              <w:rPr>
                <w:rFonts w:ascii="GHEA Grapalat" w:eastAsia="Times New Roman" w:hAnsi="GHEA Grapalat" w:cs="Times New Roman"/>
                <w:color w:val="000000"/>
                <w:sz w:val="24"/>
                <w:szCs w:val="24"/>
              </w:rPr>
              <w:t>տոտալիզատորի</w:t>
            </w:r>
            <w:r w:rsidRPr="00260EB6">
              <w:rPr>
                <w:rFonts w:ascii="GHEA Grapalat" w:eastAsia="Times New Roman" w:hAnsi="GHEA Grapalat" w:cs="Times New Roman"/>
                <w:color w:val="000000"/>
                <w:sz w:val="24"/>
                <w:szCs w:val="24"/>
                <w:lang w:val="af-ZA"/>
              </w:rPr>
              <w:t xml:space="preserve"> (</w:t>
            </w:r>
            <w:r w:rsidRPr="002C088E">
              <w:rPr>
                <w:rFonts w:ascii="GHEA Grapalat" w:eastAsia="Times New Roman" w:hAnsi="GHEA Grapalat" w:cs="Times New Roman"/>
                <w:color w:val="000000"/>
                <w:sz w:val="24"/>
                <w:szCs w:val="24"/>
              </w:rPr>
              <w:t>այդ</w:t>
            </w:r>
            <w:r w:rsidRPr="00260EB6">
              <w:rPr>
                <w:rFonts w:ascii="GHEA Grapalat" w:eastAsia="Times New Roman" w:hAnsi="GHEA Grapalat" w:cs="Times New Roman"/>
                <w:color w:val="000000"/>
                <w:sz w:val="24"/>
                <w:szCs w:val="24"/>
                <w:lang w:val="af-ZA"/>
              </w:rPr>
              <w:t xml:space="preserve"> </w:t>
            </w:r>
            <w:r w:rsidRPr="002C088E">
              <w:rPr>
                <w:rFonts w:ascii="GHEA Grapalat" w:eastAsia="Times New Roman" w:hAnsi="GHEA Grapalat" w:cs="Times New Roman"/>
                <w:color w:val="000000"/>
                <w:sz w:val="24"/>
                <w:szCs w:val="24"/>
              </w:rPr>
              <w:t>թվում՝</w:t>
            </w:r>
            <w:r w:rsidRPr="00260EB6">
              <w:rPr>
                <w:rFonts w:ascii="GHEA Grapalat" w:eastAsia="Times New Roman" w:hAnsi="GHEA Grapalat" w:cs="Times New Roman"/>
                <w:color w:val="000000"/>
                <w:sz w:val="24"/>
                <w:szCs w:val="24"/>
                <w:lang w:val="af-ZA"/>
              </w:rPr>
              <w:t xml:space="preserve"> </w:t>
            </w:r>
            <w:r w:rsidRPr="002C088E">
              <w:rPr>
                <w:rFonts w:ascii="GHEA Grapalat" w:eastAsia="Times New Roman" w:hAnsi="GHEA Grapalat" w:cs="Times New Roman"/>
                <w:color w:val="000000"/>
                <w:sz w:val="24"/>
                <w:szCs w:val="24"/>
              </w:rPr>
              <w:t>ինտերնետ</w:t>
            </w:r>
            <w:r w:rsidRPr="00260EB6">
              <w:rPr>
                <w:rFonts w:ascii="GHEA Grapalat" w:eastAsia="Times New Roman" w:hAnsi="GHEA Grapalat" w:cs="Times New Roman"/>
                <w:color w:val="000000"/>
                <w:sz w:val="24"/>
                <w:szCs w:val="24"/>
                <w:lang w:val="af-ZA"/>
              </w:rPr>
              <w:t xml:space="preserve"> </w:t>
            </w:r>
            <w:r w:rsidRPr="002C088E">
              <w:rPr>
                <w:rFonts w:ascii="GHEA Grapalat" w:eastAsia="Times New Roman" w:hAnsi="GHEA Grapalat" w:cs="Times New Roman"/>
                <w:color w:val="000000"/>
                <w:sz w:val="24"/>
                <w:szCs w:val="24"/>
              </w:rPr>
              <w:t>տոտալիզատորի</w:t>
            </w:r>
            <w:r w:rsidRPr="00260EB6">
              <w:rPr>
                <w:rFonts w:ascii="GHEA Grapalat" w:eastAsia="Times New Roman" w:hAnsi="GHEA Grapalat" w:cs="Times New Roman"/>
                <w:color w:val="000000"/>
                <w:sz w:val="24"/>
                <w:szCs w:val="24"/>
                <w:lang w:val="af-ZA"/>
              </w:rPr>
              <w:t xml:space="preserve">) </w:t>
            </w:r>
            <w:r w:rsidRPr="002C088E">
              <w:rPr>
                <w:rFonts w:ascii="GHEA Grapalat" w:eastAsia="Times New Roman" w:hAnsi="GHEA Grapalat" w:cs="Times New Roman"/>
                <w:color w:val="000000"/>
                <w:sz w:val="24"/>
                <w:szCs w:val="24"/>
              </w:rPr>
              <w:t>կազմակերպման</w:t>
            </w:r>
            <w:r w:rsidRPr="00260EB6">
              <w:rPr>
                <w:rFonts w:ascii="GHEA Grapalat" w:eastAsia="Times New Roman" w:hAnsi="GHEA Grapalat" w:cs="Times New Roman"/>
                <w:color w:val="000000"/>
                <w:sz w:val="24"/>
                <w:szCs w:val="24"/>
                <w:lang w:val="af-ZA"/>
              </w:rPr>
              <w:t xml:space="preserve"> </w:t>
            </w:r>
            <w:r w:rsidRPr="002C088E">
              <w:rPr>
                <w:rFonts w:ascii="GHEA Grapalat" w:eastAsia="Times New Roman" w:hAnsi="GHEA Grapalat" w:cs="Times New Roman"/>
                <w:color w:val="000000"/>
                <w:sz w:val="24"/>
                <w:szCs w:val="24"/>
              </w:rPr>
              <w:t>առկայության</w:t>
            </w:r>
            <w:r w:rsidRPr="00260EB6">
              <w:rPr>
                <w:rFonts w:ascii="GHEA Grapalat" w:eastAsia="Times New Roman" w:hAnsi="GHEA Grapalat" w:cs="Times New Roman"/>
                <w:color w:val="000000"/>
                <w:sz w:val="24"/>
                <w:szCs w:val="24"/>
                <w:lang w:val="af-ZA"/>
              </w:rPr>
              <w:t xml:space="preserve"> </w:t>
            </w:r>
            <w:r w:rsidRPr="002C088E">
              <w:rPr>
                <w:rFonts w:ascii="GHEA Grapalat" w:eastAsia="Times New Roman" w:hAnsi="GHEA Grapalat" w:cs="Times New Roman"/>
                <w:color w:val="000000"/>
                <w:sz w:val="24"/>
                <w:szCs w:val="24"/>
              </w:rPr>
              <w:t>դեպքում՝</w:t>
            </w:r>
            <w:r w:rsidRPr="00260EB6">
              <w:rPr>
                <w:rFonts w:ascii="GHEA Grapalat" w:eastAsia="Times New Roman" w:hAnsi="GHEA Grapalat" w:cs="Times New Roman"/>
                <w:color w:val="000000"/>
                <w:sz w:val="24"/>
                <w:szCs w:val="24"/>
                <w:lang w:val="af-ZA"/>
              </w:rPr>
              <w:t xml:space="preserve"> </w:t>
            </w:r>
            <w:r w:rsidRPr="002C088E">
              <w:rPr>
                <w:rFonts w:ascii="GHEA Grapalat" w:eastAsia="Times New Roman" w:hAnsi="GHEA Grapalat" w:cs="Times New Roman"/>
                <w:color w:val="000000"/>
                <w:sz w:val="24"/>
                <w:szCs w:val="24"/>
              </w:rPr>
              <w:t>նաև</w:t>
            </w:r>
            <w:r w:rsidRPr="00260EB6">
              <w:rPr>
                <w:rFonts w:ascii="GHEA Grapalat" w:eastAsia="Times New Roman" w:hAnsi="GHEA Grapalat" w:cs="Times New Roman"/>
                <w:color w:val="000000"/>
                <w:sz w:val="24"/>
                <w:szCs w:val="24"/>
                <w:lang w:val="af-ZA"/>
              </w:rPr>
              <w:t xml:space="preserve"> </w:t>
            </w:r>
            <w:r w:rsidRPr="002C088E">
              <w:rPr>
                <w:rFonts w:ascii="GHEA Grapalat" w:eastAsia="Times New Roman" w:hAnsi="GHEA Grapalat" w:cs="Times New Roman"/>
                <w:color w:val="000000"/>
                <w:sz w:val="24"/>
                <w:szCs w:val="24"/>
              </w:rPr>
              <w:t>խաղադրույք</w:t>
            </w:r>
            <w:r w:rsidRPr="00260EB6">
              <w:rPr>
                <w:rFonts w:ascii="GHEA Grapalat" w:eastAsia="Times New Roman" w:hAnsi="GHEA Grapalat" w:cs="Times New Roman"/>
                <w:color w:val="000000"/>
                <w:sz w:val="24"/>
                <w:szCs w:val="24"/>
                <w:lang w:val="af-ZA"/>
              </w:rPr>
              <w:t xml:space="preserve"> </w:t>
            </w:r>
            <w:r w:rsidRPr="002C088E">
              <w:rPr>
                <w:rFonts w:ascii="GHEA Grapalat" w:eastAsia="Times New Roman" w:hAnsi="GHEA Grapalat" w:cs="Times New Roman"/>
                <w:color w:val="000000"/>
                <w:sz w:val="24"/>
                <w:szCs w:val="24"/>
              </w:rPr>
              <w:t>ընդունելու</w:t>
            </w:r>
            <w:r w:rsidRPr="00260EB6">
              <w:rPr>
                <w:rFonts w:ascii="GHEA Grapalat" w:eastAsia="Times New Roman" w:hAnsi="GHEA Grapalat" w:cs="Times New Roman"/>
                <w:color w:val="000000"/>
                <w:sz w:val="24"/>
                <w:szCs w:val="24"/>
                <w:lang w:val="af-ZA"/>
              </w:rPr>
              <w:t xml:space="preserve"> </w:t>
            </w:r>
            <w:r w:rsidRPr="002C088E">
              <w:rPr>
                <w:rFonts w:ascii="GHEA Grapalat" w:eastAsia="Times New Roman" w:hAnsi="GHEA Grapalat" w:cs="Times New Roman"/>
                <w:color w:val="000000"/>
                <w:sz w:val="24"/>
                <w:szCs w:val="24"/>
              </w:rPr>
              <w:t>իրավունքի</w:t>
            </w:r>
            <w:r w:rsidRPr="00260EB6">
              <w:rPr>
                <w:rFonts w:ascii="GHEA Grapalat" w:eastAsia="Times New Roman" w:hAnsi="GHEA Grapalat" w:cs="Times New Roman"/>
                <w:color w:val="000000"/>
                <w:sz w:val="24"/>
                <w:szCs w:val="24"/>
                <w:lang w:val="af-ZA"/>
              </w:rPr>
              <w:t xml:space="preserve"> </w:t>
            </w:r>
            <w:r w:rsidRPr="002C088E">
              <w:rPr>
                <w:rFonts w:ascii="GHEA Grapalat" w:eastAsia="Times New Roman" w:hAnsi="GHEA Grapalat" w:cs="Times New Roman"/>
                <w:color w:val="000000"/>
                <w:sz w:val="24"/>
                <w:szCs w:val="24"/>
              </w:rPr>
              <w:t>հիման</w:t>
            </w:r>
            <w:r w:rsidRPr="00260EB6">
              <w:rPr>
                <w:rFonts w:ascii="GHEA Grapalat" w:eastAsia="Times New Roman" w:hAnsi="GHEA Grapalat" w:cs="Times New Roman"/>
                <w:color w:val="000000"/>
                <w:sz w:val="24"/>
                <w:szCs w:val="24"/>
                <w:lang w:val="af-ZA"/>
              </w:rPr>
              <w:t xml:space="preserve"> </w:t>
            </w:r>
            <w:r w:rsidRPr="002C088E">
              <w:rPr>
                <w:rFonts w:ascii="GHEA Grapalat" w:eastAsia="Times New Roman" w:hAnsi="GHEA Grapalat" w:cs="Times New Roman"/>
                <w:color w:val="000000"/>
                <w:sz w:val="24"/>
                <w:szCs w:val="24"/>
              </w:rPr>
              <w:t>վրա</w:t>
            </w:r>
            <w:r w:rsidRPr="00260EB6">
              <w:rPr>
                <w:rFonts w:ascii="GHEA Grapalat" w:eastAsia="Times New Roman" w:hAnsi="GHEA Grapalat" w:cs="Times New Roman"/>
                <w:color w:val="000000"/>
                <w:sz w:val="24"/>
                <w:szCs w:val="24"/>
                <w:lang w:val="af-ZA"/>
              </w:rPr>
              <w:t>:</w:t>
            </w:r>
          </w:p>
          <w:p w:rsidR="002C088E" w:rsidRPr="00260EB6" w:rsidRDefault="002C088E" w:rsidP="002C088E">
            <w:pPr>
              <w:spacing w:after="0" w:line="240" w:lineRule="auto"/>
              <w:ind w:firstLine="375"/>
              <w:jc w:val="both"/>
              <w:rPr>
                <w:rFonts w:ascii="GHEA Grapalat" w:eastAsia="Times New Roman" w:hAnsi="GHEA Grapalat" w:cs="Times New Roman"/>
                <w:color w:val="000000"/>
                <w:sz w:val="24"/>
                <w:szCs w:val="24"/>
                <w:lang w:val="af-ZA"/>
              </w:rPr>
            </w:pPr>
            <w:r w:rsidRPr="00260EB6">
              <w:rPr>
                <w:rFonts w:ascii="GHEA Grapalat" w:eastAsia="Times New Roman" w:hAnsi="GHEA Grapalat" w:cs="Times New Roman"/>
                <w:color w:val="000000"/>
                <w:sz w:val="24"/>
                <w:szCs w:val="24"/>
                <w:lang w:val="af-ZA"/>
              </w:rPr>
              <w:t xml:space="preserve">1.1. </w:t>
            </w:r>
            <w:r w:rsidRPr="002C088E">
              <w:rPr>
                <w:rFonts w:ascii="GHEA Grapalat" w:eastAsia="Times New Roman" w:hAnsi="GHEA Grapalat" w:cs="Times New Roman"/>
                <w:color w:val="000000"/>
                <w:sz w:val="24"/>
                <w:szCs w:val="24"/>
              </w:rPr>
              <w:t>Խաղադրույք</w:t>
            </w:r>
            <w:r w:rsidRPr="00260EB6">
              <w:rPr>
                <w:rFonts w:ascii="GHEA Grapalat" w:eastAsia="Times New Roman" w:hAnsi="GHEA Grapalat" w:cs="Times New Roman"/>
                <w:color w:val="000000"/>
                <w:sz w:val="24"/>
                <w:szCs w:val="24"/>
                <w:lang w:val="af-ZA"/>
              </w:rPr>
              <w:t xml:space="preserve"> </w:t>
            </w:r>
            <w:r w:rsidRPr="002C088E">
              <w:rPr>
                <w:rFonts w:ascii="GHEA Grapalat" w:eastAsia="Times New Roman" w:hAnsi="GHEA Grapalat" w:cs="Times New Roman"/>
                <w:color w:val="000000"/>
                <w:sz w:val="24"/>
                <w:szCs w:val="24"/>
              </w:rPr>
              <w:t>ընդունելու</w:t>
            </w:r>
            <w:r w:rsidRPr="00260EB6">
              <w:rPr>
                <w:rFonts w:ascii="GHEA Grapalat" w:eastAsia="Times New Roman" w:hAnsi="GHEA Grapalat" w:cs="Times New Roman"/>
                <w:color w:val="000000"/>
                <w:sz w:val="24"/>
                <w:szCs w:val="24"/>
                <w:lang w:val="af-ZA"/>
              </w:rPr>
              <w:t xml:space="preserve"> </w:t>
            </w:r>
            <w:r w:rsidRPr="002C088E">
              <w:rPr>
                <w:rFonts w:ascii="GHEA Grapalat" w:eastAsia="Times New Roman" w:hAnsi="GHEA Grapalat" w:cs="Times New Roman"/>
                <w:color w:val="000000"/>
                <w:sz w:val="24"/>
                <w:szCs w:val="24"/>
              </w:rPr>
              <w:t>իրավունքը</w:t>
            </w:r>
            <w:r w:rsidRPr="00260EB6">
              <w:rPr>
                <w:rFonts w:ascii="GHEA Grapalat" w:eastAsia="Times New Roman" w:hAnsi="GHEA Grapalat" w:cs="Times New Roman"/>
                <w:color w:val="000000"/>
                <w:sz w:val="24"/>
                <w:szCs w:val="24"/>
                <w:lang w:val="af-ZA"/>
              </w:rPr>
              <w:t xml:space="preserve"> </w:t>
            </w:r>
            <w:r w:rsidRPr="002C088E">
              <w:rPr>
                <w:rFonts w:ascii="GHEA Grapalat" w:eastAsia="Times New Roman" w:hAnsi="GHEA Grapalat" w:cs="Times New Roman"/>
                <w:color w:val="000000"/>
                <w:sz w:val="24"/>
                <w:szCs w:val="24"/>
              </w:rPr>
              <w:t>տրվում</w:t>
            </w:r>
            <w:r w:rsidRPr="00260EB6">
              <w:rPr>
                <w:rFonts w:ascii="GHEA Grapalat" w:eastAsia="Times New Roman" w:hAnsi="GHEA Grapalat" w:cs="Times New Roman"/>
                <w:color w:val="000000"/>
                <w:sz w:val="24"/>
                <w:szCs w:val="24"/>
                <w:lang w:val="af-ZA"/>
              </w:rPr>
              <w:t xml:space="preserve"> </w:t>
            </w:r>
            <w:r w:rsidRPr="002C088E">
              <w:rPr>
                <w:rFonts w:ascii="GHEA Grapalat" w:eastAsia="Times New Roman" w:hAnsi="GHEA Grapalat" w:cs="Times New Roman"/>
                <w:color w:val="000000"/>
                <w:sz w:val="24"/>
                <w:szCs w:val="24"/>
              </w:rPr>
              <w:t>է</w:t>
            </w:r>
            <w:r w:rsidRPr="00260EB6">
              <w:rPr>
                <w:rFonts w:ascii="GHEA Grapalat" w:eastAsia="Times New Roman" w:hAnsi="GHEA Grapalat" w:cs="Times New Roman"/>
                <w:color w:val="000000"/>
                <w:sz w:val="24"/>
                <w:szCs w:val="24"/>
                <w:lang w:val="af-ZA"/>
              </w:rPr>
              <w:t xml:space="preserve"> </w:t>
            </w:r>
            <w:r w:rsidRPr="002C088E">
              <w:rPr>
                <w:rFonts w:ascii="GHEA Grapalat" w:eastAsia="Times New Roman" w:hAnsi="GHEA Grapalat" w:cs="Times New Roman"/>
                <w:color w:val="000000"/>
                <w:sz w:val="24"/>
                <w:szCs w:val="24"/>
              </w:rPr>
              <w:t>Հայաստանի</w:t>
            </w:r>
            <w:r w:rsidRPr="00260EB6">
              <w:rPr>
                <w:rFonts w:ascii="GHEA Grapalat" w:eastAsia="Times New Roman" w:hAnsi="GHEA Grapalat" w:cs="Times New Roman"/>
                <w:color w:val="000000"/>
                <w:sz w:val="24"/>
                <w:szCs w:val="24"/>
                <w:lang w:val="af-ZA"/>
              </w:rPr>
              <w:t xml:space="preserve"> </w:t>
            </w:r>
            <w:r w:rsidRPr="002C088E">
              <w:rPr>
                <w:rFonts w:ascii="GHEA Grapalat" w:eastAsia="Times New Roman" w:hAnsi="GHEA Grapalat" w:cs="Times New Roman"/>
                <w:color w:val="000000"/>
                <w:sz w:val="24"/>
                <w:szCs w:val="24"/>
              </w:rPr>
              <w:t>Հանրապետության</w:t>
            </w:r>
            <w:r w:rsidRPr="00260EB6">
              <w:rPr>
                <w:rFonts w:ascii="GHEA Grapalat" w:eastAsia="Times New Roman" w:hAnsi="GHEA Grapalat" w:cs="Times New Roman"/>
                <w:color w:val="000000"/>
                <w:sz w:val="24"/>
                <w:szCs w:val="24"/>
                <w:lang w:val="af-ZA"/>
              </w:rPr>
              <w:t xml:space="preserve"> </w:t>
            </w:r>
            <w:r w:rsidRPr="002C088E">
              <w:rPr>
                <w:rFonts w:ascii="GHEA Grapalat" w:eastAsia="Times New Roman" w:hAnsi="GHEA Grapalat" w:cs="Times New Roman"/>
                <w:color w:val="000000"/>
                <w:sz w:val="24"/>
                <w:szCs w:val="24"/>
              </w:rPr>
              <w:t>կառավարության</w:t>
            </w:r>
            <w:r w:rsidRPr="00260EB6">
              <w:rPr>
                <w:rFonts w:ascii="GHEA Grapalat" w:eastAsia="Times New Roman" w:hAnsi="GHEA Grapalat" w:cs="Times New Roman"/>
                <w:color w:val="000000"/>
                <w:sz w:val="24"/>
                <w:szCs w:val="24"/>
                <w:lang w:val="af-ZA"/>
              </w:rPr>
              <w:t xml:space="preserve"> </w:t>
            </w:r>
            <w:r w:rsidRPr="002C088E">
              <w:rPr>
                <w:rFonts w:ascii="GHEA Grapalat" w:eastAsia="Times New Roman" w:hAnsi="GHEA Grapalat" w:cs="Times New Roman"/>
                <w:color w:val="000000"/>
                <w:sz w:val="24"/>
                <w:szCs w:val="24"/>
              </w:rPr>
              <w:t>սահմանած</w:t>
            </w:r>
            <w:r w:rsidRPr="00260EB6">
              <w:rPr>
                <w:rFonts w:ascii="GHEA Grapalat" w:eastAsia="Times New Roman" w:hAnsi="GHEA Grapalat" w:cs="Times New Roman"/>
                <w:color w:val="000000"/>
                <w:sz w:val="24"/>
                <w:szCs w:val="24"/>
                <w:lang w:val="af-ZA"/>
              </w:rPr>
              <w:t xml:space="preserve"> </w:t>
            </w:r>
            <w:r w:rsidRPr="002C088E">
              <w:rPr>
                <w:rFonts w:ascii="GHEA Grapalat" w:eastAsia="Times New Roman" w:hAnsi="GHEA Grapalat" w:cs="Times New Roman"/>
                <w:color w:val="000000"/>
                <w:sz w:val="24"/>
                <w:szCs w:val="24"/>
              </w:rPr>
              <w:t>կարգով՝</w:t>
            </w:r>
            <w:r w:rsidRPr="00260EB6">
              <w:rPr>
                <w:rFonts w:ascii="GHEA Grapalat" w:eastAsia="Times New Roman" w:hAnsi="GHEA Grapalat" w:cs="Times New Roman"/>
                <w:color w:val="000000"/>
                <w:sz w:val="24"/>
                <w:szCs w:val="24"/>
                <w:lang w:val="af-ZA"/>
              </w:rPr>
              <w:t xml:space="preserve"> </w:t>
            </w:r>
            <w:r w:rsidRPr="002C088E">
              <w:rPr>
                <w:rFonts w:ascii="GHEA Grapalat" w:eastAsia="Times New Roman" w:hAnsi="GHEA Grapalat" w:cs="Times New Roman"/>
                <w:color w:val="000000"/>
                <w:sz w:val="24"/>
                <w:szCs w:val="24"/>
              </w:rPr>
              <w:t>խաղադրույքներ</w:t>
            </w:r>
            <w:r w:rsidRPr="00260EB6">
              <w:rPr>
                <w:rFonts w:ascii="GHEA Grapalat" w:eastAsia="Times New Roman" w:hAnsi="GHEA Grapalat" w:cs="Times New Roman"/>
                <w:color w:val="000000"/>
                <w:sz w:val="24"/>
                <w:szCs w:val="24"/>
                <w:lang w:val="af-ZA"/>
              </w:rPr>
              <w:t xml:space="preserve"> </w:t>
            </w:r>
            <w:r w:rsidRPr="002C088E">
              <w:rPr>
                <w:rFonts w:ascii="GHEA Grapalat" w:eastAsia="Times New Roman" w:hAnsi="GHEA Grapalat" w:cs="Times New Roman"/>
                <w:color w:val="000000"/>
                <w:sz w:val="24"/>
                <w:szCs w:val="24"/>
              </w:rPr>
              <w:t>ընդունելու</w:t>
            </w:r>
            <w:r w:rsidRPr="00260EB6">
              <w:rPr>
                <w:rFonts w:ascii="GHEA Grapalat" w:eastAsia="Times New Roman" w:hAnsi="GHEA Grapalat" w:cs="Times New Roman"/>
                <w:color w:val="000000"/>
                <w:sz w:val="24"/>
                <w:szCs w:val="24"/>
                <w:lang w:val="af-ZA"/>
              </w:rPr>
              <w:t xml:space="preserve"> </w:t>
            </w:r>
            <w:r w:rsidRPr="002C088E">
              <w:rPr>
                <w:rFonts w:ascii="GHEA Grapalat" w:eastAsia="Times New Roman" w:hAnsi="GHEA Grapalat" w:cs="Times New Roman"/>
                <w:color w:val="000000"/>
                <w:sz w:val="24"/>
                <w:szCs w:val="24"/>
              </w:rPr>
              <w:t>համար</w:t>
            </w:r>
            <w:r w:rsidRPr="00260EB6">
              <w:rPr>
                <w:rFonts w:ascii="GHEA Grapalat" w:eastAsia="Times New Roman" w:hAnsi="GHEA Grapalat" w:cs="Times New Roman"/>
                <w:color w:val="000000"/>
                <w:sz w:val="24"/>
                <w:szCs w:val="24"/>
                <w:lang w:val="af-ZA"/>
              </w:rPr>
              <w:t xml:space="preserve"> «</w:t>
            </w:r>
            <w:r w:rsidRPr="002C088E">
              <w:rPr>
                <w:rFonts w:ascii="GHEA Grapalat" w:eastAsia="Times New Roman" w:hAnsi="GHEA Grapalat" w:cs="Times New Roman"/>
                <w:color w:val="000000"/>
                <w:sz w:val="24"/>
                <w:szCs w:val="24"/>
              </w:rPr>
              <w:t>Պետական</w:t>
            </w:r>
            <w:r w:rsidRPr="00260EB6">
              <w:rPr>
                <w:rFonts w:ascii="GHEA Grapalat" w:eastAsia="Times New Roman" w:hAnsi="GHEA Grapalat" w:cs="Times New Roman"/>
                <w:color w:val="000000"/>
                <w:sz w:val="24"/>
                <w:szCs w:val="24"/>
                <w:lang w:val="af-ZA"/>
              </w:rPr>
              <w:t xml:space="preserve"> </w:t>
            </w:r>
            <w:r w:rsidRPr="002C088E">
              <w:rPr>
                <w:rFonts w:ascii="GHEA Grapalat" w:eastAsia="Times New Roman" w:hAnsi="GHEA Grapalat" w:cs="Times New Roman"/>
                <w:color w:val="000000"/>
                <w:sz w:val="24"/>
                <w:szCs w:val="24"/>
              </w:rPr>
              <w:t>տուրքի</w:t>
            </w:r>
            <w:r w:rsidRPr="00260EB6">
              <w:rPr>
                <w:rFonts w:ascii="GHEA Grapalat" w:eastAsia="Times New Roman" w:hAnsi="GHEA Grapalat" w:cs="Times New Roman"/>
                <w:color w:val="000000"/>
                <w:sz w:val="24"/>
                <w:szCs w:val="24"/>
                <w:lang w:val="af-ZA"/>
              </w:rPr>
              <w:t xml:space="preserve"> </w:t>
            </w:r>
            <w:r w:rsidRPr="002C088E">
              <w:rPr>
                <w:rFonts w:ascii="GHEA Grapalat" w:eastAsia="Times New Roman" w:hAnsi="GHEA Grapalat" w:cs="Times New Roman"/>
                <w:color w:val="000000"/>
                <w:sz w:val="24"/>
                <w:szCs w:val="24"/>
              </w:rPr>
              <w:t>մասին</w:t>
            </w:r>
            <w:r w:rsidRPr="00260EB6">
              <w:rPr>
                <w:rFonts w:ascii="GHEA Grapalat" w:eastAsia="Times New Roman" w:hAnsi="GHEA Grapalat" w:cs="Times New Roman"/>
                <w:color w:val="000000"/>
                <w:sz w:val="24"/>
                <w:szCs w:val="24"/>
                <w:lang w:val="af-ZA"/>
              </w:rPr>
              <w:t xml:space="preserve">» </w:t>
            </w:r>
            <w:r w:rsidRPr="002C088E">
              <w:rPr>
                <w:rFonts w:ascii="GHEA Grapalat" w:eastAsia="Times New Roman" w:hAnsi="GHEA Grapalat" w:cs="Times New Roman"/>
                <w:color w:val="000000"/>
                <w:sz w:val="24"/>
                <w:szCs w:val="24"/>
              </w:rPr>
              <w:t>Հայաստանի</w:t>
            </w:r>
            <w:r w:rsidRPr="00260EB6">
              <w:rPr>
                <w:rFonts w:ascii="GHEA Grapalat" w:eastAsia="Times New Roman" w:hAnsi="GHEA Grapalat" w:cs="Times New Roman"/>
                <w:color w:val="000000"/>
                <w:sz w:val="24"/>
                <w:szCs w:val="24"/>
                <w:lang w:val="af-ZA"/>
              </w:rPr>
              <w:t xml:space="preserve"> </w:t>
            </w:r>
            <w:r w:rsidRPr="002C088E">
              <w:rPr>
                <w:rFonts w:ascii="GHEA Grapalat" w:eastAsia="Times New Roman" w:hAnsi="GHEA Grapalat" w:cs="Times New Roman"/>
                <w:color w:val="000000"/>
                <w:sz w:val="24"/>
                <w:szCs w:val="24"/>
              </w:rPr>
              <w:t>Հանրապետության</w:t>
            </w:r>
            <w:r w:rsidRPr="00260EB6">
              <w:rPr>
                <w:rFonts w:ascii="GHEA Grapalat" w:eastAsia="Times New Roman" w:hAnsi="GHEA Grapalat" w:cs="Times New Roman"/>
                <w:color w:val="000000"/>
                <w:sz w:val="24"/>
                <w:szCs w:val="24"/>
                <w:lang w:val="af-ZA"/>
              </w:rPr>
              <w:t xml:space="preserve"> </w:t>
            </w:r>
            <w:r w:rsidRPr="002C088E">
              <w:rPr>
                <w:rFonts w:ascii="GHEA Grapalat" w:eastAsia="Times New Roman" w:hAnsi="GHEA Grapalat" w:cs="Times New Roman"/>
                <w:color w:val="000000"/>
                <w:sz w:val="24"/>
                <w:szCs w:val="24"/>
              </w:rPr>
              <w:t>օրենքով</w:t>
            </w:r>
            <w:r w:rsidRPr="00260EB6">
              <w:rPr>
                <w:rFonts w:ascii="GHEA Grapalat" w:eastAsia="Times New Roman" w:hAnsi="GHEA Grapalat" w:cs="Times New Roman"/>
                <w:color w:val="000000"/>
                <w:sz w:val="24"/>
                <w:szCs w:val="24"/>
                <w:lang w:val="af-ZA"/>
              </w:rPr>
              <w:t xml:space="preserve"> </w:t>
            </w:r>
            <w:r w:rsidRPr="002C088E">
              <w:rPr>
                <w:rFonts w:ascii="GHEA Grapalat" w:eastAsia="Times New Roman" w:hAnsi="GHEA Grapalat" w:cs="Times New Roman"/>
                <w:color w:val="000000"/>
                <w:sz w:val="24"/>
                <w:szCs w:val="24"/>
              </w:rPr>
              <w:t>սահմանված</w:t>
            </w:r>
            <w:r w:rsidRPr="00260EB6">
              <w:rPr>
                <w:rFonts w:ascii="GHEA Grapalat" w:eastAsia="Times New Roman" w:hAnsi="GHEA Grapalat" w:cs="Times New Roman"/>
                <w:color w:val="000000"/>
                <w:sz w:val="24"/>
                <w:szCs w:val="24"/>
                <w:lang w:val="af-ZA"/>
              </w:rPr>
              <w:t xml:space="preserve"> </w:t>
            </w:r>
            <w:r w:rsidRPr="002C088E">
              <w:rPr>
                <w:rFonts w:ascii="GHEA Grapalat" w:eastAsia="Times New Roman" w:hAnsi="GHEA Grapalat" w:cs="Times New Roman"/>
                <w:color w:val="000000"/>
                <w:sz w:val="24"/>
                <w:szCs w:val="24"/>
              </w:rPr>
              <w:t>պետական</w:t>
            </w:r>
            <w:r w:rsidRPr="00260EB6">
              <w:rPr>
                <w:rFonts w:ascii="GHEA Grapalat" w:eastAsia="Times New Roman" w:hAnsi="GHEA Grapalat" w:cs="Times New Roman"/>
                <w:color w:val="000000"/>
                <w:sz w:val="24"/>
                <w:szCs w:val="24"/>
                <w:lang w:val="af-ZA"/>
              </w:rPr>
              <w:t xml:space="preserve"> </w:t>
            </w:r>
            <w:r w:rsidRPr="002C088E">
              <w:rPr>
                <w:rFonts w:ascii="GHEA Grapalat" w:eastAsia="Times New Roman" w:hAnsi="GHEA Grapalat" w:cs="Times New Roman"/>
                <w:color w:val="000000"/>
                <w:sz w:val="24"/>
                <w:szCs w:val="24"/>
              </w:rPr>
              <w:t>տուրքի</w:t>
            </w:r>
            <w:r w:rsidRPr="00260EB6">
              <w:rPr>
                <w:rFonts w:ascii="GHEA Grapalat" w:eastAsia="Times New Roman" w:hAnsi="GHEA Grapalat" w:cs="Times New Roman"/>
                <w:color w:val="000000"/>
                <w:sz w:val="24"/>
                <w:szCs w:val="24"/>
                <w:lang w:val="af-ZA"/>
              </w:rPr>
              <w:t xml:space="preserve"> </w:t>
            </w:r>
            <w:r w:rsidRPr="002C088E">
              <w:rPr>
                <w:rFonts w:ascii="GHEA Grapalat" w:eastAsia="Times New Roman" w:hAnsi="GHEA Grapalat" w:cs="Times New Roman"/>
                <w:color w:val="000000"/>
                <w:sz w:val="24"/>
                <w:szCs w:val="24"/>
              </w:rPr>
              <w:t>վճարման</w:t>
            </w:r>
            <w:r w:rsidRPr="00260EB6">
              <w:rPr>
                <w:rFonts w:ascii="GHEA Grapalat" w:eastAsia="Times New Roman" w:hAnsi="GHEA Grapalat" w:cs="Times New Roman"/>
                <w:color w:val="000000"/>
                <w:sz w:val="24"/>
                <w:szCs w:val="24"/>
                <w:lang w:val="af-ZA"/>
              </w:rPr>
              <w:t xml:space="preserve"> </w:t>
            </w:r>
            <w:r w:rsidRPr="002C088E">
              <w:rPr>
                <w:rFonts w:ascii="GHEA Grapalat" w:eastAsia="Times New Roman" w:hAnsi="GHEA Grapalat" w:cs="Times New Roman"/>
                <w:color w:val="000000"/>
                <w:sz w:val="24"/>
                <w:szCs w:val="24"/>
              </w:rPr>
              <w:t>դեպքում</w:t>
            </w:r>
            <w:r w:rsidRPr="00260EB6">
              <w:rPr>
                <w:rFonts w:ascii="GHEA Grapalat" w:eastAsia="Times New Roman" w:hAnsi="GHEA Grapalat" w:cs="Times New Roman"/>
                <w:color w:val="000000"/>
                <w:sz w:val="24"/>
                <w:szCs w:val="24"/>
                <w:lang w:val="af-ZA"/>
              </w:rPr>
              <w:t>:</w:t>
            </w:r>
          </w:p>
          <w:p w:rsidR="002C088E" w:rsidRPr="00260EB6" w:rsidRDefault="002C088E" w:rsidP="002C088E">
            <w:pPr>
              <w:spacing w:after="0" w:line="240" w:lineRule="auto"/>
              <w:ind w:firstLine="375"/>
              <w:jc w:val="both"/>
              <w:rPr>
                <w:rFonts w:ascii="GHEA Grapalat" w:eastAsia="Times New Roman" w:hAnsi="GHEA Grapalat" w:cs="Times New Roman"/>
                <w:color w:val="000000"/>
                <w:sz w:val="24"/>
                <w:szCs w:val="24"/>
                <w:lang w:val="af-ZA"/>
              </w:rPr>
            </w:pPr>
            <w:r w:rsidRPr="00260EB6">
              <w:rPr>
                <w:rFonts w:ascii="GHEA Grapalat" w:eastAsia="Times New Roman" w:hAnsi="GHEA Grapalat" w:cs="Times New Roman"/>
                <w:color w:val="000000"/>
                <w:sz w:val="24"/>
                <w:szCs w:val="24"/>
                <w:lang w:val="af-ZA"/>
              </w:rPr>
              <w:t xml:space="preserve">2. </w:t>
            </w:r>
            <w:r w:rsidRPr="002C088E">
              <w:rPr>
                <w:rFonts w:ascii="GHEA Grapalat" w:eastAsia="Times New Roman" w:hAnsi="GHEA Grapalat" w:cs="Times New Roman"/>
                <w:color w:val="000000"/>
                <w:sz w:val="24"/>
                <w:szCs w:val="24"/>
              </w:rPr>
              <w:t>Օտարերկրյա</w:t>
            </w:r>
            <w:r w:rsidRPr="00260EB6">
              <w:rPr>
                <w:rFonts w:ascii="GHEA Grapalat" w:eastAsia="Times New Roman" w:hAnsi="GHEA Grapalat" w:cs="Times New Roman"/>
                <w:color w:val="000000"/>
                <w:sz w:val="24"/>
                <w:szCs w:val="24"/>
                <w:lang w:val="af-ZA"/>
              </w:rPr>
              <w:t xml:space="preserve"> </w:t>
            </w:r>
            <w:r w:rsidRPr="002C088E">
              <w:rPr>
                <w:rFonts w:ascii="GHEA Grapalat" w:eastAsia="Times New Roman" w:hAnsi="GHEA Grapalat" w:cs="Times New Roman"/>
                <w:color w:val="000000"/>
                <w:sz w:val="24"/>
                <w:szCs w:val="24"/>
              </w:rPr>
              <w:t>պետություններում</w:t>
            </w:r>
            <w:r w:rsidRPr="00260EB6">
              <w:rPr>
                <w:rFonts w:ascii="GHEA Grapalat" w:eastAsia="Times New Roman" w:hAnsi="GHEA Grapalat" w:cs="Times New Roman"/>
                <w:color w:val="000000"/>
                <w:sz w:val="24"/>
                <w:szCs w:val="24"/>
                <w:lang w:val="af-ZA"/>
              </w:rPr>
              <w:t xml:space="preserve"> </w:t>
            </w:r>
            <w:r w:rsidRPr="002C088E">
              <w:rPr>
                <w:rFonts w:ascii="GHEA Grapalat" w:eastAsia="Times New Roman" w:hAnsi="GHEA Grapalat" w:cs="Times New Roman"/>
                <w:color w:val="000000"/>
                <w:sz w:val="24"/>
                <w:szCs w:val="24"/>
              </w:rPr>
              <w:t>կազմակերպված</w:t>
            </w:r>
            <w:r w:rsidRPr="00260EB6">
              <w:rPr>
                <w:rFonts w:ascii="GHEA Grapalat" w:eastAsia="Times New Roman" w:hAnsi="GHEA Grapalat" w:cs="Times New Roman"/>
                <w:color w:val="000000"/>
                <w:sz w:val="24"/>
                <w:szCs w:val="24"/>
                <w:lang w:val="af-ZA"/>
              </w:rPr>
              <w:t xml:space="preserve"> </w:t>
            </w:r>
            <w:r w:rsidRPr="002C088E">
              <w:rPr>
                <w:rFonts w:ascii="GHEA Grapalat" w:eastAsia="Times New Roman" w:hAnsi="GHEA Grapalat" w:cs="Times New Roman"/>
                <w:color w:val="000000"/>
                <w:sz w:val="24"/>
                <w:szCs w:val="24"/>
              </w:rPr>
              <w:t>վիճակախաղերի</w:t>
            </w:r>
            <w:r w:rsidRPr="00260EB6">
              <w:rPr>
                <w:rFonts w:ascii="GHEA Grapalat" w:eastAsia="Times New Roman" w:hAnsi="GHEA Grapalat" w:cs="Times New Roman"/>
                <w:color w:val="000000"/>
                <w:sz w:val="24"/>
                <w:szCs w:val="24"/>
                <w:lang w:val="af-ZA"/>
              </w:rPr>
              <w:t xml:space="preserve"> </w:t>
            </w:r>
            <w:r w:rsidRPr="002C088E">
              <w:rPr>
                <w:rFonts w:ascii="GHEA Grapalat" w:eastAsia="Times New Roman" w:hAnsi="GHEA Grapalat" w:cs="Times New Roman"/>
                <w:color w:val="000000"/>
                <w:sz w:val="24"/>
                <w:szCs w:val="24"/>
              </w:rPr>
              <w:t>տոմսերի</w:t>
            </w:r>
            <w:r w:rsidRPr="00260EB6">
              <w:rPr>
                <w:rFonts w:ascii="GHEA Grapalat" w:eastAsia="Times New Roman" w:hAnsi="GHEA Grapalat" w:cs="Times New Roman"/>
                <w:color w:val="000000"/>
                <w:sz w:val="24"/>
                <w:szCs w:val="24"/>
                <w:lang w:val="af-ZA"/>
              </w:rPr>
              <w:t xml:space="preserve"> </w:t>
            </w:r>
            <w:r w:rsidRPr="002C088E">
              <w:rPr>
                <w:rFonts w:ascii="GHEA Grapalat" w:eastAsia="Times New Roman" w:hAnsi="GHEA Grapalat" w:cs="Times New Roman"/>
                <w:color w:val="000000"/>
                <w:sz w:val="24"/>
                <w:szCs w:val="24"/>
              </w:rPr>
              <w:t>իրացումը</w:t>
            </w:r>
            <w:r w:rsidRPr="00260EB6">
              <w:rPr>
                <w:rFonts w:ascii="GHEA Grapalat" w:eastAsia="Times New Roman" w:hAnsi="GHEA Grapalat" w:cs="Times New Roman"/>
                <w:color w:val="000000"/>
                <w:sz w:val="24"/>
                <w:szCs w:val="24"/>
                <w:lang w:val="af-ZA"/>
              </w:rPr>
              <w:t xml:space="preserve"> </w:t>
            </w:r>
            <w:r w:rsidRPr="002C088E">
              <w:rPr>
                <w:rFonts w:ascii="GHEA Grapalat" w:eastAsia="Times New Roman" w:hAnsi="GHEA Grapalat" w:cs="Times New Roman"/>
                <w:color w:val="000000"/>
                <w:sz w:val="24"/>
                <w:szCs w:val="24"/>
              </w:rPr>
              <w:t>Հայաստանի</w:t>
            </w:r>
            <w:r w:rsidRPr="00260EB6">
              <w:rPr>
                <w:rFonts w:ascii="GHEA Grapalat" w:eastAsia="Times New Roman" w:hAnsi="GHEA Grapalat" w:cs="Times New Roman"/>
                <w:color w:val="000000"/>
                <w:sz w:val="24"/>
                <w:szCs w:val="24"/>
                <w:lang w:val="af-ZA"/>
              </w:rPr>
              <w:t xml:space="preserve"> </w:t>
            </w:r>
            <w:r w:rsidRPr="002C088E">
              <w:rPr>
                <w:rFonts w:ascii="GHEA Grapalat" w:eastAsia="Times New Roman" w:hAnsi="GHEA Grapalat" w:cs="Times New Roman"/>
                <w:color w:val="000000"/>
                <w:sz w:val="24"/>
                <w:szCs w:val="24"/>
              </w:rPr>
              <w:t>Հանրապետությունում</w:t>
            </w:r>
            <w:r w:rsidRPr="00260EB6">
              <w:rPr>
                <w:rFonts w:ascii="GHEA Grapalat" w:eastAsia="Times New Roman" w:hAnsi="GHEA Grapalat" w:cs="Times New Roman"/>
                <w:color w:val="000000"/>
                <w:sz w:val="24"/>
                <w:szCs w:val="24"/>
                <w:lang w:val="af-ZA"/>
              </w:rPr>
              <w:t xml:space="preserve"> </w:t>
            </w:r>
            <w:r w:rsidRPr="002C088E">
              <w:rPr>
                <w:rFonts w:ascii="GHEA Grapalat" w:eastAsia="Times New Roman" w:hAnsi="GHEA Grapalat" w:cs="Times New Roman"/>
                <w:color w:val="000000"/>
                <w:sz w:val="24"/>
                <w:szCs w:val="24"/>
              </w:rPr>
              <w:t>արգելվում</w:t>
            </w:r>
            <w:r w:rsidRPr="00260EB6">
              <w:rPr>
                <w:rFonts w:ascii="GHEA Grapalat" w:eastAsia="Times New Roman" w:hAnsi="GHEA Grapalat" w:cs="Times New Roman"/>
                <w:color w:val="000000"/>
                <w:sz w:val="24"/>
                <w:szCs w:val="24"/>
                <w:lang w:val="af-ZA"/>
              </w:rPr>
              <w:t xml:space="preserve"> </w:t>
            </w:r>
            <w:r w:rsidRPr="002C088E">
              <w:rPr>
                <w:rFonts w:ascii="GHEA Grapalat" w:eastAsia="Times New Roman" w:hAnsi="GHEA Grapalat" w:cs="Times New Roman"/>
                <w:color w:val="000000"/>
                <w:sz w:val="24"/>
                <w:szCs w:val="24"/>
              </w:rPr>
              <w:t>է</w:t>
            </w:r>
            <w:r w:rsidRPr="00260EB6">
              <w:rPr>
                <w:rFonts w:ascii="GHEA Grapalat" w:eastAsia="Times New Roman" w:hAnsi="GHEA Grapalat" w:cs="Times New Roman"/>
                <w:color w:val="000000"/>
                <w:sz w:val="24"/>
                <w:szCs w:val="24"/>
                <w:lang w:val="af-ZA"/>
              </w:rPr>
              <w:t>:</w:t>
            </w:r>
          </w:p>
          <w:p w:rsidR="002C088E" w:rsidRPr="00260EB6" w:rsidRDefault="002C088E" w:rsidP="002C088E">
            <w:pPr>
              <w:spacing w:after="0" w:line="240" w:lineRule="auto"/>
              <w:ind w:firstLine="375"/>
              <w:jc w:val="both"/>
              <w:rPr>
                <w:rFonts w:ascii="GHEA Grapalat" w:eastAsia="Times New Roman" w:hAnsi="GHEA Grapalat" w:cs="Times New Roman"/>
                <w:color w:val="000000"/>
                <w:sz w:val="24"/>
                <w:szCs w:val="24"/>
                <w:lang w:val="af-ZA"/>
              </w:rPr>
            </w:pPr>
            <w:r w:rsidRPr="00260EB6">
              <w:rPr>
                <w:rFonts w:ascii="GHEA Grapalat" w:eastAsia="Times New Roman" w:hAnsi="GHEA Grapalat" w:cs="Times New Roman"/>
                <w:color w:val="000000"/>
                <w:sz w:val="24"/>
                <w:szCs w:val="24"/>
                <w:lang w:val="af-ZA"/>
              </w:rPr>
              <w:t xml:space="preserve">3. </w:t>
            </w:r>
            <w:r w:rsidRPr="002C088E">
              <w:rPr>
                <w:rFonts w:ascii="GHEA Grapalat" w:eastAsia="Times New Roman" w:hAnsi="GHEA Grapalat" w:cs="Times New Roman"/>
                <w:color w:val="000000"/>
                <w:sz w:val="24"/>
                <w:szCs w:val="24"/>
              </w:rPr>
              <w:t>Ինտերնետ</w:t>
            </w:r>
            <w:r w:rsidRPr="00260EB6">
              <w:rPr>
                <w:rFonts w:ascii="GHEA Grapalat" w:eastAsia="Times New Roman" w:hAnsi="GHEA Grapalat" w:cs="Times New Roman"/>
                <w:color w:val="000000"/>
                <w:sz w:val="24"/>
                <w:szCs w:val="24"/>
                <w:lang w:val="af-ZA"/>
              </w:rPr>
              <w:t xml:space="preserve"> </w:t>
            </w:r>
            <w:r w:rsidRPr="002C088E">
              <w:rPr>
                <w:rFonts w:ascii="GHEA Grapalat" w:eastAsia="Times New Roman" w:hAnsi="GHEA Grapalat" w:cs="Times New Roman"/>
                <w:color w:val="000000"/>
                <w:sz w:val="24"/>
                <w:szCs w:val="24"/>
              </w:rPr>
              <w:t>տոտալիզատորը</w:t>
            </w:r>
            <w:r w:rsidRPr="00260EB6">
              <w:rPr>
                <w:rFonts w:ascii="GHEA Grapalat" w:eastAsia="Times New Roman" w:hAnsi="GHEA Grapalat" w:cs="Times New Roman"/>
                <w:color w:val="000000"/>
                <w:sz w:val="24"/>
                <w:szCs w:val="24"/>
                <w:lang w:val="af-ZA"/>
              </w:rPr>
              <w:t xml:space="preserve"> </w:t>
            </w:r>
            <w:r w:rsidRPr="002C088E">
              <w:rPr>
                <w:rFonts w:ascii="GHEA Grapalat" w:eastAsia="Times New Roman" w:hAnsi="GHEA Grapalat" w:cs="Times New Roman"/>
                <w:color w:val="000000"/>
                <w:sz w:val="24"/>
                <w:szCs w:val="24"/>
              </w:rPr>
              <w:t>համարվում</w:t>
            </w:r>
            <w:r w:rsidRPr="00260EB6">
              <w:rPr>
                <w:rFonts w:ascii="GHEA Grapalat" w:eastAsia="Times New Roman" w:hAnsi="GHEA Grapalat" w:cs="Times New Roman"/>
                <w:color w:val="000000"/>
                <w:sz w:val="24"/>
                <w:szCs w:val="24"/>
                <w:lang w:val="af-ZA"/>
              </w:rPr>
              <w:t xml:space="preserve"> </w:t>
            </w:r>
            <w:r w:rsidRPr="002C088E">
              <w:rPr>
                <w:rFonts w:ascii="GHEA Grapalat" w:eastAsia="Times New Roman" w:hAnsi="GHEA Grapalat" w:cs="Times New Roman"/>
                <w:color w:val="000000"/>
                <w:sz w:val="24"/>
                <w:szCs w:val="24"/>
              </w:rPr>
              <w:t>է</w:t>
            </w:r>
            <w:r w:rsidRPr="00260EB6">
              <w:rPr>
                <w:rFonts w:ascii="GHEA Grapalat" w:eastAsia="Times New Roman" w:hAnsi="GHEA Grapalat" w:cs="Times New Roman"/>
                <w:color w:val="000000"/>
                <w:sz w:val="24"/>
                <w:szCs w:val="24"/>
                <w:lang w:val="af-ZA"/>
              </w:rPr>
              <w:t xml:space="preserve"> </w:t>
            </w:r>
            <w:r w:rsidRPr="002C088E">
              <w:rPr>
                <w:rFonts w:ascii="GHEA Grapalat" w:eastAsia="Times New Roman" w:hAnsi="GHEA Grapalat" w:cs="Times New Roman"/>
                <w:color w:val="000000"/>
                <w:sz w:val="24"/>
                <w:szCs w:val="24"/>
              </w:rPr>
              <w:t>Հայաստանի</w:t>
            </w:r>
            <w:r w:rsidRPr="00260EB6">
              <w:rPr>
                <w:rFonts w:ascii="GHEA Grapalat" w:eastAsia="Times New Roman" w:hAnsi="GHEA Grapalat" w:cs="Times New Roman"/>
                <w:color w:val="000000"/>
                <w:sz w:val="24"/>
                <w:szCs w:val="24"/>
                <w:lang w:val="af-ZA"/>
              </w:rPr>
              <w:t xml:space="preserve"> </w:t>
            </w:r>
            <w:r w:rsidRPr="002C088E">
              <w:rPr>
                <w:rFonts w:ascii="GHEA Grapalat" w:eastAsia="Times New Roman" w:hAnsi="GHEA Grapalat" w:cs="Times New Roman"/>
                <w:color w:val="000000"/>
                <w:sz w:val="24"/>
                <w:szCs w:val="24"/>
              </w:rPr>
              <w:t>Հանրապետության</w:t>
            </w:r>
            <w:r w:rsidRPr="00260EB6">
              <w:rPr>
                <w:rFonts w:ascii="GHEA Grapalat" w:eastAsia="Times New Roman" w:hAnsi="GHEA Grapalat" w:cs="Times New Roman"/>
                <w:color w:val="000000"/>
                <w:sz w:val="24"/>
                <w:szCs w:val="24"/>
                <w:lang w:val="af-ZA"/>
              </w:rPr>
              <w:t xml:space="preserve"> </w:t>
            </w:r>
            <w:r w:rsidRPr="002C088E">
              <w:rPr>
                <w:rFonts w:ascii="GHEA Grapalat" w:eastAsia="Times New Roman" w:hAnsi="GHEA Grapalat" w:cs="Times New Roman"/>
                <w:color w:val="000000"/>
                <w:sz w:val="24"/>
                <w:szCs w:val="24"/>
              </w:rPr>
              <w:t>տարածքում</w:t>
            </w:r>
            <w:r w:rsidRPr="00260EB6">
              <w:rPr>
                <w:rFonts w:ascii="GHEA Grapalat" w:eastAsia="Times New Roman" w:hAnsi="GHEA Grapalat" w:cs="Times New Roman"/>
                <w:color w:val="000000"/>
                <w:sz w:val="24"/>
                <w:szCs w:val="24"/>
                <w:lang w:val="af-ZA"/>
              </w:rPr>
              <w:t xml:space="preserve"> </w:t>
            </w:r>
            <w:r w:rsidRPr="002C088E">
              <w:rPr>
                <w:rFonts w:ascii="GHEA Grapalat" w:eastAsia="Times New Roman" w:hAnsi="GHEA Grapalat" w:cs="Times New Roman"/>
                <w:color w:val="000000"/>
                <w:sz w:val="24"/>
                <w:szCs w:val="24"/>
              </w:rPr>
              <w:t>կազմակերպված</w:t>
            </w:r>
            <w:r w:rsidRPr="00260EB6">
              <w:rPr>
                <w:rFonts w:ascii="GHEA Grapalat" w:eastAsia="Times New Roman" w:hAnsi="GHEA Grapalat" w:cs="Times New Roman"/>
                <w:color w:val="000000"/>
                <w:sz w:val="24"/>
                <w:szCs w:val="24"/>
                <w:lang w:val="af-ZA"/>
              </w:rPr>
              <w:t xml:space="preserve">, </w:t>
            </w:r>
            <w:r w:rsidRPr="002C088E">
              <w:rPr>
                <w:rFonts w:ascii="GHEA Grapalat" w:eastAsia="Times New Roman" w:hAnsi="GHEA Grapalat" w:cs="Times New Roman"/>
                <w:color w:val="000000"/>
                <w:sz w:val="24"/>
                <w:szCs w:val="24"/>
              </w:rPr>
              <w:t>եթե</w:t>
            </w:r>
            <w:r w:rsidRPr="00260EB6">
              <w:rPr>
                <w:rFonts w:ascii="GHEA Grapalat" w:eastAsia="Times New Roman" w:hAnsi="GHEA Grapalat" w:cs="Times New Roman"/>
                <w:color w:val="000000"/>
                <w:sz w:val="24"/>
                <w:szCs w:val="24"/>
                <w:lang w:val="af-ZA"/>
              </w:rPr>
              <w:t xml:space="preserve"> </w:t>
            </w:r>
            <w:r w:rsidRPr="002C088E">
              <w:rPr>
                <w:rFonts w:ascii="GHEA Grapalat" w:eastAsia="Times New Roman" w:hAnsi="GHEA Grapalat" w:cs="Times New Roman"/>
                <w:color w:val="000000"/>
                <w:sz w:val="24"/>
                <w:szCs w:val="24"/>
              </w:rPr>
              <w:t>ինտերնետ</w:t>
            </w:r>
            <w:r w:rsidRPr="00260EB6">
              <w:rPr>
                <w:rFonts w:ascii="GHEA Grapalat" w:eastAsia="Times New Roman" w:hAnsi="GHEA Grapalat" w:cs="Times New Roman"/>
                <w:color w:val="000000"/>
                <w:sz w:val="24"/>
                <w:szCs w:val="24"/>
                <w:lang w:val="af-ZA"/>
              </w:rPr>
              <w:t xml:space="preserve"> </w:t>
            </w:r>
            <w:r w:rsidRPr="002C088E">
              <w:rPr>
                <w:rFonts w:ascii="GHEA Grapalat" w:eastAsia="Times New Roman" w:hAnsi="GHEA Grapalat" w:cs="Times New Roman"/>
                <w:color w:val="000000"/>
                <w:sz w:val="24"/>
                <w:szCs w:val="24"/>
              </w:rPr>
              <w:t>տոտալիզատորի</w:t>
            </w:r>
            <w:r w:rsidRPr="00260EB6">
              <w:rPr>
                <w:rFonts w:ascii="GHEA Grapalat" w:eastAsia="Times New Roman" w:hAnsi="GHEA Grapalat" w:cs="Times New Roman"/>
                <w:color w:val="000000"/>
                <w:sz w:val="24"/>
                <w:szCs w:val="24"/>
                <w:lang w:val="af-ZA"/>
              </w:rPr>
              <w:t xml:space="preserve"> </w:t>
            </w:r>
            <w:r w:rsidRPr="002C088E">
              <w:rPr>
                <w:rFonts w:ascii="GHEA Grapalat" w:eastAsia="Times New Roman" w:hAnsi="GHEA Grapalat" w:cs="Times New Roman"/>
                <w:color w:val="000000"/>
                <w:sz w:val="24"/>
                <w:szCs w:val="24"/>
              </w:rPr>
              <w:t>կազմակերպչի</w:t>
            </w:r>
            <w:r w:rsidRPr="00260EB6">
              <w:rPr>
                <w:rFonts w:ascii="GHEA Grapalat" w:eastAsia="Times New Roman" w:hAnsi="GHEA Grapalat" w:cs="Times New Roman"/>
                <w:color w:val="000000"/>
                <w:sz w:val="24"/>
                <w:szCs w:val="24"/>
                <w:lang w:val="af-ZA"/>
              </w:rPr>
              <w:t xml:space="preserve"> </w:t>
            </w:r>
            <w:r w:rsidRPr="002C088E">
              <w:rPr>
                <w:rFonts w:ascii="GHEA Grapalat" w:eastAsia="Times New Roman" w:hAnsi="GHEA Grapalat" w:cs="Times New Roman"/>
                <w:color w:val="000000"/>
                <w:sz w:val="24"/>
                <w:szCs w:val="24"/>
              </w:rPr>
              <w:t>սերվերները</w:t>
            </w:r>
            <w:r w:rsidRPr="00260EB6">
              <w:rPr>
                <w:rFonts w:ascii="GHEA Grapalat" w:eastAsia="Times New Roman" w:hAnsi="GHEA Grapalat" w:cs="Times New Roman"/>
                <w:color w:val="000000"/>
                <w:sz w:val="24"/>
                <w:szCs w:val="24"/>
                <w:lang w:val="af-ZA"/>
              </w:rPr>
              <w:t xml:space="preserve"> </w:t>
            </w:r>
            <w:r w:rsidRPr="002C088E">
              <w:rPr>
                <w:rFonts w:ascii="GHEA Grapalat" w:eastAsia="Times New Roman" w:hAnsi="GHEA Grapalat" w:cs="Times New Roman"/>
                <w:color w:val="000000"/>
                <w:sz w:val="24"/>
                <w:szCs w:val="24"/>
              </w:rPr>
              <w:t>տեղակայված</w:t>
            </w:r>
            <w:r w:rsidRPr="00260EB6">
              <w:rPr>
                <w:rFonts w:ascii="GHEA Grapalat" w:eastAsia="Times New Roman" w:hAnsi="GHEA Grapalat" w:cs="Times New Roman"/>
                <w:color w:val="000000"/>
                <w:sz w:val="24"/>
                <w:szCs w:val="24"/>
                <w:lang w:val="af-ZA"/>
              </w:rPr>
              <w:t xml:space="preserve"> </w:t>
            </w:r>
            <w:r w:rsidRPr="002C088E">
              <w:rPr>
                <w:rFonts w:ascii="GHEA Grapalat" w:eastAsia="Times New Roman" w:hAnsi="GHEA Grapalat" w:cs="Times New Roman"/>
                <w:color w:val="000000"/>
                <w:sz w:val="24"/>
                <w:szCs w:val="24"/>
              </w:rPr>
              <w:t>են</w:t>
            </w:r>
            <w:r w:rsidRPr="00260EB6">
              <w:rPr>
                <w:rFonts w:ascii="GHEA Grapalat" w:eastAsia="Times New Roman" w:hAnsi="GHEA Grapalat" w:cs="Times New Roman"/>
                <w:color w:val="000000"/>
                <w:sz w:val="24"/>
                <w:szCs w:val="24"/>
                <w:lang w:val="af-ZA"/>
              </w:rPr>
              <w:t xml:space="preserve"> </w:t>
            </w:r>
            <w:r w:rsidRPr="002C088E">
              <w:rPr>
                <w:rFonts w:ascii="GHEA Grapalat" w:eastAsia="Times New Roman" w:hAnsi="GHEA Grapalat" w:cs="Times New Roman"/>
                <w:color w:val="000000"/>
                <w:sz w:val="24"/>
                <w:szCs w:val="24"/>
              </w:rPr>
              <w:t>Հայաստանի</w:t>
            </w:r>
            <w:r w:rsidRPr="00260EB6">
              <w:rPr>
                <w:rFonts w:ascii="GHEA Grapalat" w:eastAsia="Times New Roman" w:hAnsi="GHEA Grapalat" w:cs="Times New Roman"/>
                <w:color w:val="000000"/>
                <w:sz w:val="24"/>
                <w:szCs w:val="24"/>
                <w:lang w:val="af-ZA"/>
              </w:rPr>
              <w:t xml:space="preserve"> </w:t>
            </w:r>
            <w:r w:rsidRPr="002C088E">
              <w:rPr>
                <w:rFonts w:ascii="GHEA Grapalat" w:eastAsia="Times New Roman" w:hAnsi="GHEA Grapalat" w:cs="Times New Roman"/>
                <w:color w:val="000000"/>
                <w:sz w:val="24"/>
                <w:szCs w:val="24"/>
              </w:rPr>
              <w:t>Հանրապետության</w:t>
            </w:r>
            <w:r w:rsidRPr="00260EB6">
              <w:rPr>
                <w:rFonts w:ascii="GHEA Grapalat" w:eastAsia="Times New Roman" w:hAnsi="GHEA Grapalat" w:cs="Times New Roman"/>
                <w:color w:val="000000"/>
                <w:sz w:val="24"/>
                <w:szCs w:val="24"/>
                <w:lang w:val="af-ZA"/>
              </w:rPr>
              <w:t xml:space="preserve"> </w:t>
            </w:r>
            <w:r w:rsidRPr="002C088E">
              <w:rPr>
                <w:rFonts w:ascii="GHEA Grapalat" w:eastAsia="Times New Roman" w:hAnsi="GHEA Grapalat" w:cs="Times New Roman"/>
                <w:color w:val="000000"/>
                <w:sz w:val="24"/>
                <w:szCs w:val="24"/>
              </w:rPr>
              <w:t>տարածքում</w:t>
            </w:r>
            <w:r w:rsidRPr="00260EB6">
              <w:rPr>
                <w:rFonts w:ascii="GHEA Grapalat" w:eastAsia="Times New Roman" w:hAnsi="GHEA Grapalat" w:cs="Times New Roman"/>
                <w:color w:val="000000"/>
                <w:sz w:val="24"/>
                <w:szCs w:val="24"/>
                <w:lang w:val="af-ZA"/>
              </w:rPr>
              <w:t>:</w:t>
            </w:r>
          </w:p>
          <w:p w:rsidR="006F38D9" w:rsidRPr="003C0BA3" w:rsidRDefault="006F38D9" w:rsidP="006F38D9">
            <w:pPr>
              <w:pStyle w:val="NormalWeb"/>
              <w:spacing w:before="0" w:beforeAutospacing="0" w:after="0" w:afterAutospacing="0" w:line="360" w:lineRule="auto"/>
              <w:ind w:firstLine="720"/>
              <w:jc w:val="both"/>
              <w:rPr>
                <w:ins w:id="40" w:author="Lia Avetisyan" w:date="2023-11-29T11:41:00Z"/>
                <w:rFonts w:ascii="GHEA Grapalat" w:hAnsi="GHEA Grapalat" w:cs="Sylfaen"/>
                <w:lang w:val="hy-AM"/>
              </w:rPr>
            </w:pPr>
            <w:ins w:id="41" w:author="Lia Avetisyan" w:date="2023-11-29T11:40:00Z">
              <w:r w:rsidRPr="00303C3E" w:rsidDel="006F38D9">
                <w:rPr>
                  <w:rFonts w:ascii="GHEA Grapalat" w:hAnsi="GHEA Grapalat"/>
                  <w:color w:val="000000"/>
                  <w:lang w:val="hy-AM"/>
                </w:rPr>
                <w:t xml:space="preserve"> </w:t>
              </w:r>
            </w:ins>
            <w:ins w:id="42" w:author="Lia Avetisyan" w:date="2023-11-29T11:41:00Z">
              <w:r w:rsidRPr="003C0BA3">
                <w:rPr>
                  <w:rFonts w:ascii="GHEA Grapalat" w:hAnsi="GHEA Grapalat" w:cs="Sylfaen"/>
                  <w:lang w:val="hy-AM"/>
                </w:rPr>
                <w:t>4</w:t>
              </w:r>
              <w:r w:rsidRPr="003C0BA3">
                <w:rPr>
                  <w:rFonts w:ascii="GHEA Grapalat" w:hAnsi="GHEA Grapalat" w:cs="Sylfaen"/>
                  <w:lang w:val="af-ZA"/>
                </w:rPr>
                <w:t>. Արգելվում է օ</w:t>
              </w:r>
              <w:r w:rsidRPr="003C0BA3">
                <w:rPr>
                  <w:rFonts w:ascii="GHEA Grapalat" w:hAnsi="GHEA Grapalat" w:cs="Sylfaen"/>
                </w:rPr>
                <w:t>տարերկրյա</w:t>
              </w:r>
              <w:r w:rsidRPr="003C0BA3">
                <w:rPr>
                  <w:rFonts w:ascii="GHEA Grapalat" w:hAnsi="GHEA Grapalat" w:cs="Sylfaen"/>
                  <w:lang w:val="af-ZA"/>
                </w:rPr>
                <w:t xml:space="preserve"> </w:t>
              </w:r>
              <w:r w:rsidRPr="003C0BA3">
                <w:rPr>
                  <w:rFonts w:ascii="GHEA Grapalat" w:hAnsi="GHEA Grapalat" w:cs="Sylfaen"/>
                </w:rPr>
                <w:t>պետություններում</w:t>
              </w:r>
              <w:r w:rsidRPr="003C0BA3">
                <w:rPr>
                  <w:rFonts w:ascii="GHEA Grapalat" w:hAnsi="GHEA Grapalat" w:cs="Sylfaen"/>
                  <w:lang w:val="af-ZA"/>
                </w:rPr>
                <w:t xml:space="preserve"> </w:t>
              </w:r>
              <w:r w:rsidRPr="003C0BA3">
                <w:rPr>
                  <w:rFonts w:ascii="GHEA Grapalat" w:hAnsi="GHEA Grapalat" w:cs="Sylfaen"/>
                </w:rPr>
                <w:t>կազմակերպված</w:t>
              </w:r>
              <w:r w:rsidRPr="003C0BA3">
                <w:rPr>
                  <w:rFonts w:ascii="GHEA Grapalat" w:hAnsi="GHEA Grapalat" w:cs="Sylfaen"/>
                  <w:lang w:val="af-ZA"/>
                </w:rPr>
                <w:t xml:space="preserve"> վիճակա</w:t>
              </w:r>
              <w:r w:rsidRPr="003C0BA3">
                <w:rPr>
                  <w:rFonts w:ascii="GHEA Grapalat" w:hAnsi="GHEA Grapalat" w:cs="Sylfaen"/>
                </w:rPr>
                <w:t>խաղերին</w:t>
              </w:r>
              <w:r w:rsidRPr="003C0BA3">
                <w:rPr>
                  <w:rFonts w:ascii="GHEA Grapalat" w:hAnsi="GHEA Grapalat" w:cs="Sylfaen"/>
                  <w:lang w:val="af-ZA"/>
                </w:rPr>
                <w:t xml:space="preserve"> </w:t>
              </w:r>
              <w:r w:rsidRPr="003C0BA3">
                <w:rPr>
                  <w:rFonts w:ascii="GHEA Grapalat" w:hAnsi="GHEA Grapalat" w:cs="Sylfaen"/>
                </w:rPr>
                <w:t>մասնակցությանը</w:t>
              </w:r>
              <w:r w:rsidRPr="003C0BA3">
                <w:rPr>
                  <w:rFonts w:ascii="GHEA Grapalat" w:hAnsi="GHEA Grapalat" w:cs="Sylfaen"/>
                  <w:lang w:val="af-ZA"/>
                </w:rPr>
                <w:t xml:space="preserve"> </w:t>
              </w:r>
              <w:r w:rsidRPr="003C0BA3">
                <w:rPr>
                  <w:rFonts w:ascii="GHEA Grapalat" w:hAnsi="GHEA Grapalat" w:cs="Sylfaen"/>
                </w:rPr>
                <w:t>հնարավորության</w:t>
              </w:r>
              <w:r w:rsidRPr="003C0BA3">
                <w:rPr>
                  <w:rFonts w:ascii="GHEA Grapalat" w:hAnsi="GHEA Grapalat" w:cs="Sylfaen"/>
                  <w:lang w:val="af-ZA"/>
                </w:rPr>
                <w:t xml:space="preserve"> </w:t>
              </w:r>
              <w:r w:rsidRPr="003C0BA3">
                <w:rPr>
                  <w:rFonts w:ascii="GHEA Grapalat" w:hAnsi="GHEA Grapalat" w:cs="Sylfaen"/>
                </w:rPr>
                <w:t>ստեղծումը</w:t>
              </w:r>
              <w:r w:rsidRPr="003C0BA3">
                <w:rPr>
                  <w:rFonts w:ascii="GHEA Grapalat" w:hAnsi="GHEA Grapalat" w:cs="Sylfaen"/>
                  <w:lang w:val="af-ZA"/>
                </w:rPr>
                <w:t xml:space="preserve">, </w:t>
              </w:r>
              <w:r w:rsidRPr="003C0BA3">
                <w:rPr>
                  <w:rFonts w:ascii="GHEA Grapalat" w:hAnsi="GHEA Grapalat" w:cs="Sylfaen"/>
                </w:rPr>
                <w:t>ինչպես</w:t>
              </w:r>
              <w:r w:rsidRPr="003C0BA3">
                <w:rPr>
                  <w:rFonts w:ascii="GHEA Grapalat" w:hAnsi="GHEA Grapalat" w:cs="Sylfaen"/>
                  <w:lang w:val="af-ZA"/>
                </w:rPr>
                <w:t xml:space="preserve"> </w:t>
              </w:r>
              <w:r w:rsidRPr="003C0BA3">
                <w:rPr>
                  <w:rFonts w:ascii="GHEA Grapalat" w:hAnsi="GHEA Grapalat" w:cs="Sylfaen"/>
                </w:rPr>
                <w:t>նաև</w:t>
              </w:r>
              <w:r w:rsidRPr="003C0BA3">
                <w:rPr>
                  <w:rFonts w:ascii="GHEA Grapalat" w:hAnsi="GHEA Grapalat" w:cs="Sylfaen"/>
                  <w:lang w:val="af-ZA"/>
                </w:rPr>
                <w:t xml:space="preserve"> </w:t>
              </w:r>
              <w:r w:rsidRPr="003C0BA3">
                <w:rPr>
                  <w:rFonts w:ascii="GHEA Grapalat" w:hAnsi="GHEA Grapalat" w:cs="Sylfaen"/>
                </w:rPr>
                <w:t>այդ</w:t>
              </w:r>
              <w:r w:rsidRPr="003C0BA3">
                <w:rPr>
                  <w:rFonts w:ascii="GHEA Grapalat" w:hAnsi="GHEA Grapalat" w:cs="Sylfaen"/>
                  <w:lang w:val="af-ZA"/>
                </w:rPr>
                <w:t xml:space="preserve"> </w:t>
              </w:r>
              <w:r w:rsidRPr="003C0BA3">
                <w:rPr>
                  <w:rFonts w:ascii="GHEA Grapalat" w:hAnsi="GHEA Grapalat" w:cs="Sylfaen"/>
                </w:rPr>
                <w:t>խաղերի</w:t>
              </w:r>
              <w:r w:rsidRPr="003C0BA3">
                <w:rPr>
                  <w:rFonts w:ascii="GHEA Grapalat" w:hAnsi="GHEA Grapalat" w:cs="Sylfaen"/>
                  <w:lang w:val="af-ZA"/>
                </w:rPr>
                <w:t xml:space="preserve"> </w:t>
              </w:r>
              <w:r w:rsidRPr="003C0BA3">
                <w:rPr>
                  <w:rFonts w:ascii="GHEA Grapalat" w:hAnsi="GHEA Grapalat" w:cs="Sylfaen"/>
                </w:rPr>
                <w:t>գովազդումը</w:t>
              </w:r>
              <w:r w:rsidRPr="003C0BA3">
                <w:rPr>
                  <w:rFonts w:ascii="GHEA Grapalat" w:hAnsi="GHEA Grapalat" w:cs="Sylfaen"/>
                  <w:lang w:val="af-ZA"/>
                </w:rPr>
                <w:t xml:space="preserve"> </w:t>
              </w:r>
              <w:r w:rsidRPr="003C0BA3">
                <w:rPr>
                  <w:rFonts w:ascii="GHEA Grapalat" w:hAnsi="GHEA Grapalat" w:cs="Sylfaen"/>
                </w:rPr>
                <w:t>Հայաստանի</w:t>
              </w:r>
              <w:r w:rsidRPr="003C0BA3">
                <w:rPr>
                  <w:rFonts w:ascii="GHEA Grapalat" w:hAnsi="GHEA Grapalat"/>
                  <w:lang w:val="af-ZA"/>
                </w:rPr>
                <w:t xml:space="preserve"> </w:t>
              </w:r>
              <w:r w:rsidRPr="003C0BA3">
                <w:rPr>
                  <w:rFonts w:ascii="GHEA Grapalat" w:hAnsi="GHEA Grapalat" w:cs="Sylfaen"/>
                </w:rPr>
                <w:t>Հանրապետության</w:t>
              </w:r>
              <w:r w:rsidRPr="003C0BA3">
                <w:rPr>
                  <w:rFonts w:ascii="GHEA Grapalat" w:hAnsi="GHEA Grapalat" w:cs="Sylfaen"/>
                  <w:lang w:val="af-ZA"/>
                </w:rPr>
                <w:t xml:space="preserve"> </w:t>
              </w:r>
              <w:r w:rsidRPr="003C0BA3">
                <w:rPr>
                  <w:rFonts w:ascii="GHEA Grapalat" w:hAnsi="GHEA Grapalat" w:cs="Sylfaen"/>
                </w:rPr>
                <w:t>տարածքում</w:t>
              </w:r>
              <w:r w:rsidRPr="003C0BA3">
                <w:rPr>
                  <w:rFonts w:ascii="GHEA Grapalat" w:hAnsi="GHEA Grapalat" w:cs="Sylfaen"/>
                  <w:lang w:val="af-ZA"/>
                </w:rPr>
                <w:t xml:space="preserve"> </w:t>
              </w:r>
              <w:r w:rsidRPr="003C0BA3">
                <w:rPr>
                  <w:rFonts w:ascii="GHEA Grapalat" w:hAnsi="GHEA Grapalat" w:cs="Sylfaen"/>
                </w:rPr>
                <w:t>կամ</w:t>
              </w:r>
              <w:r w:rsidRPr="003C0BA3">
                <w:rPr>
                  <w:rFonts w:ascii="GHEA Grapalat" w:hAnsi="GHEA Grapalat" w:cs="Sylfaen"/>
                  <w:lang w:val="af-ZA"/>
                </w:rPr>
                <w:t xml:space="preserve"> </w:t>
              </w:r>
              <w:r w:rsidRPr="003C0BA3">
                <w:rPr>
                  <w:rFonts w:ascii="GHEA Grapalat" w:hAnsi="GHEA Grapalat" w:cs="Sylfaen"/>
                </w:rPr>
                <w:t>Հայաստանի</w:t>
              </w:r>
              <w:r w:rsidRPr="003C0BA3">
                <w:rPr>
                  <w:rFonts w:ascii="GHEA Grapalat" w:hAnsi="GHEA Grapalat" w:cs="Sylfaen"/>
                  <w:lang w:val="af-ZA"/>
                </w:rPr>
                <w:t xml:space="preserve"> </w:t>
              </w:r>
              <w:r w:rsidRPr="003C0BA3">
                <w:rPr>
                  <w:rFonts w:ascii="GHEA Grapalat" w:hAnsi="GHEA Grapalat" w:cs="Sylfaen"/>
                </w:rPr>
                <w:t>Հանրապետությունում</w:t>
              </w:r>
              <w:r w:rsidRPr="003C0BA3">
                <w:rPr>
                  <w:rFonts w:ascii="GHEA Grapalat" w:hAnsi="GHEA Grapalat" w:cs="Sylfaen"/>
                  <w:lang w:val="af-ZA"/>
                </w:rPr>
                <w:t xml:space="preserve"> </w:t>
              </w:r>
              <w:r w:rsidRPr="003C0BA3">
                <w:rPr>
                  <w:rFonts w:ascii="GHEA Grapalat" w:hAnsi="GHEA Grapalat" w:cs="Sylfaen"/>
                </w:rPr>
                <w:t>հասանելի</w:t>
              </w:r>
              <w:r w:rsidRPr="003C0BA3">
                <w:rPr>
                  <w:rFonts w:ascii="GHEA Grapalat" w:hAnsi="GHEA Grapalat" w:cs="Sylfaen"/>
                  <w:lang w:val="af-ZA"/>
                </w:rPr>
                <w:t xml:space="preserve"> </w:t>
              </w:r>
              <w:r w:rsidRPr="003C0BA3">
                <w:rPr>
                  <w:rFonts w:ascii="GHEA Grapalat" w:hAnsi="GHEA Grapalat" w:cs="Sylfaen"/>
                </w:rPr>
                <w:t>ամբողջ</w:t>
              </w:r>
              <w:r w:rsidRPr="003C0BA3">
                <w:rPr>
                  <w:rFonts w:ascii="GHEA Grapalat" w:hAnsi="GHEA Grapalat" w:cs="Sylfaen"/>
                  <w:lang w:val="af-ZA"/>
                </w:rPr>
                <w:t xml:space="preserve"> </w:t>
              </w:r>
              <w:r w:rsidRPr="003C0BA3">
                <w:rPr>
                  <w:rFonts w:ascii="GHEA Grapalat" w:hAnsi="GHEA Grapalat" w:cs="Sylfaen"/>
                </w:rPr>
                <w:t>համացանցի</w:t>
              </w:r>
              <w:r w:rsidRPr="003C0BA3">
                <w:rPr>
                  <w:rFonts w:ascii="GHEA Grapalat" w:hAnsi="GHEA Grapalat" w:cs="Sylfaen"/>
                  <w:lang w:val="af-ZA"/>
                </w:rPr>
                <w:t xml:space="preserve"> </w:t>
              </w:r>
              <w:r w:rsidRPr="003C0BA3">
                <w:rPr>
                  <w:rFonts w:ascii="GHEA Grapalat" w:hAnsi="GHEA Grapalat" w:cs="Sylfaen"/>
                </w:rPr>
                <w:t>տիրույթում</w:t>
              </w:r>
              <w:r w:rsidRPr="003C0BA3">
                <w:rPr>
                  <w:rFonts w:ascii="GHEA Grapalat" w:hAnsi="GHEA Grapalat" w:cs="Sylfaen"/>
                  <w:lang w:val="hy-AM"/>
                </w:rPr>
                <w:t>:</w:t>
              </w:r>
            </w:ins>
          </w:p>
          <w:p w:rsidR="006F38D9" w:rsidRPr="003C0BA3" w:rsidRDefault="006F38D9" w:rsidP="006F38D9">
            <w:pPr>
              <w:pStyle w:val="NormalWeb"/>
              <w:spacing w:before="0" w:beforeAutospacing="0" w:after="0" w:afterAutospacing="0" w:line="360" w:lineRule="auto"/>
              <w:ind w:firstLine="720"/>
              <w:jc w:val="both"/>
              <w:rPr>
                <w:ins w:id="43" w:author="Lia Avetisyan" w:date="2023-11-29T11:41:00Z"/>
                <w:rFonts w:ascii="GHEA Grapalat" w:hAnsi="GHEA Grapalat" w:cs="Sylfaen"/>
                <w:lang w:val="af-ZA"/>
              </w:rPr>
            </w:pPr>
            <w:ins w:id="44" w:author="Lia Avetisyan" w:date="2023-11-29T11:41:00Z">
              <w:r w:rsidRPr="003C0BA3">
                <w:rPr>
                  <w:rFonts w:ascii="GHEA Grapalat" w:hAnsi="GHEA Grapalat" w:cs="Sylfaen"/>
                  <w:lang w:val="hy-AM"/>
                </w:rPr>
                <w:t xml:space="preserve">5. Հայաստանի Հանրապետության կառավարությունը սահմանում է oտարերկրյա պետություններում կազմակերպված և Հայաստանի Հանրապետության օրենսդրությամբ </w:t>
              </w:r>
              <w:r w:rsidRPr="003C0BA3">
                <w:rPr>
                  <w:rFonts w:ascii="GHEA Grapalat" w:hAnsi="GHEA Grapalat" w:cs="Sylfaen"/>
                  <w:lang w:val="hy-AM"/>
                </w:rPr>
                <w:lastRenderedPageBreak/>
                <w:t>սահմանված համապատասխան լիցենզիա չունեցող կազմակերպությունների կողմից կազմակերպված վիճակախաղերին մասնակցությանը  հնարավորության և հասանելիության</w:t>
              </w:r>
              <w:r w:rsidRPr="003C0BA3">
                <w:rPr>
                  <w:rFonts w:ascii="GHEA Grapalat" w:hAnsi="GHEA Grapalat" w:cs="Sylfaen"/>
                  <w:lang w:val="af-ZA"/>
                </w:rPr>
                <w:t xml:space="preserve">  </w:t>
              </w:r>
              <w:r w:rsidRPr="003C0BA3">
                <w:rPr>
                  <w:rFonts w:ascii="GHEA Grapalat" w:hAnsi="GHEA Grapalat" w:cs="Sylfaen"/>
                  <w:lang w:val="hy-AM"/>
                </w:rPr>
                <w:t>արգելափակման</w:t>
              </w:r>
              <w:r w:rsidRPr="003C0BA3">
                <w:rPr>
                  <w:rFonts w:ascii="GHEA Grapalat" w:hAnsi="GHEA Grapalat" w:cs="Sylfaen"/>
                  <w:lang w:val="af-ZA"/>
                </w:rPr>
                <w:t xml:space="preserve"> </w:t>
              </w:r>
              <w:r w:rsidRPr="003C0BA3">
                <w:rPr>
                  <w:rFonts w:ascii="GHEA Grapalat" w:hAnsi="GHEA Grapalat" w:cs="Sylfaen"/>
                  <w:lang w:val="hy-AM"/>
                </w:rPr>
                <w:t>դեպքերը և կարգը</w:t>
              </w:r>
              <w:r w:rsidRPr="003C0BA3">
                <w:rPr>
                  <w:rFonts w:ascii="GHEA Grapalat" w:hAnsi="GHEA Grapalat" w:cs="Sylfaen"/>
                  <w:lang w:val="af-ZA"/>
                </w:rPr>
                <w:t>:</w:t>
              </w:r>
            </w:ins>
          </w:p>
          <w:p w:rsidR="006F38D9" w:rsidRPr="003C0BA3" w:rsidRDefault="006F38D9" w:rsidP="006F38D9">
            <w:pPr>
              <w:pStyle w:val="NormalWeb"/>
              <w:spacing w:before="0" w:beforeAutospacing="0" w:after="0" w:afterAutospacing="0" w:line="360" w:lineRule="auto"/>
              <w:ind w:firstLine="720"/>
              <w:jc w:val="both"/>
              <w:rPr>
                <w:ins w:id="45" w:author="Lia Avetisyan" w:date="2023-11-29T11:41:00Z"/>
                <w:rFonts w:ascii="GHEA Grapalat" w:hAnsi="GHEA Grapalat" w:cs="Sylfaen"/>
                <w:lang w:val="af-ZA"/>
              </w:rPr>
            </w:pPr>
            <w:ins w:id="46" w:author="Lia Avetisyan" w:date="2023-11-29T11:41:00Z">
              <w:r w:rsidRPr="003C0BA3">
                <w:rPr>
                  <w:rFonts w:ascii="GHEA Grapalat" w:hAnsi="GHEA Grapalat" w:cs="Sylfaen"/>
                  <w:lang w:val="hy-AM"/>
                </w:rPr>
                <w:t xml:space="preserve">  6. </w:t>
              </w:r>
              <w:r w:rsidRPr="00370C70">
                <w:rPr>
                  <w:rFonts w:ascii="GHEA Grapalat" w:hAnsi="GHEA Grapalat" w:cs="Sylfaen"/>
                  <w:lang w:val="hy-AM"/>
                </w:rPr>
                <w:t>Օտարերկրյա</w:t>
              </w:r>
              <w:r w:rsidRPr="003C0BA3">
                <w:rPr>
                  <w:rFonts w:ascii="GHEA Grapalat" w:hAnsi="GHEA Grapalat" w:cs="Sylfaen"/>
                  <w:lang w:val="af-ZA"/>
                </w:rPr>
                <w:t xml:space="preserve"> </w:t>
              </w:r>
              <w:r w:rsidRPr="00370C70">
                <w:rPr>
                  <w:rFonts w:ascii="GHEA Grapalat" w:hAnsi="GHEA Grapalat" w:cs="Sylfaen"/>
                  <w:lang w:val="hy-AM"/>
                </w:rPr>
                <w:t>պետություններում</w:t>
              </w:r>
              <w:r w:rsidRPr="003C0BA3">
                <w:rPr>
                  <w:rFonts w:ascii="GHEA Grapalat" w:hAnsi="GHEA Grapalat" w:cs="Sylfaen"/>
                  <w:lang w:val="af-ZA"/>
                </w:rPr>
                <w:t xml:space="preserve"> </w:t>
              </w:r>
              <w:r w:rsidRPr="00370C70">
                <w:rPr>
                  <w:rFonts w:ascii="GHEA Grapalat" w:hAnsi="GHEA Grapalat" w:cs="Sylfaen"/>
                  <w:lang w:val="hy-AM"/>
                </w:rPr>
                <w:t>կազմակերպված</w:t>
              </w:r>
              <w:r w:rsidRPr="003C0BA3">
                <w:rPr>
                  <w:rFonts w:ascii="GHEA Grapalat" w:hAnsi="GHEA Grapalat" w:cs="Sylfaen"/>
                  <w:lang w:val="af-ZA"/>
                </w:rPr>
                <w:t xml:space="preserve"> </w:t>
              </w:r>
              <w:r w:rsidRPr="00370C70">
                <w:rPr>
                  <w:rFonts w:ascii="GHEA Grapalat" w:hAnsi="GHEA Grapalat" w:cs="Sylfaen"/>
                  <w:lang w:val="hy-AM"/>
                </w:rPr>
                <w:t>և</w:t>
              </w:r>
              <w:r w:rsidRPr="003C0BA3">
                <w:rPr>
                  <w:rFonts w:ascii="GHEA Grapalat" w:hAnsi="GHEA Grapalat" w:cs="Sylfaen"/>
                  <w:lang w:val="af-ZA"/>
                </w:rPr>
                <w:t xml:space="preserve"> </w:t>
              </w:r>
              <w:r w:rsidRPr="00370C70">
                <w:rPr>
                  <w:rFonts w:ascii="GHEA Grapalat" w:hAnsi="GHEA Grapalat" w:cs="Sylfaen"/>
                  <w:lang w:val="hy-AM"/>
                </w:rPr>
                <w:t>Հայաստանի</w:t>
              </w:r>
              <w:r w:rsidRPr="003C0BA3">
                <w:rPr>
                  <w:rFonts w:ascii="GHEA Grapalat" w:hAnsi="GHEA Grapalat" w:cs="Sylfaen"/>
                  <w:lang w:val="af-ZA"/>
                </w:rPr>
                <w:t xml:space="preserve"> </w:t>
              </w:r>
              <w:r w:rsidRPr="00370C70">
                <w:rPr>
                  <w:rFonts w:ascii="GHEA Grapalat" w:hAnsi="GHEA Grapalat" w:cs="Sylfaen"/>
                  <w:lang w:val="hy-AM"/>
                </w:rPr>
                <w:t>Հանրապետության</w:t>
              </w:r>
              <w:r w:rsidRPr="003C0BA3">
                <w:rPr>
                  <w:rFonts w:ascii="GHEA Grapalat" w:hAnsi="GHEA Grapalat" w:cs="Sylfaen"/>
                  <w:lang w:val="af-ZA"/>
                </w:rPr>
                <w:t xml:space="preserve"> </w:t>
              </w:r>
              <w:r w:rsidRPr="00370C70">
                <w:rPr>
                  <w:rFonts w:ascii="GHEA Grapalat" w:hAnsi="GHEA Grapalat" w:cs="Sylfaen"/>
                  <w:lang w:val="hy-AM"/>
                </w:rPr>
                <w:t>օրենսդրությամբ</w:t>
              </w:r>
              <w:r w:rsidRPr="003C0BA3">
                <w:rPr>
                  <w:rFonts w:ascii="GHEA Grapalat" w:hAnsi="GHEA Grapalat" w:cs="Sylfaen"/>
                  <w:lang w:val="af-ZA"/>
                </w:rPr>
                <w:t xml:space="preserve"> </w:t>
              </w:r>
              <w:r w:rsidRPr="00370C70">
                <w:rPr>
                  <w:rFonts w:ascii="GHEA Grapalat" w:hAnsi="GHEA Grapalat" w:cs="Sylfaen"/>
                  <w:lang w:val="hy-AM"/>
                </w:rPr>
                <w:t>սահմանված</w:t>
              </w:r>
              <w:r w:rsidRPr="003C0BA3">
                <w:rPr>
                  <w:rFonts w:ascii="GHEA Grapalat" w:hAnsi="GHEA Grapalat" w:cs="Sylfaen"/>
                  <w:lang w:val="af-ZA"/>
                </w:rPr>
                <w:t xml:space="preserve"> </w:t>
              </w:r>
              <w:r w:rsidRPr="00370C70">
                <w:rPr>
                  <w:rFonts w:ascii="GHEA Grapalat" w:hAnsi="GHEA Grapalat" w:cs="Sylfaen"/>
                  <w:lang w:val="hy-AM"/>
                </w:rPr>
                <w:t>համապատասխան</w:t>
              </w:r>
              <w:r w:rsidRPr="003C0BA3">
                <w:rPr>
                  <w:rFonts w:ascii="GHEA Grapalat" w:hAnsi="GHEA Grapalat" w:cs="Sylfaen"/>
                  <w:lang w:val="af-ZA"/>
                </w:rPr>
                <w:t xml:space="preserve"> </w:t>
              </w:r>
              <w:r w:rsidRPr="00370C70">
                <w:rPr>
                  <w:rFonts w:ascii="GHEA Grapalat" w:hAnsi="GHEA Grapalat" w:cs="Sylfaen"/>
                  <w:lang w:val="hy-AM"/>
                </w:rPr>
                <w:t>լիցենզիա</w:t>
              </w:r>
              <w:r w:rsidRPr="003C0BA3">
                <w:rPr>
                  <w:rFonts w:ascii="GHEA Grapalat" w:hAnsi="GHEA Grapalat" w:cs="Sylfaen"/>
                  <w:lang w:val="af-ZA"/>
                </w:rPr>
                <w:t xml:space="preserve"> </w:t>
              </w:r>
              <w:r w:rsidRPr="00370C70">
                <w:rPr>
                  <w:rFonts w:ascii="GHEA Grapalat" w:hAnsi="GHEA Grapalat" w:cs="Sylfaen"/>
                  <w:lang w:val="hy-AM"/>
                </w:rPr>
                <w:t>չունեցող</w:t>
              </w:r>
              <w:r w:rsidRPr="003C0BA3">
                <w:rPr>
                  <w:rFonts w:ascii="GHEA Grapalat" w:hAnsi="GHEA Grapalat" w:cs="Sylfaen"/>
                  <w:lang w:val="af-ZA"/>
                </w:rPr>
                <w:t xml:space="preserve"> </w:t>
              </w:r>
              <w:r w:rsidRPr="00370C70">
                <w:rPr>
                  <w:rFonts w:ascii="GHEA Grapalat" w:hAnsi="GHEA Grapalat" w:cs="Sylfaen"/>
                  <w:lang w:val="hy-AM"/>
                </w:rPr>
                <w:t>կազմակերպությունների</w:t>
              </w:r>
              <w:r w:rsidRPr="003C0BA3">
                <w:rPr>
                  <w:rFonts w:ascii="GHEA Grapalat" w:hAnsi="GHEA Grapalat" w:cs="Sylfaen"/>
                  <w:lang w:val="af-ZA"/>
                </w:rPr>
                <w:t xml:space="preserve"> </w:t>
              </w:r>
              <w:r w:rsidRPr="00370C70">
                <w:rPr>
                  <w:rFonts w:ascii="GHEA Grapalat" w:hAnsi="GHEA Grapalat" w:cs="Sylfaen"/>
                  <w:lang w:val="hy-AM"/>
                </w:rPr>
                <w:t>կողմից</w:t>
              </w:r>
              <w:r w:rsidRPr="003C0BA3">
                <w:rPr>
                  <w:rFonts w:ascii="GHEA Grapalat" w:hAnsi="GHEA Grapalat" w:cs="Sylfaen"/>
                  <w:lang w:val="af-ZA"/>
                </w:rPr>
                <w:t xml:space="preserve"> </w:t>
              </w:r>
              <w:r w:rsidRPr="00370C70">
                <w:rPr>
                  <w:rFonts w:ascii="GHEA Grapalat" w:hAnsi="GHEA Grapalat" w:cs="Sylfaen"/>
                  <w:lang w:val="hy-AM"/>
                </w:rPr>
                <w:t>կազմակերպված</w:t>
              </w:r>
              <w:r w:rsidRPr="003C0BA3">
                <w:rPr>
                  <w:rFonts w:ascii="GHEA Grapalat" w:hAnsi="GHEA Grapalat" w:cs="Sylfaen"/>
                  <w:lang w:val="af-ZA"/>
                </w:rPr>
                <w:t xml:space="preserve"> </w:t>
              </w:r>
              <w:r w:rsidRPr="00370C70">
                <w:rPr>
                  <w:rFonts w:ascii="GHEA Grapalat" w:hAnsi="GHEA Grapalat" w:cs="Sylfaen"/>
                  <w:lang w:val="hy-AM"/>
                </w:rPr>
                <w:t>վիճակախաղերի</w:t>
              </w:r>
              <w:r w:rsidRPr="003C0BA3">
                <w:rPr>
                  <w:rFonts w:ascii="GHEA Grapalat" w:hAnsi="GHEA Grapalat" w:cs="Sylfaen"/>
                  <w:lang w:val="af-ZA"/>
                </w:rPr>
                <w:t xml:space="preserve">  </w:t>
              </w:r>
              <w:r w:rsidRPr="00370C70">
                <w:rPr>
                  <w:rFonts w:ascii="GHEA Grapalat" w:hAnsi="GHEA Grapalat" w:cs="Sylfaen"/>
                  <w:lang w:val="hy-AM"/>
                </w:rPr>
                <w:t>կայքերն</w:t>
              </w:r>
              <w:r w:rsidRPr="003C0BA3">
                <w:rPr>
                  <w:rFonts w:ascii="GHEA Grapalat" w:hAnsi="GHEA Grapalat" w:cs="Sylfaen"/>
                  <w:lang w:val="af-ZA"/>
                </w:rPr>
                <w:t xml:space="preserve"> </w:t>
              </w:r>
              <w:r w:rsidRPr="00370C70">
                <w:rPr>
                  <w:rFonts w:ascii="GHEA Grapalat" w:hAnsi="GHEA Grapalat" w:cs="Sylfaen"/>
                  <w:lang w:val="hy-AM"/>
                </w:rPr>
                <w:t>ենթակա</w:t>
              </w:r>
              <w:r w:rsidRPr="003C0BA3">
                <w:rPr>
                  <w:rFonts w:ascii="GHEA Grapalat" w:hAnsi="GHEA Grapalat" w:cs="Sylfaen"/>
                  <w:lang w:val="af-ZA"/>
                </w:rPr>
                <w:t xml:space="preserve"> </w:t>
              </w:r>
              <w:r w:rsidRPr="00370C70">
                <w:rPr>
                  <w:rFonts w:ascii="GHEA Grapalat" w:hAnsi="GHEA Grapalat" w:cs="Sylfaen"/>
                  <w:lang w:val="hy-AM"/>
                </w:rPr>
                <w:t>են</w:t>
              </w:r>
              <w:r w:rsidRPr="003C0BA3">
                <w:rPr>
                  <w:rFonts w:ascii="GHEA Grapalat" w:hAnsi="GHEA Grapalat" w:cs="Sylfaen"/>
                  <w:lang w:val="af-ZA"/>
                </w:rPr>
                <w:t xml:space="preserve"> </w:t>
              </w:r>
              <w:r w:rsidRPr="00370C70">
                <w:rPr>
                  <w:rFonts w:ascii="GHEA Grapalat" w:hAnsi="GHEA Grapalat" w:cs="Sylfaen"/>
                  <w:lang w:val="hy-AM"/>
                </w:rPr>
                <w:t>արգելափակման</w:t>
              </w:r>
              <w:r w:rsidRPr="003C0BA3">
                <w:rPr>
                  <w:rFonts w:ascii="GHEA Grapalat" w:hAnsi="GHEA Grapalat" w:cs="Sylfaen"/>
                  <w:lang w:val="af-ZA"/>
                </w:rPr>
                <w:t xml:space="preserve"> </w:t>
              </w:r>
              <w:r w:rsidRPr="00370C70">
                <w:rPr>
                  <w:rFonts w:ascii="GHEA Grapalat" w:hAnsi="GHEA Grapalat" w:cs="Sylfaen"/>
                  <w:lang w:val="hy-AM"/>
                </w:rPr>
                <w:t>ինտերնետ</w:t>
              </w:r>
              <w:r w:rsidRPr="003C0BA3">
                <w:rPr>
                  <w:rFonts w:ascii="GHEA Grapalat" w:hAnsi="GHEA Grapalat" w:cs="Sylfaen"/>
                  <w:lang w:val="af-ZA"/>
                </w:rPr>
                <w:t xml:space="preserve"> </w:t>
              </w:r>
              <w:r w:rsidRPr="00370C70">
                <w:rPr>
                  <w:rFonts w:ascii="GHEA Grapalat" w:hAnsi="GHEA Grapalat" w:cs="Sylfaen"/>
                  <w:lang w:val="hy-AM"/>
                </w:rPr>
                <w:t>հասանելիության</w:t>
              </w:r>
              <w:r w:rsidRPr="003C0BA3">
                <w:rPr>
                  <w:rFonts w:ascii="GHEA Grapalat" w:hAnsi="GHEA Grapalat" w:cs="Sylfaen"/>
                  <w:lang w:val="af-ZA"/>
                </w:rPr>
                <w:t xml:space="preserve"> </w:t>
              </w:r>
              <w:r w:rsidRPr="00370C70">
                <w:rPr>
                  <w:rFonts w:ascii="GHEA Grapalat" w:hAnsi="GHEA Grapalat" w:cs="Sylfaen"/>
                  <w:lang w:val="hy-AM"/>
                </w:rPr>
                <w:t>ծառայություններ</w:t>
              </w:r>
              <w:r w:rsidRPr="003C0BA3">
                <w:rPr>
                  <w:rFonts w:ascii="GHEA Grapalat" w:hAnsi="GHEA Grapalat" w:cs="Sylfaen"/>
                  <w:lang w:val="af-ZA"/>
                </w:rPr>
                <w:t xml:space="preserve"> </w:t>
              </w:r>
              <w:r w:rsidRPr="00370C70">
                <w:rPr>
                  <w:rFonts w:ascii="GHEA Grapalat" w:hAnsi="GHEA Grapalat" w:cs="Sylfaen"/>
                  <w:lang w:val="hy-AM"/>
                </w:rPr>
                <w:t>մատուցող</w:t>
              </w:r>
              <w:r w:rsidRPr="003C0BA3">
                <w:rPr>
                  <w:rFonts w:ascii="GHEA Grapalat" w:hAnsi="GHEA Grapalat" w:cs="Sylfaen"/>
                  <w:lang w:val="af-ZA"/>
                </w:rPr>
                <w:t xml:space="preserve"> </w:t>
              </w:r>
              <w:r w:rsidRPr="00370C70">
                <w:rPr>
                  <w:rFonts w:ascii="GHEA Grapalat" w:hAnsi="GHEA Grapalat" w:cs="Sylfaen"/>
                  <w:lang w:val="hy-AM"/>
                </w:rPr>
                <w:t>հանրային</w:t>
              </w:r>
              <w:r w:rsidRPr="003C0BA3">
                <w:rPr>
                  <w:rFonts w:ascii="GHEA Grapalat" w:hAnsi="GHEA Grapalat" w:cs="Sylfaen"/>
                  <w:lang w:val="af-ZA"/>
                </w:rPr>
                <w:t xml:space="preserve"> </w:t>
              </w:r>
              <w:r w:rsidRPr="00370C70">
                <w:rPr>
                  <w:rFonts w:ascii="GHEA Grapalat" w:hAnsi="GHEA Grapalat" w:cs="Sylfaen"/>
                  <w:lang w:val="hy-AM"/>
                </w:rPr>
                <w:t>էլեկտրոնային</w:t>
              </w:r>
              <w:r w:rsidRPr="003C0BA3">
                <w:rPr>
                  <w:rFonts w:ascii="GHEA Grapalat" w:hAnsi="GHEA Grapalat" w:cs="Sylfaen"/>
                  <w:lang w:val="af-ZA"/>
                </w:rPr>
                <w:t xml:space="preserve"> </w:t>
              </w:r>
              <w:r w:rsidRPr="00370C70">
                <w:rPr>
                  <w:rFonts w:ascii="GHEA Grapalat" w:hAnsi="GHEA Grapalat" w:cs="Sylfaen"/>
                  <w:lang w:val="hy-AM"/>
                </w:rPr>
                <w:t>հաղորդակցության</w:t>
              </w:r>
              <w:r w:rsidRPr="003C0BA3">
                <w:rPr>
                  <w:rFonts w:ascii="GHEA Grapalat" w:hAnsi="GHEA Grapalat" w:cs="Sylfaen"/>
                  <w:lang w:val="af-ZA"/>
                </w:rPr>
                <w:t xml:space="preserve"> </w:t>
              </w:r>
              <w:r w:rsidRPr="00370C70">
                <w:rPr>
                  <w:rFonts w:ascii="GHEA Grapalat" w:hAnsi="GHEA Grapalat" w:cs="Sylfaen"/>
                  <w:lang w:val="hy-AM"/>
                </w:rPr>
                <w:t>ցանցի</w:t>
              </w:r>
              <w:r w:rsidRPr="003C0BA3">
                <w:rPr>
                  <w:rFonts w:ascii="GHEA Grapalat" w:hAnsi="GHEA Grapalat" w:cs="Sylfaen"/>
                  <w:lang w:val="af-ZA"/>
                </w:rPr>
                <w:t xml:space="preserve"> </w:t>
              </w:r>
              <w:r w:rsidRPr="00370C70">
                <w:rPr>
                  <w:rFonts w:ascii="GHEA Grapalat" w:hAnsi="GHEA Grapalat" w:cs="Sylfaen"/>
                  <w:lang w:val="hy-AM"/>
                </w:rPr>
                <w:t>օպերատորների</w:t>
              </w:r>
              <w:r w:rsidRPr="003C0BA3">
                <w:rPr>
                  <w:rFonts w:ascii="GHEA Grapalat" w:hAnsi="GHEA Grapalat" w:cs="Sylfaen"/>
                  <w:lang w:val="af-ZA"/>
                </w:rPr>
                <w:t xml:space="preserve"> </w:t>
              </w:r>
              <w:r w:rsidRPr="00370C70">
                <w:rPr>
                  <w:rFonts w:ascii="GHEA Grapalat" w:hAnsi="GHEA Grapalat" w:cs="Sylfaen"/>
                  <w:lang w:val="hy-AM"/>
                </w:rPr>
                <w:t>կողմից՝</w:t>
              </w:r>
              <w:r w:rsidRPr="003C0BA3">
                <w:rPr>
                  <w:rFonts w:ascii="GHEA Grapalat" w:hAnsi="GHEA Grapalat" w:cs="Sylfaen"/>
                  <w:lang w:val="af-ZA"/>
                </w:rPr>
                <w:t xml:space="preserve"> </w:t>
              </w:r>
              <w:r w:rsidRPr="00370C70">
                <w:rPr>
                  <w:rFonts w:ascii="GHEA Grapalat" w:hAnsi="GHEA Grapalat" w:cs="Sylfaen"/>
                  <w:lang w:val="hy-AM"/>
                </w:rPr>
                <w:t>ՀՀ</w:t>
              </w:r>
              <w:r w:rsidRPr="003C0BA3">
                <w:rPr>
                  <w:rFonts w:ascii="GHEA Grapalat" w:hAnsi="GHEA Grapalat" w:cs="Sylfaen"/>
                  <w:lang w:val="af-ZA"/>
                </w:rPr>
                <w:t xml:space="preserve"> </w:t>
              </w:r>
              <w:r w:rsidRPr="00370C70">
                <w:rPr>
                  <w:rFonts w:ascii="GHEA Grapalat" w:hAnsi="GHEA Grapalat" w:cs="Sylfaen"/>
                  <w:lang w:val="hy-AM"/>
                </w:rPr>
                <w:t>կառավարության</w:t>
              </w:r>
              <w:r w:rsidRPr="003C0BA3">
                <w:rPr>
                  <w:rFonts w:ascii="GHEA Grapalat" w:hAnsi="GHEA Grapalat" w:cs="Sylfaen"/>
                  <w:lang w:val="af-ZA"/>
                </w:rPr>
                <w:t xml:space="preserve"> </w:t>
              </w:r>
              <w:r w:rsidRPr="00370C70">
                <w:rPr>
                  <w:rFonts w:ascii="GHEA Grapalat" w:hAnsi="GHEA Grapalat" w:cs="Sylfaen"/>
                  <w:lang w:val="hy-AM"/>
                </w:rPr>
                <w:t>սահմանած</w:t>
              </w:r>
              <w:r w:rsidRPr="003C0BA3">
                <w:rPr>
                  <w:rFonts w:ascii="GHEA Grapalat" w:hAnsi="GHEA Grapalat" w:cs="Sylfaen"/>
                  <w:lang w:val="af-ZA"/>
                </w:rPr>
                <w:t xml:space="preserve"> </w:t>
              </w:r>
              <w:r w:rsidRPr="00370C70">
                <w:rPr>
                  <w:rFonts w:ascii="GHEA Grapalat" w:hAnsi="GHEA Grapalat" w:cs="Sylfaen"/>
                  <w:lang w:val="hy-AM"/>
                </w:rPr>
                <w:t>կարգով</w:t>
              </w:r>
              <w:r w:rsidRPr="003C0BA3">
                <w:rPr>
                  <w:rFonts w:ascii="GHEA Grapalat" w:hAnsi="GHEA Grapalat" w:cs="Sylfaen"/>
                  <w:lang w:val="af-ZA"/>
                </w:rPr>
                <w:t xml:space="preserve"> </w:t>
              </w:r>
              <w:r w:rsidRPr="00370C70">
                <w:rPr>
                  <w:rFonts w:ascii="GHEA Grapalat" w:hAnsi="GHEA Grapalat" w:cs="Sylfaen"/>
                  <w:lang w:val="hy-AM"/>
                </w:rPr>
                <w:t>և</w:t>
              </w:r>
              <w:r w:rsidRPr="003C0BA3">
                <w:rPr>
                  <w:rFonts w:ascii="GHEA Grapalat" w:hAnsi="GHEA Grapalat" w:cs="Sylfaen"/>
                  <w:lang w:val="af-ZA"/>
                </w:rPr>
                <w:t xml:space="preserve"> </w:t>
              </w:r>
              <w:r w:rsidRPr="00370C70">
                <w:rPr>
                  <w:rFonts w:ascii="GHEA Grapalat" w:hAnsi="GHEA Grapalat" w:cs="Sylfaen"/>
                  <w:lang w:val="hy-AM"/>
                </w:rPr>
                <w:t>ժամկետներում</w:t>
              </w:r>
              <w:r w:rsidRPr="003C0BA3">
                <w:rPr>
                  <w:rFonts w:ascii="GHEA Grapalat" w:hAnsi="GHEA Grapalat" w:cs="Sylfaen"/>
                  <w:lang w:val="af-ZA"/>
                </w:rPr>
                <w:t xml:space="preserve"> </w:t>
              </w:r>
              <w:r w:rsidRPr="00370C70">
                <w:rPr>
                  <w:rFonts w:ascii="GHEA Grapalat" w:hAnsi="GHEA Grapalat" w:cs="Sylfaen"/>
                  <w:lang w:val="hy-AM"/>
                </w:rPr>
                <w:t>՝</w:t>
              </w:r>
              <w:r w:rsidRPr="003C0BA3">
                <w:rPr>
                  <w:rFonts w:ascii="GHEA Grapalat" w:hAnsi="GHEA Grapalat" w:cs="Sylfaen"/>
                  <w:lang w:val="af-ZA"/>
                </w:rPr>
                <w:t xml:space="preserve">  </w:t>
              </w:r>
              <w:r w:rsidRPr="00370C70">
                <w:rPr>
                  <w:rFonts w:ascii="GHEA Grapalat" w:hAnsi="GHEA Grapalat" w:cs="Sylfaen"/>
                  <w:lang w:val="hy-AM"/>
                </w:rPr>
                <w:t>Լիազոր</w:t>
              </w:r>
              <w:r w:rsidRPr="003C0BA3">
                <w:rPr>
                  <w:rFonts w:ascii="GHEA Grapalat" w:hAnsi="GHEA Grapalat" w:cs="Sylfaen"/>
                  <w:lang w:val="af-ZA"/>
                </w:rPr>
                <w:t xml:space="preserve"> </w:t>
              </w:r>
              <w:r w:rsidRPr="00370C70">
                <w:rPr>
                  <w:rFonts w:ascii="GHEA Grapalat" w:hAnsi="GHEA Grapalat" w:cs="Sylfaen"/>
                  <w:lang w:val="hy-AM"/>
                </w:rPr>
                <w:t>մարմնի</w:t>
              </w:r>
              <w:r w:rsidRPr="003C0BA3">
                <w:rPr>
                  <w:rFonts w:ascii="GHEA Grapalat" w:hAnsi="GHEA Grapalat" w:cs="Sylfaen"/>
                  <w:lang w:val="af-ZA"/>
                </w:rPr>
                <w:t xml:space="preserve"> </w:t>
              </w:r>
              <w:r w:rsidRPr="00370C70">
                <w:rPr>
                  <w:rFonts w:ascii="GHEA Grapalat" w:hAnsi="GHEA Grapalat" w:cs="Sylfaen"/>
                  <w:lang w:val="hy-AM"/>
                </w:rPr>
                <w:t>ղեկավարի</w:t>
              </w:r>
              <w:r w:rsidRPr="003C0BA3">
                <w:rPr>
                  <w:rFonts w:ascii="GHEA Grapalat" w:hAnsi="GHEA Grapalat" w:cs="Sylfaen"/>
                  <w:lang w:val="af-ZA"/>
                </w:rPr>
                <w:t xml:space="preserve"> </w:t>
              </w:r>
              <w:r w:rsidRPr="00370C70">
                <w:rPr>
                  <w:rFonts w:ascii="GHEA Grapalat" w:hAnsi="GHEA Grapalat" w:cs="Sylfaen"/>
                  <w:lang w:val="hy-AM"/>
                </w:rPr>
                <w:t>կողմից</w:t>
              </w:r>
              <w:r w:rsidRPr="003C0BA3">
                <w:rPr>
                  <w:rFonts w:ascii="GHEA Grapalat" w:hAnsi="GHEA Grapalat" w:cs="Sylfaen"/>
                  <w:lang w:val="af-ZA"/>
                </w:rPr>
                <w:t xml:space="preserve"> </w:t>
              </w:r>
              <w:r w:rsidRPr="00370C70">
                <w:rPr>
                  <w:rFonts w:ascii="GHEA Grapalat" w:hAnsi="GHEA Grapalat" w:cs="Sylfaen"/>
                  <w:lang w:val="hy-AM"/>
                </w:rPr>
                <w:t>հաստատված</w:t>
              </w:r>
              <w:r w:rsidRPr="003C0BA3">
                <w:rPr>
                  <w:rFonts w:ascii="GHEA Grapalat" w:hAnsi="GHEA Grapalat" w:cs="Sylfaen"/>
                  <w:lang w:val="af-ZA"/>
                </w:rPr>
                <w:t xml:space="preserve"> </w:t>
              </w:r>
              <w:r w:rsidRPr="00370C70">
                <w:rPr>
                  <w:rFonts w:ascii="GHEA Grapalat" w:hAnsi="GHEA Grapalat" w:cs="Sylfaen"/>
                  <w:lang w:val="hy-AM"/>
                </w:rPr>
                <w:t>արգելափակման</w:t>
              </w:r>
              <w:r w:rsidRPr="003C0BA3">
                <w:rPr>
                  <w:rFonts w:ascii="GHEA Grapalat" w:hAnsi="GHEA Grapalat" w:cs="Sylfaen"/>
                  <w:lang w:val="af-ZA"/>
                </w:rPr>
                <w:t xml:space="preserve"> </w:t>
              </w:r>
              <w:r w:rsidRPr="00370C70">
                <w:rPr>
                  <w:rFonts w:ascii="GHEA Grapalat" w:hAnsi="GHEA Grapalat" w:cs="Sylfaen"/>
                  <w:lang w:val="hy-AM"/>
                </w:rPr>
                <w:t>ենթակա</w:t>
              </w:r>
              <w:r w:rsidRPr="003C0BA3">
                <w:rPr>
                  <w:rFonts w:ascii="GHEA Grapalat" w:hAnsi="GHEA Grapalat" w:cs="Sylfaen"/>
                  <w:lang w:val="af-ZA"/>
                </w:rPr>
                <w:t xml:space="preserve"> </w:t>
              </w:r>
              <w:r w:rsidRPr="00370C70">
                <w:rPr>
                  <w:rFonts w:ascii="GHEA Grapalat" w:hAnsi="GHEA Grapalat" w:cs="Sylfaen"/>
                  <w:lang w:val="hy-AM"/>
                </w:rPr>
                <w:t>կայքերի</w:t>
              </w:r>
              <w:r w:rsidRPr="003C0BA3">
                <w:rPr>
                  <w:rFonts w:ascii="GHEA Grapalat" w:hAnsi="GHEA Grapalat" w:cs="Sylfaen"/>
                  <w:lang w:val="af-ZA"/>
                </w:rPr>
                <w:t xml:space="preserve"> </w:t>
              </w:r>
              <w:r w:rsidRPr="00370C70">
                <w:rPr>
                  <w:rFonts w:ascii="GHEA Grapalat" w:hAnsi="GHEA Grapalat" w:cs="Sylfaen"/>
                  <w:lang w:val="hy-AM"/>
                </w:rPr>
                <w:t>ցանկի</w:t>
              </w:r>
              <w:r w:rsidRPr="003C0BA3">
                <w:rPr>
                  <w:rFonts w:ascii="GHEA Grapalat" w:hAnsi="GHEA Grapalat" w:cs="Sylfaen"/>
                  <w:lang w:val="af-ZA"/>
                </w:rPr>
                <w:t xml:space="preserve"> </w:t>
              </w:r>
              <w:r w:rsidRPr="00370C70">
                <w:rPr>
                  <w:rFonts w:ascii="GHEA Grapalat" w:hAnsi="GHEA Grapalat" w:cs="Sylfaen"/>
                  <w:lang w:val="hy-AM"/>
                </w:rPr>
                <w:t>հիման</w:t>
              </w:r>
              <w:r w:rsidRPr="003C0BA3">
                <w:rPr>
                  <w:rFonts w:ascii="GHEA Grapalat" w:hAnsi="GHEA Grapalat" w:cs="Sylfaen"/>
                  <w:lang w:val="af-ZA"/>
                </w:rPr>
                <w:t xml:space="preserve"> </w:t>
              </w:r>
              <w:r w:rsidRPr="00370C70">
                <w:rPr>
                  <w:rFonts w:ascii="GHEA Grapalat" w:hAnsi="GHEA Grapalat" w:cs="Sylfaen"/>
                  <w:lang w:val="hy-AM"/>
                </w:rPr>
                <w:t>վրա</w:t>
              </w:r>
              <w:r w:rsidRPr="003C0BA3">
                <w:rPr>
                  <w:rFonts w:ascii="GHEA Grapalat" w:hAnsi="GHEA Grapalat" w:cs="Sylfaen"/>
                  <w:lang w:val="af-ZA"/>
                </w:rPr>
                <w:t xml:space="preserve">: </w:t>
              </w:r>
            </w:ins>
          </w:p>
          <w:p w:rsidR="006F38D9" w:rsidRPr="006F38D9" w:rsidRDefault="006F38D9" w:rsidP="006F38D9">
            <w:pPr>
              <w:pStyle w:val="NormalWeb"/>
              <w:spacing w:before="0" w:beforeAutospacing="0" w:after="0" w:afterAutospacing="0" w:line="360" w:lineRule="auto"/>
              <w:ind w:firstLine="720"/>
              <w:jc w:val="both"/>
              <w:rPr>
                <w:ins w:id="47" w:author="Lia Avetisyan" w:date="2023-11-29T11:41:00Z"/>
                <w:rFonts w:ascii="GHEA Grapalat" w:hAnsi="GHEA Grapalat" w:cs="Sylfaen"/>
                <w:lang w:val="af-ZA"/>
              </w:rPr>
            </w:pPr>
            <w:ins w:id="48" w:author="Lia Avetisyan" w:date="2023-11-29T11:41:00Z">
              <w:r w:rsidRPr="003C0BA3">
                <w:rPr>
                  <w:rFonts w:ascii="GHEA Grapalat" w:hAnsi="GHEA Grapalat" w:cs="Sylfaen"/>
                  <w:lang w:val="af-ZA"/>
                </w:rPr>
                <w:t xml:space="preserve"> </w:t>
              </w:r>
              <w:r w:rsidRPr="003C0BA3">
                <w:rPr>
                  <w:rFonts w:ascii="GHEA Grapalat" w:hAnsi="GHEA Grapalat" w:cs="Sylfaen"/>
                  <w:lang w:val="hy-AM"/>
                </w:rPr>
                <w:t>7.</w:t>
              </w:r>
              <w:r w:rsidRPr="006F38D9">
                <w:rPr>
                  <w:rFonts w:ascii="GHEA Grapalat" w:hAnsi="GHEA Grapalat" w:cs="Sylfaen"/>
                  <w:lang w:val="af-ZA"/>
                </w:rPr>
                <w:t xml:space="preserve"> </w:t>
              </w:r>
              <w:r w:rsidRPr="003C0BA3">
                <w:rPr>
                  <w:rFonts w:ascii="GHEA Grapalat" w:hAnsi="GHEA Grapalat" w:cs="Sylfaen"/>
                </w:rPr>
                <w:t>Սույն</w:t>
              </w:r>
              <w:r w:rsidRPr="006F38D9">
                <w:rPr>
                  <w:rFonts w:ascii="GHEA Grapalat" w:hAnsi="GHEA Grapalat" w:cs="Sylfaen"/>
                  <w:lang w:val="af-ZA"/>
                </w:rPr>
                <w:t xml:space="preserve"> </w:t>
              </w:r>
              <w:r w:rsidRPr="003C0BA3">
                <w:rPr>
                  <w:rFonts w:ascii="GHEA Grapalat" w:hAnsi="GHEA Grapalat" w:cs="Sylfaen"/>
                </w:rPr>
                <w:t>օրենքով</w:t>
              </w:r>
              <w:r w:rsidRPr="006F38D9">
                <w:rPr>
                  <w:rFonts w:ascii="GHEA Grapalat" w:hAnsi="GHEA Grapalat" w:cs="Sylfaen"/>
                  <w:lang w:val="af-ZA"/>
                </w:rPr>
                <w:t xml:space="preserve"> </w:t>
              </w:r>
              <w:r w:rsidRPr="003C0BA3">
                <w:rPr>
                  <w:rFonts w:ascii="GHEA Grapalat" w:hAnsi="GHEA Grapalat" w:cs="Sylfaen"/>
                </w:rPr>
                <w:t>նախատեսված</w:t>
              </w:r>
              <w:r w:rsidRPr="006F38D9">
                <w:rPr>
                  <w:rFonts w:ascii="GHEA Grapalat" w:hAnsi="GHEA Grapalat" w:cs="Sylfaen"/>
                  <w:lang w:val="af-ZA"/>
                </w:rPr>
                <w:t xml:space="preserve"> </w:t>
              </w:r>
              <w:r w:rsidRPr="003C0BA3">
                <w:rPr>
                  <w:rFonts w:ascii="GHEA Grapalat" w:hAnsi="GHEA Grapalat" w:cs="Sylfaen"/>
                </w:rPr>
                <w:t>արգելափակման</w:t>
              </w:r>
              <w:r w:rsidRPr="006F38D9">
                <w:rPr>
                  <w:rFonts w:ascii="GHEA Grapalat" w:hAnsi="GHEA Grapalat" w:cs="Sylfaen"/>
                  <w:lang w:val="af-ZA"/>
                </w:rPr>
                <w:t xml:space="preserve"> </w:t>
              </w:r>
              <w:r w:rsidRPr="003C0BA3">
                <w:rPr>
                  <w:rFonts w:ascii="GHEA Grapalat" w:hAnsi="GHEA Grapalat" w:cs="Sylfaen"/>
                </w:rPr>
                <w:t>ենթակա</w:t>
              </w:r>
              <w:r w:rsidRPr="006F38D9">
                <w:rPr>
                  <w:rFonts w:ascii="GHEA Grapalat" w:hAnsi="GHEA Grapalat" w:cs="Sylfaen"/>
                  <w:lang w:val="af-ZA"/>
                </w:rPr>
                <w:t xml:space="preserve"> </w:t>
              </w:r>
              <w:r w:rsidRPr="003C0BA3">
                <w:rPr>
                  <w:rFonts w:ascii="GHEA Grapalat" w:hAnsi="GHEA Grapalat" w:cs="Sylfaen"/>
                </w:rPr>
                <w:t>կայքերի</w:t>
              </w:r>
              <w:r w:rsidRPr="006F38D9">
                <w:rPr>
                  <w:rFonts w:ascii="GHEA Grapalat" w:hAnsi="GHEA Grapalat" w:cs="Sylfaen"/>
                  <w:lang w:val="af-ZA"/>
                </w:rPr>
                <w:t xml:space="preserve"> </w:t>
              </w:r>
              <w:r w:rsidRPr="003C0BA3">
                <w:rPr>
                  <w:rFonts w:ascii="GHEA Grapalat" w:hAnsi="GHEA Grapalat" w:cs="Sylfaen"/>
                </w:rPr>
                <w:t>ցանկերը</w:t>
              </w:r>
              <w:r w:rsidRPr="006F38D9">
                <w:rPr>
                  <w:rFonts w:ascii="GHEA Grapalat" w:hAnsi="GHEA Grapalat" w:cs="Sylfaen"/>
                  <w:lang w:val="af-ZA"/>
                </w:rPr>
                <w:t xml:space="preserve"> </w:t>
              </w:r>
              <w:r w:rsidRPr="003C0BA3">
                <w:rPr>
                  <w:rFonts w:ascii="GHEA Grapalat" w:hAnsi="GHEA Grapalat" w:cs="Sylfaen"/>
                </w:rPr>
                <w:t>հաստատվում</w:t>
              </w:r>
              <w:r w:rsidRPr="006F38D9">
                <w:rPr>
                  <w:rFonts w:ascii="GHEA Grapalat" w:hAnsi="GHEA Grapalat" w:cs="Sylfaen"/>
                  <w:lang w:val="af-ZA"/>
                </w:rPr>
                <w:t xml:space="preserve"> </w:t>
              </w:r>
              <w:r w:rsidRPr="003C0BA3">
                <w:rPr>
                  <w:rFonts w:ascii="GHEA Grapalat" w:hAnsi="GHEA Grapalat" w:cs="Sylfaen"/>
                </w:rPr>
                <w:t>են</w:t>
              </w:r>
              <w:r w:rsidRPr="006F38D9">
                <w:rPr>
                  <w:rFonts w:ascii="GHEA Grapalat" w:hAnsi="GHEA Grapalat" w:cs="Sylfaen"/>
                  <w:lang w:val="af-ZA"/>
                </w:rPr>
                <w:t xml:space="preserve"> </w:t>
              </w:r>
              <w:r w:rsidRPr="003C0BA3">
                <w:rPr>
                  <w:rFonts w:ascii="GHEA Grapalat" w:hAnsi="GHEA Grapalat" w:cs="Sylfaen"/>
                </w:rPr>
                <w:t>Լիազոր</w:t>
              </w:r>
              <w:r w:rsidRPr="006F38D9">
                <w:rPr>
                  <w:rFonts w:ascii="GHEA Grapalat" w:hAnsi="GHEA Grapalat" w:cs="Sylfaen"/>
                  <w:lang w:val="af-ZA"/>
                </w:rPr>
                <w:t xml:space="preserve"> </w:t>
              </w:r>
              <w:r w:rsidRPr="003C0BA3">
                <w:rPr>
                  <w:rFonts w:ascii="GHEA Grapalat" w:hAnsi="GHEA Grapalat" w:cs="Sylfaen"/>
                </w:rPr>
                <w:t>մարմնի</w:t>
              </w:r>
              <w:r w:rsidRPr="006F38D9">
                <w:rPr>
                  <w:rFonts w:ascii="GHEA Grapalat" w:hAnsi="GHEA Grapalat" w:cs="Sylfaen"/>
                  <w:lang w:val="af-ZA"/>
                </w:rPr>
                <w:t xml:space="preserve"> </w:t>
              </w:r>
              <w:r w:rsidRPr="003C0BA3">
                <w:rPr>
                  <w:rFonts w:ascii="GHEA Grapalat" w:hAnsi="GHEA Grapalat" w:cs="Sylfaen"/>
                </w:rPr>
                <w:t>ղեկավարի</w:t>
              </w:r>
              <w:r w:rsidRPr="006F38D9">
                <w:rPr>
                  <w:rFonts w:ascii="GHEA Grapalat" w:hAnsi="GHEA Grapalat" w:cs="Sylfaen"/>
                  <w:lang w:val="af-ZA"/>
                </w:rPr>
                <w:t xml:space="preserve"> </w:t>
              </w:r>
              <w:r w:rsidRPr="003C0BA3">
                <w:rPr>
                  <w:rFonts w:ascii="GHEA Grapalat" w:hAnsi="GHEA Grapalat" w:cs="Sylfaen"/>
                </w:rPr>
                <w:t>կողմից</w:t>
              </w:r>
              <w:r w:rsidRPr="006F38D9">
                <w:rPr>
                  <w:rFonts w:ascii="GHEA Grapalat" w:hAnsi="GHEA Grapalat" w:cs="Sylfaen"/>
                  <w:lang w:val="af-ZA"/>
                </w:rPr>
                <w:t xml:space="preserve"> </w:t>
              </w:r>
              <w:r w:rsidRPr="003C0BA3">
                <w:rPr>
                  <w:rFonts w:ascii="GHEA Grapalat" w:hAnsi="GHEA Grapalat" w:cs="Sylfaen"/>
                </w:rPr>
                <w:t>արգելափակման</w:t>
              </w:r>
              <w:r w:rsidRPr="006F38D9">
                <w:rPr>
                  <w:rFonts w:ascii="GHEA Grapalat" w:hAnsi="GHEA Grapalat" w:cs="Sylfaen"/>
                  <w:lang w:val="af-ZA"/>
                </w:rPr>
                <w:t xml:space="preserve"> </w:t>
              </w:r>
              <w:r w:rsidRPr="003C0BA3">
                <w:rPr>
                  <w:rFonts w:ascii="GHEA Grapalat" w:hAnsi="GHEA Grapalat" w:cs="Sylfaen"/>
                </w:rPr>
                <w:t>ենթակա</w:t>
              </w:r>
              <w:r w:rsidRPr="006F38D9">
                <w:rPr>
                  <w:rFonts w:ascii="GHEA Grapalat" w:hAnsi="GHEA Grapalat" w:cs="Sylfaen"/>
                  <w:lang w:val="af-ZA"/>
                </w:rPr>
                <w:t xml:space="preserve"> </w:t>
              </w:r>
              <w:r w:rsidRPr="003C0BA3">
                <w:rPr>
                  <w:rFonts w:ascii="GHEA Grapalat" w:hAnsi="GHEA Grapalat" w:cs="Sylfaen"/>
                </w:rPr>
                <w:t>կայքեր</w:t>
              </w:r>
              <w:r w:rsidRPr="006F38D9">
                <w:rPr>
                  <w:rFonts w:ascii="GHEA Grapalat" w:hAnsi="GHEA Grapalat" w:cs="Sylfaen"/>
                  <w:lang w:val="af-ZA"/>
                </w:rPr>
                <w:t xml:space="preserve"> </w:t>
              </w:r>
              <w:r w:rsidRPr="003C0BA3">
                <w:rPr>
                  <w:rFonts w:ascii="GHEA Grapalat" w:hAnsi="GHEA Grapalat" w:cs="Sylfaen"/>
                </w:rPr>
                <w:t>բացահայտող</w:t>
              </w:r>
              <w:r w:rsidRPr="006F38D9">
                <w:rPr>
                  <w:rFonts w:ascii="GHEA Grapalat" w:hAnsi="GHEA Grapalat" w:cs="Sylfaen"/>
                  <w:lang w:val="af-ZA"/>
                </w:rPr>
                <w:t xml:space="preserve"> </w:t>
              </w:r>
              <w:r w:rsidRPr="003C0BA3">
                <w:rPr>
                  <w:rFonts w:ascii="GHEA Grapalat" w:hAnsi="GHEA Grapalat" w:cs="Sylfaen"/>
                  <w:lang w:val="hy-AM"/>
                </w:rPr>
                <w:t xml:space="preserve">միջգերատեսչական հանձնաժողովի </w:t>
              </w:r>
              <w:r w:rsidRPr="003C0BA3">
                <w:rPr>
                  <w:rFonts w:ascii="GHEA Grapalat" w:hAnsi="GHEA Grapalat" w:cs="Sylfaen"/>
                </w:rPr>
                <w:t>եզրակացությունների</w:t>
              </w:r>
              <w:r w:rsidRPr="006F38D9">
                <w:rPr>
                  <w:rFonts w:ascii="GHEA Grapalat" w:hAnsi="GHEA Grapalat" w:cs="Sylfaen"/>
                  <w:lang w:val="af-ZA"/>
                </w:rPr>
                <w:t xml:space="preserve"> </w:t>
              </w:r>
              <w:r w:rsidRPr="003C0BA3">
                <w:rPr>
                  <w:rFonts w:ascii="GHEA Grapalat" w:hAnsi="GHEA Grapalat" w:cs="Sylfaen"/>
                </w:rPr>
                <w:t>հիման</w:t>
              </w:r>
              <w:r w:rsidRPr="006F38D9">
                <w:rPr>
                  <w:rFonts w:ascii="GHEA Grapalat" w:hAnsi="GHEA Grapalat" w:cs="Sylfaen"/>
                  <w:lang w:val="af-ZA"/>
                </w:rPr>
                <w:t xml:space="preserve"> </w:t>
              </w:r>
              <w:r w:rsidRPr="003C0BA3">
                <w:rPr>
                  <w:rFonts w:ascii="GHEA Grapalat" w:hAnsi="GHEA Grapalat" w:cs="Sylfaen"/>
                </w:rPr>
                <w:t>վրա</w:t>
              </w:r>
              <w:r w:rsidRPr="006F38D9">
                <w:rPr>
                  <w:rFonts w:ascii="GHEA Grapalat" w:hAnsi="GHEA Grapalat" w:cs="Sylfaen"/>
                  <w:lang w:val="af-ZA"/>
                </w:rPr>
                <w:t xml:space="preserve">: </w:t>
              </w:r>
            </w:ins>
          </w:p>
          <w:p w:rsidR="006F38D9" w:rsidRPr="006F38D9" w:rsidRDefault="006F38D9" w:rsidP="006F38D9">
            <w:pPr>
              <w:pStyle w:val="NormalWeb"/>
              <w:spacing w:before="0" w:beforeAutospacing="0" w:after="0" w:afterAutospacing="0" w:line="360" w:lineRule="auto"/>
              <w:ind w:firstLine="720"/>
              <w:jc w:val="both"/>
              <w:rPr>
                <w:ins w:id="49" w:author="Lia Avetisyan" w:date="2023-11-29T11:41:00Z"/>
                <w:rFonts w:ascii="GHEA Grapalat" w:hAnsi="GHEA Grapalat" w:cs="Sylfaen"/>
                <w:lang w:val="af-ZA"/>
              </w:rPr>
            </w:pPr>
            <w:ins w:id="50" w:author="Lia Avetisyan" w:date="2023-11-29T11:41:00Z">
              <w:r w:rsidRPr="003C0BA3">
                <w:rPr>
                  <w:rFonts w:ascii="GHEA Grapalat" w:hAnsi="GHEA Grapalat" w:cs="Sylfaen"/>
                  <w:lang w:val="hy-AM"/>
                </w:rPr>
                <w:t>8.</w:t>
              </w:r>
              <w:r w:rsidRPr="006F38D9">
                <w:rPr>
                  <w:rFonts w:ascii="GHEA Grapalat" w:hAnsi="GHEA Grapalat" w:cs="Sylfaen"/>
                  <w:lang w:val="af-ZA"/>
                </w:rPr>
                <w:t xml:space="preserve"> </w:t>
              </w:r>
              <w:r w:rsidRPr="003C0BA3">
                <w:rPr>
                  <w:rFonts w:ascii="GHEA Grapalat" w:hAnsi="GHEA Grapalat" w:cs="Sylfaen"/>
                </w:rPr>
                <w:t>Արգելափակման</w:t>
              </w:r>
              <w:r w:rsidRPr="006F38D9">
                <w:rPr>
                  <w:rFonts w:ascii="GHEA Grapalat" w:hAnsi="GHEA Grapalat" w:cs="Sylfaen"/>
                  <w:lang w:val="af-ZA"/>
                </w:rPr>
                <w:t xml:space="preserve"> </w:t>
              </w:r>
              <w:r w:rsidRPr="003C0BA3">
                <w:rPr>
                  <w:rFonts w:ascii="GHEA Grapalat" w:hAnsi="GHEA Grapalat" w:cs="Sylfaen"/>
                </w:rPr>
                <w:t>ենթակա</w:t>
              </w:r>
              <w:r w:rsidRPr="006F38D9">
                <w:rPr>
                  <w:rFonts w:ascii="GHEA Grapalat" w:hAnsi="GHEA Grapalat" w:cs="Sylfaen"/>
                  <w:lang w:val="af-ZA"/>
                </w:rPr>
                <w:t xml:space="preserve"> </w:t>
              </w:r>
              <w:r w:rsidRPr="003C0BA3">
                <w:rPr>
                  <w:rFonts w:ascii="GHEA Grapalat" w:hAnsi="GHEA Grapalat" w:cs="Sylfaen"/>
                </w:rPr>
                <w:t>կայքեր</w:t>
              </w:r>
              <w:r w:rsidRPr="006F38D9">
                <w:rPr>
                  <w:rFonts w:ascii="GHEA Grapalat" w:hAnsi="GHEA Grapalat" w:cs="Sylfaen"/>
                  <w:lang w:val="af-ZA"/>
                </w:rPr>
                <w:t xml:space="preserve"> </w:t>
              </w:r>
              <w:r w:rsidRPr="003C0BA3">
                <w:rPr>
                  <w:rFonts w:ascii="GHEA Grapalat" w:hAnsi="GHEA Grapalat" w:cs="Sylfaen"/>
                </w:rPr>
                <w:t>բացահայտող</w:t>
              </w:r>
              <w:r w:rsidRPr="006F38D9">
                <w:rPr>
                  <w:rFonts w:ascii="GHEA Grapalat" w:hAnsi="GHEA Grapalat" w:cs="Sylfaen"/>
                  <w:lang w:val="af-ZA"/>
                </w:rPr>
                <w:t xml:space="preserve"> </w:t>
              </w:r>
              <w:r w:rsidRPr="003C0BA3">
                <w:rPr>
                  <w:rFonts w:ascii="GHEA Grapalat" w:hAnsi="GHEA Grapalat" w:cs="Sylfaen"/>
                  <w:lang w:val="hy-AM"/>
                </w:rPr>
                <w:t xml:space="preserve">միջգերատեսչական հանձնաժողովի </w:t>
              </w:r>
              <w:r w:rsidRPr="003C0BA3">
                <w:rPr>
                  <w:rFonts w:ascii="GHEA Grapalat" w:hAnsi="GHEA Grapalat" w:cs="Sylfaen"/>
                </w:rPr>
                <w:t>կազմը</w:t>
              </w:r>
              <w:r w:rsidRPr="006F38D9">
                <w:rPr>
                  <w:rFonts w:ascii="GHEA Grapalat" w:hAnsi="GHEA Grapalat" w:cs="Sylfaen"/>
                  <w:lang w:val="af-ZA"/>
                </w:rPr>
                <w:t>,</w:t>
              </w:r>
              <w:r w:rsidRPr="003C0BA3">
                <w:rPr>
                  <w:rFonts w:ascii="GHEA Grapalat" w:hAnsi="GHEA Grapalat" w:cs="Sylfaen"/>
                  <w:lang w:val="hy-AM"/>
                </w:rPr>
                <w:t xml:space="preserve"> աշխատակարգը</w:t>
              </w:r>
              <w:r w:rsidRPr="003C0BA3">
                <w:rPr>
                  <w:rFonts w:ascii="GHEA Grapalat" w:hAnsi="GHEA Grapalat" w:cs="Sylfaen"/>
                  <w:lang w:val="af-ZA"/>
                </w:rPr>
                <w:t xml:space="preserve"> </w:t>
              </w:r>
              <w:r w:rsidRPr="003C0BA3">
                <w:rPr>
                  <w:rFonts w:ascii="GHEA Grapalat" w:hAnsi="GHEA Grapalat" w:cs="Sylfaen"/>
                  <w:lang w:val="hy-AM"/>
                </w:rPr>
                <w:t>սահմանում</w:t>
              </w:r>
              <w:r w:rsidRPr="003C0BA3">
                <w:rPr>
                  <w:rFonts w:ascii="GHEA Grapalat" w:hAnsi="GHEA Grapalat" w:cs="Sylfaen"/>
                  <w:lang w:val="af-ZA"/>
                </w:rPr>
                <w:t xml:space="preserve"> </w:t>
              </w:r>
              <w:r w:rsidRPr="003C0BA3">
                <w:rPr>
                  <w:rFonts w:ascii="GHEA Grapalat" w:hAnsi="GHEA Grapalat" w:cs="Sylfaen"/>
                  <w:lang w:val="hy-AM"/>
                </w:rPr>
                <w:t>է</w:t>
              </w:r>
              <w:r w:rsidRPr="003C0BA3">
                <w:rPr>
                  <w:rFonts w:ascii="GHEA Grapalat" w:hAnsi="GHEA Grapalat" w:cs="Sylfaen"/>
                  <w:lang w:val="af-ZA"/>
                </w:rPr>
                <w:t xml:space="preserve"> </w:t>
              </w:r>
              <w:r w:rsidRPr="003C0BA3">
                <w:rPr>
                  <w:rFonts w:ascii="GHEA Grapalat" w:hAnsi="GHEA Grapalat" w:cs="Sylfaen"/>
                  <w:lang w:val="hy-AM"/>
                </w:rPr>
                <w:t>ՀՀ վարչապետը</w:t>
              </w:r>
              <w:r w:rsidRPr="003C0BA3">
                <w:rPr>
                  <w:rFonts w:ascii="GHEA Grapalat" w:hAnsi="GHEA Grapalat" w:cs="Sylfaen"/>
                  <w:lang w:val="af-ZA"/>
                </w:rPr>
                <w:t>:</w:t>
              </w:r>
              <w:r w:rsidRPr="006F38D9">
                <w:rPr>
                  <w:rFonts w:ascii="GHEA Grapalat" w:hAnsi="GHEA Grapalat" w:cs="Sylfaen"/>
                  <w:lang w:val="af-ZA"/>
                </w:rPr>
                <w:t xml:space="preserve"> </w:t>
              </w:r>
              <w:r w:rsidRPr="003C0BA3">
                <w:rPr>
                  <w:rFonts w:ascii="GHEA Grapalat" w:hAnsi="GHEA Grapalat" w:cs="Sylfaen"/>
                </w:rPr>
                <w:t>Արգելափակման</w:t>
              </w:r>
              <w:r w:rsidRPr="006F38D9">
                <w:rPr>
                  <w:rFonts w:ascii="GHEA Grapalat" w:hAnsi="GHEA Grapalat" w:cs="Sylfaen"/>
                  <w:lang w:val="af-ZA"/>
                </w:rPr>
                <w:t xml:space="preserve"> </w:t>
              </w:r>
              <w:r w:rsidRPr="003C0BA3">
                <w:rPr>
                  <w:rFonts w:ascii="GHEA Grapalat" w:hAnsi="GHEA Grapalat" w:cs="Sylfaen"/>
                </w:rPr>
                <w:t>ենթակա</w:t>
              </w:r>
              <w:r w:rsidRPr="006F38D9">
                <w:rPr>
                  <w:rFonts w:ascii="GHEA Grapalat" w:hAnsi="GHEA Grapalat" w:cs="Sylfaen"/>
                  <w:lang w:val="af-ZA"/>
                </w:rPr>
                <w:t xml:space="preserve"> </w:t>
              </w:r>
              <w:r w:rsidRPr="003C0BA3">
                <w:rPr>
                  <w:rFonts w:ascii="GHEA Grapalat" w:hAnsi="GHEA Grapalat" w:cs="Sylfaen"/>
                </w:rPr>
                <w:t>կայքեր</w:t>
              </w:r>
              <w:r w:rsidRPr="006F38D9">
                <w:rPr>
                  <w:rFonts w:ascii="GHEA Grapalat" w:hAnsi="GHEA Grapalat" w:cs="Sylfaen"/>
                  <w:lang w:val="af-ZA"/>
                </w:rPr>
                <w:t xml:space="preserve"> </w:t>
              </w:r>
              <w:r w:rsidRPr="003C0BA3">
                <w:rPr>
                  <w:rFonts w:ascii="GHEA Grapalat" w:hAnsi="GHEA Grapalat" w:cs="Sylfaen"/>
                </w:rPr>
                <w:t>բացահայտող</w:t>
              </w:r>
              <w:r w:rsidRPr="006F38D9">
                <w:rPr>
                  <w:rFonts w:ascii="GHEA Grapalat" w:hAnsi="GHEA Grapalat" w:cs="Sylfaen"/>
                  <w:lang w:val="af-ZA"/>
                </w:rPr>
                <w:t xml:space="preserve"> </w:t>
              </w:r>
              <w:r w:rsidRPr="003C0BA3">
                <w:rPr>
                  <w:rFonts w:ascii="GHEA Grapalat" w:hAnsi="GHEA Grapalat" w:cs="Sylfaen"/>
                  <w:lang w:val="hy-AM"/>
                </w:rPr>
                <w:t xml:space="preserve">միջգերատեսչական հանձնաժողովի </w:t>
              </w:r>
              <w:r w:rsidRPr="003C0BA3">
                <w:rPr>
                  <w:rFonts w:ascii="GHEA Grapalat" w:hAnsi="GHEA Grapalat" w:cs="Sylfaen"/>
                </w:rPr>
                <w:t>եզրակացությունները</w:t>
              </w:r>
              <w:r w:rsidRPr="006F38D9">
                <w:rPr>
                  <w:rFonts w:ascii="GHEA Grapalat" w:hAnsi="GHEA Grapalat" w:cs="Sylfaen"/>
                  <w:lang w:val="af-ZA"/>
                </w:rPr>
                <w:t xml:space="preserve"> </w:t>
              </w:r>
              <w:r w:rsidRPr="003C0BA3">
                <w:rPr>
                  <w:rFonts w:ascii="GHEA Grapalat" w:hAnsi="GHEA Grapalat" w:cs="Sylfaen"/>
                </w:rPr>
                <w:t>տրվում</w:t>
              </w:r>
              <w:r w:rsidRPr="006F38D9">
                <w:rPr>
                  <w:rFonts w:ascii="GHEA Grapalat" w:hAnsi="GHEA Grapalat" w:cs="Sylfaen"/>
                  <w:lang w:val="af-ZA"/>
                </w:rPr>
                <w:t xml:space="preserve"> </w:t>
              </w:r>
              <w:r w:rsidRPr="003C0BA3">
                <w:rPr>
                  <w:rFonts w:ascii="GHEA Grapalat" w:hAnsi="GHEA Grapalat" w:cs="Sylfaen"/>
                </w:rPr>
                <w:t>են</w:t>
              </w:r>
              <w:r w:rsidRPr="006F38D9">
                <w:rPr>
                  <w:rFonts w:ascii="GHEA Grapalat" w:hAnsi="GHEA Grapalat" w:cs="Sylfaen"/>
                  <w:lang w:val="af-ZA"/>
                </w:rPr>
                <w:t xml:space="preserve"> </w:t>
              </w:r>
              <w:r w:rsidRPr="003C0BA3">
                <w:rPr>
                  <w:rFonts w:ascii="GHEA Grapalat" w:hAnsi="GHEA Grapalat" w:cs="Sylfaen"/>
                </w:rPr>
                <w:t>սույն</w:t>
              </w:r>
              <w:r w:rsidRPr="006F38D9">
                <w:rPr>
                  <w:rFonts w:ascii="GHEA Grapalat" w:hAnsi="GHEA Grapalat" w:cs="Sylfaen"/>
                  <w:lang w:val="af-ZA"/>
                </w:rPr>
                <w:t xml:space="preserve"> </w:t>
              </w:r>
              <w:r w:rsidRPr="003C0BA3">
                <w:rPr>
                  <w:rFonts w:ascii="GHEA Grapalat" w:hAnsi="GHEA Grapalat" w:cs="Sylfaen"/>
                </w:rPr>
                <w:t>օրենքով</w:t>
              </w:r>
              <w:r w:rsidRPr="006F38D9">
                <w:rPr>
                  <w:rFonts w:ascii="GHEA Grapalat" w:hAnsi="GHEA Grapalat" w:cs="Sylfaen"/>
                  <w:lang w:val="af-ZA"/>
                </w:rPr>
                <w:t xml:space="preserve"> </w:t>
              </w:r>
              <w:r w:rsidRPr="003C0BA3">
                <w:rPr>
                  <w:rFonts w:ascii="GHEA Grapalat" w:hAnsi="GHEA Grapalat" w:cs="Sylfaen"/>
                </w:rPr>
                <w:t>և</w:t>
              </w:r>
              <w:r w:rsidRPr="006F38D9">
                <w:rPr>
                  <w:rFonts w:ascii="GHEA Grapalat" w:hAnsi="GHEA Grapalat" w:cs="Sylfaen"/>
                  <w:lang w:val="af-ZA"/>
                </w:rPr>
                <w:t xml:space="preserve"> </w:t>
              </w:r>
              <w:r w:rsidRPr="003C0BA3">
                <w:rPr>
                  <w:rFonts w:ascii="GHEA Grapalat" w:hAnsi="GHEA Grapalat" w:cs="Sylfaen"/>
                </w:rPr>
                <w:t>ՀՀ</w:t>
              </w:r>
              <w:r w:rsidRPr="006F38D9">
                <w:rPr>
                  <w:rFonts w:ascii="GHEA Grapalat" w:hAnsi="GHEA Grapalat" w:cs="Sylfaen"/>
                  <w:lang w:val="af-ZA"/>
                </w:rPr>
                <w:t xml:space="preserve"> </w:t>
              </w:r>
              <w:r w:rsidRPr="003C0BA3">
                <w:rPr>
                  <w:rFonts w:ascii="GHEA Grapalat" w:hAnsi="GHEA Grapalat" w:cs="Sylfaen"/>
                </w:rPr>
                <w:t>կառավարության</w:t>
              </w:r>
              <w:r w:rsidRPr="006F38D9">
                <w:rPr>
                  <w:rFonts w:ascii="GHEA Grapalat" w:hAnsi="GHEA Grapalat" w:cs="Sylfaen"/>
                  <w:lang w:val="af-ZA"/>
                </w:rPr>
                <w:t xml:space="preserve"> </w:t>
              </w:r>
              <w:r w:rsidRPr="003C0BA3">
                <w:rPr>
                  <w:rFonts w:ascii="GHEA Grapalat" w:hAnsi="GHEA Grapalat" w:cs="Sylfaen"/>
                </w:rPr>
                <w:t>սահմանված</w:t>
              </w:r>
              <w:r w:rsidRPr="006F38D9">
                <w:rPr>
                  <w:rFonts w:ascii="GHEA Grapalat" w:hAnsi="GHEA Grapalat" w:cs="Sylfaen"/>
                  <w:lang w:val="af-ZA"/>
                </w:rPr>
                <w:t xml:space="preserve"> </w:t>
              </w:r>
              <w:r w:rsidRPr="003C0BA3">
                <w:rPr>
                  <w:rFonts w:ascii="GHEA Grapalat" w:hAnsi="GHEA Grapalat" w:cs="Sylfaen"/>
                </w:rPr>
                <w:t>կարգով</w:t>
              </w:r>
              <w:r w:rsidRPr="006F38D9">
                <w:rPr>
                  <w:rFonts w:ascii="GHEA Grapalat" w:hAnsi="GHEA Grapalat" w:cs="Sylfaen"/>
                  <w:lang w:val="af-ZA"/>
                </w:rPr>
                <w:t>:</w:t>
              </w:r>
            </w:ins>
          </w:p>
          <w:p w:rsidR="006F38D9" w:rsidRPr="006F38D9" w:rsidRDefault="006F38D9" w:rsidP="006F38D9">
            <w:pPr>
              <w:pStyle w:val="NormalWeb"/>
              <w:spacing w:before="0" w:beforeAutospacing="0" w:after="0" w:afterAutospacing="0" w:line="360" w:lineRule="auto"/>
              <w:ind w:firstLine="720"/>
              <w:jc w:val="both"/>
              <w:rPr>
                <w:ins w:id="51" w:author="Lia Avetisyan" w:date="2023-11-29T11:41:00Z"/>
                <w:rFonts w:ascii="GHEA Grapalat" w:hAnsi="GHEA Grapalat" w:cs="Sylfaen"/>
                <w:lang w:val="af-ZA"/>
              </w:rPr>
            </w:pPr>
            <w:ins w:id="52" w:author="Lia Avetisyan" w:date="2023-11-29T11:41:00Z">
              <w:r w:rsidRPr="006F38D9">
                <w:rPr>
                  <w:rFonts w:ascii="GHEA Grapalat" w:hAnsi="GHEA Grapalat" w:cs="Sylfaen"/>
                  <w:lang w:val="af-ZA"/>
                </w:rPr>
                <w:t xml:space="preserve">9. </w:t>
              </w:r>
              <w:r w:rsidRPr="003C0BA3">
                <w:rPr>
                  <w:rFonts w:ascii="GHEA Grapalat" w:hAnsi="GHEA Grapalat" w:cs="Sylfaen"/>
                </w:rPr>
                <w:t>Սույն</w:t>
              </w:r>
              <w:r w:rsidRPr="006F38D9">
                <w:rPr>
                  <w:rFonts w:ascii="GHEA Grapalat" w:hAnsi="GHEA Grapalat" w:cs="Sylfaen"/>
                  <w:lang w:val="af-ZA"/>
                </w:rPr>
                <w:t xml:space="preserve"> </w:t>
              </w:r>
              <w:r w:rsidRPr="003C0BA3">
                <w:rPr>
                  <w:rFonts w:ascii="GHEA Grapalat" w:hAnsi="GHEA Grapalat" w:cs="Sylfaen"/>
                </w:rPr>
                <w:t>հոդվածի</w:t>
              </w:r>
              <w:r w:rsidRPr="006F38D9">
                <w:rPr>
                  <w:rFonts w:ascii="GHEA Grapalat" w:hAnsi="GHEA Grapalat" w:cs="Sylfaen"/>
                  <w:lang w:val="af-ZA"/>
                </w:rPr>
                <w:t xml:space="preserve"> 6-</w:t>
              </w:r>
              <w:r w:rsidRPr="003C0BA3">
                <w:rPr>
                  <w:rFonts w:ascii="GHEA Grapalat" w:hAnsi="GHEA Grapalat" w:cs="Sylfaen"/>
                </w:rPr>
                <w:t>րդ</w:t>
              </w:r>
              <w:r w:rsidRPr="006F38D9">
                <w:rPr>
                  <w:rFonts w:ascii="GHEA Grapalat" w:hAnsi="GHEA Grapalat" w:cs="Sylfaen"/>
                  <w:lang w:val="af-ZA"/>
                </w:rPr>
                <w:t xml:space="preserve"> </w:t>
              </w:r>
              <w:r w:rsidRPr="003C0BA3">
                <w:rPr>
                  <w:rFonts w:ascii="GHEA Grapalat" w:hAnsi="GHEA Grapalat" w:cs="Sylfaen"/>
                </w:rPr>
                <w:t>մասի</w:t>
              </w:r>
              <w:r w:rsidRPr="006F38D9">
                <w:rPr>
                  <w:rFonts w:ascii="GHEA Grapalat" w:hAnsi="GHEA Grapalat" w:cs="Sylfaen"/>
                  <w:lang w:val="af-ZA"/>
                </w:rPr>
                <w:t xml:space="preserve"> </w:t>
              </w:r>
              <w:r w:rsidRPr="003C0BA3">
                <w:rPr>
                  <w:rFonts w:ascii="GHEA Grapalat" w:hAnsi="GHEA Grapalat" w:cs="Sylfaen"/>
                </w:rPr>
                <w:t>խախտման</w:t>
              </w:r>
              <w:r w:rsidRPr="006F38D9">
                <w:rPr>
                  <w:rFonts w:ascii="GHEA Grapalat" w:hAnsi="GHEA Grapalat" w:cs="Sylfaen"/>
                  <w:lang w:val="af-ZA"/>
                </w:rPr>
                <w:t xml:space="preserve"> </w:t>
              </w:r>
              <w:r w:rsidRPr="003C0BA3">
                <w:rPr>
                  <w:rFonts w:ascii="GHEA Grapalat" w:hAnsi="GHEA Grapalat" w:cs="Sylfaen"/>
                </w:rPr>
                <w:t>դեպքում</w:t>
              </w:r>
              <w:r w:rsidRPr="006F38D9">
                <w:rPr>
                  <w:rFonts w:ascii="GHEA Grapalat" w:hAnsi="GHEA Grapalat" w:cs="Sylfaen"/>
                  <w:lang w:val="af-ZA"/>
                </w:rPr>
                <w:t xml:space="preserve"> </w:t>
              </w:r>
              <w:r w:rsidRPr="003C0BA3">
                <w:rPr>
                  <w:rFonts w:ascii="GHEA Grapalat" w:hAnsi="GHEA Grapalat" w:cs="Sylfaen"/>
                </w:rPr>
                <w:t>դեպքում</w:t>
              </w:r>
              <w:r w:rsidRPr="006F38D9">
                <w:rPr>
                  <w:rFonts w:ascii="GHEA Grapalat" w:hAnsi="GHEA Grapalat" w:cs="Sylfaen"/>
                  <w:lang w:val="af-ZA"/>
                </w:rPr>
                <w:t xml:space="preserve"> </w:t>
              </w:r>
              <w:r w:rsidRPr="003C0BA3">
                <w:rPr>
                  <w:rFonts w:ascii="GHEA Grapalat" w:hAnsi="GHEA Grapalat" w:cs="Sylfaen"/>
                </w:rPr>
                <w:t>ինտերնետ</w:t>
              </w:r>
              <w:r w:rsidRPr="006F38D9">
                <w:rPr>
                  <w:rFonts w:ascii="GHEA Grapalat" w:hAnsi="GHEA Grapalat" w:cs="Sylfaen"/>
                  <w:lang w:val="af-ZA"/>
                </w:rPr>
                <w:t xml:space="preserve"> </w:t>
              </w:r>
              <w:r w:rsidRPr="003C0BA3">
                <w:rPr>
                  <w:rFonts w:ascii="GHEA Grapalat" w:hAnsi="GHEA Grapalat" w:cs="Sylfaen"/>
                </w:rPr>
                <w:t>հասանելիության</w:t>
              </w:r>
              <w:r w:rsidRPr="006F38D9">
                <w:rPr>
                  <w:rFonts w:ascii="GHEA Grapalat" w:hAnsi="GHEA Grapalat" w:cs="Sylfaen"/>
                  <w:lang w:val="af-ZA"/>
                </w:rPr>
                <w:t xml:space="preserve"> </w:t>
              </w:r>
              <w:r w:rsidRPr="003C0BA3">
                <w:rPr>
                  <w:rFonts w:ascii="GHEA Grapalat" w:hAnsi="GHEA Grapalat" w:cs="Sylfaen"/>
                </w:rPr>
                <w:t>ծառայություններ</w:t>
              </w:r>
              <w:r w:rsidRPr="006F38D9">
                <w:rPr>
                  <w:rFonts w:ascii="GHEA Grapalat" w:hAnsi="GHEA Grapalat" w:cs="Sylfaen"/>
                  <w:lang w:val="af-ZA"/>
                </w:rPr>
                <w:t xml:space="preserve"> </w:t>
              </w:r>
              <w:r w:rsidRPr="003C0BA3">
                <w:rPr>
                  <w:rFonts w:ascii="GHEA Grapalat" w:hAnsi="GHEA Grapalat" w:cs="Sylfaen"/>
                </w:rPr>
                <w:t>մատուցող</w:t>
              </w:r>
              <w:r w:rsidRPr="006F38D9">
                <w:rPr>
                  <w:rFonts w:ascii="GHEA Grapalat" w:hAnsi="GHEA Grapalat" w:cs="Sylfaen"/>
                  <w:lang w:val="af-ZA"/>
                </w:rPr>
                <w:t xml:space="preserve"> </w:t>
              </w:r>
              <w:r w:rsidRPr="003C0BA3">
                <w:rPr>
                  <w:rFonts w:ascii="GHEA Grapalat" w:hAnsi="GHEA Grapalat" w:cs="Sylfaen"/>
                </w:rPr>
                <w:t>հանրային</w:t>
              </w:r>
              <w:r w:rsidRPr="006F38D9">
                <w:rPr>
                  <w:rFonts w:ascii="GHEA Grapalat" w:hAnsi="GHEA Grapalat" w:cs="Sylfaen"/>
                  <w:lang w:val="af-ZA"/>
                </w:rPr>
                <w:t xml:space="preserve"> </w:t>
              </w:r>
              <w:r w:rsidRPr="003C0BA3">
                <w:rPr>
                  <w:rFonts w:ascii="GHEA Grapalat" w:hAnsi="GHEA Grapalat" w:cs="Sylfaen"/>
                </w:rPr>
                <w:t>էլեկտրոնային</w:t>
              </w:r>
              <w:r w:rsidRPr="006F38D9">
                <w:rPr>
                  <w:rFonts w:ascii="GHEA Grapalat" w:hAnsi="GHEA Grapalat" w:cs="Sylfaen"/>
                  <w:lang w:val="af-ZA"/>
                </w:rPr>
                <w:t xml:space="preserve"> </w:t>
              </w:r>
              <w:r w:rsidRPr="003C0BA3">
                <w:rPr>
                  <w:rFonts w:ascii="GHEA Grapalat" w:hAnsi="GHEA Grapalat" w:cs="Sylfaen"/>
                </w:rPr>
                <w:t>հաղորդակցության</w:t>
              </w:r>
              <w:r w:rsidRPr="006F38D9">
                <w:rPr>
                  <w:rFonts w:ascii="GHEA Grapalat" w:hAnsi="GHEA Grapalat" w:cs="Sylfaen"/>
                  <w:lang w:val="af-ZA"/>
                </w:rPr>
                <w:t xml:space="preserve"> </w:t>
              </w:r>
              <w:r w:rsidRPr="003C0BA3">
                <w:rPr>
                  <w:rFonts w:ascii="GHEA Grapalat" w:hAnsi="GHEA Grapalat" w:cs="Sylfaen"/>
                </w:rPr>
                <w:t>ցանցի</w:t>
              </w:r>
              <w:r w:rsidRPr="006F38D9">
                <w:rPr>
                  <w:rFonts w:ascii="GHEA Grapalat" w:hAnsi="GHEA Grapalat" w:cs="Sylfaen"/>
                  <w:lang w:val="af-ZA"/>
                </w:rPr>
                <w:t xml:space="preserve"> </w:t>
              </w:r>
              <w:r w:rsidRPr="003C0BA3">
                <w:rPr>
                  <w:rFonts w:ascii="GHEA Grapalat" w:hAnsi="GHEA Grapalat" w:cs="Sylfaen"/>
                </w:rPr>
                <w:t>օպերատորները</w:t>
              </w:r>
              <w:r w:rsidRPr="006F38D9">
                <w:rPr>
                  <w:rFonts w:ascii="GHEA Grapalat" w:hAnsi="GHEA Grapalat" w:cs="Sylfaen"/>
                  <w:lang w:val="af-ZA"/>
                </w:rPr>
                <w:t xml:space="preserve"> </w:t>
              </w:r>
              <w:r w:rsidRPr="003C0BA3">
                <w:rPr>
                  <w:rFonts w:ascii="GHEA Grapalat" w:hAnsi="GHEA Grapalat" w:cs="Sylfaen"/>
                </w:rPr>
                <w:t>կրում</w:t>
              </w:r>
              <w:r w:rsidRPr="006F38D9">
                <w:rPr>
                  <w:rFonts w:ascii="GHEA Grapalat" w:hAnsi="GHEA Grapalat" w:cs="Sylfaen"/>
                  <w:lang w:val="af-ZA"/>
                </w:rPr>
                <w:t xml:space="preserve"> </w:t>
              </w:r>
              <w:r w:rsidRPr="003C0BA3">
                <w:rPr>
                  <w:rFonts w:ascii="GHEA Grapalat" w:hAnsi="GHEA Grapalat" w:cs="Sylfaen"/>
                </w:rPr>
                <w:t>են</w:t>
              </w:r>
              <w:r w:rsidRPr="006F38D9">
                <w:rPr>
                  <w:rFonts w:ascii="GHEA Grapalat" w:hAnsi="GHEA Grapalat" w:cs="Sylfaen"/>
                  <w:lang w:val="af-ZA"/>
                </w:rPr>
                <w:t xml:space="preserve"> </w:t>
              </w:r>
              <w:r w:rsidRPr="003C0BA3">
                <w:rPr>
                  <w:rFonts w:ascii="GHEA Grapalat" w:hAnsi="GHEA Grapalat" w:cs="Sylfaen"/>
                </w:rPr>
                <w:t>պատասխանատվություն</w:t>
              </w:r>
              <w:r w:rsidRPr="006F38D9">
                <w:rPr>
                  <w:rFonts w:ascii="GHEA Grapalat" w:hAnsi="GHEA Grapalat" w:cs="Sylfaen"/>
                  <w:lang w:val="af-ZA"/>
                </w:rPr>
                <w:t xml:space="preserve"> «</w:t>
              </w:r>
              <w:r w:rsidRPr="003C0BA3">
                <w:rPr>
                  <w:rFonts w:ascii="GHEA Grapalat" w:hAnsi="GHEA Grapalat" w:cs="Sylfaen"/>
                </w:rPr>
                <w:t>Վարչական</w:t>
              </w:r>
              <w:r w:rsidRPr="006F38D9">
                <w:rPr>
                  <w:rFonts w:ascii="GHEA Grapalat" w:hAnsi="GHEA Grapalat" w:cs="Sylfaen"/>
                  <w:lang w:val="af-ZA"/>
                </w:rPr>
                <w:t xml:space="preserve"> </w:t>
              </w:r>
              <w:r w:rsidRPr="003C0BA3">
                <w:rPr>
                  <w:rFonts w:ascii="GHEA Grapalat" w:hAnsi="GHEA Grapalat" w:cs="Sylfaen"/>
                </w:rPr>
                <w:t>իրավախախտումների</w:t>
              </w:r>
              <w:r w:rsidRPr="006F38D9">
                <w:rPr>
                  <w:rFonts w:ascii="GHEA Grapalat" w:hAnsi="GHEA Grapalat" w:cs="Sylfaen"/>
                  <w:lang w:val="af-ZA"/>
                </w:rPr>
                <w:t xml:space="preserve"> </w:t>
              </w:r>
              <w:r w:rsidRPr="003C0BA3">
                <w:rPr>
                  <w:rFonts w:ascii="GHEA Grapalat" w:hAnsi="GHEA Grapalat" w:cs="Sylfaen"/>
                </w:rPr>
                <w:t>վերաբերյալ</w:t>
              </w:r>
              <w:r w:rsidRPr="006F38D9">
                <w:rPr>
                  <w:rFonts w:ascii="GHEA Grapalat" w:hAnsi="GHEA Grapalat" w:cs="Sylfaen"/>
                  <w:lang w:val="af-ZA"/>
                </w:rPr>
                <w:t xml:space="preserve"> </w:t>
              </w:r>
              <w:r w:rsidRPr="003C0BA3">
                <w:rPr>
                  <w:rFonts w:ascii="GHEA Grapalat" w:hAnsi="GHEA Grapalat" w:cs="Sylfaen"/>
                </w:rPr>
                <w:t>Հայաստանի</w:t>
              </w:r>
              <w:r w:rsidRPr="006F38D9">
                <w:rPr>
                  <w:rFonts w:ascii="GHEA Grapalat" w:hAnsi="GHEA Grapalat" w:cs="Sylfaen"/>
                  <w:lang w:val="af-ZA"/>
                </w:rPr>
                <w:t xml:space="preserve"> </w:t>
              </w:r>
              <w:r w:rsidRPr="003C0BA3">
                <w:rPr>
                  <w:rFonts w:ascii="GHEA Grapalat" w:hAnsi="GHEA Grapalat" w:cs="Sylfaen"/>
                </w:rPr>
                <w:t>Հանրապետության</w:t>
              </w:r>
              <w:r w:rsidRPr="006F38D9">
                <w:rPr>
                  <w:rFonts w:ascii="GHEA Grapalat" w:hAnsi="GHEA Grapalat" w:cs="Sylfaen"/>
                  <w:lang w:val="af-ZA"/>
                </w:rPr>
                <w:t xml:space="preserve"> </w:t>
              </w:r>
              <w:r w:rsidRPr="003C0BA3">
                <w:rPr>
                  <w:rFonts w:ascii="GHEA Grapalat" w:hAnsi="GHEA Grapalat" w:cs="Sylfaen"/>
                </w:rPr>
                <w:t>օրենսգիրքի</w:t>
              </w:r>
              <w:r w:rsidRPr="006F38D9">
                <w:rPr>
                  <w:rFonts w:ascii="GHEA Grapalat" w:hAnsi="GHEA Grapalat" w:cs="Sylfaen"/>
                  <w:lang w:val="af-ZA"/>
                </w:rPr>
                <w:t xml:space="preserve"> </w:t>
              </w:r>
              <w:r w:rsidRPr="003C0BA3">
                <w:rPr>
                  <w:rFonts w:ascii="GHEA Grapalat" w:hAnsi="GHEA Grapalat" w:cs="Sylfaen"/>
                </w:rPr>
                <w:t>և</w:t>
              </w:r>
              <w:r w:rsidRPr="006F38D9">
                <w:rPr>
                  <w:rFonts w:ascii="GHEA Grapalat" w:hAnsi="GHEA Grapalat" w:cs="Sylfaen"/>
                  <w:lang w:val="af-ZA"/>
                </w:rPr>
                <w:t xml:space="preserve"> «</w:t>
              </w:r>
              <w:r w:rsidRPr="003C0BA3">
                <w:rPr>
                  <w:rFonts w:ascii="GHEA Grapalat" w:hAnsi="GHEA Grapalat" w:cs="Sylfaen"/>
                </w:rPr>
                <w:t>Էլեկտրոնային</w:t>
              </w:r>
              <w:r w:rsidRPr="006F38D9">
                <w:rPr>
                  <w:rFonts w:ascii="GHEA Grapalat" w:hAnsi="GHEA Grapalat" w:cs="Sylfaen"/>
                  <w:lang w:val="af-ZA"/>
                </w:rPr>
                <w:t xml:space="preserve"> </w:t>
              </w:r>
              <w:r w:rsidRPr="003C0BA3">
                <w:rPr>
                  <w:rFonts w:ascii="GHEA Grapalat" w:hAnsi="GHEA Grapalat" w:cs="Sylfaen"/>
                </w:rPr>
                <w:t>հաղորդակցության</w:t>
              </w:r>
              <w:r w:rsidRPr="006F38D9">
                <w:rPr>
                  <w:rFonts w:ascii="GHEA Grapalat" w:hAnsi="GHEA Grapalat" w:cs="Sylfaen"/>
                  <w:lang w:val="af-ZA"/>
                </w:rPr>
                <w:t xml:space="preserve"> </w:t>
              </w:r>
              <w:r w:rsidRPr="003C0BA3">
                <w:rPr>
                  <w:rFonts w:ascii="GHEA Grapalat" w:hAnsi="GHEA Grapalat" w:cs="Sylfaen"/>
                </w:rPr>
                <w:t>մասին</w:t>
              </w:r>
              <w:r w:rsidRPr="006F38D9">
                <w:rPr>
                  <w:rFonts w:ascii="GHEA Grapalat" w:hAnsi="GHEA Grapalat" w:cs="Sylfaen"/>
                  <w:lang w:val="af-ZA"/>
                </w:rPr>
                <w:t xml:space="preserve">» </w:t>
              </w:r>
              <w:r w:rsidRPr="003C0BA3">
                <w:rPr>
                  <w:rFonts w:ascii="GHEA Grapalat" w:hAnsi="GHEA Grapalat" w:cs="Sylfaen"/>
                </w:rPr>
                <w:t>Օրենքով</w:t>
              </w:r>
              <w:r w:rsidRPr="006F38D9">
                <w:rPr>
                  <w:rFonts w:ascii="GHEA Grapalat" w:hAnsi="GHEA Grapalat" w:cs="Sylfaen"/>
                  <w:lang w:val="af-ZA"/>
                </w:rPr>
                <w:t xml:space="preserve"> </w:t>
              </w:r>
              <w:r w:rsidRPr="003C0BA3">
                <w:rPr>
                  <w:rFonts w:ascii="GHEA Grapalat" w:hAnsi="GHEA Grapalat" w:cs="Sylfaen"/>
                </w:rPr>
                <w:t>սահմանված</w:t>
              </w:r>
              <w:r w:rsidRPr="006F38D9">
                <w:rPr>
                  <w:rFonts w:ascii="GHEA Grapalat" w:hAnsi="GHEA Grapalat" w:cs="Sylfaen"/>
                  <w:lang w:val="af-ZA"/>
                </w:rPr>
                <w:t xml:space="preserve"> </w:t>
              </w:r>
              <w:r w:rsidRPr="003C0BA3">
                <w:rPr>
                  <w:rFonts w:ascii="GHEA Grapalat" w:hAnsi="GHEA Grapalat" w:cs="Sylfaen"/>
                </w:rPr>
                <w:t>դեպքերում</w:t>
              </w:r>
              <w:r w:rsidRPr="006F38D9">
                <w:rPr>
                  <w:rFonts w:ascii="GHEA Grapalat" w:hAnsi="GHEA Grapalat" w:cs="Sylfaen"/>
                  <w:lang w:val="af-ZA"/>
                </w:rPr>
                <w:t xml:space="preserve"> </w:t>
              </w:r>
              <w:r w:rsidRPr="003C0BA3">
                <w:rPr>
                  <w:rFonts w:ascii="GHEA Grapalat" w:hAnsi="GHEA Grapalat" w:cs="Sylfaen"/>
                </w:rPr>
                <w:t>և</w:t>
              </w:r>
              <w:r w:rsidRPr="006F38D9">
                <w:rPr>
                  <w:rFonts w:ascii="GHEA Grapalat" w:hAnsi="GHEA Grapalat" w:cs="Sylfaen"/>
                  <w:lang w:val="af-ZA"/>
                </w:rPr>
                <w:t xml:space="preserve"> </w:t>
              </w:r>
              <w:r w:rsidRPr="003C0BA3">
                <w:rPr>
                  <w:rFonts w:ascii="GHEA Grapalat" w:hAnsi="GHEA Grapalat" w:cs="Sylfaen"/>
                </w:rPr>
                <w:t>կարգով՝</w:t>
              </w:r>
              <w:r w:rsidRPr="006F38D9">
                <w:rPr>
                  <w:rFonts w:ascii="GHEA Grapalat" w:hAnsi="GHEA Grapalat" w:cs="Sylfaen"/>
                  <w:lang w:val="af-ZA"/>
                </w:rPr>
                <w:t xml:space="preserve"> </w:t>
              </w:r>
              <w:r w:rsidRPr="003C0BA3">
                <w:rPr>
                  <w:rFonts w:ascii="GHEA Grapalat" w:hAnsi="GHEA Grapalat" w:cs="Sylfaen"/>
                </w:rPr>
                <w:t>լիազոր</w:t>
              </w:r>
              <w:r w:rsidRPr="006F38D9">
                <w:rPr>
                  <w:rFonts w:ascii="GHEA Grapalat" w:hAnsi="GHEA Grapalat" w:cs="Sylfaen"/>
                  <w:lang w:val="af-ZA"/>
                </w:rPr>
                <w:t xml:space="preserve"> </w:t>
              </w:r>
              <w:r w:rsidRPr="003C0BA3">
                <w:rPr>
                  <w:rFonts w:ascii="GHEA Grapalat" w:hAnsi="GHEA Grapalat" w:cs="Sylfaen"/>
                </w:rPr>
                <w:t>մարմնի</w:t>
              </w:r>
              <w:r w:rsidRPr="006F38D9">
                <w:rPr>
                  <w:rFonts w:ascii="GHEA Grapalat" w:hAnsi="GHEA Grapalat" w:cs="Sylfaen"/>
                  <w:lang w:val="af-ZA"/>
                </w:rPr>
                <w:t xml:space="preserve"> </w:t>
              </w:r>
              <w:r w:rsidRPr="003C0BA3">
                <w:rPr>
                  <w:rFonts w:ascii="GHEA Grapalat" w:hAnsi="GHEA Grapalat" w:cs="Sylfaen"/>
                </w:rPr>
                <w:t>դիմումի</w:t>
              </w:r>
              <w:r w:rsidRPr="006F38D9">
                <w:rPr>
                  <w:rFonts w:ascii="GHEA Grapalat" w:hAnsi="GHEA Grapalat" w:cs="Sylfaen"/>
                  <w:lang w:val="af-ZA"/>
                </w:rPr>
                <w:t xml:space="preserve"> </w:t>
              </w:r>
              <w:r w:rsidRPr="003C0BA3">
                <w:rPr>
                  <w:rFonts w:ascii="GHEA Grapalat" w:hAnsi="GHEA Grapalat" w:cs="Sylfaen"/>
                </w:rPr>
                <w:t>համաձայն</w:t>
              </w:r>
              <w:r w:rsidRPr="006F38D9">
                <w:rPr>
                  <w:rFonts w:ascii="GHEA Grapalat" w:hAnsi="GHEA Grapalat" w:cs="Sylfaen"/>
                  <w:lang w:val="af-ZA"/>
                </w:rPr>
                <w:t xml:space="preserve">: </w:t>
              </w:r>
            </w:ins>
          </w:p>
          <w:p w:rsidR="006F38D9" w:rsidRPr="003C0BA3" w:rsidRDefault="006F38D9" w:rsidP="006F38D9">
            <w:pPr>
              <w:pStyle w:val="NormalWeb"/>
              <w:spacing w:before="0" w:beforeAutospacing="0" w:after="0" w:afterAutospacing="0" w:line="360" w:lineRule="auto"/>
              <w:ind w:firstLine="720"/>
              <w:jc w:val="both"/>
              <w:rPr>
                <w:ins w:id="53" w:author="Lia Avetisyan" w:date="2023-11-29T11:41:00Z"/>
                <w:rFonts w:ascii="GHEA Grapalat" w:hAnsi="GHEA Grapalat" w:cs="Sylfaen"/>
                <w:lang w:val="hy-AM"/>
              </w:rPr>
            </w:pPr>
            <w:ins w:id="54" w:author="Lia Avetisyan" w:date="2023-11-29T11:41:00Z">
              <w:r w:rsidRPr="003C0BA3">
                <w:rPr>
                  <w:rFonts w:ascii="GHEA Grapalat" w:hAnsi="GHEA Grapalat" w:cs="Sylfaen"/>
                </w:rPr>
                <w:t xml:space="preserve">10. Սույն հոդվածի </w:t>
              </w:r>
              <w:r w:rsidRPr="003C0BA3">
                <w:rPr>
                  <w:rFonts w:ascii="GHEA Grapalat" w:hAnsi="GHEA Grapalat" w:cs="Sylfaen"/>
                  <w:lang w:val="hy-AM"/>
                </w:rPr>
                <w:t>7</w:t>
              </w:r>
              <w:r w:rsidRPr="003C0BA3">
                <w:rPr>
                  <w:rFonts w:ascii="GHEA Grapalat" w:hAnsi="GHEA Grapalat" w:cs="Sylfaen"/>
                </w:rPr>
                <w:t xml:space="preserve">-րդ մասի </w:t>
              </w:r>
              <w:r w:rsidRPr="003C0BA3">
                <w:rPr>
                  <w:rFonts w:ascii="GHEA Grapalat" w:hAnsi="GHEA Grapalat" w:cs="Sylfaen"/>
                  <w:lang w:val="hy-AM"/>
                </w:rPr>
                <w:t>համապատասխան արգելափակման ենթակա կայքերի ցանկում ներառված կազմակերպությունների և ՀՀ-ում լիցենզավորված բանկերի ու վճարահաշվարկային կազմակերպությունների հարաբերությունների սահմանափակման</w:t>
              </w:r>
              <w:r w:rsidRPr="003C0BA3">
                <w:rPr>
                  <w:rFonts w:ascii="GHEA Grapalat" w:hAnsi="GHEA Grapalat" w:cs="Sylfaen"/>
                  <w:lang w:val="af-ZA"/>
                </w:rPr>
                <w:t xml:space="preserve"> </w:t>
              </w:r>
              <w:r w:rsidRPr="003C0BA3">
                <w:rPr>
                  <w:rFonts w:ascii="GHEA Grapalat" w:hAnsi="GHEA Grapalat" w:cs="Sylfaen"/>
                  <w:lang w:val="hy-AM"/>
                </w:rPr>
                <w:t>կիրառման դեպքերը և</w:t>
              </w:r>
              <w:r w:rsidRPr="003C0BA3">
                <w:rPr>
                  <w:rFonts w:ascii="GHEA Grapalat" w:hAnsi="GHEA Grapalat" w:cs="Sylfaen"/>
                  <w:lang w:val="af-ZA"/>
                </w:rPr>
                <w:t xml:space="preserve"> </w:t>
              </w:r>
              <w:r w:rsidRPr="003C0BA3">
                <w:rPr>
                  <w:rFonts w:ascii="GHEA Grapalat" w:hAnsi="GHEA Grapalat" w:cs="Sylfaen"/>
                  <w:lang w:val="hy-AM"/>
                </w:rPr>
                <w:t>կարգը</w:t>
              </w:r>
              <w:r w:rsidRPr="003C0BA3">
                <w:rPr>
                  <w:rFonts w:ascii="GHEA Grapalat" w:hAnsi="GHEA Grapalat" w:cs="Sylfaen"/>
                  <w:lang w:val="af-ZA"/>
                </w:rPr>
                <w:t xml:space="preserve"> </w:t>
              </w:r>
              <w:r w:rsidRPr="003C0BA3">
                <w:rPr>
                  <w:rFonts w:ascii="GHEA Grapalat" w:hAnsi="GHEA Grapalat" w:cs="Sylfaen"/>
                  <w:lang w:val="hy-AM"/>
                </w:rPr>
                <w:t>սահմանում</w:t>
              </w:r>
              <w:r w:rsidRPr="003C0BA3">
                <w:rPr>
                  <w:rFonts w:ascii="GHEA Grapalat" w:hAnsi="GHEA Grapalat" w:cs="Sylfaen"/>
                  <w:lang w:val="af-ZA"/>
                </w:rPr>
                <w:t xml:space="preserve"> </w:t>
              </w:r>
              <w:r w:rsidRPr="003C0BA3">
                <w:rPr>
                  <w:rFonts w:ascii="GHEA Grapalat" w:hAnsi="GHEA Grapalat" w:cs="Sylfaen"/>
                  <w:lang w:val="hy-AM"/>
                </w:rPr>
                <w:t>է</w:t>
              </w:r>
              <w:r w:rsidRPr="003C0BA3">
                <w:rPr>
                  <w:rFonts w:ascii="GHEA Grapalat" w:hAnsi="GHEA Grapalat" w:cs="Sylfaen"/>
                  <w:lang w:val="af-ZA"/>
                </w:rPr>
                <w:t xml:space="preserve"> </w:t>
              </w:r>
              <w:r w:rsidRPr="003C0BA3">
                <w:rPr>
                  <w:rFonts w:ascii="GHEA Grapalat" w:hAnsi="GHEA Grapalat" w:cs="Sylfaen"/>
                  <w:lang w:val="hy-AM"/>
                </w:rPr>
                <w:t>Հայաստանի</w:t>
              </w:r>
              <w:r w:rsidRPr="003C0BA3">
                <w:rPr>
                  <w:rFonts w:ascii="GHEA Grapalat" w:hAnsi="GHEA Grapalat" w:cs="Sylfaen"/>
                  <w:lang w:val="af-ZA"/>
                </w:rPr>
                <w:t xml:space="preserve"> </w:t>
              </w:r>
              <w:r w:rsidRPr="003C0BA3">
                <w:rPr>
                  <w:rFonts w:ascii="GHEA Grapalat" w:hAnsi="GHEA Grapalat" w:cs="Sylfaen"/>
                  <w:lang w:val="hy-AM"/>
                </w:rPr>
                <w:t>Հանրապետության</w:t>
              </w:r>
              <w:r w:rsidRPr="003C0BA3">
                <w:rPr>
                  <w:rFonts w:ascii="GHEA Grapalat" w:hAnsi="GHEA Grapalat" w:cs="Sylfaen"/>
                  <w:lang w:val="af-ZA"/>
                </w:rPr>
                <w:t xml:space="preserve"> </w:t>
              </w:r>
              <w:r w:rsidRPr="003C0BA3">
                <w:rPr>
                  <w:rFonts w:ascii="GHEA Grapalat" w:hAnsi="GHEA Grapalat" w:cs="Sylfaen"/>
                  <w:lang w:val="hy-AM"/>
                </w:rPr>
                <w:t>Կենտրոնական</w:t>
              </w:r>
              <w:r w:rsidRPr="003C0BA3">
                <w:rPr>
                  <w:rFonts w:ascii="GHEA Grapalat" w:hAnsi="GHEA Grapalat" w:cs="Sylfaen"/>
                  <w:lang w:val="af-ZA"/>
                </w:rPr>
                <w:t xml:space="preserve"> </w:t>
              </w:r>
              <w:r w:rsidRPr="003C0BA3">
                <w:rPr>
                  <w:rFonts w:ascii="GHEA Grapalat" w:hAnsi="GHEA Grapalat" w:cs="Sylfaen"/>
                  <w:lang w:val="hy-AM"/>
                </w:rPr>
                <w:t>բանկը։»:</w:t>
              </w:r>
            </w:ins>
          </w:p>
          <w:p w:rsidR="008127BE" w:rsidRPr="00303C3E" w:rsidDel="006F38D9" w:rsidRDefault="008127BE" w:rsidP="00412CE5">
            <w:pPr>
              <w:spacing w:after="0" w:line="360" w:lineRule="auto"/>
              <w:ind w:firstLine="375"/>
              <w:jc w:val="both"/>
              <w:rPr>
                <w:del w:id="55" w:author="Lia Avetisyan" w:date="2023-11-29T11:40:00Z"/>
                <w:rFonts w:ascii="GHEA Grapalat" w:eastAsia="Times New Roman" w:hAnsi="GHEA Grapalat" w:cs="Times New Roman"/>
                <w:color w:val="000000"/>
                <w:sz w:val="24"/>
                <w:szCs w:val="24"/>
                <w:lang w:val="hy-AM"/>
              </w:rPr>
            </w:pPr>
          </w:p>
          <w:p w:rsidR="002C088E" w:rsidRPr="00303C3E" w:rsidRDefault="002C088E" w:rsidP="002C088E">
            <w:pPr>
              <w:spacing w:after="0" w:line="240" w:lineRule="auto"/>
              <w:ind w:firstLine="375"/>
              <w:jc w:val="both"/>
              <w:rPr>
                <w:rFonts w:ascii="GHEA Grapalat" w:eastAsia="Times New Roman" w:hAnsi="GHEA Grapalat" w:cs="Times New Roman"/>
                <w:color w:val="000000"/>
                <w:sz w:val="24"/>
                <w:szCs w:val="24"/>
                <w:lang w:val="hy-AM"/>
              </w:rPr>
            </w:pPr>
            <w:r w:rsidRPr="00303C3E">
              <w:rPr>
                <w:rFonts w:ascii="GHEA Grapalat" w:eastAsia="Times New Roman" w:hAnsi="GHEA Grapalat" w:cs="Times New Roman"/>
                <w:b/>
                <w:bCs/>
                <w:i/>
                <w:iCs/>
                <w:color w:val="000000"/>
                <w:sz w:val="24"/>
                <w:szCs w:val="24"/>
                <w:lang w:val="hy-AM"/>
              </w:rPr>
              <w:lastRenderedPageBreak/>
              <w:t>(4-րդ հոդվածը լրաց. 25.12.06 ՀՕ-21-Ն, փոփ., լրաց. 03.10.19 ՀՕ-186-Ն, լրաց.</w:t>
            </w:r>
            <w:r w:rsidRPr="00303C3E">
              <w:rPr>
                <w:rFonts w:ascii="Calibri" w:eastAsia="Times New Roman" w:hAnsi="Calibri" w:cs="Calibri"/>
                <w:b/>
                <w:bCs/>
                <w:i/>
                <w:iCs/>
                <w:color w:val="000000"/>
                <w:sz w:val="24"/>
                <w:szCs w:val="24"/>
                <w:lang w:val="hy-AM"/>
              </w:rPr>
              <w:t> </w:t>
            </w:r>
            <w:r w:rsidRPr="00303C3E">
              <w:rPr>
                <w:rFonts w:ascii="GHEA Grapalat" w:eastAsia="Times New Roman" w:hAnsi="GHEA Grapalat" w:cs="Times New Roman"/>
                <w:b/>
                <w:bCs/>
                <w:i/>
                <w:iCs/>
                <w:color w:val="000000"/>
                <w:sz w:val="24"/>
                <w:szCs w:val="24"/>
                <w:lang w:val="hy-AM"/>
              </w:rPr>
              <w:t>16.12.22</w:t>
            </w:r>
            <w:r w:rsidRPr="00303C3E">
              <w:rPr>
                <w:rFonts w:ascii="Calibri" w:eastAsia="Times New Roman" w:hAnsi="Calibri" w:cs="Calibri"/>
                <w:b/>
                <w:bCs/>
                <w:i/>
                <w:iCs/>
                <w:color w:val="000000"/>
                <w:sz w:val="24"/>
                <w:szCs w:val="24"/>
                <w:lang w:val="hy-AM"/>
              </w:rPr>
              <w:t> </w:t>
            </w:r>
            <w:r w:rsidRPr="00303C3E">
              <w:rPr>
                <w:rFonts w:ascii="GHEA Grapalat" w:eastAsia="Times New Roman" w:hAnsi="GHEA Grapalat" w:cs="GHEA Grapalat"/>
                <w:b/>
                <w:bCs/>
                <w:i/>
                <w:iCs/>
                <w:color w:val="000000"/>
                <w:sz w:val="24"/>
                <w:szCs w:val="24"/>
                <w:lang w:val="hy-AM"/>
              </w:rPr>
              <w:t>ՀՕ</w:t>
            </w:r>
            <w:r w:rsidRPr="00303C3E">
              <w:rPr>
                <w:rFonts w:ascii="GHEA Grapalat" w:eastAsia="Times New Roman" w:hAnsi="GHEA Grapalat" w:cs="Times New Roman"/>
                <w:b/>
                <w:bCs/>
                <w:i/>
                <w:iCs/>
                <w:color w:val="000000"/>
                <w:sz w:val="24"/>
                <w:szCs w:val="24"/>
                <w:lang w:val="hy-AM"/>
              </w:rPr>
              <w:t>-573-</w:t>
            </w:r>
            <w:r w:rsidRPr="00303C3E">
              <w:rPr>
                <w:rFonts w:ascii="GHEA Grapalat" w:eastAsia="Times New Roman" w:hAnsi="GHEA Grapalat" w:cs="GHEA Grapalat"/>
                <w:b/>
                <w:bCs/>
                <w:i/>
                <w:iCs/>
                <w:color w:val="000000"/>
                <w:sz w:val="24"/>
                <w:szCs w:val="24"/>
                <w:lang w:val="hy-AM"/>
              </w:rPr>
              <w:t>Ն</w:t>
            </w:r>
            <w:r w:rsidRPr="00303C3E">
              <w:rPr>
                <w:rFonts w:ascii="GHEA Grapalat" w:eastAsia="Times New Roman" w:hAnsi="GHEA Grapalat" w:cs="Times New Roman"/>
                <w:b/>
                <w:bCs/>
                <w:i/>
                <w:iCs/>
                <w:color w:val="000000"/>
                <w:sz w:val="24"/>
                <w:szCs w:val="24"/>
                <w:lang w:val="hy-AM"/>
              </w:rPr>
              <w:t>)</w:t>
            </w:r>
          </w:p>
          <w:p w:rsidR="002C088E" w:rsidRPr="00303C3E" w:rsidRDefault="002C088E" w:rsidP="002C088E">
            <w:pPr>
              <w:spacing w:after="0" w:line="240" w:lineRule="auto"/>
              <w:ind w:firstLine="375"/>
              <w:jc w:val="both"/>
              <w:rPr>
                <w:rFonts w:ascii="GHEA Grapalat" w:eastAsia="Times New Roman" w:hAnsi="GHEA Grapalat" w:cs="Times New Roman"/>
                <w:color w:val="000000"/>
                <w:sz w:val="24"/>
                <w:szCs w:val="24"/>
                <w:lang w:val="hy-AM"/>
              </w:rPr>
            </w:pPr>
            <w:r w:rsidRPr="00303C3E">
              <w:rPr>
                <w:rFonts w:ascii="GHEA Grapalat" w:eastAsia="Times New Roman" w:hAnsi="GHEA Grapalat" w:cs="Times New Roman"/>
                <w:b/>
                <w:bCs/>
                <w:i/>
                <w:iCs/>
                <w:color w:val="000000"/>
                <w:sz w:val="24"/>
                <w:szCs w:val="24"/>
                <w:lang w:val="hy-AM"/>
              </w:rPr>
              <w:t>(</w:t>
            </w:r>
            <w:r w:rsidRPr="00303C3E">
              <w:rPr>
                <w:rFonts w:ascii="GHEA Grapalat" w:eastAsia="Times New Roman" w:hAnsi="GHEA Grapalat" w:cs="Arial"/>
                <w:b/>
                <w:bCs/>
                <w:i/>
                <w:iCs/>
                <w:color w:val="000000"/>
                <w:sz w:val="24"/>
                <w:szCs w:val="24"/>
                <w:lang w:val="hy-AM"/>
              </w:rPr>
              <w:t>16.12.22 16.12.22</w:t>
            </w:r>
            <w:r w:rsidRPr="00303C3E">
              <w:rPr>
                <w:rFonts w:ascii="Calibri" w:eastAsia="Times New Roman" w:hAnsi="Calibri" w:cs="Calibri"/>
                <w:b/>
                <w:bCs/>
                <w:i/>
                <w:iCs/>
                <w:color w:val="000000"/>
                <w:sz w:val="24"/>
                <w:szCs w:val="24"/>
                <w:lang w:val="hy-AM"/>
              </w:rPr>
              <w:t> </w:t>
            </w:r>
            <w:hyperlink r:id="rId6" w:history="1">
              <w:r w:rsidRPr="00303C3E">
                <w:rPr>
                  <w:rFonts w:ascii="GHEA Grapalat" w:eastAsia="Times New Roman" w:hAnsi="GHEA Grapalat" w:cs="Arial"/>
                  <w:b/>
                  <w:bCs/>
                  <w:i/>
                  <w:iCs/>
                  <w:color w:val="0000FF"/>
                  <w:sz w:val="24"/>
                  <w:szCs w:val="24"/>
                  <w:u w:val="single"/>
                  <w:lang w:val="hy-AM"/>
                </w:rPr>
                <w:t>ՀՕ-573-Ն</w:t>
              </w:r>
            </w:hyperlink>
            <w:r w:rsidRPr="00303C3E">
              <w:rPr>
                <w:rFonts w:ascii="Calibri" w:eastAsia="Times New Roman" w:hAnsi="Calibri" w:cs="Calibri"/>
                <w:b/>
                <w:bCs/>
                <w:i/>
                <w:iCs/>
                <w:color w:val="000000"/>
                <w:sz w:val="24"/>
                <w:szCs w:val="24"/>
                <w:lang w:val="hy-AM"/>
              </w:rPr>
              <w:t> </w:t>
            </w:r>
            <w:r w:rsidRPr="00303C3E">
              <w:rPr>
                <w:rFonts w:ascii="GHEA Grapalat" w:eastAsia="Times New Roman" w:hAnsi="GHEA Grapalat" w:cs="GHEA Grapalat"/>
                <w:b/>
                <w:bCs/>
                <w:i/>
                <w:iCs/>
                <w:color w:val="000000"/>
                <w:sz w:val="24"/>
                <w:szCs w:val="24"/>
                <w:lang w:val="hy-AM"/>
              </w:rPr>
              <w:t>օրենքն</w:t>
            </w:r>
            <w:r w:rsidRPr="00303C3E">
              <w:rPr>
                <w:rFonts w:ascii="GHEA Grapalat" w:eastAsia="Times New Roman" w:hAnsi="GHEA Grapalat" w:cs="Times New Roman"/>
                <w:b/>
                <w:bCs/>
                <w:i/>
                <w:iCs/>
                <w:color w:val="000000"/>
                <w:sz w:val="24"/>
                <w:szCs w:val="24"/>
                <w:lang w:val="hy-AM"/>
              </w:rPr>
              <w:t xml:space="preserve"> </w:t>
            </w:r>
            <w:r w:rsidRPr="00303C3E">
              <w:rPr>
                <w:rFonts w:ascii="GHEA Grapalat" w:eastAsia="Times New Roman" w:hAnsi="GHEA Grapalat" w:cs="GHEA Grapalat"/>
                <w:b/>
                <w:bCs/>
                <w:i/>
                <w:iCs/>
                <w:color w:val="000000"/>
                <w:sz w:val="24"/>
                <w:szCs w:val="24"/>
                <w:lang w:val="hy-AM"/>
              </w:rPr>
              <w:t>ունի</w:t>
            </w:r>
            <w:r w:rsidRPr="00303C3E">
              <w:rPr>
                <w:rFonts w:ascii="GHEA Grapalat" w:eastAsia="Times New Roman" w:hAnsi="GHEA Grapalat" w:cs="Times New Roman"/>
                <w:b/>
                <w:bCs/>
                <w:i/>
                <w:iCs/>
                <w:color w:val="000000"/>
                <w:sz w:val="24"/>
                <w:szCs w:val="24"/>
                <w:lang w:val="hy-AM"/>
              </w:rPr>
              <w:t xml:space="preserve"> </w:t>
            </w:r>
            <w:r w:rsidRPr="00303C3E">
              <w:rPr>
                <w:rFonts w:ascii="GHEA Grapalat" w:eastAsia="Times New Roman" w:hAnsi="GHEA Grapalat" w:cs="GHEA Grapalat"/>
                <w:b/>
                <w:bCs/>
                <w:i/>
                <w:iCs/>
                <w:color w:val="000000"/>
                <w:sz w:val="24"/>
                <w:szCs w:val="24"/>
                <w:lang w:val="hy-AM"/>
              </w:rPr>
              <w:t>եզրափակիչ</w:t>
            </w:r>
            <w:r w:rsidRPr="00303C3E">
              <w:rPr>
                <w:rFonts w:ascii="GHEA Grapalat" w:eastAsia="Times New Roman" w:hAnsi="GHEA Grapalat" w:cs="Times New Roman"/>
                <w:b/>
                <w:bCs/>
                <w:i/>
                <w:iCs/>
                <w:color w:val="000000"/>
                <w:sz w:val="24"/>
                <w:szCs w:val="24"/>
                <w:lang w:val="hy-AM"/>
              </w:rPr>
              <w:t xml:space="preserve"> </w:t>
            </w:r>
            <w:r w:rsidRPr="00303C3E">
              <w:rPr>
                <w:rFonts w:ascii="GHEA Grapalat" w:eastAsia="Times New Roman" w:hAnsi="GHEA Grapalat" w:cs="GHEA Grapalat"/>
                <w:b/>
                <w:bCs/>
                <w:i/>
                <w:iCs/>
                <w:color w:val="000000"/>
                <w:sz w:val="24"/>
                <w:szCs w:val="24"/>
                <w:lang w:val="hy-AM"/>
              </w:rPr>
              <w:t>մաս</w:t>
            </w:r>
            <w:r w:rsidRPr="00303C3E">
              <w:rPr>
                <w:rFonts w:ascii="GHEA Grapalat" w:eastAsia="Times New Roman" w:hAnsi="GHEA Grapalat" w:cs="Times New Roman"/>
                <w:b/>
                <w:bCs/>
                <w:i/>
                <w:iCs/>
                <w:color w:val="000000"/>
                <w:sz w:val="24"/>
                <w:szCs w:val="24"/>
                <w:lang w:val="hy-AM"/>
              </w:rPr>
              <w:t xml:space="preserve"> </w:t>
            </w:r>
            <w:r w:rsidRPr="00303C3E">
              <w:rPr>
                <w:rFonts w:ascii="GHEA Grapalat" w:eastAsia="Times New Roman" w:hAnsi="GHEA Grapalat" w:cs="GHEA Grapalat"/>
                <w:b/>
                <w:bCs/>
                <w:i/>
                <w:iCs/>
                <w:color w:val="000000"/>
                <w:sz w:val="24"/>
                <w:szCs w:val="24"/>
                <w:lang w:val="hy-AM"/>
              </w:rPr>
              <w:t>և</w:t>
            </w:r>
            <w:r w:rsidRPr="00303C3E">
              <w:rPr>
                <w:rFonts w:ascii="Calibri" w:eastAsia="Times New Roman" w:hAnsi="Calibri" w:cs="Calibri"/>
                <w:color w:val="000000"/>
                <w:sz w:val="24"/>
                <w:szCs w:val="24"/>
                <w:lang w:val="hy-AM"/>
              </w:rPr>
              <w:t> </w:t>
            </w:r>
            <w:r w:rsidRPr="00303C3E">
              <w:rPr>
                <w:rFonts w:ascii="GHEA Grapalat" w:eastAsia="Times New Roman" w:hAnsi="GHEA Grapalat" w:cs="Times New Roman"/>
                <w:b/>
                <w:bCs/>
                <w:i/>
                <w:iCs/>
                <w:color w:val="000000"/>
                <w:sz w:val="24"/>
                <w:szCs w:val="24"/>
                <w:lang w:val="hy-AM"/>
              </w:rPr>
              <w:t>անցումային դրույթ)</w:t>
            </w:r>
          </w:p>
          <w:p w:rsidR="002C088E" w:rsidRPr="00303C3E" w:rsidRDefault="002C088E" w:rsidP="002C088E">
            <w:pPr>
              <w:spacing w:after="0" w:line="240" w:lineRule="auto"/>
              <w:ind w:firstLine="375"/>
              <w:jc w:val="both"/>
              <w:rPr>
                <w:rFonts w:ascii="GHEA Grapalat" w:eastAsia="Times New Roman" w:hAnsi="GHEA Grapalat" w:cs="Times New Roman"/>
                <w:color w:val="000000"/>
                <w:sz w:val="24"/>
                <w:szCs w:val="24"/>
                <w:lang w:val="hy-AM"/>
              </w:rPr>
            </w:pPr>
            <w:r w:rsidRPr="00303C3E">
              <w:rPr>
                <w:rFonts w:ascii="Calibri" w:eastAsia="Times New Roman" w:hAnsi="Calibri" w:cs="Calibri"/>
                <w:color w:val="000000"/>
                <w:sz w:val="24"/>
                <w:szCs w:val="24"/>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875"/>
            </w:tblGrid>
            <w:tr w:rsidR="006F38D9" w:rsidTr="006F38D9">
              <w:trPr>
                <w:tblCellSpacing w:w="0" w:type="dxa"/>
              </w:trPr>
              <w:tc>
                <w:tcPr>
                  <w:tcW w:w="2025" w:type="dxa"/>
                  <w:shd w:val="clear" w:color="auto" w:fill="FFFFFF"/>
                  <w:hideMark/>
                </w:tcPr>
                <w:p w:rsidR="006F38D9" w:rsidRDefault="006F38D9" w:rsidP="006F38D9">
                  <w:pPr>
                    <w:jc w:val="center"/>
                    <w:rPr>
                      <w:rFonts w:ascii="Arial Unicode" w:hAnsi="Arial Unicode"/>
                      <w:color w:val="000000"/>
                      <w:sz w:val="21"/>
                      <w:szCs w:val="21"/>
                    </w:rPr>
                  </w:pPr>
                  <w:bookmarkStart w:id="56" w:name="169783_6"/>
                  <w:bookmarkEnd w:id="56"/>
                  <w:r>
                    <w:rPr>
                      <w:rStyle w:val="Strong"/>
                      <w:rFonts w:ascii="Arial Unicode" w:hAnsi="Arial Unicode"/>
                      <w:color w:val="000000"/>
                      <w:sz w:val="21"/>
                      <w:szCs w:val="21"/>
                    </w:rPr>
                    <w:t>Հոդված 5.2</w:t>
                  </w:r>
                </w:p>
              </w:tc>
              <w:tc>
                <w:tcPr>
                  <w:tcW w:w="0" w:type="auto"/>
                  <w:shd w:val="clear" w:color="auto" w:fill="FFFFFF"/>
                  <w:vAlign w:val="center"/>
                  <w:hideMark/>
                </w:tcPr>
                <w:p w:rsidR="006F38D9" w:rsidRDefault="006F38D9" w:rsidP="006F38D9">
                  <w:pPr>
                    <w:pStyle w:val="NormalWeb"/>
                    <w:spacing w:before="0" w:beforeAutospacing="0" w:after="0" w:afterAutospacing="0"/>
                    <w:rPr>
                      <w:rFonts w:ascii="Arial Unicode" w:hAnsi="Arial Unicode"/>
                      <w:color w:val="000000"/>
                      <w:sz w:val="21"/>
                      <w:szCs w:val="21"/>
                    </w:rPr>
                  </w:pPr>
                  <w:r>
                    <w:rPr>
                      <w:rStyle w:val="Strong"/>
                      <w:rFonts w:ascii="Arial Unicode" w:hAnsi="Arial Unicode"/>
                      <w:color w:val="000000"/>
                      <w:sz w:val="21"/>
                      <w:szCs w:val="21"/>
                    </w:rPr>
                    <w:t>Վիճակախաղի կազմակերպմանը ներկայացվող տարածքային պահանջները</w:t>
                  </w:r>
                </w:p>
              </w:tc>
            </w:tr>
          </w:tbl>
          <w:p w:rsidR="006F38D9" w:rsidRDefault="006F38D9" w:rsidP="006F38D9">
            <w:pPr>
              <w:pStyle w:val="NormalWeb"/>
              <w:shd w:val="clear" w:color="auto" w:fill="FFFFFF"/>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 </w:t>
            </w:r>
          </w:p>
          <w:p w:rsidR="006F38D9" w:rsidRPr="006F38D9" w:rsidRDefault="006F38D9" w:rsidP="006F38D9">
            <w:pPr>
              <w:pStyle w:val="NormalWeb"/>
              <w:shd w:val="clear" w:color="auto" w:fill="FFFFFF"/>
              <w:spacing w:before="0" w:beforeAutospacing="0" w:after="0" w:afterAutospacing="0"/>
              <w:ind w:firstLine="375"/>
              <w:jc w:val="both"/>
              <w:rPr>
                <w:rFonts w:ascii="GHEA Grapalat" w:hAnsi="GHEA Grapalat"/>
                <w:color w:val="000000"/>
              </w:rPr>
            </w:pPr>
            <w:proofErr w:type="gramStart"/>
            <w:r w:rsidRPr="006F38D9">
              <w:rPr>
                <w:rFonts w:ascii="GHEA Grapalat" w:hAnsi="GHEA Grapalat"/>
                <w:color w:val="000000"/>
              </w:rPr>
              <w:t>1. Լիցենզիա ունեցող վիճակախաղի կամ անմիջականորեն տոտալիզատորի յուրաքանչյուր կազմակերպիչ կարող է կազմակերպել մեկական բուքմեյքերական գրասենյակ կամ անմիջականորեն (խաղասրահի միջոցով) տոտալիզատոր միայն Կոտայքի մարզի Ծաղկաձոր համայնքի վարչական սահմաններում, Վայոց ձորի մարզի Ջերմուկ համայնքի վարչական սահմաններում, Գեղարքունիքի մարզի Սևան համայնքի վարչական սահմաններում, Սյունիքի մարզի Մեղրի համայնքի վարչական սահմաններում, Հայաստանի Հանրապետության մարզերի յուրաքանչյուր վարչական կենտրոնում և Երևան քաղաքի յուրաքանչյուր վարչական շրջանում՝ կրթական և պատմամշակութային օջախներից, պետական և տեղական ինքնակառավարման մարմինների վարչական շենքերից, հիվանդանոցներից Հայաստանի Հանրապետության կառավարության սահմանած</w:t>
            </w:r>
            <w:r w:rsidRPr="006F38D9">
              <w:rPr>
                <w:rFonts w:ascii="Calibri" w:hAnsi="Calibri" w:cs="Calibri"/>
                <w:color w:val="000000"/>
              </w:rPr>
              <w:t> </w:t>
            </w:r>
            <w:hyperlink r:id="rId7" w:history="1">
              <w:r w:rsidRPr="006F38D9">
                <w:rPr>
                  <w:rStyle w:val="Hyperlink"/>
                  <w:rFonts w:ascii="GHEA Grapalat" w:hAnsi="GHEA Grapalat"/>
                </w:rPr>
                <w:t>հեռավորությամբ և չափանիշներին</w:t>
              </w:r>
            </w:hyperlink>
            <w:r w:rsidRPr="006F38D9">
              <w:rPr>
                <w:rFonts w:ascii="Calibri" w:hAnsi="Calibri" w:cs="Calibri"/>
                <w:color w:val="000000"/>
              </w:rPr>
              <w:t> </w:t>
            </w:r>
            <w:r w:rsidRPr="006F38D9">
              <w:rPr>
                <w:rFonts w:ascii="GHEA Grapalat" w:hAnsi="GHEA Grapalat" w:cs="GHEA Grapalat"/>
                <w:color w:val="000000"/>
              </w:rPr>
              <w:t>համապատասխան</w:t>
            </w:r>
            <w:r w:rsidRPr="006F38D9">
              <w:rPr>
                <w:rFonts w:ascii="GHEA Grapalat" w:hAnsi="GHEA Grapalat"/>
                <w:color w:val="000000"/>
              </w:rPr>
              <w:t xml:space="preserve"> </w:t>
            </w:r>
            <w:r w:rsidRPr="006F38D9">
              <w:rPr>
                <w:rFonts w:ascii="GHEA Grapalat" w:hAnsi="GHEA Grapalat" w:cs="GHEA Grapalat"/>
                <w:color w:val="000000"/>
              </w:rPr>
              <w:t>տարածքներում։</w:t>
            </w:r>
            <w:proofErr w:type="gramEnd"/>
          </w:p>
          <w:p w:rsidR="006F38D9" w:rsidRPr="006F38D9" w:rsidRDefault="006F38D9" w:rsidP="006F38D9">
            <w:pPr>
              <w:pStyle w:val="NormalWeb"/>
              <w:shd w:val="clear" w:color="auto" w:fill="FFFFFF"/>
              <w:spacing w:before="0" w:beforeAutospacing="0" w:after="0" w:afterAutospacing="0"/>
              <w:ind w:firstLine="375"/>
              <w:jc w:val="both"/>
              <w:rPr>
                <w:rFonts w:ascii="GHEA Grapalat" w:hAnsi="GHEA Grapalat"/>
                <w:color w:val="000000"/>
              </w:rPr>
            </w:pPr>
            <w:r w:rsidRPr="006F38D9">
              <w:rPr>
                <w:rFonts w:ascii="GHEA Grapalat" w:hAnsi="GHEA Grapalat"/>
                <w:color w:val="000000"/>
              </w:rPr>
              <w:t>2. Արգելվում է տոտալիզատորի մասնակիցների հաշիվներին դրամական միջոցներ մուտքագրել և ելքագրել կանխիկ եղանակով: Նշված հաշիվները համալրվում են, և հաշիվներից գումարը ելքագրվում է միայն անկանխիկ եղանակով: Անմիջականորեն (խաղասրահի միջոցով) խաղացողների կողմից կատարվող խաղադրույքների կատարումը կամ կազմակերպիչների կողմից խաղացողներին տրված անհատական խաղային քարտերին դրամական միջոցների համալրումն իրականացվում է անկանխիկ եղանակով:</w:t>
            </w:r>
          </w:p>
          <w:p w:rsidR="006F38D9" w:rsidRPr="006F38D9" w:rsidRDefault="006F38D9" w:rsidP="006F38D9">
            <w:pPr>
              <w:pStyle w:val="NormalWeb"/>
              <w:shd w:val="clear" w:color="auto" w:fill="FFFFFF"/>
              <w:spacing w:before="0" w:beforeAutospacing="0" w:after="0" w:afterAutospacing="0"/>
              <w:ind w:firstLine="375"/>
              <w:jc w:val="both"/>
              <w:rPr>
                <w:rFonts w:ascii="GHEA Grapalat" w:hAnsi="GHEA Grapalat"/>
                <w:color w:val="000000"/>
              </w:rPr>
            </w:pPr>
            <w:r w:rsidRPr="006F38D9">
              <w:rPr>
                <w:rFonts w:ascii="GHEA Grapalat" w:hAnsi="GHEA Grapalat"/>
                <w:color w:val="000000"/>
              </w:rPr>
              <w:t>3. Արգելվում է Հայաստանի Հանրապետության տարածքում ավտոմատացված սարքավորումների միջոցով վիճակախաղի՝ ոչ խաղարկությունով, խաղարկությունով, համակցված, տոտալիզատորի (այդ թվում՝ ինտերնետ տոտալիզատորի) կազմակերպումը:</w:t>
            </w:r>
          </w:p>
          <w:p w:rsidR="006F38D9" w:rsidRPr="006F38D9" w:rsidRDefault="006F38D9" w:rsidP="006F38D9">
            <w:pPr>
              <w:pStyle w:val="NormalWeb"/>
              <w:shd w:val="clear" w:color="auto" w:fill="FFFFFF"/>
              <w:spacing w:before="0" w:beforeAutospacing="0" w:after="0" w:afterAutospacing="0"/>
              <w:ind w:firstLine="375"/>
              <w:jc w:val="both"/>
              <w:rPr>
                <w:rFonts w:ascii="GHEA Grapalat" w:hAnsi="GHEA Grapalat"/>
                <w:color w:val="000000"/>
              </w:rPr>
            </w:pPr>
            <w:r w:rsidRPr="006F38D9">
              <w:rPr>
                <w:rFonts w:ascii="GHEA Grapalat" w:hAnsi="GHEA Grapalat"/>
                <w:color w:val="000000"/>
              </w:rPr>
              <w:t>4. Օրենքով սահմանված անկանխիկ գործարքները պետք է իրականացվեն միայն բանկային հաշիվների կամ քարտերի միջոցով:</w:t>
            </w:r>
          </w:p>
          <w:p w:rsidR="002C088E" w:rsidRPr="006F38D9" w:rsidRDefault="00A2726D" w:rsidP="002C088E">
            <w:pPr>
              <w:spacing w:after="0" w:line="240" w:lineRule="auto"/>
              <w:jc w:val="both"/>
              <w:rPr>
                <w:rFonts w:ascii="GHEA Grapalat" w:eastAsia="Times New Roman" w:hAnsi="GHEA Grapalat" w:cs="Times New Roman"/>
                <w:color w:val="000000"/>
                <w:sz w:val="24"/>
                <w:szCs w:val="24"/>
              </w:rPr>
            </w:pPr>
            <w:ins w:id="57" w:author="Lia Avetisyan" w:date="2023-11-29T11:44:00Z">
              <w:r w:rsidRPr="003C0BA3">
                <w:rPr>
                  <w:rFonts w:ascii="GHEA Grapalat" w:hAnsi="GHEA Grapalat"/>
                  <w:color w:val="000000"/>
                  <w:lang w:val="hy-AM"/>
                </w:rPr>
                <w:t xml:space="preserve">«5. Հայաստանի Հանրապետության տարածքում </w:t>
              </w:r>
              <w:r w:rsidRPr="003C0BA3">
                <w:rPr>
                  <w:rFonts w:ascii="GHEA Grapalat" w:hAnsi="GHEA Grapalat"/>
                  <w:lang w:val="hy-AM"/>
                </w:rPr>
                <w:t xml:space="preserve">տոտալիզատորի մասնակիցների հաշիվներին դրամական միջոցների մուտքագրումը, </w:t>
              </w:r>
              <w:r w:rsidRPr="003C0BA3">
                <w:rPr>
                  <w:rFonts w:ascii="GHEA Grapalat" w:hAnsi="GHEA Grapalat" w:cs="GHEA Grapalat"/>
                  <w:color w:val="000000"/>
                  <w:lang w:val="hy-AM"/>
                </w:rPr>
                <w:t>խաղադրույքների</w:t>
              </w:r>
              <w:r w:rsidRPr="003C0BA3">
                <w:rPr>
                  <w:rFonts w:ascii="GHEA Grapalat" w:hAnsi="GHEA Grapalat"/>
                  <w:color w:val="000000"/>
                  <w:lang w:val="hy-AM"/>
                </w:rPr>
                <w:t xml:space="preserve"> </w:t>
              </w:r>
              <w:r w:rsidRPr="003C0BA3">
                <w:rPr>
                  <w:rFonts w:ascii="GHEA Grapalat" w:hAnsi="GHEA Grapalat" w:cs="GHEA Grapalat"/>
                  <w:color w:val="000000"/>
                  <w:lang w:val="hy-AM"/>
                </w:rPr>
                <w:t>կատարումն</w:t>
              </w:r>
              <w:r w:rsidRPr="003C0BA3">
                <w:rPr>
                  <w:rFonts w:ascii="GHEA Grapalat" w:hAnsi="GHEA Grapalat"/>
                  <w:color w:val="000000"/>
                  <w:lang w:val="hy-AM"/>
                </w:rPr>
                <w:t xml:space="preserve"> </w:t>
              </w:r>
              <w:r w:rsidRPr="003C0BA3">
                <w:rPr>
                  <w:rFonts w:ascii="Calibri" w:hAnsi="Calibri" w:cs="Calibri"/>
                  <w:color w:val="000000"/>
                  <w:lang w:val="hy-AM"/>
                </w:rPr>
                <w:t> </w:t>
              </w:r>
              <w:r w:rsidRPr="003C0BA3">
                <w:rPr>
                  <w:rFonts w:ascii="GHEA Grapalat" w:hAnsi="GHEA Grapalat" w:cs="GHEA Grapalat"/>
                  <w:color w:val="000000"/>
                  <w:lang w:val="hy-AM"/>
                </w:rPr>
                <w:t>և</w:t>
              </w:r>
              <w:r w:rsidRPr="003C0BA3">
                <w:rPr>
                  <w:rFonts w:ascii="GHEA Grapalat" w:hAnsi="GHEA Grapalat"/>
                  <w:color w:val="000000"/>
                  <w:lang w:val="hy-AM"/>
                </w:rPr>
                <w:t xml:space="preserve"> </w:t>
              </w:r>
              <w:r w:rsidRPr="003C0BA3">
                <w:rPr>
                  <w:rFonts w:ascii="GHEA Grapalat" w:hAnsi="GHEA Grapalat" w:cs="GHEA Grapalat"/>
                  <w:color w:val="000000"/>
                  <w:lang w:val="hy-AM"/>
                </w:rPr>
                <w:t>դրամական</w:t>
              </w:r>
              <w:r w:rsidRPr="003C0BA3">
                <w:rPr>
                  <w:rFonts w:ascii="GHEA Grapalat" w:hAnsi="GHEA Grapalat"/>
                  <w:color w:val="000000"/>
                  <w:lang w:val="hy-AM"/>
                </w:rPr>
                <w:t xml:space="preserve"> (</w:t>
              </w:r>
              <w:r w:rsidRPr="003C0BA3">
                <w:rPr>
                  <w:rFonts w:ascii="GHEA Grapalat" w:hAnsi="GHEA Grapalat" w:cs="GHEA Grapalat"/>
                  <w:color w:val="000000"/>
                  <w:lang w:val="hy-AM"/>
                </w:rPr>
                <w:t>փողային</w:t>
              </w:r>
              <w:r w:rsidRPr="003C0BA3">
                <w:rPr>
                  <w:rFonts w:ascii="GHEA Grapalat" w:hAnsi="GHEA Grapalat"/>
                  <w:color w:val="000000"/>
                  <w:lang w:val="hy-AM"/>
                </w:rPr>
                <w:t xml:space="preserve">) </w:t>
              </w:r>
              <w:r w:rsidRPr="003C0BA3">
                <w:rPr>
                  <w:rFonts w:ascii="GHEA Grapalat" w:hAnsi="GHEA Grapalat" w:cs="GHEA Grapalat"/>
                  <w:color w:val="000000"/>
                  <w:lang w:val="hy-AM"/>
                </w:rPr>
                <w:t>շահումների</w:t>
              </w:r>
              <w:r w:rsidRPr="003C0BA3">
                <w:rPr>
                  <w:rFonts w:ascii="GHEA Grapalat" w:hAnsi="GHEA Grapalat"/>
                  <w:color w:val="000000"/>
                  <w:lang w:val="hy-AM"/>
                </w:rPr>
                <w:t xml:space="preserve"> </w:t>
              </w:r>
              <w:r w:rsidRPr="003C0BA3">
                <w:rPr>
                  <w:rFonts w:ascii="GHEA Grapalat" w:hAnsi="GHEA Grapalat" w:cs="GHEA Grapalat"/>
                  <w:color w:val="000000"/>
                  <w:lang w:val="hy-AM"/>
                </w:rPr>
                <w:t>հանձնումը</w:t>
              </w:r>
              <w:r w:rsidRPr="003C0BA3">
                <w:rPr>
                  <w:rFonts w:ascii="GHEA Grapalat" w:hAnsi="GHEA Grapalat"/>
                  <w:color w:val="000000"/>
                  <w:lang w:val="hy-AM"/>
                </w:rPr>
                <w:t xml:space="preserve"> (</w:t>
              </w:r>
              <w:r w:rsidRPr="003C0BA3">
                <w:rPr>
                  <w:rFonts w:ascii="GHEA Grapalat" w:hAnsi="GHEA Grapalat" w:cs="GHEA Grapalat"/>
                  <w:color w:val="000000"/>
                  <w:lang w:val="hy-AM"/>
                </w:rPr>
                <w:t>ելքագրումը</w:t>
              </w:r>
              <w:r w:rsidRPr="003C0BA3">
                <w:rPr>
                  <w:rFonts w:ascii="GHEA Grapalat" w:hAnsi="GHEA Grapalat"/>
                  <w:color w:val="000000"/>
                  <w:lang w:val="hy-AM"/>
                </w:rPr>
                <w:t xml:space="preserve">) </w:t>
              </w:r>
              <w:r w:rsidRPr="003C0BA3">
                <w:rPr>
                  <w:rFonts w:ascii="GHEA Grapalat" w:hAnsi="GHEA Grapalat"/>
                  <w:color w:val="000000"/>
                  <w:shd w:val="clear" w:color="auto" w:fill="FFFFFF"/>
                  <w:lang w:val="hy-AM"/>
                </w:rPr>
                <w:t>փոխանցվում (վճարվում) է՝ հայկական դրամով:</w:t>
              </w:r>
              <w:r w:rsidRPr="003C0BA3">
                <w:rPr>
                  <w:rFonts w:ascii="GHEA Grapalat" w:hAnsi="GHEA Grapalat"/>
                  <w:color w:val="000000"/>
                  <w:lang w:val="hy-AM"/>
                </w:rPr>
                <w:t xml:space="preserve"> Հատուկ խաղային հաշիվների դրամական միջոցների մուտքագրումն</w:t>
              </w:r>
              <w:r w:rsidRPr="003C0BA3">
                <w:rPr>
                  <w:rFonts w:ascii="Calibri" w:hAnsi="Calibri" w:cs="Calibri"/>
                  <w:color w:val="000000"/>
                  <w:lang w:val="hy-AM"/>
                </w:rPr>
                <w:t> </w:t>
              </w:r>
              <w:r w:rsidRPr="003C0BA3">
                <w:rPr>
                  <w:rFonts w:ascii="GHEA Grapalat" w:hAnsi="GHEA Grapalat"/>
                  <w:color w:val="000000"/>
                  <w:lang w:val="hy-AM"/>
                </w:rPr>
                <w:t>(</w:t>
              </w:r>
              <w:r w:rsidRPr="003C0BA3">
                <w:rPr>
                  <w:rFonts w:ascii="GHEA Grapalat" w:hAnsi="GHEA Grapalat" w:cs="GHEA Grapalat"/>
                  <w:color w:val="000000"/>
                  <w:lang w:val="hy-AM"/>
                </w:rPr>
                <w:t>համալրումն</w:t>
              </w:r>
              <w:r w:rsidRPr="003C0BA3">
                <w:rPr>
                  <w:rFonts w:ascii="GHEA Grapalat" w:hAnsi="GHEA Grapalat"/>
                  <w:color w:val="000000"/>
                  <w:lang w:val="hy-AM"/>
                </w:rPr>
                <w:t xml:space="preserve">), </w:t>
              </w:r>
              <w:r w:rsidRPr="003C0BA3">
                <w:rPr>
                  <w:rFonts w:ascii="GHEA Grapalat" w:hAnsi="GHEA Grapalat" w:cs="GHEA Grapalat"/>
                  <w:color w:val="000000"/>
                  <w:lang w:val="hy-AM"/>
                </w:rPr>
                <w:t>խաղադրույքների</w:t>
              </w:r>
              <w:r w:rsidRPr="003C0BA3">
                <w:rPr>
                  <w:rFonts w:ascii="GHEA Grapalat" w:hAnsi="GHEA Grapalat"/>
                  <w:color w:val="000000"/>
                  <w:lang w:val="hy-AM"/>
                </w:rPr>
                <w:t xml:space="preserve"> </w:t>
              </w:r>
              <w:r w:rsidRPr="003C0BA3">
                <w:rPr>
                  <w:rFonts w:ascii="GHEA Grapalat" w:hAnsi="GHEA Grapalat" w:cs="GHEA Grapalat"/>
                  <w:color w:val="000000"/>
                  <w:lang w:val="hy-AM"/>
                </w:rPr>
                <w:t>կատարումն</w:t>
              </w:r>
              <w:r w:rsidRPr="003C0BA3">
                <w:rPr>
                  <w:rFonts w:ascii="GHEA Grapalat" w:hAnsi="GHEA Grapalat"/>
                  <w:color w:val="000000"/>
                  <w:lang w:val="hy-AM"/>
                </w:rPr>
                <w:t xml:space="preserve"> </w:t>
              </w:r>
              <w:r w:rsidRPr="003C0BA3">
                <w:rPr>
                  <w:rFonts w:ascii="Calibri" w:hAnsi="Calibri" w:cs="Calibri"/>
                  <w:color w:val="000000"/>
                  <w:lang w:val="hy-AM"/>
                </w:rPr>
                <w:t> </w:t>
              </w:r>
              <w:r w:rsidRPr="003C0BA3">
                <w:rPr>
                  <w:rFonts w:ascii="GHEA Grapalat" w:hAnsi="GHEA Grapalat" w:cs="GHEA Grapalat"/>
                  <w:color w:val="000000"/>
                  <w:lang w:val="hy-AM"/>
                </w:rPr>
                <w:t>և</w:t>
              </w:r>
              <w:r w:rsidRPr="003C0BA3">
                <w:rPr>
                  <w:rFonts w:ascii="GHEA Grapalat" w:hAnsi="GHEA Grapalat"/>
                  <w:color w:val="000000"/>
                  <w:lang w:val="hy-AM"/>
                </w:rPr>
                <w:t xml:space="preserve"> </w:t>
              </w:r>
              <w:r w:rsidRPr="003C0BA3">
                <w:rPr>
                  <w:rFonts w:ascii="GHEA Grapalat" w:hAnsi="GHEA Grapalat" w:cs="GHEA Grapalat"/>
                  <w:color w:val="000000"/>
                  <w:lang w:val="hy-AM"/>
                </w:rPr>
                <w:t>դրամական</w:t>
              </w:r>
              <w:r w:rsidRPr="003C0BA3">
                <w:rPr>
                  <w:rFonts w:ascii="GHEA Grapalat" w:hAnsi="GHEA Grapalat"/>
                  <w:color w:val="000000"/>
                  <w:lang w:val="hy-AM"/>
                </w:rPr>
                <w:t xml:space="preserve"> (</w:t>
              </w:r>
              <w:r w:rsidRPr="003C0BA3">
                <w:rPr>
                  <w:rFonts w:ascii="GHEA Grapalat" w:hAnsi="GHEA Grapalat" w:cs="GHEA Grapalat"/>
                  <w:color w:val="000000"/>
                  <w:lang w:val="hy-AM"/>
                </w:rPr>
                <w:t>փողային</w:t>
              </w:r>
              <w:r w:rsidRPr="003C0BA3">
                <w:rPr>
                  <w:rFonts w:ascii="GHEA Grapalat" w:hAnsi="GHEA Grapalat"/>
                  <w:color w:val="000000"/>
                  <w:lang w:val="hy-AM"/>
                </w:rPr>
                <w:t xml:space="preserve">) </w:t>
              </w:r>
              <w:r w:rsidRPr="003C0BA3">
                <w:rPr>
                  <w:rFonts w:ascii="GHEA Grapalat" w:hAnsi="GHEA Grapalat" w:cs="GHEA Grapalat"/>
                  <w:color w:val="000000"/>
                  <w:lang w:val="hy-AM"/>
                </w:rPr>
                <w:t>շահումների</w:t>
              </w:r>
              <w:r w:rsidRPr="003C0BA3">
                <w:rPr>
                  <w:rFonts w:ascii="GHEA Grapalat" w:hAnsi="GHEA Grapalat"/>
                  <w:color w:val="000000"/>
                  <w:lang w:val="hy-AM"/>
                </w:rPr>
                <w:t xml:space="preserve"> </w:t>
              </w:r>
              <w:r w:rsidRPr="003C0BA3">
                <w:rPr>
                  <w:rFonts w:ascii="GHEA Grapalat" w:hAnsi="GHEA Grapalat" w:cs="GHEA Grapalat"/>
                  <w:color w:val="000000"/>
                  <w:lang w:val="hy-AM"/>
                </w:rPr>
                <w:t>հանձնումը</w:t>
              </w:r>
              <w:r w:rsidRPr="003C0BA3">
                <w:rPr>
                  <w:rFonts w:ascii="GHEA Grapalat" w:hAnsi="GHEA Grapalat"/>
                  <w:color w:val="000000"/>
                  <w:lang w:val="hy-AM"/>
                </w:rPr>
                <w:t xml:space="preserve"> (</w:t>
              </w:r>
              <w:r w:rsidRPr="003C0BA3">
                <w:rPr>
                  <w:rFonts w:ascii="GHEA Grapalat" w:hAnsi="GHEA Grapalat" w:cs="GHEA Grapalat"/>
                  <w:color w:val="000000"/>
                  <w:lang w:val="hy-AM"/>
                </w:rPr>
                <w:t>ելքագրումը</w:t>
              </w:r>
              <w:r w:rsidRPr="003C0BA3">
                <w:rPr>
                  <w:rFonts w:ascii="GHEA Grapalat" w:hAnsi="GHEA Grapalat"/>
                  <w:color w:val="000000"/>
                  <w:lang w:val="hy-AM"/>
                </w:rPr>
                <w:t xml:space="preserve">) </w:t>
              </w:r>
              <w:r w:rsidRPr="003C0BA3">
                <w:rPr>
                  <w:rFonts w:ascii="GHEA Grapalat" w:hAnsi="GHEA Grapalat"/>
                  <w:color w:val="000000"/>
                  <w:shd w:val="clear" w:color="auto" w:fill="FFFFFF"/>
                  <w:lang w:val="hy-AM"/>
                </w:rPr>
                <w:t xml:space="preserve">փոխանցվում (վճարվում) է անկանխիկ եղանակով՝ հայկական դրամով կամ արտարժույթով, երբ խաղի մասնակիցը չի հանդիսանում ՀՀ քաղաքացի, նույնականացման ընթացքում խաղի մասնակցի կողմից նշված բնակության վայրը (գրանցման հասցեն) չի գտնվում Հայաստանի Հանրապետությունում և գործարքը կատարվել է ոչ Հայաստանի Հանրապետության համապատասխան համացանցային հաղորդակարգի (IP) հասցեյից (գործարքի կատարման պահին </w:t>
              </w:r>
              <w:r w:rsidRPr="003C0BA3">
                <w:rPr>
                  <w:rFonts w:ascii="GHEA Grapalat" w:hAnsi="GHEA Grapalat" w:cs="GHEA Grapalat"/>
                  <w:color w:val="000000"/>
                  <w:lang w:val="hy-AM"/>
                </w:rPr>
                <w:t>չի գտնվում Հայաստանի Հանրապետության տարածքում), և</w:t>
              </w:r>
              <w:r w:rsidRPr="003C0BA3">
                <w:rPr>
                  <w:rFonts w:ascii="GHEA Grapalat" w:hAnsi="GHEA Grapalat"/>
                  <w:color w:val="000000"/>
                  <w:shd w:val="clear" w:color="auto" w:fill="FFFFFF"/>
                  <w:lang w:val="hy-AM"/>
                </w:rPr>
                <w:t xml:space="preserve"> </w:t>
              </w:r>
              <w:r w:rsidRPr="003C0BA3">
                <w:rPr>
                  <w:rFonts w:ascii="GHEA Grapalat" w:hAnsi="GHEA Grapalat"/>
                  <w:color w:val="000000"/>
                  <w:lang w:val="hy-AM"/>
                </w:rPr>
                <w:t>դրամական միջոցների մուտքագրման</w:t>
              </w:r>
              <w:r w:rsidRPr="003C0BA3">
                <w:rPr>
                  <w:rFonts w:ascii="Calibri" w:hAnsi="Calibri" w:cs="Calibri"/>
                  <w:color w:val="000000"/>
                  <w:lang w:val="hy-AM"/>
                </w:rPr>
                <w:t> </w:t>
              </w:r>
              <w:r w:rsidRPr="003C0BA3">
                <w:rPr>
                  <w:rFonts w:ascii="GHEA Grapalat" w:hAnsi="GHEA Grapalat"/>
                  <w:color w:val="000000"/>
                  <w:lang w:val="hy-AM"/>
                </w:rPr>
                <w:t>(</w:t>
              </w:r>
              <w:r w:rsidRPr="003C0BA3">
                <w:rPr>
                  <w:rFonts w:ascii="GHEA Grapalat" w:hAnsi="GHEA Grapalat" w:cs="GHEA Grapalat"/>
                  <w:color w:val="000000"/>
                  <w:lang w:val="hy-AM"/>
                </w:rPr>
                <w:t>համալրման</w:t>
              </w:r>
              <w:r w:rsidRPr="003C0BA3">
                <w:rPr>
                  <w:rFonts w:ascii="GHEA Grapalat" w:hAnsi="GHEA Grapalat"/>
                  <w:color w:val="000000"/>
                  <w:lang w:val="hy-AM"/>
                </w:rPr>
                <w:t xml:space="preserve">), </w:t>
              </w:r>
              <w:r w:rsidRPr="003C0BA3">
                <w:rPr>
                  <w:rFonts w:ascii="GHEA Grapalat" w:hAnsi="GHEA Grapalat" w:cs="GHEA Grapalat"/>
                  <w:color w:val="000000"/>
                  <w:lang w:val="hy-AM"/>
                </w:rPr>
                <w:t>խաղադրույքների</w:t>
              </w:r>
              <w:r w:rsidRPr="003C0BA3">
                <w:rPr>
                  <w:rFonts w:ascii="GHEA Grapalat" w:hAnsi="GHEA Grapalat"/>
                  <w:color w:val="000000"/>
                  <w:lang w:val="hy-AM"/>
                </w:rPr>
                <w:t xml:space="preserve"> </w:t>
              </w:r>
              <w:r w:rsidRPr="003C0BA3">
                <w:rPr>
                  <w:rFonts w:ascii="GHEA Grapalat" w:hAnsi="GHEA Grapalat" w:cs="GHEA Grapalat"/>
                  <w:color w:val="000000"/>
                  <w:lang w:val="hy-AM"/>
                </w:rPr>
                <w:t>կատարման</w:t>
              </w:r>
              <w:r w:rsidRPr="003C0BA3">
                <w:rPr>
                  <w:rFonts w:ascii="GHEA Grapalat" w:hAnsi="GHEA Grapalat"/>
                  <w:color w:val="000000"/>
                  <w:lang w:val="hy-AM"/>
                </w:rPr>
                <w:t xml:space="preserve"> </w:t>
              </w:r>
              <w:r w:rsidRPr="003C0BA3">
                <w:rPr>
                  <w:rFonts w:ascii="Calibri" w:hAnsi="Calibri" w:cs="Calibri"/>
                  <w:color w:val="000000"/>
                  <w:lang w:val="hy-AM"/>
                </w:rPr>
                <w:t> </w:t>
              </w:r>
              <w:r w:rsidRPr="003C0BA3">
                <w:rPr>
                  <w:rFonts w:ascii="GHEA Grapalat" w:hAnsi="GHEA Grapalat" w:cs="GHEA Grapalat"/>
                  <w:color w:val="000000"/>
                  <w:lang w:val="hy-AM"/>
                </w:rPr>
                <w:t>և</w:t>
              </w:r>
              <w:r w:rsidRPr="003C0BA3">
                <w:rPr>
                  <w:rFonts w:ascii="GHEA Grapalat" w:hAnsi="GHEA Grapalat"/>
                  <w:color w:val="000000"/>
                  <w:lang w:val="hy-AM"/>
                </w:rPr>
                <w:t xml:space="preserve"> </w:t>
              </w:r>
              <w:r w:rsidRPr="003C0BA3">
                <w:rPr>
                  <w:rFonts w:ascii="GHEA Grapalat" w:hAnsi="GHEA Grapalat" w:cs="GHEA Grapalat"/>
                  <w:color w:val="000000"/>
                  <w:lang w:val="hy-AM"/>
                </w:rPr>
                <w:t>դրամական</w:t>
              </w:r>
              <w:r w:rsidRPr="003C0BA3">
                <w:rPr>
                  <w:rFonts w:ascii="GHEA Grapalat" w:hAnsi="GHEA Grapalat"/>
                  <w:color w:val="000000"/>
                  <w:lang w:val="hy-AM"/>
                </w:rPr>
                <w:t xml:space="preserve"> (</w:t>
              </w:r>
              <w:r w:rsidRPr="003C0BA3">
                <w:rPr>
                  <w:rFonts w:ascii="GHEA Grapalat" w:hAnsi="GHEA Grapalat" w:cs="GHEA Grapalat"/>
                  <w:color w:val="000000"/>
                  <w:lang w:val="hy-AM"/>
                </w:rPr>
                <w:t>փողային</w:t>
              </w:r>
              <w:r w:rsidRPr="003C0BA3">
                <w:rPr>
                  <w:rFonts w:ascii="GHEA Grapalat" w:hAnsi="GHEA Grapalat"/>
                  <w:color w:val="000000"/>
                  <w:lang w:val="hy-AM"/>
                </w:rPr>
                <w:t xml:space="preserve">) </w:t>
              </w:r>
              <w:r w:rsidRPr="003C0BA3">
                <w:rPr>
                  <w:rFonts w:ascii="GHEA Grapalat" w:hAnsi="GHEA Grapalat" w:cs="GHEA Grapalat"/>
                  <w:color w:val="000000"/>
                  <w:lang w:val="hy-AM"/>
                </w:rPr>
                <w:t>շահումների</w:t>
              </w:r>
              <w:r w:rsidRPr="003C0BA3">
                <w:rPr>
                  <w:rFonts w:ascii="GHEA Grapalat" w:hAnsi="GHEA Grapalat"/>
                  <w:color w:val="000000"/>
                  <w:lang w:val="hy-AM"/>
                </w:rPr>
                <w:t xml:space="preserve"> </w:t>
              </w:r>
              <w:r w:rsidRPr="003C0BA3">
                <w:rPr>
                  <w:rFonts w:ascii="GHEA Grapalat" w:hAnsi="GHEA Grapalat" w:cs="GHEA Grapalat"/>
                  <w:color w:val="000000"/>
                  <w:lang w:val="hy-AM"/>
                </w:rPr>
                <w:t>հանձնման</w:t>
              </w:r>
              <w:r w:rsidRPr="003C0BA3">
                <w:rPr>
                  <w:rFonts w:ascii="GHEA Grapalat" w:hAnsi="GHEA Grapalat"/>
                  <w:color w:val="000000"/>
                  <w:lang w:val="hy-AM"/>
                </w:rPr>
                <w:t xml:space="preserve"> (</w:t>
              </w:r>
              <w:r w:rsidRPr="003C0BA3">
                <w:rPr>
                  <w:rFonts w:ascii="GHEA Grapalat" w:hAnsi="GHEA Grapalat" w:cs="GHEA Grapalat"/>
                  <w:color w:val="000000"/>
                  <w:lang w:val="hy-AM"/>
                </w:rPr>
                <w:t>ելքագրման</w:t>
              </w:r>
              <w:r w:rsidRPr="003C0BA3">
                <w:rPr>
                  <w:rFonts w:ascii="GHEA Grapalat" w:hAnsi="GHEA Grapalat"/>
                  <w:color w:val="000000"/>
                  <w:lang w:val="hy-AM"/>
                </w:rPr>
                <w:t xml:space="preserve">) </w:t>
              </w:r>
              <w:r w:rsidRPr="003C0BA3">
                <w:rPr>
                  <w:rFonts w:ascii="GHEA Grapalat" w:hAnsi="GHEA Grapalat"/>
                  <w:color w:val="000000"/>
                  <w:shd w:val="clear" w:color="auto" w:fill="FFFFFF"/>
                  <w:lang w:val="hy-AM"/>
                </w:rPr>
                <w:t>փոխանցումը (վճարումը) չի իրականացվում ՀՀ Կենտրոնական բանկի կողմից լիցենզավորված բանկի կամ վճարահաշվարկային կազմակերպության միջոցով, ընդ որում, դ</w:t>
              </w:r>
              <w:r w:rsidRPr="003C0BA3">
                <w:rPr>
                  <w:rFonts w:ascii="GHEA Grapalat" w:hAnsi="GHEA Grapalat" w:cs="GHEA Grapalat"/>
                  <w:color w:val="000000"/>
                  <w:lang w:val="hy-AM"/>
                </w:rPr>
                <w:t>րամական (փողային) շահումների հանձնումը (ելքագրումը) կատարվում է նույն արժույթով, որով կատարվել են խաղադրույքները, հատուկ խաղային հաշիվների դրամական միջոցների մուտքագրումը</w:t>
              </w:r>
              <w:r w:rsidRPr="003C0BA3">
                <w:rPr>
                  <w:rFonts w:ascii="Calibri" w:hAnsi="Calibri" w:cs="Calibri"/>
                  <w:color w:val="000000"/>
                  <w:lang w:val="hy-AM"/>
                </w:rPr>
                <w:t> </w:t>
              </w:r>
              <w:r w:rsidRPr="003C0BA3">
                <w:rPr>
                  <w:rFonts w:ascii="GHEA Grapalat" w:hAnsi="GHEA Grapalat" w:cs="GHEA Grapalat"/>
                  <w:color w:val="000000"/>
                  <w:lang w:val="hy-AM"/>
                </w:rPr>
                <w:t>(համալրումը):</w:t>
              </w:r>
            </w:ins>
          </w:p>
        </w:tc>
      </w:tr>
    </w:tbl>
    <w:p w:rsidR="00BC26A7" w:rsidRPr="006F38D9" w:rsidRDefault="00BC26A7" w:rsidP="00BC26A7">
      <w:pPr>
        <w:pStyle w:val="NormalWeb"/>
        <w:shd w:val="clear" w:color="auto" w:fill="FFFFFF"/>
        <w:spacing w:before="0" w:beforeAutospacing="0" w:after="0" w:afterAutospacing="0"/>
        <w:jc w:val="center"/>
        <w:rPr>
          <w:ins w:id="58" w:author="Lia Avetisyan" w:date="2023-10-20T15:58:00Z"/>
          <w:rStyle w:val="Strong"/>
          <w:rFonts w:ascii="Arial Unicode" w:hAnsi="Arial Unicode"/>
          <w:color w:val="000000"/>
          <w:sz w:val="27"/>
          <w:szCs w:val="27"/>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875"/>
      </w:tblGrid>
      <w:tr w:rsidR="00A2726D" w:rsidRPr="00A2726D" w:rsidTr="00A2726D">
        <w:trPr>
          <w:tblCellSpacing w:w="0" w:type="dxa"/>
        </w:trPr>
        <w:tc>
          <w:tcPr>
            <w:tcW w:w="2025" w:type="dxa"/>
            <w:shd w:val="clear" w:color="auto" w:fill="FFFFFF"/>
            <w:hideMark/>
          </w:tcPr>
          <w:p w:rsidR="00A2726D" w:rsidRPr="00A2726D" w:rsidRDefault="00A2726D" w:rsidP="00A2726D">
            <w:pPr>
              <w:jc w:val="both"/>
              <w:rPr>
                <w:rFonts w:ascii="GHEA Grapalat" w:hAnsi="GHEA Grapalat"/>
                <w:color w:val="000000"/>
                <w:sz w:val="24"/>
                <w:szCs w:val="24"/>
              </w:rPr>
            </w:pPr>
            <w:r w:rsidRPr="00A2726D">
              <w:rPr>
                <w:rStyle w:val="Strong"/>
                <w:rFonts w:ascii="GHEA Grapalat" w:hAnsi="GHEA Grapalat"/>
                <w:color w:val="000000"/>
                <w:sz w:val="24"/>
                <w:szCs w:val="24"/>
              </w:rPr>
              <w:t>Հոդված 7.</w:t>
            </w:r>
          </w:p>
        </w:tc>
        <w:tc>
          <w:tcPr>
            <w:tcW w:w="0" w:type="auto"/>
            <w:shd w:val="clear" w:color="auto" w:fill="FFFFFF"/>
            <w:vAlign w:val="center"/>
            <w:hideMark/>
          </w:tcPr>
          <w:p w:rsidR="00A2726D" w:rsidRPr="00A2726D" w:rsidRDefault="00A2726D" w:rsidP="00A2726D">
            <w:pPr>
              <w:jc w:val="both"/>
              <w:rPr>
                <w:rFonts w:ascii="GHEA Grapalat" w:hAnsi="GHEA Grapalat"/>
                <w:color w:val="000000"/>
                <w:sz w:val="24"/>
                <w:szCs w:val="24"/>
              </w:rPr>
            </w:pPr>
            <w:r w:rsidRPr="00A2726D">
              <w:rPr>
                <w:rStyle w:val="Strong"/>
                <w:rFonts w:ascii="GHEA Grapalat" w:hAnsi="GHEA Grapalat"/>
                <w:color w:val="000000"/>
                <w:sz w:val="24"/>
                <w:szCs w:val="24"/>
              </w:rPr>
              <w:t>Վիճակախաղերի կազմակերպչի կողմից վերահսկող մարմին ներկայացվող տեղեկություններին (հաշվետվություններին) ներկայացվող պահանջները</w:t>
            </w:r>
          </w:p>
        </w:tc>
      </w:tr>
    </w:tbl>
    <w:p w:rsidR="00A2726D" w:rsidRPr="00A2726D" w:rsidRDefault="00A2726D" w:rsidP="00A2726D">
      <w:pPr>
        <w:pStyle w:val="NormalWeb"/>
        <w:shd w:val="clear" w:color="auto" w:fill="FFFFFF"/>
        <w:spacing w:before="0" w:beforeAutospacing="0" w:after="0" w:afterAutospacing="0"/>
        <w:ind w:firstLine="375"/>
        <w:jc w:val="both"/>
        <w:rPr>
          <w:rFonts w:ascii="GHEA Grapalat" w:hAnsi="GHEA Grapalat"/>
          <w:color w:val="000000"/>
        </w:rPr>
      </w:pPr>
      <w:r w:rsidRPr="00A2726D">
        <w:rPr>
          <w:rStyle w:val="Emphasis"/>
          <w:rFonts w:ascii="GHEA Grapalat" w:hAnsi="GHEA Grapalat"/>
          <w:b/>
          <w:bCs/>
          <w:color w:val="000000"/>
        </w:rPr>
        <w:t>(</w:t>
      </w:r>
      <w:proofErr w:type="gramStart"/>
      <w:r w:rsidRPr="00A2726D">
        <w:rPr>
          <w:rStyle w:val="Emphasis"/>
          <w:rFonts w:ascii="GHEA Grapalat" w:hAnsi="GHEA Grapalat"/>
          <w:b/>
          <w:bCs/>
          <w:color w:val="000000"/>
        </w:rPr>
        <w:t>վերնագիրը</w:t>
      </w:r>
      <w:proofErr w:type="gramEnd"/>
      <w:r w:rsidRPr="00A2726D">
        <w:rPr>
          <w:rStyle w:val="Emphasis"/>
          <w:rFonts w:ascii="GHEA Grapalat" w:hAnsi="GHEA Grapalat"/>
          <w:b/>
          <w:bCs/>
          <w:color w:val="000000"/>
        </w:rPr>
        <w:t xml:space="preserve"> փոփ. 23.03.18 ՀՕ-309-Ն)</w:t>
      </w:r>
    </w:p>
    <w:p w:rsidR="00A2726D" w:rsidRPr="00A2726D" w:rsidRDefault="00A2726D" w:rsidP="00A2726D">
      <w:pPr>
        <w:pStyle w:val="NormalWeb"/>
        <w:shd w:val="clear" w:color="auto" w:fill="FFFFFF"/>
        <w:spacing w:before="0" w:beforeAutospacing="0" w:after="0" w:afterAutospacing="0"/>
        <w:ind w:firstLine="375"/>
        <w:jc w:val="both"/>
        <w:rPr>
          <w:rFonts w:ascii="GHEA Grapalat" w:hAnsi="GHEA Grapalat"/>
          <w:color w:val="000000"/>
        </w:rPr>
      </w:pPr>
      <w:r w:rsidRPr="00A2726D">
        <w:rPr>
          <w:rFonts w:ascii="Calibri" w:hAnsi="Calibri" w:cs="Calibri"/>
          <w:color w:val="000000"/>
        </w:rPr>
        <w:t> </w:t>
      </w:r>
    </w:p>
    <w:p w:rsidR="00A2726D" w:rsidRPr="00A2726D" w:rsidRDefault="00A2726D" w:rsidP="00A2726D">
      <w:pPr>
        <w:pStyle w:val="NormalWeb"/>
        <w:shd w:val="clear" w:color="auto" w:fill="FFFFFF"/>
        <w:spacing w:before="0" w:beforeAutospacing="0" w:after="0" w:afterAutospacing="0"/>
        <w:ind w:firstLine="375"/>
        <w:jc w:val="both"/>
        <w:rPr>
          <w:rFonts w:ascii="GHEA Grapalat" w:hAnsi="GHEA Grapalat"/>
          <w:color w:val="000000"/>
        </w:rPr>
      </w:pPr>
      <w:r w:rsidRPr="00A2726D">
        <w:rPr>
          <w:rFonts w:ascii="GHEA Grapalat" w:hAnsi="GHEA Grapalat"/>
          <w:color w:val="000000"/>
        </w:rPr>
        <w:t>1. Խաղարկությամբ կամ համակցված վիճակախաղի կազմակերպիչը`</w:t>
      </w:r>
    </w:p>
    <w:p w:rsidR="00A2726D" w:rsidRPr="00A2726D" w:rsidRDefault="00A2726D" w:rsidP="00A2726D">
      <w:pPr>
        <w:pStyle w:val="NormalWeb"/>
        <w:shd w:val="clear" w:color="auto" w:fill="FFFFFF"/>
        <w:spacing w:before="0" w:beforeAutospacing="0" w:after="0" w:afterAutospacing="0"/>
        <w:ind w:firstLine="375"/>
        <w:jc w:val="both"/>
        <w:rPr>
          <w:rFonts w:ascii="GHEA Grapalat" w:hAnsi="GHEA Grapalat"/>
          <w:color w:val="000000"/>
        </w:rPr>
      </w:pPr>
      <w:r w:rsidRPr="00A2726D">
        <w:rPr>
          <w:rFonts w:ascii="GHEA Grapalat" w:hAnsi="GHEA Grapalat"/>
          <w:color w:val="000000"/>
        </w:rPr>
        <w:t>ա) վիճակախաղի տոմսերի խաղարկության անցկացումից առնվազն երեք ժամ առաջ փաստաթղթային տեսքով ներկայացնում է հաշվետվություն, որում նշվում են կազմակերպչի անվանումը, վիճակախաղի անվանումը, վիճակախաղի խաղարկության հերթական համարը և թողարկված` վաճառված ու մարված վիճակախաղի տոմսերի մասին տվյալները` ըստ համարների, սերիաների, քանակի, և մարված տոմսերի վերաբերյալ` կազմված տեղեկանքի մեկ օրինակ.</w:t>
      </w:r>
    </w:p>
    <w:p w:rsidR="00A2726D" w:rsidRPr="00A2726D" w:rsidRDefault="00A2726D" w:rsidP="00A2726D">
      <w:pPr>
        <w:pStyle w:val="NormalWeb"/>
        <w:shd w:val="clear" w:color="auto" w:fill="FFFFFF"/>
        <w:spacing w:before="0" w:beforeAutospacing="0" w:after="0" w:afterAutospacing="0"/>
        <w:ind w:firstLine="375"/>
        <w:jc w:val="both"/>
        <w:rPr>
          <w:rFonts w:ascii="GHEA Grapalat" w:hAnsi="GHEA Grapalat"/>
          <w:color w:val="000000"/>
        </w:rPr>
      </w:pPr>
      <w:r w:rsidRPr="00A2726D">
        <w:rPr>
          <w:rFonts w:ascii="GHEA Grapalat" w:hAnsi="GHEA Grapalat"/>
          <w:color w:val="000000"/>
        </w:rPr>
        <w:t xml:space="preserve">բ) </w:t>
      </w:r>
      <w:proofErr w:type="gramStart"/>
      <w:r w:rsidRPr="00A2726D">
        <w:rPr>
          <w:rFonts w:ascii="GHEA Grapalat" w:hAnsi="GHEA Grapalat"/>
          <w:color w:val="000000"/>
        </w:rPr>
        <w:t>վիճակախաղի</w:t>
      </w:r>
      <w:proofErr w:type="gramEnd"/>
      <w:r w:rsidRPr="00A2726D">
        <w:rPr>
          <w:rFonts w:ascii="GHEA Grapalat" w:hAnsi="GHEA Grapalat"/>
          <w:color w:val="000000"/>
        </w:rPr>
        <w:t xml:space="preserve"> տոմսերի խաղարկության անցկացումից հետո` հաջորդ աշխատանքային օրվա ընթացքում, փաստաթղթային տեսքով ներկայացնում է հաշվետվություն, որում նշվում են կազմակերպչի անվանումը, վիճակախաղի անվանումը, վիճակախաղի խաղարկության հերթական համարը և շահած տոմսերի տվյալները` ըստ քանակի, համարների (սերիաների), շահումների չափերի ու տեսակների, և շահումային ֆոնդի չափի մասին:</w:t>
      </w:r>
    </w:p>
    <w:p w:rsidR="00A2726D" w:rsidRPr="00A2726D" w:rsidRDefault="00A2726D" w:rsidP="00A2726D">
      <w:pPr>
        <w:pStyle w:val="NormalWeb"/>
        <w:shd w:val="clear" w:color="auto" w:fill="FFFFFF"/>
        <w:spacing w:before="0" w:beforeAutospacing="0" w:after="0" w:afterAutospacing="0"/>
        <w:ind w:firstLine="375"/>
        <w:jc w:val="both"/>
        <w:rPr>
          <w:rFonts w:ascii="GHEA Grapalat" w:hAnsi="GHEA Grapalat"/>
          <w:color w:val="000000"/>
        </w:rPr>
      </w:pPr>
      <w:r w:rsidRPr="00A2726D">
        <w:rPr>
          <w:rFonts w:ascii="GHEA Grapalat" w:hAnsi="GHEA Grapalat"/>
          <w:color w:val="000000"/>
        </w:rPr>
        <w:t>2. Ոչ խաղարկությունով վիճակախաղի կազմակերպիչը`</w:t>
      </w:r>
    </w:p>
    <w:p w:rsidR="00A2726D" w:rsidRPr="00A2726D" w:rsidRDefault="00A2726D" w:rsidP="00A2726D">
      <w:pPr>
        <w:pStyle w:val="NormalWeb"/>
        <w:shd w:val="clear" w:color="auto" w:fill="FFFFFF"/>
        <w:spacing w:before="0" w:beforeAutospacing="0" w:after="0" w:afterAutospacing="0"/>
        <w:ind w:firstLine="375"/>
        <w:jc w:val="both"/>
        <w:rPr>
          <w:rFonts w:ascii="GHEA Grapalat" w:hAnsi="GHEA Grapalat"/>
          <w:color w:val="000000"/>
        </w:rPr>
      </w:pPr>
      <w:r w:rsidRPr="00A2726D">
        <w:rPr>
          <w:rFonts w:ascii="GHEA Grapalat" w:hAnsi="GHEA Grapalat"/>
          <w:color w:val="000000"/>
        </w:rPr>
        <w:t>ա) վիճակախաղի տոմսերի թողարկումից հետո, նախքան այդ տոմսերի իրացումը, փաստաթղթային տեսքով ներկայացնում է հաշվետվություն, որում նշվում են կազմակերպչի անվանումը, վիճակախաղի անվանումը, վիճակախաղի տոմսի գինը, տվյալ խաղարկության համար թողարկված տոմսերի ընդհանուր քանակը և շահող տոմսերի մասին տվյալները` ըստ քանակի, համարների (սերիաների), շահումների չափերի ու տեսակների.</w:t>
      </w:r>
    </w:p>
    <w:p w:rsidR="00A2726D" w:rsidRPr="00A2726D" w:rsidRDefault="00A2726D" w:rsidP="00A2726D">
      <w:pPr>
        <w:pStyle w:val="NormalWeb"/>
        <w:shd w:val="clear" w:color="auto" w:fill="FFFFFF"/>
        <w:spacing w:before="0" w:beforeAutospacing="0" w:after="0" w:afterAutospacing="0"/>
        <w:ind w:firstLine="375"/>
        <w:jc w:val="both"/>
        <w:rPr>
          <w:rFonts w:ascii="GHEA Grapalat" w:hAnsi="GHEA Grapalat"/>
          <w:color w:val="000000"/>
        </w:rPr>
      </w:pPr>
      <w:r w:rsidRPr="00A2726D">
        <w:rPr>
          <w:rFonts w:ascii="GHEA Grapalat" w:hAnsi="GHEA Grapalat"/>
          <w:color w:val="000000"/>
        </w:rPr>
        <w:t xml:space="preserve">բ) </w:t>
      </w:r>
      <w:proofErr w:type="gramStart"/>
      <w:r w:rsidRPr="00A2726D">
        <w:rPr>
          <w:rFonts w:ascii="GHEA Grapalat" w:hAnsi="GHEA Grapalat"/>
          <w:color w:val="000000"/>
        </w:rPr>
        <w:t>վիճակախաղերի</w:t>
      </w:r>
      <w:proofErr w:type="gramEnd"/>
      <w:r w:rsidRPr="00A2726D">
        <w:rPr>
          <w:rFonts w:ascii="GHEA Grapalat" w:hAnsi="GHEA Grapalat"/>
          <w:color w:val="000000"/>
        </w:rPr>
        <w:t xml:space="preserve"> տոմսերի իրացման գործընթացն սկսելուց հետո յուրաքանչյուր ամիսը մեկ անգամ` մինչև հաջորդ ամսվա 5-ը, փաստաթղթային տեսքով ներկայացնում է հաշվետվություն, որում նշվում են կազմակերպչի անվանումը, վիճակախաղի անվանումը և իրացված տոմսերի մասին տվյալները` ըստ քանակի, գնի, և շահած տոմսերի մասին տվյալները` ըստ քանակի, գնի, համարների (սերիաների), շահումների չափերի ու տեսակների:</w:t>
      </w:r>
    </w:p>
    <w:p w:rsidR="00A2726D" w:rsidRPr="00A2726D" w:rsidRDefault="00A2726D" w:rsidP="00A2726D">
      <w:pPr>
        <w:pStyle w:val="NormalWeb"/>
        <w:shd w:val="clear" w:color="auto" w:fill="FFFFFF"/>
        <w:spacing w:before="0" w:beforeAutospacing="0" w:after="0" w:afterAutospacing="0"/>
        <w:ind w:firstLine="375"/>
        <w:jc w:val="both"/>
        <w:rPr>
          <w:rFonts w:ascii="GHEA Grapalat" w:hAnsi="GHEA Grapalat"/>
          <w:color w:val="000000"/>
        </w:rPr>
      </w:pPr>
      <w:r w:rsidRPr="00A2726D">
        <w:rPr>
          <w:rFonts w:ascii="GHEA Grapalat" w:hAnsi="GHEA Grapalat"/>
          <w:color w:val="000000"/>
        </w:rPr>
        <w:t>3. Տոտալիզատորի և ինտերնետ տոտալիզատորի կազմակերպիչները մինչև յուրաքանչյուր ամսվան նախորդող վերջին աշխատանքային օրը փաստաթղթային տեսքով ներկայացնում են հաշվետվություն, որում նշում են կազմակերպչի անվանումը, տոտալիզատորի անվանումը և տվյալ ամսվա ընթացքում տոտալիզատորի խաղադրույքների ընդունման և անմիջականորեն ինտերնետ տոտալիզատորի կազմակերպման համար նախատեսված համակարգիչների քանակը (անկախ փաստացի օգտագործման օրերի քանակից), ինչպես նաև համակարգիչների տեղակայման վայրերի հասցեները:</w:t>
      </w:r>
    </w:p>
    <w:p w:rsidR="00A2726D" w:rsidRPr="00A2726D" w:rsidRDefault="00A2726D" w:rsidP="00A2726D">
      <w:pPr>
        <w:pStyle w:val="NormalWeb"/>
        <w:shd w:val="clear" w:color="auto" w:fill="FFFFFF"/>
        <w:spacing w:before="0" w:beforeAutospacing="0" w:after="0" w:afterAutospacing="0"/>
        <w:ind w:firstLine="375"/>
        <w:jc w:val="both"/>
        <w:rPr>
          <w:rFonts w:ascii="GHEA Grapalat" w:hAnsi="GHEA Grapalat"/>
          <w:color w:val="000000"/>
        </w:rPr>
      </w:pPr>
      <w:r w:rsidRPr="00A2726D">
        <w:rPr>
          <w:rFonts w:ascii="GHEA Grapalat" w:hAnsi="GHEA Grapalat"/>
          <w:color w:val="000000"/>
        </w:rPr>
        <w:t>3</w:t>
      </w:r>
      <w:r w:rsidRPr="00A2726D">
        <w:rPr>
          <w:rFonts w:ascii="GHEA Grapalat" w:hAnsi="GHEA Grapalat"/>
          <w:color w:val="000000"/>
          <w:vertAlign w:val="superscript"/>
        </w:rPr>
        <w:t>1</w:t>
      </w:r>
      <w:r w:rsidRPr="00A2726D">
        <w:rPr>
          <w:rFonts w:ascii="GHEA Grapalat" w:hAnsi="GHEA Grapalat"/>
          <w:color w:val="000000"/>
        </w:rPr>
        <w:t xml:space="preserve">. Ինտերնետ տոտալիզատորի կազմակերպիչները յուրաքանչյուր ամսվա համար մինչև տվյալ ամսվան նախորդող վերջին աշխատանքային օրը վերահսկող մարմին են ներկայացնում նաև տեղեկատվություն` տվյալ ամսում (անկախ փաստացի </w:t>
      </w:r>
      <w:r w:rsidRPr="00A2726D">
        <w:rPr>
          <w:rFonts w:ascii="GHEA Grapalat" w:hAnsi="GHEA Grapalat"/>
          <w:color w:val="000000"/>
        </w:rPr>
        <w:lastRenderedPageBreak/>
        <w:t>աշխատանքային օրերի քանակից) ինտերնետ տոտալիզատորի կազմակերպման համար նախատեսված ինտերնետային կայքերի գրանցված հասցեների մասին:</w:t>
      </w:r>
    </w:p>
    <w:p w:rsidR="00A2726D" w:rsidRPr="00A2726D" w:rsidRDefault="00A2726D" w:rsidP="00A2726D">
      <w:pPr>
        <w:pStyle w:val="NormalWeb"/>
        <w:shd w:val="clear" w:color="auto" w:fill="FFFFFF"/>
        <w:spacing w:before="0" w:beforeAutospacing="0" w:after="0" w:afterAutospacing="0"/>
        <w:ind w:firstLine="375"/>
        <w:jc w:val="both"/>
        <w:rPr>
          <w:rFonts w:ascii="GHEA Grapalat" w:hAnsi="GHEA Grapalat"/>
          <w:color w:val="000000"/>
        </w:rPr>
      </w:pPr>
      <w:r w:rsidRPr="00A2726D">
        <w:rPr>
          <w:rFonts w:ascii="GHEA Grapalat" w:hAnsi="GHEA Grapalat"/>
          <w:color w:val="000000"/>
        </w:rPr>
        <w:t>3</w:t>
      </w:r>
      <w:r w:rsidRPr="00A2726D">
        <w:rPr>
          <w:rFonts w:ascii="GHEA Grapalat" w:hAnsi="GHEA Grapalat"/>
          <w:color w:val="000000"/>
          <w:vertAlign w:val="superscript"/>
        </w:rPr>
        <w:t>2</w:t>
      </w:r>
      <w:r w:rsidRPr="00A2726D">
        <w:rPr>
          <w:rFonts w:ascii="GHEA Grapalat" w:hAnsi="GHEA Grapalat"/>
          <w:color w:val="000000"/>
        </w:rPr>
        <w:t>. Տոտալիզատորի և ինտերնետ տոտալիզատորի կազմակերպիչները տվյալ ամսվա ընթացքում տոտալիզատորի խաղադրույքների ընդունման կամ անմիջականորեն ինտերնետ տոտալիզատորի կազմակերպման համար նախատեսված համակարգիչների քանակի կամ ինտերնետ տոտալիզատորի կազմակերպման համար նախատեսված ինտերնետային կայքերի գրանցված հասցեների ավելացման դեպքում այդ մասին ավելացումից առնվազն հինգ աշխատանքային օր առաջ վերահսկող մարմին են ներկայացնում լրացուցիչ հաշվետվություն կամ տեղեկատվություն:</w:t>
      </w:r>
    </w:p>
    <w:p w:rsidR="00A2726D" w:rsidRPr="00A2726D" w:rsidRDefault="00A2726D" w:rsidP="00A2726D">
      <w:pPr>
        <w:pStyle w:val="NormalWeb"/>
        <w:shd w:val="clear" w:color="auto" w:fill="FFFFFF"/>
        <w:spacing w:before="0" w:beforeAutospacing="0" w:after="0" w:afterAutospacing="0"/>
        <w:ind w:firstLine="375"/>
        <w:jc w:val="both"/>
        <w:rPr>
          <w:rFonts w:ascii="GHEA Grapalat" w:hAnsi="GHEA Grapalat"/>
          <w:color w:val="000000"/>
        </w:rPr>
      </w:pPr>
      <w:r w:rsidRPr="00A2726D">
        <w:rPr>
          <w:rFonts w:ascii="GHEA Grapalat" w:hAnsi="GHEA Grapalat"/>
          <w:color w:val="000000"/>
        </w:rPr>
        <w:t>4. Սույն հոդվածի 1-ին մասում նշված տեղեկությունները (հաշվետվությունները) ներկայացվում են յուրաքանչյուր խաղարկության համար:</w:t>
      </w:r>
    </w:p>
    <w:p w:rsidR="00A2726D" w:rsidRPr="00A2726D" w:rsidRDefault="00A2726D" w:rsidP="00A2726D">
      <w:pPr>
        <w:pStyle w:val="NormalWeb"/>
        <w:shd w:val="clear" w:color="auto" w:fill="FFFFFF"/>
        <w:spacing w:before="0" w:beforeAutospacing="0" w:after="0" w:afterAutospacing="0"/>
        <w:ind w:firstLine="375"/>
        <w:jc w:val="both"/>
        <w:rPr>
          <w:rFonts w:ascii="GHEA Grapalat" w:hAnsi="GHEA Grapalat"/>
          <w:color w:val="000000"/>
        </w:rPr>
      </w:pPr>
      <w:r w:rsidRPr="00A2726D">
        <w:rPr>
          <w:rFonts w:ascii="GHEA Grapalat" w:hAnsi="GHEA Grapalat"/>
          <w:color w:val="000000"/>
        </w:rPr>
        <w:t>5. Սույն հոդվածի 1-3</w:t>
      </w:r>
      <w:r w:rsidRPr="00A2726D">
        <w:rPr>
          <w:rFonts w:ascii="GHEA Grapalat" w:hAnsi="GHEA Grapalat"/>
          <w:color w:val="000000"/>
          <w:vertAlign w:val="superscript"/>
        </w:rPr>
        <w:t>2</w:t>
      </w:r>
      <w:r w:rsidRPr="00A2726D">
        <w:rPr>
          <w:rFonts w:ascii="GHEA Grapalat" w:hAnsi="GHEA Grapalat"/>
          <w:color w:val="000000"/>
        </w:rPr>
        <w:t>-րդ մասերում նշված հաշվետվությունների ձևերի և դրանց ներկայացման կարգի առանձնահատկություններն անհրաժեշտության դեպքում սահմանում է Հայաստանի Հանրապետության կառավարությունը:</w:t>
      </w:r>
    </w:p>
    <w:p w:rsidR="00A2726D" w:rsidRPr="00A2726D" w:rsidRDefault="00A2726D" w:rsidP="00A2726D">
      <w:pPr>
        <w:pStyle w:val="NormalWeb"/>
        <w:shd w:val="clear" w:color="auto" w:fill="FFFFFF"/>
        <w:spacing w:before="0" w:beforeAutospacing="0" w:after="0" w:afterAutospacing="0"/>
        <w:ind w:firstLine="375"/>
        <w:jc w:val="both"/>
        <w:rPr>
          <w:rFonts w:ascii="GHEA Grapalat" w:hAnsi="GHEA Grapalat"/>
          <w:color w:val="000000"/>
        </w:rPr>
      </w:pPr>
      <w:proofErr w:type="gramStart"/>
      <w:r w:rsidRPr="00A2726D">
        <w:rPr>
          <w:rFonts w:ascii="GHEA Grapalat" w:hAnsi="GHEA Grapalat"/>
          <w:color w:val="000000"/>
        </w:rPr>
        <w:t>Նշված հաշվետվությունները կազմակերպչի կողմից վերահսկող մարմին են ներկայացվում (հանձնվում) երկու օրինակից, փակ ծրարների մեջ`</w:t>
      </w:r>
      <w:r w:rsidRPr="00A2726D">
        <w:rPr>
          <w:rFonts w:ascii="Calibri" w:hAnsi="Calibri" w:cs="Calibri"/>
          <w:color w:val="000000"/>
        </w:rPr>
        <w:t> </w:t>
      </w:r>
      <w:r w:rsidRPr="00A2726D">
        <w:rPr>
          <w:rFonts w:ascii="GHEA Grapalat" w:hAnsi="GHEA Grapalat" w:cs="GHEA Grapalat"/>
          <w:color w:val="000000"/>
        </w:rPr>
        <w:t>ստորագրված</w:t>
      </w:r>
      <w:r w:rsidRPr="00A2726D">
        <w:rPr>
          <w:rFonts w:ascii="GHEA Grapalat" w:hAnsi="GHEA Grapalat"/>
          <w:color w:val="000000"/>
        </w:rPr>
        <w:t xml:space="preserve"> </w:t>
      </w:r>
      <w:r w:rsidRPr="00A2726D">
        <w:rPr>
          <w:rFonts w:ascii="GHEA Grapalat" w:hAnsi="GHEA Grapalat" w:cs="GHEA Grapalat"/>
          <w:color w:val="000000"/>
        </w:rPr>
        <w:t>կազմակերպչի</w:t>
      </w:r>
      <w:r w:rsidRPr="00A2726D">
        <w:rPr>
          <w:rFonts w:ascii="GHEA Grapalat" w:hAnsi="GHEA Grapalat"/>
          <w:color w:val="000000"/>
        </w:rPr>
        <w:t xml:space="preserve"> </w:t>
      </w:r>
      <w:r w:rsidRPr="00A2726D">
        <w:rPr>
          <w:rFonts w:ascii="GHEA Grapalat" w:hAnsi="GHEA Grapalat" w:cs="GHEA Grapalat"/>
          <w:color w:val="000000"/>
        </w:rPr>
        <w:t>կողմից</w:t>
      </w:r>
      <w:r w:rsidRPr="00A2726D">
        <w:rPr>
          <w:rFonts w:ascii="GHEA Grapalat" w:hAnsi="GHEA Grapalat"/>
          <w:color w:val="000000"/>
        </w:rPr>
        <w:t xml:space="preserve">` </w:t>
      </w:r>
      <w:r w:rsidRPr="00A2726D">
        <w:rPr>
          <w:rFonts w:ascii="GHEA Grapalat" w:hAnsi="GHEA Grapalat" w:cs="GHEA Grapalat"/>
          <w:color w:val="000000"/>
        </w:rPr>
        <w:t>ծրարների</w:t>
      </w:r>
      <w:r w:rsidRPr="00A2726D">
        <w:rPr>
          <w:rFonts w:ascii="GHEA Grapalat" w:hAnsi="GHEA Grapalat"/>
          <w:color w:val="000000"/>
        </w:rPr>
        <w:t xml:space="preserve"> </w:t>
      </w:r>
      <w:r w:rsidRPr="00A2726D">
        <w:rPr>
          <w:rFonts w:ascii="GHEA Grapalat" w:hAnsi="GHEA Grapalat" w:cs="GHEA Grapalat"/>
          <w:color w:val="000000"/>
        </w:rPr>
        <w:t>վրա</w:t>
      </w:r>
      <w:r w:rsidRPr="00A2726D">
        <w:rPr>
          <w:rFonts w:ascii="GHEA Grapalat" w:hAnsi="GHEA Grapalat"/>
          <w:color w:val="000000"/>
        </w:rPr>
        <w:t xml:space="preserve"> </w:t>
      </w:r>
      <w:r w:rsidRPr="00A2726D">
        <w:rPr>
          <w:rFonts w:ascii="GHEA Grapalat" w:hAnsi="GHEA Grapalat" w:cs="GHEA Grapalat"/>
          <w:color w:val="000000"/>
        </w:rPr>
        <w:t>նշագրելով</w:t>
      </w:r>
      <w:r w:rsidRPr="00A2726D">
        <w:rPr>
          <w:rFonts w:ascii="GHEA Grapalat" w:hAnsi="GHEA Grapalat"/>
          <w:color w:val="000000"/>
        </w:rPr>
        <w:t xml:space="preserve"> </w:t>
      </w:r>
      <w:r w:rsidRPr="00A2726D">
        <w:rPr>
          <w:rFonts w:ascii="GHEA Grapalat" w:hAnsi="GHEA Grapalat" w:cs="GHEA Grapalat"/>
          <w:color w:val="000000"/>
        </w:rPr>
        <w:t>հաշվետվության</w:t>
      </w:r>
      <w:r w:rsidRPr="00A2726D">
        <w:rPr>
          <w:rFonts w:ascii="GHEA Grapalat" w:hAnsi="GHEA Grapalat"/>
          <w:color w:val="000000"/>
        </w:rPr>
        <w:t xml:space="preserve"> </w:t>
      </w:r>
      <w:r w:rsidRPr="00A2726D">
        <w:rPr>
          <w:rFonts w:ascii="GHEA Grapalat" w:hAnsi="GHEA Grapalat" w:cs="GHEA Grapalat"/>
          <w:color w:val="000000"/>
        </w:rPr>
        <w:t>ներկայացման</w:t>
      </w:r>
      <w:r w:rsidRPr="00A2726D">
        <w:rPr>
          <w:rFonts w:ascii="GHEA Grapalat" w:hAnsi="GHEA Grapalat"/>
          <w:color w:val="000000"/>
        </w:rPr>
        <w:t xml:space="preserve"> </w:t>
      </w:r>
      <w:r w:rsidRPr="00A2726D">
        <w:rPr>
          <w:rFonts w:ascii="GHEA Grapalat" w:hAnsi="GHEA Grapalat" w:cs="GHEA Grapalat"/>
          <w:color w:val="000000"/>
        </w:rPr>
        <w:t>ժամը</w:t>
      </w:r>
      <w:r w:rsidRPr="00A2726D">
        <w:rPr>
          <w:rFonts w:ascii="GHEA Grapalat" w:hAnsi="GHEA Grapalat"/>
          <w:color w:val="000000"/>
        </w:rPr>
        <w:t>, ամսաթիվը, տարին, կազմակերպչի անվանումը, վիճակախաղի անվանումը, վիճակախաղի խաղարկության հերթական համարը: Յուրաքանչյուր հաշվետվության յուրաքանչյուր օրինակի յուրաքանչյուր էջ պետք է</w:t>
      </w:r>
      <w:r w:rsidRPr="00A2726D">
        <w:rPr>
          <w:rFonts w:ascii="Calibri" w:hAnsi="Calibri" w:cs="Calibri"/>
          <w:color w:val="000000"/>
        </w:rPr>
        <w:t> </w:t>
      </w:r>
      <w:r w:rsidRPr="00A2726D">
        <w:rPr>
          <w:rFonts w:ascii="GHEA Grapalat" w:hAnsi="GHEA Grapalat" w:cs="GHEA Grapalat"/>
          <w:color w:val="000000"/>
        </w:rPr>
        <w:t>ստորագրված</w:t>
      </w:r>
      <w:r w:rsidRPr="00A2726D">
        <w:rPr>
          <w:rFonts w:ascii="GHEA Grapalat" w:hAnsi="GHEA Grapalat"/>
          <w:color w:val="000000"/>
        </w:rPr>
        <w:t xml:space="preserve"> </w:t>
      </w:r>
      <w:r w:rsidRPr="00A2726D">
        <w:rPr>
          <w:rFonts w:ascii="GHEA Grapalat" w:hAnsi="GHEA Grapalat" w:cs="GHEA Grapalat"/>
          <w:color w:val="000000"/>
        </w:rPr>
        <w:t>լինի</w:t>
      </w:r>
      <w:r w:rsidRPr="00A2726D">
        <w:rPr>
          <w:rFonts w:ascii="GHEA Grapalat" w:hAnsi="GHEA Grapalat"/>
          <w:color w:val="000000"/>
        </w:rPr>
        <w:t xml:space="preserve"> </w:t>
      </w:r>
      <w:r w:rsidRPr="00A2726D">
        <w:rPr>
          <w:rFonts w:ascii="GHEA Grapalat" w:hAnsi="GHEA Grapalat" w:cs="GHEA Grapalat"/>
          <w:color w:val="000000"/>
        </w:rPr>
        <w:t>կազմակերպչի</w:t>
      </w:r>
      <w:r w:rsidRPr="00A2726D">
        <w:rPr>
          <w:rFonts w:ascii="GHEA Grapalat" w:hAnsi="GHEA Grapalat"/>
          <w:color w:val="000000"/>
        </w:rPr>
        <w:t xml:space="preserve"> </w:t>
      </w:r>
      <w:r w:rsidRPr="00A2726D">
        <w:rPr>
          <w:rFonts w:ascii="GHEA Grapalat" w:hAnsi="GHEA Grapalat" w:cs="GHEA Grapalat"/>
          <w:color w:val="000000"/>
        </w:rPr>
        <w:t>կողմից</w:t>
      </w:r>
      <w:r w:rsidRPr="00A2726D">
        <w:rPr>
          <w:rFonts w:ascii="GHEA Grapalat" w:hAnsi="GHEA Grapalat"/>
          <w:color w:val="000000"/>
        </w:rPr>
        <w:t xml:space="preserve">: </w:t>
      </w:r>
      <w:r w:rsidRPr="00A2726D">
        <w:rPr>
          <w:rFonts w:ascii="GHEA Grapalat" w:hAnsi="GHEA Grapalat" w:cs="GHEA Grapalat"/>
          <w:color w:val="000000"/>
        </w:rPr>
        <w:t>Հաշվետվության</w:t>
      </w:r>
      <w:r w:rsidRPr="00A2726D">
        <w:rPr>
          <w:rFonts w:ascii="GHEA Grapalat" w:hAnsi="GHEA Grapalat"/>
          <w:color w:val="000000"/>
        </w:rPr>
        <w:t xml:space="preserve"> </w:t>
      </w:r>
      <w:r w:rsidRPr="00A2726D">
        <w:rPr>
          <w:rFonts w:ascii="GHEA Grapalat" w:hAnsi="GHEA Grapalat" w:cs="GHEA Grapalat"/>
          <w:color w:val="000000"/>
        </w:rPr>
        <w:t>ներկայացման</w:t>
      </w:r>
      <w:r w:rsidRPr="00A2726D">
        <w:rPr>
          <w:rFonts w:ascii="GHEA Grapalat" w:hAnsi="GHEA Grapalat"/>
          <w:color w:val="000000"/>
        </w:rPr>
        <w:t xml:space="preserve"> </w:t>
      </w:r>
      <w:r w:rsidRPr="00A2726D">
        <w:rPr>
          <w:rFonts w:ascii="GHEA Grapalat" w:hAnsi="GHEA Grapalat" w:cs="GHEA Grapalat"/>
          <w:color w:val="000000"/>
        </w:rPr>
        <w:t>ժամը</w:t>
      </w:r>
      <w:r w:rsidRPr="00A2726D">
        <w:rPr>
          <w:rFonts w:ascii="GHEA Grapalat" w:hAnsi="GHEA Grapalat"/>
          <w:color w:val="000000"/>
        </w:rPr>
        <w:t xml:space="preserve">, </w:t>
      </w:r>
      <w:r w:rsidRPr="00A2726D">
        <w:rPr>
          <w:rFonts w:ascii="GHEA Grapalat" w:hAnsi="GHEA Grapalat" w:cs="GHEA Grapalat"/>
          <w:color w:val="000000"/>
        </w:rPr>
        <w:t>ամսաթիվը</w:t>
      </w:r>
      <w:r w:rsidRPr="00A2726D">
        <w:rPr>
          <w:rFonts w:ascii="GHEA Grapalat" w:hAnsi="GHEA Grapalat"/>
          <w:color w:val="000000"/>
        </w:rPr>
        <w:t xml:space="preserve"> և տարին հաշվետվության ընդունման պահին վերահսկող մարմնի ներկայացուցիչ(ներ)ը իր հերթին նշագրում է և ստորագրում ծրարների վրա: Ընդ որում, երկու ծրարներից մեկը կարող է բացվել միայն հաշվետվության արժանահավատության ստուգման անհրաժեշտության դեպքում:</w:t>
      </w:r>
      <w:proofErr w:type="gramEnd"/>
    </w:p>
    <w:p w:rsidR="00A2726D" w:rsidRPr="00A2726D" w:rsidRDefault="00A2726D" w:rsidP="00A2726D">
      <w:pPr>
        <w:pStyle w:val="NormalWeb"/>
        <w:shd w:val="clear" w:color="auto" w:fill="FFFFFF"/>
        <w:spacing w:before="0" w:beforeAutospacing="0" w:after="0" w:afterAutospacing="0"/>
        <w:ind w:firstLine="375"/>
        <w:jc w:val="both"/>
        <w:rPr>
          <w:rFonts w:ascii="GHEA Grapalat" w:hAnsi="GHEA Grapalat"/>
          <w:color w:val="000000"/>
        </w:rPr>
      </w:pPr>
      <w:r w:rsidRPr="00A2726D">
        <w:rPr>
          <w:rFonts w:ascii="GHEA Grapalat" w:hAnsi="GHEA Grapalat"/>
          <w:color w:val="000000"/>
        </w:rPr>
        <w:t>6. Կազմակերպիչը վերահսկող մարմին է ներկայացնում`</w:t>
      </w:r>
    </w:p>
    <w:p w:rsidR="00A2726D" w:rsidRPr="00A2726D" w:rsidRDefault="00A2726D" w:rsidP="00A2726D">
      <w:pPr>
        <w:pStyle w:val="NormalWeb"/>
        <w:shd w:val="clear" w:color="auto" w:fill="FFFFFF"/>
        <w:spacing w:before="0" w:beforeAutospacing="0" w:after="0" w:afterAutospacing="0"/>
        <w:ind w:firstLine="375"/>
        <w:jc w:val="both"/>
        <w:rPr>
          <w:rFonts w:ascii="GHEA Grapalat" w:hAnsi="GHEA Grapalat"/>
          <w:color w:val="000000"/>
        </w:rPr>
      </w:pPr>
      <w:r w:rsidRPr="00A2726D">
        <w:rPr>
          <w:rFonts w:ascii="GHEA Grapalat" w:hAnsi="GHEA Grapalat"/>
          <w:color w:val="000000"/>
        </w:rPr>
        <w:t xml:space="preserve">ա) </w:t>
      </w:r>
      <w:proofErr w:type="gramStart"/>
      <w:r w:rsidRPr="00A2726D">
        <w:rPr>
          <w:rFonts w:ascii="GHEA Grapalat" w:hAnsi="GHEA Grapalat"/>
          <w:color w:val="000000"/>
        </w:rPr>
        <w:t>յուրաքանչյուր</w:t>
      </w:r>
      <w:proofErr w:type="gramEnd"/>
      <w:r w:rsidRPr="00A2726D">
        <w:rPr>
          <w:rFonts w:ascii="GHEA Grapalat" w:hAnsi="GHEA Grapalat"/>
          <w:color w:val="000000"/>
        </w:rPr>
        <w:t xml:space="preserve"> եռամսյակի համար, մինչև տվյալ եռամսյակին հաջորդող ամսվա վերջին օրը, համապատասխան տարածքային հարկային մարմնի</w:t>
      </w:r>
      <w:r w:rsidRPr="00A2726D">
        <w:rPr>
          <w:rFonts w:ascii="Calibri" w:hAnsi="Calibri" w:cs="Calibri"/>
          <w:color w:val="000000"/>
        </w:rPr>
        <w:t> </w:t>
      </w:r>
      <w:r w:rsidRPr="00A2726D">
        <w:rPr>
          <w:rFonts w:ascii="GHEA Grapalat" w:hAnsi="GHEA Grapalat" w:cs="GHEA Grapalat"/>
          <w:color w:val="000000"/>
        </w:rPr>
        <w:t>տեղեկանքը</w:t>
      </w:r>
      <w:r w:rsidRPr="00A2726D">
        <w:rPr>
          <w:rFonts w:ascii="GHEA Grapalat" w:hAnsi="GHEA Grapalat"/>
          <w:color w:val="000000"/>
        </w:rPr>
        <w:t xml:space="preserve">` </w:t>
      </w:r>
      <w:r w:rsidRPr="00A2726D">
        <w:rPr>
          <w:rFonts w:ascii="GHEA Grapalat" w:hAnsi="GHEA Grapalat" w:cs="GHEA Grapalat"/>
          <w:color w:val="000000"/>
        </w:rPr>
        <w:t>հաշվետու</w:t>
      </w:r>
      <w:r w:rsidRPr="00A2726D">
        <w:rPr>
          <w:rFonts w:ascii="GHEA Grapalat" w:hAnsi="GHEA Grapalat"/>
          <w:color w:val="000000"/>
        </w:rPr>
        <w:t xml:space="preserve"> </w:t>
      </w:r>
      <w:r w:rsidRPr="00A2726D">
        <w:rPr>
          <w:rFonts w:ascii="GHEA Grapalat" w:hAnsi="GHEA Grapalat" w:cs="GHEA Grapalat"/>
          <w:color w:val="000000"/>
        </w:rPr>
        <w:t>եռամսյակում</w:t>
      </w:r>
      <w:r w:rsidRPr="00A2726D">
        <w:rPr>
          <w:rFonts w:ascii="GHEA Grapalat" w:hAnsi="GHEA Grapalat"/>
          <w:color w:val="000000"/>
        </w:rPr>
        <w:t xml:space="preserve"> </w:t>
      </w:r>
      <w:r w:rsidRPr="00A2726D">
        <w:rPr>
          <w:rFonts w:ascii="GHEA Grapalat" w:hAnsi="GHEA Grapalat" w:cs="GHEA Grapalat"/>
          <w:color w:val="000000"/>
        </w:rPr>
        <w:t>հարկերի</w:t>
      </w:r>
      <w:r w:rsidRPr="00A2726D">
        <w:rPr>
          <w:rFonts w:ascii="GHEA Grapalat" w:hAnsi="GHEA Grapalat"/>
          <w:color w:val="000000"/>
        </w:rPr>
        <w:t xml:space="preserve"> </w:t>
      </w:r>
      <w:r w:rsidRPr="00A2726D">
        <w:rPr>
          <w:rFonts w:ascii="GHEA Grapalat" w:hAnsi="GHEA Grapalat" w:cs="GHEA Grapalat"/>
          <w:color w:val="000000"/>
        </w:rPr>
        <w:t>և</w:t>
      </w:r>
      <w:r w:rsidRPr="00A2726D">
        <w:rPr>
          <w:rFonts w:ascii="GHEA Grapalat" w:hAnsi="GHEA Grapalat"/>
          <w:color w:val="000000"/>
        </w:rPr>
        <w:t xml:space="preserve"> </w:t>
      </w:r>
      <w:r w:rsidRPr="00A2726D">
        <w:rPr>
          <w:rFonts w:ascii="GHEA Grapalat" w:hAnsi="GHEA Grapalat" w:cs="GHEA Grapalat"/>
          <w:color w:val="000000"/>
        </w:rPr>
        <w:t>օրենքով</w:t>
      </w:r>
      <w:r w:rsidRPr="00A2726D">
        <w:rPr>
          <w:rFonts w:ascii="GHEA Grapalat" w:hAnsi="GHEA Grapalat"/>
          <w:color w:val="000000"/>
        </w:rPr>
        <w:t xml:space="preserve"> </w:t>
      </w:r>
      <w:r w:rsidRPr="00A2726D">
        <w:rPr>
          <w:rFonts w:ascii="GHEA Grapalat" w:hAnsi="GHEA Grapalat" w:cs="GHEA Grapalat"/>
          <w:color w:val="000000"/>
        </w:rPr>
        <w:t>սահմանված</w:t>
      </w:r>
      <w:r w:rsidRPr="00A2726D">
        <w:rPr>
          <w:rFonts w:ascii="GHEA Grapalat" w:hAnsi="GHEA Grapalat"/>
          <w:color w:val="000000"/>
        </w:rPr>
        <w:t xml:space="preserve"> </w:t>
      </w:r>
      <w:r w:rsidRPr="00A2726D">
        <w:rPr>
          <w:rFonts w:ascii="GHEA Grapalat" w:hAnsi="GHEA Grapalat" w:cs="GHEA Grapalat"/>
          <w:color w:val="000000"/>
        </w:rPr>
        <w:t>այլ</w:t>
      </w:r>
      <w:r w:rsidRPr="00A2726D">
        <w:rPr>
          <w:rFonts w:ascii="GHEA Grapalat" w:hAnsi="GHEA Grapalat"/>
          <w:color w:val="000000"/>
        </w:rPr>
        <w:t xml:space="preserve"> </w:t>
      </w:r>
      <w:r w:rsidRPr="00A2726D">
        <w:rPr>
          <w:rFonts w:ascii="GHEA Grapalat" w:hAnsi="GHEA Grapalat" w:cs="GHEA Grapalat"/>
          <w:color w:val="000000"/>
        </w:rPr>
        <w:t>պարտադիր</w:t>
      </w:r>
      <w:r w:rsidRPr="00A2726D">
        <w:rPr>
          <w:rFonts w:ascii="GHEA Grapalat" w:hAnsi="GHEA Grapalat"/>
          <w:color w:val="000000"/>
        </w:rPr>
        <w:t xml:space="preserve"> </w:t>
      </w:r>
      <w:r w:rsidRPr="00A2726D">
        <w:rPr>
          <w:rFonts w:ascii="GHEA Grapalat" w:hAnsi="GHEA Grapalat" w:cs="GHEA Grapalat"/>
          <w:color w:val="000000"/>
        </w:rPr>
        <w:t>վճարների</w:t>
      </w:r>
      <w:r w:rsidRPr="00A2726D">
        <w:rPr>
          <w:rFonts w:ascii="GHEA Grapalat" w:hAnsi="GHEA Grapalat"/>
          <w:color w:val="000000"/>
        </w:rPr>
        <w:t xml:space="preserve"> </w:t>
      </w:r>
      <w:r w:rsidRPr="00A2726D">
        <w:rPr>
          <w:rFonts w:ascii="GHEA Grapalat" w:hAnsi="GHEA Grapalat" w:cs="GHEA Grapalat"/>
          <w:color w:val="000000"/>
        </w:rPr>
        <w:t>գծով</w:t>
      </w:r>
      <w:r w:rsidRPr="00A2726D">
        <w:rPr>
          <w:rFonts w:ascii="GHEA Grapalat" w:hAnsi="GHEA Grapalat"/>
          <w:color w:val="000000"/>
        </w:rPr>
        <w:t xml:space="preserve"> </w:t>
      </w:r>
      <w:r w:rsidRPr="00A2726D">
        <w:rPr>
          <w:rFonts w:ascii="GHEA Grapalat" w:hAnsi="GHEA Grapalat" w:cs="GHEA Grapalat"/>
          <w:color w:val="000000"/>
        </w:rPr>
        <w:t>կազմակերպչ</w:t>
      </w:r>
      <w:r w:rsidRPr="00A2726D">
        <w:rPr>
          <w:rFonts w:ascii="GHEA Grapalat" w:hAnsi="GHEA Grapalat"/>
          <w:color w:val="000000"/>
        </w:rPr>
        <w:t>ի պարտավորությունների մասին.</w:t>
      </w:r>
    </w:p>
    <w:p w:rsidR="00A2726D" w:rsidRDefault="00A2726D" w:rsidP="00A2726D">
      <w:pPr>
        <w:pStyle w:val="NormalWeb"/>
        <w:shd w:val="clear" w:color="auto" w:fill="FFFFFF"/>
        <w:spacing w:before="0" w:beforeAutospacing="0" w:after="0" w:afterAutospacing="0"/>
        <w:ind w:firstLine="375"/>
        <w:jc w:val="both"/>
        <w:rPr>
          <w:ins w:id="59" w:author="Lia Avetisyan" w:date="2023-11-29T11:48:00Z"/>
          <w:rFonts w:ascii="GHEA Grapalat" w:hAnsi="GHEA Grapalat"/>
          <w:color w:val="000000"/>
        </w:rPr>
      </w:pPr>
      <w:r w:rsidRPr="00A2726D">
        <w:rPr>
          <w:rFonts w:ascii="GHEA Grapalat" w:hAnsi="GHEA Grapalat"/>
          <w:color w:val="000000"/>
        </w:rPr>
        <w:t>բ) մինչև հաշվետու տարվան հաջորդող տարվա ապրիլի 30-ը վերահսկող մարմին է ներկայացնում հաշվապահական հաշվառման օրենսդրությանը համապատասխան պետական մարմիններին ներկայացվող իր տարեկան ֆինանսական հաշվետվությունների վերաբերյալ անկախ աուդիտորական եզրակացությունը և հաշվապահական հաշվառման օրենսդրությանը համապատասխան պետական մարմիններին ներկայացվող իր տարեկան ֆինանսական հաշվետվությունները հրապարակում է</w:t>
      </w:r>
      <w:r w:rsidRPr="00A2726D">
        <w:rPr>
          <w:rFonts w:ascii="Calibri" w:hAnsi="Calibri" w:cs="Calibri"/>
          <w:color w:val="000000"/>
        </w:rPr>
        <w:t> </w:t>
      </w:r>
      <w:hyperlink r:id="rId8" w:history="1">
        <w:r w:rsidRPr="00A2726D">
          <w:rPr>
            <w:rStyle w:val="Hyperlink"/>
            <w:rFonts w:ascii="GHEA Grapalat" w:hAnsi="GHEA Grapalat"/>
          </w:rPr>
          <w:t>http://www.azdarar.am</w:t>
        </w:r>
      </w:hyperlink>
      <w:r w:rsidRPr="00A2726D">
        <w:rPr>
          <w:rFonts w:ascii="Calibri" w:hAnsi="Calibri" w:cs="Calibri"/>
          <w:color w:val="000000"/>
        </w:rPr>
        <w:t> </w:t>
      </w:r>
      <w:r w:rsidRPr="00A2726D">
        <w:rPr>
          <w:rFonts w:ascii="GHEA Grapalat" w:hAnsi="GHEA Grapalat"/>
          <w:color w:val="000000"/>
        </w:rPr>
        <w:t>հասցեում գտնվող Հայաստանի Հանրապետության հրապարակային ծանուցումների պաշտոնական ինտերնետային կայքում:</w:t>
      </w:r>
    </w:p>
    <w:p w:rsidR="00A2726D" w:rsidRPr="003C0BA3" w:rsidRDefault="00A2726D" w:rsidP="00A2726D">
      <w:pPr>
        <w:pStyle w:val="ListParagraph"/>
        <w:spacing w:after="0" w:line="360" w:lineRule="auto"/>
        <w:ind w:left="0" w:firstLine="720"/>
        <w:jc w:val="both"/>
        <w:rPr>
          <w:ins w:id="60" w:author="Lia Avetisyan" w:date="2023-11-29T11:48:00Z"/>
          <w:rFonts w:ascii="GHEA Grapalat" w:hAnsi="GHEA Grapalat"/>
          <w:color w:val="000000"/>
          <w:sz w:val="24"/>
          <w:szCs w:val="24"/>
          <w:shd w:val="clear" w:color="auto" w:fill="FFFFFF"/>
          <w:lang w:val="hy-AM"/>
        </w:rPr>
      </w:pPr>
      <w:ins w:id="61" w:author="Lia Avetisyan" w:date="2023-11-29T11:48:00Z">
        <w:r w:rsidRPr="003C0BA3">
          <w:rPr>
            <w:rFonts w:ascii="GHEA Grapalat" w:hAnsi="GHEA Grapalat"/>
            <w:sz w:val="24"/>
            <w:szCs w:val="24"/>
            <w:lang w:val="hy-AM"/>
          </w:rPr>
          <w:t xml:space="preserve">6.1. </w:t>
        </w:r>
        <w:r w:rsidRPr="003C0BA3">
          <w:rPr>
            <w:rFonts w:ascii="GHEA Grapalat" w:hAnsi="GHEA Grapalat"/>
            <w:color w:val="000000"/>
            <w:sz w:val="24"/>
            <w:szCs w:val="24"/>
            <w:shd w:val="clear" w:color="auto" w:fill="FFFFFF"/>
            <w:lang w:val="hy-AM"/>
          </w:rPr>
          <w:t xml:space="preserve">Յուրաքանչյուր տարի վիճակախաղերի կազմակերպչի՝ «Հաշվապահական հաշվառման մասին» օրենքով նախատեսված ֆինանսական հաշվետվությունները (այսուհետ՝ ֆինանսական հաշվետվություններ) պետք է ենթարկվեն աուդիտի՝ պետք է ենթարկվեն աուդիտի՝ սույն հոդվածի 6.2-րդ մասով սահմանված ֆինանսատնտեսական </w:t>
        </w:r>
        <w:r w:rsidRPr="003C0BA3">
          <w:rPr>
            <w:rFonts w:ascii="GHEA Grapalat" w:hAnsi="GHEA Grapalat"/>
            <w:color w:val="000000"/>
            <w:sz w:val="24"/>
            <w:szCs w:val="24"/>
            <w:shd w:val="clear" w:color="auto" w:fill="FFFFFF"/>
            <w:lang w:val="hy-AM"/>
          </w:rPr>
          <w:lastRenderedPageBreak/>
          <w:t>գործունեության աուդիտ իրականացնող անձին ներկայացվող չափանիշներին բավարարող անկախ աուդիտորական կազմակերպության կողմից, ընդ որում պայմանագիր միևնույն աուդիտորական կազմակերպության հետ կարող է կնքվել  անընդմեջ առավելագույնը 3 տարի:</w:t>
        </w:r>
      </w:ins>
    </w:p>
    <w:p w:rsidR="00A2726D" w:rsidRPr="003C0BA3" w:rsidRDefault="00A2726D" w:rsidP="00A2726D">
      <w:pPr>
        <w:spacing w:line="360" w:lineRule="auto"/>
        <w:ind w:firstLine="720"/>
        <w:jc w:val="both"/>
        <w:rPr>
          <w:ins w:id="62" w:author="Lia Avetisyan" w:date="2023-11-29T11:48:00Z"/>
          <w:rFonts w:ascii="GHEA Grapalat" w:hAnsi="GHEA Grapalat"/>
          <w:sz w:val="24"/>
          <w:lang w:val="hy-AM"/>
        </w:rPr>
      </w:pPr>
      <w:ins w:id="63" w:author="Lia Avetisyan" w:date="2023-11-29T11:48:00Z">
        <w:r w:rsidRPr="003C0BA3">
          <w:rPr>
            <w:rFonts w:ascii="GHEA Grapalat" w:hAnsi="GHEA Grapalat"/>
            <w:color w:val="000000"/>
            <w:sz w:val="24"/>
            <w:shd w:val="clear" w:color="auto" w:fill="FFFFFF"/>
            <w:lang w:val="hy-AM"/>
          </w:rPr>
          <w:t xml:space="preserve">6.2. Կազմակերպիչների </w:t>
        </w:r>
        <w:r w:rsidRPr="003C0BA3">
          <w:rPr>
            <w:rFonts w:ascii="GHEA Grapalat" w:hAnsi="GHEA Grapalat"/>
            <w:sz w:val="24"/>
            <w:lang w:val="hy-AM"/>
          </w:rPr>
          <w:t>ֆինանսատնտեսական գործունեության աուդիտն իրականացնող աուդիտորական կազմակերպությունը.</w:t>
        </w:r>
      </w:ins>
    </w:p>
    <w:p w:rsidR="00A2726D" w:rsidRPr="003C0BA3" w:rsidRDefault="00A2726D" w:rsidP="00A2726D">
      <w:pPr>
        <w:pStyle w:val="ListParagraph"/>
        <w:numPr>
          <w:ilvl w:val="0"/>
          <w:numId w:val="3"/>
        </w:numPr>
        <w:spacing w:after="0" w:line="360" w:lineRule="auto"/>
        <w:ind w:left="0" w:firstLine="720"/>
        <w:jc w:val="both"/>
        <w:rPr>
          <w:ins w:id="64" w:author="Lia Avetisyan" w:date="2023-11-29T11:48:00Z"/>
          <w:rFonts w:ascii="GHEA Grapalat" w:eastAsia="Times New Roman" w:hAnsi="GHEA Grapalat"/>
          <w:sz w:val="24"/>
          <w:szCs w:val="24"/>
          <w:lang w:val="hy-AM"/>
        </w:rPr>
      </w:pPr>
      <w:ins w:id="65" w:author="Lia Avetisyan" w:date="2023-11-29T11:48:00Z">
        <w:r w:rsidRPr="003C0BA3">
          <w:rPr>
            <w:rFonts w:ascii="GHEA Grapalat" w:eastAsia="Times New Roman" w:hAnsi="GHEA Grapalat"/>
            <w:sz w:val="24"/>
            <w:szCs w:val="24"/>
            <w:lang w:val="hy-AM"/>
          </w:rPr>
          <w:t>պետք է ունենա առնվազն 5 ֆինանսական կազմակերպության աուդիտի իրականացման փորձ: Ընդ որում, այս չափանիշը չի տարածվում ըստ միջազգային խմբի տարեկան համախառն հասույթի մակարդակի առաջին 10 աուդիտորական ցանցերի լիիրավ անդամ հանդիսացող աուդիտորական կազմակերպությունների վրա։</w:t>
        </w:r>
      </w:ins>
    </w:p>
    <w:p w:rsidR="00A2726D" w:rsidRPr="003C0BA3" w:rsidRDefault="00A2726D" w:rsidP="00A2726D">
      <w:pPr>
        <w:pStyle w:val="ListParagraph"/>
        <w:numPr>
          <w:ilvl w:val="0"/>
          <w:numId w:val="3"/>
        </w:numPr>
        <w:spacing w:after="0" w:line="360" w:lineRule="auto"/>
        <w:ind w:left="0" w:firstLine="720"/>
        <w:jc w:val="both"/>
        <w:rPr>
          <w:ins w:id="66" w:author="Lia Avetisyan" w:date="2023-11-29T11:48:00Z"/>
          <w:rFonts w:ascii="GHEA Grapalat" w:eastAsia="Times New Roman" w:hAnsi="GHEA Grapalat"/>
          <w:sz w:val="24"/>
          <w:szCs w:val="24"/>
          <w:lang w:val="hy-AM"/>
        </w:rPr>
      </w:pPr>
      <w:ins w:id="67" w:author="Lia Avetisyan" w:date="2023-11-29T11:48:00Z">
        <w:r w:rsidRPr="003C0BA3">
          <w:rPr>
            <w:rFonts w:ascii="GHEA Grapalat" w:eastAsia="Times New Roman" w:hAnsi="GHEA Grapalat"/>
            <w:sz w:val="24"/>
            <w:szCs w:val="24"/>
            <w:lang w:val="hy-AM"/>
          </w:rPr>
          <w:t xml:space="preserve">ֆինանսատնտեսական գործունեության աուդիտ իրականացնող աուդիտորական կազմակերպության աուդիտի անցկացման համար պատասխանատու աուդիտորը պետք է ունենա ֆինանսական կազմակերպության աուդիտորի առնվազն 3 տարվա աշխատանքային փորձ և առնվազն 5 ֆինանսական կազմակերպության աուդիտի իրականացման փորձ, ինչպես նաև՝ Մասնագիտացված կառույցի կողմից տրված աուդիտորի որակավորում և միջազգային հաշվապահական կամ աուդիտորական որակավորման վկայական (օրինակ՝ Էյ-Սի-Սի-Էյ, Սի-Այ-Էս-Էյ)։ </w:t>
        </w:r>
      </w:ins>
    </w:p>
    <w:p w:rsidR="00A2726D" w:rsidRPr="00A2726D" w:rsidRDefault="00A2726D" w:rsidP="00A2726D">
      <w:pPr>
        <w:pStyle w:val="NormalWeb"/>
        <w:shd w:val="clear" w:color="auto" w:fill="FFFFFF"/>
        <w:spacing w:before="0" w:beforeAutospacing="0" w:after="0" w:afterAutospacing="0"/>
        <w:ind w:firstLine="375"/>
        <w:jc w:val="both"/>
        <w:rPr>
          <w:rFonts w:ascii="GHEA Grapalat" w:hAnsi="GHEA Grapalat"/>
          <w:color w:val="000000"/>
          <w:lang w:val="hy-AM"/>
        </w:rPr>
      </w:pPr>
      <w:ins w:id="68" w:author="Lia Avetisyan" w:date="2023-11-29T11:48:00Z">
        <w:r w:rsidRPr="003C0BA3">
          <w:rPr>
            <w:rFonts w:ascii="GHEA Grapalat" w:hAnsi="GHEA Grapalat"/>
            <w:color w:val="000000"/>
            <w:shd w:val="clear" w:color="auto" w:fill="FFFFFF"/>
            <w:lang w:val="hy-AM"/>
          </w:rPr>
          <w:t>6.3. Սույն հոդվածի 6.2-րդ մասով սահմանված ֆինանսատնտեսական գործունեության աուդիտ իրականացնող անձին ներկայացվող չափանիշներին չբավարարող անկախ աուդիտորական կազմակերպության կողմից տրված անկախ աուդիտորական եզրակացության դեպքում ֆինանսական հաշվետվությունները կհամարվեն չհրապարակված:</w:t>
        </w:r>
      </w:ins>
    </w:p>
    <w:p w:rsidR="00A2726D" w:rsidRPr="00A2726D" w:rsidRDefault="00A2726D" w:rsidP="00A2726D">
      <w:pPr>
        <w:pStyle w:val="NormalWeb"/>
        <w:shd w:val="clear" w:color="auto" w:fill="FFFFFF"/>
        <w:spacing w:before="0" w:beforeAutospacing="0" w:after="0" w:afterAutospacing="0"/>
        <w:ind w:firstLine="375"/>
        <w:jc w:val="both"/>
        <w:rPr>
          <w:rFonts w:ascii="GHEA Grapalat" w:hAnsi="GHEA Grapalat"/>
          <w:color w:val="000000"/>
          <w:lang w:val="hy-AM"/>
        </w:rPr>
      </w:pPr>
      <w:r w:rsidRPr="00A2726D">
        <w:rPr>
          <w:rFonts w:ascii="GHEA Grapalat" w:hAnsi="GHEA Grapalat"/>
          <w:color w:val="000000"/>
          <w:lang w:val="hy-AM"/>
        </w:rPr>
        <w:t>7. Կազմակերպիչը վերահսկող մարմին է ներկայացնում իր կողմից վճարված մեկ միլիոն դրամը գերազանցող յուրաքանչյուր շահումների գումարների վերաբերյալ հաշվետվություն` ոչ ուշ, քան վճարմանը հաջորդող տասներորդ օրը, որտեղ նշվում են կազմակերպչի անվանումը, վիճակախաղի անվանումը, շահած վիճակախաղի տոմսի համարը (սերիան), խաղարկությունով կամ համակցված վիճակախաղի դեպքում` նաև խաղարկության համարը, վիճակախաղի շահած մասնակիցների անունը, ազգանունը, անձնագրի տվյալները, մշտական բնակության վայրը և շահած գումարի չափը:</w:t>
      </w:r>
    </w:p>
    <w:p w:rsidR="00A2726D" w:rsidRPr="00A2726D" w:rsidRDefault="00A2726D" w:rsidP="00A2726D">
      <w:pPr>
        <w:pStyle w:val="NormalWeb"/>
        <w:shd w:val="clear" w:color="auto" w:fill="FFFFFF"/>
        <w:spacing w:before="0" w:beforeAutospacing="0" w:after="0" w:afterAutospacing="0"/>
        <w:ind w:firstLine="375"/>
        <w:jc w:val="both"/>
        <w:rPr>
          <w:rFonts w:ascii="GHEA Grapalat" w:hAnsi="GHEA Grapalat"/>
          <w:color w:val="000000"/>
        </w:rPr>
      </w:pPr>
      <w:r w:rsidRPr="00A2726D">
        <w:rPr>
          <w:rFonts w:ascii="GHEA Grapalat" w:hAnsi="GHEA Grapalat"/>
          <w:color w:val="000000"/>
        </w:rPr>
        <w:t>8. Սույն հոդվածի 7-րդ մասում նշված հաշվետվության ձևի և դրա ներկայացման կարգի առանձնահատկություններն անհրաժեշտության դեպքում սահմանում է Հայաստանի Հանրապետության կառավարությունը:</w:t>
      </w:r>
    </w:p>
    <w:p w:rsidR="00A2726D" w:rsidRPr="00A2726D" w:rsidRDefault="00A2726D" w:rsidP="00A2726D">
      <w:pPr>
        <w:pStyle w:val="NormalWeb"/>
        <w:shd w:val="clear" w:color="auto" w:fill="FFFFFF"/>
        <w:spacing w:before="0" w:beforeAutospacing="0" w:after="0" w:afterAutospacing="0"/>
        <w:ind w:firstLine="375"/>
        <w:jc w:val="both"/>
        <w:rPr>
          <w:rFonts w:ascii="GHEA Grapalat" w:hAnsi="GHEA Grapalat"/>
          <w:color w:val="000000"/>
        </w:rPr>
      </w:pPr>
      <w:r w:rsidRPr="00A2726D">
        <w:rPr>
          <w:rFonts w:ascii="GHEA Grapalat" w:hAnsi="GHEA Grapalat"/>
          <w:color w:val="000000"/>
        </w:rPr>
        <w:lastRenderedPageBreak/>
        <w:t>9. Սույն հոդվածի 7-րդ մասում նշված հաշվետվությունները վերահսկող մարմնի կողմից հրապարակման ենթակա չեն: Վերահսկող մարմնի այն աշխատակիցները, ովքեր կխախտեն սույն պահանջը, կենթարկվեն օրենքով սահմանված պատասխանատվության:</w:t>
      </w:r>
    </w:p>
    <w:p w:rsidR="00A2726D" w:rsidRPr="00A2726D" w:rsidRDefault="00A2726D" w:rsidP="00A2726D">
      <w:pPr>
        <w:pStyle w:val="NormalWeb"/>
        <w:shd w:val="clear" w:color="auto" w:fill="FFFFFF"/>
        <w:spacing w:before="0" w:beforeAutospacing="0" w:after="0" w:afterAutospacing="0"/>
        <w:ind w:firstLine="375"/>
        <w:jc w:val="both"/>
        <w:rPr>
          <w:rFonts w:ascii="GHEA Grapalat" w:hAnsi="GHEA Grapalat"/>
          <w:color w:val="000000"/>
        </w:rPr>
      </w:pPr>
      <w:r w:rsidRPr="00A2726D">
        <w:rPr>
          <w:rStyle w:val="Emphasis"/>
          <w:rFonts w:ascii="GHEA Grapalat" w:hAnsi="GHEA Grapalat"/>
          <w:b/>
          <w:bCs/>
          <w:color w:val="000000"/>
        </w:rPr>
        <w:t xml:space="preserve">(7-րդ հոդվածը </w:t>
      </w:r>
      <w:proofErr w:type="gramStart"/>
      <w:r w:rsidRPr="00A2726D">
        <w:rPr>
          <w:rStyle w:val="Emphasis"/>
          <w:rFonts w:ascii="GHEA Grapalat" w:hAnsi="GHEA Grapalat"/>
          <w:b/>
          <w:bCs/>
          <w:color w:val="000000"/>
        </w:rPr>
        <w:t>խմբ.,</w:t>
      </w:r>
      <w:proofErr w:type="gramEnd"/>
      <w:r w:rsidRPr="00A2726D">
        <w:rPr>
          <w:rStyle w:val="Emphasis"/>
          <w:rFonts w:ascii="GHEA Grapalat" w:hAnsi="GHEA Grapalat"/>
          <w:b/>
          <w:bCs/>
          <w:color w:val="000000"/>
        </w:rPr>
        <w:t xml:space="preserve"> լրաց., փոփ.</w:t>
      </w:r>
      <w:r w:rsidRPr="00A2726D">
        <w:rPr>
          <w:rStyle w:val="Emphasis"/>
          <w:rFonts w:ascii="Calibri" w:hAnsi="Calibri" w:cs="Calibri"/>
          <w:b/>
          <w:bCs/>
          <w:color w:val="000000"/>
        </w:rPr>
        <w:t> </w:t>
      </w:r>
      <w:r w:rsidRPr="00A2726D">
        <w:rPr>
          <w:rStyle w:val="Emphasis"/>
          <w:rFonts w:ascii="GHEA Grapalat" w:hAnsi="GHEA Grapalat"/>
          <w:b/>
          <w:bCs/>
          <w:color w:val="000000"/>
        </w:rPr>
        <w:t>25.12.06 ՀՕ-21-Ն, փոփ. 24.10.07 ՀՕ-230-Ն, 19.03.12 ՀՕ-82-Ն, 19.03.12 ՀՕ-135-Ն, 23.03.18 ՀՕ-309-Ն)</w:t>
      </w:r>
    </w:p>
    <w:p w:rsidR="00BC26A7" w:rsidRPr="006F38D9" w:rsidRDefault="00BC26A7">
      <w:pPr>
        <w:rPr>
          <w:rStyle w:val="Strong"/>
          <w:rFonts w:ascii="Arial Unicode" w:eastAsia="Times New Roman" w:hAnsi="Arial Unicode" w:cs="Times New Roman"/>
          <w:color w:val="000000"/>
          <w:sz w:val="27"/>
          <w:szCs w:val="27"/>
          <w:lang w:val="hy-AM"/>
        </w:rPr>
      </w:pPr>
      <w:r w:rsidRPr="006F38D9">
        <w:rPr>
          <w:rStyle w:val="Strong"/>
          <w:rFonts w:ascii="Arial Unicode" w:hAnsi="Arial Unicode"/>
          <w:color w:val="000000"/>
          <w:sz w:val="27"/>
          <w:szCs w:val="27"/>
          <w:lang w:val="hy-AM"/>
        </w:rPr>
        <w:br w:type="page"/>
      </w:r>
    </w:p>
    <w:p w:rsidR="00BC26A7" w:rsidRPr="006F38D9" w:rsidRDefault="00BC26A7" w:rsidP="00BC26A7">
      <w:pPr>
        <w:pStyle w:val="NormalWeb"/>
        <w:shd w:val="clear" w:color="auto" w:fill="FFFFFF"/>
        <w:spacing w:before="0" w:beforeAutospacing="0" w:after="0" w:afterAutospacing="0"/>
        <w:jc w:val="center"/>
        <w:rPr>
          <w:rFonts w:ascii="Arial Unicode" w:hAnsi="Arial Unicode"/>
          <w:color w:val="000000"/>
          <w:sz w:val="21"/>
          <w:szCs w:val="21"/>
          <w:lang w:val="hy-AM"/>
        </w:rPr>
      </w:pPr>
      <w:r w:rsidRPr="006F38D9">
        <w:rPr>
          <w:rStyle w:val="Strong"/>
          <w:rFonts w:ascii="Arial Unicode" w:hAnsi="Arial Unicode"/>
          <w:color w:val="000000"/>
          <w:sz w:val="27"/>
          <w:szCs w:val="27"/>
          <w:lang w:val="hy-AM"/>
        </w:rPr>
        <w:lastRenderedPageBreak/>
        <w:t>ՎԱՐՉԱԿԱՆ ԻՐԱՎԱԽԱԽՏՈՒՄՆԵՐԻ ՎԵՐԱԲԵՐՅԱԼ ՀԱՅԱՍՏԱՆԻ</w:t>
      </w:r>
    </w:p>
    <w:p w:rsidR="00BC26A7" w:rsidRPr="006F38D9" w:rsidRDefault="00BC26A7" w:rsidP="00BC26A7">
      <w:pPr>
        <w:pStyle w:val="NormalWeb"/>
        <w:shd w:val="clear" w:color="auto" w:fill="FFFFFF"/>
        <w:spacing w:before="0" w:beforeAutospacing="0" w:after="0" w:afterAutospacing="0"/>
        <w:jc w:val="center"/>
        <w:rPr>
          <w:rFonts w:ascii="Arial Unicode" w:hAnsi="Arial Unicode"/>
          <w:color w:val="000000"/>
          <w:sz w:val="21"/>
          <w:szCs w:val="21"/>
          <w:lang w:val="hy-AM"/>
        </w:rPr>
      </w:pPr>
      <w:r w:rsidRPr="006F38D9">
        <w:rPr>
          <w:rStyle w:val="Strong"/>
          <w:rFonts w:ascii="Arial Unicode" w:hAnsi="Arial Unicode"/>
          <w:color w:val="000000"/>
          <w:sz w:val="27"/>
          <w:szCs w:val="27"/>
          <w:lang w:val="hy-AM"/>
        </w:rPr>
        <w:t>ՀԱՆՐԱՊԵՏՈՒԹՅԱՆ</w:t>
      </w:r>
    </w:p>
    <w:p w:rsidR="00BC26A7" w:rsidRPr="006F38D9" w:rsidRDefault="00BC26A7" w:rsidP="00BC26A7">
      <w:pPr>
        <w:pStyle w:val="NormalWeb"/>
        <w:shd w:val="clear" w:color="auto" w:fill="FFFFFF"/>
        <w:spacing w:before="0" w:beforeAutospacing="0" w:after="0" w:afterAutospacing="0"/>
        <w:jc w:val="center"/>
        <w:rPr>
          <w:rFonts w:ascii="Arial Unicode" w:hAnsi="Arial Unicode"/>
          <w:color w:val="000000"/>
          <w:sz w:val="21"/>
          <w:szCs w:val="21"/>
          <w:lang w:val="hy-AM"/>
        </w:rPr>
      </w:pPr>
      <w:r w:rsidRPr="006F38D9">
        <w:rPr>
          <w:rFonts w:ascii="Arial Unicode" w:hAnsi="Arial Unicode"/>
          <w:color w:val="000000"/>
          <w:sz w:val="21"/>
          <w:szCs w:val="21"/>
          <w:lang w:val="hy-AM"/>
        </w:rPr>
        <w:t> </w:t>
      </w:r>
    </w:p>
    <w:p w:rsidR="00BC26A7" w:rsidRPr="006F38D9" w:rsidRDefault="00BC26A7" w:rsidP="00BC26A7">
      <w:pPr>
        <w:pStyle w:val="NormalWeb"/>
        <w:shd w:val="clear" w:color="auto" w:fill="FFFFFF"/>
        <w:spacing w:before="0" w:beforeAutospacing="0" w:after="0" w:afterAutospacing="0"/>
        <w:jc w:val="center"/>
        <w:rPr>
          <w:rFonts w:ascii="Arial Unicode" w:hAnsi="Arial Unicode"/>
          <w:color w:val="000000"/>
          <w:sz w:val="21"/>
          <w:szCs w:val="21"/>
          <w:lang w:val="hy-AM"/>
        </w:rPr>
      </w:pPr>
      <w:r w:rsidRPr="006F38D9">
        <w:rPr>
          <w:rStyle w:val="Strong"/>
          <w:rFonts w:ascii="Arial Unicode" w:hAnsi="Arial Unicode"/>
          <w:color w:val="000000"/>
          <w:sz w:val="36"/>
          <w:szCs w:val="36"/>
          <w:lang w:val="hy-AM"/>
        </w:rPr>
        <w:t>Օ Ր Ե Ն Ս Գ Ի Ր Ք</w:t>
      </w:r>
    </w:p>
    <w:p w:rsidR="00BC26A7" w:rsidRPr="006F38D9" w:rsidRDefault="00BC26A7" w:rsidP="00BC26A7">
      <w:pPr>
        <w:pStyle w:val="NormalWeb"/>
        <w:shd w:val="clear" w:color="auto" w:fill="FFFFFF"/>
        <w:spacing w:before="0" w:beforeAutospacing="0" w:after="0" w:afterAutospacing="0"/>
        <w:jc w:val="center"/>
        <w:rPr>
          <w:rFonts w:ascii="Arial Unicode" w:hAnsi="Arial Unicode"/>
          <w:color w:val="000000"/>
          <w:sz w:val="21"/>
          <w:szCs w:val="21"/>
          <w:lang w:val="hy-AM"/>
        </w:rPr>
      </w:pPr>
      <w:r w:rsidRPr="006F38D9">
        <w:rPr>
          <w:rFonts w:ascii="Arial Unicode" w:hAnsi="Arial Unicode"/>
          <w:color w:val="000000"/>
          <w:sz w:val="21"/>
          <w:szCs w:val="21"/>
          <w:lang w:val="hy-AM"/>
        </w:rPr>
        <w:t> </w:t>
      </w:r>
    </w:p>
    <w:p w:rsidR="00BC26A7" w:rsidRPr="006F38D9" w:rsidRDefault="00BC26A7" w:rsidP="00BC26A7">
      <w:pPr>
        <w:pStyle w:val="NormalWeb"/>
        <w:shd w:val="clear" w:color="auto" w:fill="FFFFFF"/>
        <w:spacing w:before="0" w:beforeAutospacing="0" w:after="0" w:afterAutospacing="0"/>
        <w:jc w:val="center"/>
        <w:rPr>
          <w:rFonts w:ascii="Arial Unicode" w:hAnsi="Arial Unicode"/>
          <w:color w:val="000000"/>
          <w:sz w:val="21"/>
          <w:szCs w:val="21"/>
          <w:lang w:val="hy-AM"/>
        </w:rPr>
      </w:pPr>
      <w:r w:rsidRPr="006F38D9">
        <w:rPr>
          <w:rStyle w:val="Strong"/>
          <w:rFonts w:ascii="Arial Unicode" w:hAnsi="Arial Unicode"/>
          <w:color w:val="000000"/>
          <w:sz w:val="21"/>
          <w:szCs w:val="21"/>
          <w:lang w:val="hy-AM"/>
        </w:rPr>
        <w:t>Գ Լ ՈՒ Խ  10</w:t>
      </w:r>
    </w:p>
    <w:p w:rsidR="00BC26A7" w:rsidRPr="006F38D9" w:rsidRDefault="00BC26A7" w:rsidP="00BC26A7">
      <w:pPr>
        <w:pStyle w:val="NormalWeb"/>
        <w:shd w:val="clear" w:color="auto" w:fill="FFFFFF"/>
        <w:spacing w:before="0" w:beforeAutospacing="0" w:after="0" w:afterAutospacing="0"/>
        <w:jc w:val="center"/>
        <w:rPr>
          <w:rFonts w:ascii="Arial Unicode" w:hAnsi="Arial Unicode"/>
          <w:color w:val="000000"/>
          <w:sz w:val="21"/>
          <w:szCs w:val="21"/>
          <w:lang w:val="hy-AM"/>
        </w:rPr>
      </w:pPr>
      <w:r w:rsidRPr="006F38D9">
        <w:rPr>
          <w:rFonts w:ascii="Arial Unicode" w:hAnsi="Arial Unicode"/>
          <w:color w:val="000000"/>
          <w:sz w:val="21"/>
          <w:szCs w:val="21"/>
          <w:lang w:val="hy-AM"/>
        </w:rPr>
        <w:t> </w:t>
      </w:r>
    </w:p>
    <w:p w:rsidR="00BC26A7" w:rsidRPr="006F38D9" w:rsidRDefault="00BC26A7" w:rsidP="00BC26A7">
      <w:pPr>
        <w:pStyle w:val="NormalWeb"/>
        <w:shd w:val="clear" w:color="auto" w:fill="FFFFFF"/>
        <w:spacing w:before="0" w:beforeAutospacing="0" w:after="0" w:afterAutospacing="0"/>
        <w:jc w:val="center"/>
        <w:rPr>
          <w:rFonts w:ascii="Arial Unicode" w:hAnsi="Arial Unicode"/>
          <w:color w:val="000000"/>
          <w:sz w:val="21"/>
          <w:szCs w:val="21"/>
          <w:lang w:val="hy-AM"/>
        </w:rPr>
      </w:pPr>
      <w:r w:rsidRPr="006F38D9">
        <w:rPr>
          <w:rStyle w:val="Emphasis"/>
          <w:rFonts w:ascii="Arial Unicode" w:hAnsi="Arial Unicode"/>
          <w:b/>
          <w:bCs/>
          <w:color w:val="000000"/>
          <w:sz w:val="21"/>
          <w:szCs w:val="21"/>
          <w:lang w:val="hy-AM"/>
        </w:rPr>
        <w:t>ՎԱՐՉԱԿԱՆ ԻՐԱՎԱԽԱԽՏՈՒՄՆԵՐ ՏՐԱՆՍՊՈՐՏՈՒՄ, ՃԱՆԱՊԱՐՀԱՅԻՆ ՏՆՏԵՍՈՒԹՅԱՆ ԵՎ ԿԱՊԻ ԲՆԱԳԱՎԱՌՈՒՄ</w:t>
      </w:r>
    </w:p>
    <w:p w:rsidR="00BC26A7" w:rsidRPr="006F38D9" w:rsidRDefault="00BC26A7" w:rsidP="00BC26A7">
      <w:pPr>
        <w:pStyle w:val="NormalWeb"/>
        <w:shd w:val="clear" w:color="auto" w:fill="FFFFFF"/>
        <w:spacing w:before="0" w:beforeAutospacing="0" w:after="0" w:afterAutospacing="0"/>
        <w:jc w:val="center"/>
        <w:rPr>
          <w:rFonts w:ascii="Arial Unicode" w:hAnsi="Arial Unicode"/>
          <w:color w:val="000000"/>
          <w:sz w:val="21"/>
          <w:szCs w:val="21"/>
          <w:lang w:val="hy-AM"/>
        </w:rPr>
      </w:pPr>
      <w:r w:rsidRPr="006F38D9">
        <w:rPr>
          <w:rFonts w:ascii="Arial Unicode" w:hAnsi="Arial Unicode"/>
          <w:color w:val="000000"/>
          <w:sz w:val="21"/>
          <w:szCs w:val="21"/>
          <w:lang w:val="hy-AM"/>
        </w:rPr>
        <w:t> </w:t>
      </w:r>
    </w:p>
    <w:p w:rsidR="00BC26A7" w:rsidRPr="006F38D9" w:rsidRDefault="00BC26A7" w:rsidP="00BC26A7">
      <w:pPr>
        <w:shd w:val="clear" w:color="auto" w:fill="FFFFFF"/>
        <w:spacing w:after="0" w:line="240" w:lineRule="auto"/>
        <w:ind w:firstLine="375"/>
        <w:rPr>
          <w:rFonts w:ascii="Arial Unicode" w:eastAsia="Times New Roman" w:hAnsi="Arial Unicode" w:cs="Times New Roman"/>
          <w:color w:val="000000"/>
          <w:sz w:val="21"/>
          <w:szCs w:val="21"/>
          <w:lang w:val="hy-AM"/>
        </w:rPr>
      </w:pPr>
    </w:p>
    <w:tbl>
      <w:tblPr>
        <w:tblW w:w="5000" w:type="pct"/>
        <w:jc w:val="center"/>
        <w:tblCellSpacing w:w="0" w:type="dxa"/>
        <w:shd w:val="clear" w:color="auto" w:fill="FFFFFF"/>
        <w:tblCellMar>
          <w:left w:w="0" w:type="dxa"/>
          <w:right w:w="0" w:type="dxa"/>
        </w:tblCellMar>
        <w:tblLook w:val="04A0" w:firstRow="1" w:lastRow="0" w:firstColumn="1" w:lastColumn="0" w:noHBand="0" w:noVBand="1"/>
      </w:tblPr>
      <w:tblGrid>
        <w:gridCol w:w="2025"/>
        <w:gridCol w:w="7875"/>
      </w:tblGrid>
      <w:tr w:rsidR="00BC26A7" w:rsidRPr="00A20BEC" w:rsidTr="00C47CED">
        <w:trPr>
          <w:tblCellSpacing w:w="0" w:type="dxa"/>
          <w:jc w:val="center"/>
        </w:trPr>
        <w:tc>
          <w:tcPr>
            <w:tcW w:w="2025" w:type="dxa"/>
            <w:shd w:val="clear" w:color="auto" w:fill="FFFFFF"/>
            <w:hideMark/>
          </w:tcPr>
          <w:p w:rsidR="00BC26A7" w:rsidRPr="00A20BEC" w:rsidRDefault="00BC26A7" w:rsidP="00C47CED">
            <w:pPr>
              <w:spacing w:before="100" w:beforeAutospacing="1" w:after="100" w:afterAutospacing="1" w:line="240" w:lineRule="auto"/>
              <w:jc w:val="center"/>
              <w:rPr>
                <w:rFonts w:ascii="Arial Unicode" w:eastAsia="Times New Roman" w:hAnsi="Arial Unicode" w:cs="Times New Roman"/>
                <w:color w:val="000000"/>
                <w:sz w:val="21"/>
                <w:szCs w:val="21"/>
              </w:rPr>
            </w:pPr>
            <w:r w:rsidRPr="00A20BEC">
              <w:rPr>
                <w:rFonts w:ascii="Arial Unicode" w:eastAsia="Times New Roman" w:hAnsi="Arial Unicode" w:cs="Times New Roman"/>
                <w:b/>
                <w:bCs/>
                <w:color w:val="000000"/>
                <w:sz w:val="21"/>
                <w:szCs w:val="21"/>
              </w:rPr>
              <w:t>Հոդված 150.16.</w:t>
            </w:r>
          </w:p>
        </w:tc>
        <w:tc>
          <w:tcPr>
            <w:tcW w:w="0" w:type="auto"/>
            <w:shd w:val="clear" w:color="auto" w:fill="FFFFFF"/>
            <w:hideMark/>
          </w:tcPr>
          <w:p w:rsidR="00BC26A7" w:rsidRPr="00A20BEC" w:rsidRDefault="00BC26A7" w:rsidP="00C47CED">
            <w:pPr>
              <w:spacing w:after="0" w:line="240" w:lineRule="auto"/>
              <w:rPr>
                <w:rFonts w:ascii="Arial Unicode" w:eastAsia="Times New Roman" w:hAnsi="Arial Unicode" w:cs="Times New Roman"/>
                <w:color w:val="000000"/>
                <w:sz w:val="21"/>
                <w:szCs w:val="21"/>
              </w:rPr>
            </w:pPr>
            <w:r w:rsidRPr="00A20BEC">
              <w:rPr>
                <w:rFonts w:ascii="Arial Unicode" w:eastAsia="Times New Roman" w:hAnsi="Arial Unicode" w:cs="Times New Roman"/>
                <w:b/>
                <w:bCs/>
                <w:color w:val="000000"/>
                <w:sz w:val="21"/>
                <w:szCs w:val="21"/>
              </w:rPr>
              <w:t>Տրանսպորտի բնագավառում վերահսկողություն իրականացնող տեսչական մարմնի վերահսկողական գործառույթների (բացառությամբ ստուգումների իրականացման գործառույթի) իրականացումը խոչընդոտելը կամ թույլ չտալը, ինչպես նաև այդ մարմնի պաշտոնատար անձանց կողմից տրված վարչական ակտերի (կարգադրագիր, ցուցում) պահանջները սահմանված ժամկետում չկատարելը կամ ոչ պատշաճ կատարելը</w:t>
            </w:r>
          </w:p>
        </w:tc>
      </w:tr>
    </w:tbl>
    <w:p w:rsidR="00BC26A7" w:rsidRPr="00A20BEC" w:rsidRDefault="00BC26A7" w:rsidP="00BC26A7">
      <w:pPr>
        <w:shd w:val="clear" w:color="auto" w:fill="FFFFFF"/>
        <w:spacing w:after="0" w:line="240" w:lineRule="auto"/>
        <w:ind w:firstLine="375"/>
        <w:rPr>
          <w:rFonts w:ascii="Arial Unicode" w:eastAsia="Times New Roman" w:hAnsi="Arial Unicode" w:cs="Times New Roman"/>
          <w:color w:val="000000"/>
          <w:sz w:val="21"/>
          <w:szCs w:val="21"/>
        </w:rPr>
      </w:pPr>
      <w:r w:rsidRPr="00A20BEC">
        <w:rPr>
          <w:rFonts w:ascii="Arial Unicode" w:eastAsia="Times New Roman" w:hAnsi="Arial Unicode" w:cs="Times New Roman"/>
          <w:color w:val="000000"/>
          <w:sz w:val="21"/>
          <w:szCs w:val="21"/>
        </w:rPr>
        <w:t> </w:t>
      </w:r>
    </w:p>
    <w:p w:rsidR="00BC26A7" w:rsidRPr="00A20BEC" w:rsidRDefault="00BC26A7" w:rsidP="00BC26A7">
      <w:pPr>
        <w:shd w:val="clear" w:color="auto" w:fill="FFFFFF"/>
        <w:spacing w:after="0" w:line="240" w:lineRule="auto"/>
        <w:ind w:firstLine="375"/>
        <w:rPr>
          <w:rFonts w:ascii="Arial Unicode" w:eastAsia="Times New Roman" w:hAnsi="Arial Unicode" w:cs="Times New Roman"/>
          <w:color w:val="000000"/>
          <w:sz w:val="21"/>
          <w:szCs w:val="21"/>
        </w:rPr>
      </w:pPr>
      <w:r w:rsidRPr="00A20BEC">
        <w:rPr>
          <w:rFonts w:ascii="Arial Unicode" w:eastAsia="Times New Roman" w:hAnsi="Arial Unicode" w:cs="Times New Roman"/>
          <w:color w:val="000000"/>
          <w:sz w:val="21"/>
          <w:szCs w:val="21"/>
        </w:rPr>
        <w:t>1. Տրանսպորտի բնագավառում վերահսկողություն իրականացնող տեսչական մարմնի վերահսկողական գործառույթների (բացառությամբ ստուգումների իրականացման գործառույթի) իրականացումը խոչընդոտելը կամ թույլ չտալը, ինչպես նաև այդ մարմնի պաշտոնատար անձանց կողմից տրված վարչական ակտերի (կարգադրագիր, ցուցում) պահանջները սահմանված ժամկետում չկատարելը կամ ոչ պատշաճ կատարելը՝</w:t>
      </w:r>
    </w:p>
    <w:p w:rsidR="00BC26A7" w:rsidRPr="00A20BEC" w:rsidRDefault="00BC26A7" w:rsidP="00BC26A7">
      <w:pPr>
        <w:shd w:val="clear" w:color="auto" w:fill="FFFFFF"/>
        <w:spacing w:after="0" w:line="240" w:lineRule="auto"/>
        <w:ind w:firstLine="375"/>
        <w:rPr>
          <w:rFonts w:ascii="Arial Unicode" w:eastAsia="Times New Roman" w:hAnsi="Arial Unicode" w:cs="Times New Roman"/>
          <w:color w:val="000000"/>
          <w:sz w:val="21"/>
          <w:szCs w:val="21"/>
        </w:rPr>
      </w:pPr>
      <w:proofErr w:type="gramStart"/>
      <w:r w:rsidRPr="00A20BEC">
        <w:rPr>
          <w:rFonts w:ascii="Arial Unicode" w:eastAsia="Times New Roman" w:hAnsi="Arial Unicode" w:cs="Times New Roman"/>
          <w:color w:val="000000"/>
          <w:sz w:val="21"/>
          <w:szCs w:val="21"/>
        </w:rPr>
        <w:t>առաջացնում</w:t>
      </w:r>
      <w:proofErr w:type="gramEnd"/>
      <w:r w:rsidRPr="00A20BEC">
        <w:rPr>
          <w:rFonts w:ascii="Arial Unicode" w:eastAsia="Times New Roman" w:hAnsi="Arial Unicode" w:cs="Times New Roman"/>
          <w:color w:val="000000"/>
          <w:sz w:val="21"/>
          <w:szCs w:val="21"/>
        </w:rPr>
        <w:t xml:space="preserve"> են տուգանքի նշանակում քաղաքացիների նկատմամբ` սահմանված նվազագույն աշխատավարձի հարյուրհիսնապատիկի չափով, իսկ պաշտոնատար անձանց նկատմամբ` երեքհարյուրհիսնապատիկի չափով:</w:t>
      </w:r>
    </w:p>
    <w:p w:rsidR="00BC26A7" w:rsidRPr="00A20BEC" w:rsidRDefault="00BC26A7" w:rsidP="00BC26A7">
      <w:pPr>
        <w:shd w:val="clear" w:color="auto" w:fill="FFFFFF"/>
        <w:spacing w:after="0" w:line="240" w:lineRule="auto"/>
        <w:ind w:firstLine="375"/>
        <w:rPr>
          <w:rFonts w:ascii="Arial Unicode" w:eastAsia="Times New Roman" w:hAnsi="Arial Unicode" w:cs="Times New Roman"/>
          <w:color w:val="000000"/>
          <w:sz w:val="21"/>
          <w:szCs w:val="21"/>
        </w:rPr>
      </w:pPr>
      <w:r w:rsidRPr="00A20BEC">
        <w:rPr>
          <w:rFonts w:ascii="Arial Unicode" w:eastAsia="Times New Roman" w:hAnsi="Arial Unicode" w:cs="Times New Roman"/>
          <w:b/>
          <w:bCs/>
          <w:i/>
          <w:iCs/>
          <w:color w:val="000000"/>
          <w:sz w:val="21"/>
          <w:szCs w:val="21"/>
        </w:rPr>
        <w:t xml:space="preserve">(150.16-րդ </w:t>
      </w:r>
      <w:proofErr w:type="gramStart"/>
      <w:r w:rsidRPr="00A20BEC">
        <w:rPr>
          <w:rFonts w:ascii="Arial Unicode" w:eastAsia="Times New Roman" w:hAnsi="Arial Unicode" w:cs="Times New Roman"/>
          <w:b/>
          <w:bCs/>
          <w:i/>
          <w:iCs/>
          <w:color w:val="000000"/>
          <w:sz w:val="21"/>
          <w:szCs w:val="21"/>
        </w:rPr>
        <w:t>հոդվածը լրաց. 07.12.22 ՀՕ-539-Ն</w:t>
      </w:r>
      <w:proofErr w:type="gramEnd"/>
      <w:r w:rsidRPr="00A20BEC">
        <w:rPr>
          <w:rFonts w:ascii="Arial Unicode" w:eastAsia="Times New Roman" w:hAnsi="Arial Unicode" w:cs="Times New Roman"/>
          <w:b/>
          <w:bCs/>
          <w:i/>
          <w:iCs/>
          <w:color w:val="000000"/>
          <w:sz w:val="21"/>
          <w:szCs w:val="21"/>
        </w:rPr>
        <w:t>)</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875"/>
      </w:tblGrid>
      <w:tr w:rsidR="00BC26A7" w:rsidRPr="00966B7D" w:rsidTr="00C47CED">
        <w:trPr>
          <w:tblCellSpacing w:w="0" w:type="dxa"/>
          <w:ins w:id="69" w:author="Lia Avetisyan" w:date="2023-10-20T15:57:00Z"/>
        </w:trPr>
        <w:tc>
          <w:tcPr>
            <w:tcW w:w="2025" w:type="dxa"/>
            <w:shd w:val="clear" w:color="auto" w:fill="FFFFFF" w:themeFill="background1"/>
            <w:hideMark/>
          </w:tcPr>
          <w:p w:rsidR="00BC26A7" w:rsidRPr="00446F7C" w:rsidRDefault="00BC26A7" w:rsidP="00C47CED">
            <w:pPr>
              <w:spacing w:after="0" w:line="360" w:lineRule="auto"/>
              <w:jc w:val="both"/>
              <w:rPr>
                <w:ins w:id="70" w:author="Lia Avetisyan" w:date="2023-10-20T15:57:00Z"/>
                <w:rFonts w:ascii="GHEA Grapalat" w:eastAsia="Times New Roman" w:hAnsi="GHEA Grapalat" w:cs="Times New Roman"/>
                <w:color w:val="000000"/>
                <w:sz w:val="24"/>
                <w:szCs w:val="24"/>
              </w:rPr>
            </w:pPr>
            <w:ins w:id="71" w:author="Lia Avetisyan" w:date="2023-10-20T15:57:00Z">
              <w:r w:rsidRPr="00446F7C">
                <w:rPr>
                  <w:rStyle w:val="Strong"/>
                  <w:rFonts w:ascii="GHEA Grapalat" w:hAnsi="GHEA Grapalat"/>
                  <w:color w:val="000000"/>
                  <w:sz w:val="24"/>
                  <w:szCs w:val="24"/>
                  <w:shd w:val="clear" w:color="auto" w:fill="FFFFFF"/>
                </w:rPr>
                <w:t>Հոդված 150.1</w:t>
              </w:r>
              <w:r w:rsidRPr="00446F7C">
                <w:rPr>
                  <w:rStyle w:val="Strong"/>
                  <w:rFonts w:ascii="GHEA Grapalat" w:hAnsi="GHEA Grapalat"/>
                  <w:color w:val="000000"/>
                  <w:sz w:val="24"/>
                  <w:szCs w:val="24"/>
                  <w:shd w:val="clear" w:color="auto" w:fill="FFFFFF"/>
                  <w:lang w:val="hy-AM"/>
                </w:rPr>
                <w:t>7</w:t>
              </w:r>
              <w:r w:rsidRPr="00446F7C">
                <w:rPr>
                  <w:rFonts w:ascii="GHEA Grapalat" w:eastAsia="Times New Roman" w:hAnsi="GHEA Grapalat" w:cs="Times New Roman"/>
                  <w:b/>
                  <w:bCs/>
                  <w:color w:val="000000"/>
                  <w:sz w:val="24"/>
                  <w:szCs w:val="24"/>
                </w:rPr>
                <w:t>.</w:t>
              </w:r>
            </w:ins>
          </w:p>
        </w:tc>
        <w:tc>
          <w:tcPr>
            <w:tcW w:w="0" w:type="auto"/>
            <w:shd w:val="clear" w:color="auto" w:fill="FFFFFF" w:themeFill="background1"/>
            <w:vAlign w:val="center"/>
            <w:hideMark/>
          </w:tcPr>
          <w:p w:rsidR="00BC26A7" w:rsidRPr="00446F7C" w:rsidRDefault="00BC26A7" w:rsidP="00C47CED">
            <w:pPr>
              <w:spacing w:after="0" w:line="240" w:lineRule="auto"/>
              <w:jc w:val="both"/>
              <w:rPr>
                <w:ins w:id="72" w:author="Lia Avetisyan" w:date="2023-10-20T15:57:00Z"/>
                <w:rFonts w:ascii="GHEA Grapalat" w:hAnsi="GHEA Grapalat" w:cs="Sylfaen"/>
                <w:b/>
                <w:sz w:val="24"/>
                <w:szCs w:val="24"/>
              </w:rPr>
            </w:pPr>
            <w:ins w:id="73" w:author="Lia Avetisyan" w:date="2023-10-20T15:57:00Z">
              <w:r w:rsidRPr="00446F7C">
                <w:rPr>
                  <w:rFonts w:ascii="GHEA Grapalat" w:hAnsi="GHEA Grapalat" w:cs="Sylfaen"/>
                  <w:b/>
                  <w:sz w:val="24"/>
                  <w:szCs w:val="24"/>
                </w:rPr>
                <w:t xml:space="preserve">Ինտերնետ հասանելիության ծառայություններ մատուցող հանրային էլեկտրոնային հաղորդակցության ցանցի օպերատորների կողմից </w:t>
              </w:r>
              <w:r w:rsidRPr="00446F7C">
                <w:rPr>
                  <w:rFonts w:ascii="GHEA Grapalat" w:hAnsi="GHEA Grapalat" w:cs="Sylfaen"/>
                  <w:b/>
                  <w:sz w:val="24"/>
                  <w:szCs w:val="24"/>
                  <w:lang w:val="hy-AM"/>
                </w:rPr>
                <w:t>օ</w:t>
              </w:r>
              <w:r w:rsidRPr="00446F7C">
                <w:rPr>
                  <w:rFonts w:ascii="GHEA Grapalat" w:hAnsi="GHEA Grapalat" w:cs="Sylfaen"/>
                  <w:b/>
                  <w:sz w:val="24"/>
                  <w:szCs w:val="24"/>
                </w:rPr>
                <w:t>տարերկրյա</w:t>
              </w:r>
              <w:r w:rsidRPr="00446F7C">
                <w:rPr>
                  <w:rFonts w:ascii="GHEA Grapalat" w:hAnsi="GHEA Grapalat" w:cs="Sylfaen"/>
                  <w:b/>
                  <w:sz w:val="24"/>
                  <w:szCs w:val="24"/>
                  <w:lang w:val="af-ZA"/>
                </w:rPr>
                <w:t xml:space="preserve"> </w:t>
              </w:r>
              <w:r w:rsidRPr="00446F7C">
                <w:rPr>
                  <w:rFonts w:ascii="GHEA Grapalat" w:hAnsi="GHEA Grapalat" w:cs="Sylfaen"/>
                  <w:b/>
                  <w:sz w:val="24"/>
                  <w:szCs w:val="24"/>
                </w:rPr>
                <w:t>պետություններում</w:t>
              </w:r>
              <w:r w:rsidRPr="00446F7C">
                <w:rPr>
                  <w:rFonts w:ascii="GHEA Grapalat" w:hAnsi="GHEA Grapalat" w:cs="Sylfaen"/>
                  <w:b/>
                  <w:sz w:val="24"/>
                  <w:szCs w:val="24"/>
                  <w:lang w:val="af-ZA"/>
                </w:rPr>
                <w:t xml:space="preserve"> </w:t>
              </w:r>
              <w:r w:rsidRPr="00446F7C">
                <w:rPr>
                  <w:rFonts w:ascii="GHEA Grapalat" w:hAnsi="GHEA Grapalat" w:cs="Sylfaen"/>
                  <w:b/>
                  <w:sz w:val="24"/>
                  <w:szCs w:val="24"/>
                </w:rPr>
                <w:t>կազմակերպված</w:t>
              </w:r>
              <w:r w:rsidRPr="00446F7C">
                <w:rPr>
                  <w:rFonts w:ascii="GHEA Grapalat" w:hAnsi="GHEA Grapalat" w:cs="Sylfaen"/>
                  <w:b/>
                  <w:sz w:val="24"/>
                  <w:szCs w:val="24"/>
                  <w:lang w:val="af-ZA"/>
                </w:rPr>
                <w:t xml:space="preserve"> </w:t>
              </w:r>
              <w:r w:rsidRPr="00446F7C">
                <w:rPr>
                  <w:rFonts w:ascii="GHEA Grapalat" w:hAnsi="GHEA Grapalat" w:cs="Sylfaen"/>
                  <w:b/>
                  <w:sz w:val="24"/>
                  <w:szCs w:val="24"/>
                </w:rPr>
                <w:t>և</w:t>
              </w:r>
              <w:r w:rsidRPr="00446F7C">
                <w:rPr>
                  <w:rFonts w:ascii="GHEA Grapalat" w:hAnsi="GHEA Grapalat" w:cs="Sylfaen"/>
                  <w:b/>
                  <w:sz w:val="24"/>
                  <w:szCs w:val="24"/>
                  <w:lang w:val="af-ZA"/>
                </w:rPr>
                <w:t xml:space="preserve"> </w:t>
              </w:r>
              <w:r w:rsidRPr="00446F7C">
                <w:rPr>
                  <w:rFonts w:ascii="GHEA Grapalat" w:hAnsi="GHEA Grapalat" w:cs="Sylfaen"/>
                  <w:b/>
                  <w:sz w:val="24"/>
                  <w:szCs w:val="24"/>
                </w:rPr>
                <w:t>Հայաստանի</w:t>
              </w:r>
              <w:r w:rsidRPr="00446F7C">
                <w:rPr>
                  <w:rFonts w:ascii="GHEA Grapalat" w:hAnsi="GHEA Grapalat" w:cs="Sylfaen"/>
                  <w:b/>
                  <w:sz w:val="24"/>
                  <w:szCs w:val="24"/>
                  <w:lang w:val="af-ZA"/>
                </w:rPr>
                <w:t xml:space="preserve"> </w:t>
              </w:r>
              <w:r w:rsidRPr="00446F7C">
                <w:rPr>
                  <w:rFonts w:ascii="GHEA Grapalat" w:hAnsi="GHEA Grapalat" w:cs="Sylfaen"/>
                  <w:b/>
                  <w:sz w:val="24"/>
                  <w:szCs w:val="24"/>
                </w:rPr>
                <w:t>Հանրապետության</w:t>
              </w:r>
              <w:r w:rsidRPr="00446F7C">
                <w:rPr>
                  <w:rFonts w:ascii="GHEA Grapalat" w:hAnsi="GHEA Grapalat" w:cs="Sylfaen"/>
                  <w:b/>
                  <w:sz w:val="24"/>
                  <w:szCs w:val="24"/>
                  <w:lang w:val="af-ZA"/>
                </w:rPr>
                <w:t xml:space="preserve"> </w:t>
              </w:r>
              <w:r w:rsidRPr="00446F7C">
                <w:rPr>
                  <w:rFonts w:ascii="GHEA Grapalat" w:hAnsi="GHEA Grapalat" w:cs="Sylfaen"/>
                  <w:b/>
                  <w:sz w:val="24"/>
                  <w:szCs w:val="24"/>
                </w:rPr>
                <w:t>օրենսդրությամբ</w:t>
              </w:r>
              <w:r w:rsidRPr="00446F7C">
                <w:rPr>
                  <w:rFonts w:ascii="GHEA Grapalat" w:hAnsi="GHEA Grapalat" w:cs="Sylfaen"/>
                  <w:b/>
                  <w:sz w:val="24"/>
                  <w:szCs w:val="24"/>
                  <w:lang w:val="af-ZA"/>
                </w:rPr>
                <w:t xml:space="preserve"> </w:t>
              </w:r>
              <w:r w:rsidRPr="00446F7C">
                <w:rPr>
                  <w:rFonts w:ascii="GHEA Grapalat" w:hAnsi="GHEA Grapalat" w:cs="Sylfaen"/>
                  <w:b/>
                  <w:sz w:val="24"/>
                  <w:szCs w:val="24"/>
                </w:rPr>
                <w:t>սահմանված</w:t>
              </w:r>
              <w:r w:rsidRPr="00446F7C">
                <w:rPr>
                  <w:rFonts w:ascii="GHEA Grapalat" w:hAnsi="GHEA Grapalat" w:cs="Sylfaen"/>
                  <w:b/>
                  <w:sz w:val="24"/>
                  <w:szCs w:val="24"/>
                  <w:lang w:val="af-ZA"/>
                </w:rPr>
                <w:t xml:space="preserve"> </w:t>
              </w:r>
              <w:r w:rsidRPr="00446F7C">
                <w:rPr>
                  <w:rFonts w:ascii="GHEA Grapalat" w:hAnsi="GHEA Grapalat" w:cs="Sylfaen"/>
                  <w:b/>
                  <w:sz w:val="24"/>
                  <w:szCs w:val="24"/>
                </w:rPr>
                <w:t>համապատասխան</w:t>
              </w:r>
              <w:r w:rsidRPr="00446F7C">
                <w:rPr>
                  <w:rFonts w:ascii="GHEA Grapalat" w:hAnsi="GHEA Grapalat" w:cs="Sylfaen"/>
                  <w:b/>
                  <w:sz w:val="24"/>
                  <w:szCs w:val="24"/>
                  <w:lang w:val="af-ZA"/>
                </w:rPr>
                <w:t xml:space="preserve"> </w:t>
              </w:r>
              <w:r w:rsidRPr="00446F7C">
                <w:rPr>
                  <w:rFonts w:ascii="GHEA Grapalat" w:hAnsi="GHEA Grapalat" w:cs="Sylfaen"/>
                  <w:b/>
                  <w:sz w:val="24"/>
                  <w:szCs w:val="24"/>
                </w:rPr>
                <w:t>լիցենզիա</w:t>
              </w:r>
              <w:r w:rsidRPr="00446F7C">
                <w:rPr>
                  <w:rFonts w:ascii="GHEA Grapalat" w:hAnsi="GHEA Grapalat" w:cs="Sylfaen"/>
                  <w:b/>
                  <w:sz w:val="24"/>
                  <w:szCs w:val="24"/>
                  <w:lang w:val="af-ZA"/>
                </w:rPr>
                <w:t xml:space="preserve"> </w:t>
              </w:r>
              <w:r w:rsidRPr="00446F7C">
                <w:rPr>
                  <w:rFonts w:ascii="GHEA Grapalat" w:hAnsi="GHEA Grapalat" w:cs="Sylfaen"/>
                  <w:b/>
                  <w:sz w:val="24"/>
                  <w:szCs w:val="24"/>
                </w:rPr>
                <w:t>չունեցող</w:t>
              </w:r>
              <w:r w:rsidRPr="00446F7C">
                <w:rPr>
                  <w:rFonts w:ascii="GHEA Grapalat" w:hAnsi="GHEA Grapalat" w:cs="Sylfaen"/>
                  <w:b/>
                  <w:sz w:val="24"/>
                  <w:szCs w:val="24"/>
                  <w:lang w:val="af-ZA"/>
                </w:rPr>
                <w:t xml:space="preserve"> </w:t>
              </w:r>
              <w:r w:rsidRPr="00446F7C">
                <w:rPr>
                  <w:rFonts w:ascii="GHEA Grapalat" w:hAnsi="GHEA Grapalat" w:cs="Sylfaen"/>
                  <w:b/>
                  <w:sz w:val="24"/>
                  <w:szCs w:val="24"/>
                </w:rPr>
                <w:t>կազմակերպությունների</w:t>
              </w:r>
              <w:r w:rsidRPr="00446F7C">
                <w:rPr>
                  <w:rFonts w:ascii="GHEA Grapalat" w:hAnsi="GHEA Grapalat" w:cs="Sylfaen"/>
                  <w:b/>
                  <w:sz w:val="24"/>
                  <w:szCs w:val="24"/>
                  <w:lang w:val="af-ZA"/>
                </w:rPr>
                <w:t xml:space="preserve"> </w:t>
              </w:r>
              <w:r w:rsidRPr="00446F7C">
                <w:rPr>
                  <w:rFonts w:ascii="GHEA Grapalat" w:hAnsi="GHEA Grapalat" w:cs="Sylfaen"/>
                  <w:b/>
                  <w:sz w:val="24"/>
                  <w:szCs w:val="24"/>
                </w:rPr>
                <w:t>կողմից</w:t>
              </w:r>
              <w:r w:rsidRPr="00446F7C">
                <w:rPr>
                  <w:rFonts w:ascii="GHEA Grapalat" w:hAnsi="GHEA Grapalat" w:cs="Sylfaen"/>
                  <w:b/>
                  <w:sz w:val="24"/>
                  <w:szCs w:val="24"/>
                  <w:lang w:val="af-ZA"/>
                </w:rPr>
                <w:t xml:space="preserve"> </w:t>
              </w:r>
              <w:r w:rsidRPr="00446F7C">
                <w:rPr>
                  <w:rFonts w:ascii="GHEA Grapalat" w:hAnsi="GHEA Grapalat" w:cs="Sylfaen"/>
                  <w:b/>
                  <w:sz w:val="24"/>
                  <w:szCs w:val="24"/>
                </w:rPr>
                <w:t>կազմակերպված</w:t>
              </w:r>
              <w:r w:rsidRPr="00446F7C">
                <w:rPr>
                  <w:rFonts w:ascii="GHEA Grapalat" w:hAnsi="GHEA Grapalat" w:cs="Sylfaen"/>
                  <w:b/>
                  <w:sz w:val="24"/>
                  <w:szCs w:val="24"/>
                  <w:lang w:val="af-ZA"/>
                </w:rPr>
                <w:t xml:space="preserve"> </w:t>
              </w:r>
              <w:r w:rsidRPr="00446F7C">
                <w:rPr>
                  <w:rFonts w:ascii="GHEA Grapalat" w:hAnsi="GHEA Grapalat" w:cs="Sylfaen"/>
                  <w:b/>
                  <w:sz w:val="24"/>
                  <w:szCs w:val="24"/>
                </w:rPr>
                <w:t>ինտերնետ</w:t>
              </w:r>
              <w:r w:rsidRPr="00446F7C">
                <w:rPr>
                  <w:rFonts w:ascii="GHEA Grapalat" w:hAnsi="GHEA Grapalat" w:cs="Sylfaen"/>
                  <w:b/>
                  <w:sz w:val="24"/>
                  <w:szCs w:val="24"/>
                  <w:lang w:val="af-ZA"/>
                </w:rPr>
                <w:t xml:space="preserve"> </w:t>
              </w:r>
              <w:r w:rsidRPr="00446F7C">
                <w:rPr>
                  <w:rFonts w:ascii="GHEA Grapalat" w:hAnsi="GHEA Grapalat" w:cs="Sylfaen"/>
                  <w:b/>
                  <w:sz w:val="24"/>
                  <w:szCs w:val="24"/>
                </w:rPr>
                <w:t>շահումով</w:t>
              </w:r>
              <w:r w:rsidRPr="00446F7C">
                <w:rPr>
                  <w:rFonts w:ascii="GHEA Grapalat" w:hAnsi="GHEA Grapalat" w:cs="Sylfaen"/>
                  <w:b/>
                  <w:sz w:val="24"/>
                  <w:szCs w:val="24"/>
                  <w:lang w:val="af-ZA"/>
                </w:rPr>
                <w:t xml:space="preserve"> </w:t>
              </w:r>
              <w:r w:rsidRPr="00446F7C">
                <w:rPr>
                  <w:rFonts w:ascii="GHEA Grapalat" w:hAnsi="GHEA Grapalat" w:cs="Sylfaen"/>
                  <w:b/>
                  <w:sz w:val="24"/>
                  <w:szCs w:val="24"/>
                </w:rPr>
                <w:t>խաղերի</w:t>
              </w:r>
              <w:r w:rsidRPr="00446F7C">
                <w:rPr>
                  <w:rFonts w:ascii="GHEA Grapalat" w:hAnsi="GHEA Grapalat" w:cs="Sylfaen"/>
                  <w:b/>
                  <w:sz w:val="24"/>
                  <w:szCs w:val="24"/>
                  <w:lang w:val="af-ZA"/>
                </w:rPr>
                <w:t xml:space="preserve"> </w:t>
              </w:r>
              <w:r w:rsidRPr="00446F7C">
                <w:rPr>
                  <w:rFonts w:ascii="GHEA Grapalat" w:hAnsi="GHEA Grapalat" w:cs="Sylfaen"/>
                  <w:b/>
                  <w:sz w:val="24"/>
                  <w:szCs w:val="24"/>
                </w:rPr>
                <w:t xml:space="preserve">կայքերն «Շահումով խաղերի, ինտերնետ շահումով խաղերի և </w:t>
              </w:r>
              <w:r w:rsidRPr="00446F7C">
                <w:rPr>
                  <w:rFonts w:ascii="GHEA Grapalat" w:hAnsi="GHEA Grapalat" w:cs="Sylfaen"/>
                  <w:b/>
                  <w:sz w:val="24"/>
                  <w:szCs w:val="24"/>
                  <w:lang w:val="hy-AM"/>
                </w:rPr>
                <w:t>խ</w:t>
              </w:r>
              <w:r w:rsidRPr="00446F7C">
                <w:rPr>
                  <w:rFonts w:ascii="GHEA Grapalat" w:hAnsi="GHEA Grapalat" w:cs="Sylfaen"/>
                  <w:b/>
                  <w:sz w:val="24"/>
                  <w:szCs w:val="24"/>
                </w:rPr>
                <w:t xml:space="preserve">աղատների մասին» Օրենքով սահմանված </w:t>
              </w:r>
              <w:r w:rsidRPr="00446F7C">
                <w:rPr>
                  <w:rFonts w:ascii="GHEA Grapalat" w:hAnsi="GHEA Grapalat" w:cs="Sylfaen"/>
                  <w:b/>
                  <w:sz w:val="24"/>
                  <w:szCs w:val="24"/>
                  <w:lang w:val="hy-AM"/>
                </w:rPr>
                <w:t xml:space="preserve">կարգով </w:t>
              </w:r>
              <w:r w:rsidRPr="00446F7C">
                <w:rPr>
                  <w:rFonts w:ascii="GHEA Grapalat" w:hAnsi="GHEA Grapalat" w:cs="Sylfaen"/>
                  <w:b/>
                  <w:sz w:val="24"/>
                  <w:szCs w:val="24"/>
                </w:rPr>
                <w:t xml:space="preserve"> արգելափակման պարտականությունները </w:t>
              </w:r>
              <w:r w:rsidRPr="00446F7C">
                <w:rPr>
                  <w:rFonts w:ascii="GHEA Grapalat" w:hAnsi="GHEA Grapalat" w:cs="Sylfaen"/>
                  <w:b/>
                  <w:bCs/>
                  <w:sz w:val="24"/>
                  <w:szCs w:val="24"/>
                </w:rPr>
                <w:t>չկատարելը կամ ոչ պատշաճ կատարելը</w:t>
              </w:r>
            </w:ins>
          </w:p>
        </w:tc>
      </w:tr>
    </w:tbl>
    <w:p w:rsidR="00BC26A7" w:rsidRDefault="00BC26A7" w:rsidP="00BC26A7">
      <w:pPr>
        <w:shd w:val="clear" w:color="auto" w:fill="FFFFFF"/>
        <w:spacing w:after="0" w:line="360" w:lineRule="auto"/>
        <w:ind w:firstLine="720"/>
        <w:jc w:val="both"/>
        <w:rPr>
          <w:ins w:id="74" w:author="Lia Avetisyan" w:date="2023-10-20T15:57:00Z"/>
          <w:rFonts w:ascii="GHEA Grapalat" w:hAnsi="GHEA Grapalat" w:cs="Sylfaen"/>
          <w:sz w:val="24"/>
          <w:szCs w:val="24"/>
          <w:lang w:val="hy-AM"/>
        </w:rPr>
      </w:pPr>
    </w:p>
    <w:p w:rsidR="00BC26A7" w:rsidRPr="007F42E3" w:rsidRDefault="00BC26A7" w:rsidP="00BC26A7">
      <w:pPr>
        <w:shd w:val="clear" w:color="auto" w:fill="FFFFFF"/>
        <w:spacing w:after="0" w:line="360" w:lineRule="auto"/>
        <w:ind w:firstLine="720"/>
        <w:jc w:val="both"/>
        <w:rPr>
          <w:ins w:id="75" w:author="Lia Avetisyan" w:date="2023-10-20T15:57:00Z"/>
          <w:rFonts w:ascii="GHEA Grapalat" w:hAnsi="GHEA Grapalat" w:cs="Sylfaen"/>
          <w:sz w:val="24"/>
          <w:szCs w:val="24"/>
          <w:lang w:val="hy-AM"/>
        </w:rPr>
      </w:pPr>
      <w:ins w:id="76" w:author="Lia Avetisyan" w:date="2023-10-20T15:57:00Z">
        <w:r w:rsidRPr="007F42E3">
          <w:rPr>
            <w:rFonts w:ascii="GHEA Grapalat" w:hAnsi="GHEA Grapalat" w:cs="Sylfaen"/>
            <w:sz w:val="24"/>
            <w:szCs w:val="24"/>
            <w:lang w:val="hy-AM"/>
          </w:rPr>
          <w:t>Օրենքով սահմանված կարգով օտարերկրյա պետություններում կազմակերպված և Հայաստանի Հանրապետության օրենսդրությամբ սահմանված համապատասխան լիցենզիա չունեցող կազմակերպությունների կողմից կազմակերպված ինտերնետ շահումով խաղերի կայքերի արգելափակման պարտականությունները չկատարելը կամ ոչ պատշաճ կատարելը` առաջացնում է նախազգուշացում՝ խախտումը վերացնելու վերաբերյալ հանձնարարականով:</w:t>
        </w:r>
      </w:ins>
    </w:p>
    <w:p w:rsidR="00BC26A7" w:rsidRDefault="00BC26A7" w:rsidP="00BC26A7">
      <w:pPr>
        <w:shd w:val="clear" w:color="auto" w:fill="FFFFFF"/>
        <w:spacing w:after="0" w:line="360" w:lineRule="auto"/>
        <w:ind w:firstLine="720"/>
        <w:jc w:val="both"/>
        <w:rPr>
          <w:ins w:id="77" w:author="Lia Avetisyan" w:date="2023-10-20T15:57:00Z"/>
          <w:rFonts w:ascii="GHEA Grapalat" w:hAnsi="GHEA Grapalat" w:cs="Sylfaen"/>
          <w:sz w:val="24"/>
          <w:szCs w:val="24"/>
          <w:lang w:val="hy-AM"/>
        </w:rPr>
      </w:pPr>
      <w:ins w:id="78" w:author="Lia Avetisyan" w:date="2023-10-20T15:57:00Z">
        <w:r w:rsidRPr="00446F7C">
          <w:rPr>
            <w:rFonts w:ascii="GHEA Grapalat" w:hAnsi="GHEA Grapalat" w:cs="Sylfaen"/>
            <w:sz w:val="24"/>
            <w:szCs w:val="24"/>
            <w:lang w:val="hy-AM"/>
          </w:rPr>
          <w:lastRenderedPageBreak/>
          <w:t>Սույն մասով նախատեսված արարքը կրկին կատարելը նախազգուշացումից հետո՝ մեկ տարվա ընթացքում`</w:t>
        </w:r>
        <w:r w:rsidRPr="007F42E3">
          <w:rPr>
            <w:rFonts w:ascii="GHEA Grapalat" w:hAnsi="GHEA Grapalat" w:cs="Sylfaen"/>
            <w:sz w:val="24"/>
            <w:szCs w:val="24"/>
            <w:lang w:val="hy-AM"/>
          </w:rPr>
          <w:t xml:space="preserve"> </w:t>
        </w:r>
        <w:r w:rsidRPr="00446F7C">
          <w:rPr>
            <w:rFonts w:ascii="GHEA Grapalat" w:hAnsi="GHEA Grapalat" w:cs="Sylfaen"/>
            <w:sz w:val="24"/>
            <w:szCs w:val="24"/>
            <w:lang w:val="hy-AM"/>
          </w:rPr>
          <w:t>առաջացնում է տուգանքի նշանակում`</w:t>
        </w:r>
        <w:r w:rsidRPr="007F42E3">
          <w:rPr>
            <w:rFonts w:ascii="GHEA Grapalat" w:hAnsi="GHEA Grapalat" w:cs="Sylfaen"/>
            <w:sz w:val="24"/>
            <w:szCs w:val="24"/>
            <w:lang w:val="hy-AM"/>
          </w:rPr>
          <w:t xml:space="preserve"> </w:t>
        </w:r>
        <w:r w:rsidRPr="00BA33FB">
          <w:rPr>
            <w:rFonts w:ascii="Calibri" w:hAnsi="Calibri" w:cs="Calibri"/>
            <w:sz w:val="24"/>
            <w:szCs w:val="24"/>
            <w:lang w:val="hy-AM"/>
          </w:rPr>
          <w:t> </w:t>
        </w:r>
        <w:r>
          <w:rPr>
            <w:rFonts w:ascii="Sylfaen" w:hAnsi="Sylfaen" w:cs="Calibri"/>
            <w:sz w:val="24"/>
            <w:szCs w:val="24"/>
            <w:lang w:val="hy-AM"/>
          </w:rPr>
          <w:t>յ</w:t>
        </w:r>
        <w:r w:rsidRPr="00BA33FB">
          <w:rPr>
            <w:rFonts w:ascii="GHEA Grapalat" w:hAnsi="GHEA Grapalat" w:cs="Sylfaen"/>
            <w:sz w:val="24"/>
            <w:szCs w:val="24"/>
            <w:lang w:val="hy-AM"/>
          </w:rPr>
          <w:t>ուրաքանչյուր խախտման համա</w:t>
        </w:r>
        <w:r w:rsidRPr="00446F7C">
          <w:rPr>
            <w:rFonts w:ascii="GHEA Grapalat" w:hAnsi="GHEA Grapalat" w:cs="Sylfaen"/>
            <w:sz w:val="24"/>
            <w:szCs w:val="24"/>
            <w:lang w:val="hy-AM"/>
          </w:rPr>
          <w:t xml:space="preserve"> </w:t>
        </w:r>
        <w:r w:rsidRPr="007F42E3">
          <w:rPr>
            <w:rFonts w:ascii="GHEA Grapalat" w:hAnsi="GHEA Grapalat" w:cs="Sylfaen"/>
            <w:sz w:val="24"/>
            <w:szCs w:val="24"/>
            <w:lang w:val="hy-AM"/>
          </w:rPr>
          <w:t>հինգ հարյուր հազար դրամից մեկ միլիոն դրամի չափով:</w:t>
        </w:r>
      </w:ins>
    </w:p>
    <w:p w:rsidR="00BC26A7" w:rsidRPr="00BA33FB" w:rsidRDefault="00BC26A7" w:rsidP="00BC26A7">
      <w:pPr>
        <w:shd w:val="clear" w:color="auto" w:fill="FFFFFF"/>
        <w:spacing w:after="0" w:line="360" w:lineRule="auto"/>
        <w:ind w:firstLine="720"/>
        <w:jc w:val="both"/>
        <w:rPr>
          <w:ins w:id="79" w:author="Lia Avetisyan" w:date="2023-10-20T15:57:00Z"/>
          <w:rFonts w:ascii="GHEA Grapalat" w:hAnsi="GHEA Grapalat" w:cs="Sylfaen"/>
          <w:sz w:val="24"/>
          <w:szCs w:val="24"/>
          <w:lang w:val="hy-AM"/>
        </w:rPr>
      </w:pPr>
      <w:ins w:id="80" w:author="Lia Avetisyan" w:date="2023-10-20T15:57:00Z">
        <w:r w:rsidRPr="00BA33FB">
          <w:rPr>
            <w:rFonts w:ascii="GHEA Grapalat" w:hAnsi="GHEA Grapalat" w:cs="Sylfaen"/>
            <w:sz w:val="24"/>
            <w:szCs w:val="24"/>
            <w:lang w:val="hy-AM"/>
          </w:rPr>
          <w:t>Սույն հոդվածի 2-րդ մասում նշված խախտումը մեկ տարվա ընթացքում կրկնելը կամ նախկինում կատարած խախտումը վարչական պատասխանատվության ենթարկվելուց հետո մեկամսյա ժամկետում չվերացնելը`</w:t>
        </w:r>
        <w:r>
          <w:rPr>
            <w:rFonts w:ascii="GHEA Grapalat" w:hAnsi="GHEA Grapalat" w:cs="Sylfaen"/>
            <w:sz w:val="24"/>
            <w:szCs w:val="24"/>
            <w:lang w:val="hy-AM"/>
          </w:rPr>
          <w:t xml:space="preserve"> </w:t>
        </w:r>
      </w:ins>
    </w:p>
    <w:p w:rsidR="00BC26A7" w:rsidRPr="00BA33FB" w:rsidRDefault="00BC26A7" w:rsidP="00BC26A7">
      <w:pPr>
        <w:shd w:val="clear" w:color="auto" w:fill="FFFFFF"/>
        <w:spacing w:after="0" w:line="360" w:lineRule="auto"/>
        <w:ind w:firstLine="720"/>
        <w:jc w:val="both"/>
        <w:rPr>
          <w:ins w:id="81" w:author="Lia Avetisyan" w:date="2023-10-20T15:57:00Z"/>
          <w:rFonts w:ascii="GHEA Grapalat" w:hAnsi="GHEA Grapalat" w:cs="Sylfaen"/>
          <w:sz w:val="24"/>
          <w:szCs w:val="24"/>
          <w:lang w:val="hy-AM"/>
        </w:rPr>
      </w:pPr>
      <w:ins w:id="82" w:author="Lia Avetisyan" w:date="2023-10-20T15:57:00Z">
        <w:r w:rsidRPr="00BA33FB">
          <w:rPr>
            <w:rFonts w:ascii="GHEA Grapalat" w:hAnsi="GHEA Grapalat" w:cs="Sylfaen"/>
            <w:sz w:val="24"/>
            <w:szCs w:val="24"/>
            <w:lang w:val="hy-AM"/>
          </w:rPr>
          <w:t xml:space="preserve">առաջացնում է տուգանքի նշանակում` յուրաքանչյուր խախտման համար </w:t>
        </w:r>
        <w:r>
          <w:rPr>
            <w:rFonts w:ascii="GHEA Grapalat" w:hAnsi="GHEA Grapalat" w:cs="Sylfaen"/>
            <w:sz w:val="24"/>
            <w:szCs w:val="24"/>
            <w:lang w:val="hy-AM"/>
          </w:rPr>
          <w:t>երեք</w:t>
        </w:r>
        <w:r w:rsidRPr="007F42E3">
          <w:rPr>
            <w:rFonts w:ascii="GHEA Grapalat" w:hAnsi="GHEA Grapalat" w:cs="Sylfaen"/>
            <w:sz w:val="24"/>
            <w:szCs w:val="24"/>
            <w:lang w:val="hy-AM"/>
          </w:rPr>
          <w:t xml:space="preserve"> միլիոն դրամի չափով</w:t>
        </w:r>
        <w:r w:rsidRPr="00BA33FB">
          <w:rPr>
            <w:rFonts w:ascii="GHEA Grapalat" w:hAnsi="GHEA Grapalat" w:cs="Sylfaen"/>
            <w:sz w:val="24"/>
            <w:szCs w:val="24"/>
            <w:lang w:val="hy-AM"/>
          </w:rPr>
          <w:t>:</w:t>
        </w:r>
      </w:ins>
    </w:p>
    <w:p w:rsidR="00BC26A7" w:rsidRPr="00A20BEC" w:rsidRDefault="00BC26A7" w:rsidP="00BC26A7">
      <w:pPr>
        <w:rPr>
          <w:ins w:id="83" w:author="Lia Avetisyan" w:date="2023-10-20T15:57:00Z"/>
          <w:lang w:val="hy-AM"/>
        </w:rPr>
      </w:pPr>
    </w:p>
    <w:bookmarkEnd w:id="0"/>
    <w:p w:rsidR="00D84092" w:rsidRPr="00BC26A7" w:rsidRDefault="00A2726D" w:rsidP="002C088E">
      <w:pPr>
        <w:jc w:val="both"/>
        <w:rPr>
          <w:rFonts w:ascii="GHEA Grapalat" w:hAnsi="GHEA Grapalat"/>
          <w:sz w:val="24"/>
          <w:szCs w:val="24"/>
          <w:lang w:val="hy-AM"/>
        </w:rPr>
      </w:pPr>
    </w:p>
    <w:sectPr w:rsidR="00D84092" w:rsidRPr="00BC26A7" w:rsidSect="00A2726D">
      <w:pgSz w:w="12240" w:h="15840"/>
      <w:pgMar w:top="720" w:right="90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Unicode">
    <w:altName w:val="Arial"/>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C416C6"/>
    <w:multiLevelType w:val="hybridMultilevel"/>
    <w:tmpl w:val="E0CA2C46"/>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 w15:restartNumberingAfterBreak="0">
    <w:nsid w:val="512C4D19"/>
    <w:multiLevelType w:val="hybridMultilevel"/>
    <w:tmpl w:val="E0CA2C46"/>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 w15:restartNumberingAfterBreak="0">
    <w:nsid w:val="75C4236C"/>
    <w:multiLevelType w:val="hybridMultilevel"/>
    <w:tmpl w:val="6396D928"/>
    <w:lvl w:ilvl="0" w:tplc="04090011">
      <w:start w:val="1"/>
      <w:numFmt w:val="decimal"/>
      <w:lvlText w:val="%1)"/>
      <w:lvlJc w:val="left"/>
      <w:pPr>
        <w:ind w:left="360"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num w:numId="1">
    <w:abstractNumId w:val="2"/>
  </w:num>
  <w:num w:numId="2">
    <w:abstractNumId w:val="1"/>
  </w:num>
  <w:num w:numId="3">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Lia Avetisyan">
    <w15:presenceInfo w15:providerId="None" w15:userId="Lia Avetisy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088E"/>
    <w:rsid w:val="00072E66"/>
    <w:rsid w:val="00260EB6"/>
    <w:rsid w:val="002C088E"/>
    <w:rsid w:val="00303C3E"/>
    <w:rsid w:val="003A0103"/>
    <w:rsid w:val="00412CE5"/>
    <w:rsid w:val="006F38D9"/>
    <w:rsid w:val="008127BE"/>
    <w:rsid w:val="00A2726D"/>
    <w:rsid w:val="00A53D5C"/>
    <w:rsid w:val="00BC26A7"/>
    <w:rsid w:val="00EB13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1A36C1"/>
  <w15:chartTrackingRefBased/>
  <w15:docId w15:val="{A3D365BA-362C-4CA8-AAE5-6AD377C08C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C088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qFormat/>
    <w:rsid w:val="002C088E"/>
    <w:rPr>
      <w:b/>
      <w:bCs/>
    </w:rPr>
  </w:style>
  <w:style w:type="character" w:styleId="Emphasis">
    <w:name w:val="Emphasis"/>
    <w:basedOn w:val="DefaultParagraphFont"/>
    <w:uiPriority w:val="20"/>
    <w:qFormat/>
    <w:rsid w:val="002C088E"/>
    <w:rPr>
      <w:i/>
      <w:iCs/>
    </w:rPr>
  </w:style>
  <w:style w:type="character" w:styleId="Hyperlink">
    <w:name w:val="Hyperlink"/>
    <w:basedOn w:val="DefaultParagraphFont"/>
    <w:uiPriority w:val="99"/>
    <w:semiHidden/>
    <w:unhideWhenUsed/>
    <w:rsid w:val="002C088E"/>
    <w:rPr>
      <w:color w:val="0000FF"/>
      <w:u w:val="single"/>
    </w:rPr>
  </w:style>
  <w:style w:type="paragraph" w:styleId="BalloonText">
    <w:name w:val="Balloon Text"/>
    <w:basedOn w:val="Normal"/>
    <w:link w:val="BalloonTextChar"/>
    <w:uiPriority w:val="99"/>
    <w:semiHidden/>
    <w:unhideWhenUsed/>
    <w:rsid w:val="00412CE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12CE5"/>
    <w:rPr>
      <w:rFonts w:ascii="Segoe UI" w:hAnsi="Segoe UI" w:cs="Segoe UI"/>
      <w:sz w:val="18"/>
      <w:szCs w:val="18"/>
    </w:rPr>
  </w:style>
  <w:style w:type="paragraph" w:styleId="Revision">
    <w:name w:val="Revision"/>
    <w:hidden/>
    <w:uiPriority w:val="99"/>
    <w:semiHidden/>
    <w:rsid w:val="00260EB6"/>
    <w:pPr>
      <w:spacing w:after="0" w:line="240" w:lineRule="auto"/>
    </w:pPr>
  </w:style>
  <w:style w:type="paragraph" w:styleId="ListParagraph">
    <w:name w:val="List Paragraph"/>
    <w:aliases w:val="Akapit z listą BS,List Paragraph 1,List_Paragraph,Multilevel para_II,List Paragraph (numbered (a)),OBC Bullet,List Paragraph11,Normal numbered,Table no. List Paragraph,Bullet1,References,IBL List Paragraph,List Paragraph nowy"/>
    <w:basedOn w:val="Normal"/>
    <w:link w:val="ListParagraphChar"/>
    <w:qFormat/>
    <w:rsid w:val="006F38D9"/>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Table no. List Paragraph Char,Bullet1 Char"/>
    <w:link w:val="ListParagraph"/>
    <w:rsid w:val="006F38D9"/>
  </w:style>
  <w:style w:type="paragraph" w:styleId="CommentText">
    <w:name w:val="annotation text"/>
    <w:basedOn w:val="Normal"/>
    <w:link w:val="CommentTextChar"/>
    <w:uiPriority w:val="99"/>
    <w:semiHidden/>
    <w:unhideWhenUsed/>
    <w:rsid w:val="006F38D9"/>
    <w:pPr>
      <w:spacing w:after="0" w:line="240" w:lineRule="auto"/>
    </w:pPr>
    <w:rPr>
      <w:rFonts w:ascii="Times Armenian" w:eastAsia="Times New Roman" w:hAnsi="Times Armenian" w:cs="Times New Roman"/>
      <w:bCs/>
      <w:iCs/>
      <w:sz w:val="20"/>
      <w:szCs w:val="20"/>
    </w:rPr>
  </w:style>
  <w:style w:type="character" w:customStyle="1" w:styleId="CommentTextChar">
    <w:name w:val="Comment Text Char"/>
    <w:basedOn w:val="DefaultParagraphFont"/>
    <w:link w:val="CommentText"/>
    <w:uiPriority w:val="99"/>
    <w:semiHidden/>
    <w:rsid w:val="006F38D9"/>
    <w:rPr>
      <w:rFonts w:ascii="Times Armenian" w:eastAsia="Times New Roman" w:hAnsi="Times Armenian" w:cs="Times New Roman"/>
      <w:bCs/>
      <w:i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4633311">
      <w:bodyDiv w:val="1"/>
      <w:marLeft w:val="0"/>
      <w:marRight w:val="0"/>
      <w:marTop w:val="0"/>
      <w:marBottom w:val="0"/>
      <w:divBdr>
        <w:top w:val="none" w:sz="0" w:space="0" w:color="auto"/>
        <w:left w:val="none" w:sz="0" w:space="0" w:color="auto"/>
        <w:bottom w:val="none" w:sz="0" w:space="0" w:color="auto"/>
        <w:right w:val="none" w:sz="0" w:space="0" w:color="auto"/>
      </w:divBdr>
    </w:div>
    <w:div w:id="1147892452">
      <w:bodyDiv w:val="1"/>
      <w:marLeft w:val="0"/>
      <w:marRight w:val="0"/>
      <w:marTop w:val="0"/>
      <w:marBottom w:val="0"/>
      <w:divBdr>
        <w:top w:val="none" w:sz="0" w:space="0" w:color="auto"/>
        <w:left w:val="none" w:sz="0" w:space="0" w:color="auto"/>
        <w:bottom w:val="none" w:sz="0" w:space="0" w:color="auto"/>
        <w:right w:val="none" w:sz="0" w:space="0" w:color="auto"/>
      </w:divBdr>
    </w:div>
    <w:div w:id="2015066821">
      <w:bodyDiv w:val="1"/>
      <w:marLeft w:val="0"/>
      <w:marRight w:val="0"/>
      <w:marTop w:val="0"/>
      <w:marBottom w:val="0"/>
      <w:divBdr>
        <w:top w:val="none" w:sz="0" w:space="0" w:color="auto"/>
        <w:left w:val="none" w:sz="0" w:space="0" w:color="auto"/>
        <w:bottom w:val="none" w:sz="0" w:space="0" w:color="auto"/>
        <w:right w:val="none" w:sz="0" w:space="0" w:color="auto"/>
      </w:divBdr>
      <w:divsChild>
        <w:div w:id="7097216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zdarar.am/" TargetMode="External"/><Relationship Id="rId3" Type="http://schemas.openxmlformats.org/officeDocument/2006/relationships/settings" Target="settings.xml"/><Relationship Id="rId7" Type="http://schemas.openxmlformats.org/officeDocument/2006/relationships/hyperlink" Target="https://www.arlis.am/DocumentView.aspx?docid=14602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arlis.am/DocumentView.aspx?docid=172467" TargetMode="External"/><Relationship Id="rId11" Type="http://schemas.openxmlformats.org/officeDocument/2006/relationships/theme" Target="theme/theme1.xml"/><Relationship Id="rId5" Type="http://schemas.openxmlformats.org/officeDocument/2006/relationships/hyperlink" Target="https://www.arlis.am/DocumentView.aspx?docid=160508" TargetMode="External"/><Relationship Id="rId10" Type="http://schemas.microsoft.com/office/2011/relationships/people" Target="people.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17</Pages>
  <Words>4954</Words>
  <Characters>28240</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 Avetisyan</dc:creator>
  <cp:keywords/>
  <dc:description/>
  <cp:lastModifiedBy>Lia Avetisyan</cp:lastModifiedBy>
  <cp:revision>3</cp:revision>
  <dcterms:created xsi:type="dcterms:W3CDTF">2023-11-29T07:24:00Z</dcterms:created>
  <dcterms:modified xsi:type="dcterms:W3CDTF">2023-11-29T07:50:00Z</dcterms:modified>
</cp:coreProperties>
</file>