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ECD" w:rsidRDefault="00A853CB" w:rsidP="00A853CB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853CB">
        <w:rPr>
          <w:rFonts w:ascii="GHEA Grapalat" w:hAnsi="GHEA Grapalat"/>
          <w:b/>
          <w:sz w:val="24"/>
          <w:szCs w:val="24"/>
          <w:lang w:val="hy-AM"/>
        </w:rPr>
        <w:t>Տ Ե Ղ Ե Կ Ա Ն Ք</w:t>
      </w:r>
    </w:p>
    <w:p w:rsidR="00A853CB" w:rsidRPr="00A853CB" w:rsidRDefault="00A853CB" w:rsidP="00E64902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853CB">
        <w:rPr>
          <w:rFonts w:ascii="GHEA Grapalat" w:hAnsi="GHEA Grapalat"/>
          <w:b/>
          <w:sz w:val="24"/>
          <w:szCs w:val="24"/>
          <w:lang w:val="hy-AM"/>
        </w:rPr>
        <w:t>«ՏԵՂԵԿԱՏՎԱԿԱՆ ՏԵԽՆՈԼՈԳԻԱՆԵՐԻ ՈԼՈՐՏԻ ՊԵՏԱԿԱՆ ԱՋԱԿՑՈՒԹՅԱՆ ՄԱՍԻՆ» ՕՐԵՆՔՈՒՄ ՓՈՓՈԽՈՒԹՅՈՒՆՆԵՐ  ԵՎ ԼՐԱՑՈՒՄ ԿԱՏԱՐԵԼՈՒ ՄԱՍԻՆ»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ՕՐԵՆՔԻ ՆԱԽԱԳԾԻ</w:t>
      </w:r>
      <w:r w:rsidRPr="00A853C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ՓՈՓՈԽՎՈՂ ՀՈԴՎԱԾՆԵՐԻ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A853CB" w:rsidRPr="00A853CB" w:rsidTr="00E64902">
        <w:trPr>
          <w:tblCellSpacing w:w="7" w:type="dxa"/>
        </w:trPr>
        <w:tc>
          <w:tcPr>
            <w:tcW w:w="2025" w:type="dxa"/>
            <w:shd w:val="clear" w:color="auto" w:fill="FFFFFF"/>
            <w:vAlign w:val="bottom"/>
          </w:tcPr>
          <w:p w:rsidR="00A853CB" w:rsidRPr="00A853CB" w:rsidRDefault="00A853CB" w:rsidP="00A853C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</w:tcPr>
          <w:p w:rsidR="00A853CB" w:rsidRPr="00A853CB" w:rsidRDefault="00A853CB" w:rsidP="00A853C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:rsidR="00A853CB" w:rsidRPr="00A853CB" w:rsidRDefault="00A853CB" w:rsidP="00A853CB">
      <w:pPr>
        <w:spacing w:after="0" w:line="360" w:lineRule="auto"/>
        <w:jc w:val="both"/>
        <w:rPr>
          <w:rFonts w:ascii="GHEA Grapalat" w:eastAsia="Calibri" w:hAnsi="GHEA Grapalat" w:cs="Calibri"/>
          <w:bCs/>
          <w:color w:val="000000"/>
          <w:sz w:val="24"/>
          <w:szCs w:val="24"/>
          <w:shd w:val="clear" w:color="auto" w:fill="FFFFFF"/>
          <w:lang w:val="hy-AM" w:eastAsia="en-GB"/>
        </w:rPr>
      </w:pPr>
      <w:r w:rsidRPr="00A853C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A853CB" w:rsidRPr="00A853CB" w:rsidTr="00E64902">
        <w:trPr>
          <w:tblCellSpacing w:w="7" w:type="dxa"/>
        </w:trPr>
        <w:tc>
          <w:tcPr>
            <w:tcW w:w="2025" w:type="dxa"/>
            <w:shd w:val="clear" w:color="auto" w:fill="FFFFFF"/>
            <w:vAlign w:val="bottom"/>
            <w:hideMark/>
          </w:tcPr>
          <w:p w:rsidR="00A853CB" w:rsidRPr="00A853CB" w:rsidRDefault="00A853CB" w:rsidP="00A853C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853C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A853C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18.</w:t>
            </w:r>
          </w:p>
        </w:tc>
        <w:tc>
          <w:tcPr>
            <w:tcW w:w="0" w:type="auto"/>
            <w:shd w:val="clear" w:color="auto" w:fill="FFFFFF"/>
            <w:hideMark/>
          </w:tcPr>
          <w:p w:rsidR="00A853CB" w:rsidRPr="00A853CB" w:rsidRDefault="00A853CB" w:rsidP="00A853C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853C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Անցումային</w:t>
            </w:r>
            <w:proofErr w:type="spellEnd"/>
            <w:r w:rsidRPr="00A853C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53C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դրույթներ</w:t>
            </w:r>
            <w:proofErr w:type="spellEnd"/>
          </w:p>
        </w:tc>
      </w:tr>
    </w:tbl>
    <w:p w:rsidR="00A853CB" w:rsidRPr="00A853CB" w:rsidRDefault="00A853CB" w:rsidP="00A853C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853CB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օրենքն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տասներորդ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7-րդ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որն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2016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հունվարի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1-ից:</w:t>
      </w:r>
    </w:p>
    <w:p w:rsidR="00A853CB" w:rsidRPr="00A853CB" w:rsidRDefault="00A853CB" w:rsidP="00A853C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հավաստագրի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դիմումների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ընդունման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վերջին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ժամկետ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del w:id="0" w:author="Vahe Sargsyan" w:date="2023-12-19T16:18:00Z">
        <w:r w:rsidRPr="00A853CB" w:rsidDel="00E64902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/>
          </w:rPr>
          <w:delText>2023</w:delText>
        </w:r>
      </w:del>
      <w:ins w:id="1" w:author="Vahe Sargsyan" w:date="2023-12-19T16:18:00Z">
        <w:r w:rsidR="00E64902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/>
          </w:rPr>
          <w:t>2024</w:t>
        </w:r>
      </w:ins>
      <w:r w:rsidRPr="00A853C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թվականի նոյեմբերի 1-ը</w:t>
      </w:r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A853CB" w:rsidDel="00E64902" w:rsidRDefault="00A853CB" w:rsidP="00E64902">
      <w:pPr>
        <w:shd w:val="clear" w:color="auto" w:fill="FFFFFF"/>
        <w:spacing w:after="0" w:line="360" w:lineRule="auto"/>
        <w:ind w:firstLine="375"/>
        <w:jc w:val="both"/>
        <w:rPr>
          <w:del w:id="2" w:author="Vahe Sargsyan" w:date="2023-12-19T16:19:00Z"/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3" w:author="Vahe Sargsyan" w:date="2023-12-19T16:19:00Z">
        <w:r w:rsidRPr="00A853CB" w:rsidDel="00E64902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/>
          </w:rPr>
          <w:delText>3. Մինչև 2018 թվականի դեկտեմբերի 31-ը ներառյալ սույն օրենքով տրամադրված հավաստագրերը գործում են դրանց տրամադրման օրվանից 5 տարի ժամկետով:</w:delText>
        </w:r>
      </w:del>
    </w:p>
    <w:p w:rsidR="00A853CB" w:rsidRDefault="00A853CB" w:rsidP="00E64902">
      <w:pPr>
        <w:shd w:val="clear" w:color="auto" w:fill="FFFFFF"/>
        <w:spacing w:after="0" w:line="360" w:lineRule="auto"/>
        <w:ind w:firstLine="375"/>
        <w:jc w:val="both"/>
        <w:rPr>
          <w:ins w:id="4" w:author="Vahe Sargsyan" w:date="2023-12-19T16:19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pPrChange w:id="5" w:author="Vahe Sargsyan" w:date="2023-12-19T16:19:00Z">
          <w:pPr>
            <w:shd w:val="clear" w:color="auto" w:fill="FFFFFF"/>
            <w:spacing w:after="0" w:line="360" w:lineRule="auto"/>
            <w:ind w:firstLine="375"/>
            <w:jc w:val="both"/>
          </w:pPr>
        </w:pPrChange>
      </w:pPr>
      <w:del w:id="6" w:author="Vahe Sargsyan" w:date="2023-12-19T16:19:00Z">
        <w:r w:rsidRPr="00E64902" w:rsidDel="00E64902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4. 2019 թվականի հունվարի 1-ից հետո սույն օրենքով տրամադրված հավաստագրերը գործում են մինչև 2023 թվականի դեկտեմբերի 31-ը ներառյալ:</w:delText>
        </w:r>
      </w:del>
    </w:p>
    <w:p w:rsidR="00E64902" w:rsidRPr="00E64902" w:rsidRDefault="00E64902" w:rsidP="00E6490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pPrChange w:id="7" w:author="Vahe Sargsyan" w:date="2023-12-19T16:19:00Z">
          <w:pPr>
            <w:shd w:val="clear" w:color="auto" w:fill="FFFFFF"/>
            <w:spacing w:after="0" w:line="360" w:lineRule="auto"/>
            <w:ind w:firstLine="375"/>
            <w:jc w:val="both"/>
          </w:pPr>
        </w:pPrChange>
      </w:pPr>
      <w:ins w:id="8" w:author="Vahe Sargsyan" w:date="2023-12-19T16:19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5.</w:t>
        </w:r>
        <w:proofErr w:type="spellStart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>Սույն</w:t>
        </w:r>
        <w:proofErr w:type="spellEnd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>օրենքի</w:t>
        </w:r>
        <w:proofErr w:type="spellEnd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>համաձայն</w:t>
        </w:r>
        <w:proofErr w:type="spellEnd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>տրամադրված</w:t>
        </w:r>
        <w:proofErr w:type="spellEnd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>հավաստագրերը</w:t>
        </w:r>
        <w:proofErr w:type="spellEnd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>գործում</w:t>
        </w:r>
        <w:proofErr w:type="spellEnd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>են</w:t>
        </w:r>
        <w:proofErr w:type="spellEnd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>դրանց</w:t>
        </w:r>
        <w:proofErr w:type="spellEnd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>տրամադրման</w:t>
        </w:r>
        <w:proofErr w:type="spellEnd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>օրվանից</w:t>
        </w:r>
        <w:proofErr w:type="spellEnd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 xml:space="preserve"> 5 </w:t>
        </w:r>
        <w:proofErr w:type="spellStart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>տարի</w:t>
        </w:r>
        <w:proofErr w:type="spellEnd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>ժամկետով</w:t>
        </w:r>
        <w:proofErr w:type="spellEnd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 xml:space="preserve">՝ </w:t>
        </w:r>
        <w:proofErr w:type="spellStart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>բայց</w:t>
        </w:r>
        <w:proofErr w:type="spellEnd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>ոչ</w:t>
        </w:r>
        <w:proofErr w:type="spellEnd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>ավել</w:t>
        </w:r>
        <w:proofErr w:type="spellEnd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>քան</w:t>
        </w:r>
        <w:proofErr w:type="spellEnd"/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 xml:space="preserve"> 202</w:t>
        </w:r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  <w:lang w:val="en-GB"/>
          </w:rPr>
          <w:t>4</w:t>
        </w:r>
        <w:r w:rsidRPr="009E21F2"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 w:rsidRPr="009E21F2"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>թվականի</w:t>
        </w:r>
        <w:proofErr w:type="spellEnd"/>
        <w:r w:rsidRPr="009E21F2"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 w:rsidRPr="009E21F2"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>դեկտեմբերի</w:t>
        </w:r>
        <w:proofErr w:type="spellEnd"/>
        <w:r w:rsidRPr="009E21F2"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 xml:space="preserve"> 31-ը </w:t>
        </w:r>
        <w:proofErr w:type="spellStart"/>
        <w:r w:rsidRPr="009E21F2"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>ներառյալ</w:t>
        </w:r>
      </w:ins>
      <w:proofErr w:type="spellEnd"/>
    </w:p>
    <w:p w:rsidR="00A853CB" w:rsidRPr="00B358F4" w:rsidRDefault="00A853CB" w:rsidP="00A853CB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853CB" w:rsidRDefault="00A853CB" w:rsidP="00A853CB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853CB" w:rsidRDefault="00A853CB" w:rsidP="00A853CB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64902" w:rsidRDefault="00E64902" w:rsidP="00A853CB">
      <w:pPr>
        <w:jc w:val="center"/>
        <w:rPr>
          <w:ins w:id="9" w:author="Vahe Sargsyan" w:date="2023-12-19T16:19:00Z"/>
          <w:rFonts w:ascii="GHEA Grapalat" w:hAnsi="GHEA Grapalat"/>
          <w:b/>
          <w:sz w:val="24"/>
          <w:szCs w:val="24"/>
          <w:lang w:val="hy-AM"/>
        </w:rPr>
      </w:pPr>
    </w:p>
    <w:p w:rsidR="00E64902" w:rsidRDefault="00E64902" w:rsidP="00A853CB">
      <w:pPr>
        <w:jc w:val="center"/>
        <w:rPr>
          <w:ins w:id="10" w:author="Vahe Sargsyan" w:date="2023-12-19T16:19:00Z"/>
          <w:rFonts w:ascii="GHEA Grapalat" w:hAnsi="GHEA Grapalat"/>
          <w:b/>
          <w:sz w:val="24"/>
          <w:szCs w:val="24"/>
          <w:lang w:val="hy-AM"/>
        </w:rPr>
      </w:pPr>
    </w:p>
    <w:p w:rsidR="00E64902" w:rsidRDefault="00E64902" w:rsidP="00A853CB">
      <w:pPr>
        <w:jc w:val="center"/>
        <w:rPr>
          <w:ins w:id="11" w:author="Vahe Sargsyan" w:date="2023-12-19T16:19:00Z"/>
          <w:rFonts w:ascii="GHEA Grapalat" w:hAnsi="GHEA Grapalat"/>
          <w:b/>
          <w:sz w:val="24"/>
          <w:szCs w:val="24"/>
          <w:lang w:val="hy-AM"/>
        </w:rPr>
      </w:pPr>
    </w:p>
    <w:p w:rsidR="00A853CB" w:rsidRDefault="00A853CB" w:rsidP="00A853CB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853CB">
        <w:rPr>
          <w:rFonts w:ascii="GHEA Grapalat" w:hAnsi="GHEA Grapalat"/>
          <w:b/>
          <w:sz w:val="24"/>
          <w:szCs w:val="24"/>
          <w:lang w:val="hy-AM"/>
        </w:rPr>
        <w:lastRenderedPageBreak/>
        <w:t>«ՀԱՅԱՍՏԱՆԻ ՀԱՆՐԱՊԵՏՈՒԹՅԱՆ ՀԱՐԿԱՅԻՆ ՕՐԵՆՍԳՐՔՈՒՄ ՓՈՓՈԽՈՒԹՅՈՒՆ ԿԱՏԱՐԵԼՈՒ ՄԱՍԻՆ» ՀԱՅԱՍՏԱՆԻ ՀԱՆՐԱՊԵՏՈՒԹՅԱՆ ՕՐԵՆՔԻ ՆԱԽԱԳԾԻ</w:t>
      </w:r>
      <w:r w:rsidR="00A64255">
        <w:rPr>
          <w:rFonts w:ascii="GHEA Grapalat" w:hAnsi="GHEA Grapalat"/>
          <w:b/>
          <w:sz w:val="24"/>
          <w:szCs w:val="24"/>
          <w:lang w:val="hy-AM"/>
        </w:rPr>
        <w:t xml:space="preserve"> ՓՈՓՈԽՎՈՂ ՀՈԴՎԱԾԻ ՎԵՐԱԲԵՐՅԱԼ</w:t>
      </w:r>
    </w:p>
    <w:p w:rsidR="00A64255" w:rsidRDefault="00A64255" w:rsidP="00A853CB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A64255" w:rsidRPr="00A64255" w:rsidTr="00A64255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A64255" w:rsidRPr="00A64255" w:rsidRDefault="00A64255" w:rsidP="00A64255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Հոդված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445.</w:t>
            </w:r>
          </w:p>
        </w:tc>
        <w:tc>
          <w:tcPr>
            <w:tcW w:w="0" w:type="auto"/>
            <w:shd w:val="clear" w:color="auto" w:fill="FFFFFF"/>
            <w:hideMark/>
          </w:tcPr>
          <w:p w:rsidR="00A64255" w:rsidRPr="00A64255" w:rsidRDefault="00A64255" w:rsidP="00A64255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Օրենսգիրքն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ուժի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մեջ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մտնելու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կապակցությամբ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որոշ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օրենքների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ուժը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կորցրած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ճանաչելը</w:t>
            </w:r>
            <w:proofErr w:type="spellEnd"/>
          </w:p>
        </w:tc>
      </w:tr>
    </w:tbl>
    <w:p w:rsidR="00A64255" w:rsidRPr="00A64255" w:rsidRDefault="00A64255" w:rsidP="00A64255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A64255">
        <w:rPr>
          <w:rFonts w:ascii="GHEA Grapalat" w:hAnsi="GHEA Grapalat"/>
          <w:b/>
          <w:sz w:val="24"/>
          <w:szCs w:val="24"/>
        </w:rPr>
        <w:t>1</w:t>
      </w:r>
      <w:r w:rsidRPr="00A64255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Pr="00A64255">
        <w:rPr>
          <w:rFonts w:ascii="GHEA Grapalat" w:hAnsi="GHEA Grapalat"/>
          <w:sz w:val="24"/>
          <w:szCs w:val="24"/>
        </w:rPr>
        <w:t>Օրենսգիրքն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ուժի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մեջ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մտնելու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օրվանից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ուժը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կորցրած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են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ճանաչվում</w:t>
      </w:r>
      <w:proofErr w:type="spellEnd"/>
      <w:r w:rsidRPr="00A64255">
        <w:rPr>
          <w:rFonts w:ascii="GHEA Grapalat" w:hAnsi="GHEA Grapalat"/>
          <w:sz w:val="24"/>
          <w:szCs w:val="24"/>
        </w:rPr>
        <w:t>՝</w:t>
      </w:r>
    </w:p>
    <w:p w:rsidR="00A64255" w:rsidRPr="00A64255" w:rsidRDefault="00A64255" w:rsidP="00A64255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A64255">
        <w:rPr>
          <w:rFonts w:ascii="GHEA Grapalat" w:hAnsi="GHEA Grapalat"/>
          <w:sz w:val="24"/>
          <w:szCs w:val="24"/>
        </w:rPr>
        <w:t>1) «</w:t>
      </w:r>
      <w:proofErr w:type="spellStart"/>
      <w:r w:rsidRPr="00A64255">
        <w:rPr>
          <w:rFonts w:ascii="GHEA Grapalat" w:hAnsi="GHEA Grapalat"/>
          <w:sz w:val="24"/>
          <w:szCs w:val="24"/>
        </w:rPr>
        <w:t>Հարկերի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մասին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642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1997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ապրիլի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14-ի ՀՕ-107 </w:t>
      </w:r>
      <w:proofErr w:type="spellStart"/>
      <w:r w:rsidRPr="00A64255">
        <w:rPr>
          <w:rFonts w:ascii="GHEA Grapalat" w:hAnsi="GHEA Grapalat"/>
          <w:sz w:val="24"/>
          <w:szCs w:val="24"/>
        </w:rPr>
        <w:t>օրենքը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բացառությամբ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A64255">
        <w:rPr>
          <w:rFonts w:ascii="GHEA Grapalat" w:hAnsi="GHEA Grapalat"/>
          <w:sz w:val="24"/>
          <w:szCs w:val="24"/>
        </w:rPr>
        <w:t>Հարկերի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մասին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642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օրենքի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8-րդ </w:t>
      </w:r>
      <w:proofErr w:type="spellStart"/>
      <w:r w:rsidRPr="00A64255">
        <w:rPr>
          <w:rFonts w:ascii="GHEA Grapalat" w:hAnsi="GHEA Grapalat"/>
          <w:sz w:val="24"/>
          <w:szCs w:val="24"/>
        </w:rPr>
        <w:t>հոդվածի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որն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ուժը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կորցրած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64255">
        <w:rPr>
          <w:rFonts w:ascii="GHEA Grapalat" w:hAnsi="GHEA Grapalat"/>
          <w:sz w:val="24"/>
          <w:szCs w:val="24"/>
        </w:rPr>
        <w:t>ճանաչվում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2017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հունվարի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1-ից.</w:t>
      </w:r>
    </w:p>
    <w:p w:rsidR="00A64255" w:rsidRPr="00A64255" w:rsidRDefault="00A64255" w:rsidP="00A64255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A64255">
        <w:rPr>
          <w:rFonts w:ascii="GHEA Grapalat" w:hAnsi="GHEA Grapalat"/>
          <w:sz w:val="24"/>
          <w:szCs w:val="24"/>
        </w:rPr>
        <w:t>2) «</w:t>
      </w:r>
      <w:proofErr w:type="spellStart"/>
      <w:r w:rsidRPr="00A64255">
        <w:rPr>
          <w:rFonts w:ascii="GHEA Grapalat" w:hAnsi="GHEA Grapalat"/>
          <w:sz w:val="24"/>
          <w:szCs w:val="24"/>
        </w:rPr>
        <w:t>Ավելացված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արժեքի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մասին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642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1997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մայիսի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14-ի ՀՕ-118 </w:t>
      </w:r>
      <w:proofErr w:type="spellStart"/>
      <w:r w:rsidRPr="00A64255">
        <w:rPr>
          <w:rFonts w:ascii="GHEA Grapalat" w:hAnsi="GHEA Grapalat"/>
          <w:sz w:val="24"/>
          <w:szCs w:val="24"/>
        </w:rPr>
        <w:t>օրենքը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բացառությամբ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այդ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օրենքի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6-րդ </w:t>
      </w:r>
      <w:proofErr w:type="spellStart"/>
      <w:r w:rsidRPr="00A64255">
        <w:rPr>
          <w:rFonts w:ascii="GHEA Grapalat" w:hAnsi="GHEA Grapalat"/>
          <w:sz w:val="24"/>
          <w:szCs w:val="24"/>
        </w:rPr>
        <w:t>հոդվածի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վերջին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պարբերության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և 26-րդ </w:t>
      </w:r>
      <w:proofErr w:type="spellStart"/>
      <w:r w:rsidRPr="00A64255">
        <w:rPr>
          <w:rFonts w:ascii="GHEA Grapalat" w:hAnsi="GHEA Grapalat"/>
          <w:sz w:val="24"/>
          <w:szCs w:val="24"/>
        </w:rPr>
        <w:t>հոդվածի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4-րդ </w:t>
      </w:r>
      <w:proofErr w:type="spellStart"/>
      <w:r w:rsidRPr="00A64255">
        <w:rPr>
          <w:rFonts w:ascii="GHEA Grapalat" w:hAnsi="GHEA Grapalat"/>
          <w:sz w:val="24"/>
          <w:szCs w:val="24"/>
        </w:rPr>
        <w:t>կետի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որոնք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գործում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են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մինչև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2019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31-ը </w:t>
      </w:r>
      <w:proofErr w:type="spellStart"/>
      <w:r w:rsidRPr="00A64255">
        <w:rPr>
          <w:rFonts w:ascii="GHEA Grapalat" w:hAnsi="GHEA Grapalat"/>
          <w:sz w:val="24"/>
          <w:szCs w:val="24"/>
        </w:rPr>
        <w:t>ներառյալ</w:t>
      </w:r>
      <w:proofErr w:type="spellEnd"/>
      <w:r w:rsidRPr="00A64255">
        <w:rPr>
          <w:rFonts w:ascii="GHEA Grapalat" w:hAnsi="GHEA Grapalat"/>
          <w:sz w:val="24"/>
          <w:szCs w:val="24"/>
        </w:rPr>
        <w:t>.</w:t>
      </w:r>
    </w:p>
    <w:p w:rsidR="00A64255" w:rsidRPr="00A64255" w:rsidRDefault="00A64255" w:rsidP="00A64255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A64255">
        <w:rPr>
          <w:rFonts w:ascii="GHEA Grapalat" w:hAnsi="GHEA Grapalat"/>
          <w:sz w:val="24"/>
          <w:szCs w:val="24"/>
        </w:rPr>
        <w:t>3) «</w:t>
      </w:r>
      <w:proofErr w:type="spellStart"/>
      <w:r w:rsidRPr="00A64255">
        <w:rPr>
          <w:rFonts w:ascii="GHEA Grapalat" w:hAnsi="GHEA Grapalat"/>
          <w:sz w:val="24"/>
          <w:szCs w:val="24"/>
        </w:rPr>
        <w:t>Ակցիզային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մասին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642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2000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հուլիսի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7-ի ՀՕ-79 </w:t>
      </w:r>
      <w:proofErr w:type="spellStart"/>
      <w:r w:rsidRPr="00A64255">
        <w:rPr>
          <w:rFonts w:ascii="GHEA Grapalat" w:hAnsi="GHEA Grapalat"/>
          <w:sz w:val="24"/>
          <w:szCs w:val="24"/>
        </w:rPr>
        <w:t>օրենքը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բացառությամբ</w:t>
      </w:r>
      <w:proofErr w:type="spellEnd"/>
      <w:r w:rsidRPr="00A64255">
        <w:rPr>
          <w:rFonts w:ascii="GHEA Grapalat" w:hAnsi="GHEA Grapalat"/>
          <w:sz w:val="24"/>
          <w:szCs w:val="24"/>
        </w:rPr>
        <w:t>՝</w:t>
      </w:r>
    </w:p>
    <w:p w:rsidR="00A64255" w:rsidRPr="00A64255" w:rsidRDefault="00A64255" w:rsidP="00A64255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A64255">
        <w:rPr>
          <w:rFonts w:ascii="GHEA Grapalat" w:hAnsi="GHEA Grapalat"/>
          <w:sz w:val="24"/>
          <w:szCs w:val="24"/>
        </w:rPr>
        <w:t>ա. «</w:t>
      </w:r>
      <w:proofErr w:type="spellStart"/>
      <w:r w:rsidRPr="00A64255">
        <w:rPr>
          <w:rFonts w:ascii="GHEA Grapalat" w:hAnsi="GHEA Grapalat"/>
          <w:sz w:val="24"/>
          <w:szCs w:val="24"/>
        </w:rPr>
        <w:t>Ակցիզային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մասին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642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օրենքի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5-րդ </w:t>
      </w:r>
      <w:proofErr w:type="spellStart"/>
      <w:r w:rsidRPr="00A64255">
        <w:rPr>
          <w:rFonts w:ascii="GHEA Grapalat" w:hAnsi="GHEA Grapalat"/>
          <w:sz w:val="24"/>
          <w:szCs w:val="24"/>
        </w:rPr>
        <w:t>հոդվածի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Pr="00A64255">
        <w:rPr>
          <w:rFonts w:ascii="GHEA Grapalat" w:hAnsi="GHEA Grapalat"/>
          <w:sz w:val="24"/>
          <w:szCs w:val="24"/>
        </w:rPr>
        <w:t>մասի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աղյուսակի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՝ ԱՏԳԱԱ 2208, 2208 30, 2208 40, 2402 20 90011, 2402 20 10011, 2402 90 00013, 2402 20 90012, 2402 20 10012 և 2402 90 00014 </w:t>
      </w:r>
      <w:proofErr w:type="spellStart"/>
      <w:r w:rsidRPr="00A64255">
        <w:rPr>
          <w:rFonts w:ascii="GHEA Grapalat" w:hAnsi="GHEA Grapalat"/>
          <w:sz w:val="24"/>
          <w:szCs w:val="24"/>
        </w:rPr>
        <w:t>ծածկագրերին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վերաբերող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ակցիզային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դրույքաչափերի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որոնք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ուժը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կորցրած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են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ճանաչվում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2017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հունվարի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1-ից: ԱՏԳԱԱ 2208 </w:t>
      </w:r>
      <w:proofErr w:type="spellStart"/>
      <w:r w:rsidRPr="00A64255">
        <w:rPr>
          <w:rFonts w:ascii="GHEA Grapalat" w:hAnsi="GHEA Grapalat"/>
          <w:sz w:val="24"/>
          <w:szCs w:val="24"/>
        </w:rPr>
        <w:t>ծածկագրին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A64255">
        <w:rPr>
          <w:rFonts w:ascii="GHEA Grapalat" w:hAnsi="GHEA Grapalat"/>
          <w:sz w:val="24"/>
          <w:szCs w:val="24"/>
        </w:rPr>
        <w:t>բացառությամբ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ԱՏԳԱԱ 2208 90 330 0, 2208 90 380 0, 2208 90 480 0, 2208 20, 2208 30, 2208 40) </w:t>
      </w:r>
      <w:proofErr w:type="spellStart"/>
      <w:r w:rsidRPr="00A64255">
        <w:rPr>
          <w:rFonts w:ascii="GHEA Grapalat" w:hAnsi="GHEA Grapalat"/>
          <w:sz w:val="24"/>
          <w:szCs w:val="24"/>
        </w:rPr>
        <w:t>դասվող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համար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ակցիզային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դրույքաչափը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2017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հունվարի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1-ից </w:t>
      </w:r>
      <w:proofErr w:type="spellStart"/>
      <w:r w:rsidRPr="00A64255">
        <w:rPr>
          <w:rFonts w:ascii="GHEA Grapalat" w:hAnsi="GHEA Grapalat"/>
          <w:sz w:val="24"/>
          <w:szCs w:val="24"/>
        </w:rPr>
        <w:t>սահմանվում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է 63 </w:t>
      </w:r>
      <w:proofErr w:type="spellStart"/>
      <w:r w:rsidRPr="00A64255">
        <w:rPr>
          <w:rFonts w:ascii="GHEA Grapalat" w:hAnsi="GHEA Grapalat"/>
          <w:sz w:val="24"/>
          <w:szCs w:val="24"/>
        </w:rPr>
        <w:t>տոկոս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բայց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ոչ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պակաս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քան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 </w:t>
      </w:r>
      <w:proofErr w:type="spellStart"/>
      <w:r w:rsidRPr="00A64255">
        <w:rPr>
          <w:rFonts w:ascii="GHEA Grapalat" w:hAnsi="GHEA Grapalat"/>
          <w:sz w:val="24"/>
          <w:szCs w:val="24"/>
        </w:rPr>
        <w:t>լիտրի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համար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630 </w:t>
      </w:r>
      <w:proofErr w:type="spellStart"/>
      <w:r w:rsidRPr="00A64255">
        <w:rPr>
          <w:rFonts w:ascii="GHEA Grapalat" w:hAnsi="GHEA Grapalat"/>
          <w:sz w:val="24"/>
          <w:szCs w:val="24"/>
        </w:rPr>
        <w:t>դրամ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ԱՏԳԱԱ 2208 30, 2208 40 </w:t>
      </w:r>
      <w:proofErr w:type="spellStart"/>
      <w:r w:rsidRPr="00A64255">
        <w:rPr>
          <w:rFonts w:ascii="GHEA Grapalat" w:hAnsi="GHEA Grapalat"/>
          <w:sz w:val="24"/>
          <w:szCs w:val="24"/>
        </w:rPr>
        <w:t>ծածկագրերին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դասվող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համար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ակցիզային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դրույքաչափը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2017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հունվարի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1-ից </w:t>
      </w:r>
      <w:proofErr w:type="spellStart"/>
      <w:r w:rsidRPr="00A64255">
        <w:rPr>
          <w:rFonts w:ascii="GHEA Grapalat" w:hAnsi="GHEA Grapalat"/>
          <w:sz w:val="24"/>
          <w:szCs w:val="24"/>
        </w:rPr>
        <w:t>սահմանվում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r w:rsidRPr="00A64255">
        <w:rPr>
          <w:rFonts w:ascii="GHEA Grapalat" w:hAnsi="GHEA Grapalat"/>
          <w:sz w:val="24"/>
          <w:szCs w:val="24"/>
        </w:rPr>
        <w:lastRenderedPageBreak/>
        <w:t xml:space="preserve">է 57 </w:t>
      </w:r>
      <w:proofErr w:type="spellStart"/>
      <w:r w:rsidRPr="00A64255">
        <w:rPr>
          <w:rFonts w:ascii="GHEA Grapalat" w:hAnsi="GHEA Grapalat"/>
          <w:sz w:val="24"/>
          <w:szCs w:val="24"/>
        </w:rPr>
        <w:t>տոկոս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բայց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ոչ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պակաս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քան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 </w:t>
      </w:r>
      <w:proofErr w:type="spellStart"/>
      <w:r w:rsidRPr="00A64255">
        <w:rPr>
          <w:rFonts w:ascii="GHEA Grapalat" w:hAnsi="GHEA Grapalat"/>
          <w:sz w:val="24"/>
          <w:szCs w:val="24"/>
        </w:rPr>
        <w:t>լիտրի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համար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3450 </w:t>
      </w:r>
      <w:proofErr w:type="spellStart"/>
      <w:r w:rsidRPr="00A64255">
        <w:rPr>
          <w:rFonts w:ascii="GHEA Grapalat" w:hAnsi="GHEA Grapalat"/>
          <w:sz w:val="24"/>
          <w:szCs w:val="24"/>
        </w:rPr>
        <w:t>դրամ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ԱՏԳԱԱ 2208 90 330 0, 2208 90 380 0, 2208 90 480 0 </w:t>
      </w:r>
      <w:proofErr w:type="spellStart"/>
      <w:r w:rsidRPr="00A64255">
        <w:rPr>
          <w:rFonts w:ascii="GHEA Grapalat" w:hAnsi="GHEA Grapalat"/>
          <w:sz w:val="24"/>
          <w:szCs w:val="24"/>
        </w:rPr>
        <w:t>ծածկագրերին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դասվող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համար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ակցիզային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դրույքաչափը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2017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հունվարի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1-ից </w:t>
      </w:r>
      <w:proofErr w:type="spellStart"/>
      <w:r w:rsidRPr="00A64255">
        <w:rPr>
          <w:rFonts w:ascii="GHEA Grapalat" w:hAnsi="GHEA Grapalat"/>
          <w:sz w:val="24"/>
          <w:szCs w:val="24"/>
        </w:rPr>
        <w:t>սահմանվում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է 55 </w:t>
      </w:r>
      <w:proofErr w:type="spellStart"/>
      <w:r w:rsidRPr="00A64255">
        <w:rPr>
          <w:rFonts w:ascii="GHEA Grapalat" w:hAnsi="GHEA Grapalat"/>
          <w:sz w:val="24"/>
          <w:szCs w:val="24"/>
        </w:rPr>
        <w:t>տոկոս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բայց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ոչ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պակաս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 </w:t>
      </w:r>
      <w:proofErr w:type="spellStart"/>
      <w:r w:rsidRPr="00A64255">
        <w:rPr>
          <w:rFonts w:ascii="GHEA Grapalat" w:hAnsi="GHEA Grapalat"/>
          <w:sz w:val="24"/>
          <w:szCs w:val="24"/>
        </w:rPr>
        <w:t>լիտրի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համար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550 </w:t>
      </w:r>
      <w:proofErr w:type="spellStart"/>
      <w:r w:rsidRPr="00A64255">
        <w:rPr>
          <w:rFonts w:ascii="GHEA Grapalat" w:hAnsi="GHEA Grapalat"/>
          <w:sz w:val="24"/>
          <w:szCs w:val="24"/>
        </w:rPr>
        <w:t>դրամ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ԱՏԳԱԱ 2402 20 90011, 2402 20 10011, 2402 90 00013, 2402 20 90012, 2402 20 10012 և 2402 90 00014 </w:t>
      </w:r>
      <w:proofErr w:type="spellStart"/>
      <w:r w:rsidRPr="00A64255">
        <w:rPr>
          <w:rFonts w:ascii="GHEA Grapalat" w:hAnsi="GHEA Grapalat"/>
          <w:sz w:val="24"/>
          <w:szCs w:val="24"/>
        </w:rPr>
        <w:t>ծածկագրերին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դասվող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համար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ակցիզային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դրույքաչափը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2017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հունվարի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1-ից </w:t>
      </w:r>
      <w:proofErr w:type="spellStart"/>
      <w:r w:rsidRPr="00A64255">
        <w:rPr>
          <w:rFonts w:ascii="GHEA Grapalat" w:hAnsi="GHEA Grapalat"/>
          <w:sz w:val="24"/>
          <w:szCs w:val="24"/>
        </w:rPr>
        <w:t>սահմանվում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է 15 </w:t>
      </w:r>
      <w:proofErr w:type="spellStart"/>
      <w:r w:rsidRPr="00A64255">
        <w:rPr>
          <w:rFonts w:ascii="GHEA Grapalat" w:hAnsi="GHEA Grapalat"/>
          <w:sz w:val="24"/>
          <w:szCs w:val="24"/>
        </w:rPr>
        <w:t>տոկոս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բայց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ոչ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պակաս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քան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1000 </w:t>
      </w:r>
      <w:proofErr w:type="spellStart"/>
      <w:r w:rsidRPr="00A64255">
        <w:rPr>
          <w:rFonts w:ascii="GHEA Grapalat" w:hAnsi="GHEA Grapalat"/>
          <w:sz w:val="24"/>
          <w:szCs w:val="24"/>
        </w:rPr>
        <w:t>հատի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համար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6325 </w:t>
      </w:r>
      <w:proofErr w:type="spellStart"/>
      <w:r w:rsidRPr="00A64255">
        <w:rPr>
          <w:rFonts w:ascii="GHEA Grapalat" w:hAnsi="GHEA Grapalat"/>
          <w:sz w:val="24"/>
          <w:szCs w:val="24"/>
        </w:rPr>
        <w:t>դրամ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իսկ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ԱՏԳԱԱ 2208 20 </w:t>
      </w:r>
      <w:proofErr w:type="spellStart"/>
      <w:r w:rsidRPr="00A64255">
        <w:rPr>
          <w:rFonts w:ascii="GHEA Grapalat" w:hAnsi="GHEA Grapalat"/>
          <w:sz w:val="24"/>
          <w:szCs w:val="24"/>
        </w:rPr>
        <w:t>ծածկագրին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դասվող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համար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ակցիզային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դրույքաչափը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2017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հունվարի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1-ից </w:t>
      </w:r>
      <w:proofErr w:type="spellStart"/>
      <w:r w:rsidRPr="00A64255">
        <w:rPr>
          <w:rFonts w:ascii="GHEA Grapalat" w:hAnsi="GHEA Grapalat"/>
          <w:sz w:val="24"/>
          <w:szCs w:val="24"/>
        </w:rPr>
        <w:t>սահմանվում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64255">
        <w:rPr>
          <w:rFonts w:ascii="GHEA Grapalat" w:hAnsi="GHEA Grapalat"/>
          <w:sz w:val="24"/>
          <w:szCs w:val="24"/>
        </w:rPr>
        <w:t>մինչև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Օրենսգիրքն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ուժի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մեջ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մտնելը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գործող</w:t>
      </w:r>
      <w:proofErr w:type="spellEnd"/>
      <w:r w:rsidRPr="00A64255">
        <w:rPr>
          <w:rFonts w:ascii="GHEA Grapalat" w:hAnsi="GHEA Grapalat"/>
          <w:sz w:val="24"/>
          <w:szCs w:val="24"/>
        </w:rPr>
        <w:t>՝ «</w:t>
      </w:r>
      <w:proofErr w:type="spellStart"/>
      <w:r w:rsidRPr="00A64255">
        <w:rPr>
          <w:rFonts w:ascii="GHEA Grapalat" w:hAnsi="GHEA Grapalat"/>
          <w:sz w:val="24"/>
          <w:szCs w:val="24"/>
        </w:rPr>
        <w:t>Ակցիզային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մասին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642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օրենքով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սահմանված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չափով</w:t>
      </w:r>
      <w:proofErr w:type="spellEnd"/>
      <w:r w:rsidRPr="00A64255">
        <w:rPr>
          <w:rFonts w:ascii="GHEA Grapalat" w:hAnsi="GHEA Grapalat"/>
          <w:sz w:val="24"/>
          <w:szCs w:val="24"/>
        </w:rPr>
        <w:t>,</w:t>
      </w:r>
    </w:p>
    <w:p w:rsidR="00A64255" w:rsidRPr="00A64255" w:rsidRDefault="00A64255" w:rsidP="00A64255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A64255">
        <w:rPr>
          <w:rFonts w:ascii="GHEA Grapalat" w:hAnsi="GHEA Grapalat"/>
          <w:sz w:val="24"/>
          <w:szCs w:val="24"/>
        </w:rPr>
        <w:t>բ. «</w:t>
      </w:r>
      <w:proofErr w:type="spellStart"/>
      <w:r w:rsidRPr="00A64255">
        <w:rPr>
          <w:rFonts w:ascii="GHEA Grapalat" w:hAnsi="GHEA Grapalat"/>
          <w:sz w:val="24"/>
          <w:szCs w:val="24"/>
        </w:rPr>
        <w:t>Ակցիզային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մասին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642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օրենքի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8-րդ </w:t>
      </w:r>
      <w:proofErr w:type="spellStart"/>
      <w:r w:rsidRPr="00A64255">
        <w:rPr>
          <w:rFonts w:ascii="GHEA Grapalat" w:hAnsi="GHEA Grapalat"/>
          <w:sz w:val="24"/>
          <w:szCs w:val="24"/>
        </w:rPr>
        <w:t>հոդվածի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6-րդ </w:t>
      </w:r>
      <w:proofErr w:type="spellStart"/>
      <w:r w:rsidRPr="00A64255">
        <w:rPr>
          <w:rFonts w:ascii="GHEA Grapalat" w:hAnsi="GHEA Grapalat"/>
          <w:sz w:val="24"/>
          <w:szCs w:val="24"/>
        </w:rPr>
        <w:t>մասի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որը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գործում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64255">
        <w:rPr>
          <w:rFonts w:ascii="GHEA Grapalat" w:hAnsi="GHEA Grapalat"/>
          <w:sz w:val="24"/>
          <w:szCs w:val="24"/>
        </w:rPr>
        <w:t>մինչև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2019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31-ը </w:t>
      </w:r>
      <w:proofErr w:type="spellStart"/>
      <w:r w:rsidRPr="00A64255">
        <w:rPr>
          <w:rFonts w:ascii="GHEA Grapalat" w:hAnsi="GHEA Grapalat"/>
          <w:sz w:val="24"/>
          <w:szCs w:val="24"/>
        </w:rPr>
        <w:t>ներառյալ</w:t>
      </w:r>
      <w:proofErr w:type="spellEnd"/>
      <w:r w:rsidRPr="00A64255">
        <w:rPr>
          <w:rFonts w:ascii="GHEA Grapalat" w:hAnsi="GHEA Grapalat"/>
          <w:sz w:val="24"/>
          <w:szCs w:val="24"/>
        </w:rPr>
        <w:t>.</w:t>
      </w:r>
    </w:p>
    <w:p w:rsidR="00A64255" w:rsidRPr="00E64902" w:rsidRDefault="00A64255" w:rsidP="00A6425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64255">
        <w:rPr>
          <w:rFonts w:ascii="GHEA Grapalat" w:hAnsi="GHEA Grapalat"/>
          <w:sz w:val="24"/>
          <w:szCs w:val="24"/>
        </w:rPr>
        <w:t>4) «</w:t>
      </w:r>
      <w:proofErr w:type="spellStart"/>
      <w:r w:rsidRPr="00A64255">
        <w:rPr>
          <w:rFonts w:ascii="GHEA Grapalat" w:hAnsi="GHEA Grapalat"/>
          <w:sz w:val="24"/>
          <w:szCs w:val="24"/>
        </w:rPr>
        <w:t>Շահութահարկի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մասին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642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1997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սեպտեմբերի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30-ի ՀՕ-155 </w:t>
      </w:r>
      <w:proofErr w:type="spellStart"/>
      <w:r w:rsidRPr="00A64255">
        <w:rPr>
          <w:rFonts w:ascii="GHEA Grapalat" w:hAnsi="GHEA Grapalat"/>
          <w:sz w:val="24"/>
          <w:szCs w:val="24"/>
        </w:rPr>
        <w:t>օրենքը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բացառությամբ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այդ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օրենքի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8-րդ և 11-րդ </w:t>
      </w:r>
      <w:proofErr w:type="spellStart"/>
      <w:r w:rsidRPr="00A64255">
        <w:rPr>
          <w:rFonts w:ascii="GHEA Grapalat" w:hAnsi="GHEA Grapalat"/>
          <w:sz w:val="24"/>
          <w:szCs w:val="24"/>
        </w:rPr>
        <w:t>հոդվածների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նախավերջին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պարբերություններով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A64255">
        <w:rPr>
          <w:rFonts w:ascii="GHEA Grapalat" w:hAnsi="GHEA Grapalat"/>
          <w:sz w:val="24"/>
          <w:szCs w:val="24"/>
        </w:rPr>
        <w:t>Տեղեկատվական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տեխնոլոգիաների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ոլորտի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պետական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աջակցության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մասին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642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օրենքով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սահմանված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կարգով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հավաստագրված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ռեզիդենտներին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վերաբերող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որոնք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գործում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են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հավաստագրի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օրվանից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255">
        <w:rPr>
          <w:rFonts w:ascii="GHEA Grapalat" w:hAnsi="GHEA Grapalat"/>
          <w:sz w:val="24"/>
          <w:szCs w:val="24"/>
          <w:lang w:val="hy-AM"/>
        </w:rPr>
        <w:t>2023 թվականի դեկտեմբերի 31-ը</w:t>
      </w:r>
      <w:r w:rsidRPr="00A64255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64255" w:rsidRPr="00E64902" w:rsidRDefault="00A64255" w:rsidP="00A6425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64902">
        <w:rPr>
          <w:rFonts w:ascii="GHEA Grapalat" w:hAnsi="GHEA Grapalat"/>
          <w:sz w:val="24"/>
          <w:szCs w:val="24"/>
          <w:lang w:val="hy-AM"/>
        </w:rPr>
        <w:t>5) «Եկամտային հարկի մասին» Հայաստանի Հանրապետության 2010 թվականի դեկտեմբերի 22-ի ՀՕ-246-Ն օրենքը, բացառությամբ այդ օրենքի 10-րդ հոդվածի 1.1-ին մասով «Տեղեկատվական տեխնոլոգիաների ոլորտի պետական աջակցության մասին» Հայաստանի Հանրապետության օրենքով սահմանված կարգով հավաստագրված հարկային գործակալներին վերաբերող դրույթների, որոնք գործում են հավաստագրի տրամադրման օրվանից մինչև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del w:id="12" w:author="Vahe Sargsyan" w:date="2023-12-19T16:19:00Z">
        <w:r w:rsidRPr="00A64255" w:rsidDel="00E64902">
          <w:rPr>
            <w:rFonts w:ascii="GHEA Grapalat" w:hAnsi="GHEA Grapalat"/>
            <w:sz w:val="24"/>
            <w:szCs w:val="24"/>
            <w:lang w:val="hy-AM"/>
          </w:rPr>
          <w:delText>2023</w:delText>
        </w:r>
      </w:del>
      <w:ins w:id="13" w:author="Vahe Sargsyan" w:date="2023-12-19T16:20:00Z">
        <w:r w:rsidR="00E64902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bookmarkStart w:id="14" w:name="_GoBack"/>
        <w:bookmarkEnd w:id="14"/>
        <w:r w:rsidR="00E64902">
          <w:rPr>
            <w:rFonts w:ascii="GHEA Grapalat" w:hAnsi="GHEA Grapalat"/>
            <w:sz w:val="24"/>
            <w:szCs w:val="24"/>
            <w:lang w:val="hy-AM"/>
          </w:rPr>
          <w:t>2024</w:t>
        </w:r>
      </w:ins>
      <w:r w:rsidRPr="00A64255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Pr="00A64255">
        <w:rPr>
          <w:rFonts w:ascii="GHEA Grapalat" w:hAnsi="GHEA Grapalat"/>
          <w:sz w:val="24"/>
          <w:szCs w:val="24"/>
          <w:lang w:val="hy-AM"/>
        </w:rPr>
        <w:lastRenderedPageBreak/>
        <w:t>31-ը</w:t>
      </w:r>
      <w:r w:rsidRPr="00E64902">
        <w:rPr>
          <w:rFonts w:ascii="GHEA Grapalat" w:hAnsi="GHEA Grapalat"/>
          <w:sz w:val="24"/>
          <w:szCs w:val="24"/>
          <w:lang w:val="hy-AM"/>
        </w:rPr>
        <w:t>, ինչպես նաև բացառությամբ սույն օրենքի 8.2-րդ հոդվածով նախատեսված դրույթների, որոնք շարունակում են գործել 2014 թվականի նոյեմբերի 1-ից մինչև 2017 թվականի դեկտեմբերի 31-ը ներառյալ ընկած ժամանակահատվածում ստացված հիպոտեկային վարկերի մասով.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t>6) «Բնապահպանական և բնօգտագործման վճարների մասին» Հայաստանի Հանրապետության 1998 թվականի դեկտեմբերի 28-ի ՀՕ-270 օրենքը.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t>7) «Բնապահպանական վճարների դրույքաչափերի մասին» Հայաստանի Հանրապետության 2006 թվականի դեկտեմբերի 20-ի ՀՕ-245-Ն օրենքը, բացառությամբ այդ օրենքի 3-րդ հոդվածի «բ» կետի, որը գործում է մինչև 2020 թվականի դեկտեմբերի 31-ը ներառյալ.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t>8) «Ճանապարհային վճարի մասին» Հայաստանի Հանրապետության 1998 թվականի մարտի 3-ի ՀՕ-203 օրենքը.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t>9) «Գույքահարկի մասին» Հայաստանի Հանրապետության 2002 թվականի դեկտեմբերի 26-ի ՀՕ-491-Ն օրենքը.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t>10) «Հողի հարկի մասին» Հայաստանի Հանրապետության 1994 թվականի փետրվարի 14-ի ՀՕ-101 օրենքը.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t>11) «Շրջանառության հարկի մասին» Հայաստանի Հանրապետության 2012 թվականի դեկտեմբերի 19-ի ՀՕ-236-Ն օրենքը.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t>12) «Արտոնագրային վճարների մասին» Հայաստանի Հանրապետության 2010 թվականի դեկտեմբերի 22-ի ՀՕ-209-Ն օրենքը.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t>13) «Հաստատագրված վճարների մասին» Հայաստանի Հանրապետության 1998 թվականի հուլիսի 7-ի ՀՕ-236 օրենքը.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t>14) «Կազմակերպություններին և ֆիզիկական անձանց հարկային հաշվառման վերցնելու և հարկային հաշվառումից հանելու մասին» Հայաստանի Հանրապետության 2007 թվականի հոկտեմբերի 11-ի ՀՕ-215-Ն օրենքը.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t>15) «Հսկիչ-դրամարկղային մեքենաների կիրառման մասին» Հայաստանի Հանրապետության 2004 թվականի նոյեմբերի 22-ի ՀՕ-129-Ն օրենքը.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lastRenderedPageBreak/>
        <w:t>16) «Հսկիչ-դրամարկղային մեքենաներ կիրառողների գործունեության կասեցման մասին» Հայաստանի Հանրապետության 2006 թվականի նոյեմբերի 28-ի ՀՕ-220-Ն օրենքը.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t>17) «Դրամարկղային գործառնությունների մասին» Հայաստանի Հանրապետության 2002 թվականի դեկտեմբերի 26-ի ՀՕ-501-Ն օրենքը:</w:t>
      </w:r>
    </w:p>
    <w:p w:rsidR="00A64255" w:rsidRPr="00B358F4" w:rsidRDefault="00A64255" w:rsidP="00B358F4">
      <w:p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64255" w:rsidRPr="00A853CB" w:rsidRDefault="00A64255" w:rsidP="00A64255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A64255" w:rsidRPr="00A853CB" w:rsidSect="00A64255"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Vahe Sargsyan">
    <w15:presenceInfo w15:providerId="None" w15:userId="Vahe Sargs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075"/>
    <w:rsid w:val="003A5ECD"/>
    <w:rsid w:val="004A57D5"/>
    <w:rsid w:val="00A64255"/>
    <w:rsid w:val="00A853CB"/>
    <w:rsid w:val="00B358F4"/>
    <w:rsid w:val="00C50EC7"/>
    <w:rsid w:val="00E63075"/>
    <w:rsid w:val="00E64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9A9B9"/>
  <w15:chartTrackingRefBased/>
  <w15:docId w15:val="{1F33E658-B386-409E-97E7-2F0E4FECD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53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3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7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Artyom Mesropyan</dc:creator>
  <cp:keywords/>
  <dc:description/>
  <cp:lastModifiedBy>Vahe Sargsyan</cp:lastModifiedBy>
  <cp:revision>7</cp:revision>
  <dcterms:created xsi:type="dcterms:W3CDTF">2022-11-21T06:53:00Z</dcterms:created>
  <dcterms:modified xsi:type="dcterms:W3CDTF">2023-12-19T12:20:00Z</dcterms:modified>
</cp:coreProperties>
</file>