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</w:rPr>
      </w:pPr>
      <w:r w:rsidRPr="007C4C2E">
        <w:rPr>
          <w:rStyle w:val="Strong"/>
          <w:rFonts w:ascii="Sylfaen" w:hAnsi="Sylfaen"/>
          <w:color w:val="000000"/>
        </w:rPr>
        <w:t>ՀԱՅԱՍՏԱՆԻ ՀԱՆՐԱՊԵՏՈՒԹՅԱՆ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</w:rPr>
      </w:pPr>
      <w:r w:rsidRPr="007C4C2E">
        <w:rPr>
          <w:rStyle w:val="Strong"/>
          <w:rFonts w:ascii="Sylfaen" w:hAnsi="Sylfaen"/>
          <w:color w:val="000000"/>
        </w:rPr>
        <w:t>Օ Ր Ե Ն Ք Ը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Ընդունված է 2002 թվականի ապրիլի 16-ին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Strong"/>
          <w:rFonts w:ascii="Sylfaen" w:hAnsi="Sylfaen"/>
          <w:color w:val="000000"/>
        </w:rPr>
        <w:t>ՄԱՐԴՈՒՆ ՕՐԳԱՆՆԵՐ ԵՎ (ԿԱՄ) ՀՅՈՒՍՎԱԾՔՆԵՐ ՓՈԽՊԱՏՎԱՍՏԵԼՈՒ ՄԱՍԻՆ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Սույն օրենքը սահմանում է մարդուն օրգաններ և (կամ) հյուսվածքներ փոխպատվաստելու իրավական հիմքերը, դոնորի, ռեցիպիենտի և բժշկական հաստատությունների իրավունքներն ու պարտականությունները, ինչպես նաև կարգավորում է փոխպատվաստման հետ կապված հարաբերությունները: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Սույն օրենքի դրույթները չեն տարածվում մարդու վերարտադրողականության գործընթացի հետ առնչվող օրգանների, դրանց մասերի ու հյուսվածքների (ձվաբջիջ, ձվարաններ, ամորձիներ, սերմնահեղուկ, էմբրիոններ), արյան և դրա բաղադրամասերի վրա: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Strong"/>
          <w:rFonts w:ascii="Sylfaen" w:hAnsi="Sylfaen"/>
          <w:color w:val="000000"/>
        </w:rPr>
        <w:t xml:space="preserve">Գ Լ ՈՒ Խ </w:t>
      </w:r>
      <w:r w:rsidRPr="007C4C2E">
        <w:rPr>
          <w:rStyle w:val="Strong"/>
          <w:rFonts w:ascii="Sylfaen" w:hAnsi="Sylfaen" w:cs="Calibri"/>
          <w:color w:val="000000"/>
        </w:rPr>
        <w:t> </w:t>
      </w:r>
      <w:r w:rsidRPr="007C4C2E">
        <w:rPr>
          <w:rStyle w:val="Strong"/>
          <w:rFonts w:ascii="Sylfaen" w:hAnsi="Sylfaen"/>
          <w:color w:val="000000"/>
        </w:rPr>
        <w:t>1.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ԸՆԴՀԱՆՈՒՐ ԴՐՈՒՅԹՆԵՐ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Սույն օրենքում օգտագործվող հիմնական հասկացությունները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Սույն օրենքում օգտագործվում են հետևյալ հիմնական հասկացությունները.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color w:val="000000"/>
        </w:rPr>
        <w:t>փոխպատվաստում՝</w:t>
      </w:r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/>
          <w:color w:val="000000"/>
        </w:rPr>
        <w:t>բացակայող կամ ախտաբանական գործընթացի հետևանքով վնասված հյուսվածքների կամ օրգանների փոխարինումը սեփական կամ այլ օրգանիզմից վերցված հյուսվածքներով կամ օրգաններով.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color w:val="000000"/>
        </w:rPr>
        <w:t>հյուսվածք՝</w:t>
      </w:r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 w:cs="Arial Unicode"/>
          <w:color w:val="000000"/>
        </w:rPr>
        <w:t>ծագման</w:t>
      </w:r>
      <w:r w:rsidRPr="007C4C2E">
        <w:rPr>
          <w:rFonts w:ascii="Sylfaen" w:hAnsi="Sylfaen"/>
          <w:color w:val="000000"/>
        </w:rPr>
        <w:t xml:space="preserve">, </w:t>
      </w:r>
      <w:r w:rsidRPr="007C4C2E">
        <w:rPr>
          <w:rFonts w:ascii="Sylfaen" w:hAnsi="Sylfaen" w:cs="Arial Unicode"/>
          <w:color w:val="000000"/>
        </w:rPr>
        <w:t>կառուցվածքի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և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ֆունկցիաների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միասնությամբ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միավորված</w:t>
      </w:r>
      <w:r w:rsidRPr="007C4C2E">
        <w:rPr>
          <w:rFonts w:ascii="Sylfaen" w:hAnsi="Sylfaen"/>
          <w:color w:val="000000"/>
        </w:rPr>
        <w:t xml:space="preserve">, </w:t>
      </w:r>
      <w:r w:rsidRPr="007C4C2E">
        <w:rPr>
          <w:rFonts w:ascii="Sylfaen" w:hAnsi="Sylfaen" w:cs="Arial Unicode"/>
          <w:color w:val="000000"/>
        </w:rPr>
        <w:t>կազմավորված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բջիջների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և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ար</w:t>
      </w:r>
      <w:r w:rsidRPr="007C4C2E">
        <w:rPr>
          <w:rFonts w:ascii="Sylfaen" w:hAnsi="Sylfaen"/>
          <w:color w:val="000000"/>
        </w:rPr>
        <w:t>տաբջջային նյութի ընդհանրություն.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color w:val="000000"/>
        </w:rPr>
        <w:t>օրգան՝</w:t>
      </w:r>
      <w:r w:rsidRPr="007C4C2E">
        <w:rPr>
          <w:rStyle w:val="Emphasis"/>
          <w:rFonts w:ascii="Sylfaen" w:hAnsi="Sylfaen" w:cs="Calibri"/>
          <w:color w:val="000000"/>
        </w:rPr>
        <w:t> </w:t>
      </w:r>
      <w:r w:rsidRPr="007C4C2E">
        <w:rPr>
          <w:rFonts w:ascii="Sylfaen" w:hAnsi="Sylfaen"/>
          <w:color w:val="000000"/>
        </w:rPr>
        <w:t>տարբեր հյուսվածքներից բաղկացած (որոնցից մեկը գլխավորն է՝ առաջատարը) և որոշակի ձև ունեցող մարմնի մաս, որը տարբերվում է իր հստակ կառուցվածքով, օրգանիզմում զբաղեցրած որոշակի տեղով և կենսագործունեությամբ.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color w:val="000000"/>
        </w:rPr>
        <w:t>ուղեղի մահ՝</w:t>
      </w:r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 w:cs="Arial Unicode"/>
          <w:color w:val="000000"/>
        </w:rPr>
        <w:t>գլխ</w:t>
      </w:r>
      <w:r w:rsidRPr="007C4C2E">
        <w:rPr>
          <w:rFonts w:ascii="Sylfaen" w:hAnsi="Sylfaen"/>
          <w:color w:val="000000"/>
        </w:rPr>
        <w:t>ուղեղի կենսագործունեության լրիվ և անդառնալի դադարում, որը գրանցվում է աշխատող սրտի և թոքերի արհեստական օդափոխության պայմաններում</w:t>
      </w:r>
      <w:del w:id="0" w:author="Lucy Ghukasyan" w:date="2023-12-08T15:45:00Z">
        <w:r w:rsidRPr="007C4C2E" w:rsidDel="00FE0738">
          <w:rPr>
            <w:rFonts w:ascii="Sylfaen" w:hAnsi="Sylfaen"/>
            <w:color w:val="000000"/>
          </w:rPr>
          <w:delText>: Ուղեղի մահը համարժեք է մարդու մահվան</w:delText>
        </w:r>
      </w:del>
      <w:r w:rsidRPr="007C4C2E">
        <w:rPr>
          <w:rFonts w:ascii="Sylfaen" w:hAnsi="Sylfaen"/>
          <w:color w:val="000000"/>
        </w:rPr>
        <w:t>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color w:val="000000"/>
        </w:rPr>
        <w:t>մարդու օրգանների և (կամ) հյուսվածքների կենդանի դոնոր՝</w:t>
      </w:r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 w:cs="Arial Unicode"/>
          <w:color w:val="000000"/>
        </w:rPr>
        <w:t>փոխպատվաստման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նպատակով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իր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օրգաններ</w:t>
      </w:r>
      <w:r w:rsidRPr="007C4C2E">
        <w:rPr>
          <w:rFonts w:ascii="Sylfaen" w:hAnsi="Sylfaen"/>
          <w:color w:val="000000"/>
        </w:rPr>
        <w:t>ը և (կամ) հյուսվածքները սույն օրենքով սահմանված կարգով կամովին տրամադրող ֆիզիկական անձ.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color w:val="000000"/>
        </w:rPr>
        <w:t>մարդու օրգանների և (կամ) հյուսվածքների դիակային դոնոր՝</w:t>
      </w:r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 w:cs="Arial Unicode"/>
          <w:color w:val="000000"/>
        </w:rPr>
        <w:t>մարդու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դիակ</w:t>
      </w:r>
      <w:r w:rsidRPr="007C4C2E">
        <w:rPr>
          <w:rFonts w:ascii="Sylfaen" w:hAnsi="Sylfaen"/>
          <w:color w:val="000000"/>
        </w:rPr>
        <w:t xml:space="preserve">, </w:t>
      </w:r>
      <w:r w:rsidRPr="007C4C2E">
        <w:rPr>
          <w:rFonts w:ascii="Sylfaen" w:hAnsi="Sylfaen" w:cs="Arial Unicode"/>
          <w:color w:val="000000"/>
        </w:rPr>
        <w:t>որից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վերցվել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են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օրգաններ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և</w:t>
      </w:r>
      <w:r w:rsidRPr="007C4C2E">
        <w:rPr>
          <w:rFonts w:ascii="Sylfaen" w:hAnsi="Sylfaen"/>
          <w:color w:val="000000"/>
        </w:rPr>
        <w:t xml:space="preserve"> (</w:t>
      </w:r>
      <w:r w:rsidRPr="007C4C2E">
        <w:rPr>
          <w:rFonts w:ascii="Sylfaen" w:hAnsi="Sylfaen" w:cs="Arial Unicode"/>
          <w:color w:val="000000"/>
        </w:rPr>
        <w:t>կամ</w:t>
      </w:r>
      <w:r w:rsidRPr="007C4C2E">
        <w:rPr>
          <w:rFonts w:ascii="Sylfaen" w:hAnsi="Sylfaen"/>
          <w:color w:val="000000"/>
        </w:rPr>
        <w:t xml:space="preserve">) </w:t>
      </w:r>
      <w:r w:rsidRPr="007C4C2E">
        <w:rPr>
          <w:rFonts w:ascii="Sylfaen" w:hAnsi="Sylfaen" w:cs="Arial Unicode"/>
          <w:color w:val="000000"/>
        </w:rPr>
        <w:t>հյուսվածքներ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ուղեղային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մահվան՝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առողջապահության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բնագավառի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պետական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կա</w:t>
      </w:r>
      <w:r w:rsidRPr="007C4C2E">
        <w:rPr>
          <w:rFonts w:ascii="Sylfaen" w:hAnsi="Sylfaen"/>
          <w:color w:val="000000"/>
        </w:rPr>
        <w:t xml:space="preserve">ռավարման լիազոր մարմնի (այսուհետ՝ լիազոր մարմին) </w:t>
      </w:r>
      <w:r w:rsidRPr="007C4C2E">
        <w:rPr>
          <w:rFonts w:ascii="Sylfaen" w:hAnsi="Sylfaen"/>
          <w:color w:val="000000"/>
        </w:rPr>
        <w:lastRenderedPageBreak/>
        <w:t>սահմանած կարգով մահվան փաստի հաստատումից հետո</w:t>
      </w:r>
      <w:ins w:id="1" w:author="Lucy Ghukasyan" w:date="2023-12-08T15:45:00Z">
        <w:r w:rsidR="00FE0738">
          <w:rPr>
            <w:rFonts w:ascii="Sylfaen" w:hAnsi="Sylfaen"/>
            <w:color w:val="000000"/>
          </w:rPr>
          <w:t>, ինչպես նաև կենսաբանական մահից հետո</w:t>
        </w:r>
      </w:ins>
      <w:r w:rsidRPr="007C4C2E">
        <w:rPr>
          <w:rFonts w:ascii="Sylfaen" w:hAnsi="Sylfaen"/>
          <w:color w:val="000000"/>
        </w:rPr>
        <w:t>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color w:val="000000"/>
        </w:rPr>
        <w:t>ռեցիպիենտ՝</w:t>
      </w:r>
      <w:r w:rsidRPr="007C4C2E">
        <w:rPr>
          <w:rStyle w:val="Emphasis"/>
          <w:rFonts w:ascii="Sylfaen" w:hAnsi="Sylfaen" w:cs="Calibri"/>
          <w:color w:val="000000"/>
        </w:rPr>
        <w:t> </w:t>
      </w:r>
      <w:r w:rsidRPr="007C4C2E">
        <w:rPr>
          <w:rFonts w:ascii="Sylfaen" w:hAnsi="Sylfaen"/>
          <w:color w:val="000000"/>
        </w:rPr>
        <w:t>ֆիզիկական անձ, որին բուժական նպատակով պետք է փոխպատվաստվեն օրգաններ և (կամ) հյուսվածքներ.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color w:val="000000"/>
        </w:rPr>
        <w:t>փոխպատվաստման օրգաններ՝</w:t>
      </w:r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 w:cs="Arial Unicode"/>
          <w:color w:val="000000"/>
        </w:rPr>
        <w:t>կենդանի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կամ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դիակային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դոնորի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այն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օրգ</w:t>
      </w:r>
      <w:r w:rsidRPr="007C4C2E">
        <w:rPr>
          <w:rFonts w:ascii="Sylfaen" w:hAnsi="Sylfaen"/>
          <w:color w:val="000000"/>
        </w:rPr>
        <w:t>անները, հյուսվածքները կամ դրանց մասերը, որոնք կարող են օգտագործվել փոխպատվաստման նպատակով</w:t>
      </w:r>
      <w:ins w:id="2" w:author="Lucy Ghukasyan" w:date="2023-12-08T15:45:00Z">
        <w:r w:rsidR="00FE0738">
          <w:rPr>
            <w:rFonts w:ascii="Sylfaen" w:hAnsi="Sylfaen"/>
            <w:color w:val="000000"/>
          </w:rPr>
          <w:t>.</w:t>
        </w:r>
      </w:ins>
      <w:del w:id="3" w:author="Lucy Ghukasyan" w:date="2023-12-08T15:45:00Z">
        <w:r w:rsidRPr="007C4C2E" w:rsidDel="00FE0738">
          <w:rPr>
            <w:rFonts w:ascii="Sylfaen" w:hAnsi="Sylfaen"/>
            <w:color w:val="000000"/>
          </w:rPr>
          <w:delText>:</w:delText>
        </w:r>
      </w:del>
    </w:p>
    <w:p w:rsidR="007C4C2E" w:rsidRPr="007C4C2E" w:rsidRDefault="00FE0738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ins w:id="4" w:author="Lucy Ghukasyan" w:date="2023-12-08T15:46:00Z">
        <w:r w:rsidRPr="00FE0738">
          <w:rPr>
            <w:rFonts w:ascii="Sylfaen" w:hAnsi="Sylfaen" w:cs="Calibri"/>
            <w:i/>
            <w:color w:val="000000"/>
            <w:rPrChange w:id="5" w:author="Lucy Ghukasyan" w:date="2023-12-08T15:53:00Z">
              <w:rPr>
                <w:rFonts w:ascii="Sylfaen" w:hAnsi="Sylfaen" w:cs="Calibri"/>
                <w:color w:val="000000"/>
              </w:rPr>
            </w:rPrChange>
          </w:rPr>
          <w:t>կենսաբանական մահ</w:t>
        </w:r>
        <w:r w:rsidRPr="00FE0738">
          <w:rPr>
            <w:rFonts w:ascii="Sylfaen" w:hAnsi="Sylfaen" w:cs="Calibri"/>
            <w:color w:val="000000"/>
          </w:rPr>
          <w:t xml:space="preserve">` </w:t>
        </w:r>
      </w:ins>
      <w:ins w:id="6" w:author="Lucy Ghukasyan" w:date="2023-12-11T15:49:00Z">
        <w:r w:rsidR="004F135B" w:rsidRPr="004F135B">
          <w:rPr>
            <w:rFonts w:ascii="Sylfaen" w:hAnsi="Sylfaen" w:cs="Calibri"/>
            <w:color w:val="000000"/>
          </w:rPr>
          <w:t>օրգանիզմի բոլոր հյուսվածքներում և բջիջներում կենսաբանական և ֆիզիոլոգիական գործունեության լրիվ և անդառնալի դադարում</w:t>
        </w:r>
      </w:ins>
      <w:ins w:id="7" w:author="Lucy Ghukasyan" w:date="2023-12-08T15:46:00Z">
        <w:r w:rsidRPr="00FE0738">
          <w:rPr>
            <w:rFonts w:ascii="Sylfaen" w:hAnsi="Sylfaen" w:cs="Calibri"/>
            <w:color w:val="000000"/>
          </w:rPr>
          <w:t>:</w:t>
        </w:r>
      </w:ins>
      <w:r w:rsidR="007C4C2E"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Փոխպատվաստման պայմանները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Կենդանի դոնորից կամ դիակից փոխպատվաստում կարող է կատարվել միայն այն դեպքում, երբ բժշկական այլ միջոցառումները չեն կարող երաշխավորել հիվանդի կյանքի փրկությունը և առողջության վերականգնումը: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Կենդանի կամ դիակային դոնորից վերցված օրգանները և հյուսվածքները շահույթի աղբյուր դարձնելն արգելվում է: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Սույն օրենքի իմաստով՝ շահույթ է համարվում անձամբ կամ միջնորդի միջոցով իր կամ այլ անձի համար դրամ, գույք, գույքի նկատմամբ իրավունք, արժեթղթեր կամ որևէ այլ առավելություն ստանալը կամ պահանջելը կամ ստանալու խոստումը կամ առաջարկն ընդունելը: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(2-րդ հոդվածը խմբ. 19.03.09 ՀՕ-66-Ն, 21.03.18 ՀՕ-159-Ն)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bookmarkStart w:id="8" w:name="159764_6"/>
            <w:bookmarkEnd w:id="8"/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2.1.</w:t>
            </w:r>
          </w:p>
        </w:tc>
        <w:tc>
          <w:tcPr>
            <w:tcW w:w="0" w:type="auto"/>
            <w:shd w:val="clear" w:color="auto" w:fill="FFFFFF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Օրգանների</w:t>
            </w:r>
            <w:r w:rsidRPr="007C4C2E">
              <w:rPr>
                <w:rStyle w:val="Strong"/>
                <w:rFonts w:ascii="Sylfaen" w:hAnsi="Sylfaen" w:cs="Calibri"/>
                <w:color w:val="000000"/>
                <w:sz w:val="24"/>
                <w:szCs w:val="24"/>
              </w:rPr>
              <w:t> </w:t>
            </w:r>
            <w:r w:rsidRPr="007C4C2E">
              <w:rPr>
                <w:rStyle w:val="Strong"/>
                <w:rFonts w:ascii="Sylfaen" w:hAnsi="Sylfaen" w:cs="Arial Unicode"/>
                <w:color w:val="000000"/>
                <w:sz w:val="24"/>
                <w:szCs w:val="24"/>
              </w:rPr>
              <w:t>և</w:t>
            </w:r>
            <w:r w:rsidRPr="007C4C2E">
              <w:rPr>
                <w:rStyle w:val="Strong"/>
                <w:rFonts w:ascii="Sylfaen" w:hAnsi="Sylfaen" w:cs="Calibri"/>
                <w:color w:val="000000"/>
                <w:sz w:val="24"/>
                <w:szCs w:val="24"/>
              </w:rPr>
              <w:t> </w:t>
            </w:r>
            <w:r w:rsidRPr="007C4C2E">
              <w:rPr>
                <w:rStyle w:val="Strong"/>
                <w:rFonts w:ascii="Sylfaen" w:hAnsi="Sylfaen" w:cs="Arial Unicode"/>
                <w:color w:val="000000"/>
                <w:sz w:val="24"/>
                <w:szCs w:val="24"/>
              </w:rPr>
              <w:t>հյուսվածքների</w:t>
            </w: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 xml:space="preserve"> </w:t>
            </w:r>
            <w:r w:rsidRPr="007C4C2E">
              <w:rPr>
                <w:rStyle w:val="Strong"/>
                <w:rFonts w:ascii="Sylfaen" w:hAnsi="Sylfaen" w:cs="Arial Unicode"/>
                <w:color w:val="000000"/>
                <w:sz w:val="24"/>
                <w:szCs w:val="24"/>
              </w:rPr>
              <w:t>դոնորների</w:t>
            </w:r>
            <w:r w:rsidRPr="007C4C2E">
              <w:rPr>
                <w:rStyle w:val="Strong"/>
                <w:rFonts w:ascii="Sylfaen" w:hAnsi="Sylfaen" w:cs="Calibri"/>
                <w:color w:val="000000"/>
                <w:sz w:val="24"/>
                <w:szCs w:val="24"/>
              </w:rPr>
              <w:t> </w:t>
            </w:r>
            <w:r w:rsidRPr="007C4C2E">
              <w:rPr>
                <w:rStyle w:val="Strong"/>
                <w:rFonts w:ascii="Sylfaen" w:hAnsi="Sylfaen" w:cs="Arial Unicode"/>
                <w:color w:val="000000"/>
                <w:sz w:val="24"/>
                <w:szCs w:val="24"/>
              </w:rPr>
              <w:t>և</w:t>
            </w: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 xml:space="preserve"> </w:t>
            </w:r>
            <w:r w:rsidRPr="007C4C2E">
              <w:rPr>
                <w:rStyle w:val="Strong"/>
                <w:rFonts w:ascii="Sylfaen" w:hAnsi="Sylfaen" w:cs="Arial Unicode"/>
                <w:color w:val="000000"/>
                <w:sz w:val="24"/>
                <w:szCs w:val="24"/>
              </w:rPr>
              <w:t>ռեցիպիենտների</w:t>
            </w: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 xml:space="preserve"> </w:t>
            </w:r>
            <w:r w:rsidRPr="007C4C2E">
              <w:rPr>
                <w:rStyle w:val="Strong"/>
                <w:rFonts w:ascii="Sylfaen" w:hAnsi="Sylfaen" w:cs="Arial Unicode"/>
                <w:color w:val="000000"/>
                <w:sz w:val="24"/>
                <w:szCs w:val="24"/>
              </w:rPr>
              <w:t>ռեեստ</w:t>
            </w: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ր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Օրգանների և հյուսվածքների դոնորների և ռեցիպիենտների ռեեստրը ապահովում է սույն ոլորտում տեղեկատվական միասնական համակարգը, որտեղ գրանցվում են հետևյալ տեղեկությունները.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ա) օրգանների և հյուսվածքների փոխպատվաստման դեպքերը.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բ) օրգանների և հյուսվածքների դոնորների և ռեցիպիենտների վերաբերյալ տեղեկատվությունը.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գ) տեղեկատվություն այն անձանց վերաբերյալ, որոնք կենդանության օրոք հրաժարվել են հանդես գալ որպես դոնոր: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Օրգանների և հյուսվածքների դոնորների և ռեցիպիենտների ռեեստրի գործունեության, տեղեկությունների գրանցման և օգտագործման կարգը սահմանում է լիազոր մարմինը: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Օրգանների և հյուսվածքների դոնորների և ռեցիպիենտների ռեեստրում գրանցված տեղեկությունները համարվում են բժշկական գաղտնիք և կարող են տրամադրվել փոխպատվաստման օրգաններ և հյուսվածքներ վերցնող և դրանց մշակմամբ ու փոխպատվաստմամբ զբաղվող լիցենզավորված բժշկական հաստատություններին և սույն օրենքով նախատեսված դեպքերում: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(2.1-րդ հոդվածը լրաց. 19.03.09 ՀՕ-66-Ն, փոփ. 21.03.18 ՀՕ-159-Ն)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lastRenderedPageBreak/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Փոխպատվաստման ենթակա օրգանների և (կամ) հյուսվածքների ցանկը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DD563D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ins w:id="9" w:author="Lucy Ghukasyan" w:date="2023-12-08T15:53:00Z">
        <w:r w:rsidRPr="00DD563D">
          <w:rPr>
            <w:rFonts w:ascii="Sylfaen" w:hAnsi="Sylfaen"/>
            <w:color w:val="000000"/>
          </w:rPr>
          <w:t xml:space="preserve">Կենդանի դոնորից վերցվող </w:t>
        </w:r>
      </w:ins>
      <w:del w:id="10" w:author="Lucy Ghukasyan" w:date="2023-12-08T15:53:00Z">
        <w:r w:rsidR="007C4C2E" w:rsidRPr="007C4C2E" w:rsidDel="00DD563D">
          <w:rPr>
            <w:rFonts w:ascii="Sylfaen" w:hAnsi="Sylfaen"/>
            <w:color w:val="000000"/>
          </w:rPr>
          <w:delText>Փ</w:delText>
        </w:r>
      </w:del>
      <w:ins w:id="11" w:author="Lucy Ghukasyan" w:date="2023-12-08T15:53:00Z">
        <w:r>
          <w:rPr>
            <w:rFonts w:ascii="Sylfaen" w:hAnsi="Sylfaen"/>
            <w:color w:val="000000"/>
          </w:rPr>
          <w:t>փ</w:t>
        </w:r>
      </w:ins>
      <w:r w:rsidR="007C4C2E" w:rsidRPr="007C4C2E">
        <w:rPr>
          <w:rFonts w:ascii="Sylfaen" w:hAnsi="Sylfaen"/>
          <w:color w:val="000000"/>
        </w:rPr>
        <w:t>ոխպատվաստման ենթակա օրգանների և (կամ) հյուսվածքների ցանկը սահմանում է լիազոր մարմինը:</w:t>
      </w:r>
    </w:p>
    <w:p w:rsid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12" w:author="Lucy Ghukasyan" w:date="2023-12-08T15:54:00Z"/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Կենդանի դոնորից փոխպատվաստման նպատակով կարող է վերցվել միայն զույգ օրգաններից մեկը, կենտ օրգանի մասը կամ հյուսվածքը, որոնց բացակայությունը չի կարող առաջացնել դոնորի կյանքի համար վտանգ ներկայացնող փոփոխություններ:</w:t>
      </w:r>
    </w:p>
    <w:p w:rsidR="003F71D5" w:rsidRPr="007C4C2E" w:rsidRDefault="003F71D5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ins w:id="13" w:author="Lucy Ghukasyan" w:date="2023-12-08T15:54:00Z">
        <w:r w:rsidRPr="003F71D5">
          <w:rPr>
            <w:rFonts w:ascii="Sylfaen" w:hAnsi="Sylfaen"/>
            <w:color w:val="000000"/>
          </w:rPr>
          <w:t>Մարդու ուղեղային կամ կենսաբանական մահվան փաստը հաստատելուց հետո փոխպատվաստման նպատակով վերցվող օրգանների կամ հյուսվածքների ցանկերը սահմանում է լիազոր մարմինը</w:t>
        </w:r>
        <w:r>
          <w:rPr>
            <w:rFonts w:ascii="Sylfaen" w:hAnsi="Sylfaen"/>
            <w:color w:val="000000"/>
          </w:rPr>
          <w:t>:</w:t>
        </w:r>
      </w:ins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(մասն ուժը կորցրել է</w:t>
      </w:r>
      <w:r w:rsidRPr="007C4C2E">
        <w:rPr>
          <w:rStyle w:val="Emphasis"/>
          <w:rFonts w:ascii="Sylfaen" w:hAnsi="Sylfaen" w:cs="Calibri"/>
          <w:b/>
          <w:bCs/>
          <w:color w:val="000000"/>
        </w:rPr>
        <w:t> </w:t>
      </w:r>
      <w:r w:rsidRPr="007C4C2E">
        <w:rPr>
          <w:rStyle w:val="Emphasis"/>
          <w:rFonts w:ascii="Sylfaen" w:hAnsi="Sylfaen"/>
          <w:b/>
          <w:bCs/>
          <w:color w:val="000000"/>
        </w:rPr>
        <w:t xml:space="preserve">03.10.11 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</w:rPr>
        <w:t>-256-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</w:rPr>
        <w:t>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(մասն ուժը կորցրել է</w:t>
      </w:r>
      <w:r w:rsidRPr="007C4C2E">
        <w:rPr>
          <w:rStyle w:val="Emphasis"/>
          <w:rFonts w:ascii="Sylfaen" w:hAnsi="Sylfaen" w:cs="Calibri"/>
          <w:b/>
          <w:bCs/>
          <w:color w:val="000000"/>
        </w:rPr>
        <w:t> </w:t>
      </w:r>
      <w:r w:rsidRPr="007C4C2E">
        <w:rPr>
          <w:rStyle w:val="Emphasis"/>
          <w:rFonts w:ascii="Sylfaen" w:hAnsi="Sylfaen"/>
          <w:b/>
          <w:bCs/>
          <w:color w:val="000000"/>
        </w:rPr>
        <w:t xml:space="preserve">03.10.11 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</w:rPr>
        <w:t>-256-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</w:rPr>
        <w:t>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(3-րդ հոդվածը</w:t>
      </w:r>
      <w:r w:rsidRPr="007C4C2E">
        <w:rPr>
          <w:rStyle w:val="Emphasis"/>
          <w:rFonts w:ascii="Sylfaen" w:hAnsi="Sylfaen" w:cs="Calibri"/>
          <w:b/>
          <w:bCs/>
          <w:color w:val="000000"/>
        </w:rPr>
        <w:t> 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փոփ</w:t>
      </w:r>
      <w:r w:rsidRPr="007C4C2E">
        <w:rPr>
          <w:rStyle w:val="Emphasis"/>
          <w:rFonts w:ascii="Sylfaen" w:hAnsi="Sylfaen"/>
          <w:b/>
          <w:bCs/>
          <w:color w:val="000000"/>
        </w:rPr>
        <w:t xml:space="preserve">. 03.10.11 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</w:rPr>
        <w:t>-256-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</w:rPr>
        <w:t xml:space="preserve">, 21.03.18 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</w:rPr>
        <w:t>-159-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</w:rPr>
        <w:t>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Փոխպատվաստման օրգաններ և (կամ) հյուսվածքներ վերցնող, մշակող և փոխպատվաստում իրականացնող բժշկական հաստատությունները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Փոխպատվաստման օրգաններ և (կամ) հյուսվածքներ վերցնելն ու մշակելը, ինչպես նաև փոխպատվաստելը թույլատրվում է միայն համապատասխան լիցենզավորված բժշկական հաստատություններում: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Փոխպատվաստման օրգաններ և (կամ) հյուսվածքներ վերցնելու, մշակելու կանոնները, ինչպես նաև փոխպատվաստումն իրականացնելու</w:t>
      </w:r>
      <w:r w:rsidRPr="007C4C2E">
        <w:rPr>
          <w:rFonts w:ascii="Sylfaen" w:hAnsi="Sylfaen" w:cs="Calibri"/>
          <w:color w:val="000000"/>
        </w:rPr>
        <w:t> </w:t>
      </w:r>
      <w:hyperlink r:id="rId5" w:history="1">
        <w:r w:rsidRPr="007C4C2E">
          <w:rPr>
            <w:rStyle w:val="Hyperlink"/>
            <w:rFonts w:ascii="Sylfaen" w:hAnsi="Sylfaen"/>
          </w:rPr>
          <w:t>կարգը</w:t>
        </w:r>
      </w:hyperlink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 w:cs="Arial Unicode"/>
          <w:color w:val="000000"/>
        </w:rPr>
        <w:t>սահմանում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է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լիազոր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մարմինը</w:t>
      </w:r>
      <w:r w:rsidRPr="007C4C2E">
        <w:rPr>
          <w:rFonts w:ascii="Sylfaen" w:hAnsi="Sylfaen"/>
          <w:color w:val="000000"/>
        </w:rPr>
        <w:t>:</w:t>
      </w:r>
    </w:p>
    <w:p w:rsidR="007C4C2E" w:rsidRPr="007C4C2E" w:rsidRDefault="007C4C2E" w:rsidP="007C4C2E">
      <w:pPr>
        <w:pStyle w:val="NormalWeb"/>
        <w:spacing w:before="0" w:beforeAutospacing="0" w:after="0" w:afterAutospacing="0"/>
        <w:ind w:firstLine="375"/>
        <w:jc w:val="both"/>
        <w:rPr>
          <w:rFonts w:ascii="Sylfaen" w:hAnsi="Sylfaen"/>
          <w:b/>
          <w:bCs/>
          <w:i/>
          <w:iCs/>
          <w:color w:val="000000"/>
          <w:shd w:val="clear" w:color="auto" w:fill="FFFFFF"/>
        </w:rPr>
      </w:pPr>
      <w:r w:rsidRPr="007C4C2E">
        <w:rPr>
          <w:rStyle w:val="Emphasis"/>
          <w:rFonts w:ascii="Sylfaen" w:hAnsi="Sylfaen"/>
          <w:b/>
          <w:bCs/>
          <w:color w:val="000000"/>
          <w:shd w:val="clear" w:color="auto" w:fill="FFFFFF"/>
        </w:rPr>
        <w:t>(4-րդ հոդվածը</w:t>
      </w:r>
      <w:r w:rsidRPr="007C4C2E">
        <w:rPr>
          <w:rStyle w:val="Emphasis"/>
          <w:rFonts w:ascii="Sylfaen" w:hAnsi="Sylfaen" w:cs="Calibri"/>
          <w:b/>
          <w:bCs/>
          <w:color w:val="000000"/>
          <w:shd w:val="clear" w:color="auto" w:fill="FFFFFF"/>
        </w:rPr>
        <w:t> </w:t>
      </w:r>
      <w:r w:rsidRPr="007C4C2E">
        <w:rPr>
          <w:rStyle w:val="Emphasis"/>
          <w:rFonts w:ascii="Sylfaen" w:hAnsi="Sylfaen" w:cs="Arial Unicode"/>
          <w:b/>
          <w:bCs/>
          <w:color w:val="000000"/>
          <w:shd w:val="clear" w:color="auto" w:fill="FFFFFF"/>
        </w:rPr>
        <w:t>փոփ</w:t>
      </w:r>
      <w:r w:rsidRPr="007C4C2E">
        <w:rPr>
          <w:rStyle w:val="Emphasis"/>
          <w:rFonts w:ascii="Sylfaen" w:hAnsi="Sylfaen"/>
          <w:b/>
          <w:bCs/>
          <w:color w:val="000000"/>
          <w:shd w:val="clear" w:color="auto" w:fill="FFFFFF"/>
        </w:rPr>
        <w:t xml:space="preserve">. 21.03.18 </w:t>
      </w:r>
      <w:r w:rsidRPr="007C4C2E">
        <w:rPr>
          <w:rStyle w:val="Emphasis"/>
          <w:rFonts w:ascii="Sylfaen" w:hAnsi="Sylfaen" w:cs="Arial Unicode"/>
          <w:b/>
          <w:bCs/>
          <w:color w:val="000000"/>
          <w:shd w:val="clear" w:color="auto" w:fill="FFFFFF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  <w:shd w:val="clear" w:color="auto" w:fill="FFFFFF"/>
        </w:rPr>
        <w:t>-159-</w:t>
      </w:r>
      <w:r w:rsidRPr="007C4C2E">
        <w:rPr>
          <w:rStyle w:val="Emphasis"/>
          <w:rFonts w:ascii="Sylfaen" w:hAnsi="Sylfaen" w:cs="Arial Unicode"/>
          <w:b/>
          <w:bCs/>
          <w:color w:val="000000"/>
          <w:shd w:val="clear" w:color="auto" w:fill="FFFFFF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  <w:shd w:val="clear" w:color="auto" w:fill="FFFFFF"/>
        </w:rPr>
        <w:t>)</w:t>
      </w:r>
    </w:p>
    <w:p w:rsidR="007C4C2E" w:rsidRPr="007C4C2E" w:rsidRDefault="007C4C2E" w:rsidP="007C4C2E">
      <w:pPr>
        <w:pStyle w:val="NormalWeb"/>
        <w:spacing w:before="0" w:beforeAutospacing="0" w:after="0" w:afterAutospacing="0"/>
        <w:ind w:firstLine="375"/>
        <w:rPr>
          <w:rFonts w:ascii="Sylfaen" w:hAnsi="Sylfaen"/>
          <w:b/>
          <w:bCs/>
          <w:i/>
          <w:iCs/>
          <w:color w:val="000000"/>
          <w:shd w:val="clear" w:color="auto" w:fill="FFFFFF"/>
        </w:rPr>
      </w:pPr>
      <w:r w:rsidRPr="007C4C2E">
        <w:rPr>
          <w:rFonts w:ascii="Sylfaen" w:hAnsi="Sylfaen" w:cs="Calibri"/>
          <w:b/>
          <w:bCs/>
          <w:i/>
          <w:iCs/>
          <w:color w:val="000000"/>
          <w:shd w:val="clear" w:color="auto" w:fill="FFFFFF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bookmarkStart w:id="14" w:name="124040_5"/>
            <w:bookmarkEnd w:id="14"/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Փոխպատվաստման անհրաժեշտության մասին բժշկական եզրակացությունը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Փոխպատվաստման անհրաժեշտության մասին բժշկական եզրակացություն տալու</w:t>
      </w:r>
      <w:r w:rsidRPr="007C4C2E">
        <w:rPr>
          <w:rFonts w:ascii="Sylfaen" w:hAnsi="Sylfaen" w:cs="Calibri"/>
          <w:color w:val="000000"/>
        </w:rPr>
        <w:t> </w:t>
      </w:r>
      <w:hyperlink r:id="rId6" w:history="1">
        <w:r w:rsidRPr="007C4C2E">
          <w:rPr>
            <w:rStyle w:val="Hyperlink"/>
            <w:rFonts w:ascii="Sylfaen" w:hAnsi="Sylfaen"/>
          </w:rPr>
          <w:t>կարգը</w:t>
        </w:r>
      </w:hyperlink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 w:cs="Arial Unicode"/>
          <w:color w:val="000000"/>
        </w:rPr>
        <w:t>սահմանում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է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լիազոր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մարմինը</w:t>
      </w:r>
      <w:r w:rsidRPr="007C4C2E">
        <w:rPr>
          <w:rFonts w:ascii="Sylfaen" w:hAnsi="Sylfaen"/>
          <w:color w:val="000000"/>
        </w:rPr>
        <w:t>:</w:t>
      </w:r>
    </w:p>
    <w:p w:rsidR="007C4C2E" w:rsidRPr="007C4C2E" w:rsidRDefault="007C4C2E" w:rsidP="007C4C2E">
      <w:pPr>
        <w:pStyle w:val="NormalWeb"/>
        <w:spacing w:before="0" w:beforeAutospacing="0" w:after="0" w:afterAutospacing="0"/>
        <w:ind w:firstLine="375"/>
        <w:jc w:val="both"/>
        <w:rPr>
          <w:rFonts w:ascii="Sylfaen" w:hAnsi="Sylfaen"/>
          <w:b/>
          <w:bCs/>
          <w:i/>
          <w:iCs/>
          <w:color w:val="000000"/>
          <w:shd w:val="clear" w:color="auto" w:fill="FFFFFF"/>
        </w:rPr>
      </w:pPr>
      <w:r w:rsidRPr="007C4C2E">
        <w:rPr>
          <w:rStyle w:val="Emphasis"/>
          <w:rFonts w:ascii="Sylfaen" w:hAnsi="Sylfaen"/>
          <w:b/>
          <w:bCs/>
          <w:color w:val="000000"/>
          <w:shd w:val="clear" w:color="auto" w:fill="FFFFFF"/>
        </w:rPr>
        <w:t>(5-րդ հոդվածը</w:t>
      </w:r>
      <w:r w:rsidRPr="007C4C2E">
        <w:rPr>
          <w:rStyle w:val="Emphasis"/>
          <w:rFonts w:ascii="Sylfaen" w:hAnsi="Sylfaen" w:cs="Calibri"/>
          <w:b/>
          <w:bCs/>
          <w:color w:val="000000"/>
          <w:shd w:val="clear" w:color="auto" w:fill="FFFFFF"/>
        </w:rPr>
        <w:t> </w:t>
      </w:r>
      <w:r w:rsidRPr="007C4C2E">
        <w:rPr>
          <w:rStyle w:val="Emphasis"/>
          <w:rFonts w:ascii="Sylfaen" w:hAnsi="Sylfaen" w:cs="Arial Unicode"/>
          <w:b/>
          <w:bCs/>
          <w:color w:val="000000"/>
          <w:shd w:val="clear" w:color="auto" w:fill="FFFFFF"/>
        </w:rPr>
        <w:t>փոփ</w:t>
      </w:r>
      <w:r w:rsidRPr="007C4C2E">
        <w:rPr>
          <w:rStyle w:val="Emphasis"/>
          <w:rFonts w:ascii="Sylfaen" w:hAnsi="Sylfaen"/>
          <w:b/>
          <w:bCs/>
          <w:color w:val="000000"/>
          <w:shd w:val="clear" w:color="auto" w:fill="FFFFFF"/>
        </w:rPr>
        <w:t xml:space="preserve">. 21.03.18 </w:t>
      </w:r>
      <w:r w:rsidRPr="007C4C2E">
        <w:rPr>
          <w:rStyle w:val="Emphasis"/>
          <w:rFonts w:ascii="Sylfaen" w:hAnsi="Sylfaen" w:cs="Arial Unicode"/>
          <w:b/>
          <w:bCs/>
          <w:color w:val="000000"/>
          <w:shd w:val="clear" w:color="auto" w:fill="FFFFFF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  <w:shd w:val="clear" w:color="auto" w:fill="FFFFFF"/>
        </w:rPr>
        <w:t>-159-</w:t>
      </w:r>
      <w:r w:rsidRPr="007C4C2E">
        <w:rPr>
          <w:rStyle w:val="Emphasis"/>
          <w:rFonts w:ascii="Sylfaen" w:hAnsi="Sylfaen" w:cs="Arial Unicode"/>
          <w:b/>
          <w:bCs/>
          <w:color w:val="000000"/>
          <w:shd w:val="clear" w:color="auto" w:fill="FFFFFF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  <w:shd w:val="clear" w:color="auto" w:fill="FFFFFF"/>
        </w:rPr>
        <w:t>)</w:t>
      </w:r>
    </w:p>
    <w:p w:rsidR="007C4C2E" w:rsidRPr="007C4C2E" w:rsidRDefault="007C4C2E" w:rsidP="007C4C2E">
      <w:pPr>
        <w:pStyle w:val="NormalWeb"/>
        <w:spacing w:before="0" w:beforeAutospacing="0" w:after="0" w:afterAutospacing="0"/>
        <w:ind w:firstLine="375"/>
        <w:rPr>
          <w:rFonts w:ascii="Sylfaen" w:hAnsi="Sylfaen"/>
          <w:b/>
          <w:bCs/>
          <w:i/>
          <w:iCs/>
          <w:color w:val="000000"/>
          <w:shd w:val="clear" w:color="auto" w:fill="FFFFFF"/>
        </w:rPr>
      </w:pPr>
      <w:r w:rsidRPr="007C4C2E">
        <w:rPr>
          <w:rFonts w:ascii="Sylfaen" w:hAnsi="Sylfaen" w:cs="Calibri"/>
          <w:b/>
          <w:bCs/>
          <w:i/>
          <w:iCs/>
          <w:color w:val="000000"/>
          <w:shd w:val="clear" w:color="auto" w:fill="FFFFFF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Ռեցիպիենտի համաձայնությունը փոխպատվաստման համար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Փոխպատվաստումն իրականացվում է ռեցիպիենտի գրավոր համաձայնությամբ: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Վիրահատությանը նախորդող 15-օրյա ժամկետում ռեցիպիենտը գրավոր նախազգուշացվում է սպասվելիք վիրահատական միջամտության հետ կապված հնարավոր բարդությունների մասին:</w:t>
      </w:r>
    </w:p>
    <w:p w:rsidR="007C4C2E" w:rsidRPr="007C4C2E" w:rsidDel="00B04989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del w:id="15" w:author="Lucy Ghukasyan" w:date="2023-12-08T15:59:00Z"/>
          <w:rFonts w:ascii="Sylfaen" w:hAnsi="Sylfaen"/>
          <w:color w:val="000000"/>
        </w:rPr>
      </w:pPr>
      <w:del w:id="16" w:author="Lucy Ghukasyan" w:date="2023-12-08T15:59:00Z">
        <w:r w:rsidRPr="007C4C2E" w:rsidDel="00B04989">
          <w:rPr>
            <w:rFonts w:ascii="Sylfaen" w:hAnsi="Sylfaen"/>
            <w:color w:val="000000"/>
          </w:rPr>
          <w:lastRenderedPageBreak/>
          <w:delText>Եթե ռեցիպիենտի 18 տարին չի լրացել, կամ նա օրենքով սահմանված կարգով ճանաչվել է հաշմանդամ, ապա փոխպատվաստումն իրականացվում է նրա ծնողների կամ օրինական ներկայացուցչի գրավոր համաձայնությամբ:</w:delText>
        </w:r>
      </w:del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Առանց ռեցիպիենտի, նրա ծնողների կամ նրա շահերի օրինական ներկայացուցչի համաձայնության ռեցիպիենտին փոխպատվաստումը կարող է կատարվել միայն բացառիկ դեպքերում, երբ փոխպատվաստման հետաձգումն սպառնում է ռեցիպիենտի կյանքին, իսկ սույն օրենքով սահմանված կարգով համաձայնության ստացումն անհնար է: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Strong"/>
          <w:rFonts w:ascii="Sylfaen" w:hAnsi="Sylfaen"/>
          <w:color w:val="000000"/>
        </w:rPr>
        <w:t xml:space="preserve">Գ Լ ՈՒ Խ </w:t>
      </w:r>
      <w:r w:rsidRPr="007C4C2E">
        <w:rPr>
          <w:rStyle w:val="Strong"/>
          <w:rFonts w:ascii="Sylfaen" w:hAnsi="Sylfaen" w:cs="Calibri"/>
          <w:color w:val="000000"/>
        </w:rPr>
        <w:t> </w:t>
      </w:r>
      <w:r w:rsidRPr="007C4C2E">
        <w:rPr>
          <w:rStyle w:val="Strong"/>
          <w:rFonts w:ascii="Sylfaen" w:hAnsi="Sylfaen"/>
          <w:color w:val="000000"/>
        </w:rPr>
        <w:t>2.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ՓՈԽՊԱՏՎԱՍՏՄԱՆ ՆՊԱՏԱԿՈՎ ԴԻԱԿԱՅԻՆ ԴՈՆՈՐԻՑ ՓՈԽՊԱՏՎԱՍՏՄԱՆ ՕՐԳԱՆՆԵՐ ԵՎ (ԿԱՄ) ՀՅՈՒՍՎԱԾՔՆԵՐ ՎԵՐՑՆԵԼԸ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bookmarkStart w:id="17" w:name="60838_1"/>
            <w:bookmarkStart w:id="18" w:name="152220_5"/>
            <w:bookmarkEnd w:id="17"/>
            <w:bookmarkEnd w:id="18"/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Դիակային դոնորից օրգաններ և հյուսվածքներ վերցնելու համաձայնության նախապայմանը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(վերնագիրը խմբ. 19.03.09 ՀՕ-66-Ն)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 xml:space="preserve">Փոխպատվաստման նպատակով դիակից օրգաններ և հյուսվածքներ չեն կարող վերցվել միայն այն դեպքում, երբ տվյալ անձն իր կենդանության օրոք, Հայաստանի Հանրապետության օրենսդրությամբ սահմանված կարգով, </w:t>
      </w:r>
      <w:ins w:id="19" w:author="Lucy Ghukasyan" w:date="2023-12-08T15:59:00Z">
        <w:r w:rsidR="00B04989" w:rsidRPr="00B04989">
          <w:rPr>
            <w:rFonts w:ascii="Sylfaen" w:hAnsi="Sylfaen"/>
            <w:color w:val="000000"/>
          </w:rPr>
          <w:t>ներկայացրել է իր անհամաձայնությունը`</w:t>
        </w:r>
      </w:ins>
      <w:del w:id="20" w:author="Lucy Ghukasyan" w:date="2023-12-08T15:59:00Z">
        <w:r w:rsidRPr="007C4C2E" w:rsidDel="00B04989">
          <w:rPr>
            <w:rFonts w:ascii="Sylfaen" w:hAnsi="Sylfaen"/>
            <w:color w:val="000000"/>
          </w:rPr>
          <w:delText>հրաժարվել է</w:delText>
        </w:r>
      </w:del>
      <w:r w:rsidRPr="007C4C2E">
        <w:rPr>
          <w:rFonts w:ascii="Sylfaen" w:hAnsi="Sylfaen"/>
          <w:color w:val="000000"/>
        </w:rPr>
        <w:t xml:space="preserve"> մահից հետո հանդես գալ որպես օրգանների և հյուսվածքների դոնոր: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 xml:space="preserve">Օրգանների և հյուսվածքների դոնորների և ռեցիպիենտների ռեեստրում նրա` որպես դիակային դոնոր հանդես գալու </w:t>
      </w:r>
      <w:ins w:id="21" w:author="Lucy Ghukasyan" w:date="2023-12-08T16:01:00Z">
        <w:r w:rsidR="00B04989" w:rsidRPr="00B04989">
          <w:rPr>
            <w:rFonts w:ascii="Sylfaen" w:hAnsi="Sylfaen"/>
            <w:color w:val="000000"/>
          </w:rPr>
          <w:t>գրավոր անհամաձայնության բացակայության դեպքում</w:t>
        </w:r>
      </w:ins>
      <w:del w:id="22" w:author="Lucy Ghukasyan" w:date="2023-12-08T16:01:00Z">
        <w:r w:rsidRPr="007C4C2E" w:rsidDel="00B04989">
          <w:rPr>
            <w:rFonts w:ascii="Sylfaen" w:hAnsi="Sylfaen"/>
            <w:color w:val="000000"/>
          </w:rPr>
          <w:delText>որոշման բացակայության դեպքում</w:delText>
        </w:r>
      </w:del>
      <w:r w:rsidRPr="007C4C2E">
        <w:rPr>
          <w:rFonts w:ascii="Sylfaen" w:hAnsi="Sylfaen"/>
          <w:color w:val="000000"/>
        </w:rPr>
        <w:t xml:space="preserve"> փոխպատվաստման նպատակով դիակից օրգաններ և հյուսվածքներ կարող են վերցվել նրա հարազատների (ազգականների) համաձայնությամբ հետևյալ առաջնահերթությամբ.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ա) ամուսինը,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բ) չափահաս երեխան,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գ) ծնողներից մեկը,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դ) հարազատ եղբայրը կամ քույրը,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ե) հայրական կամ մայրական կողմի պապը կամ տատը: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Միևնույն առաջնահերթությամբ մի քանի հարազատների առկայության դեպքում բավարար են նրանցից մեկի տեղեկացվածությունը և համաձայնությունը: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Յուրաքանչյուր ոք մահից հետո դոնոր հանդես գալու իր գրավոր անհամաձայնությունը լիազոր մարմնի հաստատած</w:t>
      </w:r>
      <w:r w:rsidRPr="007C4C2E">
        <w:rPr>
          <w:rFonts w:ascii="Sylfaen" w:hAnsi="Sylfaen" w:cs="Calibri"/>
          <w:color w:val="000000"/>
        </w:rPr>
        <w:t> </w:t>
      </w:r>
      <w:hyperlink r:id="rId7" w:history="1">
        <w:r w:rsidRPr="007C4C2E">
          <w:rPr>
            <w:rStyle w:val="Hyperlink"/>
            <w:rFonts w:ascii="Sylfaen" w:hAnsi="Sylfaen"/>
          </w:rPr>
          <w:t>կարգով</w:t>
        </w:r>
      </w:hyperlink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 w:cs="Arial Unicode"/>
          <w:color w:val="000000"/>
        </w:rPr>
        <w:t>ներկայացնում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է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իր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ընտանեկան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բժշկին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կամ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տեղամասային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թ</w:t>
      </w:r>
      <w:r w:rsidRPr="007C4C2E">
        <w:rPr>
          <w:rFonts w:ascii="Sylfaen" w:hAnsi="Sylfaen"/>
          <w:color w:val="000000"/>
        </w:rPr>
        <w:t>երապևտին, որը գրանցվում է նրա բժշկական փաստաթղթերում: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 xml:space="preserve">Անձի դիակային դոնոր հանդես գալու </w:t>
      </w:r>
      <w:ins w:id="23" w:author="Lucy Ghukasyan" w:date="2023-12-08T16:42:00Z">
        <w:r w:rsidR="008046CC" w:rsidRPr="008046CC">
          <w:rPr>
            <w:rFonts w:ascii="Sylfaen" w:hAnsi="Sylfaen"/>
            <w:color w:val="000000"/>
          </w:rPr>
          <w:t>գրավոր անհամաձայնության</w:t>
        </w:r>
        <w:r w:rsidR="008046CC" w:rsidRPr="008046CC" w:rsidDel="008046CC">
          <w:rPr>
            <w:rFonts w:ascii="Sylfaen" w:hAnsi="Sylfaen"/>
            <w:color w:val="000000"/>
          </w:rPr>
          <w:t xml:space="preserve"> </w:t>
        </w:r>
      </w:ins>
      <w:del w:id="24" w:author="Lucy Ghukasyan" w:date="2023-12-08T16:42:00Z">
        <w:r w:rsidRPr="007C4C2E" w:rsidDel="008046CC">
          <w:rPr>
            <w:rFonts w:ascii="Sylfaen" w:hAnsi="Sylfaen"/>
            <w:color w:val="000000"/>
          </w:rPr>
          <w:delText xml:space="preserve">որոշման </w:delText>
        </w:r>
      </w:del>
      <w:r w:rsidRPr="007C4C2E">
        <w:rPr>
          <w:rFonts w:ascii="Sylfaen" w:hAnsi="Sylfaen"/>
          <w:color w:val="000000"/>
        </w:rPr>
        <w:t>վերաբերյալ տեղեկությունը ընտանեկան բժիշկը կամ տեղամասային թերապևտը լիազոր մարմնի հաստատած կարգով փոխանցում է օրգանների ու հյուսվածքների դոնորների և ռեցիպիենտների ռեեստր: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lastRenderedPageBreak/>
        <w:t>Փոխպատվաստման նպատակով մինչև 18 տարեկան երեխաների կամ օրենքով սահմանված կարգով անգործունակ ճանաչված անձի դիակից օրգաններ և հյուսվածքներ կարող են վերցվել միայն նրա ծնողի կամ օրինական ներկայացուցչի համաձայնությամբ: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Լիազոր մարմնի սահմանած կարգով բնակչության շրջանում իրականացվում է տեղեկատվության տրամադրում օրգանների և հյուսվածքների փոխպատվաստման նշանակության, դոնորության նախապայմանների և փոխպատվաստմանն առնչվող այլ հարցերի շուրջ</w:t>
      </w:r>
      <w:ins w:id="25" w:author="Lucy Ghukasyan" w:date="2023-12-08T16:44:00Z">
        <w:r w:rsidR="00154C02" w:rsidRPr="00154C02">
          <w:rPr>
            <w:rFonts w:ascii="Sylfaen" w:hAnsi="Sylfaen"/>
            <w:color w:val="000000"/>
          </w:rPr>
          <w:t>, ինչպես նաև որպես դիակային դոնոր հանդես գալու անհամաձայնության իրավունքի, դիակային դոնորի ընտանիքի անդամների համաձայնություն տալու իրավունքի վերաբերյալ</w:t>
        </w:r>
      </w:ins>
      <w:r w:rsidRPr="007C4C2E">
        <w:rPr>
          <w:rFonts w:ascii="Sylfaen" w:hAnsi="Sylfaen"/>
          <w:color w:val="000000"/>
        </w:rPr>
        <w:t>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(7-րդ հոդվածը խմբ. 19.03.09 ՀՕ-66-Ն)</w:t>
      </w:r>
    </w:p>
    <w:p w:rsidR="007C4C2E" w:rsidRPr="00253919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</w:rPr>
      </w:pPr>
      <w:r w:rsidRPr="00253919">
        <w:rPr>
          <w:rStyle w:val="Strong"/>
          <w:rFonts w:ascii="Sylfaen" w:hAnsi="Sylfaen"/>
          <w:i/>
          <w:iCs/>
        </w:rPr>
        <w:t>(7-րդ</w:t>
      </w:r>
      <w:r w:rsidRPr="00253919">
        <w:rPr>
          <w:rStyle w:val="Strong"/>
          <w:rFonts w:ascii="Sylfaen" w:hAnsi="Sylfaen" w:cs="Calibri"/>
          <w:i/>
          <w:iCs/>
        </w:rPr>
        <w:t> </w:t>
      </w:r>
      <w:r w:rsidRPr="00253919">
        <w:rPr>
          <w:rStyle w:val="Strong"/>
          <w:rFonts w:ascii="Sylfaen" w:hAnsi="Sylfaen" w:cs="Arial Unicode"/>
          <w:i/>
          <w:iCs/>
        </w:rPr>
        <w:t>հոդվածն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այն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մասով</w:t>
      </w:r>
      <w:r w:rsidRPr="00253919">
        <w:rPr>
          <w:rStyle w:val="Strong"/>
          <w:rFonts w:ascii="Sylfaen" w:hAnsi="Sylfaen"/>
          <w:i/>
          <w:iCs/>
        </w:rPr>
        <w:t xml:space="preserve">, </w:t>
      </w:r>
      <w:r w:rsidRPr="00253919">
        <w:rPr>
          <w:rStyle w:val="Strong"/>
          <w:rFonts w:ascii="Sylfaen" w:hAnsi="Sylfaen" w:cs="Arial Unicode"/>
          <w:i/>
          <w:iCs/>
        </w:rPr>
        <w:t>որով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առնչվո</w:t>
      </w:r>
      <w:r w:rsidRPr="00253919">
        <w:rPr>
          <w:rStyle w:val="Strong"/>
          <w:rFonts w:ascii="Sylfaen" w:hAnsi="Sylfaen"/>
          <w:i/>
          <w:iCs/>
        </w:rPr>
        <w:t>ւմ է Հայաստանում չիրականացվող փոխպատվաստման հանգամանքներում դիակային դոնորից օրգաններ և (կամ) հյուսվածքներ վերցնելուն, ճանաչվել</w:t>
      </w:r>
      <w:r w:rsidRPr="00253919">
        <w:rPr>
          <w:rStyle w:val="Strong"/>
          <w:rFonts w:ascii="Sylfaen" w:hAnsi="Sylfaen" w:cs="Calibri"/>
          <w:i/>
          <w:iCs/>
        </w:rPr>
        <w:t> </w:t>
      </w:r>
      <w:r w:rsidRPr="00253919">
        <w:rPr>
          <w:rStyle w:val="Strong"/>
          <w:rFonts w:ascii="Sylfaen" w:hAnsi="Sylfaen" w:cs="Arial Unicode"/>
          <w:i/>
          <w:iCs/>
        </w:rPr>
        <w:t>է</w:t>
      </w:r>
      <w:r w:rsidRPr="00253919">
        <w:rPr>
          <w:rStyle w:val="Strong"/>
          <w:rFonts w:ascii="Sylfaen" w:hAnsi="Sylfaen" w:cs="Calibri"/>
          <w:i/>
          <w:iCs/>
        </w:rPr>
        <w:t> </w:t>
      </w:r>
      <w:r w:rsidRPr="00253919">
        <w:rPr>
          <w:rStyle w:val="Strong"/>
          <w:rFonts w:ascii="Sylfaen" w:hAnsi="Sylfaen" w:cs="Arial Unicode"/>
          <w:i/>
          <w:iCs/>
        </w:rPr>
        <w:t>Հայաստանի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Հանրապետության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Սահմանադրության</w:t>
      </w:r>
      <w:r w:rsidRPr="00253919">
        <w:rPr>
          <w:rStyle w:val="Strong"/>
          <w:rFonts w:ascii="Sylfaen" w:hAnsi="Sylfaen"/>
          <w:i/>
          <w:iCs/>
        </w:rPr>
        <w:t xml:space="preserve"> 3-</w:t>
      </w:r>
      <w:r w:rsidRPr="00253919">
        <w:rPr>
          <w:rStyle w:val="Strong"/>
          <w:rFonts w:ascii="Sylfaen" w:hAnsi="Sylfaen" w:cs="Arial Unicode"/>
          <w:i/>
          <w:iCs/>
        </w:rPr>
        <w:t>րդ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հոդվածի</w:t>
      </w:r>
      <w:r w:rsidRPr="00253919">
        <w:rPr>
          <w:rStyle w:val="Strong"/>
          <w:rFonts w:ascii="Sylfaen" w:hAnsi="Sylfaen"/>
          <w:i/>
          <w:iCs/>
        </w:rPr>
        <w:t xml:space="preserve"> 1-</w:t>
      </w:r>
      <w:r w:rsidRPr="00253919">
        <w:rPr>
          <w:rStyle w:val="Strong"/>
          <w:rFonts w:ascii="Sylfaen" w:hAnsi="Sylfaen" w:cs="Arial Unicode"/>
          <w:i/>
          <w:iCs/>
        </w:rPr>
        <w:t>ին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մասին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և</w:t>
      </w:r>
      <w:r w:rsidRPr="00253919">
        <w:rPr>
          <w:rStyle w:val="Strong"/>
          <w:rFonts w:ascii="Sylfaen" w:hAnsi="Sylfaen"/>
          <w:i/>
          <w:iCs/>
        </w:rPr>
        <w:t xml:space="preserve"> 14-</w:t>
      </w:r>
      <w:r w:rsidRPr="00253919">
        <w:rPr>
          <w:rStyle w:val="Strong"/>
          <w:rFonts w:ascii="Sylfaen" w:hAnsi="Sylfaen" w:cs="Arial Unicode"/>
          <w:i/>
          <w:iCs/>
        </w:rPr>
        <w:t>րդ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հոդվածին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հակասող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և</w:t>
      </w:r>
      <w:r w:rsidRPr="00253919">
        <w:rPr>
          <w:rStyle w:val="Strong"/>
          <w:rFonts w:ascii="Sylfaen" w:hAnsi="Sylfaen"/>
          <w:i/>
          <w:iCs/>
        </w:rPr>
        <w:t xml:space="preserve"> </w:t>
      </w:r>
      <w:r w:rsidRPr="00253919">
        <w:rPr>
          <w:rStyle w:val="Strong"/>
          <w:rFonts w:ascii="Sylfaen" w:hAnsi="Sylfaen" w:cs="Arial Unicode"/>
          <w:i/>
          <w:iCs/>
        </w:rPr>
        <w:t>անվավեր</w:t>
      </w:r>
      <w:r w:rsidRPr="00253919">
        <w:rPr>
          <w:rStyle w:val="Strong"/>
          <w:rFonts w:ascii="Sylfaen" w:hAnsi="Sylfaen"/>
          <w:i/>
          <w:iCs/>
        </w:rPr>
        <w:t xml:space="preserve"> 14.09.2010</w:t>
      </w:r>
      <w:r w:rsidRPr="00253919">
        <w:rPr>
          <w:rStyle w:val="Strong"/>
          <w:rFonts w:ascii="Sylfaen" w:hAnsi="Sylfaen" w:cs="Calibri"/>
          <w:i/>
          <w:iCs/>
        </w:rPr>
        <w:t> </w:t>
      </w:r>
      <w:hyperlink r:id="rId8" w:history="1">
        <w:r w:rsidRPr="00253919">
          <w:rPr>
            <w:rStyle w:val="Hyperlink"/>
            <w:rFonts w:ascii="Sylfaen" w:hAnsi="Sylfaen"/>
            <w:b/>
            <w:bCs/>
            <w:i/>
            <w:iCs/>
            <w:color w:val="auto"/>
          </w:rPr>
          <w:t>ՍԴՈ-913</w:t>
        </w:r>
      </w:hyperlink>
      <w:r w:rsidRPr="00253919">
        <w:rPr>
          <w:rStyle w:val="Strong"/>
          <w:rFonts w:ascii="Sylfaen" w:hAnsi="Sylfaen" w:cs="Calibri"/>
          <w:i/>
          <w:iCs/>
        </w:rPr>
        <w:t> </w:t>
      </w:r>
      <w:r w:rsidRPr="00253919">
        <w:rPr>
          <w:rStyle w:val="Strong"/>
          <w:rFonts w:ascii="Sylfaen" w:hAnsi="Sylfaen" w:cs="Arial Unicode"/>
          <w:i/>
          <w:iCs/>
        </w:rPr>
        <w:t>որոշմամբ</w:t>
      </w:r>
      <w:r w:rsidRPr="00253919">
        <w:rPr>
          <w:rStyle w:val="Strong"/>
          <w:rFonts w:ascii="Sylfaen" w:hAnsi="Sylfaen"/>
          <w:i/>
          <w:iCs/>
        </w:rPr>
        <w:t>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Մահվան փաստի հաստատումը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Փոխպատվաստման նպատակով դիակից օրգաններ և (կամ) հյուսվածքներ կարող են վերցվել մարդու ուղեղային</w:t>
      </w:r>
      <w:ins w:id="26" w:author="Lucy Ghukasyan" w:date="2023-12-08T16:46:00Z">
        <w:r w:rsidR="006F7067" w:rsidRPr="006F7067">
          <w:t xml:space="preserve"> </w:t>
        </w:r>
        <w:r w:rsidR="006F7067" w:rsidRPr="006F7067">
          <w:rPr>
            <w:rFonts w:ascii="Sylfaen" w:hAnsi="Sylfaen"/>
            <w:color w:val="000000"/>
          </w:rPr>
          <w:t>կամ կենսաբանական</w:t>
        </w:r>
      </w:ins>
      <w:r w:rsidRPr="007C4C2E">
        <w:rPr>
          <w:rFonts w:ascii="Sylfaen" w:hAnsi="Sylfaen"/>
          <w:color w:val="000000"/>
        </w:rPr>
        <w:t xml:space="preserve"> մահվան փաստը հաստատելուց հետո: Ուղեղային մահվան փաստը հաստատում է բժշկական հանձնաժողովը, որի կազմը և գործունեության կարգը սահմանում է լիազոր մարմինը: Բժշկական հանձնաժողովի կազմում չեն կարող ընդգրկվել փոխպատվաստում իրականացնող բժիշկները և փոխպատվաստման աշխատանքների հետ կապված այլ անձինք: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Դիակից օրգաններ և (կամ) հյուսվածքներ վերցնելու թույլտվությունը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Դիակից օրգաններ և (կամ) հյուսվածքներ վերցնելու թույլտվության</w:t>
      </w:r>
      <w:r w:rsidRPr="007C4C2E">
        <w:rPr>
          <w:rFonts w:ascii="Sylfaen" w:hAnsi="Sylfaen" w:cs="Calibri"/>
          <w:color w:val="000000"/>
        </w:rPr>
        <w:t> </w:t>
      </w:r>
      <w:hyperlink r:id="rId9" w:history="1">
        <w:r w:rsidRPr="007C4C2E">
          <w:rPr>
            <w:rStyle w:val="Hyperlink"/>
            <w:rFonts w:ascii="Sylfaen" w:hAnsi="Sylfaen"/>
          </w:rPr>
          <w:t>կարգն ու պայմանները</w:t>
        </w:r>
      </w:hyperlink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 w:cs="Arial Unicode"/>
          <w:color w:val="000000"/>
        </w:rPr>
        <w:t>սահմանում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է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լիազոր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մարմինը</w:t>
      </w:r>
      <w:r w:rsidRPr="007C4C2E">
        <w:rPr>
          <w:rFonts w:ascii="Sylfaen" w:hAnsi="Sylfaen"/>
          <w:color w:val="000000"/>
        </w:rPr>
        <w:t>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Այն դեպքերում, երբ Հայաստանի Հանրապետության օրենսդրությամբ սահմանված կարգով պահանջվում է դատաբժշկական փորձաքննության անցկացում, ապա թույլտվություն պետք է տրվի նաև դատաբժշկական փորձագետի կողմից: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(9-րդ հոդվածը</w:t>
      </w:r>
      <w:r w:rsidRPr="007C4C2E">
        <w:rPr>
          <w:rStyle w:val="Emphasis"/>
          <w:rFonts w:ascii="Sylfaen" w:hAnsi="Sylfaen" w:cs="Calibri"/>
          <w:b/>
          <w:bCs/>
          <w:color w:val="000000"/>
        </w:rPr>
        <w:t> 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փոփ</w:t>
      </w:r>
      <w:r w:rsidRPr="007C4C2E">
        <w:rPr>
          <w:rStyle w:val="Emphasis"/>
          <w:rFonts w:ascii="Sylfaen" w:hAnsi="Sylfaen"/>
          <w:b/>
          <w:bCs/>
          <w:color w:val="000000"/>
        </w:rPr>
        <w:t xml:space="preserve">. 21.03.18 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</w:rPr>
        <w:t>-159-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</w:rPr>
        <w:t>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Strong"/>
          <w:rFonts w:ascii="Sylfaen" w:hAnsi="Sylfaen"/>
          <w:color w:val="000000"/>
        </w:rPr>
        <w:t xml:space="preserve">Գ Լ ՈՒ Խ </w:t>
      </w:r>
      <w:r w:rsidRPr="007C4C2E">
        <w:rPr>
          <w:rStyle w:val="Strong"/>
          <w:rFonts w:ascii="Sylfaen" w:hAnsi="Sylfaen" w:cs="Calibri"/>
          <w:color w:val="000000"/>
        </w:rPr>
        <w:t> </w:t>
      </w:r>
      <w:r w:rsidRPr="007C4C2E">
        <w:rPr>
          <w:rStyle w:val="Strong"/>
          <w:rFonts w:ascii="Sylfaen" w:hAnsi="Sylfaen"/>
          <w:color w:val="000000"/>
        </w:rPr>
        <w:t>3.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ՓՈԽՊԱՏՎԱՍՏՄԱՆ ՆՊԱՏԱԿՈՎ ԿԵՆԴԱՆԻ ԴՈՆՈՐԻՑ ՓՈԽՊԱՏՎԱՍՏՄԱՆ ՕՐԳԱՆՆԵՐ ԵՎ (ԿԱՄ) ՀՅՈՒՍՎԱԾՔՆԵՐ ՎԵՐՑՆԵԼԸ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Փոխպատվաստման նպատակով կենդանի դոնորից օրգաններ և (կամ) հյուսվածքներ վերցնելու պայմանները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lastRenderedPageBreak/>
        <w:t>Ռեցիպիենտին փոխպատվաստելու նպատակով կենդանի դոնորից օրգաններ և (կամ) հյուսվածքներ վերցնելը թույլատրվում է, եթե՝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ա) վիրահատությանը նախորդող 15-օրյա ժամկետում դոնորը գրավոր նախազգուշացվում է սպասվելիք վիրահատական միջամտությամբ փոխպատվաստման նպատակով օրգաններ և (կամ) հյուսվածքներ վերցնելու հետ կապված հնարավոր բարդությունների մասին.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բ) դոնորն իրենից օրգաններ և (կամ) հյուսվածքներ վերցնելու համար կամովին և գիտակցաբար տվել է գրավոր համաձայնություն.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գ) դոնորը անցել է բազմակողմանի բժշկական հետազոտություն, և առկա է կենդանի դոնորից օրգաններ և (կամ) հյուսվածքներ վերցնելու եզրակացությունը նրանից օրգաններ և (կամ) հյուսվածքներ վերցնելու հնարավորության մասին: Եզրակացություն տալու</w:t>
      </w:r>
      <w:r w:rsidRPr="007C4C2E">
        <w:rPr>
          <w:rFonts w:ascii="Sylfaen" w:hAnsi="Sylfaen" w:cs="Calibri"/>
          <w:color w:val="000000"/>
        </w:rPr>
        <w:t> </w:t>
      </w:r>
      <w:hyperlink r:id="rId10" w:history="1">
        <w:r w:rsidRPr="007C4C2E">
          <w:rPr>
            <w:rStyle w:val="Hyperlink"/>
            <w:rFonts w:ascii="Sylfaen" w:hAnsi="Sylfaen"/>
          </w:rPr>
          <w:t>կարգը</w:t>
        </w:r>
      </w:hyperlink>
      <w:r w:rsidRPr="007C4C2E">
        <w:rPr>
          <w:rFonts w:ascii="Sylfaen" w:hAnsi="Sylfaen" w:cs="Calibri"/>
          <w:color w:val="000000"/>
        </w:rPr>
        <w:t> </w:t>
      </w:r>
      <w:r w:rsidRPr="007C4C2E">
        <w:rPr>
          <w:rFonts w:ascii="Sylfaen" w:hAnsi="Sylfaen" w:cs="Arial Unicode"/>
          <w:color w:val="000000"/>
        </w:rPr>
        <w:t>սահմանում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է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լիազոր</w:t>
      </w:r>
      <w:r w:rsidRPr="007C4C2E">
        <w:rPr>
          <w:rFonts w:ascii="Sylfaen" w:hAnsi="Sylfaen"/>
          <w:color w:val="000000"/>
        </w:rPr>
        <w:t xml:space="preserve"> </w:t>
      </w:r>
      <w:r w:rsidRPr="007C4C2E">
        <w:rPr>
          <w:rFonts w:ascii="Sylfaen" w:hAnsi="Sylfaen" w:cs="Arial Unicode"/>
          <w:color w:val="000000"/>
        </w:rPr>
        <w:t>մարմինը</w:t>
      </w:r>
      <w:r w:rsidRPr="007C4C2E">
        <w:rPr>
          <w:rFonts w:ascii="Sylfaen" w:hAnsi="Sylfaen"/>
          <w:color w:val="000000"/>
        </w:rPr>
        <w:t>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Արգելվում է փոխպատվաստման նպատակով դոնորական օրգանների և (կամ) հյուսվածքների արտահանումը Հայաստանի Հանրապետությունից: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Փոխպատվաստման նպատակով դոնորական օրգանների և (կամ) հյուսվածքների ներմուծման կարգը սահմանում է Հայաստանի Հանրապետության կառավարությունը: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(10-րդ հոդվածը</w:t>
      </w:r>
      <w:r w:rsidRPr="007C4C2E">
        <w:rPr>
          <w:rStyle w:val="Emphasis"/>
          <w:rFonts w:ascii="Sylfaen" w:hAnsi="Sylfaen" w:cs="Calibri"/>
          <w:b/>
          <w:bCs/>
          <w:color w:val="000000"/>
        </w:rPr>
        <w:t> 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փոփ</w:t>
      </w:r>
      <w:r w:rsidRPr="007C4C2E">
        <w:rPr>
          <w:rStyle w:val="Emphasis"/>
          <w:rFonts w:ascii="Sylfaen" w:hAnsi="Sylfaen"/>
          <w:b/>
          <w:bCs/>
          <w:color w:val="000000"/>
        </w:rPr>
        <w:t xml:space="preserve">. 21.03.18 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</w:rPr>
        <w:t>-159-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</w:rPr>
        <w:t>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11.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Կենդանի դոնորների ընտրության շրջանակների սահմանափակումները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 xml:space="preserve">Փոխպատվաստման նպատակով օրգաններ և (կամ) հյուսվածքներ վերցնելը </w:t>
      </w:r>
      <w:del w:id="27" w:author="Lucy Ghukasyan" w:date="2023-12-08T16:47:00Z">
        <w:r w:rsidRPr="007C4C2E" w:rsidDel="006F7067">
          <w:rPr>
            <w:rFonts w:ascii="Sylfaen" w:hAnsi="Sylfaen"/>
            <w:color w:val="000000"/>
          </w:rPr>
          <w:delText xml:space="preserve">քաղաքացուց </w:delText>
        </w:r>
      </w:del>
      <w:ins w:id="28" w:author="Lucy Ghukasyan" w:date="2023-12-08T16:47:00Z">
        <w:r w:rsidR="006F7067">
          <w:rPr>
            <w:rFonts w:ascii="Sylfaen" w:hAnsi="Sylfaen"/>
            <w:color w:val="000000"/>
          </w:rPr>
          <w:t>անձից</w:t>
        </w:r>
        <w:r w:rsidR="006F7067" w:rsidRPr="007C4C2E">
          <w:rPr>
            <w:rFonts w:ascii="Sylfaen" w:hAnsi="Sylfaen"/>
            <w:color w:val="000000"/>
          </w:rPr>
          <w:t xml:space="preserve"> </w:t>
        </w:r>
      </w:ins>
      <w:r w:rsidRPr="007C4C2E">
        <w:rPr>
          <w:rFonts w:ascii="Sylfaen" w:hAnsi="Sylfaen"/>
          <w:color w:val="000000"/>
        </w:rPr>
        <w:t>(կենդանի դոնորից) չի թույլատրվում, եթե՝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 xml:space="preserve">ա) չի լրացել </w:t>
      </w:r>
      <w:del w:id="29" w:author="Lucy Ghukasyan" w:date="2023-12-08T16:47:00Z">
        <w:r w:rsidRPr="007C4C2E" w:rsidDel="006F7067">
          <w:rPr>
            <w:rFonts w:ascii="Sylfaen" w:hAnsi="Sylfaen"/>
            <w:color w:val="000000"/>
          </w:rPr>
          <w:delText xml:space="preserve">քաղաքացու </w:delText>
        </w:r>
      </w:del>
      <w:ins w:id="30" w:author="Lucy Ghukasyan" w:date="2023-12-08T16:47:00Z">
        <w:r w:rsidR="006F7067">
          <w:rPr>
            <w:rFonts w:ascii="Sylfaen" w:hAnsi="Sylfaen"/>
            <w:color w:val="000000"/>
          </w:rPr>
          <w:t>անձի</w:t>
        </w:r>
        <w:r w:rsidR="006F7067" w:rsidRPr="007C4C2E">
          <w:rPr>
            <w:rFonts w:ascii="Sylfaen" w:hAnsi="Sylfaen"/>
            <w:color w:val="000000"/>
          </w:rPr>
          <w:t xml:space="preserve"> </w:t>
        </w:r>
      </w:ins>
      <w:r w:rsidRPr="007C4C2E">
        <w:rPr>
          <w:rFonts w:ascii="Sylfaen" w:hAnsi="Sylfaen"/>
          <w:color w:val="000000"/>
        </w:rPr>
        <w:t>18 տարին (բացառությամբ ոսկրածուծի փոխպատվաստման դեպքի).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del w:id="31" w:author="Lucy Ghukasyan" w:date="2023-12-08T16:55:00Z">
        <w:r w:rsidRPr="007C4C2E" w:rsidDel="004F73F8">
          <w:rPr>
            <w:rFonts w:ascii="Sylfaen" w:hAnsi="Sylfaen"/>
            <w:color w:val="000000"/>
          </w:rPr>
          <w:delText xml:space="preserve">բ) </w:delText>
        </w:r>
      </w:del>
      <w:del w:id="32" w:author="Lucy Ghukasyan" w:date="2023-12-08T16:47:00Z">
        <w:r w:rsidRPr="007C4C2E" w:rsidDel="006F7067">
          <w:rPr>
            <w:rFonts w:ascii="Sylfaen" w:hAnsi="Sylfaen"/>
            <w:color w:val="000000"/>
          </w:rPr>
          <w:delText xml:space="preserve">քաղաքացին </w:delText>
        </w:r>
      </w:del>
      <w:del w:id="33" w:author="Lucy Ghukasyan" w:date="2023-12-08T16:55:00Z">
        <w:r w:rsidRPr="007C4C2E" w:rsidDel="004F73F8">
          <w:rPr>
            <w:rFonts w:ascii="Sylfaen" w:hAnsi="Sylfaen"/>
            <w:color w:val="000000"/>
          </w:rPr>
          <w:delText>սահմանված կարգով ճանաչված է հաշմանդամ.</w:delText>
        </w:r>
      </w:del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 xml:space="preserve">գ) </w:t>
      </w:r>
      <w:del w:id="34" w:author="Lucy Ghukasyan" w:date="2023-12-08T16:47:00Z">
        <w:r w:rsidRPr="007C4C2E" w:rsidDel="006F7067">
          <w:rPr>
            <w:rFonts w:ascii="Sylfaen" w:hAnsi="Sylfaen"/>
            <w:color w:val="000000"/>
          </w:rPr>
          <w:delText xml:space="preserve">քաղաքացին </w:delText>
        </w:r>
      </w:del>
      <w:ins w:id="35" w:author="Lucy Ghukasyan" w:date="2023-12-08T16:47:00Z">
        <w:r w:rsidR="006F7067">
          <w:rPr>
            <w:rFonts w:ascii="Sylfaen" w:hAnsi="Sylfaen"/>
            <w:color w:val="000000"/>
          </w:rPr>
          <w:t>անձը</w:t>
        </w:r>
        <w:r w:rsidR="006F7067" w:rsidRPr="007C4C2E">
          <w:rPr>
            <w:rFonts w:ascii="Sylfaen" w:hAnsi="Sylfaen"/>
            <w:color w:val="000000"/>
          </w:rPr>
          <w:t xml:space="preserve"> </w:t>
        </w:r>
      </w:ins>
      <w:r w:rsidRPr="007C4C2E">
        <w:rPr>
          <w:rFonts w:ascii="Sylfaen" w:hAnsi="Sylfaen"/>
          <w:color w:val="000000"/>
        </w:rPr>
        <w:t>հղի է.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 xml:space="preserve">դ) </w:t>
      </w:r>
      <w:del w:id="36" w:author="Lucy Ghukasyan" w:date="2023-12-08T16:47:00Z">
        <w:r w:rsidRPr="007C4C2E" w:rsidDel="006F7067">
          <w:rPr>
            <w:rFonts w:ascii="Sylfaen" w:hAnsi="Sylfaen"/>
            <w:color w:val="000000"/>
          </w:rPr>
          <w:delText xml:space="preserve">քաղաքացին </w:delText>
        </w:r>
      </w:del>
      <w:ins w:id="37" w:author="Lucy Ghukasyan" w:date="2023-12-08T16:47:00Z">
        <w:r w:rsidR="006F7067">
          <w:rPr>
            <w:rFonts w:ascii="Sylfaen" w:hAnsi="Sylfaen"/>
            <w:color w:val="000000"/>
          </w:rPr>
          <w:t>անձը</w:t>
        </w:r>
        <w:r w:rsidR="006F7067" w:rsidRPr="007C4C2E">
          <w:rPr>
            <w:rFonts w:ascii="Sylfaen" w:hAnsi="Sylfaen"/>
            <w:color w:val="000000"/>
          </w:rPr>
          <w:t xml:space="preserve"> </w:t>
        </w:r>
      </w:ins>
      <w:r w:rsidRPr="007C4C2E">
        <w:rPr>
          <w:rFonts w:ascii="Sylfaen" w:hAnsi="Sylfaen"/>
          <w:color w:val="000000"/>
        </w:rPr>
        <w:t>պատիժ է կրում ազատազրկման վայրում, բացառությամբ, եթե ռեցիպիենտն ազատազրկված անձի մերձավոր ազգականն է (ծնող, զավակ, ամուսին, քույր, եղբայր).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ե) պատանդ է.</w:t>
      </w:r>
    </w:p>
    <w:p w:rsid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38" w:author="Lucy Ghukasyan" w:date="2023-12-08T16:55:00Z"/>
          <w:rFonts w:ascii="Sylfaen" w:hAnsi="Sylfaen"/>
          <w:color w:val="000000"/>
        </w:rPr>
      </w:pPr>
      <w:del w:id="39" w:author="Lucy Ghukasyan" w:date="2023-12-08T16:55:00Z">
        <w:r w:rsidRPr="007C4C2E" w:rsidDel="004F73F8">
          <w:rPr>
            <w:rFonts w:ascii="Sylfaen" w:hAnsi="Sylfaen"/>
            <w:color w:val="000000"/>
          </w:rPr>
          <w:delText xml:space="preserve">զ) լրացել է </w:delText>
        </w:r>
      </w:del>
      <w:del w:id="40" w:author="Lucy Ghukasyan" w:date="2023-12-08T16:47:00Z">
        <w:r w:rsidRPr="007C4C2E" w:rsidDel="006F7067">
          <w:rPr>
            <w:rFonts w:ascii="Sylfaen" w:hAnsi="Sylfaen"/>
            <w:color w:val="000000"/>
          </w:rPr>
          <w:delText xml:space="preserve">քաղաքացու </w:delText>
        </w:r>
      </w:del>
      <w:del w:id="41" w:author="Lucy Ghukasyan" w:date="2023-12-08T16:55:00Z">
        <w:r w:rsidRPr="007C4C2E" w:rsidDel="004F73F8">
          <w:rPr>
            <w:rFonts w:ascii="Sylfaen" w:hAnsi="Sylfaen"/>
            <w:color w:val="000000"/>
          </w:rPr>
          <w:delText>65 տարին:</w:delText>
        </w:r>
      </w:del>
    </w:p>
    <w:p w:rsidR="004F73F8" w:rsidRPr="004F73F8" w:rsidRDefault="00A83568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ins w:id="42" w:author="Lucy Ghukasyan" w:date="2023-12-08T16:57:00Z">
        <w:r w:rsidRPr="00A83568">
          <w:rPr>
            <w:rFonts w:ascii="Sylfaen" w:hAnsi="Sylfaen"/>
            <w:color w:val="000000"/>
          </w:rPr>
          <w:t>է) անձը օրենքով սահմանված կարգով ճանաչված է անգործունակ:</w:t>
        </w:r>
      </w:ins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Օրգաններ վերցնելը չի թույլատրվում, եթե պարզվել է, որ դրանք պատկանում են անձի, որը տառապում է ռեցիպիենտի կյանքին և առողջությանը վտանգ ներկայացնող հիվանդությամբ: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Կենդանի դոնորին օրգաններ տալու համաձայնությանը հարկադրող ցանկացած անձ ենթակա է պատասխանատվության՝ Հայաստանի Հանրապետության օրենսդրությամբ սահմանված կարգով: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 xml:space="preserve">Ազատազրկման վայրում գտնվող անձից փոխպատվաստման նպատակով օրգաններ և (կամ) հյուսվածքներ վերցնելու պայմանները, ինչպես նաև օրգանը և (կամ) հյուսվածքը վերցնելուց հետո ազատազրկման վայրում գտնվող անձի բժշկական օգնության և խնամքի </w:t>
      </w:r>
      <w:r w:rsidRPr="007C4C2E">
        <w:rPr>
          <w:rFonts w:ascii="Sylfaen" w:hAnsi="Sylfaen"/>
          <w:color w:val="000000"/>
        </w:rPr>
        <w:lastRenderedPageBreak/>
        <w:t>մատուցման պայմանները հաստատում է Հայաստանի Հանրապետության կառավարությունը: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(11-րդ հոդվածը լրաց. 19.03.09 ՀՕ-66-Ն, 03.10.11 ՀՕ-261-Ն)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Կենդանի դոնորի իրավունքները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Օրգան և (կամ) հյուսվածք փոխպատվաստելու համար համաձայնություն տված դոնորն իրավունք ունի՝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ա) բուժհաստատությունից պահանջել լիարժեք տեղեկատվություն սպասվելիք վիրահատական միջամտությամբ օրգան և (կամ) հյուսվածք վերցնելու հետևանքով ծագող հնարավոր բարդությունների մասին.</w:t>
      </w:r>
    </w:p>
    <w:p w:rsid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43" w:author="Lucy Ghukasyan" w:date="2023-12-08T17:04:00Z"/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բ) վիրահատության հետ կապված բարդությունների դեպքում ստանալ անվճար համապատասխան բուժում, որի կազմակերպումն իրականացնում է այն բժշկական հաստատությունը, որտեղ կատարվել է վիրահատությունը</w:t>
      </w:r>
      <w:ins w:id="44" w:author="Lucy Ghukasyan" w:date="2023-12-08T17:04:00Z">
        <w:r w:rsidR="00F71CC3">
          <w:rPr>
            <w:rFonts w:ascii="Sylfaen" w:hAnsi="Sylfaen"/>
            <w:color w:val="000000"/>
          </w:rPr>
          <w:t>.</w:t>
        </w:r>
      </w:ins>
      <w:del w:id="45" w:author="Lucy Ghukasyan" w:date="2023-12-08T17:04:00Z">
        <w:r w:rsidRPr="007C4C2E" w:rsidDel="00F71CC3">
          <w:rPr>
            <w:rFonts w:ascii="Sylfaen" w:hAnsi="Sylfaen"/>
            <w:color w:val="000000"/>
          </w:rPr>
          <w:delText>:</w:delText>
        </w:r>
      </w:del>
    </w:p>
    <w:p w:rsidR="00F71CC3" w:rsidRPr="00F71CC3" w:rsidRDefault="00F71CC3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ins w:id="46" w:author="Lucy Ghukasyan" w:date="2023-12-08T17:04:00Z">
        <w:r>
          <w:rPr>
            <w:rFonts w:ascii="Sylfaen" w:hAnsi="Sylfaen"/>
            <w:color w:val="000000"/>
          </w:rPr>
          <w:t>գ</w:t>
        </w:r>
        <w:r w:rsidRPr="00F71CC3">
          <w:rPr>
            <w:rFonts w:ascii="Sylfaen" w:hAnsi="Sylfaen"/>
            <w:color w:val="000000"/>
            <w:rPrChange w:id="47" w:author="Lucy Ghukasyan" w:date="2023-12-08T17:05:00Z">
              <w:rPr>
                <w:rFonts w:ascii="Sylfaen" w:hAnsi="Sylfaen"/>
                <w:color w:val="000000"/>
                <w:lang w:val="ru-RU"/>
              </w:rPr>
            </w:rPrChange>
          </w:rPr>
          <w:t xml:space="preserve">) </w:t>
        </w:r>
      </w:ins>
      <w:ins w:id="48" w:author="Lucy Ghukasyan" w:date="2023-12-11T15:51:00Z">
        <w:r w:rsidR="004F135B" w:rsidRPr="004F135B">
          <w:rPr>
            <w:rFonts w:ascii="Sylfaen" w:hAnsi="Sylfaen"/>
            <w:color w:val="000000"/>
          </w:rPr>
          <w:t>օրգանը կամ հյուսվածքը վերցնելուց հետո լիազոր մարմնի սահմանած կարգով գտնվել շարունակական (դիսպանսերային) հսկողության մեջ</w:t>
        </w:r>
      </w:ins>
      <w:ins w:id="49" w:author="Lucy Ghukasyan" w:date="2023-12-08T17:05:00Z">
        <w:r w:rsidRPr="00F71CC3">
          <w:rPr>
            <w:rFonts w:ascii="Sylfaen" w:hAnsi="Sylfaen"/>
            <w:color w:val="000000"/>
          </w:rPr>
          <w:t>:</w:t>
        </w:r>
      </w:ins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  <w:bookmarkStart w:id="50" w:name="_GoBack"/>
      <w:bookmarkEnd w:id="50"/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Strong"/>
          <w:rFonts w:ascii="Sylfaen" w:hAnsi="Sylfaen"/>
          <w:color w:val="000000"/>
        </w:rPr>
        <w:t>ԳԼՈՒԽ 3.1.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(գլուխը լրաց. 21.03.18 ՀՕ-166-Ն)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</w:rPr>
      </w:pPr>
      <w:r w:rsidRPr="007C4C2E">
        <w:rPr>
          <w:rStyle w:val="Strong"/>
          <w:rFonts w:ascii="Sylfaen" w:hAnsi="Sylfaen"/>
          <w:color w:val="000000"/>
        </w:rPr>
        <w:t>ՄԱՐԴՈՒՆ ՕՐԳԱՆՆԵՐ ԵՎ (ԿԱՄ) ՀՅՈՒՍՎԱԾՔՆԵՐ ՓՈԽՊԱՏՎԱՍՏԵԼՈՒ ԻՐԱԿԱՆԱՑՄԱՆ ՆԿԱՏՄԱՄԲ ՊԵՏԱԿԱՆ ՎԵՐԱՀՍԿՈՂՈՒԹՅՈՒՆԸ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pacing w:before="0" w:beforeAutospacing="0" w:after="0" w:afterAutospacing="0"/>
        <w:ind w:firstLine="375"/>
        <w:rPr>
          <w:rFonts w:ascii="Sylfaen" w:hAnsi="Sylfaen"/>
          <w:b/>
          <w:bCs/>
          <w:color w:val="000000"/>
          <w:shd w:val="clear" w:color="auto" w:fill="FFFFFF"/>
        </w:rPr>
      </w:pPr>
      <w:r w:rsidRPr="007C4C2E">
        <w:rPr>
          <w:rFonts w:ascii="Sylfaen" w:hAnsi="Sylfaen" w:cs="Calibri"/>
          <w:b/>
          <w:bCs/>
          <w:color w:val="000000"/>
          <w:shd w:val="clear" w:color="auto" w:fill="FFFFFF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642"/>
      </w:tblGrid>
      <w:tr w:rsidR="007C4C2E" w:rsidRPr="007C4C2E" w:rsidTr="007C4C2E">
        <w:trPr>
          <w:tblCellSpacing w:w="7" w:type="dxa"/>
        </w:trPr>
        <w:tc>
          <w:tcPr>
            <w:tcW w:w="2025" w:type="dxa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sz w:val="24"/>
                <w:szCs w:val="24"/>
              </w:rPr>
              <w:t>Հոդված</w:t>
            </w:r>
            <w:r w:rsidRPr="007C4C2E">
              <w:rPr>
                <w:rStyle w:val="Strong"/>
                <w:rFonts w:ascii="Sylfaen" w:hAnsi="Sylfaen" w:cs="Calibri"/>
                <w:sz w:val="24"/>
                <w:szCs w:val="24"/>
              </w:rPr>
              <w:t> </w:t>
            </w:r>
            <w:r w:rsidRPr="007C4C2E">
              <w:rPr>
                <w:rStyle w:val="Strong"/>
                <w:rFonts w:ascii="Sylfaen" w:hAnsi="Sylfaen"/>
                <w:sz w:val="24"/>
                <w:szCs w:val="24"/>
              </w:rPr>
              <w:t>12.1.</w:t>
            </w:r>
          </w:p>
        </w:tc>
        <w:tc>
          <w:tcPr>
            <w:tcW w:w="0" w:type="auto"/>
            <w:hideMark/>
          </w:tcPr>
          <w:p w:rsidR="007C4C2E" w:rsidRPr="007C4C2E" w:rsidRDefault="007C4C2E">
            <w:pPr>
              <w:pStyle w:val="NormalWeb"/>
              <w:spacing w:before="0" w:beforeAutospacing="0" w:after="0" w:afterAutospacing="0"/>
              <w:rPr>
                <w:rFonts w:ascii="Sylfaen" w:hAnsi="Sylfaen"/>
                <w:b/>
                <w:bCs/>
              </w:rPr>
            </w:pPr>
            <w:r w:rsidRPr="007C4C2E">
              <w:rPr>
                <w:rFonts w:ascii="Sylfaen" w:hAnsi="Sylfaen"/>
                <w:b/>
                <w:bCs/>
              </w:rPr>
              <w:t>Մարդուն օրգաններ և (կամ) հյուսվածքներ փոխպատվաստելու նկատմամբ պետական վերահսկողությունը</w:t>
            </w:r>
          </w:p>
        </w:tc>
      </w:tr>
    </w:tbl>
    <w:p w:rsidR="007C4C2E" w:rsidRPr="007C4C2E" w:rsidRDefault="007C4C2E" w:rsidP="007C4C2E">
      <w:pPr>
        <w:pStyle w:val="NormalWeb"/>
        <w:spacing w:before="0" w:beforeAutospacing="0" w:after="0" w:afterAutospacing="0"/>
        <w:ind w:firstLine="375"/>
        <w:rPr>
          <w:rFonts w:ascii="Sylfaen" w:hAnsi="Sylfaen"/>
          <w:b/>
          <w:bCs/>
          <w:color w:val="000000"/>
          <w:shd w:val="clear" w:color="auto" w:fill="FFFFFF"/>
        </w:rPr>
      </w:pPr>
      <w:r w:rsidRPr="007C4C2E">
        <w:rPr>
          <w:rFonts w:ascii="Sylfaen" w:hAnsi="Sylfaen" w:cs="Calibri"/>
          <w:b/>
          <w:bCs/>
          <w:color w:val="000000"/>
          <w:shd w:val="clear" w:color="auto" w:fill="FFFFFF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Մարդուն օրգաններ և (կամ) հյուսվածքներ փոխպատվաստելու նկատմամբ պետական վերահսկողությունն իրականացնում է Հայաստանի Հանրապետության կառավարության լիազորած՝ վերահսկողություն իրականացնող տեսչական մարմինը: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Strong"/>
          <w:rFonts w:ascii="Sylfaen" w:hAnsi="Sylfaen"/>
          <w:color w:val="000000"/>
        </w:rPr>
        <w:t xml:space="preserve">Գ Լ ՈՒ Խ </w:t>
      </w:r>
      <w:r w:rsidRPr="007C4C2E">
        <w:rPr>
          <w:rStyle w:val="Strong"/>
          <w:rFonts w:ascii="Sylfaen" w:hAnsi="Sylfaen" w:cs="Calibri"/>
          <w:color w:val="000000"/>
        </w:rPr>
        <w:t> </w:t>
      </w:r>
      <w:r w:rsidRPr="007C4C2E">
        <w:rPr>
          <w:rStyle w:val="Strong"/>
          <w:rFonts w:ascii="Sylfaen" w:hAnsi="Sylfaen"/>
          <w:color w:val="000000"/>
        </w:rPr>
        <w:t>4.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ԲԺՇԿԱԿԱՆ ՀԱՍՏԱՏՈՒԹՅԱՆ ՊԱՏԱՍԽԱՆԱՏՎՈՒԹՅՈՒՆԸ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Պատասխանատվությունը դոնորի և ռեցիպիենտի տվյալները հրապարակելու համար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Դոնորին և ռեցիպիենտին վերաբերող տեղեկությունները բժշկական գաղտնիք են: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 xml:space="preserve">Բժիշկներին, բժշկական հաստատության այլ աշխատակիցներին արգելվում է դոնորի և (կամ) ռեցիպիենտի կամքին հակառակ վերջիններիս մասին տվյալներ հրապարակելը: </w:t>
      </w:r>
      <w:r w:rsidRPr="007C4C2E">
        <w:rPr>
          <w:rFonts w:ascii="Sylfaen" w:hAnsi="Sylfaen"/>
          <w:color w:val="000000"/>
        </w:rPr>
        <w:lastRenderedPageBreak/>
        <w:t>Այդ տվյալները հրապարակող (տարածող) անձինք ենթակա են պատասխանատվության՝ Հայաստանի Հանրապետության օրենսդրությամբ սահմանված կարգով: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Դատարանին, դատախազությանը, նախաքննության մարմնին դոնորի և ռեցիպիենտի մասին տվյալներ, տեղեկանքներ և փաստաթղթեր են տրվում միայն նրանց կողմից քննվող քրեական վարույթի կամ քաղաքացիական գործի կապակցությամբ: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(13-րդ հոդվածը խմբ. 09.06.22 ՀՕ-227-Ն)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Բժշկական հաստատության պատասխանատվությունը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Եթե դոնորի կամ ռեցիպիենտի առողջությանը վնաս է հասցված օրգան և (կամ) հյուսվածք վերցնելու կամ փոխպատվաստման պայմանների ու կարգի խախտման պատճառով, ապա բժշկական հաստատությունը կրում է պատասխանատվություն՝ Հայաստանի Հանրապետության օրենսդրությամբ սահմանված կարգով: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Սույն օրենքի պահանջները խախտող անձինք պատասխանատվություն են կրում Հայաստանի Հանրապետության օրենքով սահմանված կարգով: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(14-րդ հոդվածը</w:t>
      </w:r>
      <w:r w:rsidRPr="007C4C2E">
        <w:rPr>
          <w:rStyle w:val="Emphasis"/>
          <w:rFonts w:ascii="Sylfaen" w:hAnsi="Sylfaen" w:cs="Calibri"/>
          <w:b/>
          <w:bCs/>
          <w:color w:val="000000"/>
        </w:rPr>
        <w:t> 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լրաց</w:t>
      </w:r>
      <w:r w:rsidRPr="007C4C2E">
        <w:rPr>
          <w:rStyle w:val="Emphasis"/>
          <w:rFonts w:ascii="Sylfaen" w:hAnsi="Sylfaen"/>
          <w:b/>
          <w:bCs/>
          <w:color w:val="000000"/>
        </w:rPr>
        <w:t xml:space="preserve">. 21.03.18 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</w:rPr>
        <w:t>-166-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</w:rPr>
        <w:t>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Strong"/>
          <w:rFonts w:ascii="Sylfaen" w:hAnsi="Sylfaen"/>
          <w:color w:val="000000"/>
        </w:rPr>
        <w:t xml:space="preserve">Գ Լ ՈՒ Խ </w:t>
      </w:r>
      <w:r w:rsidRPr="007C4C2E">
        <w:rPr>
          <w:rStyle w:val="Strong"/>
          <w:rFonts w:ascii="Sylfaen" w:hAnsi="Sylfaen" w:cs="Calibri"/>
          <w:color w:val="000000"/>
        </w:rPr>
        <w:t> </w:t>
      </w:r>
      <w:r w:rsidRPr="007C4C2E">
        <w:rPr>
          <w:rStyle w:val="Strong"/>
          <w:rFonts w:ascii="Sylfaen" w:hAnsi="Sylfaen"/>
          <w:color w:val="000000"/>
        </w:rPr>
        <w:t>5.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ԵԶՐԱՓԱԿԻՉ ԴՐՈՒՅԹՆԵՐ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Միջազգային պայմանագրերի գործողությունը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Հայաստանի Հանրապետության վավերացրած միջազգային պայմանագրերի և սույն օրենքի նորմերի միջև հակասության դեպքում կիրառվում են միջազգային պայմանագրերի նորմերը: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(15-րդ հոդվածը</w:t>
      </w:r>
      <w:r w:rsidRPr="007C4C2E">
        <w:rPr>
          <w:rStyle w:val="Emphasis"/>
          <w:rFonts w:ascii="Sylfaen" w:hAnsi="Sylfaen" w:cs="Calibri"/>
          <w:b/>
          <w:bCs/>
          <w:color w:val="000000"/>
        </w:rPr>
        <w:t> 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խմբ</w:t>
      </w:r>
      <w:r w:rsidRPr="007C4C2E">
        <w:rPr>
          <w:rStyle w:val="Emphasis"/>
          <w:rFonts w:ascii="Sylfaen" w:hAnsi="Sylfaen"/>
          <w:b/>
          <w:bCs/>
          <w:color w:val="000000"/>
        </w:rPr>
        <w:t xml:space="preserve">. 21.03.18 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</w:rPr>
        <w:t>-159-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</w:rPr>
        <w:t>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642"/>
      </w:tblGrid>
      <w:tr w:rsidR="007C4C2E" w:rsidRPr="007C4C2E" w:rsidTr="007C4C2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15.1.</w:t>
            </w:r>
          </w:p>
        </w:tc>
        <w:tc>
          <w:tcPr>
            <w:tcW w:w="0" w:type="auto"/>
            <w:shd w:val="clear" w:color="auto" w:fill="FFFFFF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Պատասխանատվությունը սույն օրենքի պահանջները խախտելու դեպքում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Սույն օրենքի պահանջները խախտելն առաջացնում է օրենքով նախատեսված պատասխանատվություն: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</w:rPr>
      </w:pPr>
      <w:r w:rsidRPr="007C4C2E">
        <w:rPr>
          <w:rStyle w:val="Emphasis"/>
          <w:rFonts w:ascii="Sylfaen" w:hAnsi="Sylfaen"/>
          <w:b/>
          <w:bCs/>
          <w:color w:val="000000"/>
        </w:rPr>
        <w:t>(15.1-ին հոդվածը</w:t>
      </w:r>
      <w:r w:rsidRPr="007C4C2E">
        <w:rPr>
          <w:rStyle w:val="Emphasis"/>
          <w:rFonts w:ascii="Sylfaen" w:hAnsi="Sylfaen" w:cs="Calibri"/>
          <w:b/>
          <w:bCs/>
          <w:color w:val="000000"/>
        </w:rPr>
        <w:t> 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լրաց</w:t>
      </w:r>
      <w:r w:rsidRPr="007C4C2E">
        <w:rPr>
          <w:rStyle w:val="Emphasis"/>
          <w:rFonts w:ascii="Sylfaen" w:hAnsi="Sylfaen"/>
          <w:b/>
          <w:bCs/>
          <w:color w:val="000000"/>
        </w:rPr>
        <w:t xml:space="preserve">. 21.03.18 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ՀՕ</w:t>
      </w:r>
      <w:r w:rsidRPr="007C4C2E">
        <w:rPr>
          <w:rStyle w:val="Emphasis"/>
          <w:rFonts w:ascii="Sylfaen" w:hAnsi="Sylfaen"/>
          <w:b/>
          <w:bCs/>
          <w:color w:val="000000"/>
        </w:rPr>
        <w:t>-159-</w:t>
      </w:r>
      <w:r w:rsidRPr="007C4C2E">
        <w:rPr>
          <w:rStyle w:val="Emphasis"/>
          <w:rFonts w:ascii="Sylfaen" w:hAnsi="Sylfaen" w:cs="Arial Unicode"/>
          <w:b/>
          <w:bCs/>
          <w:color w:val="000000"/>
        </w:rPr>
        <w:t>Ն</w:t>
      </w:r>
      <w:r w:rsidRPr="007C4C2E">
        <w:rPr>
          <w:rStyle w:val="Emphasis"/>
          <w:rFonts w:ascii="Sylfaen" w:hAnsi="Sylfaen"/>
          <w:b/>
          <w:bCs/>
          <w:color w:val="000000"/>
        </w:rPr>
        <w:t>)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63"/>
      </w:tblGrid>
      <w:tr w:rsidR="007C4C2E" w:rsidRPr="007C4C2E" w:rsidTr="007C4C2E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7C4C2E" w:rsidRPr="007C4C2E" w:rsidRDefault="007C4C2E">
            <w:pPr>
              <w:jc w:val="center"/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Հոդված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C4C2E" w:rsidRPr="007C4C2E" w:rsidRDefault="007C4C2E">
            <w:pPr>
              <w:rPr>
                <w:rFonts w:ascii="Sylfaen" w:hAnsi="Sylfaen"/>
                <w:color w:val="000000"/>
                <w:sz w:val="24"/>
                <w:szCs w:val="24"/>
              </w:rPr>
            </w:pPr>
            <w:r w:rsidRPr="007C4C2E">
              <w:rPr>
                <w:rStyle w:val="Strong"/>
                <w:rFonts w:ascii="Sylfaen" w:hAnsi="Sylfaen"/>
                <w:color w:val="000000"/>
                <w:sz w:val="24"/>
                <w:szCs w:val="24"/>
              </w:rPr>
              <w:t>Օրենքի ուժի մեջ մտնելը</w:t>
            </w:r>
          </w:p>
        </w:tc>
      </w:tr>
    </w:tbl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 w:cs="Calibri"/>
          <w:color w:val="000000"/>
        </w:rPr>
        <w:t> </w:t>
      </w:r>
    </w:p>
    <w:p w:rsidR="007C4C2E" w:rsidRPr="007C4C2E" w:rsidRDefault="007C4C2E" w:rsidP="007C4C2E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Sylfaen" w:hAnsi="Sylfaen"/>
          <w:color w:val="000000"/>
        </w:rPr>
      </w:pPr>
      <w:r w:rsidRPr="007C4C2E">
        <w:rPr>
          <w:rFonts w:ascii="Sylfaen" w:hAnsi="Sylfaen"/>
          <w:color w:val="000000"/>
        </w:rPr>
        <w:t>Սույն օրենքն ուժի մեջ է մտնում պաշտոնական հրապարակումից հարյուր ութսուն օր հետո:</w:t>
      </w:r>
    </w:p>
    <w:p w:rsidR="00C45F7C" w:rsidRPr="007C4C2E" w:rsidRDefault="00C45F7C" w:rsidP="007C4C2E">
      <w:pPr>
        <w:rPr>
          <w:rFonts w:ascii="Sylfaen" w:hAnsi="Sylfaen"/>
          <w:sz w:val="24"/>
          <w:szCs w:val="24"/>
        </w:rPr>
      </w:pPr>
    </w:p>
    <w:sectPr w:rsidR="00C45F7C" w:rsidRPr="007C4C2E" w:rsidSect="007C4C2E">
      <w:pgSz w:w="12240" w:h="15840"/>
      <w:pgMar w:top="1134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F77D9"/>
    <w:multiLevelType w:val="hybridMultilevel"/>
    <w:tmpl w:val="CFA20622"/>
    <w:lvl w:ilvl="0" w:tplc="112629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C0344CC"/>
    <w:multiLevelType w:val="hybridMultilevel"/>
    <w:tmpl w:val="6FD81FA0"/>
    <w:lvl w:ilvl="0" w:tplc="A87E5B3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ucy Ghukasyan">
    <w15:presenceInfo w15:providerId="None" w15:userId="Lucy Ghukas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41E"/>
    <w:rsid w:val="00127EBF"/>
    <w:rsid w:val="00154C02"/>
    <w:rsid w:val="00197C6A"/>
    <w:rsid w:val="00216E55"/>
    <w:rsid w:val="00253919"/>
    <w:rsid w:val="002566AD"/>
    <w:rsid w:val="00314198"/>
    <w:rsid w:val="003F71D5"/>
    <w:rsid w:val="004F135B"/>
    <w:rsid w:val="004F73F8"/>
    <w:rsid w:val="006F7067"/>
    <w:rsid w:val="007C4C2E"/>
    <w:rsid w:val="008046CC"/>
    <w:rsid w:val="00922E15"/>
    <w:rsid w:val="00A01F00"/>
    <w:rsid w:val="00A83568"/>
    <w:rsid w:val="00AE3834"/>
    <w:rsid w:val="00B04989"/>
    <w:rsid w:val="00C45F7C"/>
    <w:rsid w:val="00C841EB"/>
    <w:rsid w:val="00CB241E"/>
    <w:rsid w:val="00D90C6C"/>
    <w:rsid w:val="00DD563D"/>
    <w:rsid w:val="00EA3AF1"/>
    <w:rsid w:val="00F71CC3"/>
    <w:rsid w:val="00FE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41B4DF-7835-4FCB-9EEF-D887A54E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4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41EB"/>
    <w:rPr>
      <w:b/>
      <w:bCs/>
    </w:rPr>
  </w:style>
  <w:style w:type="character" w:styleId="Emphasis">
    <w:name w:val="Emphasis"/>
    <w:basedOn w:val="DefaultParagraphFont"/>
    <w:uiPriority w:val="20"/>
    <w:qFormat/>
    <w:rsid w:val="00C841E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841E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7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C6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97C6A"/>
    <w:pPr>
      <w:ind w:left="720"/>
      <w:contextualSpacing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0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6083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52220" TargetMode="Externa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12404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rlis.am/DocumentView.aspx?docid=128200" TargetMode="External"/><Relationship Id="rId10" Type="http://schemas.openxmlformats.org/officeDocument/2006/relationships/hyperlink" Target="https://www.arlis.am/DocumentView.aspx?docid=12817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lis.am/DocumentView.aspx?docid=1282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2274</Words>
  <Characters>12963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Nazeli Smbatyan</dc:creator>
  <cp:keywords>https:/mul2-moh.gov.am/tasks/596324/oneclick/teghekanq.docx?token=17fe91c222aa9bf81d8c8856a1c26376</cp:keywords>
  <dc:description/>
  <cp:lastModifiedBy>Lucy Ghukasyan</cp:lastModifiedBy>
  <cp:revision>19</cp:revision>
  <dcterms:created xsi:type="dcterms:W3CDTF">2023-09-22T09:28:00Z</dcterms:created>
  <dcterms:modified xsi:type="dcterms:W3CDTF">2023-12-11T11:52:00Z</dcterms:modified>
</cp:coreProperties>
</file>