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00AA0" w14:textId="77777777" w:rsidR="00603FB8" w:rsidRDefault="00000000">
      <w:pPr>
        <w:spacing w:after="0" w:line="259" w:lineRule="auto"/>
        <w:jc w:val="right"/>
        <w:rPr>
          <w:rFonts w:ascii="GHEA Grapalat" w:eastAsia="GHEA Grapalat" w:hAnsi="GHEA Grapalat" w:cs="GHEA Grapalat"/>
        </w:rPr>
      </w:pPr>
      <w:r>
        <w:rPr>
          <w:rFonts w:ascii="GHEA Grapalat" w:eastAsia="GHEA Grapalat" w:hAnsi="GHEA Grapalat" w:cs="GHEA Grapalat"/>
        </w:rPr>
        <w:t>Հավելված 2.2</w:t>
      </w:r>
    </w:p>
    <w:p w14:paraId="6C600AA1" w14:textId="77777777" w:rsidR="00603FB8" w:rsidRPr="00761390" w:rsidRDefault="00000000">
      <w:pPr>
        <w:spacing w:after="0" w:line="259" w:lineRule="auto"/>
        <w:jc w:val="right"/>
        <w:rPr>
          <w:rFonts w:ascii="GHEA Grapalat" w:eastAsia="GHEA Grapalat" w:hAnsi="GHEA Grapalat" w:cs="GHEA Grapalat"/>
        </w:rPr>
      </w:pPr>
      <w:r>
        <w:rPr>
          <w:rFonts w:ascii="GHEA Grapalat" w:eastAsia="GHEA Grapalat" w:hAnsi="GHEA Grapalat" w:cs="GHEA Grapalat"/>
        </w:rPr>
        <w:t xml:space="preserve"> ՀՀ </w:t>
      </w:r>
      <w:r w:rsidRPr="00761390">
        <w:rPr>
          <w:rFonts w:ascii="GHEA Grapalat" w:eastAsia="GHEA Grapalat" w:hAnsi="GHEA Grapalat" w:cs="GHEA Grapalat"/>
        </w:rPr>
        <w:t>կառավարության 2023 թվականի</w:t>
      </w:r>
    </w:p>
    <w:p w14:paraId="6C600AA2" w14:textId="77777777" w:rsidR="00603FB8" w:rsidRDefault="00000000">
      <w:pPr>
        <w:spacing w:after="0" w:line="259" w:lineRule="auto"/>
        <w:jc w:val="right"/>
        <w:rPr>
          <w:rFonts w:ascii="GHEA Grapalat" w:eastAsia="GHEA Grapalat" w:hAnsi="GHEA Grapalat" w:cs="GHEA Grapalat"/>
        </w:rPr>
      </w:pPr>
      <w:r w:rsidRPr="00761390">
        <w:rPr>
          <w:rFonts w:ascii="GHEA Grapalat" w:eastAsia="GHEA Grapalat" w:hAnsi="GHEA Grapalat" w:cs="GHEA Grapalat"/>
        </w:rPr>
        <w:t xml:space="preserve"> դեկտեմբերի [  ]-ի N [  ] - Ա որոշման</w:t>
      </w:r>
    </w:p>
    <w:p w14:paraId="6C600AA3" w14:textId="77777777" w:rsidR="00603FB8" w:rsidRPr="00761390" w:rsidRDefault="00603FB8" w:rsidP="00761390">
      <w:pPr>
        <w:spacing w:after="0" w:line="259" w:lineRule="auto"/>
        <w:jc w:val="right"/>
        <w:rPr>
          <w:rFonts w:ascii="GHEA Grapalat" w:eastAsia="GHEA Grapalat" w:hAnsi="GHEA Grapalat" w:cs="GHEA Grapalat"/>
        </w:rPr>
      </w:pPr>
    </w:p>
    <w:p w14:paraId="6C600AA4" w14:textId="77777777" w:rsidR="00603FB8" w:rsidRDefault="00603FB8">
      <w:pPr>
        <w:widowControl w:val="0"/>
        <w:spacing w:after="160" w:line="240" w:lineRule="auto"/>
        <w:ind w:firstLine="567"/>
        <w:jc w:val="both"/>
        <w:rPr>
          <w:rFonts w:ascii="GHEA Grapalat" w:eastAsia="GHEA Grapalat" w:hAnsi="GHEA Grapalat" w:cs="GHEA Grapalat"/>
          <w:b/>
          <w:sz w:val="22"/>
          <w:szCs w:val="22"/>
        </w:rPr>
      </w:pPr>
    </w:p>
    <w:p w14:paraId="6C600AA5" w14:textId="77777777" w:rsidR="00603FB8" w:rsidRDefault="00603FB8">
      <w:pPr>
        <w:widowControl w:val="0"/>
        <w:spacing w:after="160" w:line="240" w:lineRule="auto"/>
        <w:ind w:firstLine="567"/>
        <w:jc w:val="both"/>
        <w:rPr>
          <w:rFonts w:ascii="GHEA Grapalat" w:eastAsia="GHEA Grapalat" w:hAnsi="GHEA Grapalat" w:cs="GHEA Grapalat"/>
          <w:b/>
          <w:sz w:val="22"/>
          <w:szCs w:val="22"/>
        </w:rPr>
      </w:pPr>
    </w:p>
    <w:p w14:paraId="6C600AA6" w14:textId="77777777" w:rsidR="00603FB8" w:rsidRDefault="00603FB8">
      <w:pPr>
        <w:widowControl w:val="0"/>
        <w:spacing w:after="160" w:line="240" w:lineRule="auto"/>
        <w:ind w:firstLine="567"/>
        <w:jc w:val="both"/>
        <w:rPr>
          <w:rFonts w:ascii="GHEA Grapalat" w:eastAsia="GHEA Grapalat" w:hAnsi="GHEA Grapalat" w:cs="GHEA Grapalat"/>
          <w:b/>
          <w:sz w:val="22"/>
          <w:szCs w:val="22"/>
        </w:rPr>
      </w:pPr>
    </w:p>
    <w:p w14:paraId="69C1F738" w14:textId="77777777" w:rsidR="00761390" w:rsidRDefault="00761390">
      <w:pPr>
        <w:widowControl w:val="0"/>
        <w:spacing w:after="160" w:line="240" w:lineRule="auto"/>
        <w:ind w:firstLine="567"/>
        <w:jc w:val="both"/>
        <w:rPr>
          <w:rFonts w:ascii="GHEA Grapalat" w:eastAsia="GHEA Grapalat" w:hAnsi="GHEA Grapalat" w:cs="GHEA Grapalat"/>
          <w:b/>
          <w:sz w:val="22"/>
          <w:szCs w:val="22"/>
        </w:rPr>
      </w:pPr>
    </w:p>
    <w:p w14:paraId="24AFCC2C" w14:textId="77777777" w:rsidR="00761390" w:rsidRDefault="00761390">
      <w:pPr>
        <w:widowControl w:val="0"/>
        <w:spacing w:after="160" w:line="240" w:lineRule="auto"/>
        <w:ind w:firstLine="567"/>
        <w:jc w:val="both"/>
        <w:rPr>
          <w:rFonts w:ascii="GHEA Grapalat" w:eastAsia="GHEA Grapalat" w:hAnsi="GHEA Grapalat" w:cs="GHEA Grapalat"/>
          <w:b/>
          <w:sz w:val="22"/>
          <w:szCs w:val="22"/>
        </w:rPr>
      </w:pPr>
    </w:p>
    <w:p w14:paraId="1B055E9C" w14:textId="77777777" w:rsidR="00761390" w:rsidRDefault="00761390">
      <w:pPr>
        <w:widowControl w:val="0"/>
        <w:spacing w:after="160" w:line="240" w:lineRule="auto"/>
        <w:ind w:firstLine="567"/>
        <w:jc w:val="both"/>
        <w:rPr>
          <w:rFonts w:ascii="GHEA Grapalat" w:eastAsia="GHEA Grapalat" w:hAnsi="GHEA Grapalat" w:cs="GHEA Grapalat"/>
          <w:b/>
          <w:sz w:val="22"/>
          <w:szCs w:val="22"/>
        </w:rPr>
      </w:pPr>
    </w:p>
    <w:p w14:paraId="6C600AA7" w14:textId="77777777" w:rsidR="00603FB8" w:rsidRDefault="00603FB8">
      <w:pPr>
        <w:widowControl w:val="0"/>
        <w:pBdr>
          <w:bottom w:val="single" w:sz="4" w:space="1" w:color="000000"/>
        </w:pBdr>
        <w:spacing w:after="160" w:line="240" w:lineRule="auto"/>
        <w:ind w:firstLine="567"/>
        <w:jc w:val="both"/>
        <w:rPr>
          <w:rFonts w:ascii="GHEA Grapalat" w:eastAsia="GHEA Grapalat" w:hAnsi="GHEA Grapalat" w:cs="GHEA Grapalat"/>
          <w:b/>
          <w:sz w:val="22"/>
          <w:szCs w:val="22"/>
        </w:rPr>
      </w:pPr>
    </w:p>
    <w:p w14:paraId="6C600AA8" w14:textId="77777777" w:rsidR="00603FB8" w:rsidRDefault="00603FB8">
      <w:pPr>
        <w:widowControl w:val="0"/>
        <w:spacing w:after="160" w:line="240" w:lineRule="auto"/>
        <w:ind w:firstLine="567"/>
        <w:jc w:val="both"/>
        <w:rPr>
          <w:rFonts w:ascii="GHEA Grapalat" w:eastAsia="GHEA Grapalat" w:hAnsi="GHEA Grapalat" w:cs="GHEA Grapalat"/>
          <w:b/>
          <w:sz w:val="22"/>
          <w:szCs w:val="22"/>
        </w:rPr>
      </w:pPr>
    </w:p>
    <w:p w14:paraId="6C600AA9" w14:textId="77777777" w:rsidR="00603FB8" w:rsidRDefault="00603FB8">
      <w:pPr>
        <w:widowControl w:val="0"/>
        <w:spacing w:after="160" w:line="240" w:lineRule="auto"/>
        <w:ind w:firstLine="567"/>
        <w:jc w:val="both"/>
        <w:rPr>
          <w:rFonts w:ascii="GHEA Grapalat" w:eastAsia="GHEA Grapalat" w:hAnsi="GHEA Grapalat" w:cs="GHEA Grapalat"/>
          <w:b/>
          <w:sz w:val="22"/>
          <w:szCs w:val="22"/>
        </w:rPr>
      </w:pPr>
    </w:p>
    <w:p w14:paraId="6C600AAA" w14:textId="7C91B94F" w:rsidR="00603FB8" w:rsidRDefault="00000000">
      <w:pPr>
        <w:widowControl w:val="0"/>
        <w:spacing w:before="240" w:after="36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ՊԵՏՈՒԹՅՈՒՆ-ՄԱՍՆԱՎՈՐ ԳՈՐԾԸՆԿԵՐՈՒԹՅԱՆ ՊԱՅՄԱՆԱԳՐԻ ՆԱԽԱԳԻԾ</w:t>
      </w:r>
    </w:p>
    <w:p w14:paraId="6C600AAB" w14:textId="77777777" w:rsidR="00603FB8" w:rsidRDefault="00000000">
      <w:pPr>
        <w:widowControl w:val="0"/>
        <w:spacing w:before="360" w:after="36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Հանրապետությունում կենսաչափական անձնագրերի և նույնականացման քարտերի թողարկման և տրամադրման և կենտրոնների գործարկման ու պահպանման ծառայությունների վերաբերյալ</w:t>
      </w:r>
    </w:p>
    <w:p w14:paraId="6C600AAC" w14:textId="77777777" w:rsidR="00603FB8" w:rsidRDefault="00000000">
      <w:pPr>
        <w:widowControl w:val="0"/>
        <w:spacing w:before="360" w:after="36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կնքված</w:t>
      </w:r>
    </w:p>
    <w:p w14:paraId="6C600AAD" w14:textId="77777777" w:rsidR="00603FB8" w:rsidRDefault="00000000">
      <w:pPr>
        <w:widowControl w:val="0"/>
        <w:spacing w:before="240" w:after="36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ՀԱՆՐԱՊԵՏՈՒԹՅԱՆ ՆԵՐՔԻՆ ԳՈՐԾԵՐԻ ՆԱԽԱՐԱՐՈՒԹՅԱՆ</w:t>
      </w:r>
    </w:p>
    <w:p w14:paraId="6C600AAE" w14:textId="77777777" w:rsidR="00603FB8" w:rsidRDefault="00000000">
      <w:pPr>
        <w:widowControl w:val="0"/>
        <w:spacing w:after="160" w:line="240" w:lineRule="auto"/>
        <w:jc w:val="center"/>
        <w:rPr>
          <w:rFonts w:ascii="GHEA Grapalat" w:eastAsia="GHEA Grapalat" w:hAnsi="GHEA Grapalat" w:cs="GHEA Grapalat"/>
          <w:b/>
          <w:sz w:val="22"/>
          <w:szCs w:val="22"/>
        </w:rPr>
      </w:pPr>
      <w:r>
        <w:rPr>
          <w:rFonts w:ascii="GHEA Grapalat" w:eastAsia="GHEA Grapalat" w:hAnsi="GHEA Grapalat" w:cs="GHEA Grapalat"/>
          <w:b/>
          <w:sz w:val="22"/>
          <w:szCs w:val="22"/>
        </w:rPr>
        <w:t>և</w:t>
      </w:r>
    </w:p>
    <w:p w14:paraId="6C600AAF" w14:textId="77777777" w:rsidR="00603FB8" w:rsidRDefault="00000000">
      <w:pPr>
        <w:widowControl w:val="0"/>
        <w:spacing w:before="360" w:after="36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[…]-ի միջև</w:t>
      </w:r>
    </w:p>
    <w:p w14:paraId="6C600AB0" w14:textId="77777777" w:rsidR="00603FB8" w:rsidRDefault="00000000">
      <w:pPr>
        <w:widowControl w:val="0"/>
        <w:spacing w:after="160" w:line="24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Ամսաթիվ՝ […]</w:t>
      </w:r>
    </w:p>
    <w:p w14:paraId="6C600AB1" w14:textId="77777777" w:rsidR="00603FB8" w:rsidRDefault="00603FB8">
      <w:pPr>
        <w:widowControl w:val="0"/>
        <w:spacing w:after="160" w:line="240" w:lineRule="auto"/>
        <w:ind w:firstLine="567"/>
        <w:jc w:val="both"/>
        <w:rPr>
          <w:rFonts w:ascii="GHEA Grapalat" w:eastAsia="GHEA Grapalat" w:hAnsi="GHEA Grapalat" w:cs="GHEA Grapalat"/>
          <w:sz w:val="22"/>
          <w:szCs w:val="22"/>
        </w:rPr>
        <w:sectPr w:rsidR="00603FB8">
          <w:headerReference w:type="default" r:id="rId9"/>
          <w:footerReference w:type="default" r:id="rId10"/>
          <w:headerReference w:type="first" r:id="rId11"/>
          <w:footerReference w:type="first" r:id="rId12"/>
          <w:pgSz w:w="11907" w:h="16840"/>
          <w:pgMar w:top="1418" w:right="1418" w:bottom="1418" w:left="1418" w:header="680" w:footer="454" w:gutter="0"/>
          <w:pgNumType w:start="1"/>
          <w:cols w:space="720"/>
          <w:titlePg/>
        </w:sectPr>
      </w:pPr>
    </w:p>
    <w:p w14:paraId="6C600AB2" w14:textId="77777777" w:rsidR="00603FB8" w:rsidRDefault="00603FB8">
      <w:pPr>
        <w:widowControl w:val="0"/>
        <w:pBdr>
          <w:top w:val="nil"/>
          <w:left w:val="nil"/>
          <w:bottom w:val="nil"/>
          <w:right w:val="nil"/>
          <w:between w:val="nil"/>
        </w:pBdr>
        <w:spacing w:after="0" w:line="276" w:lineRule="auto"/>
        <w:rPr>
          <w:rFonts w:ascii="GHEA Grapalat" w:eastAsia="GHEA Grapalat" w:hAnsi="GHEA Grapalat" w:cs="GHEA Grapalat"/>
          <w:sz w:val="22"/>
          <w:szCs w:val="22"/>
        </w:rPr>
      </w:pPr>
    </w:p>
    <w:tbl>
      <w:tblPr>
        <w:tblStyle w:val="a"/>
        <w:tblW w:w="9288" w:type="dxa"/>
        <w:tblInd w:w="851" w:type="dxa"/>
        <w:tblBorders>
          <w:top w:val="nil"/>
          <w:left w:val="nil"/>
          <w:bottom w:val="nil"/>
          <w:right w:val="nil"/>
          <w:insideH w:val="nil"/>
          <w:insideV w:val="nil"/>
        </w:tblBorders>
        <w:tblLayout w:type="fixed"/>
        <w:tblLook w:val="0400" w:firstRow="0" w:lastRow="0" w:firstColumn="0" w:lastColumn="0" w:noHBand="0" w:noVBand="1"/>
      </w:tblPr>
      <w:tblGrid>
        <w:gridCol w:w="4644"/>
        <w:gridCol w:w="4644"/>
      </w:tblGrid>
      <w:tr w:rsidR="00603FB8" w14:paraId="6C600AB5" w14:textId="77777777">
        <w:tc>
          <w:tcPr>
            <w:tcW w:w="4644" w:type="dxa"/>
          </w:tcPr>
          <w:p w14:paraId="6C600AB3" w14:textId="77777777" w:rsidR="00603FB8" w:rsidRDefault="00000000">
            <w:pPr>
              <w:widowControl w:val="0"/>
              <w:spacing w:after="160"/>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քաղաք Երևան</w:t>
            </w:r>
          </w:p>
        </w:tc>
        <w:tc>
          <w:tcPr>
            <w:tcW w:w="4644" w:type="dxa"/>
          </w:tcPr>
          <w:p w14:paraId="6C600AB4" w14:textId="77777777" w:rsidR="00603FB8" w:rsidRDefault="00000000">
            <w:pPr>
              <w:widowControl w:val="0"/>
              <w:spacing w:after="160"/>
              <w:jc w:val="center"/>
              <w:rPr>
                <w:rFonts w:ascii="GHEA Grapalat" w:eastAsia="GHEA Grapalat" w:hAnsi="GHEA Grapalat" w:cs="GHEA Grapalat"/>
                <w:sz w:val="22"/>
                <w:szCs w:val="22"/>
              </w:rPr>
            </w:pPr>
            <w:r>
              <w:rPr>
                <w:rFonts w:ascii="GHEA Grapalat" w:eastAsia="GHEA Grapalat" w:hAnsi="GHEA Grapalat" w:cs="GHEA Grapalat"/>
                <w:sz w:val="22"/>
                <w:szCs w:val="22"/>
              </w:rPr>
              <w:t>[Կատարման ամսաթիվ]</w:t>
            </w:r>
          </w:p>
        </w:tc>
      </w:tr>
    </w:tbl>
    <w:p w14:paraId="6C600AB6" w14:textId="77777777" w:rsidR="00603FB8" w:rsidRDefault="00603FB8">
      <w:pPr>
        <w:widowControl w:val="0"/>
        <w:spacing w:after="160" w:line="240" w:lineRule="auto"/>
        <w:ind w:firstLine="567"/>
        <w:jc w:val="both"/>
        <w:rPr>
          <w:rFonts w:ascii="GHEA Grapalat" w:eastAsia="GHEA Grapalat" w:hAnsi="GHEA Grapalat" w:cs="GHEA Grapalat"/>
          <w:sz w:val="22"/>
          <w:szCs w:val="22"/>
        </w:rPr>
      </w:pPr>
    </w:p>
    <w:p w14:paraId="6C600AB7" w14:textId="77777777" w:rsidR="00603FB8" w:rsidRDefault="00000000">
      <w:pPr>
        <w:widowControl w:val="0"/>
        <w:spacing w:after="1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ՍՈՒՅՆ ՊՄԳ ՊԱՅՄԱՆԱԳԻՐԸ ԿՆՔՎԵԼ Է [</w:t>
      </w:r>
      <w:r>
        <w:rPr>
          <w:rFonts w:ascii="Webdings" w:eastAsia="Webdings" w:hAnsi="Webdings" w:cs="Webdings"/>
          <w:sz w:val="22"/>
          <w:szCs w:val="22"/>
        </w:rPr>
        <w:t></w:t>
      </w:r>
      <w:r>
        <w:rPr>
          <w:rFonts w:ascii="GHEA Grapalat" w:eastAsia="GHEA Grapalat" w:hAnsi="GHEA Grapalat" w:cs="GHEA Grapalat"/>
          <w:sz w:val="22"/>
          <w:szCs w:val="22"/>
        </w:rPr>
        <w:t>]-ԻՆ</w:t>
      </w:r>
    </w:p>
    <w:p w14:paraId="6C600AB8" w14:textId="77777777" w:rsidR="00603FB8" w:rsidRDefault="00000000">
      <w:pPr>
        <w:widowControl w:val="0"/>
        <w:spacing w:after="1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ՀԵՏԵՎՅԱԼ ԿՈՂՄԵՐԻ ՄԻՋԵՎ.</w:t>
      </w:r>
    </w:p>
    <w:p w14:paraId="6C600AB9" w14:textId="6E2C28F2" w:rsidR="00603FB8" w:rsidRDefault="00000000">
      <w:pPr>
        <w:widowControl w:val="0"/>
        <w:numPr>
          <w:ilvl w:val="0"/>
          <w:numId w:val="9"/>
        </w:numPr>
        <w:pBdr>
          <w:top w:val="nil"/>
          <w:left w:val="nil"/>
          <w:bottom w:val="nil"/>
          <w:right w:val="nil"/>
          <w:between w:val="nil"/>
        </w:pBdr>
        <w:spacing w:after="160" w:line="240" w:lineRule="auto"/>
        <w:ind w:left="450" w:hanging="450"/>
        <w:jc w:val="both"/>
        <w:rPr>
          <w:rFonts w:ascii="GHEA Grapalat" w:eastAsia="GHEA Grapalat" w:hAnsi="GHEA Grapalat" w:cs="GHEA Grapalat"/>
          <w:color w:val="000000"/>
          <w:sz w:val="22"/>
          <w:szCs w:val="22"/>
        </w:rPr>
      </w:pPr>
      <w:bookmarkStart w:id="0" w:name="_heading=h.gjdgxs" w:colFirst="0" w:colLast="0"/>
      <w:bookmarkEnd w:id="0"/>
      <w:r>
        <w:rPr>
          <w:rFonts w:ascii="GHEA Grapalat" w:eastAsia="GHEA Grapalat" w:hAnsi="GHEA Grapalat" w:cs="GHEA Grapalat"/>
          <w:b/>
          <w:color w:val="000000"/>
          <w:sz w:val="22"/>
          <w:szCs w:val="22"/>
        </w:rPr>
        <w:t>Հայաստանի Հանրապետության ներքին գործերի նախարարության</w:t>
      </w:r>
      <w:r>
        <w:rPr>
          <w:rFonts w:ascii="GHEA Grapalat" w:eastAsia="GHEA Grapalat" w:hAnsi="GHEA Grapalat" w:cs="GHEA Grapalat"/>
          <w:color w:val="000000"/>
          <w:sz w:val="22"/>
          <w:szCs w:val="22"/>
        </w:rPr>
        <w:t>՝ ի դեմս [լիազորված անձի պաշտոնը և լրիվ անունը], գործելով [պաշտոնական փաստաթղթի անվանում, համար և հրապա</w:t>
      </w:r>
      <w:r>
        <w:rPr>
          <w:rFonts w:ascii="GHEA Grapalat" w:eastAsia="GHEA Grapalat" w:hAnsi="GHEA Grapalat" w:cs="GHEA Grapalat"/>
          <w:color w:val="000000"/>
          <w:sz w:val="22"/>
          <w:szCs w:val="22"/>
        </w:rPr>
        <w:t>րա</w:t>
      </w:r>
      <w:r>
        <w:rPr>
          <w:rFonts w:ascii="GHEA Grapalat" w:eastAsia="GHEA Grapalat" w:hAnsi="GHEA Grapalat" w:cs="GHEA Grapalat"/>
          <w:color w:val="000000"/>
          <w:sz w:val="22"/>
          <w:szCs w:val="22"/>
        </w:rPr>
        <w:t>կման ամսաթիվ՝ որոշում և այլն] («</w:t>
      </w:r>
      <w:r>
        <w:rPr>
          <w:rFonts w:ascii="GHEA Grapalat" w:eastAsia="GHEA Grapalat" w:hAnsi="GHEA Grapalat" w:cs="GHEA Grapalat"/>
          <w:b/>
          <w:color w:val="000000"/>
          <w:sz w:val="22"/>
          <w:szCs w:val="22"/>
        </w:rPr>
        <w:t>Հանրային գործընկեր»</w:t>
      </w:r>
      <w:r>
        <w:rPr>
          <w:rFonts w:ascii="GHEA Grapalat" w:eastAsia="GHEA Grapalat" w:hAnsi="GHEA Grapalat" w:cs="GHEA Grapalat"/>
          <w:color w:val="000000"/>
          <w:sz w:val="22"/>
          <w:szCs w:val="22"/>
        </w:rPr>
        <w:t>),</w:t>
      </w:r>
    </w:p>
    <w:p w14:paraId="6C600ABA" w14:textId="77777777" w:rsidR="00603FB8" w:rsidRDefault="00000000">
      <w:pPr>
        <w:widowControl w:val="0"/>
        <w:spacing w:after="160" w:line="240" w:lineRule="auto"/>
        <w:ind w:firstLine="450"/>
        <w:jc w:val="both"/>
        <w:rPr>
          <w:rFonts w:ascii="GHEA Grapalat" w:eastAsia="GHEA Grapalat" w:hAnsi="GHEA Grapalat" w:cs="GHEA Grapalat"/>
          <w:sz w:val="22"/>
          <w:szCs w:val="22"/>
        </w:rPr>
      </w:pPr>
      <w:r>
        <w:rPr>
          <w:rFonts w:ascii="GHEA Grapalat" w:eastAsia="GHEA Grapalat" w:hAnsi="GHEA Grapalat" w:cs="GHEA Grapalat"/>
          <w:sz w:val="22"/>
          <w:szCs w:val="22"/>
        </w:rPr>
        <w:t>ԵՎ</w:t>
      </w:r>
    </w:p>
    <w:p w14:paraId="6C600ABB" w14:textId="77777777" w:rsidR="00603FB8" w:rsidRDefault="00000000">
      <w:pPr>
        <w:widowControl w:val="0"/>
        <w:numPr>
          <w:ilvl w:val="0"/>
          <w:numId w:val="9"/>
        </w:numPr>
        <w:pBdr>
          <w:top w:val="nil"/>
          <w:left w:val="nil"/>
          <w:bottom w:val="nil"/>
          <w:right w:val="nil"/>
          <w:between w:val="nil"/>
        </w:pBdr>
        <w:spacing w:after="160" w:line="240" w:lineRule="auto"/>
        <w:ind w:left="450" w:hanging="450"/>
        <w:jc w:val="both"/>
        <w:rPr>
          <w:rFonts w:ascii="GHEA Grapalat" w:eastAsia="GHEA Grapalat" w:hAnsi="GHEA Grapalat" w:cs="GHEA Grapalat"/>
          <w:color w:val="000000"/>
          <w:sz w:val="22"/>
          <w:szCs w:val="22"/>
        </w:rPr>
      </w:pPr>
      <w:bookmarkStart w:id="1" w:name="_heading=h.30j0zll" w:colFirst="0" w:colLast="0"/>
      <w:bookmarkEnd w:id="1"/>
      <w:r>
        <w:rPr>
          <w:rFonts w:ascii="GHEA Grapalat" w:eastAsia="GHEA Grapalat" w:hAnsi="GHEA Grapalat" w:cs="GHEA Grapalat"/>
          <w:b/>
          <w:color w:val="000000"/>
          <w:sz w:val="22"/>
          <w:szCs w:val="22"/>
        </w:rPr>
        <w:t>[…]-ի</w:t>
      </w:r>
      <w:r>
        <w:rPr>
          <w:rFonts w:ascii="GHEA Grapalat" w:eastAsia="GHEA Grapalat" w:hAnsi="GHEA Grapalat" w:cs="GHEA Grapalat"/>
          <w:color w:val="000000"/>
          <w:sz w:val="22"/>
          <w:szCs w:val="22"/>
        </w:rPr>
        <w:t>՝ [</w:t>
      </w:r>
      <w:r>
        <w:rPr>
          <w:rFonts w:ascii="Webdings" w:eastAsia="Webdings" w:hAnsi="Webdings" w:cs="Webdings"/>
          <w:color w:val="000000"/>
          <w:sz w:val="22"/>
          <w:szCs w:val="22"/>
        </w:rPr>
        <w:t></w:t>
      </w:r>
      <w:r>
        <w:rPr>
          <w:rFonts w:ascii="GHEA Grapalat" w:eastAsia="GHEA Grapalat" w:hAnsi="GHEA Grapalat" w:cs="GHEA Grapalat"/>
          <w:color w:val="000000"/>
          <w:sz w:val="22"/>
          <w:szCs w:val="22"/>
        </w:rPr>
        <w:t>] օրենքի համաձայն հիմնադրված իրավաբանական անձի՝ ի</w:t>
      </w:r>
      <w:r>
        <w:rPr>
          <w:color w:val="000000"/>
          <w:sz w:val="22"/>
          <w:szCs w:val="22"/>
        </w:rPr>
        <w:t> </w:t>
      </w:r>
      <w:r>
        <w:rPr>
          <w:rFonts w:ascii="GHEA Grapalat" w:eastAsia="GHEA Grapalat" w:hAnsi="GHEA Grapalat" w:cs="GHEA Grapalat"/>
          <w:color w:val="000000"/>
          <w:sz w:val="22"/>
          <w:szCs w:val="22"/>
        </w:rPr>
        <w:t>դեմս [լիազորված անձի պաշտոնը և լրիվ անունը], գործելով [լիազորող փաստաթուղթ, օրինակ՝ կանոնադրություն կամ [</w:t>
      </w:r>
      <w:r>
        <w:rPr>
          <w:rFonts w:ascii="Webdings" w:eastAsia="Webdings" w:hAnsi="Webdings" w:cs="Webdings"/>
          <w:color w:val="000000"/>
          <w:sz w:val="22"/>
          <w:szCs w:val="22"/>
        </w:rPr>
        <w:t></w:t>
      </w:r>
      <w:r>
        <w:rPr>
          <w:rFonts w:ascii="GHEA Grapalat" w:eastAsia="GHEA Grapalat" w:hAnsi="GHEA Grapalat" w:cs="GHEA Grapalat"/>
          <w:color w:val="000000"/>
          <w:sz w:val="22"/>
          <w:szCs w:val="22"/>
        </w:rPr>
        <w:t>]-ի լիազորագիր] հիման վրա, գրանցված [</w:t>
      </w:r>
      <w:r>
        <w:rPr>
          <w:rFonts w:ascii="Webdings" w:eastAsia="Webdings" w:hAnsi="Webdings" w:cs="Webdings"/>
          <w:color w:val="000000"/>
          <w:sz w:val="22"/>
          <w:szCs w:val="22"/>
        </w:rPr>
        <w:t></w:t>
      </w:r>
      <w:r>
        <w:rPr>
          <w:rFonts w:ascii="GHEA Grapalat" w:eastAsia="GHEA Grapalat" w:hAnsi="GHEA Grapalat" w:cs="GHEA Grapalat"/>
          <w:color w:val="000000"/>
          <w:sz w:val="22"/>
          <w:szCs w:val="22"/>
        </w:rPr>
        <w:t>]-ում [</w:t>
      </w:r>
      <w:r>
        <w:rPr>
          <w:rFonts w:ascii="Webdings" w:eastAsia="Webdings" w:hAnsi="Webdings" w:cs="Webdings"/>
          <w:color w:val="000000"/>
          <w:sz w:val="22"/>
          <w:szCs w:val="22"/>
        </w:rPr>
        <w:t></w:t>
      </w:r>
      <w:r>
        <w:rPr>
          <w:rFonts w:ascii="GHEA Grapalat" w:eastAsia="GHEA Grapalat" w:hAnsi="GHEA Grapalat" w:cs="GHEA Grapalat"/>
          <w:color w:val="000000"/>
          <w:sz w:val="22"/>
          <w:szCs w:val="22"/>
        </w:rPr>
        <w:t>] գրանցման համարի ներքո, որի իրավաբանական հասցեն գտնվում է [</w:t>
      </w:r>
      <w:r>
        <w:rPr>
          <w:rFonts w:ascii="Webdings" w:eastAsia="Webdings" w:hAnsi="Webdings" w:cs="Webdings"/>
          <w:color w:val="000000"/>
          <w:sz w:val="22"/>
          <w:szCs w:val="22"/>
        </w:rPr>
        <w:t></w:t>
      </w:r>
      <w:r>
        <w:rPr>
          <w:rFonts w:ascii="GHEA Grapalat" w:eastAsia="GHEA Grapalat" w:hAnsi="GHEA Grapalat" w:cs="GHEA Grapalat"/>
          <w:color w:val="000000"/>
          <w:sz w:val="22"/>
          <w:szCs w:val="22"/>
        </w:rPr>
        <w:t>], որը ստեղծվել է որպես Ծրագրերի իրականացման ընկերություն՝ ընտրության գործընթացի հաղթողի կողմից (հետագա ներածական դրույթներում սահմանված կարգով) («</w:t>
      </w:r>
      <w:r>
        <w:rPr>
          <w:rFonts w:ascii="GHEA Grapalat" w:eastAsia="GHEA Grapalat" w:hAnsi="GHEA Grapalat" w:cs="GHEA Grapalat"/>
          <w:b/>
          <w:color w:val="000000"/>
          <w:sz w:val="22"/>
          <w:szCs w:val="22"/>
        </w:rPr>
        <w:t>Մասնավոր գործընկեր»</w:t>
      </w:r>
      <w:r>
        <w:rPr>
          <w:rFonts w:ascii="GHEA Grapalat" w:eastAsia="GHEA Grapalat" w:hAnsi="GHEA Grapalat" w:cs="GHEA Grapalat"/>
          <w:color w:val="000000"/>
          <w:sz w:val="22"/>
          <w:szCs w:val="22"/>
        </w:rPr>
        <w:t>),</w:t>
      </w:r>
    </w:p>
    <w:p w14:paraId="6C600ABC" w14:textId="77777777" w:rsidR="00603FB8" w:rsidRDefault="00000000">
      <w:pPr>
        <w:widowControl w:val="0"/>
        <w:spacing w:after="1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Հանրային գործընկերը և Մասնավոր գործընկերն այսուհետ առանձին կոչվում են </w:t>
      </w:r>
      <w:r>
        <w:rPr>
          <w:rFonts w:ascii="GHEA Grapalat" w:eastAsia="GHEA Grapalat" w:hAnsi="GHEA Grapalat" w:cs="GHEA Grapalat"/>
          <w:b/>
          <w:sz w:val="22"/>
          <w:szCs w:val="22"/>
        </w:rPr>
        <w:t>Կողմ</w:t>
      </w:r>
      <w:r>
        <w:rPr>
          <w:rFonts w:ascii="GHEA Grapalat" w:eastAsia="GHEA Grapalat" w:hAnsi="GHEA Grapalat" w:cs="GHEA Grapalat"/>
          <w:sz w:val="22"/>
          <w:szCs w:val="22"/>
        </w:rPr>
        <w:t xml:space="preserve">, իսկ միասին՝ </w:t>
      </w:r>
      <w:r>
        <w:rPr>
          <w:rFonts w:ascii="GHEA Grapalat" w:eastAsia="GHEA Grapalat" w:hAnsi="GHEA Grapalat" w:cs="GHEA Grapalat"/>
          <w:b/>
          <w:sz w:val="22"/>
          <w:szCs w:val="22"/>
        </w:rPr>
        <w:t>Կողմեր</w:t>
      </w:r>
      <w:r>
        <w:rPr>
          <w:rFonts w:ascii="GHEA Grapalat" w:eastAsia="GHEA Grapalat" w:hAnsi="GHEA Grapalat" w:cs="GHEA Grapalat"/>
          <w:sz w:val="22"/>
          <w:szCs w:val="22"/>
        </w:rPr>
        <w:t>:</w:t>
      </w:r>
    </w:p>
    <w:p w14:paraId="6C600ABD" w14:textId="77777777" w:rsidR="00603FB8" w:rsidRDefault="00000000">
      <w:pPr>
        <w:widowControl w:val="0"/>
        <w:spacing w:after="1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ՀԱՇՎԻ ԱՌՆԵԼՈՎ, ՈՐ՝</w:t>
      </w:r>
    </w:p>
    <w:p w14:paraId="6C600ABE" w14:textId="77777777" w:rsidR="00603FB8" w:rsidRDefault="00000000">
      <w:pPr>
        <w:widowControl w:val="0"/>
        <w:numPr>
          <w:ilvl w:val="0"/>
          <w:numId w:val="5"/>
        </w:numPr>
        <w:pBdr>
          <w:top w:val="nil"/>
          <w:left w:val="nil"/>
          <w:bottom w:val="nil"/>
          <w:right w:val="nil"/>
          <w:between w:val="nil"/>
        </w:pBdr>
        <w:spacing w:before="120" w:after="120" w:line="240" w:lineRule="auto"/>
        <w:ind w:left="446" w:hanging="44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Գործընկերն իրավասու մարմին է, որն ըստ Կիրառելի Օրենքի լիազորված է պետություն-մասնավոր գործընկերության  ծրագրերում իրականացնել Հանրային Գործընկերոջ գործառույթներ և սույն Պայմանագիրը կնքելու իրավասուն է,</w:t>
      </w:r>
    </w:p>
    <w:p w14:paraId="6C600ABF" w14:textId="77777777" w:rsidR="00603FB8" w:rsidRDefault="00000000">
      <w:pPr>
        <w:widowControl w:val="0"/>
        <w:numPr>
          <w:ilvl w:val="0"/>
          <w:numId w:val="5"/>
        </w:numPr>
        <w:pBdr>
          <w:top w:val="nil"/>
          <w:left w:val="nil"/>
          <w:bottom w:val="nil"/>
          <w:right w:val="nil"/>
          <w:between w:val="nil"/>
        </w:pBdr>
        <w:spacing w:before="120" w:after="120" w:line="240" w:lineRule="auto"/>
        <w:ind w:left="446" w:hanging="44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Գործընկերն ավարտել է Կիրառելի Օրենքի համապատասխան Ծրագրի հետ կապված ողջ նախապատրաստական (գնահատման) ընթացակարգերը, ներառյալ՝ տնտեսական հիմնավորման մշակումը և հաստատումը և ՊՄԳ ծրագրի նախագիծը,</w:t>
      </w:r>
    </w:p>
    <w:p w14:paraId="6C600AC0" w14:textId="77777777" w:rsidR="00603FB8" w:rsidRDefault="00000000">
      <w:pPr>
        <w:widowControl w:val="0"/>
        <w:numPr>
          <w:ilvl w:val="0"/>
          <w:numId w:val="5"/>
        </w:numPr>
        <w:pBdr>
          <w:top w:val="nil"/>
          <w:left w:val="nil"/>
          <w:bottom w:val="nil"/>
          <w:right w:val="nil"/>
          <w:between w:val="nil"/>
        </w:pBdr>
        <w:spacing w:before="120" w:after="120" w:line="240" w:lineRule="auto"/>
        <w:ind w:left="446" w:hanging="44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Ծրագրի հետ կապված ողջ նախապատրաստական (գնահատման) ընթացակարգերն ավարտելուց հետո Կառավարությունն ընդունել է որոշում Ծրագրի իրականացման վերաբերյալ [Որոշման մանրամասները նշվում են վերջինիս ընդունումից հետո],</w:t>
      </w:r>
    </w:p>
    <w:p w14:paraId="6C600AC1" w14:textId="77777777" w:rsidR="00603FB8" w:rsidRDefault="00000000">
      <w:pPr>
        <w:widowControl w:val="0"/>
        <w:numPr>
          <w:ilvl w:val="0"/>
          <w:numId w:val="5"/>
        </w:numPr>
        <w:pBdr>
          <w:top w:val="nil"/>
          <w:left w:val="nil"/>
          <w:bottom w:val="nil"/>
          <w:right w:val="nil"/>
          <w:between w:val="nil"/>
        </w:pBdr>
        <w:spacing w:before="120" w:after="120" w:line="240" w:lineRule="auto"/>
        <w:ind w:left="446" w:hanging="44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Կառավարությունն Ընտրության Ընթացակարգի իրականացման համար ձևավորել է գնահատող հանձնաժողով («</w:t>
      </w:r>
      <w:r>
        <w:rPr>
          <w:rFonts w:ascii="GHEA Grapalat" w:eastAsia="GHEA Grapalat" w:hAnsi="GHEA Grapalat" w:cs="GHEA Grapalat"/>
          <w:b/>
          <w:color w:val="000000"/>
          <w:sz w:val="22"/>
          <w:szCs w:val="22"/>
        </w:rPr>
        <w:t>Գնահատող Հանձնաժողով</w:t>
      </w:r>
      <w:r>
        <w:rPr>
          <w:rFonts w:ascii="GHEA Grapalat" w:eastAsia="GHEA Grapalat" w:hAnsi="GHEA Grapalat" w:cs="GHEA Grapalat"/>
          <w:color w:val="000000"/>
          <w:sz w:val="22"/>
          <w:szCs w:val="22"/>
        </w:rPr>
        <w:t>») Ծրագրի իրականացման վերաբերյալ որոշմամբ [Որոշման մանրամասները նշվում են վերջինիս ընդունումից հետո],</w:t>
      </w:r>
    </w:p>
    <w:p w14:paraId="6C600AC2" w14:textId="77777777" w:rsidR="00603FB8" w:rsidRDefault="00000000">
      <w:pPr>
        <w:widowControl w:val="0"/>
        <w:numPr>
          <w:ilvl w:val="0"/>
          <w:numId w:val="5"/>
        </w:numPr>
        <w:pBdr>
          <w:top w:val="nil"/>
          <w:left w:val="nil"/>
          <w:bottom w:val="nil"/>
          <w:right w:val="nil"/>
          <w:between w:val="nil"/>
        </w:pBdr>
        <w:spacing w:before="120" w:after="120" w:line="240" w:lineRule="auto"/>
        <w:ind w:left="446" w:hanging="44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Գնահատող Հանձնաժողովն իր որոշմամբ [Որոշման մանրամասները նշվում են վերջինիս ընդունումից հետո] մշակել և հաստատել է Ընտրության Ընթացակարգի իրականացման համար մրցութային փաստաթղթերը («</w:t>
      </w:r>
      <w:r>
        <w:rPr>
          <w:rFonts w:ascii="GHEA Grapalat" w:eastAsia="GHEA Grapalat" w:hAnsi="GHEA Grapalat" w:cs="GHEA Grapalat"/>
          <w:b/>
          <w:color w:val="000000"/>
          <w:sz w:val="22"/>
          <w:szCs w:val="22"/>
        </w:rPr>
        <w:t>Մրցութային Փաստաթղթեր</w:t>
      </w:r>
      <w:r>
        <w:rPr>
          <w:rFonts w:ascii="GHEA Grapalat" w:eastAsia="GHEA Grapalat" w:hAnsi="GHEA Grapalat" w:cs="GHEA Grapalat"/>
          <w:color w:val="000000"/>
          <w:sz w:val="22"/>
          <w:szCs w:val="22"/>
        </w:rPr>
        <w:t>»), ներառյալ՝ Որակավորման Հարցումը, Առաջարկի Հարցումը և սույն Պայմանագիրը,</w:t>
      </w:r>
    </w:p>
    <w:p w14:paraId="6C600AC3" w14:textId="77777777" w:rsidR="00603FB8" w:rsidRDefault="00000000">
      <w:pPr>
        <w:widowControl w:val="0"/>
        <w:numPr>
          <w:ilvl w:val="0"/>
          <w:numId w:val="5"/>
        </w:numPr>
        <w:pBdr>
          <w:top w:val="nil"/>
          <w:left w:val="nil"/>
          <w:bottom w:val="nil"/>
          <w:right w:val="nil"/>
          <w:between w:val="nil"/>
        </w:pBdr>
        <w:spacing w:before="120" w:after="120" w:line="240" w:lineRule="auto"/>
        <w:ind w:left="446" w:hanging="44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Ընտրության Ընթացակարգը հայտարարվել է համապատասխան լրատվամիջոցներով (ընդհանուր՝ «</w:t>
      </w:r>
      <w:r>
        <w:rPr>
          <w:rFonts w:ascii="GHEA Grapalat" w:eastAsia="GHEA Grapalat" w:hAnsi="GHEA Grapalat" w:cs="GHEA Grapalat"/>
          <w:b/>
          <w:color w:val="000000"/>
          <w:sz w:val="22"/>
          <w:szCs w:val="22"/>
        </w:rPr>
        <w:t>Հայտարարություն</w:t>
      </w:r>
      <w:r>
        <w:rPr>
          <w:rFonts w:ascii="GHEA Grapalat" w:eastAsia="GHEA Grapalat" w:hAnsi="GHEA Grapalat" w:cs="GHEA Grapalat"/>
          <w:color w:val="000000"/>
          <w:sz w:val="22"/>
          <w:szCs w:val="22"/>
        </w:rPr>
        <w:t>») Կիրառելի Օրենքին համապատասխան,</w:t>
      </w:r>
    </w:p>
    <w:p w14:paraId="6C600AC4" w14:textId="77777777" w:rsidR="00603FB8" w:rsidRDefault="00000000">
      <w:pPr>
        <w:widowControl w:val="0"/>
        <w:numPr>
          <w:ilvl w:val="0"/>
          <w:numId w:val="5"/>
        </w:numPr>
        <w:pBdr>
          <w:top w:val="nil"/>
          <w:left w:val="nil"/>
          <w:bottom w:val="nil"/>
          <w:right w:val="nil"/>
          <w:between w:val="nil"/>
        </w:pBdr>
        <w:spacing w:before="120" w:after="120" w:line="240" w:lineRule="auto"/>
        <w:ind w:left="446" w:hanging="44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Հայտարարության հրապարակումից հետո Թեկնածուները ներկայացրել են իրենց որակավորման հայտերը և Գնահատող Հանձնաժողովն այդ որակավորման հայտերի ուսումնասիրության հիման վրա որոշում է կայացրել համապատասխան թեկնածուների հաստատման մասին՝ Որակավորման Հարցման դրույթների և պայմանների համապատասխան Ընտրության Ընթացակարգի Առաջարկի Հարցման փուլին մասնակցելու համար,</w:t>
      </w:r>
    </w:p>
    <w:p w14:paraId="6C600AC5" w14:textId="77777777" w:rsidR="00603FB8" w:rsidRDefault="00000000">
      <w:pPr>
        <w:widowControl w:val="0"/>
        <w:numPr>
          <w:ilvl w:val="0"/>
          <w:numId w:val="5"/>
        </w:numPr>
        <w:pBdr>
          <w:top w:val="nil"/>
          <w:left w:val="nil"/>
          <w:bottom w:val="nil"/>
          <w:right w:val="nil"/>
          <w:between w:val="nil"/>
        </w:pBdr>
        <w:spacing w:before="120" w:after="120" w:line="240" w:lineRule="auto"/>
        <w:ind w:left="446" w:hanging="44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Ընտրության Ընթացակարգի Առաջարկի Հարցման փուլին մասնակցելու համար որակավորված թեկնածուները ներկայացրել են իրենց հայտերը, և Գնահատող Հանձնաժողովն այդ հայտերի գնահատման հիման վրա ճանաչել է [</w:t>
      </w:r>
      <w:r>
        <w:rPr>
          <w:rFonts w:ascii="Webdings" w:eastAsia="Webdings" w:hAnsi="Webdings" w:cs="Webdings"/>
          <w:color w:val="000000"/>
          <w:sz w:val="22"/>
          <w:szCs w:val="22"/>
        </w:rPr>
        <w:t></w:t>
      </w:r>
      <w:r>
        <w:rPr>
          <w:rFonts w:ascii="GHEA Grapalat" w:eastAsia="GHEA Grapalat" w:hAnsi="GHEA Grapalat" w:cs="GHEA Grapalat"/>
          <w:color w:val="000000"/>
          <w:sz w:val="22"/>
          <w:szCs w:val="22"/>
        </w:rPr>
        <w:t>]-ին, [</w:t>
      </w:r>
      <w:r>
        <w:rPr>
          <w:rFonts w:ascii="Webdings" w:eastAsia="Webdings" w:hAnsi="Webdings" w:cs="Webdings"/>
          <w:color w:val="000000"/>
          <w:sz w:val="22"/>
          <w:szCs w:val="22"/>
        </w:rPr>
        <w:t></w:t>
      </w:r>
      <w:r>
        <w:rPr>
          <w:rFonts w:ascii="GHEA Grapalat" w:eastAsia="GHEA Grapalat" w:hAnsi="GHEA Grapalat" w:cs="GHEA Grapalat"/>
          <w:color w:val="000000"/>
          <w:sz w:val="22"/>
          <w:szCs w:val="22"/>
        </w:rPr>
        <w:t>] օրենքի համաձայն ստեղծված իրավաբանական անձը՝ գրանցված [</w:t>
      </w:r>
      <w:r>
        <w:rPr>
          <w:rFonts w:ascii="Webdings" w:eastAsia="Webdings" w:hAnsi="Webdings" w:cs="Webdings"/>
          <w:color w:val="000000"/>
          <w:sz w:val="22"/>
          <w:szCs w:val="22"/>
        </w:rPr>
        <w:t></w:t>
      </w:r>
      <w:r>
        <w:rPr>
          <w:rFonts w:ascii="GHEA Grapalat" w:eastAsia="GHEA Grapalat" w:hAnsi="GHEA Grapalat" w:cs="GHEA Grapalat"/>
          <w:color w:val="000000"/>
          <w:sz w:val="22"/>
          <w:szCs w:val="22"/>
        </w:rPr>
        <w:t>]-ում [</w:t>
      </w:r>
      <w:r>
        <w:rPr>
          <w:rFonts w:ascii="Webdings" w:eastAsia="Webdings" w:hAnsi="Webdings" w:cs="Webdings"/>
          <w:color w:val="000000"/>
          <w:sz w:val="22"/>
          <w:szCs w:val="22"/>
        </w:rPr>
        <w:t></w:t>
      </w:r>
      <w:r>
        <w:rPr>
          <w:rFonts w:ascii="GHEA Grapalat" w:eastAsia="GHEA Grapalat" w:hAnsi="GHEA Grapalat" w:cs="GHEA Grapalat"/>
          <w:color w:val="000000"/>
          <w:sz w:val="22"/>
          <w:szCs w:val="22"/>
        </w:rPr>
        <w:t>] գրանցման համարով և [</w:t>
      </w:r>
      <w:r>
        <w:rPr>
          <w:rFonts w:ascii="Webdings" w:eastAsia="Webdings" w:hAnsi="Webdings" w:cs="Webdings"/>
          <w:color w:val="000000"/>
          <w:sz w:val="22"/>
          <w:szCs w:val="22"/>
        </w:rPr>
        <w:t></w:t>
      </w:r>
      <w:r>
        <w:rPr>
          <w:rFonts w:ascii="GHEA Grapalat" w:eastAsia="GHEA Grapalat" w:hAnsi="GHEA Grapalat" w:cs="GHEA Grapalat"/>
          <w:color w:val="000000"/>
          <w:sz w:val="22"/>
          <w:szCs w:val="22"/>
        </w:rPr>
        <w:t>] իրավաբանական հասցեում / հետևյալ իրավաբանական անձանց [</w:t>
      </w:r>
      <w:r>
        <w:rPr>
          <w:rFonts w:ascii="Webdings" w:eastAsia="Webdings" w:hAnsi="Webdings" w:cs="Webdings"/>
          <w:color w:val="000000"/>
          <w:sz w:val="22"/>
          <w:szCs w:val="22"/>
        </w:rPr>
        <w:t></w:t>
      </w:r>
      <w:r>
        <w:rPr>
          <w:rFonts w:ascii="GHEA Grapalat" w:eastAsia="GHEA Grapalat" w:hAnsi="GHEA Grapalat" w:cs="GHEA Grapalat"/>
          <w:color w:val="000000"/>
          <w:sz w:val="22"/>
          <w:szCs w:val="22"/>
        </w:rPr>
        <w:t>] Կոնսորցիումը՝ որպես Ընտրության Ընթացակարգի հաղթող («Հաղթող») Առաջարկի Հարցման դրույթների և պայմանների համաձայն,</w:t>
      </w:r>
    </w:p>
    <w:p w14:paraId="6C600AC6" w14:textId="2F2BB843" w:rsidR="00603FB8" w:rsidRDefault="00000000">
      <w:pPr>
        <w:widowControl w:val="0"/>
        <w:numPr>
          <w:ilvl w:val="0"/>
          <w:numId w:val="5"/>
        </w:numPr>
        <w:pBdr>
          <w:top w:val="nil"/>
          <w:left w:val="nil"/>
          <w:bottom w:val="nil"/>
          <w:right w:val="nil"/>
          <w:between w:val="nil"/>
        </w:pBdr>
        <w:spacing w:before="120" w:after="120" w:line="240" w:lineRule="auto"/>
        <w:ind w:left="446" w:hanging="44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Գնահատող Հանձնաժողովը հրապարակել է Ընտրության Ընթացակարգի արդյունքներն իր վեբ կայքում [</w:t>
      </w:r>
      <w:r>
        <w:rPr>
          <w:rFonts w:ascii="Webdings" w:eastAsia="Webdings" w:hAnsi="Webdings" w:cs="Webdings"/>
          <w:color w:val="000000"/>
          <w:sz w:val="22"/>
          <w:szCs w:val="22"/>
        </w:rPr>
        <w:t></w:t>
      </w:r>
      <w:r>
        <w:rPr>
          <w:rFonts w:ascii="GHEA Grapalat" w:eastAsia="GHEA Grapalat" w:hAnsi="GHEA Grapalat" w:cs="GHEA Grapalat"/>
          <w:color w:val="000000"/>
          <w:sz w:val="22"/>
          <w:szCs w:val="22"/>
        </w:rPr>
        <w:t>]-ին ճանաչելով որպես Հաղթող և նշելով Կ</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րառելի Օրենքին համապատասխան պահանջվող այլ տեղեկությունները՝ հասանելի [հղումը պետք է լրացվի] հղումով,</w:t>
      </w:r>
    </w:p>
    <w:p w14:paraId="6C600AC7" w14:textId="77777777" w:rsidR="00603FB8" w:rsidRDefault="00000000">
      <w:pPr>
        <w:widowControl w:val="0"/>
        <w:numPr>
          <w:ilvl w:val="0"/>
          <w:numId w:val="5"/>
        </w:numPr>
        <w:pBdr>
          <w:top w:val="nil"/>
          <w:left w:val="nil"/>
          <w:bottom w:val="nil"/>
          <w:right w:val="nil"/>
          <w:between w:val="nil"/>
        </w:pBdr>
        <w:spacing w:before="120" w:after="120" w:line="240" w:lineRule="auto"/>
        <w:ind w:left="446" w:hanging="44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Հաղթողը ստացել է շնորհման ծանուցումը Առաջարկի Հարցմանը համապատասխան սույն Պայմանագրի բանակցություններին մասնակցելու և այն ստորագրելու հրավերի հետ միասին,</w:t>
      </w:r>
    </w:p>
    <w:p w14:paraId="6C600AC8" w14:textId="77777777" w:rsidR="00603FB8" w:rsidRDefault="00000000">
      <w:pPr>
        <w:widowControl w:val="0"/>
        <w:numPr>
          <w:ilvl w:val="0"/>
          <w:numId w:val="5"/>
        </w:numPr>
        <w:pBdr>
          <w:top w:val="nil"/>
          <w:left w:val="nil"/>
          <w:bottom w:val="nil"/>
          <w:right w:val="nil"/>
          <w:between w:val="nil"/>
        </w:pBdr>
        <w:spacing w:before="120" w:after="120" w:line="240" w:lineRule="auto"/>
        <w:ind w:left="446" w:hanging="44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Հաղթողը պատշաճ կերպով համապատասխանում է Ընտրության Ընթացակարգի թեկնածուների և հաղթողի վերաբերյալ Մրցութային Փաստաթղթերի պահանջներին, ներառյալ՝ Ծրագրի Ընկերություն հիմնադրելու վերաբերյալ պահանջին, որը գործում է որպես սույն Պայմանագրի Կողմ և իրականացնելու է Ծրագիրը սույն Պայնագրի ներքո որպես Մասնավոր Գործընկեր,</w:t>
      </w:r>
    </w:p>
    <w:p w14:paraId="6C600AC9" w14:textId="77777777" w:rsidR="00603FB8" w:rsidRDefault="00000000">
      <w:pPr>
        <w:widowControl w:val="0"/>
        <w:numPr>
          <w:ilvl w:val="0"/>
          <w:numId w:val="5"/>
        </w:numPr>
        <w:pBdr>
          <w:top w:val="nil"/>
          <w:left w:val="nil"/>
          <w:bottom w:val="nil"/>
          <w:right w:val="nil"/>
          <w:between w:val="nil"/>
        </w:pBdr>
        <w:spacing w:before="120" w:after="120" w:line="240" w:lineRule="auto"/>
        <w:ind w:left="446" w:hanging="44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Կողմերը պատշաճ կերպով համաձայնության են եկել Պայմանագրի կատարման տարբերակի շուրջ՝ համաձայն Մրցութային Փաստաթղթերի։</w:t>
      </w:r>
    </w:p>
    <w:p w14:paraId="6C600ACA" w14:textId="77777777" w:rsidR="00603FB8" w:rsidRDefault="00603FB8">
      <w:pPr>
        <w:widowControl w:val="0"/>
        <w:pBdr>
          <w:top w:val="nil"/>
          <w:left w:val="nil"/>
          <w:bottom w:val="nil"/>
          <w:right w:val="nil"/>
          <w:between w:val="nil"/>
        </w:pBdr>
        <w:spacing w:before="120" w:after="120" w:line="240" w:lineRule="auto"/>
        <w:ind w:left="446"/>
        <w:jc w:val="both"/>
        <w:rPr>
          <w:rFonts w:ascii="GHEA Grapalat" w:eastAsia="GHEA Grapalat" w:hAnsi="GHEA Grapalat" w:cs="GHEA Grapalat"/>
          <w:color w:val="000000"/>
          <w:sz w:val="22"/>
          <w:szCs w:val="22"/>
        </w:rPr>
      </w:pPr>
    </w:p>
    <w:p w14:paraId="6C600ACB" w14:textId="77777777" w:rsidR="00603FB8" w:rsidRDefault="00000000">
      <w:pPr>
        <w:widowControl w:val="0"/>
        <w:spacing w:after="16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ՍՈՒՅՆՈՎ ՀԱՄԱՁԱՅՆԵՑԻՆ ՀԵՏԵՎՅԱԼԻ ՄԱՍԻՆ.</w:t>
      </w:r>
    </w:p>
    <w:p w14:paraId="6C600ACC" w14:textId="77777777" w:rsidR="00603FB8" w:rsidRDefault="00603FB8">
      <w:pPr>
        <w:widowControl w:val="0"/>
        <w:spacing w:after="160" w:line="240" w:lineRule="auto"/>
        <w:ind w:firstLine="567"/>
        <w:jc w:val="both"/>
        <w:rPr>
          <w:rFonts w:ascii="GHEA Grapalat" w:eastAsia="GHEA Grapalat" w:hAnsi="GHEA Grapalat" w:cs="GHEA Grapalat"/>
          <w:sz w:val="22"/>
          <w:szCs w:val="22"/>
        </w:rPr>
      </w:pPr>
    </w:p>
    <w:p w14:paraId="6C600ACD" w14:textId="77777777" w:rsidR="00603FB8" w:rsidRDefault="00000000">
      <w:pPr>
        <w:widowControl w:val="0"/>
        <w:spacing w:after="200" w:line="240" w:lineRule="auto"/>
        <w:rPr>
          <w:rFonts w:ascii="GHEA Grapalat" w:eastAsia="GHEA Grapalat" w:hAnsi="GHEA Grapalat" w:cs="GHEA Grapalat"/>
          <w:sz w:val="22"/>
          <w:szCs w:val="22"/>
        </w:rPr>
      </w:pPr>
      <w:r>
        <w:br w:type="page"/>
      </w:r>
    </w:p>
    <w:p w14:paraId="6C600ACE" w14:textId="65CF200F" w:rsidR="00603FB8" w:rsidRDefault="00B7406E" w:rsidP="00AF7E30">
      <w:pPr>
        <w:pStyle w:val="Heading1"/>
        <w:keepNext w:val="0"/>
        <w:widowControl w:val="0"/>
        <w:numPr>
          <w:ilvl w:val="0"/>
          <w:numId w:val="1"/>
        </w:numPr>
        <w:spacing w:before="240" w:after="240" w:line="240" w:lineRule="auto"/>
        <w:ind w:left="720"/>
        <w:jc w:val="both"/>
        <w:rPr>
          <w:rFonts w:ascii="GHEA Grapalat" w:eastAsia="GHEA Grapalat" w:hAnsi="GHEA Grapalat" w:cs="GHEA Grapalat"/>
          <w:sz w:val="22"/>
          <w:szCs w:val="22"/>
        </w:rPr>
      </w:pPr>
      <w:bookmarkStart w:id="2" w:name="_heading=h.1fob9te" w:colFirst="0" w:colLast="0"/>
      <w:bookmarkEnd w:id="2"/>
      <w:r>
        <w:rPr>
          <w:rFonts w:ascii="GHEA Grapalat" w:eastAsia="GHEA Grapalat" w:hAnsi="GHEA Grapalat" w:cs="GHEA Grapalat"/>
          <w:sz w:val="22"/>
          <w:szCs w:val="22"/>
        </w:rPr>
        <w:lastRenderedPageBreak/>
        <w:t>ՍԱՀՄԱՆՈՒՄՆԵՐԸ ԵՎ ՄԵԿՆԱԲԱՆՈՒԹՅՈՒՆՆԵՐԸ</w:t>
      </w:r>
    </w:p>
    <w:p w14:paraId="6C600ACF" w14:textId="77777777" w:rsidR="00603FB8" w:rsidRDefault="00000000">
      <w:pPr>
        <w:widowControl w:val="0"/>
        <w:numPr>
          <w:ilvl w:val="1"/>
          <w:numId w:val="11"/>
        </w:numPr>
        <w:pBdr>
          <w:top w:val="nil"/>
          <w:left w:val="nil"/>
          <w:bottom w:val="nil"/>
          <w:right w:val="nil"/>
          <w:between w:val="nil"/>
        </w:pBdr>
        <w:spacing w:before="240" w:line="240" w:lineRule="auto"/>
        <w:ind w:left="810" w:hanging="450"/>
        <w:jc w:val="both"/>
        <w:rPr>
          <w:rFonts w:ascii="GHEA Grapalat" w:eastAsia="GHEA Grapalat" w:hAnsi="GHEA Grapalat" w:cs="GHEA Grapalat"/>
          <w:color w:val="000000"/>
          <w:sz w:val="22"/>
          <w:szCs w:val="22"/>
        </w:rPr>
      </w:pPr>
      <w:bookmarkStart w:id="3" w:name="_heading=h.3znysh7" w:colFirst="0" w:colLast="0"/>
      <w:bookmarkEnd w:id="3"/>
      <w:r>
        <w:rPr>
          <w:rFonts w:ascii="GHEA Grapalat" w:eastAsia="GHEA Grapalat" w:hAnsi="GHEA Grapalat" w:cs="GHEA Grapalat"/>
          <w:color w:val="000000"/>
          <w:sz w:val="22"/>
          <w:szCs w:val="22"/>
        </w:rPr>
        <w:t>Սույն Պայմանագրում, եթե բովանդակությամբ այլ բան չի պահանջվում, մեծատառ եզրույթները, արտահայտությունները և հապավումներն ունեն Հավելված 9-ում (</w:t>
      </w:r>
      <w:r>
        <w:rPr>
          <w:rFonts w:ascii="GHEA Grapalat" w:eastAsia="GHEA Grapalat" w:hAnsi="GHEA Grapalat" w:cs="GHEA Grapalat"/>
          <w:i/>
          <w:color w:val="000000"/>
          <w:sz w:val="22"/>
          <w:szCs w:val="22"/>
        </w:rPr>
        <w:t>Սահմանումներ և Մեկնաբանություններ</w:t>
      </w:r>
      <w:r>
        <w:rPr>
          <w:rFonts w:ascii="GHEA Grapalat" w:eastAsia="GHEA Grapalat" w:hAnsi="GHEA Grapalat" w:cs="GHEA Grapalat"/>
          <w:color w:val="000000"/>
          <w:sz w:val="22"/>
          <w:szCs w:val="22"/>
        </w:rPr>
        <w:t>) ներկայացված նշանակությունը։</w:t>
      </w:r>
    </w:p>
    <w:p w14:paraId="6C600AD0" w14:textId="77777777" w:rsidR="00603FB8" w:rsidRDefault="00000000">
      <w:pPr>
        <w:widowControl w:val="0"/>
        <w:numPr>
          <w:ilvl w:val="1"/>
          <w:numId w:val="11"/>
        </w:numPr>
        <w:pBdr>
          <w:top w:val="nil"/>
          <w:left w:val="nil"/>
          <w:bottom w:val="nil"/>
          <w:right w:val="nil"/>
          <w:between w:val="nil"/>
        </w:pBdr>
        <w:spacing w:before="240" w:line="240" w:lineRule="auto"/>
        <w:ind w:left="810" w:hanging="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Պայմանագրում փակագծերում նշված ողջ տեքստը պայմանական է՝ ենթակա ներդաշնակեցման շուկայի խորհրդատվության գործընթացում և/կամ Ընտրության Ընթացակարգի Առաջարկի Հարցման փուլի ավարտից հետո։ Այդուհանդերձ, սույն տեքստը Պայմանագրի նախագիծ է և որոշ դրույթներ կարող են ենթակա լինել փոփոխության Ընտրության Ընթացակարգի Որակավորման Հարցման փուլի ավարտից հետո]։</w:t>
      </w:r>
    </w:p>
    <w:p w14:paraId="6C600AD1" w14:textId="08057CF8" w:rsidR="00603FB8" w:rsidRDefault="00B7406E" w:rsidP="00AF7E30">
      <w:pPr>
        <w:pStyle w:val="Heading1"/>
        <w:keepNext w:val="0"/>
        <w:widowControl w:val="0"/>
        <w:numPr>
          <w:ilvl w:val="0"/>
          <w:numId w:val="1"/>
        </w:numPr>
        <w:spacing w:before="240" w:after="240" w:line="240" w:lineRule="auto"/>
        <w:ind w:left="720"/>
        <w:jc w:val="both"/>
        <w:rPr>
          <w:rFonts w:ascii="GHEA Grapalat" w:eastAsia="GHEA Grapalat" w:hAnsi="GHEA Grapalat" w:cs="GHEA Grapalat"/>
          <w:sz w:val="22"/>
          <w:szCs w:val="22"/>
        </w:rPr>
      </w:pPr>
      <w:bookmarkStart w:id="4" w:name="_heading=h.2et92p0" w:colFirst="0" w:colLast="0"/>
      <w:bookmarkEnd w:id="4"/>
      <w:r>
        <w:rPr>
          <w:rFonts w:ascii="GHEA Grapalat" w:eastAsia="GHEA Grapalat" w:hAnsi="GHEA Grapalat" w:cs="GHEA Grapalat"/>
          <w:sz w:val="22"/>
          <w:szCs w:val="22"/>
        </w:rPr>
        <w:t>ՊԱՅՄԱՆԱԳՐԻ ԿԱՐԳԱՎՈՐՄԱՆ ԱՌԱՐԿԱՆ</w:t>
      </w:r>
    </w:p>
    <w:p w14:paraId="6C600AD2" w14:textId="77777777" w:rsidR="00603FB8" w:rsidRDefault="00000000">
      <w:pPr>
        <w:widowControl w:val="0"/>
        <w:numPr>
          <w:ilvl w:val="1"/>
          <w:numId w:val="12"/>
        </w:numPr>
        <w:pBdr>
          <w:top w:val="nil"/>
          <w:left w:val="nil"/>
          <w:bottom w:val="nil"/>
          <w:right w:val="nil"/>
          <w:between w:val="nil"/>
        </w:pBdr>
        <w:spacing w:before="240" w:line="240" w:lineRule="auto"/>
        <w:ind w:left="810" w:hanging="450"/>
        <w:jc w:val="both"/>
        <w:rPr>
          <w:rFonts w:ascii="GHEA Grapalat" w:eastAsia="GHEA Grapalat" w:hAnsi="GHEA Grapalat" w:cs="GHEA Grapalat"/>
          <w:color w:val="000000"/>
          <w:sz w:val="22"/>
          <w:szCs w:val="22"/>
        </w:rPr>
      </w:pPr>
      <w:bookmarkStart w:id="5" w:name="_heading=h.tyjcwt" w:colFirst="0" w:colLast="0"/>
      <w:bookmarkEnd w:id="5"/>
      <w:r>
        <w:rPr>
          <w:rFonts w:ascii="GHEA Grapalat" w:eastAsia="GHEA Grapalat" w:hAnsi="GHEA Grapalat" w:cs="GHEA Grapalat"/>
          <w:color w:val="000000"/>
          <w:sz w:val="22"/>
          <w:szCs w:val="22"/>
        </w:rPr>
        <w:t xml:space="preserve">Սույն Պայմանագրի համաձայն՝ Հանրային գործընկերը Ծրագրի ժամկետի ընթացքում Մասնավոր գործընկերոջը շնորհում է իրավունք՝ </w:t>
      </w:r>
    </w:p>
    <w:p w14:paraId="6C600AD3" w14:textId="77777777" w:rsidR="00603FB8" w:rsidRDefault="00000000">
      <w:pPr>
        <w:widowControl w:val="0"/>
        <w:numPr>
          <w:ilvl w:val="2"/>
          <w:numId w:val="12"/>
        </w:numPr>
        <w:pBdr>
          <w:top w:val="nil"/>
          <w:left w:val="nil"/>
          <w:bottom w:val="nil"/>
          <w:right w:val="nil"/>
          <w:between w:val="nil"/>
        </w:pBdr>
        <w:spacing w:before="240" w:line="240" w:lineRule="auto"/>
        <w:ind w:hanging="63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տրամադրելու, բաշխելու անձը հաստատող փաստաթղթեր, մատուցելու սույն Պայմանագրով նախատեսված՝ անձը հաստատող փաստաթղթերին առնչվող այլ ծառայություններ և աշխատանքներ, և</w:t>
      </w:r>
    </w:p>
    <w:p w14:paraId="6C600AD4" w14:textId="77777777" w:rsidR="00603FB8" w:rsidRDefault="00000000">
      <w:pPr>
        <w:widowControl w:val="0"/>
        <w:numPr>
          <w:ilvl w:val="2"/>
          <w:numId w:val="12"/>
        </w:numPr>
        <w:pBdr>
          <w:top w:val="nil"/>
          <w:left w:val="nil"/>
          <w:bottom w:val="nil"/>
          <w:right w:val="nil"/>
          <w:between w:val="nil"/>
        </w:pBdr>
        <w:spacing w:before="240" w:line="240" w:lineRule="auto"/>
        <w:ind w:hanging="63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շահագործելու և սպասարկելու (այդ թվում՝ արդիականացնելու, վերանորոգելու և կատարելու այլ բարեկարգումներ) Ծրագրի ակտիվները՝ </w:t>
      </w:r>
    </w:p>
    <w:p w14:paraId="6C600AD5" w14:textId="2F175BBA" w:rsidR="00603FB8" w:rsidRDefault="00000000" w:rsidP="004F333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Կողմերի կողմից պահպանելով Ծառայությու</w:t>
      </w:r>
      <w:r>
        <w:rPr>
          <w:rFonts w:ascii="GHEA Grapalat" w:eastAsia="GHEA Grapalat" w:hAnsi="GHEA Grapalat" w:cs="GHEA Grapalat"/>
          <w:color w:val="000000"/>
          <w:sz w:val="22"/>
          <w:szCs w:val="22"/>
        </w:rPr>
        <w:t>նն</w:t>
      </w:r>
      <w:r>
        <w:rPr>
          <w:rFonts w:ascii="GHEA Grapalat" w:eastAsia="GHEA Grapalat" w:hAnsi="GHEA Grapalat" w:cs="GHEA Grapalat"/>
          <w:color w:val="000000"/>
          <w:sz w:val="22"/>
          <w:szCs w:val="22"/>
        </w:rPr>
        <w:t>երի սահմանված որակը, գործառնական և այլ տեխնիկական պահանջներ, տրամադրելով Պահանջարկի Երաշխիք և կատարելով սույն Պայմանագրի այլ դրույթներ ու պայմաններ։</w:t>
      </w:r>
    </w:p>
    <w:p w14:paraId="6C600AD6" w14:textId="77777777" w:rsidR="00603FB8" w:rsidRDefault="00000000">
      <w:pPr>
        <w:widowControl w:val="0"/>
        <w:numPr>
          <w:ilvl w:val="1"/>
          <w:numId w:val="12"/>
        </w:numPr>
        <w:pBdr>
          <w:top w:val="nil"/>
          <w:left w:val="nil"/>
          <w:bottom w:val="nil"/>
          <w:right w:val="nil"/>
          <w:between w:val="nil"/>
        </w:pBdr>
        <w:spacing w:before="240" w:line="240" w:lineRule="auto"/>
        <w:ind w:left="810" w:hanging="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կատարման ընթացքում Հանրային գործընկերը պետք է պահպանի և իրականացնի հետազոտական և որոշումների կայացման բոլոր լիազորությունները՝ ըստ Կիրառելի Օրենքի, և մասնավորապես կստանձնի պատասխանատվություն հետևյալի համար.</w:t>
      </w:r>
    </w:p>
    <w:p w14:paraId="6C600AD7" w14:textId="77777777" w:rsidR="00603FB8" w:rsidRDefault="00000000">
      <w:pPr>
        <w:widowControl w:val="0"/>
        <w:numPr>
          <w:ilvl w:val="2"/>
          <w:numId w:val="12"/>
        </w:numPr>
        <w:pBdr>
          <w:top w:val="nil"/>
          <w:left w:val="nil"/>
          <w:bottom w:val="nil"/>
          <w:right w:val="nil"/>
          <w:between w:val="nil"/>
        </w:pBdr>
        <w:spacing w:before="240" w:line="240" w:lineRule="auto"/>
        <w:ind w:hanging="63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կենսաչափական ստուգում, հաստատում և (կամ) գնահատում այն դեպքերում, երբ դիմողի ինքնությունը չի կարող արժանահավատորեն ստուգվել սպասարկման բաժնի աշխատողին հասանելի տվյալների միջոցով, </w:t>
      </w:r>
    </w:p>
    <w:p w14:paraId="6C600AD8" w14:textId="77777777" w:rsidR="00603FB8" w:rsidRDefault="00000000">
      <w:pPr>
        <w:widowControl w:val="0"/>
        <w:numPr>
          <w:ilvl w:val="2"/>
          <w:numId w:val="12"/>
        </w:numPr>
        <w:pBdr>
          <w:top w:val="nil"/>
          <w:left w:val="nil"/>
          <w:bottom w:val="nil"/>
          <w:right w:val="nil"/>
          <w:between w:val="nil"/>
        </w:pBdr>
        <w:spacing w:before="240" w:line="240" w:lineRule="auto"/>
        <w:ind w:hanging="63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փաստաթղթերի տրամադրման թույլտվություն այն բանից հետո, երբ Մասնավոր գործընկերոջ սպասարկման բաժնի աշխատողների կողմից </w:t>
      </w:r>
      <w:r>
        <w:rPr>
          <w:rFonts w:ascii="GHEA Grapalat" w:eastAsia="GHEA Grapalat" w:hAnsi="GHEA Grapalat" w:cs="GHEA Grapalat"/>
          <w:color w:val="000000"/>
          <w:sz w:val="22"/>
          <w:szCs w:val="22"/>
        </w:rPr>
        <w:t xml:space="preserve">հաստատվում է </w:t>
      </w:r>
      <w:r>
        <w:rPr>
          <w:rFonts w:ascii="GHEA Grapalat" w:eastAsia="GHEA Grapalat" w:hAnsi="GHEA Grapalat" w:cs="GHEA Grapalat"/>
          <w:color w:val="000000"/>
          <w:sz w:val="22"/>
          <w:szCs w:val="22"/>
        </w:rPr>
        <w:t>սույն Պայմանագրի համաձայն անձը հաստատող փաստաթղթերի համար ստուգված և իրավունակ դիմումների ներկայացումից հետո Նույնականացման Փաստաթղթերի շնորհման վավերացում</w:t>
      </w:r>
      <w:r>
        <w:rPr>
          <w:rFonts w:ascii="GHEA Grapalat" w:eastAsia="GHEA Grapalat" w:hAnsi="GHEA Grapalat" w:cs="GHEA Grapalat"/>
          <w:color w:val="000000"/>
          <w:sz w:val="22"/>
          <w:szCs w:val="22"/>
        </w:rPr>
        <w:t>ը</w:t>
      </w:r>
      <w:r>
        <w:rPr>
          <w:rFonts w:ascii="GHEA Grapalat" w:eastAsia="GHEA Grapalat" w:hAnsi="GHEA Grapalat" w:cs="GHEA Grapalat"/>
          <w:color w:val="000000"/>
          <w:sz w:val="22"/>
          <w:szCs w:val="22"/>
        </w:rPr>
        <w:t>, և</w:t>
      </w:r>
    </w:p>
    <w:p w14:paraId="6C600AD9" w14:textId="77777777" w:rsidR="00603FB8" w:rsidRDefault="00000000">
      <w:pPr>
        <w:widowControl w:val="0"/>
        <w:numPr>
          <w:ilvl w:val="2"/>
          <w:numId w:val="12"/>
        </w:numPr>
        <w:pBdr>
          <w:top w:val="nil"/>
          <w:left w:val="nil"/>
          <w:bottom w:val="nil"/>
          <w:right w:val="nil"/>
          <w:between w:val="nil"/>
        </w:pBdr>
        <w:spacing w:before="240" w:line="240" w:lineRule="auto"/>
        <w:ind w:hanging="63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կենսաչափական տվյալների և փաստաթղթերի տեղեկատվական շտեմարանի գործառնություններ և պահպանում, ներառյալ՝ ծրագրային և մեքենայական գործառնություններ և պահպանում, ինչպես ներկայացված է Տեղեկատվական համակարգերի կառավարման խորհրդի 2022 թվականի դեկտեմբերի 27-ի </w:t>
      </w:r>
      <w:r>
        <w:rPr>
          <w:rFonts w:ascii="GHEA Grapalat" w:eastAsia="GHEA Grapalat" w:hAnsi="GHEA Grapalat" w:cs="GHEA Grapalat"/>
          <w:color w:val="000000"/>
          <w:sz w:val="22"/>
          <w:szCs w:val="22"/>
        </w:rPr>
        <w:lastRenderedPageBreak/>
        <w:t>նիստի Թիվ 05/2022 արձանագրությամբ։</w:t>
      </w:r>
    </w:p>
    <w:p w14:paraId="6C600ADA" w14:textId="77F7C23B" w:rsidR="00603FB8" w:rsidRDefault="00B7406E" w:rsidP="00A03694">
      <w:pPr>
        <w:pStyle w:val="Heading1"/>
        <w:keepNext w:val="0"/>
        <w:widowControl w:val="0"/>
        <w:numPr>
          <w:ilvl w:val="0"/>
          <w:numId w:val="1"/>
        </w:numPr>
        <w:spacing w:before="240" w:after="240" w:line="240" w:lineRule="auto"/>
        <w:ind w:left="720"/>
        <w:jc w:val="both"/>
        <w:rPr>
          <w:rFonts w:ascii="GHEA Grapalat" w:eastAsia="GHEA Grapalat" w:hAnsi="GHEA Grapalat" w:cs="GHEA Grapalat"/>
          <w:sz w:val="22"/>
          <w:szCs w:val="22"/>
        </w:rPr>
      </w:pPr>
      <w:r>
        <w:rPr>
          <w:rFonts w:ascii="GHEA Grapalat" w:eastAsia="GHEA Grapalat" w:hAnsi="GHEA Grapalat" w:cs="GHEA Grapalat"/>
          <w:sz w:val="22"/>
          <w:szCs w:val="22"/>
        </w:rPr>
        <w:t>ԿՈՂՄԵՐԻ ԻՐԱՎՈՒՆՔՆԵՐԸ ԵՎ ՊԱՐՏԱՎՈՐՈՒԹՅՈՒՆՆԵՐԸ</w:t>
      </w:r>
    </w:p>
    <w:p w14:paraId="6C600ADB" w14:textId="2F8FD40D" w:rsidR="00603FB8" w:rsidRPr="00CE3AB8" w:rsidRDefault="00000000" w:rsidP="00CE3AB8">
      <w:pPr>
        <w:pStyle w:val="ListParagraph"/>
        <w:widowControl w:val="0"/>
        <w:numPr>
          <w:ilvl w:val="1"/>
          <w:numId w:val="1"/>
        </w:numPr>
        <w:pBdr>
          <w:top w:val="nil"/>
          <w:left w:val="nil"/>
          <w:bottom w:val="nil"/>
          <w:right w:val="nil"/>
          <w:between w:val="nil"/>
        </w:pBdr>
        <w:spacing w:before="240" w:line="240" w:lineRule="auto"/>
        <w:jc w:val="both"/>
        <w:rPr>
          <w:rFonts w:ascii="GHEA Grapalat" w:eastAsia="GHEA Grapalat" w:hAnsi="GHEA Grapalat" w:cs="GHEA Grapalat"/>
          <w:b/>
          <w:bCs/>
          <w:sz w:val="22"/>
          <w:szCs w:val="22"/>
        </w:rPr>
      </w:pPr>
      <w:r w:rsidRPr="00CE3AB8">
        <w:rPr>
          <w:rFonts w:ascii="GHEA Grapalat" w:eastAsia="GHEA Grapalat" w:hAnsi="GHEA Grapalat" w:cs="GHEA Grapalat"/>
          <w:b/>
          <w:bCs/>
          <w:sz w:val="22"/>
          <w:szCs w:val="22"/>
        </w:rPr>
        <w:t>Մասնավոր գործընկերոջ պարտավորությունները</w:t>
      </w:r>
    </w:p>
    <w:p w14:paraId="6C600ADC" w14:textId="77777777" w:rsidR="00603FB8" w:rsidRDefault="00000000" w:rsidP="00CE3AB8">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bookmarkStart w:id="6" w:name="_heading=h.3dy6vkm" w:colFirst="0" w:colLast="0"/>
      <w:bookmarkEnd w:id="6"/>
      <w:r>
        <w:rPr>
          <w:rFonts w:ascii="GHEA Grapalat" w:eastAsia="GHEA Grapalat" w:hAnsi="GHEA Grapalat" w:cs="GHEA Grapalat"/>
          <w:color w:val="000000"/>
          <w:sz w:val="22"/>
          <w:szCs w:val="22"/>
        </w:rPr>
        <w:t>Սույն Պայմանագրի և Կիրառելի իրավունքի պահանջներին համապատասխան՝ Մասնավոր գործընկերն ունի հետևյալ պարտավորությունները.</w:t>
      </w:r>
    </w:p>
    <w:p w14:paraId="6C600ADD"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պահպանել սույն Պայմանագրի ժամկետները և պայմանները. </w:t>
      </w:r>
    </w:p>
    <w:p w14:paraId="6C600ADE"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շահագործել և սպասարկել Ծրագրի ակտիվները, մատուցել սույն Պայմանագրով նախատեսված Ծառայությունները և այլ աշխատանքներ՝ սույն Պայմանագրով սահմանված Տեխնիկական պահանջներին համապատասխան.</w:t>
      </w:r>
    </w:p>
    <w:p w14:paraId="6C600ADF"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անհրաժեշտության դեպքում պաշտոնապես ձևակերպել Ծրագրի ակտիվների նկատմամբ իր սեփականության իրավունքը՝ Կիրառելի իրավունքին համապատասխան.</w:t>
      </w:r>
    </w:p>
    <w:p w14:paraId="6C600AE0"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 և նրա ներկայացուցիչների համար ապահովել Ծրագրի այն ակտիվների մատչելիությունը, որոնք շահագործվում և սպասարկվում են Պայմանագրի շրջանակներում՝ Պայմանագրով ու Կիրառելի իրավունքով նախատեսված դիտանցում, ստուգումներ և աուդիտորական գործունեություն իրականացնելու նպատակով.</w:t>
      </w:r>
    </w:p>
    <w:p w14:paraId="6C600AE1"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կատարել սույն Պայմանագրով սահմանված՝ հաշվետվությունների ներկայացման հետ կապված իր պարտավորությունը.</w:t>
      </w:r>
    </w:p>
    <w:p w14:paraId="6C600AE2"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կատարել տվյալների պաշտպանության մասով սույն Պայմանագրով և Կիրառելի իրավունքով սահմանված պահանջները.</w:t>
      </w:r>
    </w:p>
    <w:p w14:paraId="6C600AE3"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Ծրագրի շրջանակներում սույն փաստաթղթով սահմանված պայմաններին համապատասխան թույլատրված գործողությունները կատարելու նպատակով երրորդ անձանց ներգրավելու հանգամանքը համաձայնեցնել Հանրային գործընկերոջ հետ.</w:t>
      </w:r>
    </w:p>
    <w:p w14:paraId="6C600AE4"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պատասխանատվություն կրել Ծրագրի շրջանակներում թույլատրված գործողությունները կատարելու նպատակով ներգրավված երրորդ անձանց կողմից սույն Պայմանագրի և Կիրառելի իրավունքի ժամկետները և պայմանները պահպանելու համար.</w:t>
      </w:r>
    </w:p>
    <w:p w14:paraId="6C600AE5"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ինքնուրույն և իր հաշվին վերապատրաստել Ծառայությունների մատուցման համար անհրաժեշտ բոլոր աշխատողներին՝ Ծառայությունների որակին ներկայացվող և Ծառայություններին առնչվող այլ տեխնիկական պահանջների համապատասխան. </w:t>
      </w:r>
    </w:p>
    <w:p w14:paraId="6C600AE6"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մշտապես ապահովել, որ աշխատանքի ընդունեն բավարար, </w:t>
      </w:r>
      <w:r>
        <w:rPr>
          <w:rFonts w:ascii="GHEA Grapalat" w:eastAsia="GHEA Grapalat" w:hAnsi="GHEA Grapalat" w:cs="GHEA Grapalat"/>
          <w:color w:val="000000"/>
          <w:sz w:val="22"/>
          <w:szCs w:val="22"/>
        </w:rPr>
        <w:lastRenderedPageBreak/>
        <w:t>համապատասխան և պատշաճ որակավորում ունեցող և փորձառու անձնակազմի (լինի Մասնավոր գործընկերոջ կողմից, թե Ծրագրի վերաբերյալ պայմանագրերի շրջանակում)՝ Ծառայությունների մատուցումը Պայմանագրին և Կիրառելի իրավունքի պահանջներին համապատասխան ստանձնելու համար.</w:t>
      </w:r>
    </w:p>
    <w:p w14:paraId="6C600AE7"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խթանել և խրախուսել սույն Պայմանագրին համապատասխան Ծրագրի իրականացման գործընթացում ներգրավված իր անձնակազմի վերապատրաստումը և մասնագիտական զարգացումը.</w:t>
      </w:r>
    </w:p>
    <w:p w14:paraId="6C600AE8"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խթանել և խրախուսել Ծրագրի կառավարմանն ուղղված գործողությունների բարելավումը, այդ թվում՝ կորպորատիվ կառավարման և ղեկավարման լավագույն փորձի ներդրումը. </w:t>
      </w:r>
    </w:p>
    <w:p w14:paraId="6C600AE9"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ձեռք բերել և գրանցել (եթե պահանջվում է Կիրառելի իրավունքով) Ծրագրի իրականացման համար անհրաժեշտ մտավոր սեփականության իրավունքները՝ Կիրառելի իրավունքով սահմանված կարգով.</w:t>
      </w:r>
    </w:p>
    <w:p w14:paraId="6C600AEA"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առանց Հանրային գործընկերոջ նախնական գրավոր հաստատման երրորդ անձանց չզիջել, առանց գույքային իրավունքի ձեռքբերման չփոխանցել, չպատվիրակել, չփոխանցել կամ այլ կերպ չտնօրինել Պայմանագրով նախատեսված մտավոր սեփականության իրավունքները՝ բացառությամբ Պայմանագրով ուղղակիորեն թույլատրված դեպքերի.</w:t>
      </w:r>
    </w:p>
    <w:p w14:paraId="6C600AEB"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ապահովել Ծրագրի ակտիվների անվտանգությունը և Ծառայությունների մատուցման անվտանգությունը, ինչպես նաև կատարել սույն Պայմանագրով սահմանված և Կիրառելի իրավունքով պահանջվող անվտանգության կանոնակարգերը և ընթացակարգերը.</w:t>
      </w:r>
    </w:p>
    <w:p w14:paraId="6C600AEC"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ապահովել Ծրագրի ակտիվների ապահովությունը և Ծառայությունների մատուցման ապահովությունը, ինչպես նաև սույն Պայմանագրով սահմանված և Կիրառելի իրավունքով պահանջվող ապահովության համապատասխան համակարգերի ստեղծումը և սպասարկումը.</w:t>
      </w:r>
    </w:p>
    <w:p w14:paraId="6C600AED" w14:textId="59BF7645"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ձեռք բերել, ուժի մեջ թողնել և վերաձևակերպել (</w:t>
      </w:r>
      <w:r w:rsidR="00B0102C">
        <w:rPr>
          <w:rFonts w:ascii="GHEA Grapalat" w:eastAsia="GHEA Grapalat" w:hAnsi="GHEA Grapalat" w:cs="GHEA Grapalat"/>
          <w:color w:val="000000"/>
          <w:sz w:val="22"/>
          <w:szCs w:val="22"/>
        </w:rPr>
        <w:t xml:space="preserve">ըստ </w:t>
      </w:r>
      <w:r>
        <w:rPr>
          <w:rFonts w:ascii="GHEA Grapalat" w:eastAsia="GHEA Grapalat" w:hAnsi="GHEA Grapalat" w:cs="GHEA Grapalat"/>
          <w:color w:val="000000"/>
          <w:sz w:val="22"/>
          <w:szCs w:val="22"/>
        </w:rPr>
        <w:t>անհրաժեշտության) Ծրագրի իրականացման համար Պայմանագրի համաձայն անհրաժեշտ թույլտվության բոլոր փաստաթղթերը.</w:t>
      </w:r>
    </w:p>
    <w:p w14:paraId="6C600AEE"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համաձայն ստանձնել, իրականացնել և ապահովել իր Ներդրումային Պարտավորությունները.</w:t>
      </w:r>
    </w:p>
    <w:p w14:paraId="6C600AEF"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ապահովել Պայմանագրի կատարման համար անհրաժեշտ գործառնական և կապիտալ ծախսերի լիարժեք ֆինանսավորումը.</w:t>
      </w:r>
    </w:p>
    <w:p w14:paraId="6C600AF0"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տրամադրել, ուժի մեջ թողնել և վերաձևակերպել (անհրաժեշտության դեպքում) սույն Պայմանագրով նախատեսված բոլոր արժեթղթերը՝ </w:t>
      </w:r>
      <w:r>
        <w:rPr>
          <w:rFonts w:ascii="GHEA Grapalat" w:eastAsia="GHEA Grapalat" w:hAnsi="GHEA Grapalat" w:cs="GHEA Grapalat"/>
          <w:color w:val="000000"/>
          <w:sz w:val="22"/>
          <w:szCs w:val="22"/>
        </w:rPr>
        <w:lastRenderedPageBreak/>
        <w:t>Պայմանագրի համաձայն իր պարտավորությունների կատարումն ապահովելու համար.</w:t>
      </w:r>
    </w:p>
    <w:p w14:paraId="6C600AF1" w14:textId="77777777"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ձեռք բերել, ուժի մեջ թողնել և վերաձևակերպել (անհրաժեշտության դեպքում) Պայմանագրում նշված և Կիրառելի իրավունքով պահանջվող ապահովագրությունները.</w:t>
      </w:r>
    </w:p>
    <w:p w14:paraId="6C600AF2" w14:textId="0BAED75B" w:rsidR="00603FB8" w:rsidRDefault="00000000" w:rsidP="00CE3AB8">
      <w:pPr>
        <w:widowControl w:val="0"/>
        <w:numPr>
          <w:ilvl w:val="3"/>
          <w:numId w:val="1"/>
        </w:numPr>
        <w:pBdr>
          <w:top w:val="nil"/>
          <w:left w:val="nil"/>
          <w:bottom w:val="nil"/>
          <w:right w:val="nil"/>
          <w:between w:val="nil"/>
        </w:pBdr>
        <w:spacing w:before="240" w:line="240" w:lineRule="auto"/>
        <w:ind w:left="207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կատարել սույն Պայմանագրով սահմանված հետփոխանցման պահանջները (այդ թվում՝ Ծրագրի համապատասխան ակտիվների հետփոխանցման և անձնակազմի տեղափոխմանն առնչվող պահանջները, եթե կիրառելի են)։</w:t>
      </w:r>
    </w:p>
    <w:p w14:paraId="6C600AF3" w14:textId="77777777" w:rsidR="00603FB8" w:rsidRPr="00A316FF" w:rsidRDefault="00000000" w:rsidP="00A316FF">
      <w:pPr>
        <w:pStyle w:val="ListParagraph"/>
        <w:widowControl w:val="0"/>
        <w:numPr>
          <w:ilvl w:val="1"/>
          <w:numId w:val="1"/>
        </w:numPr>
        <w:pBdr>
          <w:top w:val="nil"/>
          <w:left w:val="nil"/>
          <w:bottom w:val="nil"/>
          <w:right w:val="nil"/>
          <w:between w:val="nil"/>
        </w:pBdr>
        <w:spacing w:before="240" w:line="240" w:lineRule="auto"/>
        <w:jc w:val="both"/>
        <w:rPr>
          <w:rFonts w:ascii="GHEA Grapalat" w:eastAsia="GHEA Grapalat" w:hAnsi="GHEA Grapalat" w:cs="GHEA Grapalat"/>
          <w:b/>
          <w:bCs/>
          <w:sz w:val="22"/>
          <w:szCs w:val="22"/>
        </w:rPr>
      </w:pPr>
      <w:r w:rsidRPr="00A316FF">
        <w:rPr>
          <w:rFonts w:ascii="GHEA Grapalat" w:eastAsia="GHEA Grapalat" w:hAnsi="GHEA Grapalat" w:cs="GHEA Grapalat"/>
          <w:b/>
          <w:bCs/>
          <w:sz w:val="22"/>
          <w:szCs w:val="22"/>
        </w:rPr>
        <w:t>Մասնավոր գործընկերոջ իրավունքները</w:t>
      </w:r>
    </w:p>
    <w:p w14:paraId="6C600AF4"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Պայմանագրի և Կիրառելի իրավունքի պահանջներին համապատասխան՝ Մասնավոր գործընկերն ունի հետևյալ իրավունքները.</w:t>
      </w:r>
    </w:p>
    <w:p w14:paraId="6C600AF5" w14:textId="77777777" w:rsidR="00603FB8" w:rsidRDefault="00000000" w:rsidP="00944897">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շահագործել և սպասարկել Ծրագրի ակտիվները (այդ թվում՝ արդ</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ականացնել, վերանորոգել և կատարել այլ բարեկարգումներ).</w:t>
      </w:r>
    </w:p>
    <w:p w14:paraId="6C600AF6" w14:textId="7CBA33C8" w:rsidR="00603FB8" w:rsidRDefault="00000000" w:rsidP="00944897">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մատուցել  Ծառայություններ և իրականացնել աշխատանքներ՝ կապված սույն Պայմանագրում սահմանված անձը հաստատող փաստաթղթերի հետ.</w:t>
      </w:r>
    </w:p>
    <w:p w14:paraId="6C600AF7" w14:textId="77777777" w:rsidR="00603FB8" w:rsidRDefault="00000000" w:rsidP="00944897">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իր հայեցողությամբ սահմանել իր կազմակերպական կառուցվածքը, անձնակազմի թիվը և հաստիքացուցակը՝ սույն Պայմանագրի պահանջներին համապատասխան.</w:t>
      </w:r>
    </w:p>
    <w:p w14:paraId="6C600AF8" w14:textId="7138C9C1" w:rsidR="00603FB8" w:rsidRDefault="00000000" w:rsidP="00944897">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ազատ լինել աշխատողների աշխատանքի ընդունելու, ստորաբաժանումները վերակազմակերպելու կամ այլ կերպ իր աշխատ</w:t>
      </w:r>
      <w:r w:rsidR="001542BD">
        <w:rPr>
          <w:rFonts w:ascii="GHEA Grapalat" w:eastAsia="GHEA Grapalat" w:hAnsi="GHEA Grapalat" w:cs="GHEA Grapalat"/>
          <w:color w:val="000000"/>
          <w:sz w:val="22"/>
          <w:szCs w:val="22"/>
        </w:rPr>
        <w:t>ողների</w:t>
      </w:r>
      <w:r>
        <w:rPr>
          <w:rFonts w:ascii="GHEA Grapalat" w:eastAsia="GHEA Grapalat" w:hAnsi="GHEA Grapalat" w:cs="GHEA Grapalat"/>
          <w:color w:val="000000"/>
          <w:sz w:val="22"/>
          <w:szCs w:val="22"/>
        </w:rPr>
        <w:t xml:space="preserve"> կազմակերպական կառուցվածքը փոխելու հարցում (եթե պահանջվում է այդ վերակազմավորումներից որևէ մեկը)՝ Ծառայությունների մատուցման և Պայմանագրով սահմանված այլ պարտավորությունների կատարման նպատակով.</w:t>
      </w:r>
    </w:p>
    <w:p w14:paraId="6C600AF9" w14:textId="77777777" w:rsidR="00603FB8" w:rsidRDefault="00000000" w:rsidP="00944897">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գործընկերոջից ստանալ իր իրավունքների և պարտավորությունների կատարման համար անհրաժեշտ տեղեկություններ.</w:t>
      </w:r>
    </w:p>
    <w:p w14:paraId="6C600AFA" w14:textId="77777777" w:rsidR="00603FB8" w:rsidRDefault="00000000" w:rsidP="00944897">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Ծրագրի վերաբերյալ պայմանագրերի հիման վրա ներգրավել երրորդ անձանց՝ Ծրագրի շրջանակներում թույլատրված գործողություններն իրականացնելու նպատակով.</w:t>
      </w:r>
    </w:p>
    <w:p w14:paraId="6C600AFB" w14:textId="77777777" w:rsidR="00603FB8" w:rsidRDefault="00000000" w:rsidP="00944897">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Պայմանագրով նախատեսված իր պարտավորությունները կատարելու նպատակով ներգրավել վարկային ֆինանսավորում.</w:t>
      </w:r>
    </w:p>
    <w:p w14:paraId="6C600AFC" w14:textId="77777777" w:rsidR="00603FB8" w:rsidRDefault="00000000" w:rsidP="00944897">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պահանջել դադարեցնել սույն Պայմանագիրը, եթե Հանրային գործընկերը խախտել է դրա ժամկետները սույն փաստաթղթով սահմանված դեպքերում և պայմաններում.</w:t>
      </w:r>
    </w:p>
    <w:p w14:paraId="6C600AFD" w14:textId="77777777" w:rsidR="00603FB8" w:rsidRDefault="00000000" w:rsidP="00944897">
      <w:pPr>
        <w:widowControl w:val="0"/>
        <w:numPr>
          <w:ilvl w:val="2"/>
          <w:numId w:val="1"/>
        </w:numPr>
        <w:pBdr>
          <w:top w:val="nil"/>
          <w:left w:val="nil"/>
          <w:bottom w:val="nil"/>
          <w:right w:val="nil"/>
          <w:between w:val="nil"/>
        </w:pBdr>
        <w:spacing w:before="240" w:line="240" w:lineRule="auto"/>
        <w:ind w:left="1440" w:hanging="63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դադարեցնել Պայմանագիրը սույն փաստաթղթով սահմանված ժամկետներում և պայմաններում.</w:t>
      </w:r>
    </w:p>
    <w:p w14:paraId="6C600AFE" w14:textId="5E1FB76A" w:rsidR="00603FB8" w:rsidRDefault="00000000" w:rsidP="00944897">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w:t>
      </w:r>
      <w:r w:rsidR="00944897">
        <w:rPr>
          <w:rFonts w:ascii="GHEA Grapalat" w:eastAsia="GHEA Grapalat" w:hAnsi="GHEA Grapalat" w:cs="GHEA Grapalat"/>
          <w:color w:val="000000"/>
          <w:sz w:val="22"/>
          <w:szCs w:val="22"/>
        </w:rPr>
        <w:t xml:space="preserve"> </w:t>
      </w:r>
      <w:r w:rsidR="00D54FEA">
        <w:rPr>
          <w:rFonts w:ascii="GHEA Grapalat" w:eastAsia="GHEA Grapalat" w:hAnsi="GHEA Grapalat" w:cs="GHEA Grapalat"/>
          <w:color w:val="000000"/>
          <w:sz w:val="22"/>
          <w:szCs w:val="22"/>
        </w:rPr>
        <w:t xml:space="preserve">վաղաժամ </w:t>
      </w:r>
      <w:r>
        <w:rPr>
          <w:rFonts w:ascii="GHEA Grapalat" w:eastAsia="GHEA Grapalat" w:hAnsi="GHEA Grapalat" w:cs="GHEA Grapalat"/>
          <w:color w:val="000000"/>
          <w:sz w:val="22"/>
          <w:szCs w:val="22"/>
        </w:rPr>
        <w:t>դադարեցման դեպքում Հանրային գործընկերոջից ստանալ փոխհատուցում սույն փաստաթղթով սահմանված ժամկետներում և պայմաններում.</w:t>
      </w:r>
    </w:p>
    <w:p w14:paraId="6C600AFF" w14:textId="77777777" w:rsidR="00603FB8" w:rsidRDefault="00000000" w:rsidP="00944897">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 հաստատմամբ ծանրաբեռնել Մասնավոր գործընկերոջ կորպորատիվ իրավունքները.</w:t>
      </w:r>
    </w:p>
    <w:p w14:paraId="6C600B00" w14:textId="77777777" w:rsidR="00603FB8" w:rsidRDefault="00000000" w:rsidP="00D54FEA">
      <w:pPr>
        <w:pStyle w:val="Heading1"/>
        <w:keepNext w:val="0"/>
        <w:widowControl w:val="0"/>
        <w:numPr>
          <w:ilvl w:val="1"/>
          <w:numId w:val="1"/>
        </w:numPr>
        <w:spacing w:before="240" w:after="240" w:line="240" w:lineRule="auto"/>
        <w:jc w:val="both"/>
        <w:rPr>
          <w:rFonts w:ascii="GHEA Grapalat" w:eastAsia="GHEA Grapalat" w:hAnsi="GHEA Grapalat" w:cs="GHEA Grapalat"/>
          <w:smallCaps w:val="0"/>
          <w:sz w:val="22"/>
          <w:szCs w:val="22"/>
        </w:rPr>
      </w:pPr>
      <w:r>
        <w:rPr>
          <w:rFonts w:ascii="GHEA Grapalat" w:eastAsia="GHEA Grapalat" w:hAnsi="GHEA Grapalat" w:cs="GHEA Grapalat"/>
          <w:smallCaps w:val="0"/>
          <w:sz w:val="22"/>
          <w:szCs w:val="22"/>
        </w:rPr>
        <w:t>Հանրային գործընկերոջ պարտավորությունները</w:t>
      </w:r>
    </w:p>
    <w:p w14:paraId="6C600B01"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Պայմանագրի և Կիրառելի իրավունքի պահանջներին համապատասխան՝ Հանրային գործընկերն ունի հետևյալ պարտավորությունները.</w:t>
      </w:r>
    </w:p>
    <w:p w14:paraId="6C600B02" w14:textId="77777777" w:rsidR="00603FB8" w:rsidRDefault="00000000" w:rsidP="00D54FEA">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Պայմանագրին համապատասխան Մասնավոր գործընկերոջը հանձնել Փոխանցվող ակտիվները.</w:t>
      </w:r>
    </w:p>
    <w:p w14:paraId="6C600B03" w14:textId="77777777" w:rsidR="00603FB8" w:rsidRDefault="00000000" w:rsidP="00D54FEA">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Ծրագրի շրջանակներում իրականացնել անձը հաստատող փաստաթղթերին առնչվող համապատասխան հետազոտական և որոշումների կայացման լիազորությունները՝ Կիրառելի իրավունքի համաձայն.</w:t>
      </w:r>
    </w:p>
    <w:p w14:paraId="6C600B04" w14:textId="77777777" w:rsidR="00603FB8" w:rsidRDefault="00000000" w:rsidP="00D54FEA">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գործընկերոջը տրամադրել վճարման երաշխիք և Ծառայությունների դիմաց կատարել ըստ ծավալի վճարումներ՝ սույն Պայմանագրով սահմանված ժամկետներին և պայմաններին համապատասխան.</w:t>
      </w:r>
    </w:p>
    <w:p w14:paraId="6C600B05" w14:textId="720BDAF6" w:rsidR="00603FB8" w:rsidRDefault="00000000" w:rsidP="00D54FEA">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w:t>
      </w:r>
      <w:r w:rsidR="00D54FEA">
        <w:rPr>
          <w:rFonts w:ascii="GHEA Grapalat" w:eastAsia="GHEA Grapalat" w:hAnsi="GHEA Grapalat" w:cs="GHEA Grapalat"/>
          <w:color w:val="000000"/>
          <w:sz w:val="22"/>
          <w:szCs w:val="22"/>
        </w:rPr>
        <w:t xml:space="preserve"> </w:t>
      </w:r>
      <w:r w:rsidR="00D54FEA">
        <w:rPr>
          <w:rFonts w:ascii="GHEA Grapalat" w:eastAsia="GHEA Grapalat" w:hAnsi="GHEA Grapalat" w:cs="GHEA Grapalat"/>
          <w:color w:val="000000"/>
          <w:sz w:val="22"/>
          <w:szCs w:val="22"/>
        </w:rPr>
        <w:t>վաղաժամ</w:t>
      </w:r>
      <w:r>
        <w:rPr>
          <w:rFonts w:ascii="GHEA Grapalat" w:eastAsia="GHEA Grapalat" w:hAnsi="GHEA Grapalat" w:cs="GHEA Grapalat"/>
          <w:color w:val="000000"/>
          <w:sz w:val="22"/>
          <w:szCs w:val="22"/>
        </w:rPr>
        <w:t xml:space="preserve"> դադարեցման դեպքում Մասնավոր գործընկերոջը վճարել փոխհատուցում սույն փաստաթղթով սահմանված ժամկետներում և պայմաններում.</w:t>
      </w:r>
    </w:p>
    <w:p w14:paraId="6C600B06" w14:textId="77777777" w:rsidR="00603FB8" w:rsidRDefault="00000000" w:rsidP="00D54FEA">
      <w:pPr>
        <w:pStyle w:val="Heading1"/>
        <w:keepNext w:val="0"/>
        <w:widowControl w:val="0"/>
        <w:numPr>
          <w:ilvl w:val="1"/>
          <w:numId w:val="1"/>
        </w:numPr>
        <w:spacing w:before="240" w:after="240" w:line="240" w:lineRule="auto"/>
        <w:jc w:val="both"/>
        <w:rPr>
          <w:rFonts w:ascii="GHEA Grapalat" w:eastAsia="GHEA Grapalat" w:hAnsi="GHEA Grapalat" w:cs="GHEA Grapalat"/>
          <w:smallCaps w:val="0"/>
          <w:sz w:val="22"/>
          <w:szCs w:val="22"/>
        </w:rPr>
      </w:pPr>
      <w:r>
        <w:rPr>
          <w:rFonts w:ascii="GHEA Grapalat" w:eastAsia="GHEA Grapalat" w:hAnsi="GHEA Grapalat" w:cs="GHEA Grapalat"/>
          <w:smallCaps w:val="0"/>
          <w:sz w:val="22"/>
          <w:szCs w:val="22"/>
        </w:rPr>
        <w:t>Հանրային գործընկերոջ իրավունքները</w:t>
      </w:r>
    </w:p>
    <w:p w14:paraId="6C600B07"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Պայմանագրի և Կիրառելի իրավունքի պահանջներին համապատասխան՝ Հանրային գործընկերն ունի հետևյալ իրավունքները.</w:t>
      </w:r>
    </w:p>
    <w:p w14:paraId="6C600B08" w14:textId="77777777" w:rsidR="00603FB8" w:rsidRDefault="00000000" w:rsidP="00D54FEA">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վերահսկել Մասնավոր գործընկերոջ կողմից սույն Պայմանագրի պահանջների կատարումը.</w:t>
      </w:r>
    </w:p>
    <w:p w14:paraId="6C600B09" w14:textId="77777777" w:rsidR="00603FB8" w:rsidRDefault="00000000" w:rsidP="00D54FEA">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պահանջել սույն Պայմանագրի դադարեցում, եթե Մասնավոր գործընկերը խախտել է դրա ժամկետները՝ սույն փաստաթղթով սահմանված դեպքերում և պայմաններում.</w:t>
      </w:r>
    </w:p>
    <w:p w14:paraId="6C600B0A" w14:textId="77777777" w:rsidR="00603FB8" w:rsidRDefault="00000000" w:rsidP="00D54FEA">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դադարեցնել Պայմանագիրը սույն փաստաթղթով սահմանված ժամկետներում և պայմաններում.</w:t>
      </w:r>
    </w:p>
    <w:p w14:paraId="6C600B0B" w14:textId="77777777" w:rsidR="00603FB8" w:rsidRDefault="00000000" w:rsidP="00D54FEA">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գործընկերոջից ստանալ իր իրավունքների և պարտավորությունների կատարման համար անհրաժեշտ տեղեկություններ.</w:t>
      </w:r>
    </w:p>
    <w:p w14:paraId="6C600B0C" w14:textId="77777777" w:rsidR="00603FB8" w:rsidRDefault="00000000" w:rsidP="00D54FEA">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իրականացնել Պայմանագրով և Կիրառելի իրավունքով նախատեսված դիտանցում, ստուգում և աուդիտորական գործունեություն.</w:t>
      </w:r>
    </w:p>
    <w:p w14:paraId="6C600B0D" w14:textId="77777777" w:rsidR="00603FB8" w:rsidRDefault="00000000" w:rsidP="000C0FE9">
      <w:pPr>
        <w:pStyle w:val="Heading1"/>
        <w:keepNext w:val="0"/>
        <w:widowControl w:val="0"/>
        <w:numPr>
          <w:ilvl w:val="1"/>
          <w:numId w:val="1"/>
        </w:numPr>
        <w:spacing w:before="240" w:after="240" w:line="240" w:lineRule="auto"/>
        <w:rPr>
          <w:rFonts w:ascii="GHEA Grapalat" w:eastAsia="GHEA Grapalat" w:hAnsi="GHEA Grapalat" w:cs="GHEA Grapalat"/>
          <w:sz w:val="22"/>
          <w:szCs w:val="22"/>
        </w:rPr>
      </w:pPr>
      <w:r>
        <w:rPr>
          <w:rFonts w:ascii="GHEA Grapalat" w:eastAsia="GHEA Grapalat" w:hAnsi="GHEA Grapalat" w:cs="GHEA Grapalat"/>
          <w:smallCaps w:val="0"/>
          <w:sz w:val="22"/>
          <w:szCs w:val="22"/>
        </w:rPr>
        <w:t>Կողմերի</w:t>
      </w:r>
      <w:r>
        <w:rPr>
          <w:rFonts w:ascii="GHEA Grapalat" w:eastAsia="GHEA Grapalat" w:hAnsi="GHEA Grapalat" w:cs="GHEA Grapalat"/>
          <w:sz w:val="22"/>
          <w:szCs w:val="22"/>
        </w:rPr>
        <w:t xml:space="preserve"> </w:t>
      </w:r>
      <w:r>
        <w:rPr>
          <w:rFonts w:ascii="GHEA Grapalat" w:eastAsia="GHEA Grapalat" w:hAnsi="GHEA Grapalat" w:cs="GHEA Grapalat"/>
          <w:smallCaps w:val="0"/>
          <w:sz w:val="22"/>
          <w:szCs w:val="22"/>
        </w:rPr>
        <w:t>իրավունքների</w:t>
      </w:r>
      <w:r>
        <w:rPr>
          <w:rFonts w:ascii="GHEA Grapalat" w:eastAsia="GHEA Grapalat" w:hAnsi="GHEA Grapalat" w:cs="GHEA Grapalat"/>
          <w:sz w:val="22"/>
          <w:szCs w:val="22"/>
        </w:rPr>
        <w:t xml:space="preserve"> </w:t>
      </w:r>
      <w:r>
        <w:rPr>
          <w:rFonts w:ascii="GHEA Grapalat" w:eastAsia="GHEA Grapalat" w:hAnsi="GHEA Grapalat" w:cs="GHEA Grapalat"/>
          <w:smallCaps w:val="0"/>
          <w:sz w:val="22"/>
          <w:szCs w:val="22"/>
        </w:rPr>
        <w:t>և</w:t>
      </w:r>
      <w:r>
        <w:rPr>
          <w:rFonts w:ascii="GHEA Grapalat" w:eastAsia="GHEA Grapalat" w:hAnsi="GHEA Grapalat" w:cs="GHEA Grapalat"/>
          <w:sz w:val="22"/>
          <w:szCs w:val="22"/>
        </w:rPr>
        <w:t xml:space="preserve"> </w:t>
      </w:r>
      <w:r>
        <w:rPr>
          <w:rFonts w:ascii="GHEA Grapalat" w:eastAsia="GHEA Grapalat" w:hAnsi="GHEA Grapalat" w:cs="GHEA Grapalat"/>
          <w:smallCaps w:val="0"/>
          <w:sz w:val="22"/>
          <w:szCs w:val="22"/>
        </w:rPr>
        <w:t>պարտավորությունների</w:t>
      </w:r>
      <w:r>
        <w:rPr>
          <w:rFonts w:ascii="GHEA Grapalat" w:eastAsia="GHEA Grapalat" w:hAnsi="GHEA Grapalat" w:cs="GHEA Grapalat"/>
          <w:sz w:val="22"/>
          <w:szCs w:val="22"/>
        </w:rPr>
        <w:t xml:space="preserve"> </w:t>
      </w:r>
      <w:r>
        <w:rPr>
          <w:rFonts w:ascii="GHEA Grapalat" w:eastAsia="GHEA Grapalat" w:hAnsi="GHEA Grapalat" w:cs="GHEA Grapalat"/>
          <w:smallCaps w:val="0"/>
          <w:sz w:val="22"/>
          <w:szCs w:val="22"/>
        </w:rPr>
        <w:t>նկատմամբ</w:t>
      </w:r>
      <w:r>
        <w:rPr>
          <w:rFonts w:ascii="GHEA Grapalat" w:eastAsia="GHEA Grapalat" w:hAnsi="GHEA Grapalat" w:cs="GHEA Grapalat"/>
          <w:sz w:val="22"/>
          <w:szCs w:val="22"/>
        </w:rPr>
        <w:t xml:space="preserve"> </w:t>
      </w:r>
      <w:r>
        <w:rPr>
          <w:rFonts w:ascii="GHEA Grapalat" w:eastAsia="GHEA Grapalat" w:hAnsi="GHEA Grapalat" w:cs="GHEA Grapalat"/>
          <w:smallCaps w:val="0"/>
          <w:sz w:val="22"/>
          <w:szCs w:val="22"/>
        </w:rPr>
        <w:t>սահմանափակումների</w:t>
      </w:r>
      <w:r>
        <w:rPr>
          <w:rFonts w:ascii="GHEA Grapalat" w:eastAsia="GHEA Grapalat" w:hAnsi="GHEA Grapalat" w:cs="GHEA Grapalat"/>
          <w:sz w:val="22"/>
          <w:szCs w:val="22"/>
        </w:rPr>
        <w:t xml:space="preserve"> </w:t>
      </w:r>
      <w:r>
        <w:rPr>
          <w:rFonts w:ascii="GHEA Grapalat" w:eastAsia="GHEA Grapalat" w:hAnsi="GHEA Grapalat" w:cs="GHEA Grapalat"/>
          <w:smallCaps w:val="0"/>
          <w:sz w:val="22"/>
          <w:szCs w:val="22"/>
        </w:rPr>
        <w:t>բացառումը</w:t>
      </w:r>
    </w:p>
    <w:p w14:paraId="6C600B0E"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Կողմերն ունեն սույն Պայմանագրով և Կիրառելի իրավունքով ամրագրված այլ իրավունքներ և պարտավորություններ։</w:t>
      </w:r>
    </w:p>
    <w:p w14:paraId="6C600B0F" w14:textId="5F0FA3F5" w:rsidR="00603FB8" w:rsidRDefault="00337B6F" w:rsidP="000C0FE9">
      <w:pPr>
        <w:pStyle w:val="Heading1"/>
        <w:keepNext w:val="0"/>
        <w:widowControl w:val="0"/>
        <w:numPr>
          <w:ilvl w:val="0"/>
          <w:numId w:val="1"/>
        </w:numPr>
        <w:spacing w:before="240" w:after="240" w:line="240" w:lineRule="auto"/>
        <w:ind w:left="720"/>
        <w:jc w:val="both"/>
        <w:rPr>
          <w:rFonts w:ascii="GHEA Grapalat" w:eastAsia="GHEA Grapalat" w:hAnsi="GHEA Grapalat" w:cs="GHEA Grapalat"/>
          <w:sz w:val="22"/>
          <w:szCs w:val="22"/>
        </w:rPr>
      </w:pPr>
      <w:r>
        <w:rPr>
          <w:rFonts w:ascii="GHEA Grapalat" w:eastAsia="GHEA Grapalat" w:hAnsi="GHEA Grapalat" w:cs="GHEA Grapalat"/>
          <w:sz w:val="22"/>
          <w:szCs w:val="22"/>
        </w:rPr>
        <w:t>ԾՐԱԳՐԻ ԱԿՏԻՎՆԵՐԸ</w:t>
      </w:r>
    </w:p>
    <w:p w14:paraId="6C600B10" w14:textId="5A4EC5E2" w:rsidR="00603FB8" w:rsidRDefault="00337B6F" w:rsidP="000C0FE9">
      <w:pPr>
        <w:pStyle w:val="Heading1"/>
        <w:keepNext w:val="0"/>
        <w:widowControl w:val="0"/>
        <w:numPr>
          <w:ilvl w:val="1"/>
          <w:numId w:val="1"/>
        </w:numPr>
        <w:spacing w:before="240" w:after="240" w:line="240" w:lineRule="auto"/>
        <w:rPr>
          <w:rFonts w:ascii="GHEA Grapalat" w:eastAsia="GHEA Grapalat" w:hAnsi="GHEA Grapalat" w:cs="GHEA Grapalat"/>
          <w:b w:val="0"/>
          <w:sz w:val="22"/>
          <w:szCs w:val="22"/>
        </w:rPr>
      </w:pPr>
      <w:bookmarkStart w:id="7" w:name="_heading=h.1t3h5sf" w:colFirst="0" w:colLast="0"/>
      <w:bookmarkEnd w:id="7"/>
      <w:r>
        <w:rPr>
          <w:rFonts w:ascii="GHEA Grapalat" w:eastAsia="GHEA Grapalat" w:hAnsi="GHEA Grapalat" w:cs="GHEA Grapalat"/>
          <w:smallCaps w:val="0"/>
          <w:sz w:val="22"/>
          <w:szCs w:val="22"/>
        </w:rPr>
        <w:t xml:space="preserve"> </w:t>
      </w:r>
      <w:r w:rsidR="00000000">
        <w:rPr>
          <w:rFonts w:ascii="GHEA Grapalat" w:eastAsia="GHEA Grapalat" w:hAnsi="GHEA Grapalat" w:cs="GHEA Grapalat"/>
          <w:smallCaps w:val="0"/>
          <w:sz w:val="22"/>
          <w:szCs w:val="22"/>
        </w:rPr>
        <w:t>Ընդհանուր</w:t>
      </w:r>
      <w:r w:rsidR="00000000">
        <w:rPr>
          <w:rFonts w:ascii="GHEA Grapalat" w:eastAsia="GHEA Grapalat" w:hAnsi="GHEA Grapalat" w:cs="GHEA Grapalat"/>
          <w:sz w:val="22"/>
          <w:szCs w:val="22"/>
        </w:rPr>
        <w:t xml:space="preserve"> </w:t>
      </w:r>
      <w:r w:rsidR="00000000">
        <w:rPr>
          <w:rFonts w:ascii="GHEA Grapalat" w:eastAsia="GHEA Grapalat" w:hAnsi="GHEA Grapalat" w:cs="GHEA Grapalat"/>
          <w:smallCaps w:val="0"/>
          <w:sz w:val="22"/>
          <w:szCs w:val="22"/>
        </w:rPr>
        <w:t>պայմաններ</w:t>
      </w:r>
    </w:p>
    <w:p w14:paraId="6C600B11" w14:textId="77777777" w:rsidR="00603FB8" w:rsidRDefault="00000000" w:rsidP="000C0FE9">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8" w:name="_heading=h.4d34og8" w:colFirst="0" w:colLast="0"/>
      <w:bookmarkEnd w:id="8"/>
      <w:r>
        <w:rPr>
          <w:rFonts w:ascii="GHEA Grapalat" w:eastAsia="GHEA Grapalat" w:hAnsi="GHEA Grapalat" w:cs="GHEA Grapalat"/>
          <w:color w:val="000000"/>
          <w:sz w:val="22"/>
          <w:szCs w:val="22"/>
        </w:rPr>
        <w:t>Ծրագրի ակտիվներ նշանակում է անշարժ, շարժական, ոչ նյութական ակտիվներ և սեփականության այլ օբյեկտներ, որոնք փոխանցվելու են Մասնավոր գործընկերոջը, շահագործվելու են և սպասարկվելու, նախագծվելու են, ներդրվելու, արդիականացվելու, գնվելու, օգտագործվելու Ծառայությունների մատուցման և Մասնավոր գործընկերոջ՝ սույն Պայմանագրով սահմանված այլ պարտավորությունների կատարման գործընթացում (եթե կիրառելի են)։</w:t>
      </w:r>
    </w:p>
    <w:p w14:paraId="6C600B12" w14:textId="77777777" w:rsidR="00603FB8" w:rsidRDefault="00000000" w:rsidP="000C0FE9">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9" w:name="_heading=h.2s8eyo1" w:colFirst="0" w:colLast="0"/>
      <w:bookmarkEnd w:id="9"/>
      <w:r>
        <w:rPr>
          <w:rFonts w:ascii="GHEA Grapalat" w:eastAsia="GHEA Grapalat" w:hAnsi="GHEA Grapalat" w:cs="GHEA Grapalat"/>
          <w:color w:val="000000"/>
          <w:sz w:val="22"/>
          <w:szCs w:val="22"/>
        </w:rPr>
        <w:t>Կողմերից կարող է պահանջվել հանձնել Հավելված 1-ում (</w:t>
      </w:r>
      <w:r>
        <w:rPr>
          <w:rFonts w:ascii="GHEA Grapalat" w:eastAsia="GHEA Grapalat" w:hAnsi="GHEA Grapalat" w:cs="GHEA Grapalat"/>
          <w:i/>
          <w:color w:val="000000"/>
          <w:sz w:val="22"/>
          <w:szCs w:val="22"/>
        </w:rPr>
        <w:t>Փոխանցված Ակտիվներ</w:t>
      </w:r>
      <w:r>
        <w:rPr>
          <w:rFonts w:ascii="GHEA Grapalat" w:eastAsia="GHEA Grapalat" w:hAnsi="GHEA Grapalat" w:cs="GHEA Grapalat"/>
          <w:color w:val="000000"/>
          <w:sz w:val="22"/>
          <w:szCs w:val="22"/>
        </w:rPr>
        <w:t>) նշված Փոխանցվող ակտիվները Հանրային գործընկերոջից Մասնավոր գործընկերոջը։ Հավելված 1-ում (</w:t>
      </w:r>
      <w:r>
        <w:rPr>
          <w:rFonts w:ascii="GHEA Grapalat" w:eastAsia="GHEA Grapalat" w:hAnsi="GHEA Grapalat" w:cs="GHEA Grapalat"/>
          <w:i/>
          <w:color w:val="000000"/>
          <w:sz w:val="22"/>
          <w:szCs w:val="22"/>
        </w:rPr>
        <w:t>Փոխանցված Ակտիվներ</w:t>
      </w:r>
      <w:r>
        <w:rPr>
          <w:rFonts w:ascii="GHEA Grapalat" w:eastAsia="GHEA Grapalat" w:hAnsi="GHEA Grapalat" w:cs="GHEA Grapalat"/>
          <w:color w:val="000000"/>
          <w:sz w:val="22"/>
          <w:szCs w:val="22"/>
        </w:rPr>
        <w:t xml:space="preserve">) ընդգրկված Փոխանցվող ակտիվների ցանկում մանրամասն ներկայացվում է այդ ակտիվների բացվածքն ըստ համապատասխան տեսակների, և նշվում են այդ ակտիվների՝ Տեխնիկական պահանջներով սահմանված բնութագրերը։ Կողմերն այդ ակտիվները փոխանցում են սույն Պայմանագրի 7-րդ բաժնում սահմանված դրույթներին ու պայմաններին համապատասխան։ </w:t>
      </w:r>
    </w:p>
    <w:p w14:paraId="6C600B13" w14:textId="78F47080"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Փոխանցվող ակտիվների թվին են դասվում Սկզբնական անշարժ գույքը, Սկզբնական շարժական գույքը և Սկզբնական ոչ նյութական ակտիվները (ինչպես մանրամասն ներկայացված է 4-րդ </w:t>
      </w:r>
      <w:r w:rsidR="00EE7128">
        <w:rPr>
          <w:rFonts w:ascii="GHEA Grapalat" w:eastAsia="GHEA Grapalat" w:hAnsi="GHEA Grapalat" w:cs="GHEA Grapalat"/>
          <w:color w:val="000000"/>
          <w:sz w:val="22"/>
          <w:szCs w:val="22"/>
        </w:rPr>
        <w:t>Բ</w:t>
      </w:r>
      <w:r>
        <w:rPr>
          <w:rFonts w:ascii="GHEA Grapalat" w:eastAsia="GHEA Grapalat" w:hAnsi="GHEA Grapalat" w:cs="GHEA Grapalat"/>
          <w:color w:val="000000"/>
          <w:sz w:val="22"/>
          <w:szCs w:val="22"/>
        </w:rPr>
        <w:t xml:space="preserve">աժնում)։ </w:t>
      </w:r>
    </w:p>
    <w:p w14:paraId="6C600B14" w14:textId="77777777" w:rsidR="00603FB8" w:rsidRDefault="00000000" w:rsidP="00EE7128">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Գործառութային առումով Ծրագրի ակտիվների հիմնական կատեգորիաներն են՝ </w:t>
      </w:r>
    </w:p>
    <w:p w14:paraId="6C600B15" w14:textId="77777777" w:rsidR="00603FB8" w:rsidRDefault="00000000" w:rsidP="00EE7128">
      <w:pPr>
        <w:widowControl w:val="0"/>
        <w:numPr>
          <w:ilvl w:val="3"/>
          <w:numId w:val="1"/>
        </w:numPr>
        <w:pBdr>
          <w:top w:val="nil"/>
          <w:left w:val="nil"/>
          <w:bottom w:val="nil"/>
          <w:right w:val="nil"/>
          <w:between w:val="nil"/>
        </w:pBdr>
        <w:spacing w:before="240" w:line="240" w:lineRule="auto"/>
        <w:ind w:left="207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Գրանցման կենտրոնները՝ Ծրագրի այն ակտիվները (Վարձակալված անշարժ գույքը՝ համապատասխան բոլոր Շարժական գույքերով և Ոչ նյութական ակտիվներով, եթե կիրառելի են), որտեղ Մասնավոր գործընկերը մատուցելու է Ծառայություններ և իրականացնելու է Ծրագրին առնչվող այլ գործառնական գործողություններ՝ սույն Պայմանագրի համաձայն.</w:t>
      </w:r>
    </w:p>
    <w:p w14:paraId="6C600B16" w14:textId="77777777" w:rsidR="00603FB8" w:rsidRDefault="00000000" w:rsidP="00EE7128">
      <w:pPr>
        <w:widowControl w:val="0"/>
        <w:numPr>
          <w:ilvl w:val="3"/>
          <w:numId w:val="1"/>
        </w:numPr>
        <w:pBdr>
          <w:top w:val="nil"/>
          <w:left w:val="nil"/>
          <w:bottom w:val="nil"/>
          <w:right w:val="nil"/>
          <w:between w:val="nil"/>
        </w:pBdr>
        <w:spacing w:before="240" w:line="240" w:lineRule="auto"/>
        <w:ind w:left="207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Անհատականացման կենտրոնը՝ Փոխանցվող ակտիվ, որտեղ Մասնավոր գործընկերն իրականացնելու է անձը հաստատող փաստաթղթերի անհատականացում և իրականացնելու է դրա հետ կապված այլ գործողություններ՝ սույն Պայմանագրի համաձայն.</w:t>
      </w:r>
    </w:p>
    <w:p w14:paraId="6C600B17" w14:textId="77777777" w:rsidR="00603FB8" w:rsidRDefault="00000000" w:rsidP="00EE7128">
      <w:pPr>
        <w:widowControl w:val="0"/>
        <w:numPr>
          <w:ilvl w:val="3"/>
          <w:numId w:val="1"/>
        </w:numPr>
        <w:pBdr>
          <w:top w:val="nil"/>
          <w:left w:val="nil"/>
          <w:bottom w:val="nil"/>
          <w:right w:val="nil"/>
          <w:between w:val="nil"/>
        </w:pBdr>
        <w:spacing w:before="240" w:line="240" w:lineRule="auto"/>
        <w:ind w:left="207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Տվյալների կենտրոնը՝ Փոխանցվող ակտիվ, որտեղ Մասնավոր գործընկերն ապահովելու է Ծրագրին առնչվող տվյալների հեռահար պահպանումը, մշակումը, բաշխումը և Պայմանագրի կատարման համար անհրաժեշտ այլ ՏՏ գործառնությունների իրականացումը.</w:t>
      </w:r>
    </w:p>
    <w:p w14:paraId="6C600B18" w14:textId="77777777" w:rsidR="00603FB8" w:rsidRDefault="00000000" w:rsidP="00EE7128">
      <w:pPr>
        <w:widowControl w:val="0"/>
        <w:numPr>
          <w:ilvl w:val="3"/>
          <w:numId w:val="1"/>
        </w:numPr>
        <w:pBdr>
          <w:top w:val="nil"/>
          <w:left w:val="nil"/>
          <w:bottom w:val="nil"/>
          <w:right w:val="nil"/>
          <w:between w:val="nil"/>
        </w:pBdr>
        <w:spacing w:before="240" w:line="240" w:lineRule="auto"/>
        <w:ind w:left="207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Վթարային վերականգնման հանգույցը՝ Փոխանցվող ակտիվ, որը Մասնավոր գործընկերն օգտագործելու է վթարային միջադեպի դեպքում Պայմանագրին համապատասխան մատուցված Ծառայությունների և կատարվող այլ գործառնական գործողությունների ու պարտավորությունների պահուստավորման համար։</w:t>
      </w:r>
    </w:p>
    <w:p w14:paraId="6C600B19" w14:textId="77777777" w:rsidR="00603FB8" w:rsidRDefault="00000000" w:rsidP="00EE7128">
      <w:pPr>
        <w:widowControl w:val="0"/>
        <w:pBdr>
          <w:top w:val="nil"/>
          <w:left w:val="nil"/>
          <w:bottom w:val="nil"/>
          <w:right w:val="nil"/>
          <w:between w:val="nil"/>
        </w:pBdr>
        <w:spacing w:before="240" w:line="240" w:lineRule="auto"/>
        <w:ind w:left="13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Վերոնշյալ կատեգորիաները չպետք է դիտարկվեն որպես Ծրագրի ակտիվների սպառիչ ցանկ։</w:t>
      </w:r>
    </w:p>
    <w:p w14:paraId="6C600B1A" w14:textId="31C8C66F" w:rsidR="00603FB8" w:rsidRDefault="00000000" w:rsidP="00A51EA8">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Տարընկալումներից խուսափելու համար՝ Հանրային Գործընկերը գործարկելու և պահպանելու է կենսաչափական տվյալների և փաստաթղթերի տեղեկատվական շտեմարանը, ներառյալ՝ ծրագրային և մեքենայական գործարկումը և պահպանումն ըստ Տեղեկատվական համակարգերի կառավարման խորհրդի 2022 թվականի դեկտեմբերի 27-ի նիստի Թիվ 05/2022 արձանագրությամբ։</w:t>
      </w:r>
      <w:r w:rsidR="00A51EA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Հետևաբար, կենսաչափական տվյալների և փաստաթղթերի տեղեկատվական շտեմարանի ծրագրային և սարքաշարային ենթակառուցվածքը պետք է տեղակայված լինի Հանրային գործընկերոջ կողմից գործարկվող տվյալների կենտրոնում և (կամ) վթարային վերականգնման հանգույցում։</w:t>
      </w:r>
    </w:p>
    <w:p w14:paraId="6C600B1B" w14:textId="77777777" w:rsidR="00603FB8" w:rsidRDefault="00000000" w:rsidP="008817FD">
      <w:pPr>
        <w:pStyle w:val="Heading1"/>
        <w:keepNext w:val="0"/>
        <w:widowControl w:val="0"/>
        <w:numPr>
          <w:ilvl w:val="1"/>
          <w:numId w:val="1"/>
        </w:numPr>
        <w:spacing w:before="240" w:after="240" w:line="240" w:lineRule="auto"/>
        <w:rPr>
          <w:rFonts w:ascii="GHEA Grapalat" w:eastAsia="GHEA Grapalat" w:hAnsi="GHEA Grapalat" w:cs="GHEA Grapalat"/>
          <w:b w:val="0"/>
          <w:sz w:val="22"/>
          <w:szCs w:val="22"/>
        </w:rPr>
      </w:pPr>
      <w:r>
        <w:rPr>
          <w:rFonts w:ascii="GHEA Grapalat" w:eastAsia="GHEA Grapalat" w:hAnsi="GHEA Grapalat" w:cs="GHEA Grapalat"/>
          <w:smallCaps w:val="0"/>
          <w:sz w:val="22"/>
          <w:szCs w:val="22"/>
        </w:rPr>
        <w:t>Անշարժ</w:t>
      </w:r>
      <w:r>
        <w:rPr>
          <w:rFonts w:ascii="GHEA Grapalat" w:eastAsia="GHEA Grapalat" w:hAnsi="GHEA Grapalat" w:cs="GHEA Grapalat"/>
          <w:sz w:val="22"/>
          <w:szCs w:val="22"/>
        </w:rPr>
        <w:t xml:space="preserve"> </w:t>
      </w:r>
      <w:r>
        <w:rPr>
          <w:rFonts w:ascii="GHEA Grapalat" w:eastAsia="GHEA Grapalat" w:hAnsi="GHEA Grapalat" w:cs="GHEA Grapalat"/>
          <w:smallCaps w:val="0"/>
          <w:sz w:val="22"/>
          <w:szCs w:val="22"/>
        </w:rPr>
        <w:t>գույքը</w:t>
      </w:r>
    </w:p>
    <w:p w14:paraId="6C600B1C" w14:textId="77777777" w:rsidR="00603FB8" w:rsidRDefault="00000000" w:rsidP="008817FD">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0" w:name="_heading=h.17dp8vu" w:colFirst="0" w:colLast="0"/>
      <w:bookmarkEnd w:id="10"/>
      <w:r>
        <w:rPr>
          <w:rFonts w:ascii="GHEA Grapalat" w:eastAsia="GHEA Grapalat" w:hAnsi="GHEA Grapalat" w:cs="GHEA Grapalat"/>
          <w:color w:val="000000"/>
          <w:sz w:val="22"/>
          <w:szCs w:val="22"/>
        </w:rPr>
        <w:t xml:space="preserve">Սույն Պայմանագրի համաձայն՝ Անշարժ գույքը ներառում է Սկզբնական անշարժ գույքը և Վարձակալված անշարժ գույքը։ </w:t>
      </w:r>
    </w:p>
    <w:p w14:paraId="6C600B1D" w14:textId="73574210" w:rsidR="00603FB8" w:rsidRDefault="00000000" w:rsidP="008817FD">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Սկզբնական անշարժ գույք է համարվում Հավելված 1-ում (</w:t>
      </w:r>
      <w:r>
        <w:rPr>
          <w:rFonts w:ascii="GHEA Grapalat" w:eastAsia="GHEA Grapalat" w:hAnsi="GHEA Grapalat" w:cs="GHEA Grapalat"/>
          <w:i/>
          <w:color w:val="000000"/>
          <w:sz w:val="22"/>
          <w:szCs w:val="22"/>
        </w:rPr>
        <w:t>Փոխանցված Ակտիվներ</w:t>
      </w:r>
      <w:r>
        <w:rPr>
          <w:rFonts w:ascii="GHEA Grapalat" w:eastAsia="GHEA Grapalat" w:hAnsi="GHEA Grapalat" w:cs="GHEA Grapalat"/>
          <w:color w:val="000000"/>
          <w:sz w:val="22"/>
          <w:szCs w:val="22"/>
        </w:rPr>
        <w:t xml:space="preserve">) ներկայացված Փոխանցվող ակտիվների ցանկից պետության սեփականություն հանդիսացող անշարժ գույքը։ Սկզբնական անշարժ գույքը օգտագործման իրավունքով փոխանցվում է Մասնավոր գործընկերոջը Փակման ընթացքում՝ սույն Պայմանագրի 7-րդ բաժնի դրույթներին համապատասխան։ </w:t>
      </w:r>
    </w:p>
    <w:p w14:paraId="6C600B1E" w14:textId="77777777" w:rsidR="00603FB8" w:rsidRDefault="00000000" w:rsidP="008817FD">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Վարձակալված անշարժ գույք է համարվում երրորդ անձանց սեփականություն հանդիսացող անշարժ գույքը, որը Մասնավոր գործընկերը սույն Պայմանագրով նախատեսված իր պարտավորությունները կատարելու համար օգտագործելու է որպես Գրանցման կենտրոններ՝ այդ երրորդ անձանց հետ կնքված Վարձակալության պայմանագրերի հիման վրա։ Մասնավոր գործընկերն այդ ակտիվների մասով կնքում է Վարձակալության պայմանագրեր Փակման պահին՝ սույն Պայմանագրի 7-րդ բաժնում սահմանված պայմաններին համապատասխան։ </w:t>
      </w:r>
    </w:p>
    <w:p w14:paraId="6C600B1F"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[Վարձակալված անշարժ գույքը կարող է ներառել Հավելված 1-ում (</w:t>
      </w:r>
      <w:r>
        <w:rPr>
          <w:rFonts w:ascii="GHEA Grapalat" w:eastAsia="GHEA Grapalat" w:hAnsi="GHEA Grapalat" w:cs="GHEA Grapalat"/>
          <w:i/>
          <w:color w:val="000000"/>
          <w:sz w:val="22"/>
          <w:szCs w:val="22"/>
        </w:rPr>
        <w:t xml:space="preserve">Փոխանցված </w:t>
      </w:r>
      <w:r>
        <w:rPr>
          <w:rFonts w:ascii="GHEA Grapalat" w:eastAsia="GHEA Grapalat" w:hAnsi="GHEA Grapalat" w:cs="GHEA Grapalat"/>
          <w:i/>
          <w:color w:val="000000"/>
          <w:sz w:val="22"/>
          <w:szCs w:val="22"/>
        </w:rPr>
        <w:lastRenderedPageBreak/>
        <w:t>Ակտիվներ</w:t>
      </w:r>
      <w:r>
        <w:rPr>
          <w:rFonts w:ascii="GHEA Grapalat" w:eastAsia="GHEA Grapalat" w:hAnsi="GHEA Grapalat" w:cs="GHEA Grapalat"/>
          <w:color w:val="000000"/>
          <w:sz w:val="22"/>
          <w:szCs w:val="22"/>
        </w:rPr>
        <w:t>) ներկայացված ցանկից «ՀայՓոստ» ՓԲԸ-ի անշարժ գույքի՝ պետության սեփականություն համարվող ակտիվները։]</w:t>
      </w:r>
    </w:p>
    <w:p w14:paraId="6C600B20" w14:textId="77777777" w:rsidR="00603FB8" w:rsidRDefault="00000000" w:rsidP="00FA544A">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Պայմանագրով նախատեսված իր Ներդրումային պարտավորությունների շրջանակներում նորոգում, վերանորոգում, վերականգնում և ցանկացած այլ ձևով բարեկարգում է Անշարժ գույքի ակտիվները։ Անշարժ գույքի այդ բարեկարգումներին ներկայացվող պահանջների շրջանակը (այդ թվում՝ Գրանցման կենտրոններում, Անհատականացման կենտրոնում, Տվյալների կենտրոնում և Վթարային վերականգնման հանգույցում անհրաժեշտ բարեկարգումների բացվածքը) ներկայացված է Հավելված 3-ում (</w:t>
      </w:r>
      <w:r>
        <w:rPr>
          <w:rFonts w:ascii="GHEA Grapalat" w:eastAsia="GHEA Grapalat" w:hAnsi="GHEA Grapalat" w:cs="GHEA Grapalat"/>
          <w:i/>
          <w:color w:val="000000"/>
          <w:sz w:val="22"/>
          <w:szCs w:val="22"/>
        </w:rPr>
        <w:t>Տեխնիկական Պահանջներ</w:t>
      </w:r>
      <w:r>
        <w:rPr>
          <w:rFonts w:ascii="GHEA Grapalat" w:eastAsia="GHEA Grapalat" w:hAnsi="GHEA Grapalat" w:cs="GHEA Grapalat"/>
          <w:color w:val="000000"/>
          <w:sz w:val="22"/>
          <w:szCs w:val="22"/>
        </w:rPr>
        <w:t>)։</w:t>
      </w:r>
    </w:p>
    <w:p w14:paraId="6C600B21" w14:textId="77777777" w:rsidR="00603FB8" w:rsidRDefault="00000000" w:rsidP="00FA544A">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գործընկերն ունի Սկզբնական անշարժ գույքի և Վարձակալված անշարժ գույքի օգտագործման իրավունք։</w:t>
      </w:r>
    </w:p>
    <w:p w14:paraId="6C600B22" w14:textId="53796CA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w:t>
      </w:r>
      <w:r w:rsidR="00FA544A">
        <w:rPr>
          <w:rFonts w:ascii="GHEA Grapalat" w:eastAsia="GHEA Grapalat" w:hAnsi="GHEA Grapalat" w:cs="GHEA Grapalat"/>
          <w:color w:val="000000"/>
          <w:sz w:val="22"/>
          <w:szCs w:val="22"/>
        </w:rPr>
        <w:t xml:space="preserve">պետք է </w:t>
      </w:r>
      <w:r>
        <w:rPr>
          <w:rFonts w:ascii="GHEA Grapalat" w:eastAsia="GHEA Grapalat" w:hAnsi="GHEA Grapalat" w:cs="GHEA Grapalat"/>
          <w:color w:val="000000"/>
          <w:sz w:val="22"/>
          <w:szCs w:val="22"/>
        </w:rPr>
        <w:t>տիրապետ</w:t>
      </w:r>
      <w:r w:rsidR="00FA544A">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օգտագործ</w:t>
      </w:r>
      <w:r w:rsidR="00FA544A">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շահագործ</w:t>
      </w:r>
      <w:r w:rsidR="00FA544A">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սպասարկ</w:t>
      </w:r>
      <w:r w:rsidR="00FA544A">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և արդիականաց</w:t>
      </w:r>
      <w:r w:rsidR="00FA544A">
        <w:rPr>
          <w:rFonts w:ascii="GHEA Grapalat" w:eastAsia="GHEA Grapalat" w:hAnsi="GHEA Grapalat" w:cs="GHEA Grapalat"/>
          <w:color w:val="000000"/>
          <w:sz w:val="22"/>
          <w:szCs w:val="22"/>
        </w:rPr>
        <w:t>նի</w:t>
      </w:r>
      <w:r>
        <w:rPr>
          <w:rFonts w:ascii="GHEA Grapalat" w:eastAsia="GHEA Grapalat" w:hAnsi="GHEA Grapalat" w:cs="GHEA Grapalat"/>
          <w:color w:val="000000"/>
          <w:sz w:val="22"/>
          <w:szCs w:val="22"/>
        </w:rPr>
        <w:t xml:space="preserve"> Անշարժ գույքի ակտիվները՝ սույն Պայմանագրի պայմաններին համապատասխան, այդ թվում՝ Վարձակալության պայմանագրերի պահանջներին համապատասխան։ </w:t>
      </w:r>
    </w:p>
    <w:p w14:paraId="6C600B23"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Սկզբնական անշարժ գույքի նկատմամբ Մասնավոր գործընկերոջ կողմից կատարվող բոլոր համալիր բարեկարգումները համարվում են պետական սեփականություն։ </w:t>
      </w:r>
    </w:p>
    <w:p w14:paraId="6C600B24"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Վարձակալության պայմանագրերով նախատեսվում է Մասնավոր գործընկերոջ՝ Վարձակալված անշարժ գույքի օգտագործման իրավունքի փոխանցում, և դրանցում ներառվում են սույն Պայմանագրով պահանջվող՝ փոխանցելիության այլ պայմաններ Մասնավոր գործընկերոջ՝ Վարձակալության պայմանագրերով սահմանված իրավունքներն ու պարտավորությունները Հանրային գործընկերոջը զիջելու առնչությամբ։ </w:t>
      </w:r>
    </w:p>
    <w:p w14:paraId="6C600B25" w14:textId="77777777" w:rsidR="00603FB8" w:rsidRDefault="00000000" w:rsidP="00B53051">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Սկզբնական անշարժ գույքի՝ Մասնավոր գործընկերոջը փոխանցումը և Սկզբնական անշարժ գույքի նկատմամբ կատարված համալիր բարեկարգումները շահագործման հանձնելը հիմք են Մասնավոր գործընկերոջ՝ Անշարժ գույքի այդ ակտիվների օգտագործման իրավունքը Կիրառելի իրավունքի պահանջների համաձայն գրանցելու համար։ [Անշարժ գույքի նկատմամբ կատարված համալիր բարեկարգումները շահագործման հանձնելու գործընթացը ներառում է Անշարժ գույքի այդ արդիականացված ակտիվների նկատմամբ պետության սեփականության իրավունքի գրանցումը Կիրառելի իրավունքին համապատասխան։]</w:t>
      </w:r>
    </w:p>
    <w:p w14:paraId="6C600B26" w14:textId="25802599"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w:t>
      </w:r>
      <w:r w:rsidR="0051530E">
        <w:rPr>
          <w:rFonts w:ascii="GHEA Grapalat" w:eastAsia="GHEA Grapalat" w:hAnsi="GHEA Grapalat" w:cs="GHEA Grapalat"/>
          <w:color w:val="000000"/>
          <w:sz w:val="22"/>
          <w:szCs w:val="22"/>
        </w:rPr>
        <w:t>Գ</w:t>
      </w:r>
      <w:r>
        <w:rPr>
          <w:rFonts w:ascii="GHEA Grapalat" w:eastAsia="GHEA Grapalat" w:hAnsi="GHEA Grapalat" w:cs="GHEA Grapalat"/>
          <w:color w:val="000000"/>
          <w:sz w:val="22"/>
          <w:szCs w:val="22"/>
        </w:rPr>
        <w:t xml:space="preserve">ործընկերը գրանցում է Վարձակալված անշարժ գույքի օգտագործման իրավունքը և Վարձակալված անշարժ գույքի՝ կատարված բարեկարգումների նկատմամբ իրավունքը Կիրառելի </w:t>
      </w:r>
      <w:r w:rsidR="0051530E">
        <w:rPr>
          <w:rFonts w:ascii="GHEA Grapalat" w:eastAsia="GHEA Grapalat" w:hAnsi="GHEA Grapalat" w:cs="GHEA Grapalat"/>
          <w:color w:val="000000"/>
          <w:sz w:val="22"/>
          <w:szCs w:val="22"/>
        </w:rPr>
        <w:t>Օրենքին</w:t>
      </w:r>
      <w:r>
        <w:rPr>
          <w:rFonts w:ascii="GHEA Grapalat" w:eastAsia="GHEA Grapalat" w:hAnsi="GHEA Grapalat" w:cs="GHEA Grapalat"/>
          <w:color w:val="000000"/>
          <w:sz w:val="22"/>
          <w:szCs w:val="22"/>
        </w:rPr>
        <w:t xml:space="preserve"> համապատասխան՝ Վարձակալության պայմանագրերով և սույն Պայմանագրով սահմանված պահանջներին համապատասխան։ </w:t>
      </w:r>
    </w:p>
    <w:p w14:paraId="6C600B27" w14:textId="77777777" w:rsidR="00603FB8" w:rsidRDefault="00000000" w:rsidP="0051530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Մասնավոր գործընկերն իրավասու է Անշարժ գույքի ակտիվների մի մասը հանձնել երրորդ անձանց օգտագործմանը՝ պահպանելով Պայմանագրի 10.6 կետով սահմանված պահանջները։</w:t>
      </w:r>
    </w:p>
    <w:p w14:paraId="6C600B28" w14:textId="77777777" w:rsidR="00603FB8" w:rsidRDefault="00000000" w:rsidP="0051530E">
      <w:pPr>
        <w:pStyle w:val="Heading1"/>
        <w:keepNext w:val="0"/>
        <w:widowControl w:val="0"/>
        <w:numPr>
          <w:ilvl w:val="1"/>
          <w:numId w:val="1"/>
        </w:numPr>
        <w:spacing w:before="240" w:after="240" w:line="240" w:lineRule="auto"/>
        <w:rPr>
          <w:rFonts w:ascii="GHEA Grapalat" w:eastAsia="GHEA Grapalat" w:hAnsi="GHEA Grapalat" w:cs="GHEA Grapalat"/>
          <w:b w:val="0"/>
          <w:sz w:val="22"/>
          <w:szCs w:val="22"/>
        </w:rPr>
      </w:pPr>
      <w:bookmarkStart w:id="11" w:name="_heading=h.3rdcrjn" w:colFirst="0" w:colLast="0"/>
      <w:bookmarkEnd w:id="11"/>
      <w:r>
        <w:rPr>
          <w:rFonts w:ascii="GHEA Grapalat" w:eastAsia="GHEA Grapalat" w:hAnsi="GHEA Grapalat" w:cs="GHEA Grapalat"/>
          <w:sz w:val="22"/>
          <w:szCs w:val="22"/>
        </w:rPr>
        <w:t>Շ</w:t>
      </w:r>
      <w:r>
        <w:rPr>
          <w:rFonts w:ascii="GHEA Grapalat" w:eastAsia="GHEA Grapalat" w:hAnsi="GHEA Grapalat" w:cs="GHEA Grapalat"/>
          <w:smallCaps w:val="0"/>
          <w:sz w:val="22"/>
          <w:szCs w:val="22"/>
        </w:rPr>
        <w:t>արժական</w:t>
      </w:r>
      <w:r>
        <w:rPr>
          <w:rFonts w:ascii="GHEA Grapalat" w:eastAsia="GHEA Grapalat" w:hAnsi="GHEA Grapalat" w:cs="GHEA Grapalat"/>
          <w:sz w:val="22"/>
          <w:szCs w:val="22"/>
        </w:rPr>
        <w:t xml:space="preserve"> </w:t>
      </w:r>
      <w:r>
        <w:rPr>
          <w:rFonts w:ascii="GHEA Grapalat" w:eastAsia="GHEA Grapalat" w:hAnsi="GHEA Grapalat" w:cs="GHEA Grapalat"/>
          <w:smallCaps w:val="0"/>
          <w:sz w:val="22"/>
          <w:szCs w:val="22"/>
        </w:rPr>
        <w:t>գույքը</w:t>
      </w:r>
    </w:p>
    <w:p w14:paraId="6C600B29" w14:textId="77777777" w:rsidR="00603FB8" w:rsidRDefault="00000000" w:rsidP="0051530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Սույն պայմանագրով սահմանված Շարժական գույքը ներառում է Սկզբնական շարժական գույքը և Վարձակալված շարժական գույքը։ </w:t>
      </w:r>
    </w:p>
    <w:p w14:paraId="6C600B2A" w14:textId="77777777" w:rsidR="00603FB8" w:rsidRDefault="00000000" w:rsidP="0051530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Սկզբնական շարժական գույք է համարվում Հավելված 1-ում (</w:t>
      </w:r>
      <w:r>
        <w:rPr>
          <w:rFonts w:ascii="GHEA Grapalat" w:eastAsia="GHEA Grapalat" w:hAnsi="GHEA Grapalat" w:cs="GHEA Grapalat"/>
          <w:i/>
          <w:color w:val="000000"/>
          <w:sz w:val="22"/>
          <w:szCs w:val="22"/>
        </w:rPr>
        <w:t>Փոխանցված Ակտիվներ</w:t>
      </w:r>
      <w:r>
        <w:rPr>
          <w:rFonts w:ascii="GHEA Grapalat" w:eastAsia="GHEA Grapalat" w:hAnsi="GHEA Grapalat" w:cs="GHEA Grapalat"/>
          <w:color w:val="000000"/>
          <w:sz w:val="22"/>
          <w:szCs w:val="22"/>
        </w:rPr>
        <w:t xml:space="preserve">) ներկայացված՝ Փոխանցվող ակտիվների ցանկից պետության սեփականություն հանդիսացող շարժական գույքը։ Սկզբնական շարժական գույքը Մասնավոր գործընկերոջն է փոխանցվում համապատասխան Սկզբնական անշարժ գույքի հետ միասին մինչև Փոխանցման օրը՝ սույն Պայմանագրի 7-րդ բաժնի դրույթներին համապատասխան։ </w:t>
      </w:r>
    </w:p>
    <w:p w14:paraId="6C600B2B" w14:textId="366B15E3"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[«ՀայՓոստ» ՓԲԸ-ի Անշարժ գույքի ակտիվների կազմում առկա Շարժական գույքը (Անշարժ գույքի այդ ակտիվները փոխանցման համար նախատեսված լինելու դեպքում) չպետք է փոխանցվեն Մասնավոր </w:t>
      </w:r>
      <w:r w:rsidR="00D701E0">
        <w:rPr>
          <w:rFonts w:ascii="GHEA Grapalat" w:eastAsia="GHEA Grapalat" w:hAnsi="GHEA Grapalat" w:cs="GHEA Grapalat"/>
          <w:color w:val="000000"/>
          <w:sz w:val="22"/>
          <w:szCs w:val="22"/>
        </w:rPr>
        <w:t>Գ</w:t>
      </w:r>
      <w:r>
        <w:rPr>
          <w:rFonts w:ascii="GHEA Grapalat" w:eastAsia="GHEA Grapalat" w:hAnsi="GHEA Grapalat" w:cs="GHEA Grapalat"/>
          <w:color w:val="000000"/>
          <w:sz w:val="22"/>
          <w:szCs w:val="22"/>
        </w:rPr>
        <w:t>ործընկերոջը։]</w:t>
      </w:r>
    </w:p>
    <w:p w14:paraId="6C600B2C" w14:textId="77777777" w:rsidR="00603FB8" w:rsidRDefault="00000000" w:rsidP="00D701E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Նոր շարժական գույք է համարվում այն Շարժական գույքը, որը ձեռք է բերելու Մասնավոր գործընկերը՝ Պայմանագրով սահմանված իր պարտավորությունները կատարելու համար։ Մասնավոր գործընկերը Ներդրումային պարտավորությունների շրջանակներում ձեռք կբերի կոնկրետ Նոր շարժական գույք՝ Հավելված 3-ում (</w:t>
      </w:r>
      <w:r>
        <w:rPr>
          <w:rFonts w:ascii="GHEA Grapalat" w:eastAsia="GHEA Grapalat" w:hAnsi="GHEA Grapalat" w:cs="GHEA Grapalat"/>
          <w:i/>
          <w:color w:val="000000"/>
          <w:sz w:val="22"/>
          <w:szCs w:val="22"/>
        </w:rPr>
        <w:t>Տեխնիկական Պահանջներ</w:t>
      </w:r>
      <w:r>
        <w:rPr>
          <w:rFonts w:ascii="GHEA Grapalat" w:eastAsia="GHEA Grapalat" w:hAnsi="GHEA Grapalat" w:cs="GHEA Grapalat"/>
          <w:color w:val="000000"/>
          <w:sz w:val="22"/>
          <w:szCs w:val="22"/>
        </w:rPr>
        <w:t xml:space="preserve">) նշված կարգով: Նոր շարժական գույքը կարող է ըստ անհրաժեշտության տեղակայվել (տեղադրվել) Սկզբնական անշարժ գույքի և Վարձակալված անշարժ գույքի կազմում։ </w:t>
      </w:r>
    </w:p>
    <w:p w14:paraId="6C600B2D" w14:textId="77777777" w:rsidR="00603FB8" w:rsidRDefault="00000000" w:rsidP="00D701E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գործընկերն ունի Սկզբնական շարժական գույքի և Վարձակալված շարժական գույքի նկատմամբ սեփականության իրավունք։ Մասնավոր գործընկերը տիրապետում, օգտագործում, շահագործում, սպասարկում և արդիականացնում է Շարժական գույքը՝ սույն Պայմանագրի ժամկետներին և պայմաններին համապատասխան իր պարտավորությունները կատարելու համար։ </w:t>
      </w:r>
    </w:p>
    <w:p w14:paraId="6C600B2E" w14:textId="270B2AF6"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w:t>
      </w:r>
      <w:r w:rsidR="00D701E0">
        <w:rPr>
          <w:rFonts w:ascii="GHEA Grapalat" w:eastAsia="GHEA Grapalat" w:hAnsi="GHEA Grapalat" w:cs="GHEA Grapalat"/>
          <w:color w:val="000000"/>
          <w:sz w:val="22"/>
          <w:szCs w:val="22"/>
        </w:rPr>
        <w:t>Գ</w:t>
      </w:r>
      <w:r>
        <w:rPr>
          <w:rFonts w:ascii="GHEA Grapalat" w:eastAsia="GHEA Grapalat" w:hAnsi="GHEA Grapalat" w:cs="GHEA Grapalat"/>
          <w:color w:val="000000"/>
          <w:sz w:val="22"/>
          <w:szCs w:val="22"/>
        </w:rPr>
        <w:t xml:space="preserve">ործընկերոջ՝ սույն Պայմանագրով Ծրագրի իրականացման համար պահանջվող Շարժական գույքի նկատմամբ սեփականության իրավունքը պետք է փոխանցվի Դադարեցման պահին պետության սեփականությանը (Հանրային </w:t>
      </w:r>
      <w:r w:rsidR="00D701E0">
        <w:rPr>
          <w:rFonts w:ascii="GHEA Grapalat" w:eastAsia="GHEA Grapalat" w:hAnsi="GHEA Grapalat" w:cs="GHEA Grapalat"/>
          <w:color w:val="000000"/>
          <w:sz w:val="22"/>
          <w:szCs w:val="22"/>
        </w:rPr>
        <w:t>Գ</w:t>
      </w:r>
      <w:r>
        <w:rPr>
          <w:rFonts w:ascii="GHEA Grapalat" w:eastAsia="GHEA Grapalat" w:hAnsi="GHEA Grapalat" w:cs="GHEA Grapalat"/>
          <w:color w:val="000000"/>
          <w:sz w:val="22"/>
          <w:szCs w:val="22"/>
        </w:rPr>
        <w:t xml:space="preserve">ործընկերոջը), այդ թվում՝ կիրառելիության դեպքում Վարձակալության պայմանագրերի համաձայն։ </w:t>
      </w:r>
    </w:p>
    <w:p w14:paraId="6C600B2F" w14:textId="77777777" w:rsidR="00603FB8" w:rsidRDefault="00000000" w:rsidP="00E3204B">
      <w:pPr>
        <w:pStyle w:val="Heading1"/>
        <w:keepNext w:val="0"/>
        <w:widowControl w:val="0"/>
        <w:numPr>
          <w:ilvl w:val="1"/>
          <w:numId w:val="1"/>
        </w:numPr>
        <w:spacing w:before="240" w:after="240" w:line="240" w:lineRule="auto"/>
        <w:rPr>
          <w:rFonts w:ascii="GHEA Grapalat" w:eastAsia="GHEA Grapalat" w:hAnsi="GHEA Grapalat" w:cs="GHEA Grapalat"/>
          <w:sz w:val="22"/>
          <w:szCs w:val="22"/>
        </w:rPr>
      </w:pPr>
      <w:r>
        <w:rPr>
          <w:rFonts w:ascii="GHEA Grapalat" w:eastAsia="GHEA Grapalat" w:hAnsi="GHEA Grapalat" w:cs="GHEA Grapalat"/>
          <w:smallCaps w:val="0"/>
          <w:sz w:val="22"/>
          <w:szCs w:val="22"/>
        </w:rPr>
        <w:t>Ոչ</w:t>
      </w:r>
      <w:r>
        <w:rPr>
          <w:rFonts w:ascii="GHEA Grapalat" w:eastAsia="GHEA Grapalat" w:hAnsi="GHEA Grapalat" w:cs="GHEA Grapalat"/>
          <w:sz w:val="22"/>
          <w:szCs w:val="22"/>
        </w:rPr>
        <w:t xml:space="preserve"> </w:t>
      </w:r>
      <w:r>
        <w:rPr>
          <w:rFonts w:ascii="GHEA Grapalat" w:eastAsia="GHEA Grapalat" w:hAnsi="GHEA Grapalat" w:cs="GHEA Grapalat"/>
          <w:smallCaps w:val="0"/>
          <w:sz w:val="22"/>
          <w:szCs w:val="22"/>
        </w:rPr>
        <w:t>նյութական</w:t>
      </w:r>
      <w:r>
        <w:rPr>
          <w:rFonts w:ascii="GHEA Grapalat" w:eastAsia="GHEA Grapalat" w:hAnsi="GHEA Grapalat" w:cs="GHEA Grapalat"/>
          <w:sz w:val="22"/>
          <w:szCs w:val="22"/>
        </w:rPr>
        <w:t xml:space="preserve"> </w:t>
      </w:r>
      <w:r>
        <w:rPr>
          <w:rFonts w:ascii="GHEA Grapalat" w:eastAsia="GHEA Grapalat" w:hAnsi="GHEA Grapalat" w:cs="GHEA Grapalat"/>
          <w:smallCaps w:val="0"/>
          <w:sz w:val="22"/>
          <w:szCs w:val="22"/>
        </w:rPr>
        <w:t>ակտիվները</w:t>
      </w:r>
    </w:p>
    <w:p w14:paraId="6C600B30" w14:textId="77777777" w:rsidR="00603FB8" w:rsidRDefault="00000000" w:rsidP="00E3204B">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Սույն Պայմանագրով սահմանված Ոչ նյութական ակտիվները ներառում են Սկզբնական ոչ նյութական ակտիվները և Նոր ոչ նյութական ակտիվները։ </w:t>
      </w:r>
    </w:p>
    <w:p w14:paraId="6C600B31" w14:textId="0E3043C4" w:rsidR="00603FB8" w:rsidRDefault="00000000" w:rsidP="00E3204B">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Սկզբնական ոչ նյութական ակտիվներ են համարվում պետության </w:t>
      </w:r>
      <w:r>
        <w:rPr>
          <w:rFonts w:ascii="GHEA Grapalat" w:eastAsia="GHEA Grapalat" w:hAnsi="GHEA Grapalat" w:cs="GHEA Grapalat"/>
          <w:color w:val="000000"/>
          <w:sz w:val="22"/>
          <w:szCs w:val="22"/>
        </w:rPr>
        <w:lastRenderedPageBreak/>
        <w:t>սեփականություն հանդիսացող Ոչ նյութական ակտիվները, որոնք տեղադրված են Սկզբնական անշարժ գույքի և Սկզբնական շարժական գույքի կազմում (ըստ կոնկրետ դեպքի) և նշված են Հավելված 1-ում (</w:t>
      </w:r>
      <w:r>
        <w:rPr>
          <w:rFonts w:ascii="GHEA Grapalat" w:eastAsia="GHEA Grapalat" w:hAnsi="GHEA Grapalat" w:cs="GHEA Grapalat"/>
          <w:i/>
          <w:color w:val="000000"/>
          <w:sz w:val="22"/>
          <w:szCs w:val="22"/>
        </w:rPr>
        <w:t>Փոխանցված Ակտիվներ</w:t>
      </w:r>
      <w:r>
        <w:rPr>
          <w:rFonts w:ascii="GHEA Grapalat" w:eastAsia="GHEA Grapalat" w:hAnsi="GHEA Grapalat" w:cs="GHEA Grapalat"/>
          <w:color w:val="000000"/>
          <w:sz w:val="22"/>
          <w:szCs w:val="22"/>
        </w:rPr>
        <w:t>)։ Ոչ նյութական ակտիվների նկատմամբ իրավունքները Մասնավոր գործընկերոջն են փոխանցվում համապատասխան Սկզբնական անշարժ գույքի և Սկզբնական շարժական գույքի փոխանցմանը զուգահեռ, մինչև Փակման օրը՝ սույն Պայմանագրի 7-րդ բաժնի դրույթներին համապատասխան։</w:t>
      </w:r>
    </w:p>
    <w:p w14:paraId="6C600B32"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[«ՀայՓոստ» ՓԲԸ-ի Անշարժ գույքի ակտիվների կազմում առկա Ոչ նյութական ակտիվների նկատմամբ իրավունքները (Անշարժ գույքի այդ ակտիվները փոխանցման համար նախատեսված լինելու դեպքում) չպետք է փոխանցվեն Մասնավոր գործընկերոջը։]</w:t>
      </w:r>
    </w:p>
    <w:p w14:paraId="6C600B33" w14:textId="1D795486" w:rsidR="00603FB8" w:rsidRDefault="00000000" w:rsidP="00FD1DAC">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Նոր ոչ նյութական ակտիվները պետք է վերաբերեն այն ոչ նյութականներին, որոնց նկատմամբ իրավունքները ձեռք կբերվեն (կամ որոնք կստեղծվեն/ մշակվեն) Մասնավոր գործընկերոջ կողմից՝ Պայմանագրով նախատեսված իր պարտավորությունները կատարելու համար: Մասնավոր գործընկերը ձեռք կբերի իրավունքներ Նոր ոչ նյութական ակտիվների որոշակի հոդվածների նկատմամբ՝ որպես Ներդրումային պարտավորությունների մաս, ինչպես նշված է Հավելված 3-ում (</w:t>
      </w:r>
      <w:r>
        <w:rPr>
          <w:rFonts w:ascii="GHEA Grapalat" w:eastAsia="GHEA Grapalat" w:hAnsi="GHEA Grapalat" w:cs="GHEA Grapalat"/>
          <w:i/>
          <w:color w:val="000000"/>
          <w:sz w:val="22"/>
          <w:szCs w:val="22"/>
        </w:rPr>
        <w:t>Տեխնիկական պահանջներ</w:t>
      </w:r>
      <w:r>
        <w:rPr>
          <w:rFonts w:ascii="GHEA Grapalat" w:eastAsia="GHEA Grapalat" w:hAnsi="GHEA Grapalat" w:cs="GHEA Grapalat"/>
          <w:color w:val="000000"/>
          <w:sz w:val="22"/>
          <w:szCs w:val="22"/>
        </w:rPr>
        <w:t>): Նոր ոչ նյութական գույքը կարող է տեղադրվել (տեղա</w:t>
      </w:r>
      <w:r>
        <w:rPr>
          <w:rFonts w:ascii="GHEA Grapalat" w:eastAsia="GHEA Grapalat" w:hAnsi="GHEA Grapalat" w:cs="GHEA Grapalat"/>
          <w:color w:val="000000"/>
          <w:sz w:val="22"/>
          <w:szCs w:val="22"/>
        </w:rPr>
        <w:t>կայվել</w:t>
      </w:r>
      <w:r>
        <w:rPr>
          <w:rFonts w:ascii="GHEA Grapalat" w:eastAsia="GHEA Grapalat" w:hAnsi="GHEA Grapalat" w:cs="GHEA Grapalat"/>
          <w:color w:val="000000"/>
          <w:sz w:val="22"/>
          <w:szCs w:val="22"/>
        </w:rPr>
        <w:t xml:space="preserve">) սկզբնական անշարժ գույքի, սկզբնական շարժական գույքի, նոր շարժական գույքի և վարձակալված անշարժ գույքի վրա, ըստ պահանջի: </w:t>
      </w:r>
    </w:p>
    <w:p w14:paraId="6C600B34" w14:textId="77777777" w:rsidR="00603FB8" w:rsidRDefault="00000000" w:rsidP="00FD1DAC">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գործընկերն ունի Ոչ նյութական ակտիվների նկատմամբ սեփականության իրավունք, որը ապահովվել է Կիրառելի իրավունքով այդ Ոչ նյութական ակտիվների նկատմամբ իրավունքների փոխանցման շրջանակներում, և տիրապետում, օգտագործում, շահագործում, սպասարկում և արդիականացնում է Ոչ նյութական ակտիվները՝ սույն Պայմանագրի պայմաններին համապատասխան։ </w:t>
      </w:r>
    </w:p>
    <w:p w14:paraId="6C600B35"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սույն Պայմանագրի համաձայն Ծրագրի իրականացման համար անհրաժեշտ Ոչ նյութական ակտիվների նկատմամբ իրավունքները կարող են փոխանցվել պետությանը (Հանրային գործընկերոջը), այդ թվում՝ կիրառելիության դեպքում Վարձակալության պայմանագրերի համաձայն։</w:t>
      </w:r>
    </w:p>
    <w:p w14:paraId="6C600B36" w14:textId="77777777" w:rsidR="00603FB8" w:rsidRDefault="00000000" w:rsidP="00B762D3">
      <w:pPr>
        <w:pStyle w:val="Heading1"/>
        <w:keepNext w:val="0"/>
        <w:widowControl w:val="0"/>
        <w:numPr>
          <w:ilvl w:val="1"/>
          <w:numId w:val="1"/>
        </w:numPr>
        <w:spacing w:before="240" w:after="240" w:line="240" w:lineRule="auto"/>
        <w:rPr>
          <w:rFonts w:ascii="GHEA Grapalat" w:eastAsia="GHEA Grapalat" w:hAnsi="GHEA Grapalat" w:cs="GHEA Grapalat"/>
          <w:smallCaps w:val="0"/>
          <w:sz w:val="22"/>
          <w:szCs w:val="22"/>
        </w:rPr>
      </w:pPr>
      <w:r>
        <w:rPr>
          <w:rFonts w:ascii="GHEA Grapalat" w:eastAsia="GHEA Grapalat" w:hAnsi="GHEA Grapalat" w:cs="GHEA Grapalat"/>
          <w:smallCaps w:val="0"/>
          <w:sz w:val="22"/>
          <w:szCs w:val="22"/>
        </w:rPr>
        <w:t>Ծանրաբեռնումները</w:t>
      </w:r>
    </w:p>
    <w:p w14:paraId="6C600B37" w14:textId="77777777" w:rsidR="00603FB8" w:rsidRDefault="00000000" w:rsidP="00B762D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գործընկերն իրավունքի չունի որևէ կերպ ծանրաբեռնելու Ծրագրի՝ սույն Պայմանագրի համաձայն շահագործվող և սպասարկվող ակտիվները։ Վերոնշյալը չի վերաբերում Անշարժ գույքի ակտիվների՝ երրորդ անձանց օգտագործմանը թույլատրված փոխանցմանը, ինչպես նաև Մասնավոր գործընկերոջ կորպորատիվ իրավունքների՝ երրորդ անձանց թույլատրված փոխանցմանը՝ Պայմանագրի Հոդված 10.6-ին համապատասխան։</w:t>
      </w:r>
    </w:p>
    <w:p w14:paraId="6C600B38" w14:textId="0B8275E1" w:rsidR="00603FB8" w:rsidRDefault="00000000" w:rsidP="00B762D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Վարձակալության պայմանագրերը Հոդված 7.8-ում նշված կարգով </w:t>
      </w:r>
      <w:r>
        <w:rPr>
          <w:rFonts w:ascii="GHEA Grapalat" w:eastAsia="GHEA Grapalat" w:hAnsi="GHEA Grapalat" w:cs="GHEA Grapalat"/>
          <w:color w:val="000000"/>
          <w:sz w:val="22"/>
          <w:szCs w:val="22"/>
        </w:rPr>
        <w:lastRenderedPageBreak/>
        <w:t xml:space="preserve">պարունակում են Վարձակալված ակտիվների ծանրաբեռնումներին վերաբերող հատուկ պայմաններ, որի նպատակն է ապահովել Ծրագրի իրականացումը սույն Պայմանագրի համաձայն։ </w:t>
      </w:r>
    </w:p>
    <w:p w14:paraId="6C600B39" w14:textId="19898F05" w:rsidR="00603FB8" w:rsidRDefault="00B762D3" w:rsidP="00B762D3">
      <w:pPr>
        <w:pStyle w:val="Heading1"/>
        <w:keepNext w:val="0"/>
        <w:widowControl w:val="0"/>
        <w:numPr>
          <w:ilvl w:val="0"/>
          <w:numId w:val="1"/>
        </w:numPr>
        <w:spacing w:before="240" w:after="240" w:line="240" w:lineRule="auto"/>
        <w:ind w:left="720"/>
        <w:jc w:val="both"/>
        <w:rPr>
          <w:rFonts w:ascii="GHEA Grapalat" w:eastAsia="GHEA Grapalat" w:hAnsi="GHEA Grapalat" w:cs="GHEA Grapalat"/>
          <w:sz w:val="22"/>
          <w:szCs w:val="22"/>
        </w:rPr>
      </w:pPr>
      <w:bookmarkStart w:id="12" w:name="_heading=h.26in1rg" w:colFirst="0" w:colLast="0"/>
      <w:bookmarkEnd w:id="12"/>
      <w:r>
        <w:rPr>
          <w:rFonts w:ascii="GHEA Grapalat" w:eastAsia="GHEA Grapalat" w:hAnsi="GHEA Grapalat" w:cs="GHEA Grapalat"/>
          <w:sz w:val="22"/>
          <w:szCs w:val="22"/>
        </w:rPr>
        <w:t>ԵՐԱՇԽԻՔՆԵՐԸ ԵՎ ՀԱՎԱՍՏԻԱՑՈՒՄՆԵՐԸ</w:t>
      </w:r>
    </w:p>
    <w:p w14:paraId="6C600B3A" w14:textId="77777777" w:rsidR="00603FB8" w:rsidRDefault="00000000" w:rsidP="00B762D3">
      <w:pPr>
        <w:pStyle w:val="Heading1"/>
        <w:keepNext w:val="0"/>
        <w:widowControl w:val="0"/>
        <w:numPr>
          <w:ilvl w:val="1"/>
          <w:numId w:val="1"/>
        </w:numPr>
        <w:spacing w:before="240" w:after="240" w:line="240" w:lineRule="auto"/>
        <w:rPr>
          <w:rFonts w:ascii="GHEA Grapalat" w:eastAsia="GHEA Grapalat" w:hAnsi="GHEA Grapalat" w:cs="GHEA Grapalat"/>
          <w:smallCaps w:val="0"/>
          <w:sz w:val="22"/>
          <w:szCs w:val="22"/>
        </w:rPr>
      </w:pPr>
      <w:bookmarkStart w:id="13" w:name="_heading=h.lnxbz9" w:colFirst="0" w:colLast="0"/>
      <w:bookmarkEnd w:id="13"/>
      <w:r>
        <w:rPr>
          <w:rFonts w:ascii="GHEA Grapalat" w:eastAsia="GHEA Grapalat" w:hAnsi="GHEA Grapalat" w:cs="GHEA Grapalat"/>
          <w:smallCaps w:val="0"/>
          <w:sz w:val="22"/>
          <w:szCs w:val="22"/>
        </w:rPr>
        <w:t>Մասնավոր գործընկերոջ երաշխիքները և հավաստիացումները</w:t>
      </w:r>
    </w:p>
    <w:p w14:paraId="6C600B3B" w14:textId="77777777" w:rsidR="00603FB8" w:rsidRDefault="00000000" w:rsidP="00B762D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սույնով հավաստիացնում և երաշխավորում է, որ Կնքման օրվա, Մեկնարկի օրվա, ինչպես նաև Կնքման և Մեկնարկի օրերի միջև ընկած ժամանակահատվածում ցանկացած օրվա դրությամբ՝</w:t>
      </w:r>
    </w:p>
    <w:p w14:paraId="6C600B3C" w14:textId="77777777" w:rsidR="00603FB8" w:rsidRDefault="00000000" w:rsidP="00B762D3">
      <w:pPr>
        <w:widowControl w:val="0"/>
        <w:numPr>
          <w:ilvl w:val="3"/>
          <w:numId w:val="1"/>
        </w:numPr>
        <w:pBdr>
          <w:top w:val="nil"/>
          <w:left w:val="nil"/>
          <w:bottom w:val="nil"/>
          <w:right w:val="nil"/>
          <w:between w:val="nil"/>
        </w:pBdr>
        <w:spacing w:before="240" w:line="240" w:lineRule="auto"/>
        <w:ind w:left="207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պատշաճ լիազորված է և ունի անհրաժեշտ իրավունակությունը՝ կատարելու սույն Պայմանագրով սահմանված կամ սույն Պայմանագրի հետ կապված իր պարտավորությունները, ինչպես նաև Մասնավոր գործընկերոջ ներկայացուցիչները պատշաճ լիազորված են կնքելու սույն Պայմանագիրը.</w:t>
      </w:r>
    </w:p>
    <w:p w14:paraId="6C600B3D" w14:textId="77777777" w:rsidR="00603FB8" w:rsidRDefault="00000000" w:rsidP="00B762D3">
      <w:pPr>
        <w:widowControl w:val="0"/>
        <w:numPr>
          <w:ilvl w:val="3"/>
          <w:numId w:val="1"/>
        </w:numPr>
        <w:pBdr>
          <w:top w:val="nil"/>
          <w:left w:val="nil"/>
          <w:bottom w:val="nil"/>
          <w:right w:val="nil"/>
          <w:between w:val="nil"/>
        </w:pBdr>
        <w:spacing w:before="240" w:line="240" w:lineRule="auto"/>
        <w:ind w:left="207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ձեռնարկել է բոլոր գործողությունները և ստացել է բոլոր հաստատումները, որոնք անհրաժեշտ են Մասնավոր գործընկերոջ հիմնադիր փաստաթղթերին համապատասխան՝ սույն Պայմանագրով սահմանված իր պարտավորությունների իրականացման և պատշաճ կատարման համար.</w:t>
      </w:r>
    </w:p>
    <w:p w14:paraId="6C600B3E" w14:textId="77777777" w:rsidR="00603FB8" w:rsidRDefault="00000000" w:rsidP="00B762D3">
      <w:pPr>
        <w:widowControl w:val="0"/>
        <w:numPr>
          <w:ilvl w:val="3"/>
          <w:numId w:val="1"/>
        </w:numPr>
        <w:pBdr>
          <w:top w:val="nil"/>
          <w:left w:val="nil"/>
          <w:bottom w:val="nil"/>
          <w:right w:val="nil"/>
          <w:between w:val="nil"/>
        </w:pBdr>
        <w:spacing w:before="240" w:line="240" w:lineRule="auto"/>
        <w:ind w:left="207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գործընկերն ունի Ծրագիրն իրականացնելու ֆինանսական հնարավորություն.</w:t>
      </w:r>
    </w:p>
    <w:p w14:paraId="6C600B3F" w14:textId="77777777" w:rsidR="00603FB8" w:rsidRDefault="00000000" w:rsidP="00B762D3">
      <w:pPr>
        <w:widowControl w:val="0"/>
        <w:numPr>
          <w:ilvl w:val="3"/>
          <w:numId w:val="1"/>
        </w:numPr>
        <w:pBdr>
          <w:top w:val="nil"/>
          <w:left w:val="nil"/>
          <w:bottom w:val="nil"/>
          <w:right w:val="nil"/>
          <w:between w:val="nil"/>
        </w:pBdr>
        <w:spacing w:before="240" w:line="240" w:lineRule="auto"/>
        <w:ind w:left="207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Պայմանագրի ստորագրումը և կատարումը չեն հակասի հետևյալին.</w:t>
      </w:r>
    </w:p>
    <w:p w14:paraId="6C600B40" w14:textId="77777777" w:rsidR="00603FB8" w:rsidRDefault="00000000" w:rsidP="00B762D3">
      <w:pPr>
        <w:widowControl w:val="0"/>
        <w:numPr>
          <w:ilvl w:val="4"/>
          <w:numId w:val="1"/>
        </w:numPr>
        <w:pBdr>
          <w:top w:val="nil"/>
          <w:left w:val="nil"/>
          <w:bottom w:val="nil"/>
          <w:right w:val="nil"/>
          <w:between w:val="nil"/>
        </w:pBdr>
        <w:spacing w:before="240" w:line="240" w:lineRule="auto"/>
        <w:ind w:left="3060" w:hanging="99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կամ նրա որևէ գույքի համար պարտավորություններ սահմանող ցանկացած համաձայնագիր.</w:t>
      </w:r>
    </w:p>
    <w:p w14:paraId="6C600B41" w14:textId="77777777" w:rsidR="00603FB8" w:rsidRDefault="00000000" w:rsidP="00B762D3">
      <w:pPr>
        <w:widowControl w:val="0"/>
        <w:numPr>
          <w:ilvl w:val="4"/>
          <w:numId w:val="1"/>
        </w:numPr>
        <w:pBdr>
          <w:top w:val="nil"/>
          <w:left w:val="nil"/>
          <w:bottom w:val="nil"/>
          <w:right w:val="nil"/>
          <w:between w:val="nil"/>
        </w:pBdr>
        <w:spacing w:before="240" w:line="240" w:lineRule="auto"/>
        <w:ind w:left="3060" w:hanging="99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հիմնադիր փաստաթղթեր. կամ</w:t>
      </w:r>
    </w:p>
    <w:p w14:paraId="6C600B42" w14:textId="77777777" w:rsidR="00603FB8" w:rsidRDefault="00000000" w:rsidP="00B762D3">
      <w:pPr>
        <w:widowControl w:val="0"/>
        <w:numPr>
          <w:ilvl w:val="4"/>
          <w:numId w:val="1"/>
        </w:numPr>
        <w:pBdr>
          <w:top w:val="nil"/>
          <w:left w:val="nil"/>
          <w:bottom w:val="nil"/>
          <w:right w:val="nil"/>
          <w:between w:val="nil"/>
        </w:pBdr>
        <w:spacing w:before="240" w:line="240" w:lineRule="auto"/>
        <w:ind w:left="3060" w:hanging="99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գործող Կիրառելի իրավունքի որևէ դրույթ.</w:t>
      </w:r>
    </w:p>
    <w:p w14:paraId="6C600B43" w14:textId="77777777" w:rsidR="00603FB8" w:rsidRDefault="00000000" w:rsidP="00B762D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կամ դրա ներկայացուցիչների կողմից սույն Պայմանագրին համապատասխան տրամադրված ցանկացած տեղեկություն ճիշտ է, ճշգրիտ է, արդիական և ամբողջական է, և Մասնավոր գործընկերը հետագա փոփոխությունների դեպքում թարմացնում է այդ տեղեկությունները՝ դրանց հավաստիությունը, ճշգրտությունը և ամբողջականությունն ապահովելու համար.</w:t>
      </w:r>
    </w:p>
    <w:p w14:paraId="6C600B44" w14:textId="77777777" w:rsidR="00603FB8" w:rsidRDefault="00000000" w:rsidP="00B762D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Հայտում և Ընտրության ընթացակարգի ընթացքում Մասնավոր գործընկերոջը և Գնահատող հանձնաժողովին տրամադրված հաղթողի մյուս փաստաթղթերում ներկայացված բոլոր երաշխիքները, </w:t>
      </w:r>
      <w:r>
        <w:rPr>
          <w:rFonts w:ascii="GHEA Grapalat" w:eastAsia="GHEA Grapalat" w:hAnsi="GHEA Grapalat" w:cs="GHEA Grapalat"/>
          <w:color w:val="000000"/>
          <w:sz w:val="22"/>
          <w:szCs w:val="22"/>
        </w:rPr>
        <w:lastRenderedPageBreak/>
        <w:t>հավաստիացումները, հաստատումներն ու պարտավորությունները ճիշտ են, ամբողջական և ճշգրիտ են և կմնան ուժի մեջ սույն Պայմանագրի կնքման և կատարման նպատակներով, այդ թվում՝ հաղթողի հայտում սահմանված պարտավորությունների առումով, որոնք Մասնավոր գործընկերոջ համար պարտադիր են դարձել սույն Պայմանագրի համաձայն.</w:t>
      </w:r>
    </w:p>
    <w:p w14:paraId="6C600B45" w14:textId="77777777" w:rsidR="00603FB8" w:rsidRDefault="00000000" w:rsidP="00B762D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Պայմանագրով Մասնավոր գործընկերոջ կողմից ստանձնված պարտավորությունները համարվում են իրավաչափ, օրինական, պարտադիր և կատարման ենթակա.</w:t>
      </w:r>
    </w:p>
    <w:p w14:paraId="6C600B46" w14:textId="77777777" w:rsidR="00603FB8" w:rsidRDefault="00000000" w:rsidP="00B762D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գործընկերոջը հայտնի չէ որևէ հանգամանք, որը կխոչընդոտեր սույն Պայմանագրի կնքումը և կատարումը.</w:t>
      </w:r>
    </w:p>
    <w:p w14:paraId="6C600B47" w14:textId="77777777" w:rsidR="00603FB8" w:rsidRDefault="00000000" w:rsidP="00B762D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համաձայնում է կրել բոլոր ծախքերը, վճարները, ծախսերը և ռիսկերը՝ կապված արժույթի փոխարժեքի փոփոխման ռիսկի հետ, եթե այդպիսիք առկա են.</w:t>
      </w:r>
    </w:p>
    <w:p w14:paraId="6C600B48" w14:textId="77777777" w:rsidR="00603FB8" w:rsidRDefault="00000000" w:rsidP="00B762D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գործընկերն ուսումնասիրել է Ծրագրին վերաբերող հիմնական տվյալներն ու նյութերը, որոնք ձեռք են բերվել Ընտրության ընթացակարգին հաղթողի մասնակցության հետ կապված, այդ թվում՝ Ծրագրի ռիսկերին վերաբերող տեղեկությունները.</w:t>
      </w:r>
    </w:p>
    <w:p w14:paraId="6C600B49" w14:textId="4586842B" w:rsidR="00603FB8" w:rsidRDefault="00000000" w:rsidP="00B762D3">
      <w:pPr>
        <w:widowControl w:val="0"/>
        <w:numPr>
          <w:ilvl w:val="3"/>
          <w:numId w:val="1"/>
        </w:numPr>
        <w:pBdr>
          <w:top w:val="nil"/>
          <w:left w:val="nil"/>
          <w:bottom w:val="nil"/>
          <w:right w:val="nil"/>
          <w:between w:val="nil"/>
        </w:pBdr>
        <w:spacing w:before="240" w:line="240" w:lineRule="auto"/>
        <w:ind w:left="207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որևէ դատարանում, արբիտրաժային տրիբունալում կամ որևէ այլ իրավասու մարմնում չեն քննվում հայցեր, դատավարություն կամ վարույթ, կամ որքանով հայտնի է Մասնավոր գործընկերոջը, առկա չէ այդպիսի սպառնալիք, ինչը կարող է հանգեցնել Մասնավոր գործընկերոջ՝ սույն Պայմանագրով</w:t>
      </w:r>
      <w:r w:rsidR="005C43DC">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սահմանված պարտավորությունների խախտման կամ Մասնավոր գործընկերոջ կողմից պարտավորությունների չկատարման դեպքի, կամ ինչը կարող է առանձին կամ համատեղ հանգեցնել սույն Պայմանագրի դադարեցման.</w:t>
      </w:r>
    </w:p>
    <w:p w14:paraId="6C600B4A" w14:textId="77777777" w:rsidR="00603FB8" w:rsidRDefault="00000000" w:rsidP="00B762D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նկատմամբ չի կիրառվել որևէ տուգանք, տույժ, պատիժ կամ քաղաքացիական, քրեական և այլ պատասխանատվության միջոց, որոնք համատեղ հանգեցնում են կամ կարող են հանգեցնել սույն Պայմանագրով սահմանված իր պարտավորությունների խախտման կամ Մասնավոր գործընկերոջ կողմից պարտավորությունների չկատարման դեպքի.</w:t>
      </w:r>
    </w:p>
    <w:p w14:paraId="6C600B4B" w14:textId="77777777" w:rsidR="00603FB8" w:rsidRDefault="00000000" w:rsidP="00B762D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կատարում է սույն Պայմանագրի՝ Մասնավոր գործընկերոջ բաժնետիրական կառուցվածքին վերաբերող պահանջները.</w:t>
      </w:r>
    </w:p>
    <w:p w14:paraId="6C600B4C" w14:textId="77777777" w:rsidR="00603FB8" w:rsidRDefault="00000000" w:rsidP="00B762D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(ինչպես ուղղակիորեն, այնպես էլ անուղղակիորեն) չի կատարել, տրամադրել, առաջարկել կամ չի կատարի կամ տրամադրի որևէ անօրինական վճարում՝ Ընտրության </w:t>
      </w:r>
      <w:r>
        <w:rPr>
          <w:rFonts w:ascii="GHEA Grapalat" w:eastAsia="GHEA Grapalat" w:hAnsi="GHEA Grapalat" w:cs="GHEA Grapalat"/>
          <w:color w:val="000000"/>
          <w:sz w:val="22"/>
          <w:szCs w:val="22"/>
        </w:rPr>
        <w:lastRenderedPageBreak/>
        <w:t>ընթացակարգի արդյունքների ամփոփումը կամ Հանրային գործընկերոջ հետ սույն Պայմանագրի ստորագրումն ապահովելու, ինչպես նաև այդ գործողությունները կատարելու նպատակով Հանրային գործընկերոջ ներկայացուցիչների, Գնահատող հանձնաժողովի անդամների կամ Ընտրության ընթացակարգում և Պայմանագրի կնքման գործընթացում պաշտոնապես ներգրավված այլ անձանց վրա ներազդելու կամ դրանց կատարմանը դրդելու համար։</w:t>
      </w:r>
    </w:p>
    <w:p w14:paraId="6C600B4D" w14:textId="77777777" w:rsidR="00603FB8" w:rsidRDefault="00000000" w:rsidP="00B762D3">
      <w:pPr>
        <w:pStyle w:val="Heading1"/>
        <w:keepNext w:val="0"/>
        <w:widowControl w:val="0"/>
        <w:numPr>
          <w:ilvl w:val="1"/>
          <w:numId w:val="1"/>
        </w:numPr>
        <w:spacing w:before="240" w:after="240" w:line="240" w:lineRule="auto"/>
        <w:rPr>
          <w:rFonts w:ascii="GHEA Grapalat" w:eastAsia="GHEA Grapalat" w:hAnsi="GHEA Grapalat" w:cs="GHEA Grapalat"/>
          <w:b w:val="0"/>
          <w:sz w:val="22"/>
          <w:szCs w:val="22"/>
        </w:rPr>
      </w:pPr>
      <w:r>
        <w:rPr>
          <w:rFonts w:ascii="GHEA Grapalat" w:eastAsia="GHEA Grapalat" w:hAnsi="GHEA Grapalat" w:cs="GHEA Grapalat"/>
          <w:smallCaps w:val="0"/>
          <w:sz w:val="22"/>
          <w:szCs w:val="22"/>
        </w:rPr>
        <w:t>Հանրային գործընկերոջ երաշխիքները և հավաստիացումները</w:t>
      </w:r>
    </w:p>
    <w:p w14:paraId="6C600B4E" w14:textId="3B3B8227" w:rsidR="00603FB8" w:rsidRDefault="00000000" w:rsidP="00B762D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սույնով հավաստիացնում և երաշխավորում է, որ սույն Պայմանագրի կնքման օրվա դրությամբ՝</w:t>
      </w:r>
    </w:p>
    <w:p w14:paraId="6C600B4F" w14:textId="77777777" w:rsidR="00603FB8" w:rsidRDefault="00000000" w:rsidP="00B762D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պատշաճ լիազորված է և ունի անհրաժեշտ իրավունակություն՝ կատարելու սույն Պայմանագրով սահմանված կամ սույն Պայմանագրի հետ կապված իր պարտավորությունները, ինչպես նաև Մասնավոր գործընկերոջ ներկայացուցիչը պատշաճ լիազորված է կնքելու սույն Պայմանագիրը.</w:t>
      </w:r>
    </w:p>
    <w:p w14:paraId="6C600B50" w14:textId="77777777" w:rsidR="00603FB8" w:rsidRDefault="00000000" w:rsidP="00B762D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ձեռնարկել է բոլոր գործողությունները և ստացել է բոլոր հաստատումները, որոնք անհրաժեշտ են Կիրառելի իրավունքին համապատասխան՝ սույն Պայմանագրով սահմանված իր պարտավորությունների իրականացման և պատշաճ կատարման համար.</w:t>
      </w:r>
    </w:p>
    <w:p w14:paraId="6C600B51" w14:textId="77777777" w:rsidR="00603FB8" w:rsidRDefault="00000000" w:rsidP="00B762D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Պայմանագրով Հանրային գործընկերոջ կողմից ստանձնված պարտավորությունները համարվում են իրավաչափ, օրինական, պարտադիր և կատարման ենթակա.</w:t>
      </w:r>
    </w:p>
    <w:p w14:paraId="6C600B52" w14:textId="77777777" w:rsidR="00603FB8" w:rsidRDefault="00000000" w:rsidP="00B762D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Պայմանագրի դրույթները որևէ ձևով չեն սահմանափակում Հանրային գործընկերոջ՝ որպես պետական մարմնի լիազորությունները կամ չեն անդրադառնում դրանց վրա՝ Կիրառելի իրավունքին համապատասխան.</w:t>
      </w:r>
    </w:p>
    <w:p w14:paraId="6C600B53" w14:textId="77777777" w:rsidR="00603FB8" w:rsidRDefault="00000000" w:rsidP="00B762D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Փոխանցվող ակտիվները չեն ծանրաբեռնվում երրորդ անձանց որևէ իրավունքով և (կամ) պահանջով և չեն գրավադրվում. Փոխանցվող ակտիվների առնչությամբ չեն իրականացվում դատական վարույթներ և (կամ) կատարողական վարույթներ։</w:t>
      </w:r>
    </w:p>
    <w:p w14:paraId="6C600B54" w14:textId="53CC397A" w:rsidR="00603FB8" w:rsidRPr="005C43DC" w:rsidRDefault="00B762D3" w:rsidP="00B762D3">
      <w:pPr>
        <w:pStyle w:val="Heading1"/>
        <w:keepNext w:val="0"/>
        <w:widowControl w:val="0"/>
        <w:numPr>
          <w:ilvl w:val="0"/>
          <w:numId w:val="1"/>
        </w:numPr>
        <w:spacing w:before="240" w:after="240" w:line="240" w:lineRule="auto"/>
        <w:ind w:left="720"/>
        <w:jc w:val="both"/>
        <w:rPr>
          <w:rFonts w:ascii="GHEA Grapalat" w:eastAsia="GHEA Grapalat" w:hAnsi="GHEA Grapalat" w:cs="GHEA Grapalat"/>
          <w:bCs/>
          <w:sz w:val="22"/>
          <w:szCs w:val="22"/>
        </w:rPr>
      </w:pPr>
      <w:bookmarkStart w:id="14" w:name="_heading=h.35nkun2" w:colFirst="0" w:colLast="0"/>
      <w:bookmarkEnd w:id="14"/>
      <w:r w:rsidRPr="005C43DC">
        <w:rPr>
          <w:rFonts w:ascii="GHEA Grapalat" w:eastAsia="GHEA Grapalat" w:hAnsi="GHEA Grapalat" w:cs="GHEA Grapalat"/>
          <w:bCs/>
          <w:smallCaps w:val="0"/>
          <w:color w:val="000000"/>
          <w:sz w:val="22"/>
          <w:szCs w:val="22"/>
        </w:rPr>
        <w:t>Ծ</w:t>
      </w:r>
      <w:r w:rsidRPr="005C43DC">
        <w:rPr>
          <w:rFonts w:ascii="GHEA Grapalat" w:eastAsia="GHEA Grapalat" w:hAnsi="GHEA Grapalat" w:cs="GHEA Grapalat"/>
          <w:bCs/>
          <w:sz w:val="22"/>
          <w:szCs w:val="22"/>
        </w:rPr>
        <w:t>ՐԱԳՐԻ ԺԱՄԿԵՏԸ ԵՎ ՊԱՅՄԱՆԱԳՐԻ ԳՈՐԾՈՂՈՒԹՅՈՒՆԸ</w:t>
      </w:r>
    </w:p>
    <w:p w14:paraId="6C600B55" w14:textId="77777777" w:rsidR="00603FB8" w:rsidRDefault="00000000" w:rsidP="00B762D3">
      <w:pPr>
        <w:pStyle w:val="Heading1"/>
        <w:keepNext w:val="0"/>
        <w:widowControl w:val="0"/>
        <w:numPr>
          <w:ilvl w:val="1"/>
          <w:numId w:val="1"/>
        </w:numPr>
        <w:spacing w:before="240" w:after="240" w:line="240" w:lineRule="auto"/>
        <w:rPr>
          <w:rFonts w:ascii="GHEA Grapalat" w:eastAsia="GHEA Grapalat" w:hAnsi="GHEA Grapalat" w:cs="GHEA Grapalat"/>
          <w:smallCaps w:val="0"/>
          <w:sz w:val="22"/>
          <w:szCs w:val="22"/>
        </w:rPr>
      </w:pPr>
      <w:bookmarkStart w:id="15" w:name="_heading=h.1ksv4uv" w:colFirst="0" w:colLast="0"/>
      <w:bookmarkEnd w:id="15"/>
      <w:r>
        <w:rPr>
          <w:rFonts w:ascii="GHEA Grapalat" w:eastAsia="GHEA Grapalat" w:hAnsi="GHEA Grapalat" w:cs="GHEA Grapalat"/>
          <w:smallCaps w:val="0"/>
          <w:sz w:val="22"/>
          <w:szCs w:val="22"/>
        </w:rPr>
        <w:t>Ծրագրի ժամկետը</w:t>
      </w:r>
    </w:p>
    <w:p w14:paraId="6C600B56" w14:textId="77777777" w:rsidR="00603FB8" w:rsidRDefault="00000000" w:rsidP="00B762D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Ծրագրի ժամկետը տասնմեկ (11) տարի է։ Ծրագրի ժամկետը սկսվում է Մեկնարկի օրվանից և ավարտվում է Հետփոխանցման օրը, որոնք ևս սահմանվում են սույն Պայմանագրում։</w:t>
      </w:r>
    </w:p>
    <w:p w14:paraId="6C600B57" w14:textId="77777777"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6" w:name="_heading=h.44sinio" w:colFirst="0" w:colLast="0"/>
      <w:bookmarkEnd w:id="16"/>
      <w:r>
        <w:rPr>
          <w:rFonts w:ascii="GHEA Grapalat" w:eastAsia="GHEA Grapalat" w:hAnsi="GHEA Grapalat" w:cs="GHEA Grapalat"/>
          <w:color w:val="000000"/>
          <w:sz w:val="22"/>
          <w:szCs w:val="22"/>
        </w:rPr>
        <w:t xml:space="preserve">Սույն պայմանագրի գործողության ժամկետը կսկսվի Կատարման ամսաթվից </w:t>
      </w:r>
      <w:r>
        <w:rPr>
          <w:rFonts w:ascii="GHEA Grapalat" w:eastAsia="GHEA Grapalat" w:hAnsi="GHEA Grapalat" w:cs="GHEA Grapalat"/>
          <w:color w:val="000000"/>
          <w:sz w:val="22"/>
          <w:szCs w:val="22"/>
        </w:rPr>
        <w:lastRenderedPageBreak/>
        <w:t>և կավարտվի Հանձնման օրը (բացառությամբ սույն Պայմանագրի դրույթների, որոնք մնում են ուժի դադարեցումից հետո): Կասկածներից խուսափելու համար Պայմանագրի ժամկետը ներառում է Ծրագրի իրագործման ժամկետը:</w:t>
      </w:r>
    </w:p>
    <w:p w14:paraId="6C600B58" w14:textId="77777777" w:rsidR="00603FB8" w:rsidRDefault="00000000" w:rsidP="00DE55E2">
      <w:pPr>
        <w:pStyle w:val="Heading1"/>
        <w:keepNext w:val="0"/>
        <w:widowControl w:val="0"/>
        <w:numPr>
          <w:ilvl w:val="1"/>
          <w:numId w:val="1"/>
        </w:numPr>
        <w:spacing w:before="240" w:after="240" w:line="240" w:lineRule="auto"/>
        <w:rPr>
          <w:rFonts w:ascii="GHEA Grapalat" w:eastAsia="GHEA Grapalat" w:hAnsi="GHEA Grapalat" w:cs="GHEA Grapalat"/>
          <w:smallCaps w:val="0"/>
          <w:sz w:val="22"/>
          <w:szCs w:val="22"/>
        </w:rPr>
      </w:pPr>
      <w:r>
        <w:rPr>
          <w:rFonts w:ascii="GHEA Grapalat" w:eastAsia="GHEA Grapalat" w:hAnsi="GHEA Grapalat" w:cs="GHEA Grapalat"/>
          <w:smallCaps w:val="0"/>
          <w:sz w:val="22"/>
          <w:szCs w:val="22"/>
        </w:rPr>
        <w:t>Պայմանագրի գործողությունը</w:t>
      </w:r>
    </w:p>
    <w:p w14:paraId="6C600B59" w14:textId="77777777"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7" w:name="_heading=h.2jxsxqh" w:colFirst="0" w:colLast="0"/>
      <w:bookmarkEnd w:id="17"/>
      <w:r>
        <w:rPr>
          <w:rFonts w:ascii="GHEA Grapalat" w:eastAsia="GHEA Grapalat" w:hAnsi="GHEA Grapalat" w:cs="GHEA Grapalat"/>
          <w:color w:val="000000"/>
          <w:sz w:val="22"/>
          <w:szCs w:val="22"/>
        </w:rPr>
        <w:t>Սույն Պայմանագիրը գործողության մեջ է մտնում Կնքման օրը, այնքանով, որքանով սահմանված է սույն փաստաթղթում, լիարժեք գործողության մեջ է մտնում Մեկնարկի օրը և շարունակում է ուժի մեջ մնալ մինչև Ծրագրի ժամկետի ավարտը՝ բացառությամբ Պայմանագրի վաղաժամկետ դադարեցման՝ դրա ժամկետներին և պայմաններին համապատասխան։ Կողմերի՝ սույն Պայմանագրով սահմանված պարտավորությունները շարունակում են ուժի մեջ մնալ մինչև դրանց կատարումը, եթե Կիրառելի իրավունքով կամ սույն Պայմանագրով ուղղակիորեն այլ բան նախատեսված չէ։</w:t>
      </w:r>
    </w:p>
    <w:p w14:paraId="6C600B5A" w14:textId="77777777"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[պետք է նշել հետագայում] բաժինները, ինչպես նաև դրույթները, որոնք ըստ իրենց համատեքստի պետք է կիրառվեն Կքնման օրվանից, ուժի մեջ են մտնում Կնքման օրը։ Պայմանագրի մյուս բաժինները և դրույթներն ուժի մեջ են մտնում Մեկնարկի օրը։</w:t>
      </w:r>
    </w:p>
    <w:p w14:paraId="6C600B5B" w14:textId="42B3106B" w:rsidR="00603FB8" w:rsidRPr="00DE55E2" w:rsidRDefault="00DE55E2" w:rsidP="00DE55E2">
      <w:pPr>
        <w:pStyle w:val="Heading1"/>
        <w:keepNext w:val="0"/>
        <w:widowControl w:val="0"/>
        <w:numPr>
          <w:ilvl w:val="0"/>
          <w:numId w:val="1"/>
        </w:numPr>
        <w:spacing w:before="240" w:after="240" w:line="240" w:lineRule="auto"/>
        <w:ind w:left="720"/>
        <w:jc w:val="both"/>
        <w:rPr>
          <w:rFonts w:ascii="GHEA Grapalat" w:eastAsia="GHEA Grapalat" w:hAnsi="GHEA Grapalat" w:cs="GHEA Grapalat"/>
          <w:bCs/>
          <w:smallCaps w:val="0"/>
          <w:color w:val="000000"/>
          <w:sz w:val="22"/>
          <w:szCs w:val="22"/>
        </w:rPr>
      </w:pPr>
      <w:bookmarkStart w:id="18" w:name="_heading=h.z337ya" w:colFirst="0" w:colLast="0"/>
      <w:bookmarkEnd w:id="18"/>
      <w:r w:rsidRPr="00DE55E2">
        <w:rPr>
          <w:rFonts w:ascii="GHEA Grapalat" w:eastAsia="GHEA Grapalat" w:hAnsi="GHEA Grapalat" w:cs="GHEA Grapalat"/>
          <w:bCs/>
          <w:smallCaps w:val="0"/>
          <w:color w:val="000000"/>
          <w:sz w:val="22"/>
          <w:szCs w:val="22"/>
        </w:rPr>
        <w:t>ԱՆՑՈՒՄԱՅԻՆ ԺԱՄԱՆԱԿԱՀԱՏՎԱԾԸ</w:t>
      </w:r>
    </w:p>
    <w:p w14:paraId="6C600B5C" w14:textId="77777777" w:rsidR="00603FB8" w:rsidRDefault="00000000" w:rsidP="00DE55E2">
      <w:pPr>
        <w:pStyle w:val="Heading1"/>
        <w:keepNext w:val="0"/>
        <w:widowControl w:val="0"/>
        <w:numPr>
          <w:ilvl w:val="1"/>
          <w:numId w:val="1"/>
        </w:numPr>
        <w:spacing w:before="240" w:after="240" w:line="240" w:lineRule="auto"/>
        <w:rPr>
          <w:rFonts w:ascii="GHEA Grapalat" w:eastAsia="GHEA Grapalat" w:hAnsi="GHEA Grapalat" w:cs="GHEA Grapalat"/>
          <w:b w:val="0"/>
          <w:sz w:val="22"/>
          <w:szCs w:val="22"/>
        </w:rPr>
      </w:pPr>
      <w:bookmarkStart w:id="19" w:name="_heading=h.3j2qqm3" w:colFirst="0" w:colLast="0"/>
      <w:bookmarkEnd w:id="19"/>
      <w:r>
        <w:rPr>
          <w:rFonts w:ascii="GHEA Grapalat" w:eastAsia="GHEA Grapalat" w:hAnsi="GHEA Grapalat" w:cs="GHEA Grapalat"/>
          <w:smallCaps w:val="0"/>
          <w:sz w:val="22"/>
          <w:szCs w:val="22"/>
        </w:rPr>
        <w:t>Ընդհանուր</w:t>
      </w:r>
      <w:r>
        <w:rPr>
          <w:rFonts w:ascii="GHEA Grapalat" w:eastAsia="GHEA Grapalat" w:hAnsi="GHEA Grapalat" w:cs="GHEA Grapalat"/>
          <w:sz w:val="22"/>
          <w:szCs w:val="22"/>
        </w:rPr>
        <w:t xml:space="preserve"> </w:t>
      </w:r>
      <w:r>
        <w:rPr>
          <w:rFonts w:ascii="GHEA Grapalat" w:eastAsia="GHEA Grapalat" w:hAnsi="GHEA Grapalat" w:cs="GHEA Grapalat"/>
          <w:smallCaps w:val="0"/>
          <w:sz w:val="22"/>
          <w:szCs w:val="22"/>
        </w:rPr>
        <w:t>դրույթներ</w:t>
      </w:r>
    </w:p>
    <w:p w14:paraId="6C600B5D" w14:textId="77777777"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Անցումային ժամանակահատվածը ներառում է՝ </w:t>
      </w:r>
    </w:p>
    <w:p w14:paraId="6C600B5E"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Նախապայմանների (ՆՊ) կատարման ժամկետը, որը սկսվում է Կքնման օրվան հաջորդող օրը և ավարտվում է ՆՊ-ների կատարումն ավարտելու օրը, ինչպես մանրամասն ներկայացվում է ստորև՝ սույն 7-րդ բաժնում.</w:t>
      </w:r>
    </w:p>
    <w:p w14:paraId="6C600B5F"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Փակման ժամկետը, որը սկսվում է ՆՊ-ների կատարումն ավարտելու օրվան հաջորդող օրը և ավարտվում է Փակման օրը, ինչպես մանրամասն ներկայացվում է ստորև՝ սույն 7-րդ բաժնում։</w:t>
      </w:r>
    </w:p>
    <w:p w14:paraId="6C600B60" w14:textId="77777777" w:rsidR="00603FB8" w:rsidRDefault="00000000" w:rsidP="000123D8">
      <w:pPr>
        <w:widowControl w:val="0"/>
        <w:pBdr>
          <w:top w:val="nil"/>
          <w:left w:val="nil"/>
          <w:bottom w:val="nil"/>
          <w:right w:val="nil"/>
          <w:between w:val="nil"/>
        </w:pBdr>
        <w:spacing w:before="240" w:line="240" w:lineRule="auto"/>
        <w:ind w:left="13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Անցումային ժամանակահատվածն ավարտվում է Փակման օրը, եթե տեղի չի ունեցել Պայմանագրի վաղաժամկետ դադարեցում՝ դրա ժամկետներին և պայմաններին համապատասխան։ </w:t>
      </w:r>
    </w:p>
    <w:p w14:paraId="6C600B61" w14:textId="77777777"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Անցումային ժամանակահատվածի նպատակն է ապահովել բոլոր անհրաժեշտ պայմանները և ձեռնարկել բոլոր անհրաժեշտ գործողությունները՝ Պայմանագրի համաձայն Ծրագիրը Մասնավոր գործընկերոջ կողմից Մեկնարկի օրվանից լիարժեք իրականացվելու համար։ </w:t>
      </w:r>
    </w:p>
    <w:p w14:paraId="6C600B62" w14:textId="77777777" w:rsidR="00603FB8" w:rsidRDefault="00000000" w:rsidP="00DE55E2">
      <w:pPr>
        <w:pStyle w:val="Heading1"/>
        <w:keepNext w:val="0"/>
        <w:widowControl w:val="0"/>
        <w:numPr>
          <w:ilvl w:val="1"/>
          <w:numId w:val="1"/>
        </w:numPr>
        <w:spacing w:before="240" w:after="240" w:line="240" w:lineRule="auto"/>
        <w:rPr>
          <w:rFonts w:ascii="GHEA Grapalat" w:eastAsia="GHEA Grapalat" w:hAnsi="GHEA Grapalat" w:cs="GHEA Grapalat"/>
          <w:b w:val="0"/>
          <w:sz w:val="22"/>
          <w:szCs w:val="22"/>
        </w:rPr>
      </w:pPr>
      <w:bookmarkStart w:id="20" w:name="_heading=h.1y810tw" w:colFirst="0" w:colLast="0"/>
      <w:bookmarkEnd w:id="20"/>
      <w:r>
        <w:rPr>
          <w:rFonts w:ascii="GHEA Grapalat" w:eastAsia="GHEA Grapalat" w:hAnsi="GHEA Grapalat" w:cs="GHEA Grapalat"/>
          <w:sz w:val="22"/>
          <w:szCs w:val="22"/>
        </w:rPr>
        <w:t>Ա</w:t>
      </w:r>
      <w:r>
        <w:rPr>
          <w:rFonts w:ascii="GHEA Grapalat" w:eastAsia="GHEA Grapalat" w:hAnsi="GHEA Grapalat" w:cs="GHEA Grapalat"/>
          <w:smallCaps w:val="0"/>
          <w:sz w:val="22"/>
          <w:szCs w:val="22"/>
        </w:rPr>
        <w:t>նցումային</w:t>
      </w:r>
      <w:r>
        <w:rPr>
          <w:rFonts w:ascii="GHEA Grapalat" w:eastAsia="GHEA Grapalat" w:hAnsi="GHEA Grapalat" w:cs="GHEA Grapalat"/>
          <w:sz w:val="22"/>
          <w:szCs w:val="22"/>
        </w:rPr>
        <w:t xml:space="preserve"> </w:t>
      </w:r>
      <w:r>
        <w:rPr>
          <w:rFonts w:ascii="GHEA Grapalat" w:eastAsia="GHEA Grapalat" w:hAnsi="GHEA Grapalat" w:cs="GHEA Grapalat"/>
          <w:smallCaps w:val="0"/>
          <w:sz w:val="22"/>
          <w:szCs w:val="22"/>
        </w:rPr>
        <w:t>ժամանակահատվածում</w:t>
      </w:r>
      <w:r>
        <w:rPr>
          <w:rFonts w:ascii="GHEA Grapalat" w:eastAsia="GHEA Grapalat" w:hAnsi="GHEA Grapalat" w:cs="GHEA Grapalat"/>
          <w:sz w:val="22"/>
          <w:szCs w:val="22"/>
        </w:rPr>
        <w:t xml:space="preserve"> </w:t>
      </w:r>
      <w:r>
        <w:rPr>
          <w:rFonts w:ascii="GHEA Grapalat" w:eastAsia="GHEA Grapalat" w:hAnsi="GHEA Grapalat" w:cs="GHEA Grapalat"/>
          <w:smallCaps w:val="0"/>
          <w:sz w:val="22"/>
          <w:szCs w:val="22"/>
        </w:rPr>
        <w:t>կողմերի</w:t>
      </w:r>
      <w:r>
        <w:rPr>
          <w:rFonts w:ascii="GHEA Grapalat" w:eastAsia="GHEA Grapalat" w:hAnsi="GHEA Grapalat" w:cs="GHEA Grapalat"/>
          <w:sz w:val="22"/>
          <w:szCs w:val="22"/>
        </w:rPr>
        <w:t xml:space="preserve"> </w:t>
      </w:r>
      <w:r>
        <w:rPr>
          <w:rFonts w:ascii="GHEA Grapalat" w:eastAsia="GHEA Grapalat" w:hAnsi="GHEA Grapalat" w:cs="GHEA Grapalat"/>
          <w:smallCaps w:val="0"/>
          <w:sz w:val="22"/>
          <w:szCs w:val="22"/>
        </w:rPr>
        <w:t>ընդհանուր</w:t>
      </w:r>
      <w:r>
        <w:rPr>
          <w:rFonts w:ascii="GHEA Grapalat" w:eastAsia="GHEA Grapalat" w:hAnsi="GHEA Grapalat" w:cs="GHEA Grapalat"/>
          <w:sz w:val="22"/>
          <w:szCs w:val="22"/>
        </w:rPr>
        <w:t xml:space="preserve"> </w:t>
      </w:r>
      <w:r>
        <w:rPr>
          <w:rFonts w:ascii="GHEA Grapalat" w:eastAsia="GHEA Grapalat" w:hAnsi="GHEA Grapalat" w:cs="GHEA Grapalat"/>
          <w:smallCaps w:val="0"/>
          <w:sz w:val="22"/>
          <w:szCs w:val="22"/>
        </w:rPr>
        <w:t>պարտավորությունները</w:t>
      </w:r>
      <w:r>
        <w:rPr>
          <w:rFonts w:ascii="GHEA Grapalat" w:eastAsia="GHEA Grapalat" w:hAnsi="GHEA Grapalat" w:cs="GHEA Grapalat"/>
          <w:sz w:val="22"/>
          <w:szCs w:val="22"/>
        </w:rPr>
        <w:t xml:space="preserve"> </w:t>
      </w:r>
    </w:p>
    <w:p w14:paraId="6C600B63" w14:textId="77777777"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Անցումային ժամանակահատվածում Կողմերը՝</w:t>
      </w:r>
    </w:p>
    <w:p w14:paraId="6C600B64" w14:textId="2C1AB0E5" w:rsidR="00603FB8" w:rsidRDefault="000123D8"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Ի</w:t>
      </w:r>
      <w:r w:rsidR="00000000">
        <w:rPr>
          <w:rFonts w:ascii="GHEA Grapalat" w:eastAsia="GHEA Grapalat" w:hAnsi="GHEA Grapalat" w:cs="GHEA Grapalat"/>
          <w:color w:val="000000"/>
          <w:sz w:val="22"/>
          <w:szCs w:val="22"/>
        </w:rPr>
        <w:t>նտենսիվ</w:t>
      </w:r>
      <w:r>
        <w:rPr>
          <w:rFonts w:ascii="GHEA Grapalat" w:eastAsia="GHEA Grapalat" w:hAnsi="GHEA Grapalat" w:cs="GHEA Grapalat"/>
          <w:color w:val="000000"/>
          <w:sz w:val="22"/>
          <w:szCs w:val="22"/>
        </w:rPr>
        <w:t xml:space="preserve"> </w:t>
      </w:r>
      <w:r w:rsidR="00000000">
        <w:rPr>
          <w:rFonts w:ascii="GHEA Grapalat" w:eastAsia="GHEA Grapalat" w:hAnsi="GHEA Grapalat" w:cs="GHEA Grapalat"/>
          <w:color w:val="000000"/>
          <w:sz w:val="22"/>
          <w:szCs w:val="22"/>
        </w:rPr>
        <w:t xml:space="preserve">և արդյունավետորեն համագործակցում են՝ ՆՊ-ները և Փակումն առանց անհարկի ուշացումների ապահովելու նպատակով. </w:t>
      </w:r>
    </w:p>
    <w:p w14:paraId="6C600B65"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ապահովում են կամ լավագույնս ջանքեր են գործադրում պետության սեփականություն հանդիսացող այն ակտիվներում ծառայությունների անխափան տրամադրումը և գործառնական այլ գործողությունների իրականացումն (եթե կիրառելի է) ապահովելու համար, որոնք կարող են դառնալ Ծրագրի ակտիվներ՝ սույն Պայմանագրին համապատասխան։ </w:t>
      </w:r>
    </w:p>
    <w:p w14:paraId="6C600B66" w14:textId="77777777"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w:t>
      </w:r>
    </w:p>
    <w:p w14:paraId="6C600B67"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ապահովում է, որ Մասնավոր գործընկերը Հոդված 10.7.2-ում նախատեսված կարգով ունենա այն բոլոր Թույլտվությունները, որոնք անհրաժեշտ են Կիրառելի Օրենքի շրջանակներում Փոխանցվող ակտիվներում Ներդրումային պարտավորությունները կատարելու համար. </w:t>
      </w:r>
    </w:p>
    <w:p w14:paraId="6C600B68" w14:textId="789C0EB4"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ապահովում է Փոխանցվող ակտիվների պահումը և պահպանումը</w:t>
      </w:r>
      <w:r w:rsidR="002A130F">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 լավագույն ջանքերն է գործադրում նույնը «ՀայՓոստ» ՓԲԸ-ի Անշարժ գույքի ակտիվների դեպքում ապահովելու համար], քանի դեռ այդ ակտիվները չեն հանձնվել Մասնավոր գործընկերոջը Փակման ընթացքում.</w:t>
      </w:r>
    </w:p>
    <w:p w14:paraId="6C600B69"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ապահովում է, որ Մասնավոր գործընկերոջը հասանելի լինեն Փոխանցվող ակտվները [և «ՀայՓոստ» ՓԲԸ-ի Անշարժ գույքի ակտիվները], ինչպես նաև այն տեղեկությունները և փաստաթղթերը, որոնք Մասնավոր գործընկերը կարող է ողջամտորեն պահանջել Հանրային գործընկերոջից՝ ՆՊ-ները կատարելու և Փակումն իրագործելու համար։</w:t>
      </w:r>
    </w:p>
    <w:p w14:paraId="6C600B6A" w14:textId="77777777" w:rsidR="00603FB8" w:rsidRDefault="00000000" w:rsidP="00DE55E2">
      <w:pPr>
        <w:pStyle w:val="Heading1"/>
        <w:keepNext w:val="0"/>
        <w:widowControl w:val="0"/>
        <w:numPr>
          <w:ilvl w:val="1"/>
          <w:numId w:val="1"/>
        </w:numPr>
        <w:spacing w:before="240" w:after="240" w:line="240" w:lineRule="auto"/>
        <w:rPr>
          <w:rFonts w:ascii="GHEA Grapalat" w:eastAsia="GHEA Grapalat" w:hAnsi="GHEA Grapalat" w:cs="GHEA Grapalat"/>
          <w:smallCaps w:val="0"/>
          <w:sz w:val="22"/>
          <w:szCs w:val="22"/>
        </w:rPr>
      </w:pPr>
      <w:r>
        <w:rPr>
          <w:rFonts w:ascii="GHEA Grapalat" w:eastAsia="GHEA Grapalat" w:hAnsi="GHEA Grapalat" w:cs="GHEA Grapalat"/>
          <w:smallCaps w:val="0"/>
          <w:sz w:val="22"/>
          <w:szCs w:val="22"/>
        </w:rPr>
        <w:t>Նախապայմանները</w:t>
      </w:r>
    </w:p>
    <w:p w14:paraId="6C600B6B" w14:textId="77777777"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1" w:name="_heading=h.4i7ojhp" w:colFirst="0" w:colLast="0"/>
      <w:bookmarkEnd w:id="21"/>
      <w:r>
        <w:rPr>
          <w:rFonts w:ascii="GHEA Grapalat" w:eastAsia="GHEA Grapalat" w:hAnsi="GHEA Grapalat" w:cs="GHEA Grapalat"/>
          <w:color w:val="000000"/>
          <w:sz w:val="22"/>
          <w:szCs w:val="22"/>
        </w:rPr>
        <w:t>Փակման համար գործում են հետևյալ Նախապայմանները (ՆՊ-ները)՝ սույն Պայմանագրին համապատասխան.</w:t>
      </w:r>
    </w:p>
    <w:p w14:paraId="6C600B6C"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գործընկերն իրականացնում է Ֆինանսավորման փակում 7.5 կետում նախատեսված կարգով.</w:t>
      </w:r>
    </w:p>
    <w:p w14:paraId="6C600B6D" w14:textId="4B721C4E"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bookmarkStart w:id="22" w:name="_heading=h.2xcytpi" w:colFirst="0" w:colLast="0"/>
      <w:bookmarkEnd w:id="22"/>
      <w:r>
        <w:rPr>
          <w:rFonts w:ascii="GHEA Grapalat" w:eastAsia="GHEA Grapalat" w:hAnsi="GHEA Grapalat" w:cs="GHEA Grapalat"/>
          <w:color w:val="000000"/>
          <w:sz w:val="22"/>
          <w:szCs w:val="22"/>
        </w:rPr>
        <w:t>Մասնավոր գործընկերը, Վարկատուն/Վարկատուները և Հանրային գործընկերը 7.6 կետում նախատեսված կարգով կնքում են Ուղիղ պայմանագիր (եթե Վարկատուն/Վարկատուները ներգրավվել են Ներդրումային պարտավորությունների ֆինանսավորման նպատակով).</w:t>
      </w:r>
    </w:p>
    <w:p w14:paraId="6C600B6E" w14:textId="73B4B92B"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Փոխանցվող ակտիվների գույքագրումն իրականացնելու և </w:t>
      </w:r>
      <w:r>
        <w:rPr>
          <w:rFonts w:ascii="GHEA Grapalat" w:eastAsia="GHEA Grapalat" w:hAnsi="GHEA Grapalat" w:cs="GHEA Grapalat"/>
          <w:color w:val="000000"/>
          <w:sz w:val="22"/>
          <w:szCs w:val="22"/>
        </w:rPr>
        <w:lastRenderedPageBreak/>
        <w:t>Նախագծային փաստաթղթերը հաստատելու համար Կողմերը, 21-րդ բաժնում սահմանված կարգին համապատասխան, ներգրավում են Անկախ փորձագետի.</w:t>
      </w:r>
    </w:p>
    <w:p w14:paraId="6C600B6F"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Կողմերը 7.7 կետում նախատեսված կարգով իրականացնում են Փոխանցվող ակտիվների գույքագրում.</w:t>
      </w:r>
    </w:p>
    <w:p w14:paraId="6C600B70"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Կողմերի նախագծային փաստաթղթերը հաստատվում են Անկախ փորձագետի կողմից՝ 7.8 կետում նախատեսված կարգով.</w:t>
      </w:r>
    </w:p>
    <w:p w14:paraId="6C600B71"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Կողմերը 7.9 կետում նախատեսված կարգով հաստատում են Վարձակալության պայմանագրերի պայմանները.</w:t>
      </w:r>
    </w:p>
    <w:p w14:paraId="6C600B72"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Կողմերը պայմանագիր են կնքում Արագ ծառայությունների մատուցման գործում Հանրային գործընկերոջ ներգրավվածության փոխհատուցման մասին.</w:t>
      </w:r>
    </w:p>
    <w:p w14:paraId="6C600B73"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9.2 Հոդվածի պահանջների համաձայն Հանրային գործընկերոջը տրամադրում է Գործառնական Անվտանգություն։</w:t>
      </w:r>
    </w:p>
    <w:p w14:paraId="6C600B74" w14:textId="77777777" w:rsidR="00603FB8" w:rsidRDefault="00000000" w:rsidP="00DE55E2">
      <w:pPr>
        <w:pStyle w:val="Heading1"/>
        <w:keepNext w:val="0"/>
        <w:widowControl w:val="0"/>
        <w:numPr>
          <w:ilvl w:val="1"/>
          <w:numId w:val="1"/>
        </w:numPr>
        <w:spacing w:before="240" w:after="240" w:line="240" w:lineRule="auto"/>
        <w:rPr>
          <w:rFonts w:ascii="GHEA Grapalat" w:eastAsia="GHEA Grapalat" w:hAnsi="GHEA Grapalat" w:cs="GHEA Grapalat"/>
          <w:smallCaps w:val="0"/>
          <w:sz w:val="22"/>
          <w:szCs w:val="22"/>
        </w:rPr>
      </w:pPr>
      <w:bookmarkStart w:id="23" w:name="_heading=h.1ci93xb" w:colFirst="0" w:colLast="0"/>
      <w:bookmarkEnd w:id="23"/>
      <w:r>
        <w:rPr>
          <w:rFonts w:ascii="GHEA Grapalat" w:eastAsia="GHEA Grapalat" w:hAnsi="GHEA Grapalat" w:cs="GHEA Grapalat"/>
          <w:smallCaps w:val="0"/>
          <w:sz w:val="22"/>
          <w:szCs w:val="22"/>
        </w:rPr>
        <w:t>ՆՊ-ների կատարումը</w:t>
      </w:r>
    </w:p>
    <w:p w14:paraId="6C600B75" w14:textId="7730A8D8"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Կողմերը ՆՊ-ները կատարում են ՆՊ-ների կատարման ժամկետում, որը չպետք է գերազանցի Կնքման օրվան հաջորդող օրվանից հետո [յոթ (3) ամիսը]։</w:t>
      </w:r>
    </w:p>
    <w:p w14:paraId="6C600B76" w14:textId="77777777"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ՆՊ-ների կատարման ժամկետը լրանալուց մեկ (1) ամիս առաջ չեն կատարվել բոլոր ՆՊ-ները, ապա Մասնավոր գործընկերը հնարավորինս սեղմ ժամկետում (սակայն ոչ ավելի, քան տասը (10) Աշխատանքային օրվա ընթացքում) տեղեկացնում է Հանրային գործընկերոջը ՆՊ-ների կատարման կարգավիճակի մասին, այն խնդիրների մասին, որոնց բախվել է Մասնավոր գործընկերը ՆՊ-ները կատարելիս, ինչպես նաև Մասնավոր գործընկերոջ կողմից ՆՊ-ների կատարման համար անհրաժեշտ ժամկետի հաշվարկը։ Այնուհետև Կողմերը հնարավորինս սեղմ ժամկետում հանդիպում են անցկացնում և մշակում ՆՊ-ների կատարման գործողությունների ծրագիր։</w:t>
      </w:r>
    </w:p>
    <w:p w14:paraId="6C600B77" w14:textId="77777777"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4" w:name="_heading=h.3whwml4" w:colFirst="0" w:colLast="0"/>
      <w:bookmarkEnd w:id="24"/>
      <w:r>
        <w:rPr>
          <w:rFonts w:ascii="GHEA Grapalat" w:eastAsia="GHEA Grapalat" w:hAnsi="GHEA Grapalat" w:cs="GHEA Grapalat"/>
          <w:color w:val="000000"/>
          <w:sz w:val="22"/>
          <w:szCs w:val="22"/>
        </w:rPr>
        <w:t>Եթե ՆՊ-ների կատարման ժամկետը լրանալու օրը Նախապայմանները չեն կատարվել Կողմերի կողմից, ապա Հանրային գործընկերն իրավունք ունի երկարաձգելու ՆՊ-ների կատարման ժամկետը ոչ ավելի, քան [մեկ (1) ամսով]՝ Մասնավոր գործընկերոջը նախապես ուղարկելով դրա վերաբերյալ ծանուցում։ ՆՊ-ների կատարման ժամկետի հետագա երկարաձգումը միայն թույլատրվում է Կողմերի միջև գրավոր ձեռք բերված համաձայնությամբ։</w:t>
      </w:r>
    </w:p>
    <w:p w14:paraId="6C600B78" w14:textId="77777777"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Եթե ՆՊ-ների կատարման ժամկետում (7.4.3 կետի համաձայն դրա հնարավոր երկարաձգմանը համապատասխան) ՆՊ-ները չեն կատարվել և ՆՊ-ների կատարման ժամկետը չի երկարաձգվել, ապա ՆՊ-ների կատարման ժամկետը լրանալուց հետո հինգերորդ (5-րդ) Աշխատանքային օրվանից </w:t>
      </w:r>
      <w:r>
        <w:rPr>
          <w:rFonts w:ascii="GHEA Grapalat" w:eastAsia="GHEA Grapalat" w:hAnsi="GHEA Grapalat" w:cs="GHEA Grapalat"/>
          <w:color w:val="000000"/>
          <w:sz w:val="22"/>
          <w:szCs w:val="22"/>
        </w:rPr>
        <w:lastRenderedPageBreak/>
        <w:t xml:space="preserve">Մասնավոր գործընկերը կամ Հանրային գործընկերը կարող է կայացնել Պայմանագիրը դադարեցնելու որոշում՝ [քսաներկու (22) Աշխատանքային օրվա] ընթացքում մյուս համապատասխան Կողմին նախապես ուղարկելով Պայմանագրի դադարեցման մասին ծանուցում։ Այս ժանուցման ժամկետը լրանալուն պես Պայմանագիրն ինքնաբերաբար դադարում է առանց հետագա ծանուցման անհրաժեշտության, եթե բոլոր չկատարված ՆՊ-ների կատարումը չի ապահովվել նշյալ [քսաներկու (22) Աշխատանքային օրը] լրանալու օրը կամ դրանից առաջ (որի դեպքում Պայմանագիրը չի դադարում)։ </w:t>
      </w:r>
    </w:p>
    <w:p w14:paraId="6C600B79" w14:textId="77777777"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Եթե Պայմանագրի դադարեցումը տեղի է ունենում 7.4 կետի համաձայն, ապա Հանրային գործընկերը տասը (10) Աշխատանքային օրվա ընթացքում Մասնավոր գործընկերոջն է վերադարձնում Հայտի ապահովումը՝ բացառությամբ այն դեպքերի, երբ ՆՊ-ները չեն կատարվել Մասնավոր գործընկերոջ մեղքով։ Հայտի ապահովման վերադարձը համարվում է Պայմանագրի այդ դադարեցման մասով Մասնավոր գործընկերոջ միակ և բացառիկ պահանջը, և Մասնավոր գործընկերը չունի որևէ այլ պահանջ Պայմանագրի այդ դադարեցման, այդ թվում՝ փոխհատուցում ստանալու հետ կապված։ </w:t>
      </w:r>
    </w:p>
    <w:p w14:paraId="6C600B7A" w14:textId="77777777"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5" w:name="_heading=h.2bn6wsx" w:colFirst="0" w:colLast="0"/>
      <w:bookmarkEnd w:id="25"/>
      <w:r>
        <w:rPr>
          <w:rFonts w:ascii="GHEA Grapalat" w:eastAsia="GHEA Grapalat" w:hAnsi="GHEA Grapalat" w:cs="GHEA Grapalat"/>
          <w:color w:val="000000"/>
          <w:sz w:val="22"/>
          <w:szCs w:val="22"/>
        </w:rPr>
        <w:t xml:space="preserve">Բոլոր ՆՊ-ները կատարվելուց հետո Մասնավոր գործընկերը և Հանրային գործընկերը միմյանց ուղարկում են ՆՊ-ների կատարման վերաբերյալ ծանուցումներ, որոնք ուղեկցվում են ՆՊ-ների կատարումը հաստատող փաստաթղթերով (ըստ անհրաժետության)։ ՆՊ-ների կատարումն ավարտելու օր է համարվում այն օրը, երբ Կողմերը գրավոր հաստատել են և միմյանց ուղարկել են ՆՊ-ների կատարման վերաբերյալ ծանուցումները համապատասխան հաստատող փաստաթղթերի հետ միասին։ </w:t>
      </w:r>
    </w:p>
    <w:p w14:paraId="6C600B7B" w14:textId="77777777" w:rsidR="00603FB8" w:rsidRDefault="00000000" w:rsidP="00DE55E2">
      <w:pPr>
        <w:pStyle w:val="Heading1"/>
        <w:keepNext w:val="0"/>
        <w:widowControl w:val="0"/>
        <w:numPr>
          <w:ilvl w:val="1"/>
          <w:numId w:val="1"/>
        </w:numPr>
        <w:spacing w:before="240" w:after="240" w:line="240" w:lineRule="auto"/>
        <w:rPr>
          <w:rFonts w:ascii="GHEA Grapalat" w:eastAsia="GHEA Grapalat" w:hAnsi="GHEA Grapalat" w:cs="GHEA Grapalat"/>
          <w:smallCaps w:val="0"/>
          <w:sz w:val="22"/>
          <w:szCs w:val="22"/>
        </w:rPr>
      </w:pPr>
      <w:bookmarkStart w:id="26" w:name="_heading=h.qsh70q" w:colFirst="0" w:colLast="0"/>
      <w:bookmarkEnd w:id="26"/>
      <w:r>
        <w:rPr>
          <w:rFonts w:ascii="GHEA Grapalat" w:eastAsia="GHEA Grapalat" w:hAnsi="GHEA Grapalat" w:cs="GHEA Grapalat"/>
          <w:smallCaps w:val="0"/>
          <w:sz w:val="22"/>
          <w:szCs w:val="22"/>
        </w:rPr>
        <w:t>Ֆինանսավորման փակումը</w:t>
      </w:r>
    </w:p>
    <w:p w14:paraId="6C600B7C" w14:textId="77777777"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7" w:name="_heading=h.3as4poj" w:colFirst="0" w:colLast="0"/>
      <w:bookmarkEnd w:id="27"/>
      <w:r>
        <w:rPr>
          <w:rFonts w:ascii="GHEA Grapalat" w:eastAsia="GHEA Grapalat" w:hAnsi="GHEA Grapalat" w:cs="GHEA Grapalat"/>
          <w:color w:val="000000"/>
          <w:sz w:val="22"/>
          <w:szCs w:val="22"/>
        </w:rPr>
        <w:t xml:space="preserve">Մասնավոր գործընկերն ապահովում է Ֆինանսավորման փակումը Ներդրումային պարտավորությունները ֆինանսավորելու համար՝ անհրաժեշտ ծավալով։ Ֆինանսավորման փակումը կարող է ներառել հետևյալը. </w:t>
      </w:r>
    </w:p>
    <w:p w14:paraId="6C600B7D"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ստորագրում է բոլոր անհրաժեշտ Ֆինանսավորման փաստաթղթերը և այլ անհրաժեշտ փաստաթղթեր՝ Վարկատուի/Վարկատուների միջոցով ֆինանսավորում տրամադրելու համար, և Հանրային գործընկերոջը տրամադրում է ստորագրված Ֆինանսավորման փաստաթղթերի օրինակները, ինչպես նաև կատարում է Վարկատուի/Վարկատուների կողմից առաջին մասհանումը տրամադրելու բոլոր նախապայմանները</w:t>
      </w:r>
      <w:r>
        <w:rPr>
          <w:rFonts w:ascii="Cambria Math" w:eastAsia="Cambria Math" w:hAnsi="Cambria Math" w:cs="Cambria Math"/>
          <w:color w:val="000000"/>
          <w:sz w:val="22"/>
          <w:szCs w:val="22"/>
        </w:rPr>
        <w:t>․</w:t>
      </w:r>
    </w:p>
    <w:p w14:paraId="6C600B7E"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գործընկերն իր սեփական ֆինանսական միջոցները փոխանցում է իր հաշվին և Հանրային գործընկերոջը տրամադրում է այդ փոխանցումը հաստատող բանկային քաղվածքները.</w:t>
      </w:r>
    </w:p>
    <w:p w14:paraId="6C600B7F"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գործընկերն իր բաժնետիրոջ (բաժնետերերի) հետ կնքում է լրացուցիչ ներդրումներ կատարելու վերաբերյալ համաձայնագիր </w:t>
      </w:r>
      <w:r>
        <w:rPr>
          <w:rFonts w:ascii="GHEA Grapalat" w:eastAsia="GHEA Grapalat" w:hAnsi="GHEA Grapalat" w:cs="GHEA Grapalat"/>
          <w:color w:val="000000"/>
          <w:sz w:val="22"/>
          <w:szCs w:val="22"/>
        </w:rPr>
        <w:lastRenderedPageBreak/>
        <w:t>(համաձայնագրեր), ինչպես նաև կազմում է փաստաթղթեր, որոնք հաստատում են Մասնավոր գործընկերոջ բաժնետիրոջ (կամ այդ բաժնետիրոջ հետ Փոխկապակցված անձի)՝ լրացուցիչ ներդրում կատարելու ֆինանսական հնարավորությունը, մասնավորապես՝ բանկային քաղվածքներ կամ ֆինանսավորման համաձայնագրեր, ինչպես նաև Հանրային գործընկերոջն է տրամադրում այդ փաստաթղթերի օրինակները։</w:t>
      </w:r>
    </w:p>
    <w:p w14:paraId="6C600B80" w14:textId="77777777" w:rsidR="00603FB8" w:rsidRDefault="00000000" w:rsidP="00DE55E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Եթե Մասնավոր գործընկերը կնքում է Ֆինանսավորման փաստաթղթեր՝ ֆինանսավորման փակումն իրագործելու նպատակով, ապա Մասնավոր գործընկերը՝ </w:t>
      </w:r>
    </w:p>
    <w:p w14:paraId="6C600B81"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երաշխավորում է, որ Ֆինանսավորման փաստաթղթերի պայմաններն առևտրային առումով ողջամիտ են և չեն հակասում սույն Պայմանագրի դրույթներին.</w:t>
      </w:r>
    </w:p>
    <w:p w14:paraId="6C600B82" w14:textId="77777777" w:rsidR="00603FB8" w:rsidRDefault="00000000" w:rsidP="00DE55E2">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ստորագրված Ֆինանսավորման փաստաթղթերի օրինակները տրամադրում է Հանրային գործընկերոջը մինչև Ուղիղ պայմանագրի կնքումը (եթե կնքվում է Ուղիղ պայմանագիր)։ </w:t>
      </w:r>
    </w:p>
    <w:p w14:paraId="6C600B83" w14:textId="77777777" w:rsidR="00603FB8" w:rsidRDefault="00000000" w:rsidP="00F42853">
      <w:pPr>
        <w:pStyle w:val="Heading1"/>
        <w:keepNext w:val="0"/>
        <w:widowControl w:val="0"/>
        <w:numPr>
          <w:ilvl w:val="1"/>
          <w:numId w:val="1"/>
        </w:numPr>
        <w:spacing w:before="240" w:after="240" w:line="240" w:lineRule="auto"/>
        <w:rPr>
          <w:rFonts w:ascii="GHEA Grapalat" w:eastAsia="GHEA Grapalat" w:hAnsi="GHEA Grapalat" w:cs="GHEA Grapalat"/>
          <w:smallCaps w:val="0"/>
          <w:sz w:val="22"/>
          <w:szCs w:val="22"/>
        </w:rPr>
      </w:pPr>
      <w:bookmarkStart w:id="28" w:name="_heading=h.1pxezwc" w:colFirst="0" w:colLast="0"/>
      <w:bookmarkEnd w:id="28"/>
      <w:r>
        <w:rPr>
          <w:rFonts w:ascii="GHEA Grapalat" w:eastAsia="GHEA Grapalat" w:hAnsi="GHEA Grapalat" w:cs="GHEA Grapalat"/>
          <w:smallCaps w:val="0"/>
          <w:sz w:val="22"/>
          <w:szCs w:val="22"/>
        </w:rPr>
        <w:t>Ուղիղ պայմանագրի կնքումը</w:t>
      </w:r>
    </w:p>
    <w:p w14:paraId="6C600B84" w14:textId="77777777"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Այն դեպքում, երբ Մասնավոր գործընկերը Ներդրումային պարտավորությունները ֆինանսավորելու նպատակով Վարկատուից (Վարկատուներից) ստանում է Վարկ, Մասնավոր գործընկերը և Հանրային գործընկերը Վարկատուի (Վարկատուների) հետ բարեխղճորեն վարում են բանակցություններ՝ Ուղիղ պայմանագիր կնքելու համար։ </w:t>
      </w:r>
    </w:p>
    <w:p w14:paraId="6C600B85" w14:textId="77777777"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Ուղիղ պայմանագրի ժամկետնեը և պայմանները սահմանվում են դրա կողմերի կողմից և ներառում են նվազագույնը հետևյալը, սակայն չսահմանափակվելով դրանցով. </w:t>
      </w:r>
    </w:p>
    <w:p w14:paraId="6C600B86"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Միջամտության իրավունքն իրացնելու կարգը և պայմանները.</w:t>
      </w:r>
    </w:p>
    <w:p w14:paraId="6C600B87"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դադարեցման դիմաց փոխհատուցումն անմիջապես Վարկատուի/Վարկատուների բանկային հաշվին (հաշիվներին) փոխանցելու պայմանն այն չափով, որը չի գերազանցում Փոխհատուցվող պարտքի գումարը և սույն Պայմանագրի Հավելված 8-ի (</w:t>
      </w:r>
      <w:r>
        <w:rPr>
          <w:rFonts w:ascii="GHEA Grapalat" w:eastAsia="GHEA Grapalat" w:hAnsi="GHEA Grapalat" w:cs="GHEA Grapalat"/>
          <w:i/>
          <w:color w:val="000000"/>
          <w:sz w:val="22"/>
          <w:szCs w:val="22"/>
        </w:rPr>
        <w:t>Դադարեցման Փոխհատուցման Հաշվառման Ընթացակարգ</w:t>
      </w:r>
      <w:r>
        <w:rPr>
          <w:rFonts w:ascii="GHEA Grapalat" w:eastAsia="GHEA Grapalat" w:hAnsi="GHEA Grapalat" w:cs="GHEA Grapalat"/>
          <w:color w:val="000000"/>
          <w:sz w:val="22"/>
          <w:szCs w:val="22"/>
        </w:rPr>
        <w:t xml:space="preserve">) համապատասխան հաշվարկված վաղաժամկետ մարման հետ կապված ծախսերը. </w:t>
      </w:r>
    </w:p>
    <w:p w14:paraId="6C600B88"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Վարկատուին (Վարկատուներին) Պայմանագրի դադարեցման դիմաց փոխհատուցման վճարման կարգը, որով պետք է սահմանվի, որ Փոխհատուցվող պարտքի գումարը պետք է վճարվի առաջինը, Պայմանագրի վաղաժամկետ դադարեցման հետ կապված ծախսերը պետք է փոխհատուցվեն միայն Փոխհատուցվող պարտքի գումարի </w:t>
      </w:r>
      <w:r>
        <w:rPr>
          <w:rFonts w:ascii="GHEA Grapalat" w:eastAsia="GHEA Grapalat" w:hAnsi="GHEA Grapalat" w:cs="GHEA Grapalat"/>
          <w:color w:val="000000"/>
          <w:sz w:val="22"/>
          <w:szCs w:val="22"/>
        </w:rPr>
        <w:lastRenderedPageBreak/>
        <w:t>ամբողջական մարումից հետո միայն, իսկ փոխհատուցման կարգում ամենավերջինը Փոխհատուցվող սեփական կապիտալի համար տրվող փոխհատուցումն է։</w:t>
      </w:r>
    </w:p>
    <w:p w14:paraId="6C600B89" w14:textId="77777777" w:rsidR="00603FB8" w:rsidRDefault="00000000" w:rsidP="00F42853">
      <w:pPr>
        <w:pStyle w:val="Heading1"/>
        <w:keepNext w:val="0"/>
        <w:widowControl w:val="0"/>
        <w:numPr>
          <w:ilvl w:val="1"/>
          <w:numId w:val="1"/>
        </w:numPr>
        <w:spacing w:before="240" w:after="240" w:line="240" w:lineRule="auto"/>
        <w:rPr>
          <w:rFonts w:ascii="GHEA Grapalat" w:eastAsia="GHEA Grapalat" w:hAnsi="GHEA Grapalat" w:cs="GHEA Grapalat"/>
          <w:smallCaps w:val="0"/>
          <w:sz w:val="22"/>
          <w:szCs w:val="22"/>
        </w:rPr>
      </w:pPr>
      <w:bookmarkStart w:id="29" w:name="_heading=h.49x2ik5" w:colFirst="0" w:colLast="0"/>
      <w:bookmarkEnd w:id="29"/>
      <w:r>
        <w:rPr>
          <w:rFonts w:ascii="GHEA Grapalat" w:eastAsia="GHEA Grapalat" w:hAnsi="GHEA Grapalat" w:cs="GHEA Grapalat"/>
          <w:smallCaps w:val="0"/>
          <w:sz w:val="22"/>
          <w:szCs w:val="22"/>
        </w:rPr>
        <w:t>Գույքագրումը</w:t>
      </w:r>
    </w:p>
    <w:p w14:paraId="6C600B8A" w14:textId="28825EBE"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Կողմերը կատարում են Փոխանցվող ակտիվների գույքագրում՝ Փակման պահին այդ ակտիվների փոխանցման հիմնական պայմանները սահմանելու համար։ Գույքագրման գործընթացն առնվազն ներառում է Հավելված 3-ում (</w:t>
      </w:r>
      <w:r>
        <w:rPr>
          <w:rFonts w:ascii="GHEA Grapalat" w:eastAsia="GHEA Grapalat" w:hAnsi="GHEA Grapalat" w:cs="GHEA Grapalat"/>
          <w:i/>
          <w:color w:val="000000"/>
          <w:sz w:val="22"/>
          <w:szCs w:val="22"/>
        </w:rPr>
        <w:t>Տեխնիկական Պահանջներ</w:t>
      </w:r>
      <w:r>
        <w:rPr>
          <w:rFonts w:ascii="GHEA Grapalat" w:eastAsia="GHEA Grapalat" w:hAnsi="GHEA Grapalat" w:cs="GHEA Grapalat"/>
          <w:color w:val="000000"/>
          <w:sz w:val="22"/>
          <w:szCs w:val="22"/>
        </w:rPr>
        <w:t xml:space="preserve">) ներկայացված Տեխնիկական պահանջների պայմաններին Փոխանցվող ակտիվների յուրաքանչյուր կատեգորիայի համապատասխանության ստուգում։ </w:t>
      </w:r>
    </w:p>
    <w:p w14:paraId="6C600B8B"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Գույքագրումն իրականացվում է Անկախ փորձագետի կողմից։ Գույքագրման ընթացքում անհրաժեշտության և նպատակահարմարության դեպքում կարող են ներկա գտնվել Կողմերի ներկայացուցիչները։ </w:t>
      </w:r>
    </w:p>
    <w:p w14:paraId="6C600B8C" w14:textId="77777777"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Գույքագրումն ավարտվում է Անկախ փորձագետի կողմից գույքագրման ակտի տրամադրմամբ։ Գույքագրման ակտը կազմվում է երկու (2) բնօրինակից՝ մեկական (1) օրինակ յուրաքանչյուր Կողմի համար։ </w:t>
      </w:r>
    </w:p>
    <w:p w14:paraId="6C600B8D" w14:textId="77777777" w:rsidR="00603FB8" w:rsidRDefault="00000000" w:rsidP="00F42853">
      <w:pPr>
        <w:pStyle w:val="Heading1"/>
        <w:keepNext w:val="0"/>
        <w:widowControl w:val="0"/>
        <w:numPr>
          <w:ilvl w:val="1"/>
          <w:numId w:val="1"/>
        </w:numPr>
        <w:spacing w:before="240" w:after="240" w:line="240" w:lineRule="auto"/>
        <w:rPr>
          <w:rFonts w:ascii="GHEA Grapalat" w:eastAsia="GHEA Grapalat" w:hAnsi="GHEA Grapalat" w:cs="GHEA Grapalat"/>
          <w:smallCaps w:val="0"/>
          <w:sz w:val="22"/>
          <w:szCs w:val="22"/>
        </w:rPr>
      </w:pPr>
      <w:bookmarkStart w:id="30" w:name="_heading=h.2p2csry" w:colFirst="0" w:colLast="0"/>
      <w:bookmarkEnd w:id="30"/>
      <w:r>
        <w:rPr>
          <w:rFonts w:ascii="GHEA Grapalat" w:eastAsia="GHEA Grapalat" w:hAnsi="GHEA Grapalat" w:cs="GHEA Grapalat"/>
          <w:smallCaps w:val="0"/>
          <w:sz w:val="22"/>
          <w:szCs w:val="22"/>
        </w:rPr>
        <w:t>Նախագծային փաստաթղթերի հաստատումը</w:t>
      </w:r>
    </w:p>
    <w:p w14:paraId="6C600B8E" w14:textId="77777777"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31" w:name="_heading=h.147n2zr" w:colFirst="0" w:colLast="0"/>
      <w:bookmarkEnd w:id="31"/>
      <w:r>
        <w:rPr>
          <w:rFonts w:ascii="GHEA Grapalat" w:eastAsia="GHEA Grapalat" w:hAnsi="GHEA Grapalat" w:cs="GHEA Grapalat"/>
          <w:color w:val="000000"/>
          <w:sz w:val="22"/>
          <w:szCs w:val="22"/>
        </w:rPr>
        <w:t>Մասնավոր գործընկերը կազմում է նախագծային փաստաթղթերը, որոնցում ներկայացվում են այն բարեկարգումների տեխնիկական լուծումները, որոնք Մասնավոր գործընկերը կատարելու է Ծրագրի ակտիվների նկատմամբ իր Ներդրումային պարտավորությունների շրջանակներում՝ Տեխնիկական պահանջներին համապատասխան (</w:t>
      </w:r>
      <w:r>
        <w:rPr>
          <w:rFonts w:ascii="GHEA Grapalat" w:eastAsia="GHEA Grapalat" w:hAnsi="GHEA Grapalat" w:cs="GHEA Grapalat"/>
          <w:b/>
          <w:color w:val="000000"/>
          <w:sz w:val="22"/>
          <w:szCs w:val="22"/>
        </w:rPr>
        <w:t>Նախագծային փաստաթղթեր</w:t>
      </w:r>
      <w:r>
        <w:rPr>
          <w:rFonts w:ascii="GHEA Grapalat" w:eastAsia="GHEA Grapalat" w:hAnsi="GHEA Grapalat" w:cs="GHEA Grapalat"/>
          <w:color w:val="000000"/>
          <w:sz w:val="22"/>
          <w:szCs w:val="22"/>
        </w:rPr>
        <w:t xml:space="preserve">), այդ թվում՝ առնվազն՝ </w:t>
      </w:r>
    </w:p>
    <w:p w14:paraId="6C600B8F"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Գրանցման կենտրոնների ցանցի նկարագրությունը.</w:t>
      </w:r>
    </w:p>
    <w:p w14:paraId="6C600B90"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Փոխանցվող ակտիվների նկատմամբ կատարման ենթակա բարեկարգումների նախագծային և այլ համապատասխան տեխնիկական լուծումներ. </w:t>
      </w:r>
    </w:p>
    <w:p w14:paraId="6C600B91"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bookmarkStart w:id="32" w:name="_heading=h.3o7alnk" w:colFirst="0" w:colLast="0"/>
      <w:bookmarkEnd w:id="32"/>
      <w:r>
        <w:rPr>
          <w:rFonts w:ascii="GHEA Grapalat" w:eastAsia="GHEA Grapalat" w:hAnsi="GHEA Grapalat" w:cs="GHEA Grapalat"/>
          <w:color w:val="000000"/>
          <w:sz w:val="22"/>
          <w:szCs w:val="22"/>
        </w:rPr>
        <w:t xml:space="preserve">Գրացման կենտրոններում կատարման ենթակա բարեկարգումների նախագծային և այլ համապատասխան տեխնիկական լուծումներ. </w:t>
      </w:r>
    </w:p>
    <w:p w14:paraId="6C600B92"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Տեխնիկական պահանջների 2.6.1 ենթաբաժնում սահմանված նախագծման և իրականացման պայմաններին նախատեսվող մասնավոր գործընկերոջ համապատասխանության նկարագրությունը։</w:t>
      </w:r>
    </w:p>
    <w:p w14:paraId="6C600B93" w14:textId="77777777"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Նախագծային փաստաթղթերը ներկայացնում է Հանրային գործընկերոջ և Անկախ փորձագետի ուսումնասիրությանը։ Այս ուսումնասիրության (կամ ուսումնասիրության փուլերի՝ ըստ ողջամիտ անհրաժեշտության և նպատակահարմարության) հիման վրա Մասնավոր գործընկերը կազմում է Նախագծային փաստաթղթերի վերջնական </w:t>
      </w:r>
      <w:r>
        <w:rPr>
          <w:rFonts w:ascii="GHEA Grapalat" w:eastAsia="GHEA Grapalat" w:hAnsi="GHEA Grapalat" w:cs="GHEA Grapalat"/>
          <w:color w:val="000000"/>
          <w:sz w:val="22"/>
          <w:szCs w:val="22"/>
        </w:rPr>
        <w:lastRenderedPageBreak/>
        <w:t xml:space="preserve">տարբերակը և այն ներկայացնում է Անկախ փորձագետի հաստատմանը։ </w:t>
      </w:r>
    </w:p>
    <w:p w14:paraId="6C600B94"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Նախագծային փաստաթղթերը համարվում են հաստատված, երբ Անկախ փորձագետը տրամադրում է Նախագծային փաստաթղթերի հաստատման վերաբերյալ եզրակացությունը։ Այս եզրակացությունը և Նախագծային փաստաթղթերի հաստատված տարբերակը կազմվում են երկու (2) բնօրինակից՝ մեկական (1) օրինակ յուրաքանչյուր Կողմի համար։</w:t>
      </w:r>
    </w:p>
    <w:p w14:paraId="6C600B95" w14:textId="77777777" w:rsidR="00603FB8" w:rsidRDefault="00000000" w:rsidP="00F42853">
      <w:pPr>
        <w:pStyle w:val="Heading1"/>
        <w:keepNext w:val="0"/>
        <w:widowControl w:val="0"/>
        <w:numPr>
          <w:ilvl w:val="1"/>
          <w:numId w:val="1"/>
        </w:numPr>
        <w:spacing w:before="240" w:after="240" w:line="240" w:lineRule="auto"/>
        <w:rPr>
          <w:rFonts w:ascii="GHEA Grapalat" w:eastAsia="GHEA Grapalat" w:hAnsi="GHEA Grapalat" w:cs="GHEA Grapalat"/>
          <w:smallCaps w:val="0"/>
          <w:sz w:val="22"/>
          <w:szCs w:val="22"/>
        </w:rPr>
      </w:pPr>
      <w:r>
        <w:rPr>
          <w:rFonts w:ascii="GHEA Grapalat" w:eastAsia="GHEA Grapalat" w:hAnsi="GHEA Grapalat" w:cs="GHEA Grapalat"/>
          <w:smallCaps w:val="0"/>
          <w:sz w:val="22"/>
          <w:szCs w:val="22"/>
        </w:rPr>
        <w:t>Վարձակալության պայմանագրերի պայմանների հաստատումը</w:t>
      </w:r>
    </w:p>
    <w:p w14:paraId="6C600B96" w14:textId="77777777"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Կողմերը հաստատում են այն Վարձակալության պայմանագրերի պայմանները, որոնք պետք է Փակման պահին կնքվեն Վարձակալված անշարժ գույքի առնչությամբ։ </w:t>
      </w:r>
    </w:p>
    <w:p w14:paraId="6C600B97" w14:textId="77777777"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Վարձակալության պայմանագրերի պայմաններն առնվազն ներառում են՝ </w:t>
      </w:r>
    </w:p>
    <w:p w14:paraId="6C600B98"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դրույթներ առ այն, որ Վարձակալության պայմանագրերը ծառայում են Ծրագրի նպատակներին.</w:t>
      </w:r>
    </w:p>
    <w:p w14:paraId="6C600B99"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դրույթներ, որոնցով երաշխավորվում է Վարձակալության պայմանագրերի ի գործողությունը Ծրագրի ամբողջ ժամկետի ընթացքում.</w:t>
      </w:r>
    </w:p>
    <w:p w14:paraId="6C600B9A"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դրույթներ Մասնավոր գործընկերոջ՝ Վարձակալված անշարժ գույքի օգտագործման իրավունքի մասին.</w:t>
      </w:r>
    </w:p>
    <w:p w14:paraId="6C600B9B"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դրույթներ, որոնցով թույլատրվում է Մասնավոր գործընկերոջ՝ սույն Պայմանագրով սահմանված պարտավորությունների կատարումը Վարձակալված անշարժ գույքի ակտիվների օգտագործմամբ (այդ թվում՝ Մասնավոր գործընկերոջ՝ Վարձակալված անշարժ գույքի ակտիվները տիրապետելու, օգտագործելու, շահագործելու, սպասարկելու և արդիականացնելու, Ներդրումային պարտավորությունները կատարելու և այդ ակտիվներում Ծառայություններ մատուցելու իրավունքը).</w:t>
      </w:r>
    </w:p>
    <w:p w14:paraId="6C600B9C"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դրույթներ Մասնավոր գործընկերոջ՝ Վարձակալված անշարժ գույքի օգտագործման իրավունքի պետական գրանցման մասին.</w:t>
      </w:r>
    </w:p>
    <w:p w14:paraId="6C600B9D"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դրույթներ, որոնցով երաշխավորվում է Վարձակալված անշարժ գույքի ակտիվների փոխանցումը Մասնավոր գործընկերոջը՝ առանց որևէ ծանրաբեռնման, ինչպես նաև դրույթներ, որոնցով սահմանափակվում է այդ ակտիվների նկատմամբ նոր ծանրաբեռնումների սահմանումը՝ առանց Մասնավոր գործընկերոջ և Հանրային գործընկերոջ նախնական հաստատման. </w:t>
      </w:r>
    </w:p>
    <w:p w14:paraId="6C600B9E"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դրույթներ, որոնցով թույլատրվում է Հանրային գործընկերոջ կողմից 13-րդ բաժնում նշված հսկողության և դիտանցման իրականացումը Մասնավոր գործընկերոջ՝ սույն Պայմանագրով սահմանված </w:t>
      </w:r>
      <w:r>
        <w:rPr>
          <w:rFonts w:ascii="GHEA Grapalat" w:eastAsia="GHEA Grapalat" w:hAnsi="GHEA Grapalat" w:cs="GHEA Grapalat"/>
          <w:color w:val="000000"/>
          <w:sz w:val="22"/>
          <w:szCs w:val="22"/>
        </w:rPr>
        <w:lastRenderedPageBreak/>
        <w:t xml:space="preserve">պարտավորությունների կատարման նկատմամբ. </w:t>
      </w:r>
    </w:p>
    <w:p w14:paraId="6C600B9F"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դրույթներ, որոնցով թույլատրվում է Մասնավոր գործընկերոջ կողմից Վարձակալված անշարժ գույքի գնումը.</w:t>
      </w:r>
    </w:p>
    <w:p w14:paraId="6C600BA0"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դրույթներ, որոնցով նախատեսվում է Մասնավոր գործընկերոջ՝ Վարձակալության պայմանագրերով սահմանված բոլոր իրավունքների, սեփականության իրավունքների և պարտավորությունների, այդ թվում, առանց սահմանափակման, Վարձակալված անշարժ գույքի նկատմամբ Մասնավոր գործընկերոջ օգտագործման իրավունքի և Վարձակալված անշարժ գույքի նկատմամբ Մասնավոր գործընկերոջ գնման իրավունքների փոխանցումը Հանրային գործընկերոջը. </w:t>
      </w:r>
    </w:p>
    <w:p w14:paraId="6C600BA1"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դրույթներ, որոնցով ապահովվում է, որ Վարձակալության պայմանագրերի վաղաժամկետ դադարեցումը Մասնավոր գործընկերոջ՝ սույն Պայմանագրով սահմանված պարտավորությունների կատարման վրա (ինչպես նաև Ծառայությունների մատուցման և մասնավորապես՝ Ծառայությունների հետ կապված աշխատանքների վրա) չի թողնում զգալի բացասական ազդեցություն.</w:t>
      </w:r>
    </w:p>
    <w:p w14:paraId="6C600BA2"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դրույթներ, որոնցով նախատեսվում է Հանրային գործընկերոջը Վարձակալության պայմանագրերի վաղաժամկետ դադարեցման, Վարձակալության պայմանագրերում փոփոխություններ կատարելու, Վարձակալության պայմանագրերի հետ կապված ցանկացած այլ հարցի մասին պատշաճ ձևով ծանուցելու հնարավորություն, որոնք կարող են զգալի ազդեցություն ունենալ սույն Պայմանագրի կատարման վրա։</w:t>
      </w:r>
    </w:p>
    <w:p w14:paraId="6C600BA3" w14:textId="77777777" w:rsidR="00603FB8" w:rsidRDefault="00000000" w:rsidP="00F42853">
      <w:pPr>
        <w:pStyle w:val="Heading1"/>
        <w:keepNext w:val="0"/>
        <w:widowControl w:val="0"/>
        <w:numPr>
          <w:ilvl w:val="1"/>
          <w:numId w:val="1"/>
        </w:numPr>
        <w:tabs>
          <w:tab w:val="left" w:pos="900"/>
        </w:tabs>
        <w:spacing w:before="240" w:after="240" w:line="240" w:lineRule="auto"/>
        <w:rPr>
          <w:rFonts w:ascii="GHEA Grapalat" w:eastAsia="GHEA Grapalat" w:hAnsi="GHEA Grapalat" w:cs="GHEA Grapalat"/>
          <w:smallCaps w:val="0"/>
          <w:sz w:val="22"/>
          <w:szCs w:val="22"/>
        </w:rPr>
      </w:pPr>
      <w:bookmarkStart w:id="33" w:name="_heading=h.23ckvvd" w:colFirst="0" w:colLast="0"/>
      <w:bookmarkEnd w:id="33"/>
      <w:r>
        <w:rPr>
          <w:rFonts w:ascii="GHEA Grapalat" w:eastAsia="GHEA Grapalat" w:hAnsi="GHEA Grapalat" w:cs="GHEA Grapalat"/>
          <w:smallCaps w:val="0"/>
          <w:sz w:val="22"/>
          <w:szCs w:val="22"/>
        </w:rPr>
        <w:t>Փակումը</w:t>
      </w:r>
    </w:p>
    <w:p w14:paraId="6C600BA4" w14:textId="77777777"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34" w:name="_heading=h.ihv636" w:colFirst="0" w:colLast="0"/>
      <w:bookmarkEnd w:id="34"/>
      <w:r>
        <w:rPr>
          <w:rFonts w:ascii="GHEA Grapalat" w:eastAsia="GHEA Grapalat" w:hAnsi="GHEA Grapalat" w:cs="GHEA Grapalat"/>
          <w:color w:val="000000"/>
          <w:sz w:val="22"/>
          <w:szCs w:val="22"/>
        </w:rPr>
        <w:t xml:space="preserve">ՆՊ-ների կատարումից հետո Կողմերն իրականացնում են Փակումը, որը ներառում է՝ </w:t>
      </w:r>
    </w:p>
    <w:p w14:paraId="6C600BA5"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35" w:name="_heading=h.32hioqz" w:colFirst="0" w:colLast="0"/>
      <w:bookmarkEnd w:id="35"/>
      <w:r>
        <w:rPr>
          <w:rFonts w:ascii="GHEA Grapalat" w:eastAsia="GHEA Grapalat" w:hAnsi="GHEA Grapalat" w:cs="GHEA Grapalat"/>
          <w:color w:val="000000"/>
          <w:sz w:val="22"/>
          <w:szCs w:val="22"/>
        </w:rPr>
        <w:t>Փոխանցվող ակտիվների փոխանցում Մասնավոր գործընկերոջը։ Այս գործողության կատարումը հաստատվում է Կողմերի կողմից ակտիվների հանձնման ակտի ստորագրմամբ.</w:t>
      </w:r>
    </w:p>
    <w:p w14:paraId="6C600BA6"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36" w:name="_heading=h.1hmsyys" w:colFirst="0" w:colLast="0"/>
      <w:bookmarkEnd w:id="36"/>
      <w:r>
        <w:rPr>
          <w:rFonts w:ascii="GHEA Grapalat" w:eastAsia="GHEA Grapalat" w:hAnsi="GHEA Grapalat" w:cs="GHEA Grapalat"/>
          <w:color w:val="000000"/>
          <w:sz w:val="22"/>
          <w:szCs w:val="22"/>
        </w:rPr>
        <w:t>Վարձակալված անշարժ գույքի առնչությամբ Վարձակալության պայմանագրերի կնքում։ Այս գործողության կատարումը հաստատվում է Մասնավոր գործընկերոջ և Վարձակալված անշարժ գույքի ակտիվները Մասնավոր գործընկերոջը փոխանցող համապատասխան երրորդ անձանց միջև բոլոր համապատասխան Վարձակալության պայմանագրերի ստորագրմամբ, ինչպես նաև այդ բոլոր ստորագրված Վարձակալության պայմանագրերի օրինակները Մասնավոր գործընկերոջը ներկայացնելով։</w:t>
      </w:r>
    </w:p>
    <w:p w14:paraId="6C600BA7" w14:textId="77777777"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37" w:name="_heading=h.41mghml" w:colFirst="0" w:colLast="0"/>
      <w:bookmarkEnd w:id="37"/>
      <w:r>
        <w:rPr>
          <w:rFonts w:ascii="GHEA Grapalat" w:eastAsia="GHEA Grapalat" w:hAnsi="GHEA Grapalat" w:cs="GHEA Grapalat"/>
          <w:color w:val="000000"/>
          <w:sz w:val="22"/>
          <w:szCs w:val="22"/>
        </w:rPr>
        <w:lastRenderedPageBreak/>
        <w:t>Կողմերը Փակումն իրականացնում են Փակման ժամկետում, որը չի գերազանցում ՆՊ-ների կատարումն ավարտելու օրվան հաջորդող օրվանից [մեկ (1) ամիսը]։</w:t>
      </w:r>
    </w:p>
    <w:p w14:paraId="6C600BA8" w14:textId="77777777"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Եթե Փակման ժամկետի ավարտից առնվազն հինգ (5) Աշխատանքային օր առաջ Փակումը չի իրականացվել, ապա Կողմերը հնարավորինս սեղմ ժամկետներում անցկացնում են հանդիպում և մշակում են Փակումն իրականացնելու գործողությունների ծրագիր։ </w:t>
      </w:r>
    </w:p>
    <w:p w14:paraId="6C600BA9" w14:textId="77777777"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38" w:name="_heading=h.2grqrue" w:colFirst="0" w:colLast="0"/>
      <w:bookmarkEnd w:id="38"/>
      <w:r>
        <w:rPr>
          <w:rFonts w:ascii="GHEA Grapalat" w:eastAsia="GHEA Grapalat" w:hAnsi="GHEA Grapalat" w:cs="GHEA Grapalat"/>
          <w:color w:val="000000"/>
          <w:sz w:val="22"/>
          <w:szCs w:val="22"/>
        </w:rPr>
        <w:t>Եթե Փակման ժամկետը լրանալու օրվա դրությամբ Փակումը չի իրականացվել, ապա Հանրային գործընկերն իրավունք ունի երկարաձգելու Փակման ժամկետը ոչ ավելի, քան [մեկ (1) ամիս] ժամկետով՝ Մասնավոր գործընկերոջը նախապես ուղարկելով այդ մասին ծանուցում։ Փակման ժամկետի հետագա երկարաձգումը թույլատրվում է միայն Կողմերի գրավոր համաձայնությամբ։</w:t>
      </w:r>
    </w:p>
    <w:p w14:paraId="6C600BAA" w14:textId="77777777"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Փակման ժամկետում (7.10.4 կետի համաձայն դրա հնարավոր երկարաձգմանը համապատասխան) Փակումը չի իրականացվել, ապա Փակման ժամկետը լրանալուց հետո հինգերորդ (5-րդ) Աշխատանքային օրվանից սկսած՝ Մասնավոր գործընկերը կամ Հանրային գործընկերը կարող են կայացնել Պայմանագիրը դադարեցնելու մասին որոշում՝ [քսաներկու (22) Աշխատանքային օրվա] ընթացքում համապատասխան մյուս Կողմին նախապես ուղարկելով Պայմանագրի դադարեցման մասին ծանուցում։ Այս ծանուցման ժամկետը լրանալուն պես Պայմանագիրն ինքնաբերաբար դադարում է՝ առանց հետագա ծանուցման անհրաժեշտության, եթե Փակման բոլոր չկատարված գործողությունները չեն կատարվել նշյալ [քսաներկու (22) Աշխատանքային օրը] լրանալու օրվա դրությամբ կամ դրանից առաջ (որի դեպքում սույն Պայմանագիրը չի դադարում)։</w:t>
      </w:r>
    </w:p>
    <w:p w14:paraId="6C600BAB" w14:textId="77777777"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դադարեցումը 7.10 կետի համաձայն տեղի ունենալու դեպքում՝</w:t>
      </w:r>
    </w:p>
    <w:p w14:paraId="6C600BAC"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գործընկերը տասը (10) Աշխատանքային օրվա ընթացքում Հայտի ապահովումը վերադարձնում է Մասնավոր գործընկերոջը՝ բացառությամբ այն դեպքերի, երբ Փակումը չի իրականացվել Մասնավոր գործընկերոջ մեղքով։ Հայտի ապահովման վերադարձը համարվում է Պայմանագրի այդ դադարեցման մասով Մասնավոր գործընկերոջ միակ և բացառիկ պահանջը, և Մասնավոր գործընկերը չունի որևէ այլ պահանջ՝ Պայմանագրի այդ դադարեցման, այդ թվում՝ փոխհատուցում ստանալու հետ կապված։ </w:t>
      </w:r>
    </w:p>
    <w:p w14:paraId="6C600BAD"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Կողմերը ձեռնարկում են բոլոր գործողությունները, որոնք անհրաժեշտ են իրենց այն պայմանավորվածություններին վերադառնալու համար, որոնք գոյություն են ունեցել Կնքման օրվա դրությամբ, ներառյալ, առանց սահմանափակման, Փոխանցվող ակտիվների վերադարձը Հանրային գործընկերոջը։ </w:t>
      </w:r>
    </w:p>
    <w:p w14:paraId="6C600BAE" w14:textId="77777777"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39" w:name="_heading=h.vx1227" w:colFirst="0" w:colLast="0"/>
      <w:bookmarkEnd w:id="39"/>
      <w:r>
        <w:rPr>
          <w:rFonts w:ascii="GHEA Grapalat" w:eastAsia="GHEA Grapalat" w:hAnsi="GHEA Grapalat" w:cs="GHEA Grapalat"/>
          <w:color w:val="000000"/>
          <w:sz w:val="22"/>
          <w:szCs w:val="22"/>
        </w:rPr>
        <w:t xml:space="preserve">Փակումը համարվում է իրականացված 7.10.1 կետում նշված աշխատանքների </w:t>
      </w:r>
      <w:r>
        <w:rPr>
          <w:rFonts w:ascii="GHEA Grapalat" w:eastAsia="GHEA Grapalat" w:hAnsi="GHEA Grapalat" w:cs="GHEA Grapalat"/>
          <w:color w:val="000000"/>
          <w:sz w:val="22"/>
          <w:szCs w:val="22"/>
        </w:rPr>
        <w:lastRenderedPageBreak/>
        <w:t>կատարման ամսաթվերից ավելի ուշ ընկած ամսաթվին (</w:t>
      </w:r>
      <w:r>
        <w:rPr>
          <w:rFonts w:ascii="GHEA Grapalat" w:eastAsia="GHEA Grapalat" w:hAnsi="GHEA Grapalat" w:cs="GHEA Grapalat"/>
          <w:b/>
          <w:color w:val="000000"/>
          <w:sz w:val="22"/>
          <w:szCs w:val="22"/>
        </w:rPr>
        <w:t>Փակման օր</w:t>
      </w:r>
      <w:r>
        <w:rPr>
          <w:rFonts w:ascii="GHEA Grapalat" w:eastAsia="GHEA Grapalat" w:hAnsi="GHEA Grapalat" w:cs="GHEA Grapalat"/>
          <w:color w:val="000000"/>
          <w:sz w:val="22"/>
          <w:szCs w:val="22"/>
        </w:rPr>
        <w:t xml:space="preserve">)։ </w:t>
      </w:r>
    </w:p>
    <w:p w14:paraId="6C600BAF" w14:textId="77777777" w:rsidR="00603FB8" w:rsidRDefault="00000000" w:rsidP="00F42853">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Փակումից հետո Կողմերը հնարավորինս սեղմ ժամկետներում կատարում են հետևյալ գործողությունները. </w:t>
      </w:r>
    </w:p>
    <w:p w14:paraId="6C600BB0"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ստորագրում են Փոխանցվող ակտիվների հետ կապված կոմունալ վճարների փոխհատուցման մասին առանձին համաձայնագիր (համաձայնագրեր)։ Նշյալ համաձայնագրով (համաձայնագրերով) սահմանվում են Մասնավոր գործընկերոջ կողմից Հանրային գործընկերոջ այն կոմունալ վճարների փոխհատուցման ժամկետները և պայմանները, որոնք ուղղակիորեն վերագրելի են Փակման ընթացքում հանձնված Փոխանցվող ակտիվների հետ։</w:t>
      </w:r>
    </w:p>
    <w:p w14:paraId="6C600BB1" w14:textId="77777777" w:rsidR="00603FB8" w:rsidRDefault="00000000" w:rsidP="00F42853">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40" w:name="_heading=h.3fwokq0" w:colFirst="0" w:colLast="0"/>
      <w:bookmarkEnd w:id="40"/>
      <w:r>
        <w:rPr>
          <w:rFonts w:ascii="GHEA Grapalat" w:eastAsia="GHEA Grapalat" w:hAnsi="GHEA Grapalat" w:cs="GHEA Grapalat"/>
          <w:color w:val="000000"/>
          <w:sz w:val="22"/>
          <w:szCs w:val="22"/>
        </w:rPr>
        <w:t>բացում է Էսքրոու հաշիվ՝ 10.3 կետով սահմանված Ծառայությունների վճարների հատկացման համար։</w:t>
      </w:r>
    </w:p>
    <w:p w14:paraId="6C600BB2" w14:textId="63E14662" w:rsidR="00603FB8" w:rsidRPr="00595219" w:rsidRDefault="00595219" w:rsidP="00F42853">
      <w:pPr>
        <w:pStyle w:val="Heading1"/>
        <w:keepNext w:val="0"/>
        <w:widowControl w:val="0"/>
        <w:numPr>
          <w:ilvl w:val="0"/>
          <w:numId w:val="1"/>
        </w:numPr>
        <w:spacing w:before="240" w:after="240" w:line="240" w:lineRule="auto"/>
        <w:ind w:left="720"/>
        <w:jc w:val="both"/>
        <w:rPr>
          <w:rFonts w:ascii="GHEA Grapalat" w:eastAsia="GHEA Grapalat" w:hAnsi="GHEA Grapalat" w:cs="GHEA Grapalat"/>
          <w:bCs/>
          <w:sz w:val="22"/>
          <w:szCs w:val="22"/>
        </w:rPr>
      </w:pPr>
      <w:r w:rsidRPr="00595219">
        <w:rPr>
          <w:rFonts w:ascii="GHEA Grapalat" w:eastAsia="GHEA Grapalat" w:hAnsi="GHEA Grapalat" w:cs="GHEA Grapalat"/>
          <w:bCs/>
          <w:smallCaps w:val="0"/>
          <w:color w:val="000000"/>
          <w:sz w:val="22"/>
          <w:szCs w:val="22"/>
        </w:rPr>
        <w:t>Բ</w:t>
      </w:r>
      <w:r w:rsidRPr="00595219">
        <w:rPr>
          <w:rFonts w:ascii="GHEA Grapalat" w:eastAsia="GHEA Grapalat" w:hAnsi="GHEA Grapalat" w:cs="GHEA Grapalat"/>
          <w:bCs/>
          <w:sz w:val="22"/>
          <w:szCs w:val="22"/>
        </w:rPr>
        <w:t>ԱՑԱՀԱՅՏՎԱԾ ՏԵՂԵԿՈՒԹՅՈՒՆՆԵՐ</w:t>
      </w:r>
    </w:p>
    <w:p w14:paraId="6C600BB3" w14:textId="77777777" w:rsidR="00603FB8" w:rsidRDefault="00000000" w:rsidP="00F42853">
      <w:pPr>
        <w:widowControl w:val="0"/>
        <w:numPr>
          <w:ilvl w:val="1"/>
          <w:numId w:val="1"/>
        </w:numPr>
        <w:pBdr>
          <w:top w:val="nil"/>
          <w:left w:val="nil"/>
          <w:bottom w:val="nil"/>
          <w:right w:val="nil"/>
          <w:between w:val="nil"/>
        </w:pBdr>
        <w:spacing w:before="240" w:line="240" w:lineRule="auto"/>
        <w:jc w:val="both"/>
        <w:rPr>
          <w:rFonts w:ascii="GHEA Grapalat" w:eastAsia="GHEA Grapalat" w:hAnsi="GHEA Grapalat" w:cs="GHEA Grapalat"/>
          <w:color w:val="000000"/>
          <w:sz w:val="22"/>
          <w:szCs w:val="22"/>
        </w:rPr>
      </w:pPr>
      <w:bookmarkStart w:id="41" w:name="_heading=h.1v1yuxt" w:colFirst="0" w:colLast="0"/>
      <w:bookmarkEnd w:id="41"/>
      <w:r>
        <w:rPr>
          <w:rFonts w:ascii="GHEA Grapalat" w:eastAsia="GHEA Grapalat" w:hAnsi="GHEA Grapalat" w:cs="GHEA Grapalat"/>
          <w:color w:val="000000"/>
          <w:sz w:val="22"/>
          <w:szCs w:val="22"/>
        </w:rPr>
        <w:t>Հանրային գործընկերը մինչև Կնքման օրը Մասնավոր գործընկերոջը տրամադրել է Ծրագրին առնչվող որոշ նյութեր, փաստաթղթեր, տվյալներ և այլ հանգամանքներ, որոնք վերաբերում են կամ կարող են վերաբերել Ծրագրին և Մասնավոր գործընկերոջ՝ սույն Պայմանագրով սահմանված պարտավորություններին, ինչպես նաև Մասնավոր գործընկերոջը բանավոր կամ գրավոր տրված ցանկացած այլ տեղեկություն (Բացահայտված տեղեկություններ)։</w:t>
      </w:r>
    </w:p>
    <w:p w14:paraId="6C600BB4" w14:textId="77777777" w:rsidR="00603FB8" w:rsidRDefault="00000000" w:rsidP="00F42853">
      <w:pPr>
        <w:widowControl w:val="0"/>
        <w:numPr>
          <w:ilvl w:val="1"/>
          <w:numId w:val="1"/>
        </w:numPr>
        <w:pBdr>
          <w:top w:val="nil"/>
          <w:left w:val="nil"/>
          <w:bottom w:val="nil"/>
          <w:right w:val="nil"/>
          <w:between w:val="nil"/>
        </w:pBdr>
        <w:spacing w:before="240" w:line="240" w:lineRule="auto"/>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կամ նրա որևէ խորհրդական Մասնավոր գործընկերոջ առջև պատասխանատվություն չի կրում Բացահայտված տեղեկություններում առկա որևէ անճշտության, սխալի, բացթողման, թերության կամ անհամապատասխանության համար՝ բացառությամբ Հանրային գործընկերոջ կողմից կատարված խարդախության կամ խաբեության դեպքերի։</w:t>
      </w:r>
    </w:p>
    <w:p w14:paraId="6C600BB5" w14:textId="3032A570" w:rsidR="00603FB8" w:rsidRDefault="00000000" w:rsidP="00F42853">
      <w:pPr>
        <w:widowControl w:val="0"/>
        <w:numPr>
          <w:ilvl w:val="1"/>
          <w:numId w:val="1"/>
        </w:numPr>
        <w:pBdr>
          <w:top w:val="nil"/>
          <w:left w:val="nil"/>
          <w:bottom w:val="nil"/>
          <w:right w:val="nil"/>
          <w:between w:val="nil"/>
        </w:pBdr>
        <w:spacing w:before="240" w:line="240" w:lineRule="auto"/>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չի երաշխավորում կամ հավաստիացնում, որ Բացահայտված տեղեկություններն արտացոլում են իր տիրապետման կամ լիազորության ներքո գտնվող (Ընտրության ընթացակարգի ընթացքում կամ սույն Պայմանագիրը կնքելիս) բոլոր տեղեկությունները, որոնք վերաբերում են Ծրագրին կամ Մասնավոր գործընկերոջ՝ սույն Պայմանագրով սահմանված պարտավորություններին կամ կարևոր նշանակություն ունեն դրանց համար։ Հանրային գործընկերը պատասխանատվություն չի կրում Մասնավոր գործընկերոջ առջև Մասնավոր գործընկերոջը որևէ տեղեկություն, փաստաթուղթ կամ տվյալ չբացահայտելու կամ չտրամադրելու (սույն Պայմանագիրը կնքելուց առաջ կամ հետո),</w:t>
      </w:r>
      <w:r w:rsidR="00FC71E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Բացահայտված տեղեկությունները չթարմացնելու, Բացահայտված տեղեկություններում առկա որևէ անճշտության, սխալի, բացթողման, թերության կամ անհամապատասխանության մասին Մասնավոր գործընկերոջը չտեղեկացնելու (սույն Պայմանագիրը կնքելուց առաջ կամ հետո) համար՝ բացառությամբ խարդախության, կանխամտածված ոչ իրավաչափ վարքագծի կամ խաբեության դեպքերի։</w:t>
      </w:r>
    </w:p>
    <w:p w14:paraId="6C600BB6" w14:textId="0608A538" w:rsidR="00603FB8" w:rsidRPr="00595219" w:rsidRDefault="00595219" w:rsidP="00F549A2">
      <w:pPr>
        <w:pStyle w:val="Heading1"/>
        <w:keepNext w:val="0"/>
        <w:widowControl w:val="0"/>
        <w:numPr>
          <w:ilvl w:val="0"/>
          <w:numId w:val="1"/>
        </w:numPr>
        <w:spacing w:before="240" w:after="240" w:line="240" w:lineRule="auto"/>
        <w:jc w:val="both"/>
        <w:rPr>
          <w:rFonts w:ascii="GHEA Grapalat" w:eastAsia="GHEA Grapalat" w:hAnsi="GHEA Grapalat" w:cs="GHEA Grapalat"/>
          <w:bCs/>
          <w:sz w:val="22"/>
          <w:szCs w:val="22"/>
        </w:rPr>
      </w:pPr>
      <w:bookmarkStart w:id="42" w:name="_heading=h.4f1mdlm" w:colFirst="0" w:colLast="0"/>
      <w:bookmarkEnd w:id="42"/>
      <w:r w:rsidRPr="00595219">
        <w:rPr>
          <w:rFonts w:ascii="GHEA Grapalat" w:eastAsia="GHEA Grapalat" w:hAnsi="GHEA Grapalat" w:cs="GHEA Grapalat"/>
          <w:bCs/>
          <w:smallCaps w:val="0"/>
          <w:color w:val="000000"/>
          <w:sz w:val="22"/>
          <w:szCs w:val="22"/>
        </w:rPr>
        <w:t>Պ</w:t>
      </w:r>
      <w:r w:rsidRPr="00595219">
        <w:rPr>
          <w:rFonts w:ascii="GHEA Grapalat" w:eastAsia="GHEA Grapalat" w:hAnsi="GHEA Grapalat" w:cs="GHEA Grapalat"/>
          <w:bCs/>
          <w:sz w:val="22"/>
          <w:szCs w:val="22"/>
        </w:rPr>
        <w:t>ԱՅՄԱՆԱԳՐԻ ԱՊԱՀՈՎՈՒՄՆԵՐԸ</w:t>
      </w:r>
    </w:p>
    <w:p w14:paraId="6C600BB7" w14:textId="77777777" w:rsidR="00603FB8" w:rsidRDefault="00000000" w:rsidP="00F549A2">
      <w:pPr>
        <w:widowControl w:val="0"/>
        <w:numPr>
          <w:ilvl w:val="1"/>
          <w:numId w:val="1"/>
        </w:numPr>
        <w:pBdr>
          <w:top w:val="nil"/>
          <w:left w:val="nil"/>
          <w:bottom w:val="nil"/>
          <w:right w:val="nil"/>
          <w:between w:val="nil"/>
        </w:pBdr>
        <w:spacing w:before="240" w:line="240" w:lineRule="auto"/>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lastRenderedPageBreak/>
        <w:t>Մրցույթի հայտի ապահովումը</w:t>
      </w:r>
    </w:p>
    <w:p w14:paraId="6C600BB8" w14:textId="4643301F"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43" w:name="_heading=h.2u6wntf" w:colFirst="0" w:colLast="0"/>
      <w:bookmarkEnd w:id="43"/>
      <w:r>
        <w:rPr>
          <w:rFonts w:ascii="GHEA Grapalat" w:eastAsia="GHEA Grapalat" w:hAnsi="GHEA Grapalat" w:cs="GHEA Grapalat"/>
          <w:color w:val="000000"/>
          <w:sz w:val="22"/>
          <w:szCs w:val="22"/>
        </w:rPr>
        <w:t>Մասնավոր գործընկերը Հանրային գործընկերոջը ներկայացնում է [մեկ հարյուր միլիոն</w:t>
      </w:r>
      <w:r w:rsidR="002A7DD6">
        <w:rPr>
          <w:rFonts w:ascii="GHEA Grapalat" w:eastAsia="GHEA Grapalat" w:hAnsi="GHEA Grapalat" w:cs="GHEA Grapalat"/>
          <w:color w:val="000000"/>
          <w:sz w:val="22"/>
          <w:szCs w:val="22"/>
        </w:rPr>
        <w:t>ից երկու հարյուր միլիոն</w:t>
      </w:r>
      <w:r>
        <w:rPr>
          <w:rFonts w:ascii="GHEA Grapalat" w:eastAsia="GHEA Grapalat" w:hAnsi="GHEA Grapalat" w:cs="GHEA Grapalat"/>
          <w:color w:val="000000"/>
          <w:sz w:val="22"/>
          <w:szCs w:val="22"/>
        </w:rPr>
        <w:t xml:space="preserve"> (</w:t>
      </w:r>
      <w:r w:rsidR="003051BF" w:rsidRPr="003051BF">
        <w:rPr>
          <w:rFonts w:ascii="GHEA Grapalat" w:eastAsia="GHEA Grapalat" w:hAnsi="GHEA Grapalat" w:cs="GHEA Grapalat"/>
          <w:color w:val="000000"/>
          <w:sz w:val="22"/>
          <w:szCs w:val="22"/>
        </w:rPr>
        <w:t>100,000,000</w:t>
      </w:r>
      <w:r w:rsidR="003051BF" w:rsidRPr="003051BF">
        <w:rPr>
          <w:rFonts w:ascii="GHEA Grapalat" w:eastAsia="GHEA Grapalat" w:hAnsi="GHEA Grapalat" w:cs="GHEA Grapalat"/>
          <w:color w:val="000000"/>
          <w:sz w:val="22"/>
          <w:szCs w:val="22"/>
        </w:rPr>
        <w:t>-ից</w:t>
      </w:r>
      <w:r w:rsidR="003051BF" w:rsidRPr="003051BF">
        <w:rPr>
          <w:rFonts w:ascii="GHEA Grapalat" w:eastAsia="GHEA Grapalat" w:hAnsi="GHEA Grapalat" w:cs="GHEA Grapalat"/>
          <w:color w:val="000000"/>
          <w:sz w:val="22"/>
          <w:szCs w:val="22"/>
        </w:rPr>
        <w:t xml:space="preserve"> 200,000,000</w:t>
      </w:r>
      <w:r>
        <w:rPr>
          <w:rFonts w:ascii="GHEA Grapalat" w:eastAsia="GHEA Grapalat" w:hAnsi="GHEA Grapalat" w:cs="GHEA Grapalat"/>
          <w:color w:val="000000"/>
          <w:sz w:val="22"/>
          <w:szCs w:val="22"/>
        </w:rPr>
        <w:t>) ՀՀ դրամ</w:t>
      </w:r>
      <w:r w:rsidR="00DE6BFD">
        <w:rPr>
          <w:rFonts w:ascii="GHEA Grapalat" w:eastAsia="GHEA Grapalat" w:hAnsi="GHEA Grapalat" w:cs="GHEA Grapalat"/>
          <w:color w:val="000000"/>
          <w:sz w:val="22"/>
          <w:szCs w:val="22"/>
        </w:rPr>
        <w:t>ի միջակայքում</w:t>
      </w:r>
      <w:r>
        <w:rPr>
          <w:rFonts w:ascii="GHEA Grapalat" w:eastAsia="GHEA Grapalat" w:hAnsi="GHEA Grapalat" w:cs="GHEA Grapalat"/>
          <w:color w:val="000000"/>
          <w:sz w:val="22"/>
          <w:szCs w:val="22"/>
        </w:rPr>
        <w:t>] համարժեք չափով բանկային երաշխիք՝ ԱՆՀ-ի համաձայն (</w:t>
      </w:r>
      <w:r w:rsidR="003C3876" w:rsidRPr="003C3876">
        <w:rPr>
          <w:rFonts w:ascii="GHEA Grapalat" w:eastAsia="GHEA Grapalat" w:hAnsi="GHEA Grapalat" w:cs="GHEA Grapalat"/>
          <w:b/>
          <w:bCs/>
          <w:color w:val="000000"/>
          <w:sz w:val="22"/>
          <w:szCs w:val="22"/>
        </w:rPr>
        <w:t>Հ</w:t>
      </w:r>
      <w:r w:rsidRPr="003C3876">
        <w:rPr>
          <w:rFonts w:ascii="GHEA Grapalat" w:eastAsia="GHEA Grapalat" w:hAnsi="GHEA Grapalat" w:cs="GHEA Grapalat"/>
          <w:b/>
          <w:bCs/>
          <w:color w:val="000000"/>
          <w:sz w:val="22"/>
          <w:szCs w:val="22"/>
        </w:rPr>
        <w:t>ա</w:t>
      </w:r>
      <w:r>
        <w:rPr>
          <w:rFonts w:ascii="GHEA Grapalat" w:eastAsia="GHEA Grapalat" w:hAnsi="GHEA Grapalat" w:cs="GHEA Grapalat"/>
          <w:b/>
          <w:color w:val="000000"/>
          <w:sz w:val="22"/>
          <w:szCs w:val="22"/>
        </w:rPr>
        <w:t>յտի ապահովում</w:t>
      </w:r>
      <w:r>
        <w:rPr>
          <w:rFonts w:ascii="GHEA Grapalat" w:eastAsia="GHEA Grapalat" w:hAnsi="GHEA Grapalat" w:cs="GHEA Grapalat"/>
          <w:color w:val="000000"/>
          <w:sz w:val="22"/>
          <w:szCs w:val="22"/>
        </w:rPr>
        <w:t>), և պատասխանատվություն է կրում այն լիարժեք ուժի և գործողության մեջ պահելու համար, քանի դեռ Գործառնությունների ապահովումը չի ներկայացվել Հանրային գործընկերոջը սույն Պայմանագրի համաձայն։</w:t>
      </w:r>
    </w:p>
    <w:p w14:paraId="6C600BB9" w14:textId="60A11B2B"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44" w:name="_heading=h.19c6y18" w:colFirst="0" w:colLast="0"/>
      <w:bookmarkEnd w:id="44"/>
      <w:r>
        <w:rPr>
          <w:rFonts w:ascii="GHEA Grapalat" w:eastAsia="GHEA Grapalat" w:hAnsi="GHEA Grapalat" w:cs="GHEA Grapalat"/>
          <w:color w:val="000000"/>
          <w:sz w:val="22"/>
          <w:szCs w:val="22"/>
        </w:rPr>
        <w:t xml:space="preserve">Եթե նախատեսված է, որ </w:t>
      </w:r>
      <w:r w:rsidR="004A34A7">
        <w:rPr>
          <w:rFonts w:ascii="GHEA Grapalat" w:eastAsia="GHEA Grapalat" w:hAnsi="GHEA Grapalat" w:cs="GHEA Grapalat"/>
          <w:color w:val="000000"/>
          <w:sz w:val="22"/>
          <w:szCs w:val="22"/>
        </w:rPr>
        <w:t>Հ</w:t>
      </w:r>
      <w:r>
        <w:rPr>
          <w:rFonts w:ascii="GHEA Grapalat" w:eastAsia="GHEA Grapalat" w:hAnsi="GHEA Grapalat" w:cs="GHEA Grapalat"/>
          <w:color w:val="000000"/>
          <w:sz w:val="22"/>
          <w:szCs w:val="22"/>
        </w:rPr>
        <w:t xml:space="preserve">այտի ապահովման ժամկետը լրանում է մինչև Գործառնությունների ապահովումը Հանրային գործընկերոջը տրամադրելը, ապա Մասնավոր գործընկերը </w:t>
      </w:r>
      <w:r w:rsidR="004A34A7">
        <w:rPr>
          <w:rFonts w:ascii="GHEA Grapalat" w:eastAsia="GHEA Grapalat" w:hAnsi="GHEA Grapalat" w:cs="GHEA Grapalat"/>
          <w:color w:val="000000"/>
          <w:sz w:val="22"/>
          <w:szCs w:val="22"/>
        </w:rPr>
        <w:t>Հ</w:t>
      </w:r>
      <w:r>
        <w:rPr>
          <w:rFonts w:ascii="GHEA Grapalat" w:eastAsia="GHEA Grapalat" w:hAnsi="GHEA Grapalat" w:cs="GHEA Grapalat"/>
          <w:color w:val="000000"/>
          <w:sz w:val="22"/>
          <w:szCs w:val="22"/>
        </w:rPr>
        <w:t xml:space="preserve">այտի ապահովման ժամկետը լրանալու համապատասխան օրվանից առնվազն [քսաներկու (22)] [Աշխատանքային օր] առաջ երկարաձգում է </w:t>
      </w:r>
      <w:r w:rsidR="004A34A7">
        <w:rPr>
          <w:rFonts w:ascii="GHEA Grapalat" w:eastAsia="GHEA Grapalat" w:hAnsi="GHEA Grapalat" w:cs="GHEA Grapalat"/>
          <w:color w:val="000000"/>
          <w:sz w:val="22"/>
          <w:szCs w:val="22"/>
        </w:rPr>
        <w:t>Հ</w:t>
      </w:r>
      <w:r>
        <w:rPr>
          <w:rFonts w:ascii="GHEA Grapalat" w:eastAsia="GHEA Grapalat" w:hAnsi="GHEA Grapalat" w:cs="GHEA Grapalat"/>
          <w:color w:val="000000"/>
          <w:sz w:val="22"/>
          <w:szCs w:val="22"/>
        </w:rPr>
        <w:t>այտի ապահովման գործողության ժամկետը կամ փոխարինում է այն։</w:t>
      </w:r>
    </w:p>
    <w:p w14:paraId="6C600BBA"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45" w:name="_heading=h.3tbugp1" w:colFirst="0" w:colLast="0"/>
      <w:bookmarkEnd w:id="45"/>
      <w:r>
        <w:rPr>
          <w:rFonts w:ascii="GHEA Grapalat" w:eastAsia="GHEA Grapalat" w:hAnsi="GHEA Grapalat" w:cs="GHEA Grapalat"/>
          <w:color w:val="000000"/>
          <w:sz w:val="22"/>
          <w:szCs w:val="22"/>
        </w:rPr>
        <w:t>Եթե Մասնավոր գործընկերը չի երկարաձգում Մրցույթի հայտի ապահովման գործողության ժամկետը կամ չի փոխարինում այն (9.1.2 կետում սահմանված կարգով), ապա Հանրային գործընկերն իրավունք ունի օգտագործելու Մրցույթի հայտի ապահովման ամբողջ գումարը։</w:t>
      </w:r>
    </w:p>
    <w:p w14:paraId="6C600BBB"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Այդ դեպքում Հանրային գործընկերոջ բոլոր պահանջները, որոնք՝</w:t>
      </w:r>
    </w:p>
    <w:p w14:paraId="6C600BBC" w14:textId="122B05F8"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ներկայացվել են մինչև 9.1.1 կետում սահմանված՝ Մրցույթի հայտի ապահովման գործողության ժամկետը լրանալը և</w:t>
      </w:r>
    </w:p>
    <w:p w14:paraId="6C600BBD" w14:textId="174BE361"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կարող են բավարարվել՝ սույն Պայմանագրի համաձայն առհանելով </w:t>
      </w:r>
      <w:r w:rsidR="00DE6BFD">
        <w:rPr>
          <w:rFonts w:ascii="GHEA Grapalat" w:eastAsia="GHEA Grapalat" w:hAnsi="GHEA Grapalat" w:cs="GHEA Grapalat"/>
          <w:color w:val="000000"/>
          <w:sz w:val="22"/>
          <w:szCs w:val="22"/>
        </w:rPr>
        <w:t>Հ</w:t>
      </w:r>
      <w:r>
        <w:rPr>
          <w:rFonts w:ascii="GHEA Grapalat" w:eastAsia="GHEA Grapalat" w:hAnsi="GHEA Grapalat" w:cs="GHEA Grapalat"/>
          <w:color w:val="000000"/>
          <w:sz w:val="22"/>
          <w:szCs w:val="22"/>
        </w:rPr>
        <w:t>այտի ապահովումը. և</w:t>
      </w:r>
    </w:p>
    <w:p w14:paraId="005BEA88" w14:textId="77777777" w:rsidR="00DC3D7F"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հանրագումարային չեն գերազանցում </w:t>
      </w:r>
      <w:r w:rsidR="00DE6BFD">
        <w:rPr>
          <w:rFonts w:ascii="GHEA Grapalat" w:eastAsia="GHEA Grapalat" w:hAnsi="GHEA Grapalat" w:cs="GHEA Grapalat"/>
          <w:color w:val="000000"/>
          <w:sz w:val="22"/>
          <w:szCs w:val="22"/>
        </w:rPr>
        <w:t>Հ</w:t>
      </w:r>
      <w:r>
        <w:rPr>
          <w:rFonts w:ascii="GHEA Grapalat" w:eastAsia="GHEA Grapalat" w:hAnsi="GHEA Grapalat" w:cs="GHEA Grapalat"/>
          <w:color w:val="000000"/>
          <w:sz w:val="22"/>
          <w:szCs w:val="22"/>
        </w:rPr>
        <w:t xml:space="preserve">այտի ապահովման չափը, </w:t>
      </w:r>
    </w:p>
    <w:p w14:paraId="6C600BBE" w14:textId="033416D0" w:rsidR="00603FB8" w:rsidRDefault="00000000" w:rsidP="00DC3D7F">
      <w:pPr>
        <w:widowControl w:val="0"/>
        <w:pBdr>
          <w:top w:val="nil"/>
          <w:left w:val="nil"/>
          <w:bottom w:val="nil"/>
          <w:right w:val="nil"/>
          <w:between w:val="nil"/>
        </w:pBdr>
        <w:spacing w:before="240" w:line="240" w:lineRule="auto"/>
        <w:ind w:left="1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համարվում են բավարարված՝ առհանելով Մրցույթի հայտի ապահովումը։</w:t>
      </w:r>
    </w:p>
    <w:p w14:paraId="6C600BBF"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գործընկերը Մրցույթի հայտի ապահովում տրամադրելու վերաբերյալ բանկային երաշխավորագիրը վերադարձնում է Մասնավոր գործընկերոջը և Մրցույթի հայտի ապահովումը տրամադրած բանկ է ներկայացնում երաշխիքը դադարեցնելու մասին գրավոր ծանուցում՝ </w:t>
      </w:r>
    </w:p>
    <w:p w14:paraId="6C600BC0"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9.2 կետում սահմանված կարգով Մասնավոր գործընկերոջից Գործառնությունների ապահովում ստանալուց անմիջապես հետո. կամ</w:t>
      </w:r>
    </w:p>
    <w:p w14:paraId="6C600BC1"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7.4 կետի կամ 7.10 կետի համաձայն Անցումային ժամանակահատվածում Պայմանագիրը դադարեցնելու դեպքում՝ պայմանով, որ Պայմանագրի այդ դադարեցումը տեղի չի ունեցել Մասնավոր գործընկերոջ մեղքով։</w:t>
      </w:r>
    </w:p>
    <w:p w14:paraId="6C600BC2"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գործընկերն իրավունք ունի օգտագործելու Մրցույթի հայտի </w:t>
      </w:r>
      <w:r>
        <w:rPr>
          <w:rFonts w:ascii="GHEA Grapalat" w:eastAsia="GHEA Grapalat" w:hAnsi="GHEA Grapalat" w:cs="GHEA Grapalat"/>
          <w:color w:val="000000"/>
          <w:sz w:val="22"/>
          <w:szCs w:val="22"/>
        </w:rPr>
        <w:lastRenderedPageBreak/>
        <w:t>ապահովումն այն դեպքերում, երբ՝</w:t>
      </w:r>
    </w:p>
    <w:p w14:paraId="6C600BC3"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խախտել է իր՝ սույն Պայմանագրով սահմանված դրամական պարտավորությունները, որոնք առաջացել են և պետք է կատարվեին Մրցույթի հայտի ապահովման գործողության ընթացքում, իսկ այդ խախտումը չի վերացվել այն օրվանից հետո [երեսուն (30)] օրվա ընթացքում, երբ Հանրային գործընկերը հայտնաբերել է կամ պետք է հայտնաբերած լիներ այդ խախտումը.</w:t>
      </w:r>
    </w:p>
    <w:p w14:paraId="6C600BC4"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Անցումային ժամանակահատվածում պայմանագրի դադարեցումը, ինչը պայմանավորված է ՆՊ-ների չկատարմամբ կամ Փակման չիրականացմամբ (7.4 կետում և 7.10 կետում սահմանված կարգով), տեղի է ունեցել Մասնավոր գործընկերոջ մեղքով.</w:t>
      </w:r>
    </w:p>
    <w:p w14:paraId="6C600BC5"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Հանրային գործընկերոջը ՆՊ-ների կատարման օրվա դրությամբ չի տրամադրել Գործառնական Անվտանգություն</w:t>
      </w:r>
      <w:r>
        <w:rPr>
          <w:rFonts w:ascii="Cambria Math" w:eastAsia="Cambria Math" w:hAnsi="Cambria Math" w:cs="Cambria Math"/>
          <w:color w:val="000000"/>
          <w:sz w:val="22"/>
          <w:szCs w:val="22"/>
        </w:rPr>
        <w:t>․</w:t>
      </w:r>
    </w:p>
    <w:p w14:paraId="6C600BC6"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Մրցույթի ապահովման գործողության ժամկետում կատարել է Բաժին 25-ում սահմանված գործողությունները։</w:t>
      </w:r>
    </w:p>
    <w:p w14:paraId="6C600BC7"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Մրցույթի հայտի ապահովումն առհանվում է 9.1.3 կետի համաձայն։ </w:t>
      </w:r>
    </w:p>
    <w:p w14:paraId="6C600BC8" w14:textId="77777777" w:rsidR="00603FB8" w:rsidRDefault="00000000" w:rsidP="00F549A2">
      <w:pPr>
        <w:widowControl w:val="0"/>
        <w:numPr>
          <w:ilvl w:val="1"/>
          <w:numId w:val="1"/>
        </w:numPr>
        <w:pBdr>
          <w:top w:val="nil"/>
          <w:left w:val="nil"/>
          <w:bottom w:val="nil"/>
          <w:right w:val="nil"/>
          <w:between w:val="nil"/>
        </w:pBdr>
        <w:spacing w:before="240" w:line="240" w:lineRule="auto"/>
        <w:jc w:val="both"/>
        <w:rPr>
          <w:rFonts w:ascii="GHEA Grapalat" w:eastAsia="GHEA Grapalat" w:hAnsi="GHEA Grapalat" w:cs="GHEA Grapalat"/>
          <w:b/>
          <w:color w:val="000000"/>
          <w:sz w:val="22"/>
          <w:szCs w:val="22"/>
        </w:rPr>
      </w:pPr>
      <w:bookmarkStart w:id="46" w:name="_heading=h.28h4qwu" w:colFirst="0" w:colLast="0"/>
      <w:bookmarkEnd w:id="46"/>
      <w:r>
        <w:rPr>
          <w:rFonts w:ascii="GHEA Grapalat" w:eastAsia="GHEA Grapalat" w:hAnsi="GHEA Grapalat" w:cs="GHEA Grapalat"/>
          <w:b/>
          <w:color w:val="000000"/>
          <w:sz w:val="22"/>
          <w:szCs w:val="22"/>
        </w:rPr>
        <w:t>Գործառնությունների ապահովումը</w:t>
      </w:r>
    </w:p>
    <w:p w14:paraId="6C600BC9"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47" w:name="_heading=h.nmf14n" w:colFirst="0" w:colLast="0"/>
      <w:bookmarkEnd w:id="47"/>
      <w:r>
        <w:rPr>
          <w:rFonts w:ascii="GHEA Grapalat" w:eastAsia="GHEA Grapalat" w:hAnsi="GHEA Grapalat" w:cs="GHEA Grapalat"/>
          <w:color w:val="000000"/>
          <w:sz w:val="22"/>
          <w:szCs w:val="22"/>
        </w:rPr>
        <w:t>Մասնավոր գործընկերը ոչ ուշ, քան ՆՊ-ների կատարումն ավարտելու օրվա դրությամբ Հանրային գործընկերոջն է ներկայացնում Հուսալի բանկի կողմից տրամադրված անվերապահ և անվերադարձ ցպահանջ բանկային երաշխիք առաջին Գործառնական տարվա համար՝ [ՀՀ դրամ]-ով սկզբնական գումարի չափով, որը համարժեք է Կնքման օրվան նախորդող ամբողջ տարվա ընթացքում [գործառնական ծախսերի] [տասնհինգ (15)] տոկոսին, այսինքն՝ [պետք է ավելացնել գումարը և փոխարժեքը], որպես կանոն, Հավելված 5-ում (</w:t>
      </w:r>
      <w:r>
        <w:rPr>
          <w:rFonts w:ascii="GHEA Grapalat" w:eastAsia="GHEA Grapalat" w:hAnsi="GHEA Grapalat" w:cs="GHEA Grapalat"/>
          <w:i/>
          <w:color w:val="000000"/>
          <w:sz w:val="22"/>
          <w:szCs w:val="22"/>
        </w:rPr>
        <w:t>Արժեթղթերի Պահանջներ</w:t>
      </w:r>
      <w:r>
        <w:rPr>
          <w:rFonts w:ascii="GHEA Grapalat" w:eastAsia="GHEA Grapalat" w:hAnsi="GHEA Grapalat" w:cs="GHEA Grapalat"/>
          <w:color w:val="000000"/>
          <w:sz w:val="22"/>
          <w:szCs w:val="22"/>
        </w:rPr>
        <w:t>) սահմանված երաշխավորագրի ձևով՝ ուղեկցվելով Գործառնությունների ապահովման մասին համապատասխան պայմանագրով՝ Ծրագրի ժամկետի ընթացքում Մասնավոր գործընկերոջ՝ սույն Պայմանագրով սահմանված պարտավորությունների պատշաճ կատարումն ապահովելու նպատակով (</w:t>
      </w:r>
      <w:r>
        <w:rPr>
          <w:rFonts w:ascii="GHEA Grapalat" w:eastAsia="GHEA Grapalat" w:hAnsi="GHEA Grapalat" w:cs="GHEA Grapalat"/>
          <w:b/>
          <w:color w:val="000000"/>
          <w:sz w:val="22"/>
          <w:szCs w:val="22"/>
        </w:rPr>
        <w:t>Գործառնական Անվտանգություն</w:t>
      </w:r>
      <w:r>
        <w:rPr>
          <w:rFonts w:ascii="GHEA Grapalat" w:eastAsia="GHEA Grapalat" w:hAnsi="GHEA Grapalat" w:cs="GHEA Grapalat"/>
          <w:color w:val="000000"/>
          <w:sz w:val="22"/>
          <w:szCs w:val="22"/>
        </w:rPr>
        <w:t>)։ [Երրորդ] Գործառնական տարվանից սկսած՝ Գործառնությունների ապահովման չափը պետք է լրացուցիչ հաշվարկվի 9.2.14 կետին համապատասխան։ Եթե Գործառնությունների ապահովում տրամադրող բանկը որևէ պահի չի բավարարում Հավելված 6-ում (</w:t>
      </w:r>
      <w:r>
        <w:rPr>
          <w:rFonts w:ascii="GHEA Grapalat" w:eastAsia="GHEA Grapalat" w:hAnsi="GHEA Grapalat" w:cs="GHEA Grapalat"/>
          <w:i/>
          <w:color w:val="000000"/>
          <w:sz w:val="22"/>
          <w:szCs w:val="22"/>
        </w:rPr>
        <w:t>Հուսալի բանկերին ներկայացվող պահանջներ</w:t>
      </w:r>
      <w:r>
        <w:rPr>
          <w:rFonts w:ascii="GHEA Grapalat" w:eastAsia="GHEA Grapalat" w:hAnsi="GHEA Grapalat" w:cs="GHEA Grapalat"/>
          <w:color w:val="000000"/>
          <w:sz w:val="22"/>
          <w:szCs w:val="22"/>
        </w:rPr>
        <w:t>) սահմանված՝ Հուսալի բանկերին ներկայացվող պահանջները, ապա Մասնավոր գործընկերը Հուսալի բանկերին ներկայացվող պահանջներին համապատասխանող բանկից հնարավորինս շուտ, բայց ոչ ուշ քան տաս բիզնես օրը (10), ձեռք է բերում Գործառնությունների նոր ապահովում այն նույն գումարի չափով, որն առկա է դա տեղի ունենալու պահին։</w:t>
      </w:r>
    </w:p>
    <w:p w14:paraId="6C600BCA"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Եթե Մասնավոր գործընկերը ՆՊ-ների կատարումն ավարտելու օրվա դրությամբ Հանրային գործընկերոջը չի տրամադրել Գործառնությունների ապահովում, ապա Հանրային գործընկերն իրավունք ունի օգտագործելու Մրցույթի հայտի ապահովումը։</w:t>
      </w:r>
    </w:p>
    <w:p w14:paraId="6C600BCB"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48" w:name="_heading=h.37m2jsg" w:colFirst="0" w:colLast="0"/>
      <w:bookmarkEnd w:id="48"/>
      <w:r>
        <w:rPr>
          <w:rFonts w:ascii="GHEA Grapalat" w:eastAsia="GHEA Grapalat" w:hAnsi="GHEA Grapalat" w:cs="GHEA Grapalat"/>
          <w:color w:val="000000"/>
          <w:sz w:val="22"/>
          <w:szCs w:val="22"/>
        </w:rPr>
        <w:t>Գործառնությունների ապահովման գործողությունը պահպանվում է (համաձայն 9.2.14 կետի դրույթների) ոչ ուշ, քան դրա տրամադրման օրվանից մինչև 20-րդ բաժնով սահմանված Հետ փոխանցվող ակտիվների փոխանցման օրը։ Հանրային գործընկերը Գործառնությունների ապահովում տրամադրելու մասին բանկային երաշխավորագիրը վերադարձնում է Մասնավոր գործընկերոջը Հետ փոխանցվող ակտիվների փոխանցումից անմիջապես հետո և Գործառնությունների ապահովումը տրամադրած բանկ է ներկայացնում երաշխիքը դադարեցնելու մասին գրավոր ծանուցում։</w:t>
      </w:r>
    </w:p>
    <w:p w14:paraId="6C600BCC"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նախատեսված է, որ Գործառնությունների ապահովման ժամկետը լրանում է մինչև 9.2.3 կետում նշված ժամկետը լրանալը, ապա Հանրային գործընկերը ոչ ուշ, քան Գործառնությունների ապահովման ժամկետը լրանալու համապատասխան օրվանից առնվազն [քսաներկու (22)] [Աշխատանքային օր] առաջ երկարաձգում է այդ Գործառնությունների ապահովման գործողության ժամկետը կամ փոխարինում է այն։</w:t>
      </w:r>
    </w:p>
    <w:p w14:paraId="6C600BCD"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49" w:name="_heading=h.1mrcu09" w:colFirst="0" w:colLast="0"/>
      <w:bookmarkEnd w:id="49"/>
      <w:r>
        <w:rPr>
          <w:rFonts w:ascii="GHEA Grapalat" w:eastAsia="GHEA Grapalat" w:hAnsi="GHEA Grapalat" w:cs="GHEA Grapalat"/>
          <w:color w:val="000000"/>
          <w:sz w:val="22"/>
          <w:szCs w:val="22"/>
        </w:rPr>
        <w:t>Եթե նախատեսված է, որ Գործառնությունների ապահովման ժամկետը լրանում է մինչև 9.2.3 կետում նշված ժամկետը լրանալը, ապա Մասնավոր գործընկերը ոչ ուշ, քան Գործառնությունների ապահովման ժամկետը լրանալու համապատասխան օրվանից առնվազն [քսաներկու (22)] [Աշխատանքային օր] առաջ երկարաձգում է այդ Գործառնությունների ապահովման գործողության ժամկետը կամ փոխարինում է այն։</w:t>
      </w:r>
    </w:p>
    <w:p w14:paraId="6C600BCE"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Մասնավոր գործընկերը չի երկարաձգում Գործառնությունների ապահովման գործողության ժամկետը կամ չի փոխարինում այն (9.2.5 կետում սահմանված կարգով), ապա Հանրային գործընկերն իրավունք ունի օգտագործելու Գործառնությունների ապահովման ամբողջ գումարը։</w:t>
      </w:r>
    </w:p>
    <w:p w14:paraId="6C600BCF"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50" w:name="_heading=h.46r0co2" w:colFirst="0" w:colLast="0"/>
      <w:bookmarkEnd w:id="50"/>
      <w:r>
        <w:rPr>
          <w:rFonts w:ascii="GHEA Grapalat" w:eastAsia="GHEA Grapalat" w:hAnsi="GHEA Grapalat" w:cs="GHEA Grapalat"/>
          <w:color w:val="000000"/>
          <w:sz w:val="22"/>
          <w:szCs w:val="22"/>
        </w:rPr>
        <w:t>Այդ դեպքում Հանրային գործընկերոջ բոլոր պահանջները, որոնք՝</w:t>
      </w:r>
    </w:p>
    <w:p w14:paraId="6C600BD0"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ներկայացվել են մինչև 9.2.3 կետում սահմանված՝ Գործառնական ապահովման գործողության ժամկետը լրանալը, և</w:t>
      </w:r>
    </w:p>
    <w:p w14:paraId="6C600BD1"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կարող են բավարարվել՝ սույն Պայմանագրի համաձայն առհանելով Գործառնությունների ապահովումը. և</w:t>
      </w:r>
    </w:p>
    <w:p w14:paraId="6C600BD2"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հանրագումարային չեն գերազանցում Գործառնական ապահովման չափը, </w:t>
      </w:r>
    </w:p>
    <w:p w14:paraId="6C600BD3"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պետք է համարվեն բավարարված՝ առհանելով Գործառնությունների ապահովումը։ Այս դեպքում համարվում է, որ տեղի է ունեցել 15.1.1.5 կետում սահմանված՝ Մասնավոր գործընկերոջ կողմից պարտավորությունների չկատարման դեպք։</w:t>
      </w:r>
    </w:p>
    <w:p w14:paraId="6C600BD4" w14:textId="1790A3DC"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51" w:name="_heading=h.2lwamvv" w:colFirst="0" w:colLast="0"/>
      <w:bookmarkEnd w:id="51"/>
      <w:r>
        <w:rPr>
          <w:rFonts w:ascii="GHEA Grapalat" w:eastAsia="GHEA Grapalat" w:hAnsi="GHEA Grapalat" w:cs="GHEA Grapalat"/>
          <w:color w:val="000000"/>
          <w:sz w:val="22"/>
          <w:szCs w:val="22"/>
        </w:rPr>
        <w:lastRenderedPageBreak/>
        <w:t>Չխախտելով որևէ այլ իրավունք, որը Հանրային գործընկերը կարող է ունենալ սույն Պայմանագրի համաձայն, Հանրային գործընկերն իրավունք ունի Գործառնությունների ապահովման օգտագործմամբ (ամբողջությամբ կամ մասամբ) բավարարել պահանջները հետևյալ դեպքերում.</w:t>
      </w:r>
    </w:p>
    <w:p w14:paraId="6C600BD5"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խախտել է սույն Պայմանագրով սահմանված իր դրամական պարտավորությունները, և այդ խախտումը չի վերացվել այն օրվանից հետո [երեսուն (30)] օրվա ընթացքում, երբ Հանրային գործընկերը հայտնաբերել է կամ պետք է հայտնաբերած լիներ այդ խախտումը. կամ</w:t>
      </w:r>
    </w:p>
    <w:p w14:paraId="6C600BD6"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պետք է վճարի որևէ տույժ՝ սույն Պայմանագրի ժամկետներին և պայմաններին համապատասխան. կամ</w:t>
      </w:r>
    </w:p>
    <w:p w14:paraId="6C600BD7"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կրել է վնասներ, որոնք պետք է փոխհատուցի Մասնավոր գործընկերը. կամ</w:t>
      </w:r>
    </w:p>
    <w:p w14:paraId="6C600BD8"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Գործառնությունների ապահովման գործողության ընթացքում կատարել է 25-րդ բաժնում սահմանված գործողությունները. կամ</w:t>
      </w:r>
    </w:p>
    <w:p w14:paraId="6C600BD9"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Պայմանագիրը վաղաժամկետ դադարեցվել է Մասնավոր գործընկերոջ կողմից պարտավորությունների չկատարման դեպքի հետևանքով։ Այդ դեպքում Հանրային գործընկերն իրավունք ունի Հանրային գործընկերոջ կրած վնասների փոխհատուցման համար Մասնավոր գործընկերոջից գանձում կատարելու Գործառնությունների ապահովումից՝ Պայմանագրի դադարեցման դիմաց փոխհատուցման չափով, սակայն ոչ ավելի, քան Գործառնությունների ապահովման գումարի չափը, եթե այդ փոխհատուցումը պետք է վճարվի Հանրային գործընկերոջ կողմից՝ 17 բաժնի համաձայն.</w:t>
      </w:r>
    </w:p>
    <w:p w14:paraId="6C600BDA"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Գործառնությունների ապահովումն օգտագործելու հնարավորությունը հստակ սահմանված է սույն Պայմանագրով։</w:t>
      </w:r>
    </w:p>
    <w:p w14:paraId="6C600BDB"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9.2.8 կետում նշված որևէ հանգամանք ի հայտ գալու դեպքում Հանրային գործընկերը Մասնավոր գործընկերոջն է ներկայացնում վերջինիս կողմից վճարման ենթակա գումարները Գործառնությունների ապահովումից առհանելու իր իրավունքն իրացնելու մասին ծանուցում։ Ծանուցման մեջ նշվում է առհանում կատարելու իրավունքն իրացնելու ամսաթիվը, որը չպետք է սահմանվի այդ ծանուցումը ներկայացնելուց հետո [տասը (10)] Աշխատանքային օրը լրանալու օրվանից ավելի շուտ, ինչպես նաև Գործառնությունների ապահովման ամբողջ գումարը/ գումարի որոշ մասն առհանելու հիմքերը։</w:t>
      </w:r>
    </w:p>
    <w:p w14:paraId="6C600BDC"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52" w:name="_heading=h.111kx3o" w:colFirst="0" w:colLast="0"/>
      <w:bookmarkEnd w:id="52"/>
      <w:r>
        <w:rPr>
          <w:rFonts w:ascii="GHEA Grapalat" w:eastAsia="GHEA Grapalat" w:hAnsi="GHEA Grapalat" w:cs="GHEA Grapalat"/>
          <w:color w:val="000000"/>
          <w:sz w:val="22"/>
          <w:szCs w:val="22"/>
        </w:rPr>
        <w:t xml:space="preserve">Մասնավոր գործընկերոջ պարտավորությունների խախտման փաստը, ինչպես նաև ներկայացվող պահանջների ծավալը պետք է փաստարկվեն կամ Հանրային գործընկերոջ կողմից ներկայացված պահանջները բավարարելու </w:t>
      </w:r>
      <w:r>
        <w:rPr>
          <w:rFonts w:ascii="GHEA Grapalat" w:eastAsia="GHEA Grapalat" w:hAnsi="GHEA Grapalat" w:cs="GHEA Grapalat"/>
          <w:color w:val="000000"/>
          <w:sz w:val="22"/>
          <w:szCs w:val="22"/>
        </w:rPr>
        <w:lastRenderedPageBreak/>
        <w:t>վերաբերյալ Մասնավոր գործընկերոջ գրավոր հաստատմամբ, կամ Անկախ Փորձագետի որոշմամբ, կամ սույն Պայմանագրի 26-րդ բաժնի համաձայն արձակված [արբիտրաժային վճռով։</w:t>
      </w:r>
    </w:p>
    <w:p w14:paraId="6C600BDD"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Սույն Պայմանագրին համապատասխան Մասնավոր գործընկերոջ կողմից տրամադրված երաշխիքները դադարեցվելու դեպքում 9.2.10 կետում սահմանված պահանջների չափը հաստատելու անհրաժեշտություն չկա։ </w:t>
      </w:r>
    </w:p>
    <w:p w14:paraId="6C600BDE"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53" w:name="_heading=h.3l18frh" w:colFirst="0" w:colLast="0"/>
      <w:bookmarkEnd w:id="53"/>
      <w:r>
        <w:rPr>
          <w:rFonts w:ascii="GHEA Grapalat" w:eastAsia="GHEA Grapalat" w:hAnsi="GHEA Grapalat" w:cs="GHEA Grapalat"/>
          <w:color w:val="000000"/>
          <w:sz w:val="22"/>
          <w:szCs w:val="22"/>
        </w:rPr>
        <w:t xml:space="preserve">Մինչև Հետփոխանցվող ակտիվների փոխանցման օրը Հանրային գործընկերոջ կողմից Գործառնությունների ապահովման ամբողջ գումարի առհանումը համարվում է Մասնավոր գործընկերոջ կողմից պարտավորությունների չկատարման դեպք՝ բացառությամբ, երբ Հանրային գործընկերն իր հայեցողությամբ համաձայնում է հրաժարվել Մասնավոր գործընկերոջ կողմից պարտավորությունների չկատարման այդ դեպքի հետևանքով սույն Պայմանագիրը դադարեցնելու իր իրավունքից՝ պայմանով, որ Մասնավոր գործընկերը ներկայացնի Գործառնությունների նոր ապահովում այն ամբողջ գումարի դիմաց, որի համար պետք է տրամադրվի այդ Գործառնությունների ապահովումը համապատասխան Գործառնական տարվա ընթացքում՝ 9.2.14 կետի համաձայն։ </w:t>
      </w:r>
    </w:p>
    <w:p w14:paraId="6C600BDF"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գործընկերոջ կողմից 9.2 կետի պահանջներին համապատասխան Գործառնությունների ապահովում չտրամադրելը և (կամ) դրա գործողությունը չպահպանելն ավելի քան [երեսուներեք (33) Աշխատանքային օր ժամկետով] համարվում է Մասնավոր գործընկերոջ կողմից պարտավորությունների չկատարման դեպք։ </w:t>
      </w:r>
    </w:p>
    <w:p w14:paraId="6C600BE0"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Երկրորդ Գործառնական տարվա համար Գործառնությունների ապահովման չափը հավասար է 9.2.1 կետում սահմանված՝ առաջին Գործառնական տարվա համար այդ ապահովման չափին։</w:t>
      </w:r>
    </w:p>
    <w:p w14:paraId="6C600BE1"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Առաջինից հետո յուրաքանչյուր հաջորդ գործառնական տարվա համար Գործառնական ապահովության չափը որոշելու համար Անհատ գործընկերը, ընթացիկ գործառնական տարվա ավարտից ոչ ուշ, քան [քսան երկու (22)] աշխատանքային օր առաջ, Հանրային գործընկերոջը ներկայացնել հաջորդ գործառնական տարվա համար գործառնական անվտանգության գումարի հաշվարկը, որը կկազմի Մասնավոր գործընկերոջ [գործառնական ծախսերը] նախորդ տարվա [տասնհինգ (15)] տոկոսը, որին հաջորդող վերջին հաշվետվությունը. գործառնական գործունեության հարցերը ներկայացվել են համաձայն 13.3.2 կետի:</w:t>
      </w:r>
    </w:p>
    <w:p w14:paraId="6C600BE2"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54" w:name="_heading=h.206ipza" w:colFirst="0" w:colLast="0"/>
      <w:bookmarkEnd w:id="54"/>
      <w:r>
        <w:rPr>
          <w:rFonts w:ascii="GHEA Grapalat" w:eastAsia="GHEA Grapalat" w:hAnsi="GHEA Grapalat" w:cs="GHEA Grapalat"/>
          <w:color w:val="000000"/>
          <w:sz w:val="22"/>
          <w:szCs w:val="22"/>
        </w:rPr>
        <w:t>Հաջորդ Գործառնական տարվա համար Գործառնությունների ապահովման գումարի չափի հաշվարկը ստանալուց հետո [տասներկու (12)] Աշխատանքային օրվա ընթացքում Հանրային գործընկերը՝</w:t>
      </w:r>
    </w:p>
    <w:p w14:paraId="6C600BE3"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հաստատում է Մասնավոր գործընկերոջ կողմից 9.2.14 կետին համապատասխան հաջորդ Գործառնական տարվա համար հաշվարկված Գործառնությունների ապահովման գումարի չափը և այդ </w:t>
      </w:r>
      <w:r>
        <w:rPr>
          <w:rFonts w:ascii="GHEA Grapalat" w:eastAsia="GHEA Grapalat" w:hAnsi="GHEA Grapalat" w:cs="GHEA Grapalat"/>
          <w:color w:val="000000"/>
          <w:sz w:val="22"/>
          <w:szCs w:val="22"/>
        </w:rPr>
        <w:lastRenderedPageBreak/>
        <w:t xml:space="preserve">հատատման հետ միասին Մասնավոր գործընկերոջն է ներկայացնում գրավոր ծանուցում. կամ </w:t>
      </w:r>
    </w:p>
    <w:p w14:paraId="6C600BE4"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55" w:name="_heading=h.4k668n3" w:colFirst="0" w:colLast="0"/>
      <w:bookmarkEnd w:id="55"/>
      <w:r>
        <w:rPr>
          <w:rFonts w:ascii="GHEA Grapalat" w:eastAsia="GHEA Grapalat" w:hAnsi="GHEA Grapalat" w:cs="GHEA Grapalat"/>
          <w:color w:val="000000"/>
          <w:sz w:val="22"/>
          <w:szCs w:val="22"/>
        </w:rPr>
        <w:t>մերժում է Մասնավոր գործընկերոջ կողմից 9.2.14 կետին համապատասխան հաջորդ Գործառնական տարվա համար հաշվարկված Գործառնությունների ապահովման գումարի չափը և Մասնավոր գործընկերոջն է ներկայացնում հաջորդ Գործառնական տարվա համար Գործառնությունների ապահովման գումարի չափի իր հաշվարկը։</w:t>
      </w:r>
    </w:p>
    <w:p w14:paraId="6C600BE5"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9.2.15 կետում սահմանված դեպքում Մասնավոր գործընկերը հաջորդ Գործառնական տարվա համար Գործառնությունների ապահովումը տրամադրում է Հանրային գործընկերոջ կողմից հաշվարկված գումարի չափին համապատասխան։ 9.2.15.2 կետում սահմանված հաշվարկը ստանալուց հետո [յոթ (7)] Աշխատանքային օրվա ընթացքում Մասնավոր գործընկերն իրավունքի ունի վիճարկելու Հանրային գործընկերոջ կողմից հաջորդ Գործառնական տարվա համար հաշվարկված Գործառնությունների ապահովման գումարի չափը՝ 9.2.14 կետում սահմանված կարգով՝ դիմելով Անկախ փորձագետին։</w:t>
      </w:r>
    </w:p>
    <w:p w14:paraId="6C600BE6"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գործընկերն ապահովում է, որ իր Գործառնությունների ապահովման գումարի չափը բավարարի 9.2.14 կետի պահանջները Գործառնությունների ապահովման գործողության ամբողջ ընթացքում, և պահանջվող գումարի մասով վերանայված Գործառնությունների ապահովումը Հանրային գործընկերոջն է տրամադրում մինչև 13.3.2 կետում սահմանված հաշվետվության փաստաթղթերը ներկայացնելու վերջնաժամկետը լրանալը։</w:t>
      </w:r>
    </w:p>
    <w:p w14:paraId="6C600BE7" w14:textId="77777777" w:rsidR="00603FB8" w:rsidRDefault="00000000" w:rsidP="00F549A2">
      <w:pPr>
        <w:widowControl w:val="0"/>
        <w:numPr>
          <w:ilvl w:val="1"/>
          <w:numId w:val="1"/>
        </w:numPr>
        <w:pBdr>
          <w:top w:val="nil"/>
          <w:left w:val="nil"/>
          <w:bottom w:val="nil"/>
          <w:right w:val="nil"/>
          <w:between w:val="nil"/>
        </w:pBdr>
        <w:spacing w:before="240" w:line="240" w:lineRule="auto"/>
        <w:jc w:val="both"/>
        <w:rPr>
          <w:rFonts w:ascii="GHEA Grapalat" w:eastAsia="GHEA Grapalat" w:hAnsi="GHEA Grapalat" w:cs="GHEA Grapalat"/>
          <w:b/>
          <w:color w:val="000000"/>
          <w:sz w:val="22"/>
          <w:szCs w:val="22"/>
        </w:rPr>
      </w:pPr>
      <w:bookmarkStart w:id="56" w:name="_heading=h.2zbgiuw" w:colFirst="0" w:colLast="0"/>
      <w:bookmarkEnd w:id="56"/>
      <w:r>
        <w:rPr>
          <w:rFonts w:ascii="GHEA Grapalat" w:eastAsia="GHEA Grapalat" w:hAnsi="GHEA Grapalat" w:cs="GHEA Grapalat"/>
          <w:b/>
          <w:color w:val="000000"/>
          <w:sz w:val="22"/>
          <w:szCs w:val="22"/>
        </w:rPr>
        <w:t>Հետփոխանցման ապահովումը</w:t>
      </w:r>
    </w:p>
    <w:p w14:paraId="6C600BE8"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57" w:name="_heading=h.1egqt2p" w:colFirst="0" w:colLast="0"/>
      <w:bookmarkEnd w:id="57"/>
      <w:r>
        <w:rPr>
          <w:rFonts w:ascii="GHEA Grapalat" w:eastAsia="GHEA Grapalat" w:hAnsi="GHEA Grapalat" w:cs="GHEA Grapalat"/>
          <w:color w:val="000000"/>
          <w:sz w:val="22"/>
          <w:szCs w:val="22"/>
        </w:rPr>
        <w:t>Մասնավոր գործընկերը Հանրային գործընկերոջն է ներկայացնում Հուսալի բանկի կողմից տրամադրված անվերապահ և անվերադարձ ցպահանջ բանկային երաշխիք՝ որպես կանոն, Հավելված 5-ում (</w:t>
      </w:r>
      <w:r>
        <w:rPr>
          <w:rFonts w:ascii="GHEA Grapalat" w:eastAsia="GHEA Grapalat" w:hAnsi="GHEA Grapalat" w:cs="GHEA Grapalat"/>
          <w:i/>
          <w:color w:val="000000"/>
          <w:sz w:val="22"/>
          <w:szCs w:val="22"/>
        </w:rPr>
        <w:t>Արժեթղթերի Պահանջներ</w:t>
      </w:r>
      <w:r>
        <w:rPr>
          <w:rFonts w:ascii="GHEA Grapalat" w:eastAsia="GHEA Grapalat" w:hAnsi="GHEA Grapalat" w:cs="GHEA Grapalat"/>
          <w:color w:val="000000"/>
          <w:sz w:val="22"/>
          <w:szCs w:val="22"/>
        </w:rPr>
        <w:t>) սահմանված երաշխավորագրի ձևով՝ ուղեկցվելով Հետփոխանցման ապահովման մասին համապատասխան պայմանագրով՝ Մասնավոր գործընկերոջ՝ սույն Պայմանագրով սահմանված հետփոխանցման պարտավորությունների պատշաճ կատարումն ապահովելու նպատակով (</w:t>
      </w:r>
      <w:r>
        <w:rPr>
          <w:rFonts w:ascii="GHEA Grapalat" w:eastAsia="GHEA Grapalat" w:hAnsi="GHEA Grapalat" w:cs="GHEA Grapalat"/>
          <w:b/>
          <w:color w:val="000000"/>
          <w:sz w:val="22"/>
          <w:szCs w:val="22"/>
        </w:rPr>
        <w:t>Հետփոխանցման ապահովում</w:t>
      </w:r>
      <w:r>
        <w:rPr>
          <w:rFonts w:ascii="GHEA Grapalat" w:eastAsia="GHEA Grapalat" w:hAnsi="GHEA Grapalat" w:cs="GHEA Grapalat"/>
          <w:color w:val="000000"/>
          <w:sz w:val="22"/>
          <w:szCs w:val="22"/>
        </w:rPr>
        <w:t>).</w:t>
      </w:r>
    </w:p>
    <w:p w14:paraId="6C600BE9" w14:textId="22EADB35"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58" w:name="_heading=h.3ygebqi" w:colFirst="0" w:colLast="0"/>
      <w:bookmarkEnd w:id="58"/>
      <w:r>
        <w:rPr>
          <w:rFonts w:ascii="GHEA Grapalat" w:eastAsia="GHEA Grapalat" w:hAnsi="GHEA Grapalat" w:cs="GHEA Grapalat"/>
          <w:color w:val="000000"/>
          <w:sz w:val="22"/>
          <w:szCs w:val="22"/>
        </w:rPr>
        <w:t>20.2 կետին համապատասխան Հետ փոխանցվող գույքի վիճակի [առաջին] ուսումնասիրության արդյունքների հիման վրա Անկախ փորձագետի կողմից կազմված եզրակացությունն ստանալուց հետո ոչ ուշ, քան [տասը (10)] Աշխատանքային օրվա ընթացքում՝ այդ եզրակացության մեջ նշված [արժույթով] գումարի չափով, եթե Պայմանագիրը վաղաժամկետ չի դադարեցվում</w:t>
      </w:r>
    </w:p>
    <w:p w14:paraId="6C600BEA" w14:textId="26E84125"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59" w:name="_heading=h.2dlolyb" w:colFirst="0" w:colLast="0"/>
      <w:bookmarkEnd w:id="59"/>
      <w:r>
        <w:rPr>
          <w:rFonts w:ascii="GHEA Grapalat" w:eastAsia="GHEA Grapalat" w:hAnsi="GHEA Grapalat" w:cs="GHEA Grapalat"/>
          <w:color w:val="000000"/>
          <w:sz w:val="22"/>
          <w:szCs w:val="22"/>
        </w:rPr>
        <w:t xml:space="preserve">20.2 կետին համապատասխան Հետ փոխանցվող գույքի վիճակի </w:t>
      </w:r>
      <w:r>
        <w:rPr>
          <w:rFonts w:ascii="GHEA Grapalat" w:eastAsia="GHEA Grapalat" w:hAnsi="GHEA Grapalat" w:cs="GHEA Grapalat"/>
          <w:color w:val="000000"/>
          <w:sz w:val="22"/>
          <w:szCs w:val="22"/>
        </w:rPr>
        <w:lastRenderedPageBreak/>
        <w:t>ուսումանսիրության արդյունքների հիման վրա Անկախ փորձագետի կողմից կազմված եզրակացությունն ստանալուց հետո ոչ ուշ, քան [տասը (10)] Աշխատանքային օրվա ընթացքում՝ այդ եզրակացության մեջ նշված [արժույթով] գումարի չափով, եթե Պայմանագիրը վաղաժամկետ դադարեցվում է, և Հետփոխանցումն իրականացվում է Պայմանագրի այդ վաղաժամկետ դադարեցման շրջանակներում։</w:t>
      </w:r>
    </w:p>
    <w:p w14:paraId="6C600BEB" w14:textId="3E88ADB8"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Եթե Հետփոխանցման ապահովում տրամադրող բանկը Հանրային գործընկերոջը Հետփոխանցման ապահովում ներկայացվելու օրվանից հետո որևէ պահի չի բավարարում 6-րդ հավելվածում սահմանված՝ Հուսալի բանկերին ներկայացվող պահանջները, ապա Մասնավոր գործընկերը Հուսալի բանկերին ներկայացվող պահանջներին համապատասխանող բանկից հնարավորինս շուտ, բայց ոչ ուշ քան </w:t>
      </w:r>
      <w:r w:rsidR="00756D80">
        <w:rPr>
          <w:rFonts w:ascii="GHEA Grapalat" w:eastAsia="GHEA Grapalat" w:hAnsi="GHEA Grapalat" w:cs="GHEA Grapalat"/>
          <w:color w:val="000000"/>
          <w:sz w:val="22"/>
          <w:szCs w:val="22"/>
        </w:rPr>
        <w:t xml:space="preserve">տաս </w:t>
      </w:r>
      <w:r w:rsidR="0062428F">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(10) ձեռք է բերում Հետփոխանցման նոր ապահովում այն նույն չափով, որն առկա է դա տեղի ունենալու պահին։</w:t>
      </w:r>
    </w:p>
    <w:p w14:paraId="6C600BEC"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60" w:name="_heading=h.sqyw64" w:colFirst="0" w:colLast="0"/>
      <w:bookmarkEnd w:id="60"/>
      <w:r>
        <w:rPr>
          <w:rFonts w:ascii="GHEA Grapalat" w:eastAsia="GHEA Grapalat" w:hAnsi="GHEA Grapalat" w:cs="GHEA Grapalat"/>
          <w:color w:val="000000"/>
          <w:sz w:val="22"/>
          <w:szCs w:val="22"/>
        </w:rPr>
        <w:t>Եթե Մասնավոր գործընկերը մինչև 9.3.1.1 և 9.3.1.2 կետերում նշված ժամկետները լրանալը Հանրային գործընկերոջը չի տրամադրում Հետփոխանցման ապահովում, ապա Հանրային գործընկերն իրավունք ունի օգտագործելու Գործառնությունների ապահովման ամբողջ գումարը։</w:t>
      </w:r>
    </w:p>
    <w:p w14:paraId="6C600BED"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գործընկերոջ կողմից 9.3 կետի պահանջներին համապատասխան Հետփոխանցման ապահովում չտրամադրելը և (կամ) դրա գործողությունը չպահպանելն ավելի քան [երեսուներեք (33) Աշխատանքային օր ժամկետով] համարվում է Մասնավոր գործընկերոջ կողմից պարտավորությունների չկատարման դեպք։ </w:t>
      </w:r>
    </w:p>
    <w:p w14:paraId="6C600BEE"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61" w:name="_heading=h.3cqmetx" w:colFirst="0" w:colLast="0"/>
      <w:bookmarkEnd w:id="61"/>
      <w:r>
        <w:rPr>
          <w:rFonts w:ascii="GHEA Grapalat" w:eastAsia="GHEA Grapalat" w:hAnsi="GHEA Grapalat" w:cs="GHEA Grapalat"/>
          <w:color w:val="000000"/>
          <w:sz w:val="22"/>
          <w:szCs w:val="22"/>
        </w:rPr>
        <w:t>Հետփոխանցման ապահովումը գործում է 9.3.1 կետի համաձայն դրա տրամադրման օրվանից մինչև 20.5 կետի համաձայն Հետփոխանցման ակտի ստորագրման օրվան հաջորդող [երեսունօրյա (30-օրյա)] ժամկետը լրանալու օրը։</w:t>
      </w:r>
    </w:p>
    <w:p w14:paraId="6C600BEF"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գործընկերը Գործառնությունների ապահովում տրամադրելու վերաբերյալ բանկային երաշխավորագիրը վերադարձնում է Մասնավոր գործընկերոջը 20.5 կետի համաձայն Հետփոխանցման ակտի ստորագրման օրվանից [երեսուն (30) օր] հետո։ </w:t>
      </w:r>
    </w:p>
    <w:p w14:paraId="6C600BF0"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նախատեսված է, որ Հետփոխանցման ապահովման ժամկետը լրանում է մինչև 9.3.4 կետում նշված ժամկետը լրանալը, ապա Մասնավոր գործընկերը ոչ ուշ, քան Հետփոխանցման ապահովման ժամկետը լրանալու համապատասխան օրվանից առնվազն [քսաներկու (22)] Աշխատանքային օր առաջ երկարաձգում է այդ Հետփոխանցման ապահովման գործողության ժամկետը կամ փոխարինում է այն։</w:t>
      </w:r>
    </w:p>
    <w:p w14:paraId="6C600BF1"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20.2 կետին համապատասխան իրականացված՝ Հետ փոխանցվող գույքի վիճակի համապատասխան ուսումնասիրության անցկացումից հետո Անկախ փորձագետի յուրաքաչյուր հաշվետվություն Մասնավոր գործընկերոջ կողմից </w:t>
      </w:r>
      <w:r>
        <w:rPr>
          <w:rFonts w:ascii="GHEA Grapalat" w:eastAsia="GHEA Grapalat" w:hAnsi="GHEA Grapalat" w:cs="GHEA Grapalat"/>
          <w:color w:val="000000"/>
          <w:sz w:val="22"/>
          <w:szCs w:val="22"/>
        </w:rPr>
        <w:lastRenderedPageBreak/>
        <w:t>ստացվելուն պես վերջինս այդ հաշվետվությունը ստանալուց հետո [տասն (10)] Աշխատանքային օրվա ընթացքում Հանրային գործընկերոջը ներկայացնում է Հետփոխացման ապահովման գումարի չափը փոխելու մասին ծանուցում՝ պայմանով, որ Հետփոխանցման ապահովման գումարի չափը պակաս չէ համապատասխան ուսումնասիրության արդյունքների հիման վրա Անկախ փորձագետի կողմից կազմված եզրակացության մեջ նշված գումարի չափից։</w:t>
      </w:r>
    </w:p>
    <w:p w14:paraId="6C600BF2"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62" w:name="_heading=h.1rvwp1q" w:colFirst="0" w:colLast="0"/>
      <w:bookmarkEnd w:id="62"/>
      <w:r>
        <w:rPr>
          <w:rFonts w:ascii="GHEA Grapalat" w:eastAsia="GHEA Grapalat" w:hAnsi="GHEA Grapalat" w:cs="GHEA Grapalat"/>
          <w:color w:val="000000"/>
          <w:sz w:val="22"/>
          <w:szCs w:val="22"/>
        </w:rPr>
        <w:t>Համապատասխան ուսումնասիրության արդյունքների հիման վրա կատարված Հետփոխանցման ապահովման գումարի հաշվարկը ստանալուց հետո [հինգ (5)] Աշխատանքային օրվա ընթացքում Հանրային գործընկերը՝</w:t>
      </w:r>
    </w:p>
    <w:p w14:paraId="6C600BF3"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հաստատում է Մասնավոր գործընկերոջ կողմից ներկայացված Հետփոխանցման ապահովման գումարի չափը և այդ հատատման հետ միասին Մասնավոր գործընկերոջն է ներկայացնում գրավոր ծանուցում. կամ</w:t>
      </w:r>
    </w:p>
    <w:p w14:paraId="6C600BF4"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մերժում է Մասնավոր գործընկերոջ կողմից ներկայացված Հետփոխանցման ապահովման գումարի չափը, եթե այդ գումարը պակաս է համապատասխան ուսումնասիրության արդյունքների հիման վրա Անկախ փորձագետի կողմից կազմված եզրակացության մեջ նշված գումարի չափից, և Մասնավոր գործընկերոջը ներկայացնում է գրավոր ծանուցում՝ կարգադրելով ներկայացնել Հետփոխանցման ապահովում հիշյալ եզրակացության մեջ նշված գումարի չափով։ </w:t>
      </w:r>
    </w:p>
    <w:p w14:paraId="6C600BF5"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գործընկերը կարող է սահմանել Հետփոխանցման ապահովման գումարի այլ չափ միայն այն դեպքում, երբ համապատասխան ուսումնասիրության արդյունքում Անկախ փորձագետի կողմից կազմված եզրակացությունը վիճարկվում է 26-րդ կետում սահմանված կարգով և միայն այդ վիճարկման հիման վրա սահմանված գումարի շրջանակներում։ </w:t>
      </w:r>
    </w:p>
    <w:p w14:paraId="6C600BF6"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Այն դեպքում, երբ Անկախ փորձագետի եզրակացությունը վիճարկվում է 26-րդ բաժնի համաձայն, Մասնավոր գործընկերը ներկայացնում է Հետփոխանցման ապահովում՝ Անկախ փորձագետի եզրակացության մեջ նշված գումարի չափով, և համապատասխան վիճարկման արդյունքների հիման վրա կայացված արբիտրաժային վճռի համաձայն՝ ավելացնում/նվազեցնում է այդ գումարի չափը՝ հիշյալ արբիտրաժային վճռի մեջ նշված՝ Հետփոխանցման ապահովման գումարի չափին համապատասխան։ </w:t>
      </w:r>
    </w:p>
    <w:p w14:paraId="6C600BF7"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9.3.8 կետի համաձայն Հանրային գործընկերոջ գրավոր ծանուցումը ստանալուց հետո [տասնհինգ (15)] Աշխատանքային օրվա ընթացքում Հանրային գործընկերոջն է ներկայացնում Հետփոխանցման նոր ապահովում։</w:t>
      </w:r>
    </w:p>
    <w:p w14:paraId="6C600BF8"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Հետ փոխանցման ակտի ստորագրման օրվա դրությամբ Հետ փոխանցվող ակտիվները՝</w:t>
      </w:r>
    </w:p>
    <w:p w14:paraId="6C600BF9"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չեն համապատասխանում 20-րդ բաժնում սահմանված պահանջներին, ապա, չխախտելով որևևէ այլ իրավունք, որը Հանրային գործընկերը կարող է ունենալ սույն Պայմանագրի համաձայն, Հանրային գործընկերն իրավունք ունի պահանջելու Հետփոխանցման ապահովման առհանում՝ Հետ փոխանցվող գույքի վիճակի համապատասխան ուսումնասիրության արդյունքների հիման վրա կազմված եզրակացության մեջ Անկախ փորձագետի կողմից նշված չափով. </w:t>
      </w:r>
    </w:p>
    <w:p w14:paraId="6C600BFA" w14:textId="77777777" w:rsidR="00603FB8" w:rsidRDefault="00000000" w:rsidP="00F549A2">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համապատասխանում են 20-րդ բաժնում սահմանված պահանջներին, ապա Հանրային գործընկերը Հետփոխանցման ապահովում տրամադրելու մասին բանկային երաշխավորագիրը վերադարձնում է Մասնավոր գործընկերոջը և Հետփոխանցման ապահովում տրամադրած բանկ է ներկայացնում երաշխիքը դադարեցնելու մասին գրավոր ծանուցում։</w:t>
      </w:r>
    </w:p>
    <w:p w14:paraId="6C600BFB" w14:textId="77777777" w:rsidR="00603FB8" w:rsidRDefault="00000000" w:rsidP="00F549A2">
      <w:pPr>
        <w:widowControl w:val="0"/>
        <w:numPr>
          <w:ilvl w:val="1"/>
          <w:numId w:val="1"/>
        </w:numPr>
        <w:pBdr>
          <w:top w:val="nil"/>
          <w:left w:val="nil"/>
          <w:bottom w:val="nil"/>
          <w:right w:val="nil"/>
          <w:between w:val="nil"/>
        </w:pBdr>
        <w:spacing w:before="240" w:line="240" w:lineRule="auto"/>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Ապահովման մասին այլ դրույթներ</w:t>
      </w:r>
    </w:p>
    <w:p w14:paraId="6C600BFC"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Այն դեպքում, երբ Հանրային գործընկերը սույն Պայմանագրի դրույթներին համապատասխան ամբողջությամբ կամ մասամբ առհանում է Մրցույթի հայտի ապահովումը, Գործառնությունների ապահովումը կամ Հետփոխանցման ապահովումը, բանկային ապահովում տրամադրած բանկն այդ ապահովման համար գանձվող գումարը փոխանցում է [Հանրային գործընկերոջ ընթացիկ հաշվին]։</w:t>
      </w:r>
    </w:p>
    <w:p w14:paraId="6C600BFD"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63" w:name="_heading=h.4bvk7pj" w:colFirst="0" w:colLast="0"/>
      <w:bookmarkEnd w:id="63"/>
      <w:r>
        <w:rPr>
          <w:rFonts w:ascii="GHEA Grapalat" w:eastAsia="GHEA Grapalat" w:hAnsi="GHEA Grapalat" w:cs="GHEA Grapalat"/>
          <w:color w:val="000000"/>
          <w:sz w:val="22"/>
          <w:szCs w:val="22"/>
        </w:rPr>
        <w:t>Այն դեպքում, երբ Հանրային գործընկերն առհանում է Գործառնությունների ապահովումը կամ Հետփոխանցման ապահովումն այն գումարի չափով, որն անհրաժեշտ է Հանրային գործընկերոջ այն պահանջները բավարարելու համար, որոնք կարող են բավարարվել՝ սույն Պայմանագրին համապատասխան այդ ապահովումն առհանելով, Մասնավոր գործընկերն ապահովման համապատասխան գումարն առհանելու պահելուց հետո [քսաներկու (22)] Աշխատանքային օրվա ընթացքում Հանրային գործընկերոջն է ներկայացնում վերանայված բանկային երաշխիք՝ 9-րդ բաժնի համաձայն սահմանված ապահովման ամբողջ գումարի համար։ Եթե Մասնավոր գործընկերը 9.4.2 կետում սահմանված ժամկետում չի տրամադրում վերանայված բանկային երաշխիք, ապա Հանրային գործընկերն իրավունք ունի օգտագործելու համապատասխան ապահովման ամբողջ գումարը։ Այդ դեպքում կիրառվում են 9.2.7 կետի դրույթները։</w:t>
      </w:r>
    </w:p>
    <w:p w14:paraId="6C600BFE" w14:textId="77777777" w:rsidR="00603FB8" w:rsidRDefault="00000000" w:rsidP="00F549A2">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կողմից պարտավորությունների չկատարման դեպքի հետ կապված՝ Պայմանագրի վաղաժամկետ դադարեցման պարագայում Մասնավոր գործընկերն ապահովում է, որ Գործառնությունների ապահովման գործողությունը պահպանվի այն ժամկետի ընթացքում, որն անհրաժեշտ է Պայմանագրի 18-րդ բաժնում սահմանված կարգով, սակայն որևէ պարագայում 20.5 կետի համաձայն Հետփոխանցման ակտը ստորագրելու օրվանից հետո [երկու (2) ամսից] ոչ շուտ Պայմանագրի դադարեցման դիմաց փոխհատուցման վերաբերյալ համաձայնության գալու և այն վճարելու համար։</w:t>
      </w:r>
    </w:p>
    <w:p w14:paraId="6C600BFF" w14:textId="44218E83" w:rsidR="00603FB8" w:rsidRPr="00C915AF" w:rsidRDefault="00C915AF" w:rsidP="00C915AF">
      <w:pPr>
        <w:pStyle w:val="Heading1"/>
        <w:keepNext w:val="0"/>
        <w:widowControl w:val="0"/>
        <w:numPr>
          <w:ilvl w:val="0"/>
          <w:numId w:val="1"/>
        </w:numPr>
        <w:spacing w:before="240" w:after="240" w:line="240" w:lineRule="auto"/>
        <w:jc w:val="both"/>
        <w:rPr>
          <w:rFonts w:ascii="GHEA Grapalat" w:eastAsia="GHEA Grapalat" w:hAnsi="GHEA Grapalat" w:cs="GHEA Grapalat"/>
          <w:bCs/>
          <w:smallCaps w:val="0"/>
          <w:color w:val="000000"/>
          <w:sz w:val="22"/>
          <w:szCs w:val="22"/>
        </w:rPr>
      </w:pPr>
      <w:r w:rsidRPr="00C915AF">
        <w:rPr>
          <w:rFonts w:ascii="GHEA Grapalat" w:eastAsia="GHEA Grapalat" w:hAnsi="GHEA Grapalat" w:cs="GHEA Grapalat"/>
          <w:bCs/>
          <w:smallCaps w:val="0"/>
          <w:color w:val="000000"/>
          <w:sz w:val="22"/>
          <w:szCs w:val="22"/>
        </w:rPr>
        <w:lastRenderedPageBreak/>
        <w:t>ՆԵՐԴՐՈՒՄՆԵՐ, ԾԱՌԱՅՈՒԹՅՈՒՆՆԵՐ ԵՎ ԸՆԹԱՑԻԿ ԳՈՐԾՈՒՆԵՈՒԹՅՈՒՆ</w:t>
      </w:r>
    </w:p>
    <w:p w14:paraId="6C600C00" w14:textId="77777777" w:rsidR="00603FB8" w:rsidRDefault="00000000" w:rsidP="00C915AF">
      <w:pPr>
        <w:widowControl w:val="0"/>
        <w:numPr>
          <w:ilvl w:val="1"/>
          <w:numId w:val="1"/>
        </w:numPr>
        <w:pBdr>
          <w:top w:val="nil"/>
          <w:left w:val="nil"/>
          <w:bottom w:val="nil"/>
          <w:right w:val="nil"/>
          <w:between w:val="nil"/>
        </w:pBdr>
        <w:spacing w:before="240" w:line="240" w:lineRule="auto"/>
        <w:ind w:left="810" w:hanging="45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 Ներդրումային պարտավորությունները և դրանք կատարելը </w:t>
      </w:r>
    </w:p>
    <w:p w14:paraId="6C600C01" w14:textId="77777777" w:rsidR="00603FB8" w:rsidRDefault="00000000" w:rsidP="00C915AF">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64" w:name="_heading=h.2r0uhxc" w:colFirst="0" w:colLast="0"/>
      <w:bookmarkEnd w:id="64"/>
      <w:r>
        <w:rPr>
          <w:rFonts w:ascii="GHEA Grapalat" w:eastAsia="GHEA Grapalat" w:hAnsi="GHEA Grapalat" w:cs="GHEA Grapalat"/>
          <w:color w:val="000000"/>
          <w:sz w:val="22"/>
          <w:szCs w:val="22"/>
        </w:rPr>
        <w:t>Մասնավոր գործընկերն իրականացնում, ֆինանսավորում և կատարում է սույն Պայմանագրով նախատեսված Ներդրումային պարտավորությունները, որոնք ներառում են հետևյալը.</w:t>
      </w:r>
    </w:p>
    <w:p w14:paraId="6C600C02" w14:textId="77777777" w:rsidR="00603FB8" w:rsidRDefault="00000000" w:rsidP="00C915AF">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65" w:name="_heading=h.1664s55" w:colFirst="0" w:colLast="0"/>
      <w:bookmarkEnd w:id="65"/>
      <w:r>
        <w:rPr>
          <w:rFonts w:ascii="GHEA Grapalat" w:eastAsia="GHEA Grapalat" w:hAnsi="GHEA Grapalat" w:cs="GHEA Grapalat"/>
          <w:color w:val="000000"/>
          <w:sz w:val="22"/>
          <w:szCs w:val="22"/>
        </w:rPr>
        <w:t>Տեխնիկական պահանջներով պահանջվող ներդրումներ Գրանցման օբյեկտներում (ներառյալ՝ Գրանցման օբյեկտների արդիականացման, վերանորոգման աշխատանքները և անշարժ գույքի բարելավման այլ աշխատանքներ, Գրանցման օբյեկտներում նոր շարժական գույքի գնման և տեղադրման աշխատանքները, նոր ոչ նյութական ակտիվների նկատմամբ իրավունքների ձեռքբերումը և նոր ոչ նյութական ակտիվների ձևավորումը Գրանցման օբյեկտներում [ներառյալ՝ Ինքնության և փաստաթղթերի կառավարման տեղեկատվական համակարգի ստեղծումը]),</w:t>
      </w:r>
    </w:p>
    <w:p w14:paraId="6C600C03" w14:textId="77777777" w:rsidR="00603FB8" w:rsidRDefault="00000000" w:rsidP="00C915AF">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66" w:name="_heading=h.3q5sasy" w:colFirst="0" w:colLast="0"/>
      <w:bookmarkEnd w:id="66"/>
      <w:r>
        <w:rPr>
          <w:rFonts w:ascii="GHEA Grapalat" w:eastAsia="GHEA Grapalat" w:hAnsi="GHEA Grapalat" w:cs="GHEA Grapalat"/>
          <w:color w:val="000000"/>
          <w:sz w:val="22"/>
          <w:szCs w:val="22"/>
        </w:rPr>
        <w:t>Տեխնիկական պահանջներով պահանջվող ներդրումներ Փոխանցված ակտիվներում (ներառյալ՝ Փոխանցված ակտիվներում արդիականացման, վերանորոգման աշխատանքները և անշարժ գույքի բարելավման այլ աշխատանքներ, Փոխանցված ակտիվներում նոր շարժական գույքի գնման և տեղադրման աշխատանքները, նոր ոչ նյութական ակտիվների նկատմամբ իրավունքների ձեռքբերումը և նոր ոչ նյութական ակտիվների ձևավորումը Փոխանցված ակտիվներում):</w:t>
      </w:r>
    </w:p>
    <w:p w14:paraId="6C600C04" w14:textId="77777777" w:rsidR="00603FB8" w:rsidRDefault="00000000" w:rsidP="00C915AF">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67" w:name="_heading=h.25b2l0r" w:colFirst="0" w:colLast="0"/>
      <w:bookmarkEnd w:id="67"/>
      <w:r>
        <w:rPr>
          <w:rFonts w:ascii="GHEA Grapalat" w:eastAsia="GHEA Grapalat" w:hAnsi="GHEA Grapalat" w:cs="GHEA Grapalat"/>
          <w:color w:val="000000"/>
          <w:sz w:val="22"/>
          <w:szCs w:val="22"/>
        </w:rPr>
        <w:t xml:space="preserve">Մասնավոր գործընկերը կատարում է Ներդրումային պարտավորությունները Մեկնարկի օրվանից </w:t>
      </w:r>
      <w:r>
        <w:rPr>
          <w:rFonts w:ascii="GHEA Grapalat" w:eastAsia="GHEA Grapalat" w:hAnsi="GHEA Grapalat" w:cs="GHEA Grapalat"/>
          <w:b/>
          <w:color w:val="000000"/>
          <w:sz w:val="22"/>
          <w:szCs w:val="22"/>
        </w:rPr>
        <w:t>(Ներդրումային պարտավորությունների կատարման ժամկետ</w:t>
      </w:r>
      <w:r>
        <w:rPr>
          <w:rFonts w:ascii="GHEA Grapalat" w:eastAsia="GHEA Grapalat" w:hAnsi="GHEA Grapalat" w:cs="GHEA Grapalat"/>
          <w:color w:val="000000"/>
          <w:sz w:val="22"/>
          <w:szCs w:val="22"/>
        </w:rPr>
        <w:t xml:space="preserve">) սկսած՝ [ինը (9) ամսվա] ընթացքում: </w:t>
      </w:r>
    </w:p>
    <w:p w14:paraId="6C600C05" w14:textId="77777777" w:rsidR="00603FB8" w:rsidRDefault="00000000" w:rsidP="00C915AF">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Ներդրումային պարտավորությունների կատարման ժամկետի լրանալուց ոչ պակաս, քան [մեկ (1) ամիս] հետո Հանրային գործընկերը նախաձեռնում է ստուգում՝ վերանայելու համար Ներդրումային պարտավորությունների կատարումը՝ այդպիսի ստուգման մասին գրավոր ծանուցում ուղարկելով Մասնավոր գործընկերոջը:</w:t>
      </w:r>
    </w:p>
    <w:p w14:paraId="6C600C06"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Ներդրումային պարտավորությունների կատարման ստուգումն իրականացնում է Անկախ փորձագետը: </w:t>
      </w:r>
    </w:p>
    <w:p w14:paraId="6C600C07" w14:textId="77777777" w:rsidR="00603FB8" w:rsidRDefault="00000000" w:rsidP="00C915AF">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68" w:name="_heading=h.kgcv8k" w:colFirst="0" w:colLast="0"/>
      <w:bookmarkEnd w:id="68"/>
      <w:r>
        <w:rPr>
          <w:rFonts w:ascii="GHEA Grapalat" w:eastAsia="GHEA Grapalat" w:hAnsi="GHEA Grapalat" w:cs="GHEA Grapalat"/>
          <w:color w:val="000000"/>
          <w:sz w:val="22"/>
          <w:szCs w:val="22"/>
        </w:rPr>
        <w:t xml:space="preserve">Անկախ փորձագետը ստուգում է Ներդրումային պարտավորությունների կատարումը Հանրային գործընկերոջ կողմից այդպիսի ստուգումը սկսելու օրվանից հետո [22 (քսաներկու) աշխատանքային օրվա] ընթացքում, այդ թվում՝ կիրառելի տեխնիկական պահանջների, նախագծման փաստաթղթերի, կատարված ներդրումների վերաբերյալ Մասնավոր գործընկերոջ եռամսյակային հաշվետվությունների, Ֆինանսական փաստաթղթերի, ներքին հաշվետվությունների և Ծրագրի այն ակտիվների՝ տեղում իրականացված ստուգումների վերլուծությունների միջոցով, որոնցում ներդրումներ են </w:t>
      </w:r>
      <w:r>
        <w:rPr>
          <w:rFonts w:ascii="GHEA Grapalat" w:eastAsia="GHEA Grapalat" w:hAnsi="GHEA Grapalat" w:cs="GHEA Grapalat"/>
          <w:color w:val="000000"/>
          <w:sz w:val="22"/>
          <w:szCs w:val="22"/>
        </w:rPr>
        <w:lastRenderedPageBreak/>
        <w:t>կատարվել:</w:t>
      </w:r>
    </w:p>
    <w:p w14:paraId="6C600C08" w14:textId="7F8635C8" w:rsidR="00603FB8" w:rsidRDefault="00000000" w:rsidP="00C915AF">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69" w:name="_heading=h.34g0dwd" w:colFirst="0" w:colLast="0"/>
      <w:bookmarkEnd w:id="69"/>
      <w:r>
        <w:rPr>
          <w:rFonts w:ascii="GHEA Grapalat" w:eastAsia="GHEA Grapalat" w:hAnsi="GHEA Grapalat" w:cs="GHEA Grapalat"/>
          <w:color w:val="000000"/>
          <w:sz w:val="22"/>
          <w:szCs w:val="22"/>
        </w:rPr>
        <w:t>Ստուգման ավարտից հետո Անկախ փորձագետը տալիս է եզրակացություն՝ Ներդրումային պարտավորությունների կատարման/</w:t>
      </w:r>
      <w:r w:rsidR="001F2F23">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չկատարման վերաբերյալ, և այդ եզրակացությունը տրամադրում է Կողմերին տեղեկացնելու համար:</w:t>
      </w:r>
    </w:p>
    <w:p w14:paraId="6C600C09"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Ներդրումային պարտավորությունները չկատարելու վերաբերյալ Անկախ փորձագետի եզրակացությունը (կամ եթե այդպիսի եզրակացությունը բողոքարկվել է, ապա ուժի մեջ մտած արբիտրաժային որոշում) հիմք է Ներդրումային պարտավորությունների ավարտի ժամկետի լրանալուց հետո Պայմանագրի 16.1 կետով նախատեսված Նախապես գնահատված վնասները կիրառելու համար։</w:t>
      </w:r>
    </w:p>
    <w:p w14:paraId="6C600C0A" w14:textId="77777777" w:rsidR="00603FB8" w:rsidRDefault="00000000" w:rsidP="00C915AF">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70" w:name="_heading=h.1jlao46" w:colFirst="0" w:colLast="0"/>
      <w:bookmarkEnd w:id="70"/>
      <w:r>
        <w:rPr>
          <w:rFonts w:ascii="GHEA Grapalat" w:eastAsia="GHEA Grapalat" w:hAnsi="GHEA Grapalat" w:cs="GHEA Grapalat"/>
          <w:color w:val="000000"/>
          <w:sz w:val="22"/>
          <w:szCs w:val="22"/>
        </w:rPr>
        <w:t>Եթե Անկախ փորձագետը հաստատում է Մասնավոր գործընկերոջ կողմից Ներդրումային պարտավորությունների կատարումը, ապա Անկախ փորձագետն ստորագրում է Ներդրումային պարտավորությունների ավարտի մասին վկայող ակտ և այն ներկայացնում Հանրային գործընկերոջը՝ ստորագրելու համար:</w:t>
      </w:r>
    </w:p>
    <w:p w14:paraId="6C600C0B" w14:textId="77777777" w:rsidR="00603FB8" w:rsidRDefault="00000000">
      <w:pPr>
        <w:widowControl w:val="0"/>
        <w:pBdr>
          <w:top w:val="nil"/>
          <w:left w:val="nil"/>
          <w:bottom w:val="nil"/>
          <w:right w:val="nil"/>
          <w:between w:val="nil"/>
        </w:pBdr>
        <w:spacing w:before="240" w:line="240" w:lineRule="auto"/>
        <w:ind w:left="72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գործընկերը Ներդրումային պարտավորությունների ավարտի մասին վկայող ակտն ստորագրում է այն Անկախ փորձագետից ստանալու օրվանից 5 (հինգ) աշխատանքային օրվա ընթացքում և հետագայում այն ուղարկում է Մասնավոր գործընկերոջը: </w:t>
      </w:r>
    </w:p>
    <w:p w14:paraId="6C600C0C" w14:textId="77777777" w:rsidR="00603FB8" w:rsidRDefault="00000000" w:rsidP="00C915AF">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Համարվում է, որ Հանրային գործընկերոջ կողմից Ներդրումային պարտավորությունների ավարտի մասին վկայող ակտի ստորագրման օրվա դրությամբ Մասնավոր գործընկերը կատարել է Ներդրումային պարտավորությունները:</w:t>
      </w:r>
    </w:p>
    <w:p w14:paraId="6C600C0D" w14:textId="77777777" w:rsidR="00603FB8" w:rsidRDefault="00000000" w:rsidP="00C915AF">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Ծառայությունները և գործառնությունները</w:t>
      </w:r>
    </w:p>
    <w:p w14:paraId="6C600C0E" w14:textId="77777777" w:rsidR="00603FB8" w:rsidRDefault="00000000" w:rsidP="00C915AF">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Գործառնական օրվանից սկսած՝ Մասնավոր գործընկերը մատուցում է սույն Պայմանագրով նախատեսված Ծառայությունները և Ծրագրի ակտիվների մասով իրականացնում է Ծառայությունների հետ կապված գործառնություններ (կամ Պայմանագրով թույլատրված դեպքերում ապահովում է համապատասխան Ծառայությունների և Գործառնությունների մատուցումը երրորդ անձանց կողմից): Ծառայությունները ներառում են հետևյալը. </w:t>
      </w:r>
    </w:p>
    <w:p w14:paraId="6C600C0F" w14:textId="77777777" w:rsidR="00603FB8" w:rsidRDefault="00000000" w:rsidP="00C915AF">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անձը հաստատող փաստաթղթերի թողարկում և առաքում հաճախորդներին, ներառյալ՝ արագացված ծառայությունները,</w:t>
      </w:r>
    </w:p>
    <w:p w14:paraId="6C600C10" w14:textId="77777777" w:rsidR="00603FB8" w:rsidRDefault="00000000" w:rsidP="00C915AF">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հաճախորդների աջակցության և անձը հաստատող փաստաթղթերի թողարկումից հետո մատուցվող ծառայություններ (այդ թվում՝ խորհրդատվություն, դիմումներին պատասխաններ, PIN ծածկագրի փոփոխություններ, ժամկետանց կամ չեղարկված անձը հաստատող փաստաթղթերի հավաքում և ոչնչացում)</w:t>
      </w:r>
    </w:p>
    <w:p w14:paraId="6C600C11" w14:textId="77777777" w:rsidR="00603FB8" w:rsidRDefault="00000000" w:rsidP="00C915AF">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Ծրագրի ակտիվների սպասարկման այլ գործողություններ, որոնք նախատեսված են (և ի վերջո սպառվում են) հաճախորդների համար և համապատասխանում են Տեխնիկական պահանջներին (և մասնավորապես՝ Տեխնիկական պահանջների 2.6.2 ենթաբաժինին):</w:t>
      </w:r>
    </w:p>
    <w:p w14:paraId="6C600C12" w14:textId="77777777" w:rsidR="00603FB8" w:rsidRDefault="00000000" w:rsidP="00BA09FE">
      <w:pPr>
        <w:widowControl w:val="0"/>
        <w:pBdr>
          <w:top w:val="nil"/>
          <w:left w:val="nil"/>
          <w:bottom w:val="nil"/>
          <w:right w:val="nil"/>
          <w:between w:val="nil"/>
        </w:pBdr>
        <w:spacing w:after="160" w:line="240" w:lineRule="auto"/>
        <w:ind w:left="117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Գործառնությունները պետք է ներառեն հետևյալը.</w:t>
      </w:r>
    </w:p>
    <w:p w14:paraId="6C600C13" w14:textId="77777777" w:rsidR="00603FB8" w:rsidRDefault="00000000" w:rsidP="00C915AF">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Անձը հաստատող փաստաթղթերի ձևաթղթերի տրամադրում,</w:t>
      </w:r>
    </w:p>
    <w:p w14:paraId="6C600C14" w14:textId="77777777" w:rsidR="00603FB8" w:rsidRDefault="00000000" w:rsidP="00C915AF">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Դիմումների հավաքագրում և տվյալների մշակում (այդ թվում՝ կենսաչափական տվյալներ) անձը հաստատող փաստաթղթերի համար,</w:t>
      </w:r>
    </w:p>
    <w:p w14:paraId="6C600C15" w14:textId="77777777" w:rsidR="00603FB8" w:rsidRDefault="00000000" w:rsidP="00C915AF">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Հաճախորդների կողմից Կառավարությանը վճարման ենթակա սպասարկման վճարների հավաքագրում և հատկացում,</w:t>
      </w:r>
    </w:p>
    <w:p w14:paraId="6C600C16" w14:textId="77777777" w:rsidR="00603FB8" w:rsidRDefault="00000000" w:rsidP="00C915AF">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Անձը հաստատող փաստաթղթերի անհատականացում,</w:t>
      </w:r>
    </w:p>
    <w:p w14:paraId="6C600C17" w14:textId="77777777" w:rsidR="00603FB8" w:rsidRDefault="00000000" w:rsidP="00C915AF">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Որպես գրանցման մարմին գործելը՝ Էլ.ՆՀՏԾ-ի պահանջներին համապատասխան որակավորված ստորագրության համար</w:t>
      </w:r>
    </w:p>
    <w:p w14:paraId="6C600C18" w14:textId="77777777" w:rsidR="00603FB8" w:rsidRDefault="00000000" w:rsidP="00C915AF">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այլ գործառնական գործողություններ, որոնք նպատակ ունեն ապահովելու Ծառայությունների մատուցումը և համապատասխանում են Տեխնիկական պահանջներին (և մասնավորապես Տեխնիկական պահանջների 2.6.2 ենթաբաժինը)։</w:t>
      </w:r>
    </w:p>
    <w:p w14:paraId="6C600C19" w14:textId="77777777" w:rsidR="00603FB8" w:rsidRDefault="00000000" w:rsidP="00C915AF">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գործընկերն իր գործունեությունը համապատասխանեցնում է Տեխնիկական պահանջների կանոններին, որոնք հատկապես կամ էապես կիրառվում են Մասնավոր գործընկերոջ կողմից Ծառայությունների մատուցման և գործառնությունների կատարման նկատմամբ, այդ թվում՝ առանց սահմանափակման, Անձը հաստատող փաստաթղթերին ներկայացվող պահանջներին (Տեխնիկական պահանջների 2.4 բաժնի համաձայն), Ծառայությունների ԿԱՑ-երին (ըստ Տեխնիկական պահանջների 2.5 բաժնի) և Գրանցման և անհատականացման Ծառայությունների/ Գործառնությունների կատարմանը (ըստ Տեխնիկական պահանջների 2.6.2 ենթաբաժնի):</w:t>
      </w:r>
    </w:p>
    <w:p w14:paraId="6C600C1A" w14:textId="77777777" w:rsidR="00603FB8" w:rsidRDefault="00000000" w:rsidP="00C915AF">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պետք է ապահովի, որ ծառայությունների և գործառնությունների համար վճարների հավաքագրման բոլոր համապատասխան գործիքները, ներառյալ առցանց և տեղում վճարման մեխանիզմները, ինչպես նաև Սույն Համաձայնագրով նախատեսված Ծառայությունների և Գործառնությունների համար վճարումներ հավաքագրելու մասնավոր գործընկերոջ հաշիվը, ստեղծվել են մինչև գործառնական ամսաթիվը: Մասնավոր գործընկերն այնուհետև պետք է ապահովի, որ վճարների հավաքագրման նման գործիքները և Մասնավոր գործընկերոջ հաշիվը գործարկվեն Ծրագրի ժամանակաշրջանի ընթացքում՝ սկսած Գործառնական ամսաթվից:</w:t>
      </w:r>
    </w:p>
    <w:p w14:paraId="6C600C1C"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Կողմերը ողջամտության սահմաններում պետք է խրախուսեն անձը հաստատող էլեկտրոնային փաստաթղթերի պահանջարկը (և հետագայում դրանց թողարկումը) Ծրագրի ժամկետի ընթացքում: </w:t>
      </w:r>
    </w:p>
    <w:p w14:paraId="6C600C1D" w14:textId="77777777" w:rsidR="00603FB8" w:rsidRDefault="00000000" w:rsidP="00033C4E">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71" w:name="_heading=h.43ky6rz" w:colFirst="0" w:colLast="0"/>
      <w:bookmarkEnd w:id="71"/>
      <w:r>
        <w:rPr>
          <w:rFonts w:ascii="GHEA Grapalat" w:eastAsia="GHEA Grapalat" w:hAnsi="GHEA Grapalat" w:cs="GHEA Grapalat"/>
          <w:b/>
          <w:color w:val="000000"/>
          <w:sz w:val="22"/>
          <w:szCs w:val="22"/>
        </w:rPr>
        <w:t>Ծառայությունների և Գործառնությունների Վճարները</w:t>
      </w:r>
    </w:p>
    <w:p w14:paraId="6C600C1E"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Ծառայությունների և գործառնությունների համար օրենքով սահմանված վճարները (անձը հաստատող փաստաթղթերի համապատասխան տեսակի գինը) սահմանվում են հանրային գործընկերոջ կողմից՝ կիրառելի օրենքով և վճարվում են հաճախորդների կողմից ՀՀ դրամով:</w:t>
      </w:r>
    </w:p>
    <w:p w14:paraId="6C600C1F"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Ծառայությունների և գործառնությունների գները (անձը հաստատող փաստաթղթերի համապատասխան տեսակի գինը) Մասնավոր գործընկերոջը (բացառությամբ Արագ ծառայությունների) սահմանված են Հաղթողի հայտում և Հավելված 2-ում (Ծառայությունների գները). Համաձայնագիրը ՀՀ դրամով և բաժանվում են (i) բազային գների (կվճարվեն յուրաքանչյուր անձը հաստատող փաստաթղթի համար ընթացիկ գործառնական տարվա ընթացքում մինչև XX հավելվածով սահմանված գնահատված ծավալների հասնելը) և (ii) ճշգրտված գների (վճարվող յուրաքանչյուր ինքնության համար). Փաստաթուղթ ընթացիկ գործառնական տարվա ընթացքում Տեխնիկական պահանջների Հավելված 3-ում սահմանված գնահատված ծավալներից ավելի):</w:t>
      </w:r>
    </w:p>
    <w:p w14:paraId="6C600C20" w14:textId="7CB4A07E"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պետք է սահմանի </w:t>
      </w:r>
      <w:r w:rsidR="009D1987">
        <w:rPr>
          <w:rFonts w:ascii="GHEA Grapalat" w:eastAsia="GHEA Grapalat" w:hAnsi="GHEA Grapalat" w:cs="GHEA Grapalat"/>
          <w:color w:val="000000"/>
          <w:sz w:val="22"/>
          <w:szCs w:val="22"/>
        </w:rPr>
        <w:t>Արագ</w:t>
      </w:r>
      <w:r>
        <w:rPr>
          <w:rFonts w:ascii="GHEA Grapalat" w:eastAsia="GHEA Grapalat" w:hAnsi="GHEA Grapalat" w:cs="GHEA Grapalat"/>
          <w:color w:val="000000"/>
          <w:sz w:val="22"/>
          <w:szCs w:val="22"/>
        </w:rPr>
        <w:t xml:space="preserve"> Ծառայությունների համար վճարները՝ համաձայն ձեռքի երկարության և [բազային գների 2x-ից 3x] սահմաններում: Այն դեպքում, երբ հանրային գործընկերը որևէ հիմնավորված մեկնաբանություն չի տրամադրել Մասնավոր գործընկերոջ՝ արագ ծառայությունների դիմաց վճարների վերաբերյալ այդ վճարների սահմանման օրվանից [տասը (10) աշխատանքային օրվա ընթացքում], ապա համարվում է, որ հանրային գործընկերը չունի: Որևէ առարկություն Արագ ուղու ծառայությունների համար նման Մասնավոր գործընկերոջ վճարների վերաբերյալ:</w:t>
      </w:r>
    </w:p>
    <w:p w14:paraId="6C600C21"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Ծառայությունների և գործառնությունների գները կարող են վերանայվել ոչ ավելի, քան մեկ անգամ մեկ գործառնական տարում միայն հետևյալ դեպքերում.</w:t>
      </w:r>
    </w:p>
    <w:p w14:paraId="6C600C22" w14:textId="7B5FAAA9"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Հայաստանի վիճակագրական կոմիտեի (կամ այս պետական մարմնին գործող օրենքով փոխարինող մեկ այլ պետական մարմնի) կողմից հրապարակված փաստացի կուտակային գնաճը մեկնարկի օրվանից կամ սույն 10.3․4 կետով նախատեսված Ծառայությունների գների վերջին վերանայման օրվանիցգերազանցում է [10%]</w:t>
      </w:r>
    </w:p>
    <w:p w14:paraId="6C600C23" w14:textId="77777777" w:rsidR="00603FB8" w:rsidRDefault="00000000">
      <w:pPr>
        <w:widowControl w:val="0"/>
        <w:pBdr>
          <w:top w:val="nil"/>
          <w:left w:val="nil"/>
          <w:bottom w:val="nil"/>
          <w:right w:val="nil"/>
          <w:between w:val="nil"/>
        </w:pBdr>
        <w:spacing w:before="240" w:after="260" w:line="240" w:lineRule="auto"/>
        <w:ind w:left="1692" w:firstLine="431"/>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ԿԱՄ</w:t>
      </w:r>
    </w:p>
    <w:p w14:paraId="6C600C24" w14:textId="705CCD1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եթե ՀՀ </w:t>
      </w:r>
      <w:r w:rsidR="00A4220E">
        <w:rPr>
          <w:rFonts w:ascii="GHEA Grapalat" w:eastAsia="GHEA Grapalat" w:hAnsi="GHEA Grapalat" w:cs="GHEA Grapalat"/>
          <w:color w:val="000000"/>
          <w:sz w:val="22"/>
          <w:szCs w:val="22"/>
        </w:rPr>
        <w:t>կ</w:t>
      </w:r>
      <w:r>
        <w:rPr>
          <w:rFonts w:ascii="GHEA Grapalat" w:eastAsia="GHEA Grapalat" w:hAnsi="GHEA Grapalat" w:cs="GHEA Grapalat"/>
          <w:color w:val="000000"/>
          <w:sz w:val="22"/>
          <w:szCs w:val="22"/>
        </w:rPr>
        <w:t xml:space="preserve">ենտրոնական բանկի կողմից սահմանված ՀՀ դրամ-ԱՄՆ դոլար պաշտոնական փոխարժեքը նվազել է մեկնարկի ամսաթվից </w:t>
      </w:r>
      <w:r>
        <w:rPr>
          <w:rFonts w:ascii="GHEA Grapalat" w:eastAsia="GHEA Grapalat" w:hAnsi="GHEA Grapalat" w:cs="GHEA Grapalat"/>
          <w:color w:val="000000"/>
          <w:sz w:val="22"/>
          <w:szCs w:val="22"/>
        </w:rPr>
        <w:lastRenderedPageBreak/>
        <w:t>կամ սույն 10.3.4 կետով նախատեսված Ծառայությունների գների վերջին վերանայման ամսաթվից ավելի քան [10</w:t>
      </w:r>
      <w:r w:rsidR="00194D8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w:t>
      </w:r>
    </w:p>
    <w:p w14:paraId="6C600C25" w14:textId="36E1FCD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պետք է հաստատի կամ ներկայացնի 10.3.4 կետով Մասնավոր գործընկերոջ կողմից ներկայացված Ծառայությունների և գործառնությունների գների վերանայման խնդրանքը մերժելու հիմնավորված պատճառները, եթե 10.3.4 կետում նշված դրույքաչափերի տատանումները պակաս են [35</w:t>
      </w:r>
      <w:r w:rsidR="00194D8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մեկ գործառնական տարում:</w:t>
      </w:r>
    </w:p>
    <w:p w14:paraId="6C600C26" w14:textId="42780FE4"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10.3.4 կետում նշված դրույքաչափերի տատանումները մեկ Գործառնական տարում [35</w:t>
      </w:r>
      <w:r w:rsidR="00194D8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%-ից] ավելի են, Կողմերը պետք է հանդիպեն՝ իրավիճակը շտկելու գործողությունների ծրագրի շուրջ համաձայնեցնելու համար:</w:t>
      </w:r>
    </w:p>
    <w:p w14:paraId="6C600C27"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Հաճախորդները Ծառայությունների և Գործառնությունների համար վճարումներ կկատարեն հետևյալ հաշիվներով.</w:t>
      </w:r>
    </w:p>
    <w:p w14:paraId="6C600C28" w14:textId="5971DC07" w:rsidR="00603FB8" w:rsidRDefault="00E6677D"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Էսքրոու</w:t>
      </w:r>
      <w:r w:rsidR="00000000">
        <w:rPr>
          <w:rFonts w:ascii="GHEA Grapalat" w:eastAsia="GHEA Grapalat" w:hAnsi="GHEA Grapalat" w:cs="GHEA Grapalat"/>
          <w:color w:val="000000"/>
          <w:sz w:val="22"/>
          <w:szCs w:val="22"/>
        </w:rPr>
        <w:t xml:space="preserve"> հաշիվ</w:t>
      </w:r>
      <w:r>
        <w:rPr>
          <w:rFonts w:ascii="GHEA Grapalat" w:eastAsia="GHEA Grapalat" w:hAnsi="GHEA Grapalat" w:cs="GHEA Grapalat"/>
          <w:color w:val="000000"/>
          <w:sz w:val="22"/>
          <w:szCs w:val="22"/>
        </w:rPr>
        <w:t>՝</w:t>
      </w:r>
      <w:r w:rsidR="00000000">
        <w:rPr>
          <w:rFonts w:ascii="GHEA Grapalat" w:eastAsia="GHEA Grapalat" w:hAnsi="GHEA Grapalat" w:cs="GHEA Grapalat"/>
          <w:color w:val="000000"/>
          <w:sz w:val="22"/>
          <w:szCs w:val="22"/>
        </w:rPr>
        <w:t xml:space="preserve"> յուրաքանչյուր համապատասխան անձը հաստատող փաստաթղթի տրամադրման և առաքման համար ստացված գումարների համար (համաձայն Հաղթողի հայտի և Հավելված 2-ի (</w:t>
      </w:r>
      <w:r w:rsidRPr="00E6677D">
        <w:rPr>
          <w:rFonts w:ascii="GHEA Grapalat" w:eastAsia="GHEA Grapalat" w:hAnsi="GHEA Grapalat" w:cs="GHEA Grapalat"/>
          <w:i/>
          <w:iCs/>
          <w:color w:val="000000"/>
          <w:sz w:val="22"/>
          <w:szCs w:val="22"/>
        </w:rPr>
        <w:t>Նույնականացման փաստաթղթերի</w:t>
      </w:r>
      <w:r w:rsidR="00000000" w:rsidRPr="00E6677D">
        <w:rPr>
          <w:rFonts w:ascii="GHEA Grapalat" w:eastAsia="GHEA Grapalat" w:hAnsi="GHEA Grapalat" w:cs="GHEA Grapalat"/>
          <w:i/>
          <w:iCs/>
          <w:color w:val="000000"/>
          <w:sz w:val="22"/>
          <w:szCs w:val="22"/>
        </w:rPr>
        <w:t xml:space="preserve"> գներ</w:t>
      </w:r>
      <w:r w:rsidR="00000000">
        <w:rPr>
          <w:rFonts w:ascii="GHEA Grapalat" w:eastAsia="GHEA Grapalat" w:hAnsi="GHEA Grapalat" w:cs="GHEA Grapalat"/>
          <w:color w:val="000000"/>
          <w:sz w:val="22"/>
          <w:szCs w:val="22"/>
        </w:rPr>
        <w:t>) Համաձայնագրի), բացառությամբ Արագ ծառայությունների վճարման, և</w:t>
      </w:r>
    </w:p>
    <w:p w14:paraId="6C600C29"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հաշիվը` արագ ծառայությունների դիմաց ստացված գումարների համար:</w:t>
      </w:r>
    </w:p>
    <w:p w14:paraId="6C600C2A" w14:textId="77777777" w:rsidR="00603FB8" w:rsidRDefault="00000000">
      <w:pPr>
        <w:widowControl w:val="0"/>
        <w:pBdr>
          <w:top w:val="nil"/>
          <w:left w:val="nil"/>
          <w:bottom w:val="nil"/>
          <w:right w:val="nil"/>
          <w:between w:val="nil"/>
        </w:pBdr>
        <w:spacing w:after="160" w:line="240" w:lineRule="auto"/>
        <w:ind w:left="126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10․3․8․ Ծառայությունների և գործառնությունների համար վճարումների բաշխումը Պահպանման հաշվից որևէ Կողմի պետք է պահանջի երկու Կողմերի հաստատումը:</w:t>
      </w:r>
    </w:p>
    <w:p w14:paraId="6C600C2B" w14:textId="77777777" w:rsidR="00603FB8" w:rsidRDefault="00000000">
      <w:pPr>
        <w:widowControl w:val="0"/>
        <w:pBdr>
          <w:top w:val="nil"/>
          <w:left w:val="nil"/>
          <w:bottom w:val="nil"/>
          <w:right w:val="nil"/>
          <w:between w:val="nil"/>
        </w:pBdr>
        <w:spacing w:after="160" w:line="240" w:lineRule="auto"/>
        <w:ind w:left="126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10․3․9․ Հանրային գործընկերոջ՝ Արագ ծառայությունների մատուցման մեջ ներգրավվածության համար փոխհատուցումը կարգավորվում է 7.3.1.7 կետով կնքված պայմանագրով:</w:t>
      </w:r>
    </w:p>
    <w:p w14:paraId="6C600C2C" w14:textId="77777777" w:rsidR="00603FB8" w:rsidRDefault="00000000" w:rsidP="00033C4E">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Շահագործումը և սպասարկումը</w:t>
      </w:r>
    </w:p>
    <w:p w14:paraId="6C600C2D"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շահագործում և սպասարկում է Ծրագրի ակտիվները՝ ապահովելու համար, որ՝ </w:t>
      </w:r>
    </w:p>
    <w:p w14:paraId="6C600C2E"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Համապատասխան Անշարժ գույքի ակտիվները և Ծրագրի ակտիվների մաս հանդիսացող Շարժական գույքը գտնվում են աշխատանքային լավ վիճակում և ենթակա են միայն արդարացված մաշվածության,</w:t>
      </w:r>
    </w:p>
    <w:p w14:paraId="6C600C2F"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Ծրագրի ակտիվների մաս հանդիսացող համապատասխան ոչ նյութական ակտիվները ֆունկցիոնալ են և Ծառայությունների/ Գործառնությունների շարունակական մատուցման հնարավորություն են տալիս,</w:t>
      </w:r>
    </w:p>
    <w:p w14:paraId="6C600C30"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պահպանվել են Տեխնիկական պահանջների կանոնները, որոնք հատուկ կերպով կամ էապես կիրառվում են Մասնավոր գործընկերոջ կողմից Ծրագրի ակտիվների շահագործման և սպասարկման նկատմամբ, ներառյալ՝ առանց սահմանափակման, և որ պահպանվել են ֆիզիկական ենթակառուցվածքի պահանջները (Տեխնիկական պահանջների 2.2 բաժնի համաձայն): </w:t>
      </w:r>
    </w:p>
    <w:p w14:paraId="6C600C31" w14:textId="05F3D52C"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Ծրագրի ակտիվները պատշաճ աշխատանքային վիճակում պահելու համար դրանց ծառայության ժամկետի նշանակված ժամանակահատվածում և դրա ավարտից հետո Մասնավոր գործընկերն ապահովում է, որ անհրաժեշտ միջոցառումները ձեռնարկվեն կիրառելի տեխնիկական պահանջներին և այդպիսի պահանջներն ուժի մեջ գտնվելու ժամանակ կիրառելի օրենքի պահանջներին համապատասխան:</w:t>
      </w:r>
      <w:r w:rsidR="00AE7CE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Այդպիսի միջոցառումները կարող են ներառել հետևյալը. </w:t>
      </w:r>
    </w:p>
    <w:p w14:paraId="6C600C32" w14:textId="3084762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Ծրագրի</w:t>
      </w:r>
      <w:r w:rsidR="00AE7CE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ակտիվների սպասարկման անհրաժեշտ մակարդակների տեխնիկական զննում, այդ թվում՝ իրականացված վերականգնման, վերանորոգման և ակտիվների սպասարկման ընթացիկ աշխատանքներն ստուգելու համար,</w:t>
      </w:r>
    </w:p>
    <w:p w14:paraId="6C600C33"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Ծրագրի ակտիվների մաս հանդիսացող սարքաշարերի և ծրագրաշարերի ստուգումներ, այդ թվում՝ անվտանգության և ապահովության հնարավոր ռիսկերի առնչությամբ,</w:t>
      </w:r>
    </w:p>
    <w:p w14:paraId="6C600C34" w14:textId="77777777" w:rsidR="00603FB8" w:rsidRDefault="00000000" w:rsidP="00033C4E">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72" w:name="_heading=h.2iq8gzs" w:colFirst="0" w:colLast="0"/>
      <w:bookmarkEnd w:id="72"/>
      <w:r>
        <w:rPr>
          <w:rFonts w:ascii="GHEA Grapalat" w:eastAsia="GHEA Grapalat" w:hAnsi="GHEA Grapalat" w:cs="GHEA Grapalat"/>
          <w:b/>
          <w:color w:val="000000"/>
          <w:sz w:val="22"/>
          <w:szCs w:val="22"/>
        </w:rPr>
        <w:t xml:space="preserve">Երրորդ անձանց ներգրավվումը </w:t>
      </w:r>
    </w:p>
    <w:p w14:paraId="6C600C35"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կարող է պայմանագրային հիմունքներով ներգրավել երրորդ անձանց՝ Ներդրումային պարտավորությունները կատարելու, Ծառայություններ մատուցելու և Գործառնություններ կատարելու, Ծրագրի ակտիվները շահագործելու և սպասարկելու համար, ինչպես նաև Մասնավոր գործընկերոջ՝ սույն Պայմանագրով նախատեսված այլ պարտավորություններ կատարելու համար: Մասնավոր գործընկերը կրում է հիմնական պատասխանատվությունն այդպիսի երրորդ անձանց կողմից համապատասխան գործողությունների կատարման համար այնքան ժամանակ, մինչև այդ գործողությունները սույն Պայմանագրով դառնում են Հանրային գործընկերոջ առաջ Մասնավոր գործընկերոջ պարտավորությունները, այդ թվում՝ պատասխանատվություն երրորդ անձանց կողմից պարտավորությունների կատարման ժամանակ թույլ տրված ցանկացած ուշացումների, բացթողումների կամ այլ խախտումների համար: </w:t>
      </w:r>
    </w:p>
    <w:p w14:paraId="6C600C36" w14:textId="77777777" w:rsidR="00603FB8" w:rsidRDefault="00000000" w:rsidP="00537B15">
      <w:pPr>
        <w:widowControl w:val="0"/>
        <w:pBdr>
          <w:top w:val="nil"/>
          <w:left w:val="nil"/>
          <w:bottom w:val="nil"/>
          <w:right w:val="nil"/>
          <w:between w:val="nil"/>
        </w:pBdr>
        <w:spacing w:before="240" w:line="240" w:lineRule="auto"/>
        <w:ind w:left="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գործընկերն ապահովում է, որ 10.5 կետով նախատեսված երրորդ անձանց հետ պայմանագրերը կնքվեն առևտրային հիմունքներով և չպարունակեն այնպիսի դրույթներ, որոնք կարող են էական բացասական ազդեցություն ունենալ Կողմերի՝ սույն Պայմանագրով սահմանված իրավունքների և պարտավորությունների վրա։</w:t>
      </w:r>
    </w:p>
    <w:p w14:paraId="6C600C37"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73" w:name="_heading=h.xvir7l" w:colFirst="0" w:colLast="0"/>
      <w:bookmarkEnd w:id="73"/>
      <w:r>
        <w:rPr>
          <w:rFonts w:ascii="GHEA Grapalat" w:eastAsia="GHEA Grapalat" w:hAnsi="GHEA Grapalat" w:cs="GHEA Grapalat"/>
          <w:color w:val="000000"/>
          <w:sz w:val="22"/>
          <w:szCs w:val="22"/>
        </w:rPr>
        <w:t xml:space="preserve">Մասնավոր գործընկերը ստանում է Հանրային գործընկերոջ կողմից </w:t>
      </w:r>
      <w:r>
        <w:rPr>
          <w:rFonts w:ascii="GHEA Grapalat" w:eastAsia="GHEA Grapalat" w:hAnsi="GHEA Grapalat" w:cs="GHEA Grapalat"/>
          <w:color w:val="000000"/>
          <w:sz w:val="22"/>
          <w:szCs w:val="22"/>
        </w:rPr>
        <w:lastRenderedPageBreak/>
        <w:t xml:space="preserve">նախնական գրավոր համաձայնություն, որպեսզի երրորդ կողմերի հետ պայմանագրեր կնքի հետևյալի վերաբերյալ. </w:t>
      </w:r>
    </w:p>
    <w:p w14:paraId="6C600C38"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Անձը հաստատող փաստաթղթերի ձևաթղթերի տրամադրում,</w:t>
      </w:r>
    </w:p>
    <w:p w14:paraId="6C600C39"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Անձը հաստատող փաստաթղթերի անհատականացում,</w:t>
      </w:r>
    </w:p>
    <w:p w14:paraId="6C600C3A"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Գլխավոր գրասենյակի/հաճախորդների գրանցման ծառայություններ՝ կապված անձը հաստատող փաստաթղթերի հետ,</w:t>
      </w:r>
    </w:p>
    <w:p w14:paraId="6C600C3B"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ՏՏ աջակցություն և տեխնիկական սպասարկում, որն անհրաժեշտ է Ծառայությունների/Գործառնությունների կատարման համար (այդ թվում՝ Ծառայությունների/Գործառնությունների համար ՏՏ համակարգերի ներդրում, պահպանում և աջակցություն):</w:t>
      </w:r>
    </w:p>
    <w:p w14:paraId="6C600C3C"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10.5.2 կետի նպատակներով՝</w:t>
      </w:r>
    </w:p>
    <w:p w14:paraId="6C600C3D" w14:textId="11FD02F6"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դիմում է Հանրային գործընկերոջը` 10.5.2 կետում նշված երրորդ կողմի հետ պայմանագրի հաստատման համար ներկայացվող հարցմամբ՝ հարցմանը կցելով համապատասխան</w:t>
      </w:r>
      <w:r w:rsidR="001D1984">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պայմանագրի նախագիծը: </w:t>
      </w:r>
    </w:p>
    <w:p w14:paraId="6C600C3E"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հաստատում է երրորդ կողմի հետ համապատասխան պայմանագրի կնքումը կամ տրամադրում է եզրակացություն այդ հաստատումը ողջամտորեն մերժելու մասին՝ հաստատման համար Մասնավոր գործընկերոջ կողմից ներկայացված հարցումն ստանալու օրվանից տասնհինգ (15) աշխատանքային օրվա ընթացքում: Եթե Հանրային գործընկերն այդ ժամկետում պատասխան չի տրամադրում, ապա համարվում է, որ Հանրային գործընկերը հաստատել է երրորդ կողմի հետ համապատասխան պայմանագրի կնքումը:</w:t>
      </w:r>
    </w:p>
    <w:p w14:paraId="6C600C3F"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Արգելվում է 10.5.2 կետում նշված պայմանագրերի կնքումը՝ </w:t>
      </w:r>
    </w:p>
    <w:p w14:paraId="6C600C40" w14:textId="047194E6" w:rsidR="00603FB8" w:rsidRDefault="00000000" w:rsidP="00033C4E">
      <w:pPr>
        <w:widowControl w:val="0"/>
        <w:numPr>
          <w:ilvl w:val="4"/>
          <w:numId w:val="1"/>
        </w:numPr>
        <w:pBdr>
          <w:top w:val="nil"/>
          <w:left w:val="nil"/>
          <w:bottom w:val="nil"/>
          <w:right w:val="nil"/>
          <w:between w:val="nil"/>
        </w:pBdr>
        <w:spacing w:before="240" w:line="240" w:lineRule="auto"/>
        <w:ind w:left="2970" w:hanging="108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ցանկացած երրորդ անձի հետ, եթե այդպիսի երրորդ անձի կամ նրա փոխկապակցված անձի վրա տարածվում է ՊՄԳ ընթացակարգի 47-րդ պարբերության 1-5-րդ, 7-րդ կետերում նշված որևէ սահմանափակում,</w:t>
      </w:r>
    </w:p>
    <w:p w14:paraId="6C600C41" w14:textId="19244B3C" w:rsidR="00603FB8" w:rsidRDefault="00000000" w:rsidP="00033C4E">
      <w:pPr>
        <w:widowControl w:val="0"/>
        <w:numPr>
          <w:ilvl w:val="4"/>
          <w:numId w:val="1"/>
        </w:numPr>
        <w:pBdr>
          <w:top w:val="nil"/>
          <w:left w:val="nil"/>
          <w:bottom w:val="nil"/>
          <w:right w:val="nil"/>
          <w:between w:val="nil"/>
        </w:pBdr>
        <w:spacing w:before="240" w:line="240" w:lineRule="auto"/>
        <w:ind w:left="2970" w:hanging="108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ցանկացած երրորդ անձի հետ, եթե այդպիսի երրորդ</w:t>
      </w:r>
      <w:r w:rsidR="001C41C4">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անձը կամ նրա փոխկապակցված անձը ենթակա են Կիրառելի օրենքով կամ միջազգային իրավունքով կիրառվող պատժամիջոցների կամ Հայաստանում Կիրառելի օրենքով ճանաչված միջազգային պատժամիջոցների,</w:t>
      </w:r>
    </w:p>
    <w:p w14:paraId="6C600C42"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Արգելվում է 10.5.2 կետում նշված երրորդ անձանց հետ կնքված պայմանագրերով նախատեսված իրավունքների ցանկացած փոխանցում (զիջում) այդպիսի երրորդ անձանցից որևէ այլ անձանց:</w:t>
      </w:r>
    </w:p>
    <w:p w14:paraId="6C600C43" w14:textId="0BB6CCF6"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74" w:name="_heading=h.3hv69ve" w:colFirst="0" w:colLast="0"/>
      <w:bookmarkEnd w:id="74"/>
      <w:r>
        <w:rPr>
          <w:rFonts w:ascii="GHEA Grapalat" w:eastAsia="GHEA Grapalat" w:hAnsi="GHEA Grapalat" w:cs="GHEA Grapalat"/>
          <w:color w:val="000000"/>
          <w:sz w:val="22"/>
          <w:szCs w:val="22"/>
        </w:rPr>
        <w:lastRenderedPageBreak/>
        <w:t>Համապատասխան պայմանագրի կնքումից հետո հինգ (5) աշխատանքային</w:t>
      </w:r>
      <w:r w:rsidR="007E3206">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օրվա</w:t>
      </w:r>
      <w:r w:rsidR="007E3206">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ընթացքում և առանց Հանրային գործընկերոջ նախնական համաձայնությունը ստանալու անհրաժեշտության՝ Մասնավոր գործընկերը Հանրային գործընկերոջը ծանուցում է հետևյալ հարցերի շուրջ երրորդ անձանց հետ պայմանագրերի կնքման մասին.</w:t>
      </w:r>
    </w:p>
    <w:p w14:paraId="6C600C44"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հաճախորդներին անձը հաստատող փաստաթղթերի առաքում,</w:t>
      </w:r>
    </w:p>
    <w:p w14:paraId="6C600C45" w14:textId="10C634F9"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Ներդրումային պարտավորությունների կատարման համար անհրաժեշտ</w:t>
      </w:r>
      <w:r w:rsidR="00532995">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աշխատանքների/ծառայությունների կատարում (մասնավորապես՝</w:t>
      </w:r>
      <w:r w:rsidR="00532995">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Ծրագրի համապատասխան ակտիվների արդիականացում և անշարժ գույքի բարելավման այլ աշխատանքներ, նոր շարժական գույքի և նոր ոչ նյութական գույքի տեղադրում):</w:t>
      </w:r>
    </w:p>
    <w:p w14:paraId="6C600C46"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զեկուցում է 10.5.2-10.5.4 կետերի համաձայն երրորդ անձանց հետ կնքված պայմանագրերի մասին` 13.3.2 կետին համապատասխան։ </w:t>
      </w:r>
    </w:p>
    <w:p w14:paraId="6C600C47" w14:textId="77777777" w:rsidR="00603FB8" w:rsidRDefault="00000000" w:rsidP="00532995">
      <w:pPr>
        <w:widowControl w:val="0"/>
        <w:pBdr>
          <w:top w:val="nil"/>
          <w:left w:val="nil"/>
          <w:bottom w:val="nil"/>
          <w:right w:val="nil"/>
          <w:between w:val="nil"/>
        </w:pBdr>
        <w:spacing w:before="240" w:line="240" w:lineRule="auto"/>
        <w:ind w:left="144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10.5.2-10.5.4 կետերի համաձայն երրորդ անձանց հետ կնքված պայմանագրերում ներառում է Միջամտության իրավունքի մասին դրույթներ, ներառյալ՝ դրույթ այդպիսի պայմանագրերով Մասնավոր գործընկերոջ բոլոր իրավունքների և պարտավորությունների ազատ փոխանցման մասին նոր Մասնավոր գործընկերոջը՝ առանց այս պայմանագրերի դադարեցման կամ դրանց պայմանների այլ էական փոփոխության: </w:t>
      </w:r>
    </w:p>
    <w:p w14:paraId="6C600C48" w14:textId="5C807559"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75" w:name="_heading=h.1x0gk37" w:colFirst="0" w:colLast="0"/>
      <w:bookmarkEnd w:id="75"/>
      <w:r>
        <w:rPr>
          <w:rFonts w:ascii="GHEA Grapalat" w:eastAsia="GHEA Grapalat" w:hAnsi="GHEA Grapalat" w:cs="GHEA Grapalat"/>
          <w:color w:val="000000"/>
          <w:sz w:val="22"/>
          <w:szCs w:val="22"/>
        </w:rPr>
        <w:t>Մասնավոր գործընկերը կարող է 10.5.2-10.5.4 կետերում նշված պայմանագրերից</w:t>
      </w:r>
      <w:r w:rsidR="00532995">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բացի այլ պայմանագրերով ներգրավել երրորդ անձանց (</w:t>
      </w:r>
      <w:r>
        <w:rPr>
          <w:rFonts w:ascii="GHEA Grapalat" w:eastAsia="GHEA Grapalat" w:hAnsi="GHEA Grapalat" w:cs="GHEA Grapalat"/>
          <w:b/>
          <w:color w:val="000000"/>
          <w:sz w:val="22"/>
          <w:szCs w:val="22"/>
        </w:rPr>
        <w:t>Կապալառուներ</w:t>
      </w:r>
      <w:r>
        <w:rPr>
          <w:rFonts w:ascii="GHEA Grapalat" w:eastAsia="GHEA Grapalat" w:hAnsi="GHEA Grapalat" w:cs="GHEA Grapalat"/>
          <w:color w:val="000000"/>
          <w:sz w:val="22"/>
          <w:szCs w:val="22"/>
        </w:rPr>
        <w:t xml:space="preserve">), որ վերջիններս մատուցեն Ծառայություններ, կատարեն աշխատանքներ և իրականացնեն այլ գործողություններ, որոնց մեջ չեն մտնում Ծառայությունների/Գործառնությունների մատուցումը կամ Ներդրումային պարտավորությունների որոշ մասի կատարումը, սակայն որոնք կարող են գործունեության բնականոն ընթացքում պահանջվել Մասնավոր գործընկերոջ՝ Պայմանագրով նախատեսված պարտավորությունների կատարման համար (օրինակ՝ նյութատեխնիկական ապահովման, մաքրման, ակտիվների ընթացիկ սպասարկման/վերանորոգման աշխատանքներ): </w:t>
      </w:r>
    </w:p>
    <w:p w14:paraId="6C600C49" w14:textId="77777777" w:rsidR="00603FB8" w:rsidRDefault="00000000" w:rsidP="00532995">
      <w:pPr>
        <w:widowControl w:val="0"/>
        <w:pBdr>
          <w:top w:val="nil"/>
          <w:left w:val="nil"/>
          <w:bottom w:val="nil"/>
          <w:right w:val="nil"/>
          <w:between w:val="nil"/>
        </w:pBdr>
        <w:spacing w:before="240" w:line="240" w:lineRule="auto"/>
        <w:ind w:left="144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Կապալառուների հետ պայմանագրերը կնքում է առանց Հանրային գործընկերոջ կողմից տրված նախնական հաստատման։ Հանրային գործընկերը կարող է Մասնավոր գործընկերոջից պահանջել Ծրագրի ժամկետի ընթացքում Կապալառուների հետ կնքած պայմանագրերի ցանկը և պատճենները՝ ըստ անհրաժեշտության: Այդպիսի հարցում ներկայացվելու դեպքում Մասնավոր գործընկերն անդրադառնում է դրան ողջամիտ ժամկետում, սակայն ոչ մի դեպքում ոչ ուշ, քան հարցումն ստանալուց հետո տասը (10) աշխատանքային օրվա ընթացքում:</w:t>
      </w:r>
    </w:p>
    <w:p w14:paraId="6C600C4A" w14:textId="5F92AB00" w:rsidR="00603FB8" w:rsidRDefault="00000000" w:rsidP="00033C4E">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76" w:name="_heading=h.4h042r0" w:colFirst="0" w:colLast="0"/>
      <w:bookmarkEnd w:id="76"/>
      <w:r>
        <w:rPr>
          <w:rFonts w:ascii="GHEA Grapalat" w:eastAsia="GHEA Grapalat" w:hAnsi="GHEA Grapalat" w:cs="GHEA Grapalat"/>
          <w:b/>
          <w:color w:val="000000"/>
          <w:sz w:val="22"/>
          <w:szCs w:val="22"/>
        </w:rPr>
        <w:t xml:space="preserve">Գրանցման </w:t>
      </w:r>
      <w:r w:rsidR="00D511B8">
        <w:rPr>
          <w:rFonts w:ascii="GHEA Grapalat" w:eastAsia="GHEA Grapalat" w:hAnsi="GHEA Grapalat" w:cs="GHEA Grapalat"/>
          <w:b/>
          <w:color w:val="000000"/>
          <w:sz w:val="22"/>
          <w:szCs w:val="22"/>
        </w:rPr>
        <w:t>կայանների</w:t>
      </w:r>
      <w:r>
        <w:rPr>
          <w:rFonts w:ascii="GHEA Grapalat" w:eastAsia="GHEA Grapalat" w:hAnsi="GHEA Grapalat" w:cs="GHEA Grapalat"/>
          <w:b/>
          <w:color w:val="000000"/>
          <w:sz w:val="22"/>
          <w:szCs w:val="22"/>
        </w:rPr>
        <w:t xml:space="preserve"> ենթավարձակալությամբ տրամադրումը երրորդ անձանց</w:t>
      </w:r>
    </w:p>
    <w:p w14:paraId="6C600C4B" w14:textId="30A78B02"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Մասնավոր գործընկերը կարող է Ծրագրի ժամկետի ընթացքում Գրանցման </w:t>
      </w:r>
      <w:r w:rsidR="00D511B8">
        <w:rPr>
          <w:rFonts w:ascii="GHEA Grapalat" w:eastAsia="GHEA Grapalat" w:hAnsi="GHEA Grapalat" w:cs="GHEA Grapalat"/>
          <w:color w:val="000000"/>
          <w:sz w:val="22"/>
          <w:szCs w:val="22"/>
        </w:rPr>
        <w:t>կայանները</w:t>
      </w:r>
      <w:r>
        <w:rPr>
          <w:rFonts w:ascii="GHEA Grapalat" w:eastAsia="GHEA Grapalat" w:hAnsi="GHEA Grapalat" w:cs="GHEA Grapalat"/>
          <w:color w:val="000000"/>
          <w:sz w:val="22"/>
          <w:szCs w:val="22"/>
        </w:rPr>
        <w:t xml:space="preserve"> ենթավարձակալությամբ տրամադրել երրորդ անձանց՝ Պայմանագրի կատարման նպատակով, 10.6 կետի պահանջները կատարելու պայմանով, ներառյալ հետևյալ պայմանները. </w:t>
      </w:r>
    </w:p>
    <w:p w14:paraId="6C600C4C"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ենթավարձակալությունը պետք է թույլատրվի և կարգավորվի Վարձակալության մասին պայմանագրերով,</w:t>
      </w:r>
    </w:p>
    <w:p w14:paraId="6C600C4D" w14:textId="6F4A3AEB"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պետք է ենթավարձակալության նախնական համաձայնություն ստանա Գրանցման </w:t>
      </w:r>
      <w:r w:rsidR="00D511B8">
        <w:rPr>
          <w:rFonts w:ascii="GHEA Grapalat" w:eastAsia="GHEA Grapalat" w:hAnsi="GHEA Grapalat" w:cs="GHEA Grapalat"/>
          <w:color w:val="000000"/>
          <w:sz w:val="22"/>
          <w:szCs w:val="22"/>
        </w:rPr>
        <w:t>կայանների</w:t>
      </w:r>
      <w:r>
        <w:rPr>
          <w:rFonts w:ascii="GHEA Grapalat" w:eastAsia="GHEA Grapalat" w:hAnsi="GHEA Grapalat" w:cs="GHEA Grapalat"/>
          <w:color w:val="000000"/>
          <w:sz w:val="22"/>
          <w:szCs w:val="22"/>
        </w:rPr>
        <w:t xml:space="preserve"> սեփականատերերից (վարձատուներից),</w:t>
      </w:r>
    </w:p>
    <w:p w14:paraId="6C600C4E"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պետք է ենթավարձակալության նախնական համաձայնություն ստանա Հանրային գործընկերոջից՝ համաձայն 10.6.2 կետի,</w:t>
      </w:r>
    </w:p>
    <w:p w14:paraId="6C600C4F"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ենթավարձակալության առարկան պետք է ծառայի Մասնավոր գործընկերոջ՝ Պայմանագրով ստանձնած պարտավորությունների կատարման նպատակներին, իսկ ավելի կոնկրետ՝ Ծառայությունների և Գործառնությունների մատուցմանը (օրինակ՝ Գրանցման օբյեկտներում հաճախորդներին այնպիսի օժանդակ ծառայության տրամադրում, ինչպիսին է սննդի մատակարարումը/սննդամթերիքին առնչվող ծառայությունները):</w:t>
      </w:r>
    </w:p>
    <w:p w14:paraId="6C600C50"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77" w:name="_heading=h.2w5ecyt" w:colFirst="0" w:colLast="0"/>
      <w:bookmarkEnd w:id="77"/>
      <w:r>
        <w:rPr>
          <w:rFonts w:ascii="GHEA Grapalat" w:eastAsia="GHEA Grapalat" w:hAnsi="GHEA Grapalat" w:cs="GHEA Grapalat"/>
          <w:color w:val="000000"/>
          <w:sz w:val="22"/>
          <w:szCs w:val="22"/>
        </w:rPr>
        <w:t xml:space="preserve">Մասնավոր գործընկերը դիմում է Հանրային գործընկերոջը Գրանցման օբյեկտի վերաբերյալ երրորդ անձի հետ ենթավարձակալության պայմանագրի հաստատման համար ներկայացվող հարցմամբ՝ հարցմանը կցելով համապատասխան պայմանագրի նախագիծը և Գրանցման օբյեկտի սեփականատիրոջ (վարձատուի) կողմից ենթավարձակալության համար տրված նախնական հաստատումը: </w:t>
      </w:r>
    </w:p>
    <w:p w14:paraId="6C600C51"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հաստատում է համապատասխան ենթավարձակալության պայմանագրի կնքումը կամ տրամադրում է եզրակացություն այդ հաստատումը ողջամտորեն մերժելու մասին՝ հաստատման համար Մասնավոր գործընկերոջ կողմից ներկայացված հարցումն ստանալու օրվանից տասնհինգ (15) աշխատանքային օրվա ընթացքում: Եթե Հանրային գործընկերն այս ժամկետում չի պատասխանում, ապա համարվում է, որ Հանրային գործընկերը հաստատել է համապատասխան ենթավարձակալության պայմանագրի կնքումը:</w:t>
      </w:r>
    </w:p>
    <w:p w14:paraId="6C600C52"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գործընկերն ապահովում է, որ սույն 10.6 կետով նախատեսված երրորդ անձանց հետ պայմանագրերը կնքվեն առևտրային հիմունքներով և չպարունակեն այնպիսի դրույթներ, որոնք կարող են էական բացասական ազդեցություն ունենալ սույն Պայմանագրով սահմանված՝ Կողմերի իրավունքների և պարտականությունների վրա։</w:t>
      </w:r>
    </w:p>
    <w:p w14:paraId="6C600C53"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զեկուցում է 10.6 կետերի համաձայն երրորդ անձանց հետ կնքված ենթավարձակալության պայմանագրերի մասին` 13.3.2 կետին </w:t>
      </w:r>
      <w:r>
        <w:rPr>
          <w:rFonts w:ascii="GHEA Grapalat" w:eastAsia="GHEA Grapalat" w:hAnsi="GHEA Grapalat" w:cs="GHEA Grapalat"/>
          <w:color w:val="000000"/>
          <w:sz w:val="22"/>
          <w:szCs w:val="22"/>
        </w:rPr>
        <w:lastRenderedPageBreak/>
        <w:t>համապատասխան։</w:t>
      </w:r>
    </w:p>
    <w:p w14:paraId="6C600C54" w14:textId="7E709B8A"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Արգելվում է Գրանցման </w:t>
      </w:r>
      <w:r w:rsidR="00EB4D3B">
        <w:rPr>
          <w:rFonts w:ascii="GHEA Grapalat" w:eastAsia="GHEA Grapalat" w:hAnsi="GHEA Grapalat" w:cs="GHEA Grapalat"/>
          <w:color w:val="000000"/>
          <w:sz w:val="22"/>
          <w:szCs w:val="22"/>
        </w:rPr>
        <w:t>կայանների</w:t>
      </w:r>
      <w:r>
        <w:rPr>
          <w:rFonts w:ascii="GHEA Grapalat" w:eastAsia="GHEA Grapalat" w:hAnsi="GHEA Grapalat" w:cs="GHEA Grapalat"/>
          <w:color w:val="000000"/>
          <w:sz w:val="22"/>
          <w:szCs w:val="22"/>
        </w:rPr>
        <w:t xml:space="preserve"> վերաբերյալ ենթավարձակալության</w:t>
      </w:r>
      <w:r w:rsidR="00EB4D3B">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պայմանագրեր կնքել՝</w:t>
      </w:r>
    </w:p>
    <w:p w14:paraId="6C600C55"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ցանկացած երրորդ անձի հետ, եթե այդպիսի երրորդ անձի կամ նրա փոխկապակցված անձի վրա տարածվում է ՊՄԳ ընթացակարգի 47-րդ պարբերության 1-ին, 5-րդ, 7-րդ կետերում նշված որևէ սահմանափակում,</w:t>
      </w:r>
    </w:p>
    <w:p w14:paraId="6C600C56" w14:textId="77777777" w:rsidR="00603FB8" w:rsidRDefault="00000000" w:rsidP="00033C4E">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ցանկացած երրորդ անձի հետ, եթե այդպիսի երրորդ անձը կամ նրա փոխկապակցված անձը ենթակա են Կիրառելի օրենքով կամ միջազգային իրավունքով կիրառվող պատժամիջոցների կամ Հայաստանում Կիրառելի օրենքով ճանաչված միջազգային պատժամիջոցների,</w:t>
      </w:r>
    </w:p>
    <w:p w14:paraId="6C600C57" w14:textId="1DA765C1"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Արգելվում է</w:t>
      </w:r>
      <w:r w:rsidR="00EB4D3B">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10.6 կետում նշված երրորդ անձանց հետ կնքված պայմանագրերով</w:t>
      </w:r>
      <w:r w:rsidR="00EB4D3B">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 իրավունքների ցանկացած փոխանցում (զիջում) այդպիսի երրորդ անձանցից որևէ այլ անձանց:</w:t>
      </w:r>
    </w:p>
    <w:p w14:paraId="6C600C58" w14:textId="0B61BD12"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կարող է իր հաշվին հավաքագրել և սեփականացնել</w:t>
      </w:r>
      <w:r w:rsidR="00EB4D3B">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10.6 կետում նշված ենթավարձակալության պայմանագրերի համաձայն ենթավարձակալներից ստացված վճարումները՝ ենթավարձակալության պայմանագրերի և վարձակալության պայմանագրերի պայմաններին համապատասխան: </w:t>
      </w:r>
    </w:p>
    <w:p w14:paraId="6C600C59" w14:textId="77777777" w:rsidR="00603FB8" w:rsidRDefault="00000000" w:rsidP="00033C4E">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Թույլտվությունները</w:t>
      </w:r>
    </w:p>
    <w:p w14:paraId="6C600C5A"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78" w:name="_heading=h.1baon6m" w:colFirst="0" w:colLast="0"/>
      <w:bookmarkEnd w:id="78"/>
      <w:r>
        <w:rPr>
          <w:rFonts w:ascii="GHEA Grapalat" w:eastAsia="GHEA Grapalat" w:hAnsi="GHEA Grapalat" w:cs="GHEA Grapalat"/>
          <w:color w:val="000000"/>
          <w:sz w:val="22"/>
          <w:szCs w:val="22"/>
        </w:rPr>
        <w:t xml:space="preserve">Մասնավոր գործընկերը որոշում, մինչև որևէ գործողություն սկսելը ստանում և ժամանակին թարմացնում (վերագործարկում) է սույն Պայմանագրով նախատեսված իր պարտավորությունների կատարման համար անհրաժեշտ բոլոր թույլտվությունները, ներառյալ` Ներդրումային պարտավորությունների կատարման համար պահանջվող թույլտվությունները (այդ թվում՝ Ծրագրի ակտիվների բոլոր անհրաժեշտ արդիականացումներն ու այլ բարելավումներ), Ծառայությունների և Գործառնությունների կատարումը, Ծրագրի ակտիվների շահագործումը և սպասարկումը, բայց չսահմանափակվելով դրանցով: Մասնավոր գործընկերը կրում է Կիրառելի օրենքի համաձայն բոլոր Թույլտվությունների ստացման և վերագործարկման հետ կապված բոլոր ծախսերը: </w:t>
      </w:r>
    </w:p>
    <w:p w14:paraId="6C600C5B"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79" w:name="_heading=h.3vac5uf" w:colFirst="0" w:colLast="0"/>
      <w:bookmarkEnd w:id="79"/>
      <w:r>
        <w:rPr>
          <w:rFonts w:ascii="GHEA Grapalat" w:eastAsia="GHEA Grapalat" w:hAnsi="GHEA Grapalat" w:cs="GHEA Grapalat"/>
          <w:color w:val="000000"/>
          <w:sz w:val="22"/>
          <w:szCs w:val="22"/>
        </w:rPr>
        <w:t xml:space="preserve">Հանրային գործընկերն աջակցում է Մասնավոր գործընկերոջը Թույլտվությունների ձեռքբերման հարցում այնքանով, որքանով այն գտնվում է Հանրային գործընկերոջ լիազորությունների շրջանակում և Կիրառելի օրենքի դրույթներին համապատասխան: Հանրային գործընկերոջից շինարարական իրավունքների փոխանցումը Մասնավոր գործընկերոջը, որը պահանջվում է որպես Ներդրումային պարտավորությունների մաս Փոխանցված ակտիվների անշարժ գույքի բարելավման աշխատանքներն իրականացնելու համար, </w:t>
      </w:r>
      <w:r>
        <w:rPr>
          <w:rFonts w:ascii="GHEA Grapalat" w:eastAsia="GHEA Grapalat" w:hAnsi="GHEA Grapalat" w:cs="GHEA Grapalat"/>
          <w:color w:val="000000"/>
          <w:sz w:val="22"/>
          <w:szCs w:val="22"/>
        </w:rPr>
        <w:lastRenderedPageBreak/>
        <w:t>համարվում է կատարված՝ սույն Պայմանագրի հիման վրա Կատարման օրվանից:</w:t>
      </w:r>
    </w:p>
    <w:p w14:paraId="6C600C5C"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կրում է Կիրառելի օրենքի համաձայն Թույլտվություններն ստանալու և վերագործարկելու համար անհրաժեշտ փաստաթղթերի և տեղեկությունների պատրաստման և ներկայացման հետ կապված բոլոր ռիսկերը, այդ թվում՝ Հայաստանի իշխանությունների կողմից համապատասխան Թույլտվությունների տրամադրումը մերժելու ռիսկը: Մասնավոր գործընկերոջ՝ սույն Պայմանագրով նախատեսված պարտավորությունների կատարման համար պահանջվող Թույլտվությունները տրամադրելու կամ թարմացնելու (վերագործարկելու) անհիմն մերժումը կարող է հանգեցնել սույն Պայմանագրի «Քաղաքական անհաղթահարելի ուժի հետ կապված դեպք» դրույթների կիրառմանը, ինչպես նշված է 14-րդ բաժնում։</w:t>
      </w:r>
    </w:p>
    <w:p w14:paraId="6C600C5D"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Պայմանագրի շրջանակներում Մասնավոր գործընկերոջ կողմից ձեռք բերված բոլոր Թույլտվությունների պատճենները ներկայացվում են Հանրային գործընկերոջը:</w:t>
      </w:r>
    </w:p>
    <w:p w14:paraId="6C600C5E" w14:textId="77777777" w:rsidR="00603FB8" w:rsidRDefault="00000000" w:rsidP="00033C4E">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Անձնակազմը</w:t>
      </w:r>
    </w:p>
    <w:p w14:paraId="6C600C5F"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գործընկերն ապահովում է, որ աշխատանքի ընդունվի բավարար, համապատասխան և պատշաճ որակավորում ունեցող և փորձառու անձնակազմ (լինի Մասնավոր գործընկերոջ կողմից, թե երրորդ անձանց կողմից՝ 10.5 կետում նշված պայմանագրերի շրջանակում)՝ Ներդրումային պարտավորությունները կատարելու, Ծառայություններ/Գործառնություններ մատուցելու, Ծրագրի ակտիվները շահագործելու և սպասարկելու համար, ինչպես նաև Ծրագիրը Պայմանագրի և Կիրառելի օրենքի պահանջներին համապատասխան իրականացնելու համար:</w:t>
      </w:r>
    </w:p>
    <w:p w14:paraId="6C600C60"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բավարարում է Տեխնիկական պահանջների կանոնները, որոնք հատկապես կամ էականորեն կիրառվում են Մասնավոր գործընկերոջ անձնակազմի նկատմամբ, ներառյալ, առանց սահմանափակման, գրանցման և անհատականացման Ծառայությունների/Գործառնությունների կատարմանը ներկայացվող պահանջները (համաձայն Տեխնիկական պահանջների 2.6.2 ենթաբաժնի): </w:t>
      </w:r>
    </w:p>
    <w:p w14:paraId="6C600C61" w14:textId="77777777" w:rsidR="00603FB8" w:rsidRDefault="00000000" w:rsidP="00062000">
      <w:pPr>
        <w:widowControl w:val="0"/>
        <w:pBdr>
          <w:top w:val="nil"/>
          <w:left w:val="nil"/>
          <w:bottom w:val="nil"/>
          <w:right w:val="nil"/>
          <w:between w:val="nil"/>
        </w:pBdr>
        <w:spacing w:before="240" w:line="240" w:lineRule="auto"/>
        <w:ind w:left="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կարող է ինքնուրույն աշխատանքի ընդունել իր անձնակազմին, վերակազմավորել իր ստորաբաժանումները կամ այլ կերպ փոխել իր կազմակերպչական կառուցվածքը՝ Տեխնիկական պահանջների՝ անձնակազմին վերաբերող համապատասխան կանոններին համապատասխանելու կամ Մասնավոր գործընկերոջ՝ Պայմանագրով նախատեսված այլ պարտավորությունները կատարելու նպատակով: Մասնավոր գործընկերը բավարարում է Կիրառելի օրենքի համապատասխան պահանջները և կրում է այդ կապակցությամբ բոլոր ծախսերը:</w:t>
      </w:r>
    </w:p>
    <w:p w14:paraId="6C600C62" w14:textId="77777777" w:rsidR="00603FB8" w:rsidRDefault="00000000" w:rsidP="00033C4E">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Գործառնական օրվանից հետո [երկու (2) տարվա ընթացքում] ավարտում է Տեխնիկական պահանջների [բաժիններում/ </w:t>
      </w:r>
      <w:r>
        <w:rPr>
          <w:rFonts w:ascii="GHEA Grapalat" w:eastAsia="GHEA Grapalat" w:hAnsi="GHEA Grapalat" w:cs="GHEA Grapalat"/>
          <w:color w:val="000000"/>
          <w:sz w:val="22"/>
          <w:szCs w:val="22"/>
        </w:rPr>
        <w:lastRenderedPageBreak/>
        <w:t>ենթաբաժիններում/կետերում] նշված անձնակազմի վերապատրաստման ծրագրերն ու վերապատրաստման հետ կապված աշխատանքները: Մասնավոր գործընկերն այդ աշխատանքների ավարտի մասին զեկուցում է 13.3.2 կետի համաձայն։</w:t>
      </w:r>
    </w:p>
    <w:p w14:paraId="6C600C63" w14:textId="636D274A" w:rsidR="00603FB8" w:rsidRPr="00720A66" w:rsidRDefault="00720A66" w:rsidP="00720A66">
      <w:pPr>
        <w:pStyle w:val="Heading1"/>
        <w:keepNext w:val="0"/>
        <w:widowControl w:val="0"/>
        <w:numPr>
          <w:ilvl w:val="0"/>
          <w:numId w:val="1"/>
        </w:numPr>
        <w:spacing w:before="240" w:after="240" w:line="240" w:lineRule="auto"/>
        <w:jc w:val="both"/>
        <w:rPr>
          <w:rFonts w:ascii="GHEA Grapalat" w:eastAsia="GHEA Grapalat" w:hAnsi="GHEA Grapalat" w:cs="GHEA Grapalat"/>
          <w:bCs/>
          <w:sz w:val="22"/>
          <w:szCs w:val="22"/>
        </w:rPr>
      </w:pPr>
      <w:bookmarkStart w:id="80" w:name="_heading=h.2afmg28" w:colFirst="0" w:colLast="0"/>
      <w:bookmarkEnd w:id="80"/>
      <w:r w:rsidRPr="00720A66">
        <w:rPr>
          <w:rFonts w:ascii="GHEA Grapalat" w:eastAsia="GHEA Grapalat" w:hAnsi="GHEA Grapalat" w:cs="GHEA Grapalat"/>
          <w:bCs/>
          <w:smallCaps w:val="0"/>
          <w:color w:val="000000"/>
          <w:sz w:val="22"/>
          <w:szCs w:val="22"/>
        </w:rPr>
        <w:t>Ա</w:t>
      </w:r>
      <w:r w:rsidRPr="00720A66">
        <w:rPr>
          <w:rFonts w:ascii="GHEA Grapalat" w:eastAsia="GHEA Grapalat" w:hAnsi="GHEA Grapalat" w:cs="GHEA Grapalat"/>
          <w:bCs/>
          <w:sz w:val="22"/>
          <w:szCs w:val="22"/>
        </w:rPr>
        <w:t>ՊԱՀՈՎԱԳՐՈՒԹՅՈՒՆ</w:t>
      </w:r>
    </w:p>
    <w:p w14:paraId="6C600C64" w14:textId="77777777" w:rsidR="00603FB8" w:rsidRDefault="00000000" w:rsidP="00720A66">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Ընդհանուր պարտավորությունները</w:t>
      </w:r>
    </w:p>
    <w:p w14:paraId="6C600C65" w14:textId="77777777"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իր հաշվին և ռիսկն իր վրա վերցնելով, ձեռք է բերում և պահպանում սույն Պայմանագրի պայմանների կատարման համար անհրաժեշտ ապահովագրություն Ծրագրի ողջ ժամկետի ընթացքում կամ այլ համապատասխան ժամանակահատվածում (ըստ դեպքի):</w:t>
      </w:r>
    </w:p>
    <w:p w14:paraId="6C600C66" w14:textId="77777777" w:rsidR="00603FB8" w:rsidRDefault="00000000" w:rsidP="00720A66">
      <w:pPr>
        <w:widowControl w:val="0"/>
        <w:pBdr>
          <w:top w:val="nil"/>
          <w:left w:val="nil"/>
          <w:bottom w:val="nil"/>
          <w:right w:val="nil"/>
          <w:between w:val="nil"/>
        </w:pBdr>
        <w:spacing w:before="240" w:line="240" w:lineRule="auto"/>
        <w:ind w:left="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Հանրային գործընկերոջը նշանակում է որպես ապահովադիր և համարում է Պայմանագրի պահանջների բավարարման համար ձևակերպված ապահովագրական փաստաթղթերով լրացուցիչ ապահովագրված կողմ (ըստ դեպքի)։</w:t>
      </w:r>
    </w:p>
    <w:p w14:paraId="6C600C67" w14:textId="77777777"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գործընկերն ինքնուրույն ընտրում է ապահովագրողներին՝ սույն Պայմանագրի դրույթների կատարման համար անհրաժեշտ ապահովագրությունը ձեռք բերելու համար՝ 11-րդ բաժնի դրույթներին համապատասխան: Սույն Պայմանագրի կատարման համար անհրաժեշտ ապահովագրության պայմանները որոշում է Մասնավոր գործընկերը՝ ինքնուրույն, եթե այլ բան նախատեսված չէ սույն Պայմանագրով, Մրցութային փաստաթղթերով, Կիրառելի օրենքով, կամ եթե Կողմերն այլ բան չեն պայմանավորվել: </w:t>
      </w:r>
    </w:p>
    <w:p w14:paraId="6C600C68" w14:textId="77777777"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սույն Պայմանագրի կատարման նպատակով Մասնավոր գործընկերոջ կողմից մշակված ապահովագրական քաղաքականությունների պայմանները նախատեսում են արտոնության կիրառում, ապա Մասնավոր գործընկերը պատասխանատվություն է կրում այն վնասների համար, որոնք, ըստ այդպիսի ապահովագրական քաղաքականությունների, չեն փոխհատուցվում ապահովագրական ընկերությունների կողմից:</w:t>
      </w:r>
    </w:p>
    <w:p w14:paraId="6C600C69" w14:textId="77777777"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81" w:name="_heading=h.pkwqa1" w:colFirst="0" w:colLast="0"/>
      <w:bookmarkEnd w:id="81"/>
      <w:r>
        <w:rPr>
          <w:rFonts w:ascii="GHEA Grapalat" w:eastAsia="GHEA Grapalat" w:hAnsi="GHEA Grapalat" w:cs="GHEA Grapalat"/>
          <w:color w:val="000000"/>
          <w:sz w:val="22"/>
          <w:szCs w:val="22"/>
        </w:rPr>
        <w:t>Եթե Մասնավոր գործընկերոջ որոշակի գույք կամ գործունեություն ապահովագրված չէ, ապա Մասնավոր գործընկերը բացառապես պատասխանատվություն է կրում Հանրային իշխանությունների, Հանրային գործընկերոջ, Վարկատուների և ցանկացած երրորդ անձանց առջև այդպիսի գույքի ոչնչացման, կորստի կամ վնասի հետ կապված կորուստների կամ համապատասխան գործունեության դադարեցման համար, այդպիսի գույքի օգտագործման արդյունքում ցանկացած երրորդ անձի պատճառված վնասի (այդ թվում՝ գույքային վնասների, վնասվածքների, առողջությանը պատճառված այլ վնասների կամ մահի) համար կամ այդպիսի գործունեություն իրականացնելու, ինչպես նաև ցանկացած այլ ռիսկի համար:</w:t>
      </w:r>
    </w:p>
    <w:p w14:paraId="6C600C6A" w14:textId="77777777"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82" w:name="_heading=h.39kk8xu" w:colFirst="0" w:colLast="0"/>
      <w:bookmarkEnd w:id="82"/>
      <w:r>
        <w:rPr>
          <w:rFonts w:ascii="GHEA Grapalat" w:eastAsia="GHEA Grapalat" w:hAnsi="GHEA Grapalat" w:cs="GHEA Grapalat"/>
          <w:color w:val="000000"/>
          <w:sz w:val="22"/>
          <w:szCs w:val="22"/>
        </w:rPr>
        <w:t xml:space="preserve">Եթե Մասնավոր գործընկերը ձեռք չի բերում և (կամ) չի պահպանում սույն </w:t>
      </w:r>
      <w:r>
        <w:rPr>
          <w:rFonts w:ascii="GHEA Grapalat" w:eastAsia="GHEA Grapalat" w:hAnsi="GHEA Grapalat" w:cs="GHEA Grapalat"/>
          <w:color w:val="000000"/>
          <w:sz w:val="22"/>
          <w:szCs w:val="22"/>
        </w:rPr>
        <w:lastRenderedPageBreak/>
        <w:t>Պայմանագրի պայմանները կատարելու համար անհրաժեշտ ապահովագրությունը՝ բացառությամբ 11.2 կետով պահանջվող ապահովագրության, ապա Հանրային գործընկերն իրավունք ունի ձեռք բերելու և (կամ) պահպանելու համապատասխան ապահովագրությունը, եթե այլ բան նախատեսված չէ սույն Պայմանագրով: Այս դեպքում Մասնավոր գործընկերը փոխհատուցում է տրամադրում Հանրային գործընկերոջը համապատասխան ապահովագրության կատարման, գնման և (կամ) պահպանման հետ կապված բոլոր ծախսերի համար հնարավորինս շուտ, բայց ոչ ուշ, քան երեսուն (30) օրվա ընթացքում:</w:t>
      </w:r>
    </w:p>
    <w:p w14:paraId="6C600C6B" w14:textId="77777777" w:rsidR="00603FB8" w:rsidRDefault="00000000" w:rsidP="00720A66">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83" w:name="_heading=h.1opuj5n" w:colFirst="0" w:colLast="0"/>
      <w:bookmarkEnd w:id="83"/>
      <w:r>
        <w:rPr>
          <w:rFonts w:ascii="GHEA Grapalat" w:eastAsia="GHEA Grapalat" w:hAnsi="GHEA Grapalat" w:cs="GHEA Grapalat"/>
          <w:b/>
          <w:color w:val="000000"/>
          <w:sz w:val="22"/>
          <w:szCs w:val="22"/>
        </w:rPr>
        <w:t xml:space="preserve">Գործառնական ապահովագրությունը </w:t>
      </w:r>
    </w:p>
    <w:p w14:paraId="6C600C6C" w14:textId="77777777"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գործընկերն իր վրա է վերցնում Ծրագրի ակտիվների պատահական կորստի կամ վնասման ռիսկը, ինչպես նաև Ծրագրի ժամկետի ընթացքում գործունեության բնականոն ընթացքում Ծրագրի ակտիվների շահագործման և սպասարկման հետ կապված ռիսկերը (այդ թվում՝ Ծրագրի ակտիվների տվյալների պաշտպանության խախտումների ռիսկերը): Ծրագրի ակտիվներն ապահովագրվում են Մասնավոր գործընկերոջ կողմից՝ իր օգտին: </w:t>
      </w:r>
    </w:p>
    <w:p w14:paraId="6C600C6D" w14:textId="77777777"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գնում է ապահովագրություն առնվազն 11.2 կետով նախատեսված հետևյալ ապահովագրական ռիսկերից.</w:t>
      </w:r>
    </w:p>
    <w:p w14:paraId="6C600C6E" w14:textId="77777777" w:rsidR="00603FB8" w:rsidRDefault="00000000" w:rsidP="00720A66">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բնական աղետներ (այդ թվում՝ առանց սահմանափակման, երկրաշարժեր, ջրհեղեղներ, փոթորիկներ), դժբախտ պատահարներ, աղետներ և այլ վտանգավոր իրադարձություններ, </w:t>
      </w:r>
    </w:p>
    <w:p w14:paraId="6C600C6F" w14:textId="77777777" w:rsidR="00603FB8" w:rsidRDefault="00000000" w:rsidP="00720A66">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երրորդ անձանց կողմից կատարվող անօրինական գործողություններ (այդ թվում՝ գողություններ),</w:t>
      </w:r>
    </w:p>
    <w:p w14:paraId="6C600C70" w14:textId="77777777" w:rsidR="00603FB8" w:rsidRDefault="00000000" w:rsidP="00720A66">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ամբողջ գույքին հասցված պատահական վնաս, այդ թվում՝ վնաս, որը ծածկում է որպես Ծրագրի ակտիվների մաս հանդիսացող այդպիսի գույքի անսարքությունների կամ կորստի, վնասի կամ ոչնչացման հետևանքով բաց թողնված օգուտը՝ այդ գույքի փոխարինման արժեքով, և բաց թողնված օգուտի ապահովագրությունը՝ ոչ պակաս, քան պարտքային պարտավորությունների գնահատված գումարը (այդ թվում՝ տոկոսը և մայր գումարը) և ֆիքսված ծախսերը՝ վնասված գույքի փոխարինման ժամանակահատվածում,</w:t>
      </w:r>
    </w:p>
    <w:p w14:paraId="6C600C71" w14:textId="77777777" w:rsidR="00603FB8" w:rsidRDefault="00000000" w:rsidP="00720A66">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գործունեության ընթացքում հասցված վնաս (այդ թվում՝ սարքավորումների խափանումներ, բայց չսահմանափակվելով դրանով), ներառյալ` Մասնավոր գործընկերոջ աշխատակիցների, անվտանգության ծառայությունների/ընկերությունների, ինչպես նաև ցանկացած այլ երրորդ անձանց գործողություններով կամ անգործությամբ պայմանավորված վնասը,</w:t>
      </w:r>
    </w:p>
    <w:p w14:paraId="6C600C72" w14:textId="77777777" w:rsidR="00603FB8" w:rsidRDefault="00000000" w:rsidP="00720A66">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պատահարներ, որոնք հանգեցրել են գույքի ոչնչացման կամ վնասման:</w:t>
      </w:r>
    </w:p>
    <w:p w14:paraId="6C600C73" w14:textId="77777777"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84" w:name="_heading=h.48pi1tg" w:colFirst="0" w:colLast="0"/>
      <w:bookmarkEnd w:id="84"/>
      <w:r>
        <w:rPr>
          <w:rFonts w:ascii="GHEA Grapalat" w:eastAsia="GHEA Grapalat" w:hAnsi="GHEA Grapalat" w:cs="GHEA Grapalat"/>
          <w:color w:val="000000"/>
          <w:sz w:val="22"/>
          <w:szCs w:val="22"/>
        </w:rPr>
        <w:lastRenderedPageBreak/>
        <w:t>Մասնավոր գործընկերը, 11.2 կետի պայմաններին համապատասխան, ապահովագրում է Ծրագրի ակտիվները Հայաստանում պատշաճ կերպով ստեղծված և գրանցված (մեկ կամ մի քանի) ապահովագրողների մոտ, որոնք բավարարում են Կիրառելի օրենքով սահմանված՝ կապիտալի համարժեքության և վճարունակության, իրացվելիության, շահութաբերության չափանիշներն ու պահանջները, ակտիվների որակը, ապահովագրողների գործարքների ռիսկայնությունը՝ Հանրային գործընկերոջ նախնական գրավոր համաձայնության հիման վրա, որի տրամադրումը չի կարող անհիմն կերպով հետաձգվել: [Ռեզիդենտ ապահովագրողների կողմից ապահովագրված Ծրագրի ակտիվների ապահովագրական ռիսկերի առնվազն իննսունհինգ (95) տոկոսը պետք է վերաապահովագրվի (մեկ կամ ավելի) ոչ ռեզիդենտ ապահովագրողների մոտ, որոնք ունեն «S&amp;P», «Moody's», «A. M. Best» կամ «Fitch» վարկանիշային կազմակերպությունների կողմից տրված առնվազն A- վարկանիշ՝ Հանրային գործընկերոջ նախնական գրավոր համաձայնության հիման վրա]:</w:t>
      </w:r>
    </w:p>
    <w:p w14:paraId="6C600C75" w14:textId="4AA9C122"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Այն դեպքում, երբ 11.2 կետով նախատեսված ապահովագրության պայմանագրի</w:t>
      </w:r>
      <w:r w:rsidR="00C30479">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կնքումից հետո ցանկացած պահի 11.2.3 կետով սահմանված պահանջներն այլևս չեն բավարարվում, ապա Մասնավոր գործընկերը պետք է հնարավորինս սեղմ ժամկետում, բայց ոչ մի դեպքում ոչ ուշ, քան [քսաներկու (22)] աշխատանքային օրվա ընթացքում կնքի համապատասխան ապահովագրական</w:t>
      </w:r>
      <w:r w:rsidR="00521CB4">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պայմանագիր (պայմանագրեր), որը բավարարում է (որոնք բավարարում են) 11.2.3 կետի պահանջները։ Այդպիսի դեպքում՝ մինչև նոր ապահովագրական պայմանագիր (պայմանագրեր) կնքելը, ուժի մեջ է (են) մնում նախկինում կնքված ապահովագրական պայմանագիրը (պայմանագրերը)։</w:t>
      </w:r>
    </w:p>
    <w:p w14:paraId="6C600C76" w14:textId="48546A4C"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կնքում է 11.2 կետի պայմանները բավարարելու</w:t>
      </w:r>
      <w:r w:rsidR="00521CB4">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sidR="00521CB4">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անհրաժեշտ ապահովագրական բոլոր պայմանագրերը և ապահովագրական այլ համապատասխան փաստաթղթեր Գործառնական օրվանից ոչ ուշ, քան [տասը (10) աշխատանքային օրվա] ընթացքում, և պահպանում է այդպիսի բոլոր ապահովագրությունների վավերականությունը Ծրագրի ժամկետի ամբողջ ժամանակահատվածի համար: </w:t>
      </w:r>
    </w:p>
    <w:p w14:paraId="6C600C77" w14:textId="77777777" w:rsidR="00603FB8" w:rsidRDefault="00000000" w:rsidP="00720A66">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85" w:name="_heading=h.2nusc19" w:colFirst="0" w:colLast="0"/>
      <w:bookmarkEnd w:id="85"/>
      <w:r>
        <w:rPr>
          <w:rFonts w:ascii="GHEA Grapalat" w:eastAsia="GHEA Grapalat" w:hAnsi="GHEA Grapalat" w:cs="GHEA Grapalat"/>
          <w:b/>
          <w:color w:val="000000"/>
          <w:sz w:val="22"/>
          <w:szCs w:val="22"/>
        </w:rPr>
        <w:t>Ապահովագրության այլ տեսակներ</w:t>
      </w:r>
    </w:p>
    <w:p w14:paraId="6C600C78" w14:textId="77777777"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Ծրագրի ժամկետի ընթացքում կամ մեկ այլ համապատասխան ժամանակահատվածում (ըստ դեպքի) Մասնավոր գործընկերը, իր հաշվին և ռիսկն իր վրա վերցնելով, ձեռք է բերում և պահպանում ապահովագրության այլ տեսակներ, որոնք անհրաժեշտ են Ծրագրի իրականացման և սույն Պայմանագրի, Մրցութային փաստաթղթերի, Կիրառելի օրենքի պայմանները կատարելու համար, կամ այն պայմանները կատարելու համար, որոնք ցանկալի կամ ողջամիտ են Մասնավոր գործընկերոջ համար:</w:t>
      </w:r>
    </w:p>
    <w:p w14:paraId="6C600C79" w14:textId="77777777"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Մեկնարկի օրվա կամ մեկ այլ օրվա դրությամբ, երբ Մասնավոր գործընկերը ստանում է որոշակի գույք և (կամ) սկսում է որոշակի գործունեություն՝</w:t>
      </w:r>
    </w:p>
    <w:p w14:paraId="6C600C7A" w14:textId="2847154A" w:rsidR="00603FB8" w:rsidRDefault="00000000" w:rsidP="00720A66">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ապահովագրության համապատասխան տեսակներն արդեն</w:t>
      </w:r>
      <w:r w:rsidR="00A56C1A">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թողարկվել</w:t>
      </w:r>
      <w:r w:rsidR="00A56C1A">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 ապա Մասնավոր գործընկերը պահպանում է ապահովագրության այդպիսի տեսակները համապատասխան ապահովագրական պայմանագրերի վաղեմության ժամկետի ընթացքում, իսկ այդ ժամկետը լրանալուց հետո երկարաձգում է այդպիսի պայմանագրերը կամ կնքում նոր ապահովագրական պայմանագրեր, եթե ապահովագրության համապատասխան տեսակը պարտադիր է Կիրառելի օրենքին համապատասխան կամ անհրաժեշտ է Ծրագրի իրականացման և սույն Պայմանագրի կամ Մրցութային փաստաթղթերի պայմանների կատարման համար կամ ցանկալի է կամ ողջամիտ Մասնավոր գործընկերոջ համար (ըստ դեպքի)։ Այդ դեպքում Մասնավոր գործընկերն ինքն է ընտրում ապահովագրողներին և որոշում ապահովագրության պայմանները,</w:t>
      </w:r>
    </w:p>
    <w:p w14:paraId="6C600C7B" w14:textId="687EE577" w:rsidR="00603FB8" w:rsidRDefault="00000000" w:rsidP="00720A66">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ապահովագրության այն տեսակները, որոնք պարտադիր</w:t>
      </w:r>
      <w:r w:rsidR="00A56C1A">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 Կիրառելի օրենքին</w:t>
      </w:r>
      <w:r w:rsidR="00A56C1A">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 կամ անհրաժեշտ են Ծրագրի իրականացման</w:t>
      </w:r>
      <w:r w:rsidR="00A56C1A">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և սույն Պայմանագրի պայմանների կատարման համար կամ ցանկալի են Մասնավոր գործընկերոջ համար (ըստ դեպքի), բացակայում են, ապա Մասնավոր գործընկերը, իր հաշվին և ռիսկն իր վրա վերցնելով, ձեռք է բերում և պահպանում համապատասխան ապահովագրությունը: </w:t>
      </w:r>
    </w:p>
    <w:p w14:paraId="6C600C7C" w14:textId="77777777"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Ապահովագրության տեսակները, որոնք կարող են պարտադիր լինել Կիրառելի օրենքին համապատասխան կամ անհրաժեշտ լինել Ծրագրի իրականացման և սույն Պայմանագրի պայմանների կատարման համար, ներառում են հետևյալը, բայց չեն սահմանափակվում դրանցով.</w:t>
      </w:r>
    </w:p>
    <w:p w14:paraId="6C600C7D" w14:textId="620E01CD" w:rsidR="00603FB8" w:rsidRDefault="00000000" w:rsidP="00720A66">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Ներդրումային պարտավորությունների ավարտի ժամկետի ընթացքում</w:t>
      </w:r>
      <w:r w:rsidR="009B60D7">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Ծրագրի ակտիվների արդիականացման, վերանորոգման և այլ բարելավումների հետ կապված ինժեներական և նախագծային ռիսկերի ապահովագրություն,</w:t>
      </w:r>
    </w:p>
    <w:p w14:paraId="6C600C7E" w14:textId="726601CE" w:rsidR="00603FB8" w:rsidRDefault="00000000" w:rsidP="00720A66">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տրանսպորտային պատահարից անձնական ապահովագրություն,</w:t>
      </w:r>
      <w:r w:rsidR="009B60D7">
        <w:rPr>
          <w:rFonts w:ascii="GHEA Grapalat" w:eastAsia="GHEA Grapalat" w:hAnsi="GHEA Grapalat" w:cs="GHEA Grapalat"/>
          <w:color w:val="000000"/>
          <w:sz w:val="22"/>
          <w:szCs w:val="22"/>
        </w:rPr>
        <w:t xml:space="preserve"> </w:t>
      </w:r>
    </w:p>
    <w:p w14:paraId="6C600C7F" w14:textId="2CB5DAC1" w:rsidR="00603FB8" w:rsidRDefault="00000000" w:rsidP="00720A66">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երրորդ անձանց նկատմամբ պարտավորության ապահովագրություն,</w:t>
      </w:r>
      <w:r w:rsidR="009B60D7">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ներառյալ՝ երրորդ անձանց կյանքին, առողջությանը և գույքին պատճառված վնասի համար պատասխանատվությունը:</w:t>
      </w:r>
    </w:p>
    <w:p w14:paraId="6C600C80" w14:textId="77777777" w:rsidR="00603FB8" w:rsidRDefault="00000000" w:rsidP="00720A66">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86" w:name="_heading=h.1302m92" w:colFirst="0" w:colLast="0"/>
      <w:bookmarkEnd w:id="86"/>
      <w:r>
        <w:rPr>
          <w:rFonts w:ascii="GHEA Grapalat" w:eastAsia="GHEA Grapalat" w:hAnsi="GHEA Grapalat" w:cs="GHEA Grapalat"/>
          <w:b/>
          <w:color w:val="000000"/>
          <w:sz w:val="22"/>
          <w:szCs w:val="22"/>
        </w:rPr>
        <w:t>Ապահովագրության վերաբերյալ ապացույցը</w:t>
      </w:r>
    </w:p>
    <w:p w14:paraId="6C600C81" w14:textId="3A0702E6"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87" w:name="_heading=h.3mzq4wv" w:colFirst="0" w:colLast="0"/>
      <w:bookmarkEnd w:id="87"/>
      <w:r>
        <w:rPr>
          <w:rFonts w:ascii="GHEA Grapalat" w:eastAsia="GHEA Grapalat" w:hAnsi="GHEA Grapalat" w:cs="GHEA Grapalat"/>
          <w:color w:val="000000"/>
          <w:sz w:val="22"/>
          <w:szCs w:val="22"/>
        </w:rPr>
        <w:t>Մասնավոր գործընկերը Հանրային գործընկերոջը տրամադրում է 11.2 կետով</w:t>
      </w:r>
      <w:r w:rsidR="00775275">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պահանջվող ապահովագրության պայմանագրերի և ապահովագրության վերաբերյալ այլ համապատասխան փաստաթղթերի պատճենները ոչ ուշ, քան այդպիսի փաստաթղթերի կնքումից հետո [հինգ (5) աշխատանքային օրվա] ընթացքում: Հանրային գործընկերը կարող է Մասնավոր գործընկերոջից պահանջել տրամադրել ապահովագրության պայմանագրերի և 11.3 կետում ձևակերպված ապահովագրության վերաբերյալ այլ համապատասխան </w:t>
      </w:r>
      <w:r>
        <w:rPr>
          <w:rFonts w:ascii="GHEA Grapalat" w:eastAsia="GHEA Grapalat" w:hAnsi="GHEA Grapalat" w:cs="GHEA Grapalat"/>
          <w:color w:val="000000"/>
          <w:sz w:val="22"/>
          <w:szCs w:val="22"/>
        </w:rPr>
        <w:lastRenderedPageBreak/>
        <w:t xml:space="preserve">փաստաթղթերի պատճենները, որի դեպքում այդպիսի փաստաթղթերը տրամադրվում են Հանրային գործընկերոջ կողմից այդպիսի պահանջ ներկայացնելու օրվանից ոչ ուշ, քան [հինգ (5) աշխատանքային օրվա] ընթացքում: </w:t>
      </w:r>
    </w:p>
    <w:p w14:paraId="6C600C82" w14:textId="24089224"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վճարում է սույն Պայմանագրի պահանջները բավարարելու համար ձևակերպված ցանկացած ապահովագրական քաղաքականության ապահովագրավճար, որպեսզի այն մնա ուժի մեջ և վավերական լինի Ծրագրի ժամկետի ընթացքում կամ որևէ այլ համապատասխան ժամանակահատվածում (ըստ դեպքի), և Հանրային գործընկերոջը տրամադրում է վճարման փաստաթղթերի պատճենները՝ համապատասխան վճարումը կատարելու օրվանից [հինգ (5) աշխատանքային օրվա] ընթացքում: Եթե Մասնավոր գործընկերոջ կողմից ապահովագրավճար չկատարելը</w:t>
      </w:r>
      <w:r w:rsidR="00775275">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հանգեցրել է որևէ ապահովագրական պայմանագրի անվավերության (ուժը կորցնելուն), ապա Մասնավոր գործընկերը բացառապես</w:t>
      </w:r>
      <w:r w:rsidR="00775275">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պատասխանատվություն է կրում 11.1.4 կետում նշված ցանկացած</w:t>
      </w:r>
      <w:r w:rsidR="00775275">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կորստի և ռիսկի համար:</w:t>
      </w:r>
    </w:p>
    <w:p w14:paraId="6C600C83" w14:textId="4DC1EEF3"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կարող է Մասնավոր գործընկերոջից ցանկացած</w:t>
      </w:r>
      <w:r w:rsidR="00775275">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պահի</w:t>
      </w:r>
      <w:r w:rsidR="00775275">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գրավոր ձևով պահանջել տրամադրել փաստաթղթեր և տեղեկություններ ցանկացած ապահովագրության վերաբերյալ, որը Մասնավոր գործընկերը պետք է ձեռք բերի կամ պահպանի սույն Պայմանագրի պայմանները կատարելու համար, ներառյալ՝ վճարումների վերաբերյալ համապատասխան ապահովագրական ընկերությունների կողմից տրված ապացույցներն ու կտրոնները: Մասնավոր գործընկերն այդպիսի ապացույցները տրամադրում է Հանրային գործընկերոջը՝ Հանրային գործընկերոջ կողմից այդպիսի պահանջն ստանալուց հետո [տասը (10) աշխատանքային օրվա] ընթացքում:</w:t>
      </w:r>
    </w:p>
    <w:p w14:paraId="6C600C84" w14:textId="77777777" w:rsidR="00603FB8" w:rsidRDefault="00000000" w:rsidP="00720A66">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88" w:name="_heading=h.2250f4o" w:colFirst="0" w:colLast="0"/>
      <w:bookmarkEnd w:id="88"/>
      <w:r>
        <w:rPr>
          <w:rFonts w:ascii="GHEA Grapalat" w:eastAsia="GHEA Grapalat" w:hAnsi="GHEA Grapalat" w:cs="GHEA Grapalat"/>
          <w:b/>
          <w:color w:val="000000"/>
          <w:sz w:val="22"/>
          <w:szCs w:val="22"/>
        </w:rPr>
        <w:t>Ապահովագրական հասույթի օգտագործումը</w:t>
      </w:r>
    </w:p>
    <w:p w14:paraId="6C600C85" w14:textId="3272DD91"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Կիրառելի օրենքի, սույն Պայմանագրի և Ֆինանսական փաստաթղթերի</w:t>
      </w:r>
      <w:r w:rsidR="002F7D90">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դրույթների համաձայն՝ սույն Պայմանագրի պայմանները կատարելու համար կնքված (լինեն դրանք կնքված ուղղակիորեն կամ Հանրային գործընկերոջ միջոցով) ապահովագրական պայմանագրերով Մասնավոր գործընկերոջ կողմից ստացված ամբողջ հասույթը Մասնավոր գործընկերոջ կողմից անհապաղ ուղղվում է համապատասխան այն գույքի և (կամ) ընթացիկ գործունեության կամ դրա որևէ մասի վերանորոգմանը, վերականգնմանը, թարմացմանը կամ փոխարինմանը, որոնք կարող էին վնասված կամ ոչնչացված լինել: Մասնավոր գործընկերն իրականացնում է շտկման այդպիսի գործողություններ՝ ապահովելու համար, որ վնասված կամ ոչնչացված գույքը և (կամ) ընթացիկ գործունեությունը հնարավորինս վերադարձվեն այն նույն վիճակին, ինչպիսին եղել են մինչև այդպիսի վնասը կամ ոչնչացումը՝ հաշվի առնելով նորմալ մաշվածությունը: </w:t>
      </w:r>
    </w:p>
    <w:p w14:paraId="6C600C86" w14:textId="388D930A"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Երրորդ անձանց (ներառյալ՝ Մասնավոր գործընկերոջ աշխատակիցները)</w:t>
      </w:r>
      <w:r w:rsidR="002F7D90">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պատասխանատվության ապահովագրության մասով ապահովագրական </w:t>
      </w:r>
      <w:r>
        <w:rPr>
          <w:rFonts w:ascii="GHEA Grapalat" w:eastAsia="GHEA Grapalat" w:hAnsi="GHEA Grapalat" w:cs="GHEA Grapalat"/>
          <w:color w:val="000000"/>
          <w:sz w:val="22"/>
          <w:szCs w:val="22"/>
        </w:rPr>
        <w:lastRenderedPageBreak/>
        <w:t>հասույթ (ապահովագրական հատուցում) վճարվելու դեպքում այդպիսի հասույթը (հատուցումը) կարող է ուղղակիորեն վճարվել այդ երրորդ անձանց:</w:t>
      </w:r>
    </w:p>
    <w:p w14:paraId="6C600C87" w14:textId="06931089"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որևէ ապահովագրական հասույթ (ապահովագրական հատուցում),</w:t>
      </w:r>
      <w:r w:rsidR="002F7D90">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 Մասնավոր գործընկերը կարող է ստանալ սույն Պայմանագրի համաձայն կնքված ապահովագրական պայմանագրերի համաձայն, չի օգտագործվում 11.5 կետի համաձայն, ապա այդպիսի հասույթը ենթակա է վճարման Մասնավոր գործընկերոջ կողմից Հանրային գործընկերոջը և վճարվում է Դադարեցումից հետո:</w:t>
      </w:r>
    </w:p>
    <w:p w14:paraId="6C600C88" w14:textId="77777777" w:rsidR="00603FB8" w:rsidRDefault="00000000" w:rsidP="00720A66">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Եթե Ծրագրի բոլոր կամ գրեթե բոլոր ակտիվները ոչնչացվում կամ մեծամասամբ ոչնչացվում են մեկ դեպքով, որն այլ կերպ չի հանգեցնում սույն Պայմանագրի դադարեցման, ապա Հանրային գործընկերը կարող է իր հայեցողությամբ Մասնավոր գործընկերոջից պահանջել ապահովագրական ամբողջ հասույթը (հատուցումները) օգտագործել Հանրային գործընկերոջ համար՝ 11-րդ բաժնի համաձայն Մասնավոր գործընկերոջ կողմից կնքված ապահովագրական պայմանագրերից ցանկացածի համաձայն, կամ նախաձեռնել Դադարեցումը սույն Պայմանագրով սահմանված կարգով: </w:t>
      </w:r>
    </w:p>
    <w:p w14:paraId="6C600C89" w14:textId="77777777" w:rsidR="00603FB8" w:rsidRPr="002F7D90" w:rsidRDefault="00000000" w:rsidP="002F7D90">
      <w:pPr>
        <w:pStyle w:val="Heading1"/>
        <w:keepNext w:val="0"/>
        <w:widowControl w:val="0"/>
        <w:numPr>
          <w:ilvl w:val="0"/>
          <w:numId w:val="1"/>
        </w:numPr>
        <w:spacing w:before="240" w:after="240" w:line="240" w:lineRule="auto"/>
        <w:jc w:val="both"/>
        <w:rPr>
          <w:rFonts w:ascii="GHEA Grapalat" w:eastAsia="GHEA Grapalat" w:hAnsi="GHEA Grapalat" w:cs="GHEA Grapalat"/>
          <w:sz w:val="22"/>
          <w:szCs w:val="22"/>
        </w:rPr>
      </w:pPr>
      <w:r w:rsidRPr="002F7D90">
        <w:rPr>
          <w:rFonts w:ascii="GHEA Grapalat" w:eastAsia="GHEA Grapalat" w:hAnsi="GHEA Grapalat" w:cs="GHEA Grapalat"/>
          <w:sz w:val="22"/>
          <w:szCs w:val="22"/>
        </w:rPr>
        <w:t>ՖԻՆԱՆՍԱՎՈՐՈՒՄ ԵՎ ՎՃԱՐՈՒՄՆԵՐ</w:t>
      </w:r>
    </w:p>
    <w:p w14:paraId="6C600C8A" w14:textId="77777777" w:rsidR="00603FB8" w:rsidRPr="002F7D90" w:rsidRDefault="00000000" w:rsidP="002F7D9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sidRPr="002F7D90">
        <w:rPr>
          <w:rFonts w:ascii="GHEA Grapalat" w:eastAsia="GHEA Grapalat" w:hAnsi="GHEA Grapalat" w:cs="GHEA Grapalat"/>
          <w:b/>
          <w:color w:val="000000"/>
          <w:sz w:val="22"/>
          <w:szCs w:val="22"/>
        </w:rPr>
        <w:t>Մասնավոր գործընկերոջ ֆինասավորումը</w:t>
      </w:r>
    </w:p>
    <w:p w14:paraId="6C600C8B" w14:textId="164E91D3"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Մասնավոր գործընկերը պատասխանատվություն է կրում Ծրագրի ժամկետի</w:t>
      </w:r>
      <w:r w:rsidR="002F7D90">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ընթացքում Պայմանագրով նախատեսված Ծրագրի իրականացման համար անհրաժեշտ շահագործման և կապիտալ ծախսերի ամբողջական ֆինանսավորման</w:t>
      </w:r>
      <w:r w:rsidR="002F7D90">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համար՝ իր հաշվին և ռիսկերն իր վրա վերցնելով։ Այս նպատակով Մասնավոր գործընկերը կարող է ներգրավել իր սեփական միջոցները, վարկեր, ինչպես նաև Կիրառելի օրենքով չարգելված այլ աղբյուրներից ստացվող միջոցներ։</w:t>
      </w:r>
    </w:p>
    <w:p w14:paraId="6C600C8C" w14:textId="77777777"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Մասնավոր գործընկերոջ կողմից ներգրավված ֆինանսավորման ընդհանուր գումարը պետք է բավարար լինի Մասնավոր գործընկերոջ՝ Պայմանագրով սահմանված պարտավորությունների, այդ թվում՝ Ներդրումային պարտավորությունների կատարման համար։</w:t>
      </w:r>
    </w:p>
    <w:p w14:paraId="6C600C8D" w14:textId="7356C4B1"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Ներդրումային պարտավորությունների կատարումը և Մասնավոր գործընկերոջ՝</w:t>
      </w:r>
      <w:r w:rsidR="002F7D90">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Ծրագրով սահմանված ֆինանսավորման պարտավորությունների</w:t>
      </w:r>
      <w:r w:rsidR="002F7D90">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կատարումը (այդ թվում՝ շահագործման և կապիտալ ծախսերի ֆինանսավորումը) երաշխավորվում են Գործառնությունների ապահովման միջոցով՝ 9.2 կետի պայմաններին համապատասխան։</w:t>
      </w:r>
    </w:p>
    <w:p w14:paraId="6C600C8E" w14:textId="77777777"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Մասնավոր գործընկերոջ կողմից Պայմանագրով նախատեսված իր պարտավորությունների ֆինանսավորման համար վարկեր ներգրավելու դեպքում Ծրագրի ժամկետի ընթացքում հաշվետու ցանկացած օր Մասնավոր գործընկերոջ պարտքը/սեփական կապիտալի հարաբերակցությունը չպետք է լինի ավելին, քան [2.3]։</w:t>
      </w:r>
    </w:p>
    <w:p w14:paraId="6C600C8F" w14:textId="1CAE4CC4" w:rsidR="00603FB8" w:rsidRPr="002F7D90" w:rsidRDefault="002F7D90" w:rsidP="002F7D9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lastRenderedPageBreak/>
        <w:t>Ծ</w:t>
      </w:r>
      <w:r w:rsidR="00000000" w:rsidRPr="002F7D90">
        <w:rPr>
          <w:rFonts w:ascii="GHEA Grapalat" w:eastAsia="GHEA Grapalat" w:hAnsi="GHEA Grapalat" w:cs="GHEA Grapalat"/>
          <w:b/>
          <w:color w:val="000000"/>
          <w:sz w:val="22"/>
          <w:szCs w:val="22"/>
        </w:rPr>
        <w:t xml:space="preserve">ավալի վճարումները </w:t>
      </w:r>
    </w:p>
    <w:p w14:paraId="6C600C90" w14:textId="7200083E"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89" w:name="_heading=h.haapch" w:colFirst="0" w:colLast="0"/>
      <w:bookmarkEnd w:id="89"/>
      <w:r w:rsidRPr="002F7D90">
        <w:rPr>
          <w:rFonts w:ascii="GHEA Grapalat" w:eastAsia="GHEA Grapalat" w:hAnsi="GHEA Grapalat" w:cs="GHEA Grapalat"/>
          <w:color w:val="000000"/>
          <w:sz w:val="22"/>
          <w:szCs w:val="22"/>
        </w:rPr>
        <w:t>Յուրաքանչյուր Գործառնական տարում Հանրային գործընկերը վճարումներ է</w:t>
      </w:r>
      <w:r w:rsidR="00D13A50">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կատարում Մասնավոր գործընկերոջը՝ Գործառնական տարվա յուրաքանչյուր ամսվա ընթացքում ավարտված Ծառայությունների և Գործառույթների համար (</w:t>
      </w:r>
      <w:r w:rsidR="002F7D90" w:rsidRPr="002F7D90">
        <w:rPr>
          <w:rFonts w:ascii="GHEA Grapalat" w:eastAsia="GHEA Grapalat" w:hAnsi="GHEA Grapalat" w:cs="GHEA Grapalat"/>
          <w:b/>
          <w:bCs/>
          <w:color w:val="000000"/>
          <w:sz w:val="22"/>
          <w:szCs w:val="22"/>
        </w:rPr>
        <w:t>Ծ</w:t>
      </w:r>
      <w:r w:rsidRPr="002F7D90">
        <w:rPr>
          <w:rFonts w:ascii="GHEA Grapalat" w:eastAsia="GHEA Grapalat" w:hAnsi="GHEA Grapalat" w:cs="GHEA Grapalat"/>
          <w:b/>
          <w:color w:val="000000"/>
          <w:sz w:val="22"/>
          <w:szCs w:val="22"/>
        </w:rPr>
        <w:t>ավալի վճարումները</w:t>
      </w:r>
      <w:r w:rsidRPr="002F7D90">
        <w:rPr>
          <w:rFonts w:ascii="GHEA Grapalat" w:eastAsia="GHEA Grapalat" w:hAnsi="GHEA Grapalat" w:cs="GHEA Grapalat"/>
          <w:color w:val="000000"/>
          <w:sz w:val="22"/>
          <w:szCs w:val="22"/>
        </w:rPr>
        <w:t xml:space="preserve">)։ </w:t>
      </w:r>
      <w:r w:rsidR="00D13A50">
        <w:rPr>
          <w:rFonts w:ascii="GHEA Grapalat" w:eastAsia="GHEA Grapalat" w:hAnsi="GHEA Grapalat" w:cs="GHEA Grapalat"/>
          <w:color w:val="000000"/>
          <w:sz w:val="22"/>
          <w:szCs w:val="22"/>
        </w:rPr>
        <w:t>Ծ</w:t>
      </w:r>
      <w:r w:rsidRPr="002F7D90">
        <w:rPr>
          <w:rFonts w:ascii="GHEA Grapalat" w:eastAsia="GHEA Grapalat" w:hAnsi="GHEA Grapalat" w:cs="GHEA Grapalat"/>
          <w:color w:val="000000"/>
          <w:sz w:val="22"/>
          <w:szCs w:val="22"/>
        </w:rPr>
        <w:t xml:space="preserve">ավալի վճարումները որոշվում են հետևյալ կերպ. </w:t>
      </w:r>
    </w:p>
    <w:p w14:paraId="6C600C91" w14:textId="77777777" w:rsidR="00603FB8" w:rsidRPr="002F7D90" w:rsidRDefault="00000000">
      <w:pPr>
        <w:widowControl w:val="0"/>
        <w:pBdr>
          <w:top w:val="nil"/>
          <w:left w:val="nil"/>
          <w:bottom w:val="nil"/>
          <w:right w:val="nil"/>
          <w:between w:val="nil"/>
        </w:pBdr>
        <w:spacing w:after="160" w:line="240" w:lineRule="auto"/>
        <w:ind w:left="984" w:firstLine="567"/>
        <w:jc w:val="center"/>
        <w:rPr>
          <w:rFonts w:ascii="GHEA Grapalat" w:eastAsia="GHEA Grapalat" w:hAnsi="GHEA Grapalat" w:cs="GHEA Grapalat"/>
          <w:color w:val="000000"/>
          <w:sz w:val="22"/>
          <w:szCs w:val="22"/>
        </w:rPr>
      </w:pPr>
      <w:r w:rsidRPr="002F7D90">
        <w:rPr>
          <w:rFonts w:ascii="GHEA Grapalat" w:eastAsia="GHEA Grapalat" w:hAnsi="GHEA Grapalat" w:cs="GHEA Grapalat"/>
          <w:b/>
          <w:color w:val="000000"/>
          <w:sz w:val="22"/>
          <w:szCs w:val="22"/>
        </w:rPr>
        <w:t>∑VP</w:t>
      </w:r>
      <w:r w:rsidRPr="002F7D90">
        <w:rPr>
          <w:rFonts w:ascii="GHEA Grapalat" w:eastAsia="GHEA Grapalat" w:hAnsi="GHEA Grapalat" w:cs="GHEA Grapalat"/>
          <w:b/>
          <w:color w:val="000000"/>
          <w:sz w:val="22"/>
          <w:szCs w:val="22"/>
          <w:vertAlign w:val="subscript"/>
        </w:rPr>
        <w:t>q</w:t>
      </w:r>
      <w:r w:rsidRPr="002F7D90">
        <w:rPr>
          <w:rFonts w:ascii="GHEA Grapalat" w:eastAsia="GHEA Grapalat" w:hAnsi="GHEA Grapalat" w:cs="GHEA Grapalat"/>
          <w:b/>
          <w:color w:val="000000"/>
          <w:sz w:val="22"/>
          <w:szCs w:val="22"/>
        </w:rPr>
        <w:t xml:space="preserve"> = ID</w:t>
      </w:r>
      <w:r w:rsidRPr="002F7D90">
        <w:rPr>
          <w:rFonts w:ascii="GHEA Grapalat" w:eastAsia="GHEA Grapalat" w:hAnsi="GHEA Grapalat" w:cs="GHEA Grapalat"/>
          <w:b/>
          <w:color w:val="000000"/>
          <w:sz w:val="22"/>
          <w:szCs w:val="22"/>
          <w:vertAlign w:val="subscript"/>
        </w:rPr>
        <w:t>q</w:t>
      </w:r>
      <w:r w:rsidRPr="002F7D90">
        <w:rPr>
          <w:rFonts w:ascii="GHEA Grapalat" w:eastAsia="GHEA Grapalat" w:hAnsi="GHEA Grapalat" w:cs="GHEA Grapalat"/>
          <w:b/>
          <w:color w:val="000000"/>
          <w:sz w:val="22"/>
          <w:szCs w:val="22"/>
        </w:rPr>
        <w:t xml:space="preserve"> x P</w:t>
      </w:r>
      <w:r w:rsidRPr="002F7D90">
        <w:rPr>
          <w:rFonts w:ascii="GHEA Grapalat" w:eastAsia="GHEA Grapalat" w:hAnsi="GHEA Grapalat" w:cs="GHEA Grapalat"/>
          <w:b/>
          <w:color w:val="000000"/>
          <w:sz w:val="22"/>
          <w:szCs w:val="22"/>
          <w:vertAlign w:val="subscript"/>
        </w:rPr>
        <w:t>ID</w:t>
      </w:r>
      <w:r w:rsidRPr="002F7D90">
        <w:rPr>
          <w:rFonts w:ascii="GHEA Grapalat" w:eastAsia="GHEA Grapalat" w:hAnsi="GHEA Grapalat" w:cs="GHEA Grapalat"/>
          <w:color w:val="000000"/>
          <w:sz w:val="22"/>
          <w:szCs w:val="22"/>
        </w:rPr>
        <w:t>,</w:t>
      </w:r>
    </w:p>
    <w:p w14:paraId="6C600C92" w14:textId="77777777" w:rsidR="00603FB8" w:rsidRPr="002F7D90" w:rsidRDefault="00000000">
      <w:pPr>
        <w:widowControl w:val="0"/>
        <w:pBdr>
          <w:top w:val="nil"/>
          <w:left w:val="nil"/>
          <w:bottom w:val="nil"/>
          <w:right w:val="nil"/>
          <w:between w:val="nil"/>
        </w:pBdr>
        <w:spacing w:after="160" w:line="240" w:lineRule="auto"/>
        <w:ind w:left="984" w:firstLine="567"/>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որտեղ՝</w:t>
      </w:r>
    </w:p>
    <w:p w14:paraId="6C600C93" w14:textId="27263251" w:rsidR="00603FB8" w:rsidRPr="002F7D90" w:rsidRDefault="00000000">
      <w:pPr>
        <w:widowControl w:val="0"/>
        <w:pBdr>
          <w:top w:val="nil"/>
          <w:left w:val="nil"/>
          <w:bottom w:val="nil"/>
          <w:right w:val="nil"/>
          <w:between w:val="nil"/>
        </w:pBdr>
        <w:spacing w:after="160" w:line="240" w:lineRule="auto"/>
        <w:ind w:left="984" w:firstLine="567"/>
        <w:jc w:val="both"/>
        <w:rPr>
          <w:rFonts w:ascii="GHEA Grapalat" w:eastAsia="GHEA Grapalat" w:hAnsi="GHEA Grapalat" w:cs="GHEA Grapalat"/>
          <w:color w:val="000000"/>
          <w:sz w:val="22"/>
          <w:szCs w:val="22"/>
        </w:rPr>
      </w:pPr>
      <w:r w:rsidRPr="002F7D90">
        <w:rPr>
          <w:rFonts w:ascii="GHEA Grapalat" w:eastAsia="GHEA Grapalat" w:hAnsi="GHEA Grapalat" w:cs="GHEA Grapalat"/>
          <w:b/>
          <w:color w:val="000000"/>
          <w:sz w:val="22"/>
          <w:szCs w:val="22"/>
        </w:rPr>
        <w:t>ID</w:t>
      </w:r>
      <w:r w:rsidRPr="002F7D90">
        <w:rPr>
          <w:rFonts w:ascii="GHEA Grapalat" w:eastAsia="GHEA Grapalat" w:hAnsi="GHEA Grapalat" w:cs="GHEA Grapalat"/>
          <w:b/>
          <w:color w:val="000000"/>
          <w:sz w:val="22"/>
          <w:szCs w:val="22"/>
          <w:vertAlign w:val="subscript"/>
        </w:rPr>
        <w:t>q</w:t>
      </w:r>
      <w:r w:rsidRPr="002F7D90">
        <w:rPr>
          <w:rFonts w:ascii="GHEA Grapalat" w:eastAsia="GHEA Grapalat" w:hAnsi="GHEA Grapalat" w:cs="GHEA Grapalat"/>
          <w:color w:val="000000"/>
          <w:sz w:val="22"/>
          <w:szCs w:val="22"/>
        </w:rPr>
        <w:t>-ն</w:t>
      </w:r>
      <w:r w:rsidR="00D13A50">
        <w:rPr>
          <w:rFonts w:ascii="GHEA Grapalat" w:eastAsia="GHEA Grapalat" w:hAnsi="GHEA Grapalat" w:cs="GHEA Grapalat"/>
          <w:color w:val="000000"/>
          <w:sz w:val="22"/>
          <w:szCs w:val="22"/>
        </w:rPr>
        <w:t>՝</w:t>
      </w:r>
      <w:r w:rsidRPr="002F7D90">
        <w:rPr>
          <w:rFonts w:ascii="GHEA Grapalat" w:eastAsia="GHEA Grapalat" w:hAnsi="GHEA Grapalat" w:cs="GHEA Grapalat"/>
          <w:color w:val="000000"/>
          <w:sz w:val="22"/>
          <w:szCs w:val="22"/>
        </w:rPr>
        <w:t xml:space="preserve"> Գործառնական տարվա ամսվա ընթացքում Մասնավոր գործընկերոջ կողմից արտադրված անձը հաստատող փաստաթղթի համապատասխան տեսակի համարն է (ըստ Տեխնիկական պահանջների 3-րդ հավելվածի),</w:t>
      </w:r>
    </w:p>
    <w:p w14:paraId="6C600C94" w14:textId="1ABEED4C" w:rsidR="00603FB8" w:rsidRPr="002F7D90" w:rsidRDefault="00000000">
      <w:pPr>
        <w:widowControl w:val="0"/>
        <w:pBdr>
          <w:top w:val="nil"/>
          <w:left w:val="nil"/>
          <w:bottom w:val="nil"/>
          <w:right w:val="nil"/>
          <w:between w:val="nil"/>
        </w:pBdr>
        <w:spacing w:after="160" w:line="240" w:lineRule="auto"/>
        <w:ind w:left="984" w:firstLine="567"/>
        <w:jc w:val="both"/>
        <w:rPr>
          <w:rFonts w:ascii="GHEA Grapalat" w:eastAsia="GHEA Grapalat" w:hAnsi="GHEA Grapalat" w:cs="GHEA Grapalat"/>
          <w:color w:val="000000"/>
          <w:sz w:val="22"/>
          <w:szCs w:val="22"/>
        </w:rPr>
      </w:pPr>
      <w:r w:rsidRPr="002F7D90">
        <w:rPr>
          <w:rFonts w:ascii="GHEA Grapalat" w:eastAsia="GHEA Grapalat" w:hAnsi="GHEA Grapalat" w:cs="GHEA Grapalat"/>
          <w:b/>
          <w:color w:val="000000"/>
          <w:sz w:val="22"/>
          <w:szCs w:val="22"/>
        </w:rPr>
        <w:t>P</w:t>
      </w:r>
      <w:r w:rsidRPr="002F7D90">
        <w:rPr>
          <w:rFonts w:ascii="GHEA Grapalat" w:eastAsia="GHEA Grapalat" w:hAnsi="GHEA Grapalat" w:cs="GHEA Grapalat"/>
          <w:b/>
          <w:color w:val="000000"/>
          <w:sz w:val="22"/>
          <w:szCs w:val="22"/>
          <w:vertAlign w:val="subscript"/>
        </w:rPr>
        <w:t>ID</w:t>
      </w:r>
      <w:r w:rsidRPr="002F7D90">
        <w:rPr>
          <w:rFonts w:ascii="GHEA Grapalat" w:eastAsia="GHEA Grapalat" w:hAnsi="GHEA Grapalat" w:cs="GHEA Grapalat"/>
          <w:color w:val="000000"/>
          <w:sz w:val="22"/>
          <w:szCs w:val="22"/>
        </w:rPr>
        <w:t>-ն</w:t>
      </w:r>
      <w:r w:rsidR="00D13A50">
        <w:rPr>
          <w:rFonts w:ascii="GHEA Grapalat" w:eastAsia="GHEA Grapalat" w:hAnsi="GHEA Grapalat" w:cs="GHEA Grapalat"/>
          <w:color w:val="000000"/>
          <w:sz w:val="22"/>
          <w:szCs w:val="22"/>
        </w:rPr>
        <w:t>՝</w:t>
      </w:r>
      <w:r w:rsidRPr="002F7D90">
        <w:rPr>
          <w:rFonts w:ascii="GHEA Grapalat" w:eastAsia="GHEA Grapalat" w:hAnsi="GHEA Grapalat" w:cs="GHEA Grapalat"/>
          <w:color w:val="000000"/>
          <w:sz w:val="22"/>
          <w:szCs w:val="22"/>
        </w:rPr>
        <w:t xml:space="preserve"> Գործառնական տարվա ամսվա ընթացքում Մասնավոր գործընկերոջ կողմից արտադրված անձը հաստատող փաստաթղթի համապատասխան տեսակի գինն է (ՀՀ դրամով) (ըստ Հաղթողի հայտի և Պայմանագրի 2-րդ հավելվածի</w:t>
      </w:r>
      <w:r w:rsidR="00867E32" w:rsidRPr="00867E32">
        <w:rPr>
          <w:rFonts w:ascii="GHEA Grapalat" w:eastAsia="GHEA Grapalat" w:hAnsi="GHEA Grapalat" w:cs="GHEA Grapalat"/>
          <w:color w:val="000000"/>
          <w:sz w:val="22"/>
          <w:szCs w:val="22"/>
        </w:rPr>
        <w:t xml:space="preserve"> (</w:t>
      </w:r>
      <w:r w:rsidR="00867E32">
        <w:rPr>
          <w:rFonts w:ascii="GHEA Grapalat" w:eastAsia="GHEA Grapalat" w:hAnsi="GHEA Grapalat" w:cs="GHEA Grapalat"/>
          <w:color w:val="000000"/>
          <w:sz w:val="22"/>
          <w:szCs w:val="22"/>
        </w:rPr>
        <w:t>Նույնականացման քարտերի գները</w:t>
      </w:r>
      <w:r w:rsidR="00867E32" w:rsidRPr="00867E32">
        <w:rPr>
          <w:rFonts w:ascii="GHEA Grapalat" w:eastAsia="GHEA Grapalat" w:hAnsi="GHEA Grapalat" w:cs="GHEA Grapalat"/>
          <w:color w:val="000000"/>
          <w:sz w:val="22"/>
          <w:szCs w:val="22"/>
        </w:rPr>
        <w:t>)</w:t>
      </w:r>
      <w:r w:rsidRPr="002F7D90">
        <w:rPr>
          <w:rFonts w:ascii="GHEA Grapalat" w:eastAsia="GHEA Grapalat" w:hAnsi="GHEA Grapalat" w:cs="GHEA Grapalat"/>
          <w:color w:val="000000"/>
          <w:sz w:val="22"/>
          <w:szCs w:val="22"/>
        </w:rPr>
        <w:t>)։</w:t>
      </w:r>
    </w:p>
    <w:p w14:paraId="6C600C95" w14:textId="26494D94"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90" w:name="_heading=h.319y80a" w:colFirst="0" w:colLast="0"/>
      <w:bookmarkEnd w:id="90"/>
      <w:r w:rsidRPr="002F7D90">
        <w:rPr>
          <w:rFonts w:ascii="GHEA Grapalat" w:eastAsia="GHEA Grapalat" w:hAnsi="GHEA Grapalat" w:cs="GHEA Grapalat"/>
          <w:color w:val="000000"/>
          <w:sz w:val="22"/>
          <w:szCs w:val="22"/>
        </w:rPr>
        <w:t>Ծավալային վճարումները հավաքագրելու համար Մասնավոր գործընկերը</w:t>
      </w:r>
      <w:r w:rsidR="008057AE">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պետք է Հանրային գործընկերոջը տրամադրի մինչև այն փաստացի ամսվա հինգերորդ</w:t>
      </w:r>
      <w:r w:rsidR="008057AE">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(5-րդ) օրը, երբ մատուցվում են Ծառայությունները և գործառնությունները.</w:t>
      </w:r>
    </w:p>
    <w:p w14:paraId="6C600C96" w14:textId="439F505C" w:rsidR="00603FB8" w:rsidRPr="002F7D90" w:rsidRDefault="00000000" w:rsidP="002F7D9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տրված անձը հաստատող փաստաթղթերի գումարը բաժանված ըստ</w:t>
      </w:r>
      <w:r w:rsidR="008057AE">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փաստաթղթի տեսակների և նախորդ ամսվա համար կիրառված պայմանագրով սահմանված գների.</w:t>
      </w:r>
    </w:p>
    <w:p w14:paraId="6C600C97" w14:textId="295CE993" w:rsidR="00603FB8" w:rsidRPr="002F7D90" w:rsidRDefault="00000000" w:rsidP="002F7D9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նախորդ ամսվա համար պահանջվող ծավալի վճարումների գումարը.</w:t>
      </w:r>
      <w:r w:rsidR="008057AE">
        <w:rPr>
          <w:rFonts w:ascii="GHEA Grapalat" w:eastAsia="GHEA Grapalat" w:hAnsi="GHEA Grapalat" w:cs="GHEA Grapalat"/>
          <w:color w:val="000000"/>
          <w:sz w:val="22"/>
          <w:szCs w:val="22"/>
        </w:rPr>
        <w:t xml:space="preserve"> </w:t>
      </w:r>
    </w:p>
    <w:p w14:paraId="6C600C98" w14:textId="7F8C337E" w:rsidR="00603FB8" w:rsidRPr="002F7D90" w:rsidRDefault="00000000" w:rsidP="002F7D9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Էսքրոու հաշվից և ուղղակիորեն Հանրային Գործընկերից հատկացումների</w:t>
      </w:r>
      <w:r w:rsidR="008057AE">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չափը՝ հաշվի առնելով պահուստային հաշվում առկա կանխիկ գումարը և Հանրային գործընկերոջից վճարված արդի չմարված պարտքը:</w:t>
      </w:r>
    </w:p>
    <w:p w14:paraId="6C600C99" w14:textId="77777777" w:rsidR="00603FB8" w:rsidRPr="002F7D90" w:rsidRDefault="00000000" w:rsidP="008057AE">
      <w:pPr>
        <w:widowControl w:val="0"/>
        <w:pBdr>
          <w:top w:val="nil"/>
          <w:left w:val="nil"/>
          <w:bottom w:val="nil"/>
          <w:right w:val="nil"/>
          <w:between w:val="nil"/>
        </w:pBdr>
        <w:spacing w:before="240" w:line="240" w:lineRule="auto"/>
        <w:ind w:left="126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Հանրային գործընկերը մինչև հաջորդ ամսվա տասնհինգերորդ (15-րդ) օրը պետք է հաստատի Ծավալային վճարումները կամ հիմնավոր առարկություններ ներկայացնի վերը նշված 12.2.2 կետում նշված հաշվարկի վերաբերյալ:</w:t>
      </w:r>
    </w:p>
    <w:p w14:paraId="6C600C9A" w14:textId="77777777"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Հանրային գործընկերն ապահովում է ՀՀ դրամով Ծավալի վճարումների համապատասխան գումարի փոխանցումը Մասնավոր գործընկերոջ բանկային հաշվին՝ հետևյալ ձևով.</w:t>
      </w:r>
    </w:p>
    <w:p w14:paraId="6C600C9B" w14:textId="3B3570C6" w:rsidR="00603FB8" w:rsidRPr="002F7D90" w:rsidRDefault="00000000" w:rsidP="002F7D9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Էսքրոու հաշվին կուտակված հասանելի գումարների սահմաններում</w:t>
      </w:r>
      <w:r w:rsidR="008057AE">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 xml:space="preserve">Էսքրոու հաշվից Ծավալի վճարումների համապատասխան գումարի հատկացումը հաստատելու միջոցով, և </w:t>
      </w:r>
    </w:p>
    <w:p w14:paraId="6C600C9C" w14:textId="04BCAD35" w:rsidR="00603FB8" w:rsidRPr="002F7D90" w:rsidRDefault="00000000" w:rsidP="002F7D9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Ըստ ծավալի վճարումների մասով չմարված պարտքն անմիջապես</w:t>
      </w:r>
      <w:r w:rsidR="008057AE">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lastRenderedPageBreak/>
        <w:t>Հայաստանի պետական բյուջեից հատկացնելու միջոցով, եթե 12.2.3.1 կետի համաձայն՝ Էսքրոու հաշվից հատկացված Ըստ ծավալի վճարումների գումարը բավարար չէ Ըստ ծավալի վճարումների մասով պարտավորություններն ամբողջությամբ կատարելու համար։</w:t>
      </w:r>
    </w:p>
    <w:p w14:paraId="6C600C9D" w14:textId="77777777"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91" w:name="_heading=h.1gf8i83" w:colFirst="0" w:colLast="0"/>
      <w:bookmarkEnd w:id="91"/>
      <w:r w:rsidRPr="002F7D90">
        <w:rPr>
          <w:rFonts w:ascii="GHEA Grapalat" w:eastAsia="GHEA Grapalat" w:hAnsi="GHEA Grapalat" w:cs="GHEA Grapalat"/>
          <w:color w:val="000000"/>
          <w:sz w:val="22"/>
          <w:szCs w:val="22"/>
        </w:rPr>
        <w:t>Հանրային գործընկերն Ըստ ծավալի վճարումների համապատասխան գումարը փոխանցում է Մասնավոր գործընկերոջ բանկային հաշվին ոչ ուշ, քան [այն ամսվան հաջորդող ամսվա քսաներորդ (20-րդ), որի համար կատարվել են Ըստ ծավալի վճարումները] (</w:t>
      </w:r>
      <w:r w:rsidRPr="002F7D90">
        <w:rPr>
          <w:rFonts w:ascii="GHEA Grapalat" w:eastAsia="GHEA Grapalat" w:hAnsi="GHEA Grapalat" w:cs="GHEA Grapalat"/>
          <w:b/>
          <w:color w:val="000000"/>
          <w:sz w:val="22"/>
          <w:szCs w:val="22"/>
        </w:rPr>
        <w:t>Ըստ ծավալի վճարումների օր</w:t>
      </w:r>
      <w:r w:rsidRPr="002F7D90">
        <w:rPr>
          <w:rFonts w:ascii="GHEA Grapalat" w:eastAsia="GHEA Grapalat" w:hAnsi="GHEA Grapalat" w:cs="GHEA Grapalat"/>
          <w:color w:val="000000"/>
          <w:sz w:val="22"/>
          <w:szCs w:val="22"/>
        </w:rPr>
        <w:t>)։ Մասնավոր գործընկերոջ՝ Ըստ ծավալի վճարումների համար նախատեսված հաշվեհամարի տվյալների փոփոխության դեպքում Մասնավոր գործընկերն այդպիսի փոփոխությունների մասին ծանուցում է Հանրային գործընկերոջը ոչ ուշ, քան Ըստ ծավալի վճարումների օրվանից [տասը (10) աշխատանքային օր] առաջ։</w:t>
      </w:r>
    </w:p>
    <w:p w14:paraId="6C600C9E" w14:textId="18F96483"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Եթե Ծառայություններն ու Գործառնությունները մատուցվել են Գործառնական</w:t>
      </w:r>
      <w:r w:rsidR="008057AE">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տարվա ոչ լիարժեք ամսվա համար, ապա Հանրային գործընկերն Ըստ ծավալի</w:t>
      </w:r>
      <w:r w:rsidR="008057AE">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վճարումների՝ 12.2.1 կետի համաձայն հաշվարկված համապատասխան</w:t>
      </w:r>
      <w:r w:rsidR="008057AE">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գումարը վճարում է այն օրերի փաստացի քանակի համար, որոնց ընթացքում Ծառայությունների և Գործառնությունների մատուցումն ավարտին է հասցվել, և ոչ ուշ, քան մինչև Ըստ ծավալի վճարումների օրը։</w:t>
      </w:r>
    </w:p>
    <w:p w14:paraId="6C600C9F" w14:textId="1E395294"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Հանրային գործընկերն Ըստ ծավալի վճարումների կատարումը հաստատող</w:t>
      </w:r>
      <w:r w:rsidR="008057AE">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փաստաթղթերը տրամադրում է Մասնավոր գործընկերոջը վճարման օրը կամ ոչ ուշ, քան Ըստ ծավալի վճարումները կատարելուց երկու (2) աշխատանքային օր հետո։</w:t>
      </w:r>
    </w:p>
    <w:p w14:paraId="6C600CA0" w14:textId="7928EA4F"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Ըստ ծավալի վճարումները կարող են հաշվանցվել Մասնավոր գործընկերոջ</w:t>
      </w:r>
      <w:r w:rsidR="008057AE">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կողմից Պայմանագրի խախտումների համար նշանակված տույժերի գումարներից</w:t>
      </w:r>
      <w:r w:rsidR="008057AE">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կամ ցանկացած այլ վճարումներից, որոնք Մասնավոր գործընկերը վճարում է Հանրային գործընկերոջը՝ Պայմանագրի համաձայն]։ Այդ դեպքում Ըստ ծավալի վճարումների օրը կարող է երկարաձգվել այնպիսի ժամկետով, որն անհրաժեշտ է, որ Կողմերը համաձայնության գան հաշվանցվող այդպիսի գումարների շուրջ, բայց ոչ ավելի երկար, քան [տասը (10) աշխատանքային օրով]։</w:t>
      </w:r>
    </w:p>
    <w:p w14:paraId="6C600CA1" w14:textId="77777777" w:rsidR="00603FB8" w:rsidRPr="002F7D90" w:rsidRDefault="00000000" w:rsidP="002F7D9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92" w:name="_heading=h.40ew0vw" w:colFirst="0" w:colLast="0"/>
      <w:bookmarkEnd w:id="92"/>
      <w:r w:rsidRPr="002F7D90">
        <w:rPr>
          <w:rFonts w:ascii="GHEA Grapalat" w:eastAsia="GHEA Grapalat" w:hAnsi="GHEA Grapalat" w:cs="GHEA Grapalat"/>
          <w:b/>
          <w:color w:val="000000"/>
          <w:sz w:val="22"/>
          <w:szCs w:val="22"/>
        </w:rPr>
        <w:t>Պահանջարկի երաշխիքը</w:t>
      </w:r>
    </w:p>
    <w:p w14:paraId="6C600CA2" w14:textId="77777777"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93" w:name="_heading=h.2fk6b3p" w:colFirst="0" w:colLast="0"/>
      <w:bookmarkEnd w:id="93"/>
      <w:r w:rsidRPr="002F7D90">
        <w:rPr>
          <w:rFonts w:ascii="GHEA Grapalat" w:eastAsia="GHEA Grapalat" w:hAnsi="GHEA Grapalat" w:cs="GHEA Grapalat"/>
          <w:color w:val="000000"/>
          <w:sz w:val="22"/>
          <w:szCs w:val="22"/>
        </w:rPr>
        <w:t>Հանրային գործընկերը երաշխավորում է Ծրագրի ժամկետի ընթացքում գումարների հատկացումն այն չափով, որը Մասնավոր գործընկերոջը թույլ կտա յուրաքանչյուր Գործառնական տարվա վերջում Ծառայությունների և Գործառնությունների ավարտի մասով հասնել արտադրության ծավալի կրիտիկական կետի (</w:t>
      </w:r>
      <w:r w:rsidRPr="002F7D90">
        <w:rPr>
          <w:rFonts w:ascii="GHEA Grapalat" w:eastAsia="GHEA Grapalat" w:hAnsi="GHEA Grapalat" w:cs="GHEA Grapalat"/>
          <w:b/>
          <w:color w:val="000000"/>
          <w:sz w:val="22"/>
          <w:szCs w:val="22"/>
        </w:rPr>
        <w:t>Պահանջարկի երաշխիք</w:t>
      </w:r>
      <w:r w:rsidRPr="002F7D90">
        <w:rPr>
          <w:rFonts w:ascii="GHEA Grapalat" w:eastAsia="GHEA Grapalat" w:hAnsi="GHEA Grapalat" w:cs="GHEA Grapalat"/>
          <w:color w:val="000000"/>
          <w:sz w:val="22"/>
          <w:szCs w:val="22"/>
        </w:rPr>
        <w:t xml:space="preserve">)։ </w:t>
      </w:r>
    </w:p>
    <w:p w14:paraId="6C600CA3" w14:textId="77777777"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 xml:space="preserve">Արտադրության ծավալի կրիտիկական կետը որոշվում է անձը հաստատող փաստաթղթերի կամ այլ ծառայությունների յուրաքանչյուր տեսակի համար </w:t>
      </w:r>
      <w:r w:rsidRPr="002F7D90">
        <w:rPr>
          <w:rFonts w:ascii="GHEA Grapalat" w:eastAsia="GHEA Grapalat" w:hAnsi="GHEA Grapalat" w:cs="GHEA Grapalat"/>
          <w:color w:val="000000"/>
          <w:sz w:val="22"/>
          <w:szCs w:val="22"/>
        </w:rPr>
        <w:lastRenderedPageBreak/>
        <w:t>որպես 70-80%՝ համապատասխան Գործառնական տարվա համար Տեխնիկական պահանջների XX-րդ հավելվածում (</w:t>
      </w:r>
      <w:r w:rsidRPr="002F7D90">
        <w:rPr>
          <w:rFonts w:ascii="GHEA Grapalat" w:eastAsia="GHEA Grapalat" w:hAnsi="GHEA Grapalat" w:cs="GHEA Grapalat"/>
          <w:b/>
          <w:color w:val="000000"/>
          <w:sz w:val="22"/>
          <w:szCs w:val="22"/>
        </w:rPr>
        <w:t>Թիրախային ծավալներ</w:t>
      </w:r>
      <w:r w:rsidRPr="002F7D90">
        <w:rPr>
          <w:rFonts w:ascii="GHEA Grapalat" w:eastAsia="GHEA Grapalat" w:hAnsi="GHEA Grapalat" w:cs="GHEA Grapalat"/>
          <w:color w:val="000000"/>
          <w:sz w:val="22"/>
          <w:szCs w:val="22"/>
        </w:rPr>
        <w:t xml:space="preserve">) սահմանված համապատասխան անձը հաստատող փաստաթղթի կամ այլ ծառայության գնահատված ծավալների համեմատ։ </w:t>
      </w:r>
    </w:p>
    <w:p w14:paraId="6C600CA4" w14:textId="77777777"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94" w:name="_heading=h.upglbi" w:colFirst="0" w:colLast="0"/>
      <w:bookmarkEnd w:id="94"/>
      <w:r w:rsidRPr="002F7D90">
        <w:rPr>
          <w:rFonts w:ascii="GHEA Grapalat" w:eastAsia="GHEA Grapalat" w:hAnsi="GHEA Grapalat" w:cs="GHEA Grapalat"/>
          <w:color w:val="000000"/>
          <w:sz w:val="22"/>
          <w:szCs w:val="22"/>
        </w:rPr>
        <w:t>Եթե Մասնավոր գործընկերն անձը հաստատող փաստաթղթերի կամ այլ ծառայությունների բոլոր կամ որոշ տեսակների համար Գործառնական տարվա վերջում չի հասնում արտադրության ծավալի կրիտիկական կետին, ապա Հանրային գործընկերը վճարումներ է կատարում Մասնավոր գործընկերոջը՝ արտադրության ծավալի կրիտիկական կետի հասնելու համար (</w:t>
      </w:r>
      <w:r w:rsidRPr="002F7D90">
        <w:rPr>
          <w:rFonts w:ascii="GHEA Grapalat" w:eastAsia="GHEA Grapalat" w:hAnsi="GHEA Grapalat" w:cs="GHEA Grapalat"/>
          <w:b/>
          <w:color w:val="000000"/>
          <w:sz w:val="22"/>
          <w:szCs w:val="22"/>
        </w:rPr>
        <w:t>Պահանջարկի երաշխիքի հետ կապված վճարումներ</w:t>
      </w:r>
      <w:r w:rsidRPr="002F7D90">
        <w:rPr>
          <w:rFonts w:ascii="GHEA Grapalat" w:eastAsia="GHEA Grapalat" w:hAnsi="GHEA Grapalat" w:cs="GHEA Grapalat"/>
          <w:color w:val="000000"/>
          <w:sz w:val="22"/>
          <w:szCs w:val="22"/>
        </w:rPr>
        <w:t>), որը որոշվում է հետևյալ կերպ.</w:t>
      </w:r>
    </w:p>
    <w:p w14:paraId="6C600CA5" w14:textId="77777777" w:rsidR="00603FB8" w:rsidRPr="002F7D90" w:rsidRDefault="00000000">
      <w:pPr>
        <w:widowControl w:val="0"/>
        <w:pBdr>
          <w:top w:val="nil"/>
          <w:left w:val="nil"/>
          <w:bottom w:val="nil"/>
          <w:right w:val="nil"/>
          <w:between w:val="nil"/>
        </w:pBdr>
        <w:spacing w:after="160" w:line="240" w:lineRule="auto"/>
        <w:ind w:left="984" w:firstLine="567"/>
        <w:jc w:val="center"/>
        <w:rPr>
          <w:rFonts w:ascii="GHEA Grapalat" w:eastAsia="GHEA Grapalat" w:hAnsi="GHEA Grapalat" w:cs="GHEA Grapalat"/>
          <w:color w:val="000000"/>
          <w:sz w:val="22"/>
          <w:szCs w:val="22"/>
        </w:rPr>
      </w:pPr>
      <w:r w:rsidRPr="002F7D90">
        <w:rPr>
          <w:rFonts w:ascii="GHEA Grapalat" w:eastAsia="GHEA Grapalat" w:hAnsi="GHEA Grapalat" w:cs="GHEA Grapalat"/>
          <w:b/>
          <w:color w:val="000000"/>
          <w:sz w:val="22"/>
          <w:szCs w:val="22"/>
        </w:rPr>
        <w:t>∑DGP</w:t>
      </w:r>
      <w:r w:rsidRPr="002F7D90">
        <w:rPr>
          <w:rFonts w:ascii="GHEA Grapalat" w:eastAsia="GHEA Grapalat" w:hAnsi="GHEA Grapalat" w:cs="GHEA Grapalat"/>
          <w:b/>
          <w:color w:val="000000"/>
          <w:sz w:val="22"/>
          <w:szCs w:val="22"/>
          <w:vertAlign w:val="subscript"/>
        </w:rPr>
        <w:t>n</w:t>
      </w:r>
      <w:r w:rsidRPr="002F7D90">
        <w:rPr>
          <w:rFonts w:ascii="GHEA Grapalat" w:eastAsia="GHEA Grapalat" w:hAnsi="GHEA Grapalat" w:cs="GHEA Grapalat"/>
          <w:b/>
          <w:color w:val="000000"/>
          <w:sz w:val="22"/>
          <w:szCs w:val="22"/>
        </w:rPr>
        <w:t xml:space="preserve"> = (TV</w:t>
      </w:r>
      <w:r w:rsidRPr="002F7D90">
        <w:rPr>
          <w:rFonts w:ascii="GHEA Grapalat" w:eastAsia="GHEA Grapalat" w:hAnsi="GHEA Grapalat" w:cs="GHEA Grapalat"/>
          <w:b/>
          <w:color w:val="000000"/>
          <w:sz w:val="22"/>
          <w:szCs w:val="22"/>
          <w:vertAlign w:val="subscript"/>
        </w:rPr>
        <w:t>n</w:t>
      </w:r>
      <w:r w:rsidRPr="002F7D90">
        <w:rPr>
          <w:rFonts w:ascii="GHEA Grapalat" w:eastAsia="GHEA Grapalat" w:hAnsi="GHEA Grapalat" w:cs="GHEA Grapalat"/>
          <w:b/>
          <w:color w:val="000000"/>
          <w:sz w:val="22"/>
          <w:szCs w:val="22"/>
        </w:rPr>
        <w:t xml:space="preserve"> x 0,7) — V</w:t>
      </w:r>
      <w:r w:rsidRPr="002F7D90">
        <w:rPr>
          <w:rFonts w:ascii="GHEA Grapalat" w:eastAsia="GHEA Grapalat" w:hAnsi="GHEA Grapalat" w:cs="GHEA Grapalat"/>
          <w:b/>
          <w:color w:val="000000"/>
          <w:sz w:val="22"/>
          <w:szCs w:val="22"/>
          <w:vertAlign w:val="subscript"/>
        </w:rPr>
        <w:t>n</w:t>
      </w:r>
      <w:r w:rsidRPr="002F7D90">
        <w:rPr>
          <w:rFonts w:ascii="GHEA Grapalat" w:eastAsia="GHEA Grapalat" w:hAnsi="GHEA Grapalat" w:cs="GHEA Grapalat"/>
          <w:color w:val="000000"/>
          <w:sz w:val="22"/>
          <w:szCs w:val="22"/>
        </w:rPr>
        <w:t>,</w:t>
      </w:r>
    </w:p>
    <w:p w14:paraId="6C600CA6" w14:textId="77777777" w:rsidR="00603FB8" w:rsidRPr="002F7D90" w:rsidRDefault="00000000">
      <w:pPr>
        <w:widowControl w:val="0"/>
        <w:pBdr>
          <w:top w:val="nil"/>
          <w:left w:val="nil"/>
          <w:bottom w:val="nil"/>
          <w:right w:val="nil"/>
          <w:between w:val="nil"/>
        </w:pBdr>
        <w:spacing w:after="160" w:line="240" w:lineRule="auto"/>
        <w:ind w:left="984" w:firstLine="567"/>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որտեղ՝</w:t>
      </w:r>
    </w:p>
    <w:p w14:paraId="6C600CA7" w14:textId="77777777" w:rsidR="00603FB8" w:rsidRPr="002F7D90" w:rsidRDefault="00000000">
      <w:pPr>
        <w:widowControl w:val="0"/>
        <w:pBdr>
          <w:top w:val="nil"/>
          <w:left w:val="nil"/>
          <w:bottom w:val="nil"/>
          <w:right w:val="nil"/>
          <w:between w:val="nil"/>
        </w:pBdr>
        <w:spacing w:after="160" w:line="240" w:lineRule="auto"/>
        <w:ind w:left="984" w:firstLine="567"/>
        <w:jc w:val="both"/>
        <w:rPr>
          <w:rFonts w:ascii="GHEA Grapalat" w:eastAsia="GHEA Grapalat" w:hAnsi="GHEA Grapalat" w:cs="GHEA Grapalat"/>
          <w:color w:val="000000"/>
          <w:sz w:val="22"/>
          <w:szCs w:val="22"/>
        </w:rPr>
      </w:pPr>
      <w:r w:rsidRPr="002F7D90">
        <w:rPr>
          <w:rFonts w:ascii="GHEA Grapalat" w:eastAsia="GHEA Grapalat" w:hAnsi="GHEA Grapalat" w:cs="GHEA Grapalat"/>
          <w:b/>
          <w:color w:val="000000"/>
          <w:sz w:val="22"/>
          <w:szCs w:val="22"/>
        </w:rPr>
        <w:t>DGP</w:t>
      </w:r>
      <w:r w:rsidRPr="002F7D90">
        <w:rPr>
          <w:rFonts w:ascii="GHEA Grapalat" w:eastAsia="GHEA Grapalat" w:hAnsi="GHEA Grapalat" w:cs="GHEA Grapalat"/>
          <w:b/>
          <w:color w:val="000000"/>
          <w:sz w:val="22"/>
          <w:szCs w:val="22"/>
          <w:vertAlign w:val="subscript"/>
        </w:rPr>
        <w:t>n</w:t>
      </w:r>
      <w:r w:rsidRPr="002F7D90">
        <w:rPr>
          <w:rFonts w:ascii="GHEA Grapalat" w:eastAsia="GHEA Grapalat" w:hAnsi="GHEA Grapalat" w:cs="GHEA Grapalat"/>
          <w:color w:val="000000"/>
          <w:sz w:val="22"/>
          <w:szCs w:val="22"/>
        </w:rPr>
        <w:t xml:space="preserve"> -ն Պահանջարկի երաշխիքի հետ կապված վճարումներն են՝ անձը հաստատող փաստաթղթերի կամ այլ ծառայությունների համապատասխան տեսակի համար,</w:t>
      </w:r>
    </w:p>
    <w:p w14:paraId="6C600CA8" w14:textId="77777777" w:rsidR="00603FB8" w:rsidRPr="002F7D90" w:rsidRDefault="00000000">
      <w:pPr>
        <w:widowControl w:val="0"/>
        <w:pBdr>
          <w:top w:val="nil"/>
          <w:left w:val="nil"/>
          <w:bottom w:val="nil"/>
          <w:right w:val="nil"/>
          <w:between w:val="nil"/>
        </w:pBdr>
        <w:spacing w:after="160" w:line="240" w:lineRule="auto"/>
        <w:ind w:left="984" w:firstLine="567"/>
        <w:jc w:val="both"/>
        <w:rPr>
          <w:rFonts w:ascii="GHEA Grapalat" w:eastAsia="GHEA Grapalat" w:hAnsi="GHEA Grapalat" w:cs="GHEA Grapalat"/>
          <w:color w:val="000000"/>
          <w:sz w:val="22"/>
          <w:szCs w:val="22"/>
        </w:rPr>
      </w:pPr>
      <w:r w:rsidRPr="002F7D90">
        <w:rPr>
          <w:rFonts w:ascii="GHEA Grapalat" w:eastAsia="GHEA Grapalat" w:hAnsi="GHEA Grapalat" w:cs="GHEA Grapalat"/>
          <w:b/>
          <w:color w:val="000000"/>
          <w:sz w:val="22"/>
          <w:szCs w:val="22"/>
        </w:rPr>
        <w:t>TV</w:t>
      </w:r>
      <w:r w:rsidRPr="002F7D90">
        <w:rPr>
          <w:rFonts w:ascii="GHEA Grapalat" w:eastAsia="GHEA Grapalat" w:hAnsi="GHEA Grapalat" w:cs="GHEA Grapalat"/>
          <w:b/>
          <w:color w:val="000000"/>
          <w:sz w:val="22"/>
          <w:szCs w:val="22"/>
          <w:vertAlign w:val="subscript"/>
        </w:rPr>
        <w:t>n</w:t>
      </w:r>
      <w:r w:rsidRPr="002F7D90">
        <w:rPr>
          <w:rFonts w:ascii="GHEA Grapalat" w:eastAsia="GHEA Grapalat" w:hAnsi="GHEA Grapalat" w:cs="GHEA Grapalat"/>
          <w:color w:val="000000"/>
          <w:sz w:val="22"/>
          <w:szCs w:val="22"/>
        </w:rPr>
        <w:t xml:space="preserve"> -ն Անձը հաստատող փաստաթղթերի կամ այլ ծառայությունների համապատասխան տեսակի Թիրախային ծավալն է (ըստ Տեխնիկական պահանջների 3-րդ հավելվածի)՝ համապատասխան Գործառնական տարվա համար,</w:t>
      </w:r>
    </w:p>
    <w:p w14:paraId="6C600CA9" w14:textId="77777777" w:rsidR="00603FB8" w:rsidRPr="002F7D90" w:rsidRDefault="00000000">
      <w:pPr>
        <w:widowControl w:val="0"/>
        <w:pBdr>
          <w:top w:val="nil"/>
          <w:left w:val="nil"/>
          <w:bottom w:val="nil"/>
          <w:right w:val="nil"/>
          <w:between w:val="nil"/>
        </w:pBdr>
        <w:spacing w:after="160" w:line="240" w:lineRule="auto"/>
        <w:ind w:left="984" w:firstLine="567"/>
        <w:jc w:val="both"/>
        <w:rPr>
          <w:rFonts w:ascii="GHEA Grapalat" w:eastAsia="GHEA Grapalat" w:hAnsi="GHEA Grapalat" w:cs="GHEA Grapalat"/>
          <w:color w:val="000000"/>
          <w:sz w:val="22"/>
          <w:szCs w:val="22"/>
        </w:rPr>
      </w:pPr>
      <w:r w:rsidRPr="002F7D90">
        <w:rPr>
          <w:rFonts w:ascii="GHEA Grapalat" w:eastAsia="GHEA Grapalat" w:hAnsi="GHEA Grapalat" w:cs="GHEA Grapalat"/>
          <w:b/>
          <w:color w:val="000000"/>
          <w:sz w:val="22"/>
          <w:szCs w:val="22"/>
        </w:rPr>
        <w:t>V</w:t>
      </w:r>
      <w:r w:rsidRPr="002F7D90">
        <w:rPr>
          <w:rFonts w:ascii="GHEA Grapalat" w:eastAsia="GHEA Grapalat" w:hAnsi="GHEA Grapalat" w:cs="GHEA Grapalat"/>
          <w:b/>
          <w:color w:val="000000"/>
          <w:sz w:val="22"/>
          <w:szCs w:val="22"/>
          <w:vertAlign w:val="subscript"/>
        </w:rPr>
        <w:t>n</w:t>
      </w:r>
      <w:r w:rsidRPr="002F7D90">
        <w:rPr>
          <w:rFonts w:ascii="GHEA Grapalat" w:eastAsia="GHEA Grapalat" w:hAnsi="GHEA Grapalat" w:cs="GHEA Grapalat"/>
          <w:color w:val="000000"/>
          <w:sz w:val="22"/>
          <w:szCs w:val="22"/>
          <w:vertAlign w:val="subscript"/>
        </w:rPr>
        <w:t xml:space="preserve"> </w:t>
      </w:r>
      <w:r w:rsidRPr="002F7D90">
        <w:rPr>
          <w:rFonts w:ascii="GHEA Grapalat" w:eastAsia="GHEA Grapalat" w:hAnsi="GHEA Grapalat" w:cs="GHEA Grapalat"/>
          <w:color w:val="000000"/>
          <w:sz w:val="22"/>
          <w:szCs w:val="22"/>
        </w:rPr>
        <w:t>-ն Մասնավոր գործընկերոջ կողմից Գործառնական տարվա ընթացքում արտադրված անձը հաստատող փաստաթղթերի կամ այլ ծառայությունների համապատասխան տեսակի համարն է։</w:t>
      </w:r>
    </w:p>
    <w:p w14:paraId="6C600CAA" w14:textId="77777777"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Ծրագրի ժամկետի ընթացքում Պահանջարկի երաշխիքի հետ կապված վճարումների ընդհանուր գումարը կազմում է [պետք է ավելացվի ֆիքսված գումար]։ Այդ ընդհանուր գումարը ենթակա չէ բարձրացման։</w:t>
      </w:r>
    </w:p>
    <w:p w14:paraId="6C600CAB" w14:textId="7986F771"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Երբ Պահանջարկի երաշխիքի հետ կապված վճարումները պետք է կատարվեն,</w:t>
      </w:r>
      <w:r w:rsidR="00144481">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 xml:space="preserve">Մասնավոր գործընկերը Հանրային գործընկերոջը տրամադրում է հետևյալը. </w:t>
      </w:r>
    </w:p>
    <w:p w14:paraId="6C600CAC" w14:textId="0775EE29" w:rsidR="00603FB8" w:rsidRPr="002F7D90" w:rsidRDefault="00000000" w:rsidP="002F7D9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անձը հաստատող փաստաթղթերի կամ այլ ծառայությունների յուրաքանչյուր</w:t>
      </w:r>
      <w:r w:rsidR="00144481">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 xml:space="preserve">տեսակի համար Պահանջարկի երաշխիքի հետ կապված վճարումների գրավոր հաշվարկը և 12.3.3 կետի համաձայն Պահանջարկի երաշխիքի բոլոր վճարումների ընդհանուր գումարը, </w:t>
      </w:r>
    </w:p>
    <w:p w14:paraId="6C600CAD" w14:textId="387F532F" w:rsidR="00603FB8" w:rsidRPr="002F7D90" w:rsidRDefault="00000000" w:rsidP="002F7D9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համապատասխան Գործառնական տարվա համար պահանջվող</w:t>
      </w:r>
      <w:r w:rsidR="00144481">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փոխհատուցումը։</w:t>
      </w:r>
    </w:p>
    <w:p w14:paraId="6C600CAE" w14:textId="77777777"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Հանրային գործընկերն ապահովում է ՀՀ դրամով Պահանջարկի երաշխիքի հետ կապված վճարումների համապատասխան գումարի փոխանցումը Մանավոր գործընկերոջ բանկային հաշվին՝ հետևյալ ձևով.</w:t>
      </w:r>
    </w:p>
    <w:p w14:paraId="6C600CAF" w14:textId="6C147AB5" w:rsidR="00603FB8" w:rsidRPr="002F7D90" w:rsidRDefault="00000000" w:rsidP="002F7D9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95" w:name="_heading=h.3ep43zb" w:colFirst="0" w:colLast="0"/>
      <w:bookmarkEnd w:id="95"/>
      <w:r w:rsidRPr="002F7D90">
        <w:rPr>
          <w:rFonts w:ascii="GHEA Grapalat" w:eastAsia="GHEA Grapalat" w:hAnsi="GHEA Grapalat" w:cs="GHEA Grapalat"/>
          <w:color w:val="000000"/>
          <w:sz w:val="22"/>
          <w:szCs w:val="22"/>
        </w:rPr>
        <w:lastRenderedPageBreak/>
        <w:t>Էսքրոու հաշվին կուտակված հասանելի գումարների սահմաններում</w:t>
      </w:r>
      <w:r w:rsidR="00587163">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Էսքրոու հաշվից Պահանջարկի երաշխիքի հետ կապված</w:t>
      </w:r>
      <w:r w:rsidR="00587163">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վճարումների համապատասխան գումարի հատկացումը հաստատելու միջոցով, և</w:t>
      </w:r>
    </w:p>
    <w:p w14:paraId="6C600CB0" w14:textId="7E1AB2F1" w:rsidR="00603FB8" w:rsidRPr="002F7D90" w:rsidRDefault="00000000" w:rsidP="002F7D9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96" w:name="_heading=h.1tuee74" w:colFirst="0" w:colLast="0"/>
      <w:bookmarkEnd w:id="96"/>
      <w:r w:rsidRPr="002F7D90">
        <w:rPr>
          <w:rFonts w:ascii="GHEA Grapalat" w:eastAsia="GHEA Grapalat" w:hAnsi="GHEA Grapalat" w:cs="GHEA Grapalat"/>
          <w:color w:val="000000"/>
          <w:sz w:val="22"/>
          <w:szCs w:val="22"/>
        </w:rPr>
        <w:t>Պահանջարկի երաշխիքի հետ կապված վճարումների մասով</w:t>
      </w:r>
      <w:r w:rsidR="008D4A2A">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չմարված պարտքն անմիջապես Հայաստանի պետական բյուջեից հատկացնելու միջոցով, եթե 12.3.5.1 կետի համաձայն Էսքրոու հաշվից հատկացված Պահանջարկի երաշխիքի հետ կապված վճարումների գումարը բավարար չէ Պահանջարկի երաշխիքի հետ կապված վճարումների մասով պարտավորություններն ամբողջությամբ կատարելու համար։</w:t>
      </w:r>
    </w:p>
    <w:p w14:paraId="6C600CB1" w14:textId="16DD9269"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97" w:name="_heading=h.4du1wux" w:colFirst="0" w:colLast="0"/>
      <w:bookmarkEnd w:id="97"/>
      <w:r w:rsidRPr="002F7D90">
        <w:rPr>
          <w:rFonts w:ascii="GHEA Grapalat" w:eastAsia="GHEA Grapalat" w:hAnsi="GHEA Grapalat" w:cs="GHEA Grapalat"/>
          <w:color w:val="000000"/>
          <w:sz w:val="22"/>
          <w:szCs w:val="22"/>
        </w:rPr>
        <w:t>Հանրային գործընկերը Պահանջարկի երաշխիքի վճարումների համապատասխան</w:t>
      </w:r>
      <w:r w:rsidR="008D4A2A">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գումարը փոխանցում է Մասնավոր գործընկերոջ բանկային</w:t>
      </w:r>
      <w:r w:rsidR="008D4A2A">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հաշվին ոչ ուշ, քան [այն Գործառնական տարվան հաջորդող Գործառնական տարվա առաջին ամսվա երեսուներորդ (30-րդ) օրը, որի համար կատարվել են Պահանջարկի երաշխիքի վճարումները] (</w:t>
      </w:r>
      <w:r w:rsidRPr="002F7D90">
        <w:rPr>
          <w:rFonts w:ascii="GHEA Grapalat" w:eastAsia="GHEA Grapalat" w:hAnsi="GHEA Grapalat" w:cs="GHEA Grapalat"/>
          <w:b/>
          <w:color w:val="000000"/>
          <w:sz w:val="22"/>
          <w:szCs w:val="22"/>
        </w:rPr>
        <w:t>Պահանջարկի երաշխիքի վճարումների օր</w:t>
      </w:r>
      <w:r w:rsidRPr="002F7D90">
        <w:rPr>
          <w:rFonts w:ascii="GHEA Grapalat" w:eastAsia="GHEA Grapalat" w:hAnsi="GHEA Grapalat" w:cs="GHEA Grapalat"/>
          <w:color w:val="000000"/>
          <w:sz w:val="22"/>
          <w:szCs w:val="22"/>
        </w:rPr>
        <w:t>)։ Մասնավոր գործընկերոջ՝ Պահանջարկի երաշխիքի վճարումների համար նախատեսված հաշվեհամարի</w:t>
      </w:r>
      <w:r w:rsidR="008D4A2A">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տվյալների փոփոխության դեպքում Մասնավոր գործընկերն այդպիսի փոփոխությունների մասին ծանուցում է Հանրային գործընկերոջը ոչ ուշ, քան Պահանջարկի երաշխիքի վճարումների օրվանից [տասը (10) աշխատանքային օր] առաջ։</w:t>
      </w:r>
    </w:p>
    <w:p w14:paraId="6C600CB2" w14:textId="77777777"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Հանրային գործընկերը Պահանջարկի երաշխիքի վճարումների կատարումը հաստատող փաստաթղթերը տրամադրում է Մանավոր գործընկերոջը վճարման օրը կամ ոչ ուշ, քան Պահանջարկի երաշխիքի վճարումները կատարելուց երկու (2) աշխատանքային օր հետո։</w:t>
      </w:r>
    </w:p>
    <w:p w14:paraId="6C600CB3" w14:textId="136DBAD7"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98" w:name="_heading=h.2szc72q" w:colFirst="0" w:colLast="0"/>
      <w:bookmarkEnd w:id="98"/>
      <w:r w:rsidRPr="002F7D90">
        <w:rPr>
          <w:rFonts w:ascii="GHEA Grapalat" w:eastAsia="GHEA Grapalat" w:hAnsi="GHEA Grapalat" w:cs="GHEA Grapalat"/>
          <w:color w:val="000000"/>
          <w:sz w:val="22"/>
          <w:szCs w:val="22"/>
        </w:rPr>
        <w:t>Եթե Մասնավոր գործընկերը գերազանցել է համապատասխան Գործառնական</w:t>
      </w:r>
      <w:r w:rsidR="008D4A2A">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տարում անձը հաստատող փաստաթղթերի կամ այլ ծառայությունների համապատասխան տեսակի Թիրախային ծավալները, ապա Հանրային գործընկերն իրավունք ունի Մասնավոր գործընկերոջը կատարվող ցանկացած վճարում հաշվանցելու անձը հաստատող փաստաթղթերի կամ այլ ծառայությունների այդպիսի տեսակի համար նախապես հատկացված՝ Պահանջարկի երաշխիքի վճարումներից՝ համաձայն 12.4 կետի։</w:t>
      </w:r>
    </w:p>
    <w:p w14:paraId="6C600CB4" w14:textId="77777777"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81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 xml:space="preserve">Պահանջարկի երաշխիքի վճարումները կարող են հաշվանցվել Մասնավոր գործընկերոջ կողմից Պայմանագրի խախտումների համար նշանակված տույժերի գումարներից կամ ցանկացած այլ վճարումներից, որոնք Մասնավոր գործընկերը վճարում է Հանրային գործընկերոջը՝ Պայմանագրի համաձայն։ </w:t>
      </w:r>
    </w:p>
    <w:p w14:paraId="6C600CB5" w14:textId="77777777" w:rsidR="00603FB8" w:rsidRPr="002F7D90" w:rsidRDefault="00000000" w:rsidP="002F7D9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sidRPr="002F7D90">
        <w:rPr>
          <w:rFonts w:ascii="GHEA Grapalat" w:eastAsia="GHEA Grapalat" w:hAnsi="GHEA Grapalat" w:cs="GHEA Grapalat"/>
          <w:b/>
          <w:color w:val="000000"/>
          <w:sz w:val="22"/>
          <w:szCs w:val="22"/>
        </w:rPr>
        <w:t>Տարեկան ճշգրտումների հետ կապված վճարումները</w:t>
      </w:r>
    </w:p>
    <w:p w14:paraId="6C600CB6" w14:textId="77777777"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 xml:space="preserve">Յուրաքանչյուր գործառնական տարվա վերջում Կողմերը պետք է վերանայեն այդ գործառնական տարվա ընթացքում կատարված բոլոր հաշվարկներն ու վճարումները և համաձայնեցնեն ճշգրտման վճարումների կատարման </w:t>
      </w:r>
      <w:r w:rsidRPr="002F7D90">
        <w:rPr>
          <w:rFonts w:ascii="GHEA Grapalat" w:eastAsia="GHEA Grapalat" w:hAnsi="GHEA Grapalat" w:cs="GHEA Grapalat"/>
          <w:color w:val="000000"/>
          <w:sz w:val="22"/>
          <w:szCs w:val="22"/>
        </w:rPr>
        <w:lastRenderedPageBreak/>
        <w:t>անհրաժեշտությունը («Տարեկան ճշգրտման վճարումներ»):</w:t>
      </w:r>
    </w:p>
    <w:p w14:paraId="6C600CB7" w14:textId="2AF8D473"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Տարեկան ճշգրտման վճարների հաշվարկման և բաշխման նպատակով</w:t>
      </w:r>
      <w:r w:rsidR="00827EA8">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Մասնավոր գործընկերը մինչև փաստացի շահագործման տարվա [վերջին ամսվա տասնհինգերորդ (15-րդ) օրը] հանրային գործընկերոջը տրամադրում է.</w:t>
      </w:r>
    </w:p>
    <w:p w14:paraId="6C600CB8" w14:textId="77777777" w:rsidR="00603FB8" w:rsidRPr="002F7D90" w:rsidRDefault="00000000" w:rsidP="002F7D9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Գործառնական տարվա ընթացքում պահանջված և փաստացի կատարված Ծավալային Վճարումների ամփոփագիր՝ Հանրային գործընկերոջից մինչև ճշգրտումները չմարված պարտքով.</w:t>
      </w:r>
    </w:p>
    <w:p w14:paraId="6C600CB9" w14:textId="757340BF" w:rsidR="00603FB8" w:rsidRPr="002F7D90" w:rsidRDefault="00000000" w:rsidP="002F7D9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Անձը հաստատող փաստաթղթի կամ ծառայության/շահագործման</w:t>
      </w:r>
      <w:r w:rsidR="00827EA8">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յուրաքանչյուր տեսակի Պահանջի երաշխիքային վճարումների ճշգրտումների հաշվարկով ամփոփագիրը (դրական, եթե պահանջվում է փոխհատուցում, կամ բացասական, եթե Մասնավոր գործընկերը պետք է վերադարձնի նախկինում ստացված փոխհատուցումը Պահանջի համաձայն: Երաշխիքային և փաստացի կուտակված ծավալները գերազանցել են կուտակված երաշխավորված ծավալները՝ համապատասխան ճշգրտմամբ՝ հաշվի առնելով փաստացի հավաքագրված հասույթը (առավելագույն/զեղչված գներ).</w:t>
      </w:r>
    </w:p>
    <w:p w14:paraId="6C600CBA" w14:textId="01C08D7E" w:rsidR="00603FB8" w:rsidRPr="002F7D90" w:rsidRDefault="00000000" w:rsidP="002F7D9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 xml:space="preserve">Կողմերի միջև չմարված վճարումների ամփոփագիրը՝ հիմնված (i) Հանրային գործընկերոջ չմարված պարտքի վրա՝ նախքան ճշգրտումները, (ii) պահանջարկի երաշխիքային վճարումների ճշգրտումները, (iii) այլ ճշգրտումները (օրինակ՝ </w:t>
      </w:r>
      <w:r w:rsidR="00827EA8">
        <w:rPr>
          <w:rFonts w:ascii="GHEA Grapalat" w:eastAsia="GHEA Grapalat" w:hAnsi="GHEA Grapalat" w:cs="GHEA Grapalat"/>
          <w:color w:val="000000"/>
          <w:sz w:val="22"/>
          <w:szCs w:val="22"/>
        </w:rPr>
        <w:t>Պայմանագրով</w:t>
      </w:r>
      <w:r w:rsidRPr="002F7D90">
        <w:rPr>
          <w:rFonts w:ascii="GHEA Grapalat" w:eastAsia="GHEA Grapalat" w:hAnsi="GHEA Grapalat" w:cs="GHEA Grapalat"/>
          <w:color w:val="000000"/>
          <w:sz w:val="22"/>
          <w:szCs w:val="22"/>
        </w:rPr>
        <w:t xml:space="preserve"> նախատեսված տույժերը):</w:t>
      </w:r>
    </w:p>
    <w:p w14:paraId="6C600CBB" w14:textId="77777777" w:rsidR="00603FB8" w:rsidRPr="002F7D90" w:rsidRDefault="00000000" w:rsidP="005A6F92">
      <w:pPr>
        <w:widowControl w:val="0"/>
        <w:pBdr>
          <w:top w:val="nil"/>
          <w:left w:val="nil"/>
          <w:bottom w:val="nil"/>
          <w:right w:val="nil"/>
          <w:between w:val="nil"/>
        </w:pBdr>
        <w:spacing w:before="240" w:line="240" w:lineRule="auto"/>
        <w:ind w:left="126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Մինչև գործառնական տարվան հաջորդող առաջին ամսվա [հինգերորդ (5-րդ)] օրը, որի համար կատարվել են Տարեկան ճշգրտման վճարումները, հանրային գործընկերը պետք է հաստատի տարեկան ճշգրտման վճարները կամ ներկայացնի հիմնավոր առարկություններ սույն կետում նշված հաշվարկների վերաբերյալ: 12.4.2 վերևում:</w:t>
      </w:r>
    </w:p>
    <w:p w14:paraId="6C600CBC" w14:textId="77777777" w:rsidR="00603FB8" w:rsidRPr="002F7D90"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Հաստատված տարեկան ճշգրտման վճարումները պետք է կատարվեն համապատասխան Կողմին պահուստային հաշվից մինչև Գործառնական տարվան հաջորդող առաջին ամսվա [քսաներորդ [20-րդ] օրը, որի համար կատարվել են տարեկան ճշգրտման վճարումները:</w:t>
      </w:r>
    </w:p>
    <w:p w14:paraId="6C600CBD" w14:textId="77777777" w:rsidR="00603FB8" w:rsidRPr="002F7D90" w:rsidRDefault="00000000" w:rsidP="005A6F92">
      <w:pPr>
        <w:widowControl w:val="0"/>
        <w:pBdr>
          <w:top w:val="nil"/>
          <w:left w:val="nil"/>
          <w:bottom w:val="nil"/>
          <w:right w:val="nil"/>
          <w:between w:val="nil"/>
        </w:pBdr>
        <w:spacing w:before="240" w:line="240" w:lineRule="auto"/>
        <w:ind w:left="126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Տարեկան ճշգրտման վճարումների հետ կապված բոլոր ճշգրտումներից հետո նախորդ գործառնական տարվա վերջում առկա պահուստային հաշվում առկա կանխիկի մնացած մնացորդը պետք է հատկացվի հանրային գործընկերոջը:</w:t>
      </w:r>
    </w:p>
    <w:p w14:paraId="6C600CBE" w14:textId="689539D5" w:rsidR="00603FB8" w:rsidRDefault="00000000" w:rsidP="002F7D9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sidRPr="002F7D90">
        <w:rPr>
          <w:rFonts w:ascii="GHEA Grapalat" w:eastAsia="GHEA Grapalat" w:hAnsi="GHEA Grapalat" w:cs="GHEA Grapalat"/>
          <w:color w:val="000000"/>
          <w:sz w:val="22"/>
          <w:szCs w:val="22"/>
        </w:rPr>
        <w:t>Պարտադիր հաշվից կամ Հանրային գործընկերոջից մասնավոր գործընկերոջը</w:t>
      </w:r>
      <w:r w:rsidR="005A6F92">
        <w:rPr>
          <w:rFonts w:ascii="GHEA Grapalat" w:eastAsia="GHEA Grapalat" w:hAnsi="GHEA Grapalat" w:cs="GHEA Grapalat"/>
          <w:color w:val="000000"/>
          <w:sz w:val="22"/>
          <w:szCs w:val="22"/>
        </w:rPr>
        <w:t xml:space="preserve"> </w:t>
      </w:r>
      <w:r w:rsidRPr="002F7D90">
        <w:rPr>
          <w:rFonts w:ascii="GHEA Grapalat" w:eastAsia="GHEA Grapalat" w:hAnsi="GHEA Grapalat" w:cs="GHEA Grapalat"/>
          <w:color w:val="000000"/>
          <w:sz w:val="22"/>
          <w:szCs w:val="22"/>
        </w:rPr>
        <w:t xml:space="preserve">և/կամ Մասնավոր գործընկերոջ հաշվից կամ Հանրային գործընկերոջը պահուստային հաշվից անհրաժեշտ վճարումները պետք է կատարվեն մինչև [երկրորդ (2-րդ) ամսվա վերջ] հաջորդ գործառնական տարվա, բացառությամբ այն դեպքերի, երբ Կողմերը չեն հիմնավորել </w:t>
      </w:r>
      <w:r w:rsidRPr="002F7D90">
        <w:rPr>
          <w:rFonts w:ascii="GHEA Grapalat" w:eastAsia="GHEA Grapalat" w:hAnsi="GHEA Grapalat" w:cs="GHEA Grapalat"/>
          <w:color w:val="000000"/>
          <w:sz w:val="22"/>
          <w:szCs w:val="22"/>
        </w:rPr>
        <w:lastRenderedPageBreak/>
        <w:t>մեկնաբանություններ վերը նշված 12.4.2 կետում նշված Տարեկան ճշգրտման վճարների հաշվարկների վերաբերյալ:</w:t>
      </w:r>
    </w:p>
    <w:p w14:paraId="6C600CBF" w14:textId="77777777" w:rsidR="00603FB8" w:rsidRDefault="00000000" w:rsidP="001B5DC0">
      <w:pPr>
        <w:pStyle w:val="Heading1"/>
        <w:keepNext w:val="0"/>
        <w:widowControl w:val="0"/>
        <w:numPr>
          <w:ilvl w:val="0"/>
          <w:numId w:val="1"/>
        </w:numPr>
        <w:spacing w:before="240" w:after="240" w:line="240" w:lineRule="auto"/>
        <w:rPr>
          <w:rFonts w:ascii="GHEA Grapalat" w:eastAsia="GHEA Grapalat" w:hAnsi="GHEA Grapalat" w:cs="GHEA Grapalat"/>
          <w:sz w:val="22"/>
          <w:szCs w:val="22"/>
        </w:rPr>
      </w:pPr>
      <w:r>
        <w:rPr>
          <w:rFonts w:ascii="GHEA Grapalat" w:eastAsia="GHEA Grapalat" w:hAnsi="GHEA Grapalat" w:cs="GHEA Grapalat"/>
          <w:sz w:val="22"/>
          <w:szCs w:val="22"/>
        </w:rPr>
        <w:t>ՄՇՏԱԴԻՏԱՐԿՈՒՄԸ, ՀՍԿՈՂՈՒԹՅՈՒՆԸ ԵՎ ՀԱՇՎԵՏՎՈՒԹՅՈՒՆՆԵՐԻ ՆԵՐԿԱՅԱՑՈՒՄԸ</w:t>
      </w:r>
    </w:p>
    <w:p w14:paraId="6C600CC0"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99" w:name="_heading=h.184mhaj" w:colFirst="0" w:colLast="0"/>
      <w:bookmarkEnd w:id="99"/>
      <w:r>
        <w:rPr>
          <w:rFonts w:ascii="GHEA Grapalat" w:eastAsia="GHEA Grapalat" w:hAnsi="GHEA Grapalat" w:cs="GHEA Grapalat"/>
          <w:b/>
          <w:color w:val="000000"/>
          <w:sz w:val="22"/>
          <w:szCs w:val="22"/>
        </w:rPr>
        <w:t>Հաշվետվություններ ներկայացնելու պարտավորությունները</w:t>
      </w:r>
    </w:p>
    <w:p w14:paraId="6C600CC1"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Հանրային գործընկերոջը ներկայացնում է հաշվետվական փաստաթղթեր հետևյալ հարցերի վերաբերյալ</w:t>
      </w:r>
      <w:r>
        <w:rPr>
          <w:rFonts w:ascii="Cambria Math" w:eastAsia="Cambria Math" w:hAnsi="Cambria Math" w:cs="Cambria Math"/>
          <w:color w:val="000000"/>
          <w:sz w:val="22"/>
          <w:szCs w:val="22"/>
        </w:rPr>
        <w:t>․</w:t>
      </w:r>
    </w:p>
    <w:p w14:paraId="6C600CC2"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հաշվետվական փաստաթղթեր ֆինանսական հարցերի վերաբերյալ՝ համաձայն սույն Պայմանագրի 13.2 կետի, </w:t>
      </w:r>
    </w:p>
    <w:p w14:paraId="6C600CC3"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հաշվետվական փաստաթղթեր ներդրումային և ընթացիկ գործունեության հետ կապված հարցերի վերաբերյալ՝ համաձայն սույն Պայմանագրի 13.3 կետի, </w:t>
      </w:r>
    </w:p>
    <w:p w14:paraId="6C600CC4"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հաշվետվական փաստաթղթեր գույքային հարցերի վերաբերյալ՝ համաձայն սույն Պայմանագրի 13.4 կետի։</w:t>
      </w:r>
    </w:p>
    <w:p w14:paraId="6C600CC5"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13.2-13.4 կետերով պահանջվող հաշվետվությունների համար Կիրառելի իրավունքով պարտադիր ձև սահմանված չէ, ապա Կողմերը գրավոր համաձայնում են հաշվետվական յուրաքանչյուր փաստաթղթի համապատասխան ձևի վերաբերյալ՝ նախքան Փակման ժամկետի մեկնարկը։ Եթե ձևը չի համաձայնեցվում, ապա Կողմերը դիմում են Անկախ փորձագետին, որ վերջինս պատշաճ ձև սահմանի հաշվետվության համար։</w:t>
      </w:r>
    </w:p>
    <w:p w14:paraId="6C600CC6"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գործընկերը կարող է ինքնուրույն վերանայել Պայմանագրի համաձայն Մասնավոր գործընկերոջ կողմից ներկայացված հաշվետվությունները կամ այդ նպատակների համար ներգրավել իրավասու երրորդ անձանց: Հաշվետվությունների ներկայացման հետ կապված վիճելի հարցերը լուծելու համար Կողմերը կարող են դիմել Անկախ փորձագետի՝ Պայմանագրի համաձայն։ </w:t>
      </w:r>
    </w:p>
    <w:p w14:paraId="6C600CC7"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00" w:name="_heading=h.3s49zyc" w:colFirst="0" w:colLast="0"/>
      <w:bookmarkEnd w:id="100"/>
      <w:r>
        <w:rPr>
          <w:rFonts w:ascii="GHEA Grapalat" w:eastAsia="GHEA Grapalat" w:hAnsi="GHEA Grapalat" w:cs="GHEA Grapalat"/>
          <w:b/>
          <w:color w:val="000000"/>
          <w:sz w:val="22"/>
          <w:szCs w:val="22"/>
        </w:rPr>
        <w:t xml:space="preserve">Ֆինանսական հաշվետվական փաստաթղթերը </w:t>
      </w:r>
    </w:p>
    <w:p w14:paraId="6C600CC8"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Առաջին Գործառնական տարվանից սկսած՝ Մասնավոր գործընկերը պատրաստում և տարեկան կտրվածքով Հանրային գործընկերոջն է ներկայացնում ֆինանսական հարցերի վերաբերյալ հետևյալ հաշվետվական փաստաթղթերը և ոչ ուշ, քան յուրաքանչյուր տարվա ավարտից հարյուր քսան (120) օր հետո.</w:t>
      </w:r>
    </w:p>
    <w:p w14:paraId="6C600CC9"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գործընկերոջ՝ վերջին ֆինանսական տարվա աուդիտի ենթարկված ֆինանսական հաշվետվությունների պատճեններ, որոնք տրվել են հաշվապահական հաշվառման ազգային և միջազգային ստանդարտներին համապատասխան (այդ թվում՝ ՖՀՄՍ, ՄՀԾ կամ ԱՄՆ ՀՀՀԸՍ), </w:t>
      </w:r>
    </w:p>
    <w:p w14:paraId="6C600CCA"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Մասնավոր գործընկերոջ սեփական կապիտալի մասին հաշվետվություն՝ հաշվի առնելով տույժերը (այդ թվում՝ պատմականորեն հաշվեգրված գումարները),</w:t>
      </w:r>
    </w:p>
    <w:p w14:paraId="6C600CCB"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ֆինանսական պարտավորությունների վերաբերյալ հաշվետվություն, որում նշված է i) տույժերի (տուգանքների, տոկոսային տույժերի, փոխհատուցումների), վնասների և դրամական ցանկացած այլ պարտավորության չափը, որոնք Մասնավոր գործընկերոջ կողմից վճարվել են, ենթակա են վճարման կամ գանձվել են (թե՛ բողոքարկված, թե՛ հաստատված) հօգուտ Հանրային գործընկերոջ՝ համաձայն սույն Պայմանագրի</w:t>
      </w:r>
      <w:r>
        <w:rPr>
          <w:rFonts w:ascii="Cambria Math" w:eastAsia="Cambria Math" w:hAnsi="Cambria Math" w:cs="Cambria Math"/>
          <w:color w:val="000000"/>
          <w:sz w:val="22"/>
          <w:szCs w:val="22"/>
        </w:rPr>
        <w:t>․</w:t>
      </w:r>
      <w:r>
        <w:rPr>
          <w:rFonts w:ascii="GHEA Grapalat" w:eastAsia="GHEA Grapalat" w:hAnsi="GHEA Grapalat" w:cs="GHEA Grapalat"/>
          <w:color w:val="000000"/>
          <w:sz w:val="22"/>
          <w:szCs w:val="22"/>
        </w:rPr>
        <w:t xml:space="preserve"> ii) տույժերի (տուգանքների, տոկոսային տույժերի, փոխհատուցումների), վնասների և դրամական ցանկացած այլ պարտավորության չափը, որոնք Հանրային գործընկերոջ կողմից վճարվել են, ենթակա են վճարման կամ գանձվել են (թե՛ բողոքարկված, թե՛ հաստատված) հօգուտ Մասնավոր գործընկերոջ՝ համաձայն սույն Պայմանագրի,</w:t>
      </w:r>
    </w:p>
    <w:p w14:paraId="6C600CCC"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հարկերի, տուրքերի և Կիրառելի իրավունքով սահմանված այլ պարտադիր վճարումների մասով Մասնավոր գործընկերոջ պարտավորությունների կատարման վերաբերյալ հաշվետվություն, այդ թվում՝ Մասնավոր գործընկերոջ կողմից դեռևս չկատարված պարտադիր վճարումները։</w:t>
      </w:r>
    </w:p>
    <w:p w14:paraId="6C600CCD"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01" w:name="_heading=h.279ka65" w:colFirst="0" w:colLast="0"/>
      <w:bookmarkEnd w:id="101"/>
      <w:r>
        <w:rPr>
          <w:rFonts w:ascii="GHEA Grapalat" w:eastAsia="GHEA Grapalat" w:hAnsi="GHEA Grapalat" w:cs="GHEA Grapalat"/>
          <w:b/>
          <w:color w:val="000000"/>
          <w:sz w:val="22"/>
          <w:szCs w:val="22"/>
        </w:rPr>
        <w:t xml:space="preserve">Ներդրումային և գործառնական հաշվետվական փաստաթղթերը </w:t>
      </w:r>
    </w:p>
    <w:p w14:paraId="6C600CCE"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Մեկնարկի օրվանից սկսած մինչև Ներդրումային պարտավորությունների կատարումը Մասնավոր գործընկերը պատրաստում և Հանրային գործընկերոջն է ներկայացնում Ներդրումային պարտավորությունների կատարման վերաբերյալ եռամսյակային հաշվետվություններ, որոնք նվազագույնը պարունակում են հետևյալ տեղեկությունները.</w:t>
      </w:r>
    </w:p>
    <w:p w14:paraId="6C600CCF"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Գրանցման կենտրոններում հաշվետու ժամանակաշրջանում կատարված ներդրումների տեսակների վերաբերյալ նկարագրություն (ինչպես օրինակ՝ արդիականացման, վերանորոգման աշխատանքներ և անշարժ գույքի բարելավման այլ աշխատանքներ, Նոր շարժական գույքի գնման և տեղադրման աշխատանքներ, Նոր ոչ նյութական ակտիվների նկատմամբ իրավունքների ձեռքբերում և Նոր ոչ նյութական ակտիվների ձևավորում [ներառյալ՝ ՆՏԿՏՀ-ի ստեղծումը]),</w:t>
      </w:r>
    </w:p>
    <w:p w14:paraId="6C600CD0"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Փոխանցված ակտիվներում հաշվետու ժամանակաշրջանում կատարված ներդրումների տեսակների վերաբերյալ նկարագրություն (ինչպես օրինակ՝ արդիականացման, վերանորոգման աշխատանքներ և անշարժ գույքի բարելավման այլ աշխատանքներ, Նոր շարժական գույքի գնման և տեղադրման աշխատանքներ, Նոր ոչ նյութական ակտիվների նկատմամբ իրավունքների ձեռքբերում և Նոր ոչ նյութական ակտիվների ձևավորում)։</w:t>
      </w:r>
    </w:p>
    <w:p w14:paraId="6C600CD1" w14:textId="77777777" w:rsidR="00603FB8" w:rsidRDefault="00000000">
      <w:pPr>
        <w:widowControl w:val="0"/>
        <w:pBdr>
          <w:top w:val="nil"/>
          <w:left w:val="nil"/>
          <w:bottom w:val="nil"/>
          <w:right w:val="nil"/>
          <w:between w:val="nil"/>
        </w:pBdr>
        <w:spacing w:after="160" w:line="240" w:lineRule="auto"/>
        <w:ind w:left="36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Մասնավոր գործընկերը Ներդրումային պարտավորությունների կատարման վերաբերյալ յուրաքանչյուր համապատասխան հաշվետվություն ներկայացնում է Հանրային գործընկերոջը ոչ ուշ, քան [այն եռամսյակին հաջորդող եռամսյակի տասներորդ (10-րդ) Աշխատանքայի օրը, որի համար հաշվետվությունը ներկայացվում է]։ </w:t>
      </w:r>
    </w:p>
    <w:p w14:paraId="6C600CD2"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02" w:name="_heading=h.meukdy" w:colFirst="0" w:colLast="0"/>
      <w:bookmarkEnd w:id="102"/>
      <w:r>
        <w:rPr>
          <w:rFonts w:ascii="GHEA Grapalat" w:eastAsia="GHEA Grapalat" w:hAnsi="GHEA Grapalat" w:cs="GHEA Grapalat"/>
          <w:color w:val="000000"/>
          <w:sz w:val="22"/>
          <w:szCs w:val="22"/>
        </w:rPr>
        <w:t>Առաջին Գործառնական տարվանից սկսած՝ Մասնավոր գործընկերը պատրաստում և Հանրային գործընկերոջն է ներկայացնում ընթացիկ գործունեության հետ կապված հարցերի վերաբերյալ հաշվետվություն, որը պետք է պարունակի նվազագույնը հետևյալը</w:t>
      </w:r>
      <w:r>
        <w:rPr>
          <w:rFonts w:ascii="Cambria Math" w:eastAsia="Cambria Math" w:hAnsi="Cambria Math" w:cs="Cambria Math"/>
          <w:color w:val="000000"/>
          <w:sz w:val="22"/>
          <w:szCs w:val="22"/>
        </w:rPr>
        <w:t>․</w:t>
      </w:r>
    </w:p>
    <w:p w14:paraId="6C600CD3"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հաշվետու ժամանակաշրջանում կատարված Ծառայությունների և Աշխատանքների ծավալի վերաբերյալ տեղեկություններ, այդ թվում՝ հաճախորդներին տրամադրված անձը հաստատող փաստաթղթերի համարը և տեսակները</w:t>
      </w:r>
    </w:p>
    <w:p w14:paraId="6C600CD4"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տեղեկություններ՝ թիրախներին հասնելու և Տեխնիկական պահանջներով սահմանված այլ կանոններ/ցուցիչներ բավարարելու մասին, ինչպես նաև տեղեկություններ՝ Մասնավոր գործընկերոջ ընթացիկ գործունեության մասին, ներառյալ՝ i) ֆիզիկական ենթակառուցվածքների շահագործմանը և սպասարկմանը ներկայացվող պահանջների բավարարումը (ըստ Տեխնիկական պահանջների 2.2 բաժնի), ii) Ծառայությունների ԿԱՑ-երի բավարարումը (ըստ Տեխնիկական պահանջների 2.5 բաժնի), iii) գրանցման և անհատականացման Ծառայությունների/ Աշխատանքների իրականացմանը ներկայացվող պահանջների բավարարումը (ըստ Տեխնիկական պահանջների 2.6.2 ենթաբաժնի)</w:t>
      </w:r>
    </w:p>
    <w:p w14:paraId="6C600CD5"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10.5.2-10.5.4 կետերի համաձայն երրորդ անձանց հետ կնքված պայմանագրերի մասին տեղեկություններ, ներառյալ՝ այդ պայմանագրերի կողմերը, առարկան և գործողության ժամկետները</w:t>
      </w:r>
    </w:p>
    <w:p w14:paraId="6C600CD6"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10.6 կետի համաձայն երրորդ անձանց հետ կնքված ենթավարձակալության պայմանագրերի մասին տեղեկություններ, ներառյալ՝ այդ պայմանագրերի կողմերը, առարկան և գործողության ժամկետները</w:t>
      </w:r>
    </w:p>
    <w:p w14:paraId="6C600CD7"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տեղեկություններ՝ Ծրագրի ակտիվներում տեղի ունեցած պատահարների և արտակարգ իրավիրճակների հետ կապված դեպքերի մասին։</w:t>
      </w:r>
    </w:p>
    <w:p w14:paraId="6C600CD8" w14:textId="77777777" w:rsidR="00603FB8" w:rsidRDefault="00000000">
      <w:pPr>
        <w:widowControl w:val="0"/>
        <w:pBdr>
          <w:top w:val="nil"/>
          <w:left w:val="nil"/>
          <w:bottom w:val="nil"/>
          <w:right w:val="nil"/>
          <w:between w:val="nil"/>
        </w:pBdr>
        <w:spacing w:after="160" w:line="240" w:lineRule="auto"/>
        <w:ind w:left="117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գործընկերն ընթացիկ գործունեության հետ կապված հարցերի վերաբերյալ հաշվետվությունը ներկայացնում է Հանրային գործընկերոջը ոչ ուշ, քան [այն Գործառնական տարվան հաջորդող Գործառնական տարվա քսաներկուերորդ (22-րդ) Աշխատանքային օրը, որի համար հաշվետվությունը ներկայացվում է]։</w:t>
      </w:r>
    </w:p>
    <w:p w14:paraId="6C600CD9"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03" w:name="_heading=h.36ei31r" w:colFirst="0" w:colLast="0"/>
      <w:bookmarkEnd w:id="103"/>
      <w:r>
        <w:rPr>
          <w:rFonts w:ascii="GHEA Grapalat" w:eastAsia="GHEA Grapalat" w:hAnsi="GHEA Grapalat" w:cs="GHEA Grapalat"/>
          <w:b/>
          <w:color w:val="000000"/>
          <w:sz w:val="22"/>
          <w:szCs w:val="22"/>
        </w:rPr>
        <w:t xml:space="preserve">Գույքի վերաբերյալ հաշվետվական փաստաթղթերը </w:t>
      </w:r>
    </w:p>
    <w:p w14:paraId="6C600CDA"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Գործառնական առաջին տարվանից սկսած՝ Մասնավոր գործընկերը պատրաստում և Հանրային գործընկերոջն է ներկայացնում հաշվետվություն այն գույքի մասին, որի հետ կապված՝ կատարվում են համապատսխան այն գործարքները, որոնք ուղղված են Մասնավոր գործընկերոջ՝ սույն Պայմանագրով սահմանված պարտավորությունների կատարմանը։ Այդ հաշվետվությունը պետք է պարունակի այդ գույքի (հիմնական միջոցների, ոչ նյութական ակտիվների, թերի ներդրումների) ցանկը և նշում հետևյալի մասին՝</w:t>
      </w:r>
    </w:p>
    <w:p w14:paraId="6C600CDB"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գույքի հետ կապված այն գործարքի տեսակը, որն ուղղված է Մասնավոր գործընկերոջ՝ սույն Պայմանագրով սահմանված պարտավորությունների կատարանը (օրինակ՝ առքուվաճառք, մատակարարում, աշխատանքներ)</w:t>
      </w:r>
    </w:p>
    <w:p w14:paraId="6C600CDC"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համապատասխան գործարքներում ներգրավված Ծրագրի ակտիվների տեսակը (օրինակ՝ Գրանցման կենտրոններ, Փոխանցված ակտիվներ, անշարժ / շարժական / ոչ նյութական գույք)</w:t>
      </w:r>
    </w:p>
    <w:p w14:paraId="6C600CDD"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գույք, որը գրավադրված է կամ այլ կերպ ծանրաբեռնված</w:t>
      </w:r>
    </w:p>
    <w:p w14:paraId="6C600CDE"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գույք, որը հանձնվել է վարձակալության կամ այլ կերպ փոխանցվել է երրորդ անձանց օգտագործմանը</w:t>
      </w:r>
    </w:p>
    <w:p w14:paraId="6C600CDF"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գույք, որը հանձնված է վարձակալության կամ այլ կերպ փոխանցված է երրորդ անձանց օգտագործմանը։ </w:t>
      </w:r>
    </w:p>
    <w:p w14:paraId="6C600CE0" w14:textId="77777777" w:rsidR="00603FB8" w:rsidRDefault="00000000">
      <w:pPr>
        <w:widowControl w:val="0"/>
        <w:pBdr>
          <w:top w:val="nil"/>
          <w:left w:val="nil"/>
          <w:bottom w:val="nil"/>
          <w:right w:val="nil"/>
          <w:between w:val="nil"/>
        </w:pBdr>
        <w:spacing w:after="160" w:line="240" w:lineRule="auto"/>
        <w:ind w:left="81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գույքի վերաբերյալ հաշվետվությունը ներկայացնում է Հանրային գործընկերոջը ոչ ուշ, քան [այն Գործառնական տարվան հաջորդող Գործառնական տարվա քսաներկուերորդ (22-րդ) Աշխատանքային օրը, որի համար հաշվետվությունը ներկայացվում է]։</w:t>
      </w:r>
    </w:p>
    <w:p w14:paraId="6C600CE1"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04" w:name="_heading=h.1ljsd9k" w:colFirst="0" w:colLast="0"/>
      <w:bookmarkEnd w:id="104"/>
      <w:r>
        <w:rPr>
          <w:rFonts w:ascii="GHEA Grapalat" w:eastAsia="GHEA Grapalat" w:hAnsi="GHEA Grapalat" w:cs="GHEA Grapalat"/>
          <w:b/>
          <w:color w:val="000000"/>
          <w:sz w:val="22"/>
          <w:szCs w:val="22"/>
        </w:rPr>
        <w:t>Հանդիպումները</w:t>
      </w:r>
    </w:p>
    <w:p w14:paraId="6C600CE2"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Կողմերը սույն Պայմանագրով սահմանված իրենց պարտավորությունների կատարման հետ կապված կանոնավոր հանդիպումներ են անցկացնում Հանրային գործընկերոջ հասցեում կամ այլ՝ նախապես համաձայնեցված վայրում։ Այդ հանդիպումներն անցկացվում են՝</w:t>
      </w:r>
    </w:p>
    <w:p w14:paraId="6C600CE3"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եռամսյակային կտրվածքով՝ մինչև Ներդրումային պարտավորությունների կատարման հաստատումը</w:t>
      </w:r>
      <w:r>
        <w:rPr>
          <w:rFonts w:ascii="Cambria Math" w:eastAsia="Cambria Math" w:hAnsi="Cambria Math" w:cs="Cambria Math"/>
          <w:color w:val="000000"/>
          <w:sz w:val="22"/>
          <w:szCs w:val="22"/>
        </w:rPr>
        <w:t>․</w:t>
      </w:r>
    </w:p>
    <w:p w14:paraId="6C600CE4"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տարեկան կտրվածքով՝ Ներդրումային պարտավորությունների կատարման հաստատման օրվանից մինչև Ծրագրի ժամկետի լրանալը։</w:t>
      </w:r>
    </w:p>
    <w:p w14:paraId="6C600CE5"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Սույն 13.5 կետում նշված կանոնավոր հանդիպումները կարող են նվիրված լինել (այդ թվում՝ հետևյալը, սակայն չսահմանափակվելով դրանցով) այնպիսի հարցերի, ինչպիսիք են Ներդրումային պարտավորությունների կատարումը, Ծառայությունների մատուցումը և Աշխատանքների իրականացումը, Պայմանագրի համաձայն կատարման ենթակա վճարումները, հաշվետվական </w:t>
      </w:r>
      <w:r>
        <w:rPr>
          <w:rFonts w:ascii="GHEA Grapalat" w:eastAsia="GHEA Grapalat" w:hAnsi="GHEA Grapalat" w:cs="GHEA Grapalat"/>
          <w:color w:val="000000"/>
          <w:sz w:val="22"/>
          <w:szCs w:val="22"/>
        </w:rPr>
        <w:lastRenderedPageBreak/>
        <w:t>փաստաթղթերի ներկայացումն ու վերանայումը, Կողմերի՝ Պայմանագրով սահմանված իրավունքների իրացմանը կամ պարտավորությունների կատարմանն առնչվող առաջարկությունները, դիտարկումներն ու առաջարկները։ Սույն 13.5 կետի համաձայն՝ կանոնավոր հանդիպումների ժամանակ քննարկված բոլոր հարցերն արտացոլվում են համապատասխան արձանագրություններում, և այդ արձանագրությունների պատճենները յուրաքանչյուր հանդիպումից հետո տրամադրվում են Կողմերի ներկայացուցիչներին։</w:t>
      </w:r>
    </w:p>
    <w:p w14:paraId="6C600CE6"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Հաշվապահական հաշվառումը</w:t>
      </w:r>
    </w:p>
    <w:p w14:paraId="6C600CE7"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գործընկերն իրականացնում է հաշվապահական հաշվառում և պատրաստում է Ծառայությունների մատուցման/Աշխատանքների իրականացման, Ծրագրի ակտիվների շահագործման և սպասարկման, ինչպես նաև Պայմանագրով նախատեսված այլ գործառնական և ձեռնարկատիրական գործունեության իրականացման վերաբերյալ ֆինանսական հաշվետվություններ՝ Կիրառելի իրավունքին համապատասխան: </w:t>
      </w:r>
    </w:p>
    <w:p w14:paraId="6C600CE8"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Ծրագրի ժամկետի ընթացքում (եթե Կողմերը որոշակի փաստաթղթերի կամ տեղեկությունների առնչությամբ այլ ժամկետներ չեն համաձայնեցրել) Մասնավոր գործընկերն իր սեփական հասցեում գրավոր և կիրառելիության դեպքում՝ էլեկտրոնային եղանակով պահում է սույն Պայմանագրի կատարման հետ կապված հետևյալ փաստաթղթերն ու տեղեկությունները</w:t>
      </w:r>
    </w:p>
    <w:p w14:paraId="6C600CE9"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13.2-13.4 կետերում նշված հաշվետվական փաստաթղթերի պատճենները,</w:t>
      </w:r>
    </w:p>
    <w:p w14:paraId="6C600CEA"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կողմից ձեռք բերված Թույլտվությունների պատճենները,</w:t>
      </w:r>
    </w:p>
    <w:p w14:paraId="6C600CEB"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Ներդրումային պարտավորությունների կատարման հետ կապված տեխնիկական փաստաթղթերի պատճենները,</w:t>
      </w:r>
    </w:p>
    <w:p w14:paraId="6C600CEC"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10.5.2-10.5.4 կետերի համաձայն երրորդ անձանց ներգրավվելու վերաբերյալ պայմանագրերի և այլ փաստաթղթերի պատճենները,</w:t>
      </w:r>
    </w:p>
    <w:p w14:paraId="6C600CED"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10.6 կետի համաձայն երրորդ անձանց հետ ենթավարձակալության պայմանավորվածությունների հետ կապված ենթավարձակալության պայմանագրերի և այլ փաստաթղթերի պատճենները, </w:t>
      </w:r>
    </w:p>
    <w:p w14:paraId="6C600CEE"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հիմնադիր փաստաթղթերի (փոփոխություններով) և Մասնավոր գործընկերոջ բաժնեհավաք կապիտալում կատարված փոփոխությունների վերաբերյալ փաստաթղթերի պատճենները,</w:t>
      </w:r>
    </w:p>
    <w:p w14:paraId="6C600CEF"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13.7 կետի համաձայն իրականացված աուդիտների հիման վրա պատրաստված փաստաթղթերի պատճենները,</w:t>
      </w:r>
    </w:p>
    <w:p w14:paraId="6C600CF0"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Մասնավոր գործընկերոջ աուդիտների և Կիրառելի իրավունքի համաձայն Հայաստանի իրավասու մարմինների կողմից իրականացված՝ իր գործունեության հիման վրա պատրաստված փաստաթղթերի պատճենները։</w:t>
      </w:r>
    </w:p>
    <w:p w14:paraId="6C600CF1"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կարող է պահել Պայմանագրի կատարման հետ կապված այլ փաստաթղթեր և տեղեկություններ (իր սեփական հայեցողությամբ կամ Հանրային գործընկերոջ հետ համաձայնությամբ կամ Հանրային գործընկերոջ պահանջով)։ </w:t>
      </w:r>
    </w:p>
    <w:p w14:paraId="6C600CF2"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05" w:name="_heading=h.45jfvxd" w:colFirst="0" w:colLast="0"/>
      <w:bookmarkEnd w:id="105"/>
      <w:r>
        <w:rPr>
          <w:rFonts w:ascii="GHEA Grapalat" w:eastAsia="GHEA Grapalat" w:hAnsi="GHEA Grapalat" w:cs="GHEA Grapalat"/>
          <w:b/>
          <w:color w:val="000000"/>
          <w:sz w:val="22"/>
          <w:szCs w:val="22"/>
        </w:rPr>
        <w:t>Աուդիտները</w:t>
      </w:r>
    </w:p>
    <w:p w14:paraId="6C600CF3"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Պլանային աուդիտները</w:t>
      </w:r>
    </w:p>
    <w:p w14:paraId="6C600CF4"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Գործառնական առաջին տարվանից սկսած՝ Հանրային գործընկերն իրավունք ունի իր հայեցողությամբ և իր հաշվին [տարեկան չորս (4) անգամից] ոչ ավելի իրականացնելու Մասնավոր գործընկերոջ՝ Պայմանագրով սահմանված պարտավորությունների կատարման պլանային աուդիտներ։ Պլանային աուդիտները չեն կարող ընդգրկել այն ժամանակահատվածը, որն արդեն իսկ աուդիտի է ենթարկվել, և ընդգրկում են միայն Մասնավոր գործընկերոջ՝ Պայմանագրով սահմանված պարտավորությունների կատարման հետ կապված հարցերը։</w:t>
      </w:r>
    </w:p>
    <w:p w14:paraId="6C600CF5"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06" w:name="_heading=h.2koq656" w:colFirst="0" w:colLast="0"/>
      <w:bookmarkEnd w:id="106"/>
      <w:r>
        <w:rPr>
          <w:rFonts w:ascii="GHEA Grapalat" w:eastAsia="GHEA Grapalat" w:hAnsi="GHEA Grapalat" w:cs="GHEA Grapalat"/>
          <w:color w:val="000000"/>
          <w:sz w:val="22"/>
          <w:szCs w:val="22"/>
        </w:rPr>
        <w:t xml:space="preserve">Հանրային գործընկերը հաջորդ Գործառնական տարվա համար պլանային աուդիտների օրերը որոշում է ոչ ուշ, քան [ընթացիկ Գործառնական տարվա ավարտից քսաներկու (22) Աշխատանքային օր առաջ] և այդ մասին տեղեկացնում է Մասնավոր գործընկերոջը՝ հաջորդ Գործառնական տարվա համար պլանային աուդիտների օրերի վերաբերյալ գրավոր ծանուցում ուղարկելու միջոցով։ </w:t>
      </w:r>
    </w:p>
    <w:p w14:paraId="6C600CF6"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կարող է ներգրավել Հանրային մարմինների ներկայացուցիչների, խորհրդականների և այլ երրորդ անձանց (ըստ կոնկրետ դեպքի)՝ Կիրառելի իրավունքի պահանջներին համապատասխան պլանային աուդիտներն անցկացնելու համար։</w:t>
      </w:r>
    </w:p>
    <w:p w14:paraId="6C600CF7"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07" w:name="_heading=h.zu0gcz" w:colFirst="0" w:colLast="0"/>
      <w:bookmarkEnd w:id="107"/>
      <w:r>
        <w:rPr>
          <w:rFonts w:ascii="GHEA Grapalat" w:eastAsia="GHEA Grapalat" w:hAnsi="GHEA Grapalat" w:cs="GHEA Grapalat"/>
          <w:color w:val="000000"/>
          <w:sz w:val="22"/>
          <w:szCs w:val="22"/>
        </w:rPr>
        <w:t xml:space="preserve">Հանրային գործընկերը ոչ ուշ, քան 13.7.1.2 կետի համաձայն որոշված պլանային աուդիտի օրվանից [տասը (10) Աշխատանքային օր] առաջ Մասնավոր գործընկերոջը տրամադրում է գրավոր ծանուցում՝ պլանային աուդիտ անցկացնելու մասին, որը ներառում է առնվազն պլանային աուդիտի ժամանակահատվածը (որը ոչ մի դեպքում չի կարող լինել ավելի, քան [մեկ (1) ամիս]), պլանային աուդիտի ընթացում աուդիտի ենթակա հարցերի ցանկը, պլանային աուդիտի համար Մասնավոր գործընկերոջ կողմից տրամադրվելիք փաստաթղթերի և տեղեկությունների ցանկը և Հանրային մարմնի լիազորված այն անձինք, որոնք իրականացնելու են պլանային աուդիրտը։ </w:t>
      </w:r>
    </w:p>
    <w:p w14:paraId="6C600CF8"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Մասնավոր գործընկերը Հանրային գործընկերոջ լիազորված անձանց համար ապահովում է պատշաճ հասանելիություն 13.7.1.4 կետում նշված պլանային աուդիտի վերաբերյալ ծանուցման մեջ նշված իր փաստաթղթերին և տեղեկություններին այնքանով, որքանով դա անհրաժեշտ է Մասնավոր գործընկերոջ՝ Պայմանագրով սահմանված պարտավորությունների կատարման մասով պլանային աուդիտ անցկացնելու համար, ինչպես նաև համապատասխան պլանային աուդիտի ընթացքում Հանրային գործընկերոջ լիազորված անձանց տրամադրում է անհրաժեշտ աջակցություն։</w:t>
      </w:r>
    </w:p>
    <w:p w14:paraId="6C600CF9"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Ոչ պլանային աուդիտները</w:t>
      </w:r>
    </w:p>
    <w:p w14:paraId="6C600CFA"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գործընկերն իրավունք ունի անցկացնելու Մասնավոր գործընկերոջ գործունեության ոչ պլանային աուդիտներ միայն այն դեպքում, երբ առկա են Պայմանագրի 13.7.2.2 կետում նշված ոչ պլանային աուդիտ անցկացնելու հիմքեր։</w:t>
      </w:r>
    </w:p>
    <w:p w14:paraId="6C600CFB"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08" w:name="_heading=h.3jtnz0s" w:colFirst="0" w:colLast="0"/>
      <w:bookmarkEnd w:id="108"/>
      <w:r>
        <w:rPr>
          <w:rFonts w:ascii="GHEA Grapalat" w:eastAsia="GHEA Grapalat" w:hAnsi="GHEA Grapalat" w:cs="GHEA Grapalat"/>
          <w:color w:val="000000"/>
          <w:sz w:val="22"/>
          <w:szCs w:val="22"/>
        </w:rPr>
        <w:t>Ոչ պլանային աուդիտներ անցկացնելու հիմքերն են՝</w:t>
      </w:r>
    </w:p>
    <w:p w14:paraId="6C600CFC" w14:textId="77777777" w:rsidR="00603FB8" w:rsidRDefault="00000000" w:rsidP="001B5DC0">
      <w:pPr>
        <w:widowControl w:val="0"/>
        <w:numPr>
          <w:ilvl w:val="4"/>
          <w:numId w:val="1"/>
        </w:numPr>
        <w:pBdr>
          <w:top w:val="nil"/>
          <w:left w:val="nil"/>
          <w:bottom w:val="nil"/>
          <w:right w:val="nil"/>
          <w:between w:val="nil"/>
        </w:pBdr>
        <w:spacing w:before="240" w:line="240" w:lineRule="auto"/>
        <w:ind w:left="2970" w:hanging="1080"/>
        <w:jc w:val="both"/>
        <w:rPr>
          <w:rFonts w:ascii="GHEA Grapalat" w:eastAsia="GHEA Grapalat" w:hAnsi="GHEA Grapalat" w:cs="GHEA Grapalat"/>
          <w:color w:val="000000"/>
          <w:sz w:val="22"/>
          <w:szCs w:val="22"/>
        </w:rPr>
      </w:pPr>
      <w:bookmarkStart w:id="109" w:name="_heading=h.1yyy98l" w:colFirst="0" w:colLast="0"/>
      <w:bookmarkEnd w:id="109"/>
      <w:r>
        <w:rPr>
          <w:rFonts w:ascii="GHEA Grapalat" w:eastAsia="GHEA Grapalat" w:hAnsi="GHEA Grapalat" w:cs="GHEA Grapalat"/>
          <w:color w:val="000000"/>
          <w:sz w:val="22"/>
          <w:szCs w:val="22"/>
        </w:rPr>
        <w:t>Մասնավոր գործընկերոջ կողմից ոչ պլանային աուդիտ անցկացնելու մասին գրավոր պահանջի ներկայացումը Հանրային գործընկերոջը,</w:t>
      </w:r>
    </w:p>
    <w:p w14:paraId="6C600CFD" w14:textId="77777777" w:rsidR="00603FB8" w:rsidRDefault="00000000" w:rsidP="001B5DC0">
      <w:pPr>
        <w:widowControl w:val="0"/>
        <w:numPr>
          <w:ilvl w:val="4"/>
          <w:numId w:val="1"/>
        </w:numPr>
        <w:pBdr>
          <w:top w:val="nil"/>
          <w:left w:val="nil"/>
          <w:bottom w:val="nil"/>
          <w:right w:val="nil"/>
          <w:between w:val="nil"/>
        </w:pBdr>
        <w:spacing w:before="240" w:line="240" w:lineRule="auto"/>
        <w:ind w:left="2970" w:hanging="1080"/>
        <w:jc w:val="both"/>
        <w:rPr>
          <w:rFonts w:ascii="GHEA Grapalat" w:eastAsia="GHEA Grapalat" w:hAnsi="GHEA Grapalat" w:cs="GHEA Grapalat"/>
          <w:color w:val="000000"/>
          <w:sz w:val="22"/>
          <w:szCs w:val="22"/>
        </w:rPr>
      </w:pPr>
      <w:bookmarkStart w:id="110" w:name="_heading=h.4iylrwe" w:colFirst="0" w:colLast="0"/>
      <w:bookmarkEnd w:id="110"/>
      <w:r>
        <w:rPr>
          <w:rFonts w:ascii="GHEA Grapalat" w:eastAsia="GHEA Grapalat" w:hAnsi="GHEA Grapalat" w:cs="GHEA Grapalat"/>
          <w:color w:val="000000"/>
          <w:sz w:val="22"/>
          <w:szCs w:val="22"/>
        </w:rPr>
        <w:t>Պայմանագրի 13.2-13.4 կետերում նշված հաշվետվություններից որևէ մեկում Մասնավոր գործընկերոջ կողմից տրամադրված ոչ ճշգրիտ տվյալների բացահայտումը Հանրային գործընկերոջ կողմից կամ Հանրային գործընկերոջ կողմից Մասնավոր գործընկերոջ՝ Կիրառելի իրավունքի պահանջներին համապատասխան ներկայացված պաշտոնական այլ հաշվետվություններում ոչ ճշգրիտ տվյալների բացահայտման մասին ծանուցման ստացումը Հանրային մարմնից (եթե այդ անճշտությունները վերաբերում են Մասնավոր գործընկերոջ՝ Պայմանագրով սահմանված պարտավորությունների կատարմանը)՝ պայմանով, որ Մասնավոր գործընկերը չի շտկել այդ ոչ ճշգրիտ տվյալները Հանրային գործընկերոջ կամ համապատասխան հաշվետվությունները հավաքելու լիազորություն ունեցող Հանրային մարմնի կողմից այդպիսի ոչ ճշգրիտ տվյալներ հայտնաբերվելու վերաբերյալ ծանուցմանը հաջորդող [մեկ (1) ամսվա] ընթացքում՝ բացառությամբ այն դեպքերի, երբ ոչ ճշգրիտ տվյալներն ակնհայտ վրիպակի կամ թվաբանական սխալի արդյունք են, որոնք ներկայացված հաշվետվությունների բովանդակության վրա չեն ազդում,</w:t>
      </w:r>
    </w:p>
    <w:p w14:paraId="6C600CFE" w14:textId="77777777" w:rsidR="00603FB8" w:rsidRDefault="00000000" w:rsidP="001B5DC0">
      <w:pPr>
        <w:widowControl w:val="0"/>
        <w:numPr>
          <w:ilvl w:val="4"/>
          <w:numId w:val="1"/>
        </w:numPr>
        <w:pBdr>
          <w:top w:val="nil"/>
          <w:left w:val="nil"/>
          <w:bottom w:val="nil"/>
          <w:right w:val="nil"/>
          <w:between w:val="nil"/>
        </w:pBdr>
        <w:spacing w:before="240" w:line="240" w:lineRule="auto"/>
        <w:ind w:left="2970" w:hanging="1080"/>
        <w:jc w:val="both"/>
        <w:rPr>
          <w:rFonts w:ascii="GHEA Grapalat" w:eastAsia="GHEA Grapalat" w:hAnsi="GHEA Grapalat" w:cs="GHEA Grapalat"/>
          <w:color w:val="000000"/>
          <w:sz w:val="22"/>
          <w:szCs w:val="22"/>
        </w:rPr>
      </w:pPr>
      <w:bookmarkStart w:id="111" w:name="_heading=h.2y3w247" w:colFirst="0" w:colLast="0"/>
      <w:bookmarkEnd w:id="111"/>
      <w:r>
        <w:rPr>
          <w:rFonts w:ascii="GHEA Grapalat" w:eastAsia="GHEA Grapalat" w:hAnsi="GHEA Grapalat" w:cs="GHEA Grapalat"/>
          <w:color w:val="000000"/>
          <w:sz w:val="22"/>
          <w:szCs w:val="22"/>
        </w:rPr>
        <w:t>Մասնավոր գործընկերոջ կողմից Պայմանագրի 13.2-13.4 կետերում նշված հաշվետվությունները հաշվետու ժամանակաշրջանի համար չներկայացնելը,</w:t>
      </w:r>
    </w:p>
    <w:p w14:paraId="6C600CFF" w14:textId="77777777" w:rsidR="00603FB8" w:rsidRDefault="00000000" w:rsidP="001B5DC0">
      <w:pPr>
        <w:widowControl w:val="0"/>
        <w:numPr>
          <w:ilvl w:val="4"/>
          <w:numId w:val="1"/>
        </w:numPr>
        <w:pBdr>
          <w:top w:val="nil"/>
          <w:left w:val="nil"/>
          <w:bottom w:val="nil"/>
          <w:right w:val="nil"/>
          <w:between w:val="nil"/>
        </w:pBdr>
        <w:spacing w:before="240" w:line="240" w:lineRule="auto"/>
        <w:ind w:left="2970" w:hanging="108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Ծրագրի ակտիվներում պատահարի կամ արտակարգ իրավիրճակների հետ կապված դեպք պատահելը։</w:t>
      </w:r>
    </w:p>
    <w:p w14:paraId="6C600D00"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Ոչ պլանային աուդիտը պետք է նվիրված լինի միայն այն հարցերի ուսումնասիրությանը, որոնք հիմք են ծառայել այդպիսի ոչ պլանային աուդիտ անցկացնելու համար։ Մասնավոր գործընկերը ոչ պլանային աուդիտ անցկացնելու վերաբերյալ ծանուցում է ստանում այդ աուդիտի օրվա դրությամբ՝ բացառությամբ 13.7.2.2.1 կետում նշված դեպքի, երբ ոչ պլանային աուդիտի օրը որոշվում է Մասնավոր գործընկերոջ և Հանրային գործընկերոջ փոխադարձ համաձայնությամբ։ </w:t>
      </w:r>
    </w:p>
    <w:p w14:paraId="6C600D01"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Ոչ պլանային աուդիտի ժամկետը չի գերազանցում այդ աուդիտի մեկնարկի օրվանից սկսած [տասը (10)] Աշխատանքային օրը։ Այս ժամկետը հետագայում կարող է երկարաձգվել մինչև ևս [տասներկու (12) Աշխատանքային օրով]՝ Մասնավոր գործընկերոջը Հանրային գործընկերոջ կողմից ներկայացված նախնական գրավոր ծանուցման հիման վրա։</w:t>
      </w:r>
    </w:p>
    <w:p w14:paraId="6C600D02"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կարող է ներգրավել Հանրային մարմինների ներկայացուցիչների, խորհրդականների և այլ երրորդ անձանց (ըստ կոնկրետ դեպքի)՝ Կիրառելի իրավունքի պահանջներին համապատասխան ոչ պլանային աուդիտներ անցկացնելու համար։</w:t>
      </w:r>
    </w:p>
    <w:p w14:paraId="6C600D03"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Հանրային գործընկերոջ լիազորված անձանց համար ապահովում է պատշաճ հասանելիություն փաստաթղթերին և տեղեկություններին այնքանով, որքանով դա անհրաժեշտ է ոչ պլանային աուդիտ անցկացնելու համար, ինչպես նաև համապատասխան ոչ պլանային աուդիտի ընթացքում Հանրային գործընկերոջ լիազորված անձանց տրամադրում է անհրաժեշտ աջակցություն։</w:t>
      </w:r>
    </w:p>
    <w:p w14:paraId="6C600D04"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Պլանային և ոչ պլանային աուդիտների ընթացքում չի թույլատրվում որևէ կերպ միջամտել և (կամ) խոչընդոտել Մասնավոր գործընկերոջ գործունեությունը կամ ընթացիկ գործունեությունը։</w:t>
      </w:r>
    </w:p>
    <w:p w14:paraId="6C600D05"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Պլանային և ոչ պլանային բոլոր աուդիտների արդյունքները գրավոր կերպով գրանցվում են համապատասխան ակտում կամ համապատասխան աուդիտի արդյունքների վրա հիմնված այլ փաստաթղթում։ Այդ աուդիտների արդյունքների վրա հիմնված փաստաթղթերի պատճենները յուրաքանչյուր աուդիտի ավարտից հետո տրամադրվում են Մասնավոր գործընկերոջ և Հանրային գործընկերոջ ներկայացուցիչներին։</w:t>
      </w:r>
    </w:p>
    <w:p w14:paraId="6C600D06" w14:textId="1F2BC7C7" w:rsidR="00603FB8" w:rsidRDefault="00D1561D" w:rsidP="001B5DC0">
      <w:pPr>
        <w:pStyle w:val="Heading1"/>
        <w:keepNext w:val="0"/>
        <w:widowControl w:val="0"/>
        <w:numPr>
          <w:ilvl w:val="0"/>
          <w:numId w:val="1"/>
        </w:numPr>
        <w:spacing w:before="240" w:after="240" w:line="240" w:lineRule="auto"/>
        <w:rPr>
          <w:rFonts w:ascii="GHEA Grapalat" w:eastAsia="GHEA Grapalat" w:hAnsi="GHEA Grapalat" w:cs="GHEA Grapalat"/>
          <w:sz w:val="22"/>
          <w:szCs w:val="22"/>
        </w:rPr>
      </w:pPr>
      <w:r>
        <w:rPr>
          <w:rFonts w:ascii="GHEA Grapalat" w:eastAsia="GHEA Grapalat" w:hAnsi="GHEA Grapalat" w:cs="GHEA Grapalat"/>
          <w:b w:val="0"/>
          <w:smallCaps w:val="0"/>
          <w:color w:val="000000"/>
          <w:sz w:val="22"/>
          <w:szCs w:val="22"/>
        </w:rPr>
        <w:t>Ա</w:t>
      </w:r>
      <w:r>
        <w:rPr>
          <w:rFonts w:ascii="GHEA Grapalat" w:eastAsia="GHEA Grapalat" w:hAnsi="GHEA Grapalat" w:cs="GHEA Grapalat"/>
          <w:sz w:val="22"/>
          <w:szCs w:val="22"/>
        </w:rPr>
        <w:t>ՆՀԱՂԹԱՀԱՐԵԼԻ ՈՒԺԻ ԵՎ ՔԱՂԱՔԱԿԱՆ ԱՆՀԱՂԹԱՀԱՐԵԼԻ ՈՒԺԻ ԱԶԴԵՑՈՒԹՅԱՆ ԴԵՊՔԵՐ</w:t>
      </w:r>
    </w:p>
    <w:p w14:paraId="6C600D07"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12" w:name="_heading=h.1d96cc0" w:colFirst="0" w:colLast="0"/>
      <w:bookmarkEnd w:id="112"/>
      <w:r>
        <w:rPr>
          <w:rFonts w:ascii="GHEA Grapalat" w:eastAsia="GHEA Grapalat" w:hAnsi="GHEA Grapalat" w:cs="GHEA Grapalat"/>
          <w:color w:val="000000"/>
          <w:sz w:val="22"/>
          <w:szCs w:val="22"/>
        </w:rPr>
        <w:t>«</w:t>
      </w:r>
      <w:r>
        <w:rPr>
          <w:rFonts w:ascii="GHEA Grapalat" w:eastAsia="GHEA Grapalat" w:hAnsi="GHEA Grapalat" w:cs="GHEA Grapalat"/>
          <w:b/>
          <w:color w:val="000000"/>
          <w:sz w:val="22"/>
          <w:szCs w:val="22"/>
        </w:rPr>
        <w:t>Անհաղթահարելի ուժի ազդեցության դեպքի</w:t>
      </w:r>
      <w:r>
        <w:rPr>
          <w:rFonts w:ascii="GHEA Grapalat" w:eastAsia="GHEA Grapalat" w:hAnsi="GHEA Grapalat" w:cs="GHEA Grapalat"/>
          <w:color w:val="000000"/>
          <w:sz w:val="22"/>
          <w:szCs w:val="22"/>
        </w:rPr>
        <w:t>»</w:t>
      </w:r>
      <w:r>
        <w:rPr>
          <w:rFonts w:ascii="GHEA Grapalat" w:eastAsia="GHEA Grapalat" w:hAnsi="GHEA Grapalat" w:cs="GHEA Grapalat"/>
          <w:b/>
          <w:color w:val="000000"/>
          <w:sz w:val="22"/>
          <w:szCs w:val="22"/>
        </w:rPr>
        <w:t xml:space="preserve"> սահմանումը</w:t>
      </w:r>
    </w:p>
    <w:p w14:paraId="6C600D08"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13" w:name="_heading=h.3x8tuzt" w:colFirst="0" w:colLast="0"/>
      <w:bookmarkEnd w:id="113"/>
      <w:r>
        <w:rPr>
          <w:rFonts w:ascii="GHEA Grapalat" w:eastAsia="GHEA Grapalat" w:hAnsi="GHEA Grapalat" w:cs="GHEA Grapalat"/>
          <w:color w:val="000000"/>
          <w:sz w:val="22"/>
          <w:szCs w:val="22"/>
        </w:rPr>
        <w:lastRenderedPageBreak/>
        <w:t>«</w:t>
      </w:r>
      <w:r>
        <w:rPr>
          <w:rFonts w:ascii="GHEA Grapalat" w:eastAsia="GHEA Grapalat" w:hAnsi="GHEA Grapalat" w:cs="GHEA Grapalat"/>
          <w:b/>
          <w:color w:val="000000"/>
          <w:sz w:val="22"/>
          <w:szCs w:val="22"/>
        </w:rPr>
        <w:t>Անհաղթահարելի ուժի ազդեցության դեպք</w:t>
      </w:r>
      <w:r>
        <w:rPr>
          <w:rFonts w:ascii="GHEA Grapalat" w:eastAsia="GHEA Grapalat" w:hAnsi="GHEA Grapalat" w:cs="GHEA Grapalat"/>
          <w:color w:val="000000"/>
          <w:sz w:val="22"/>
          <w:szCs w:val="22"/>
        </w:rPr>
        <w:t>» նշանակում է արտառոց և անխուսափելի հանգամանքներ, որոնք առաջացել են ոչ տուժող կողմի մեղքով (</w:t>
      </w:r>
      <w:r>
        <w:rPr>
          <w:rFonts w:ascii="GHEA Grapalat" w:eastAsia="GHEA Grapalat" w:hAnsi="GHEA Grapalat" w:cs="GHEA Grapalat"/>
          <w:b/>
          <w:color w:val="000000"/>
          <w:sz w:val="22"/>
          <w:szCs w:val="22"/>
        </w:rPr>
        <w:t>Տուժող կողմ</w:t>
      </w:r>
      <w:r>
        <w:rPr>
          <w:rFonts w:ascii="GHEA Grapalat" w:eastAsia="GHEA Grapalat" w:hAnsi="GHEA Grapalat" w:cs="GHEA Grapalat"/>
          <w:color w:val="000000"/>
          <w:sz w:val="22"/>
          <w:szCs w:val="22"/>
        </w:rPr>
        <w:t>), այլ նրա կամքից անկախ կամ նրա կամքին կամ ցանկությանը հակառակ, որոնք Տուժող կողմի համար անհնարին են դարձնում Պայմանագրով սահմանված իր պարտավորությունների կատարումը, որոնք Տուժող կողմը չի կարողացել կանխել, կարգավորել կամ ամբողջությամբ կամ մասնակիորեն վերացնել՝ չնայած դրա համար առավելագույն ողջամիտ ջանքեր գործադրելուն, և որոնք Քաղաքական անհաղթահարելի ուժի ազդեցության դեպք չեն:</w:t>
      </w:r>
    </w:p>
    <w:p w14:paraId="6C600D09"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Անհաղթահարելի ուժի ազդեցության դեպքերը ներառում են հետևյալ հանգամանքները՝ առանց սահմանափակման՝ պայմանով, որ դրանք բավարարում են «Անհաղթահարելի ուժի ազդեցության դեպքի» վերոհիշյալ սահմանման մեջ նշված չափորոշիչները</w:t>
      </w:r>
    </w:p>
    <w:p w14:paraId="6C600D0A"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ներխուժում, ահաբեկչական գործողություններ, խռովություններ, քաղաքացիական անկարգություններ, պայթյուններ, անհնազանդություններ, քաղաքացիական պատերազմ, շրջափակում, ապստամբություն, դիվերսիա, հեղափոխություն, Կառավարության կողմից սահմանված կարանտին, հասարակական կարգի զանգվածային խախտումներ՝ յուրաքանչյուր դեպքում, երբ դրանք տեղի են ունենում Հայաստանի տարածքում,</w:t>
      </w:r>
    </w:p>
    <w:p w14:paraId="6C600D0B"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երկրաշարժ, ցիկլոններ, փոթորիկներ, հրդեհներ, ուժեղ քամիներ, ջրհեղեղներ, այսբերգներ, համաճարակներ, որոտով ուղեկցվող կայծակներ կամ այլ ֆիզիկական ինքնաբուխ բնական աղետներ,</w:t>
      </w:r>
    </w:p>
    <w:p w14:paraId="6C600D0C"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գործադուլներ, զանգվածային հրաժարականներ կամ արդյունաբերական այլ հակամարտություններ,</w:t>
      </w:r>
    </w:p>
    <w:p w14:paraId="6C600D0D"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հրդեհ, պայթյուն, արտակարգ իրավիճակ, որն առաջացել է երրորդ անձանց գործողությունների հետևանքով և ուղղակիորեն կապված չէ Կողմերի՝ սույն Պայմանագրով սահմանված գործունեության հետ, որն էական ֆիզիկական վնաս է պատճառում Ծրագրի ակտիվներին, Մասնավոր գործընկերոջ գույքին, խստորեն արգելափակում է Ծրագրի ակտիվների հասանելիությունը կամ Ծրագրի իրականացումը։ </w:t>
      </w:r>
    </w:p>
    <w:p w14:paraId="6C600D0E"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Անհաղթահարելի ուժի ազդեցության դեպքերը չեն ներառում այնպիսի հանգամանքներ, ինչպիսիք են՝</w:t>
      </w:r>
    </w:p>
    <w:p w14:paraId="6C600D0F"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այն հանգամանքները, որոնք առաջացել են Կողմի կամ նրա խորհրդականների, ներկայացուցիչների կամ աշխատողների անփութության կամ կանխամտածված գործողության հետևանքով,</w:t>
      </w:r>
    </w:p>
    <w:p w14:paraId="6C600D10"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այն հանգամանքները, որոնք կարող էին ողջամտորեն կանխատեսվել Կողմի կողմից և հաշվի առնվել Պայմանագիրը կնքելիս, ինչպես նաև կարող էին կանխվել կամ հաղթահարվել Պայմանագրով սահմանված </w:t>
      </w:r>
      <w:r>
        <w:rPr>
          <w:rFonts w:ascii="GHEA Grapalat" w:eastAsia="GHEA Grapalat" w:hAnsi="GHEA Grapalat" w:cs="GHEA Grapalat"/>
          <w:color w:val="000000"/>
          <w:sz w:val="22"/>
          <w:szCs w:val="22"/>
        </w:rPr>
        <w:lastRenderedPageBreak/>
        <w:t>իր պարտավորությունները կատարելիս,</w:t>
      </w:r>
    </w:p>
    <w:p w14:paraId="6C600D11"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ֆինանսատնտեսական ճգնաժամեր, շուկայի անկում, արտարժույթի պաշտոնական և առևտրային փոխարժեքների աճ։</w:t>
      </w:r>
    </w:p>
    <w:p w14:paraId="6C600D12"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Անհաղթահարելի ուժի ազդեցության դեպքերի հաստատումը և ծանուցումները</w:t>
      </w:r>
    </w:p>
    <w:p w14:paraId="6C600D13"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Անհաղթահարելի ուժի ազդեցության դեպք տեղի ունենալուց հետո Տուժող կողմը կարող է Կիրառելի իրավունքով սահմանված կարգով Հայաստանի առևտրաարդյունաբերական պալատ ներկայացնել դիմում և այլ անհրաժեշտ փաստաթղթեր, որպեսզի ստանա անհաղթահարելի ուժի ազդեցության հանգամանքները հաստատող հավաստագիր։ </w:t>
      </w:r>
    </w:p>
    <w:p w14:paraId="6C600D14"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Տուժող կողմն իրավունք ունի վավերացնելու Անհաղթահարելի ուժի ազդեցության դեպքի առկայությունն արբիտրաժի միջոցով՝ տրամադրելով Հայաստանի առևտրաարդյունաբերական պալատի կողմից տրամադրված՝ Անհաղթահարելի ուժի ազդեցության դեպքի հավաստագրից բացի ցանկացած այլ փաստաթուղթ կամ ապացույց, որը համարժեքորեն հաստատում է Անհաղթահարելի ուժի ազդեցության դեպքի փաստը։</w:t>
      </w:r>
    </w:p>
    <w:p w14:paraId="6C600D15"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14" w:name="_heading=h.2ce457m" w:colFirst="0" w:colLast="0"/>
      <w:bookmarkEnd w:id="114"/>
      <w:r>
        <w:rPr>
          <w:rFonts w:ascii="GHEA Grapalat" w:eastAsia="GHEA Grapalat" w:hAnsi="GHEA Grapalat" w:cs="GHEA Grapalat"/>
          <w:color w:val="000000"/>
          <w:sz w:val="22"/>
          <w:szCs w:val="22"/>
        </w:rPr>
        <w:t xml:space="preserve">Տուժող կողմը ցանկացած դեպքում գրավոր ծանուցում է ներկայացնում մյուս Կողմին՝ Անհաղթահարելի ուժի ազդեցության դեպք տեղի ունենալու մասին (նշելով այն բացասական ազդեցությունը, որն առաջացել է կամ կարող է առաջանալ Անհաղթահարելի ուժի ազդեցության այդ դեպքի պատճառով, ըստ կոնկրետ դեպքի) ոչ ուշ, քան այն պահից հետո տասնհինգ (15) Աշխատանքային օրվա ընթացքում, երբ Տուժող կողմը պարզել է կամ պետք է պարզած լիներ Անհաղթահարելի ուժի ազդեցության դեպքի տեղի ունենալը։ </w:t>
      </w:r>
    </w:p>
    <w:p w14:paraId="6C600D16"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Անհաղթահարելի ուժի ազդեցության դեպքերի ազդեցությունը </w:t>
      </w:r>
    </w:p>
    <w:p w14:paraId="6C600D17"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Տուժող կողմը պատասխանատվություն չի կրում սույն Պայմանագրով սահմանված պարտավորություններից որևէ մեկի խախտումների համար, եթե այդ խախտումները եղել են Անհաղթահարելի ուժի ազդեցության դեպքի հետևանքով։</w:t>
      </w:r>
    </w:p>
    <w:p w14:paraId="6C600D18"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15" w:name="_heading=h.rjefff" w:colFirst="0" w:colLast="0"/>
      <w:bookmarkEnd w:id="115"/>
      <w:r>
        <w:rPr>
          <w:rFonts w:ascii="GHEA Grapalat" w:eastAsia="GHEA Grapalat" w:hAnsi="GHEA Grapalat" w:cs="GHEA Grapalat"/>
          <w:color w:val="000000"/>
          <w:sz w:val="22"/>
          <w:szCs w:val="22"/>
        </w:rPr>
        <w:t>Տուժող կողմն ազատվում է իր պարտավորությունների կատարումից, ինչն անհնար է դարձել Անհաղթահարելի ուժի ազդեցության դեպքի հետևանքով, այնքան ժամանակ, մինչև այդ հանգամանքները դադարեն գոյություն ունենալ։</w:t>
      </w:r>
    </w:p>
    <w:p w14:paraId="6C600D19" w14:textId="77777777" w:rsidR="00603FB8" w:rsidRDefault="00000000">
      <w:pPr>
        <w:widowControl w:val="0"/>
        <w:pBdr>
          <w:top w:val="nil"/>
          <w:left w:val="nil"/>
          <w:bottom w:val="nil"/>
          <w:right w:val="nil"/>
          <w:between w:val="nil"/>
        </w:pBdr>
        <w:spacing w:after="160" w:line="240" w:lineRule="auto"/>
        <w:ind w:left="36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Այնուամենայնիվ, Անհաղթահարելի ուժի ազդեցության դեպքը չի արդարացնում Տուժող կողմի կողմից մյուս Կողմի նկատմամբ վճարման որևէ պարտավորության խախտում, որը ենթակա է եղել վճարման Անհաղթահարելի ուժի ազդեցության դեպքից առաջ, և չի կանխում վճարման պարտավորության խախտման պատճառով պարտավորությունների չկատարման դեպքի առաջացումը, որը կարող է կիրառվել սույն Պայմանագրի համաձայն: Եթե Անհաղթահարելի ուժի ազդեցության դեպքն ազդում է կամ հավանական է, որ կազդի որևէ Կողմի՝ սույն Պայմանագրով սահմանված վճարումներ կատարելու ունակության վրա, ապա այդ Կողմը պետք է ողջամիտ ջանքեր գործադրի վճարումը </w:t>
      </w:r>
      <w:r>
        <w:rPr>
          <w:rFonts w:ascii="GHEA Grapalat" w:eastAsia="GHEA Grapalat" w:hAnsi="GHEA Grapalat" w:cs="GHEA Grapalat"/>
          <w:color w:val="000000"/>
          <w:sz w:val="22"/>
          <w:szCs w:val="22"/>
        </w:rPr>
        <w:lastRenderedPageBreak/>
        <w:t>սովորաբար օգտագործվող միջոցին այլընտրանք հանդիսացող միջոցներով կատարելու համար՝ Կիրառելի իրավունքի պահանջներին համապատասխան:</w:t>
      </w:r>
    </w:p>
    <w:p w14:paraId="6C600D1A"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Տուժող կողմը գործադրում է անհրաժեշտ բոլոր ջանքերը՝ նվազագույն ձգձգումներով շտկելու համար սույն Պայմանագրով սահմանված իր պարտավորությունները կատարելու անկարողությունը։ Կողմերը ձեռնարկում են անհրաժեշտ բոլոր գործողությունները՝ վերացնելու և (կամ) նվազագույնին հասցնելու համար Անհաղթահարելի ուժի ազդեցության դեպքի հետևանքները։</w:t>
      </w:r>
    </w:p>
    <w:p w14:paraId="6C600D1B"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Տուժող կողմն իրավունք ունի ցանկացած պարտավորության կատարման ժամկետ երկարաձգելու այնքան ժամանակով, որը համարժեք է այն ժամկետին, որի ընթացքում այդ Տուժող կողմն Անհաղթահարելի ուժի ազդեցության դեպքի հետևանքով չի կարողացել կատարել իր համապատասխան պարտավորությունները՝ բացառությամբ 14.3.2 կետում նշված վճարման պարտավորությունների կատարման դեպքերի։ Եթե Անհաղթահարելի ուժի ազդեցության դեպքը տեղի է ունենում Անցումային ժամանակահատվածում, ապա Անցումային ժամանակահատվածը երկարաձգվում է այն օրերի քանակով, որը համապատասխանում է Անհաղթահարելի ուժի ազդեցության դեպքի տևողությանը՝ համաձայն Հանրային գործընկերոջ գրավոր համաձայնության, որը չի կարող անհիմն մերժվել։ </w:t>
      </w:r>
    </w:p>
    <w:p w14:paraId="6C600D1C"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Անհաղթահարելի ուժի ազդեցության դեպքը տևում է ավելի, քան 30 (երեսուն) օր, ապա Կողմերը ոչ ուշ, քան այդ երեսնօրյա ժամկետը լրանալուց հետո տասն (10) Աշխատանքային օր հետո սկսում են բանակցություններ և համաձայնեցնում են Անհաղթահարելի ուժի ազդեցության դեպքը հաղթահարելու գործողությունների ծրագիր, այդ թվում՝ Անհաղթահարելի ուժի ազդեցության դեպքի բացասական ազդեցությունը նվազեցնելու գործողությունների և Անհաղթահարելի ուժի ազդեցության դեպքի առկայության ընթացքում սույն Պայմանագրի իրականացման ընթացակարգը։</w:t>
      </w:r>
    </w:p>
    <w:p w14:paraId="6C600D1D"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16" w:name="_heading=h.3bj1y38" w:colFirst="0" w:colLast="0"/>
      <w:bookmarkEnd w:id="116"/>
      <w:r>
        <w:rPr>
          <w:rFonts w:ascii="GHEA Grapalat" w:eastAsia="GHEA Grapalat" w:hAnsi="GHEA Grapalat" w:cs="GHEA Grapalat"/>
          <w:color w:val="000000"/>
          <w:sz w:val="22"/>
          <w:szCs w:val="22"/>
        </w:rPr>
        <w:t>Մասնավոր գործընկերը և Հանրային գործընկերն իրավունք ունեն դադարեցնելու սույն Պայմանագիրը՝ Պայմանագրի դադարեցման մասին ծանուցում ուղարկելով մյուս Կողմին, եթե սույն Պայմանագրով Ծրագրի իրականցումն Անհաղթահարելի ուժի ազդեցության դեպքերի հետևանքով էապես կանխվում, խոչընդոտվում կամ ձգձգվում է ավելի քան հարյուր քսան (120) հաջորդական օրերով։</w:t>
      </w:r>
    </w:p>
    <w:p w14:paraId="6C600D1E"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Ծախսերը և պատասխանատվությունը</w:t>
      </w:r>
    </w:p>
    <w:p w14:paraId="6C600D1F"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Յուրաքանչյուր Կողմ կրում է Անհաղթահարելի ուժի ազդեցության դեպքի հետևանքով առաջացած իր համապատասխան ծախսերը, որոնք առաջանում են Ծրագրի ժամկետի ընթացքում, և այդ ծախսերը չեն փոխհատուցվում մյուս Կողմի կողմից։</w:t>
      </w:r>
    </w:p>
    <w:p w14:paraId="6C600D20"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Բացառությամբ սույն 14-րդ բաժնում նշված դեպքերի՝ Մասնավոր գործընկերը </w:t>
      </w:r>
      <w:r>
        <w:rPr>
          <w:rFonts w:ascii="GHEA Grapalat" w:eastAsia="GHEA Grapalat" w:hAnsi="GHEA Grapalat" w:cs="GHEA Grapalat"/>
          <w:color w:val="000000"/>
          <w:sz w:val="22"/>
          <w:szCs w:val="22"/>
        </w:rPr>
        <w:lastRenderedPageBreak/>
        <w:t>և Հանրային գործընկերը (կամ Հանրային գործընկերոջ կողմից նշանակված անձը) որևէ կերպ պատասխանատվություն չեն կրում մյուս Կողմի առաջ Անհաղթահարելի ուժի ազդեցության դեպք պատահելու կամ դրա առկայության հետ կապված կամ դրա պատճառով առաջացող որևէ կորստի, վնասի, ծախսի, հայցի, պահանջի համար կամ Կողմի կողմից 14-րդ բաժնի համաձայն ցանկացած իրավունքից օգտվելու համար։</w:t>
      </w:r>
    </w:p>
    <w:p w14:paraId="6C600D21"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17" w:name="_heading=h.1qoc8b1" w:colFirst="0" w:colLast="0"/>
      <w:bookmarkEnd w:id="117"/>
      <w:r>
        <w:rPr>
          <w:rFonts w:ascii="GHEA Grapalat" w:eastAsia="GHEA Grapalat" w:hAnsi="GHEA Grapalat" w:cs="GHEA Grapalat"/>
          <w:b/>
          <w:color w:val="000000"/>
          <w:sz w:val="22"/>
          <w:szCs w:val="22"/>
        </w:rPr>
        <w:t>«Քաղաքական անհաղթահարելի ուժի ազդեցության դեպքի» սահմանումը</w:t>
      </w:r>
    </w:p>
    <w:p w14:paraId="6C600D22"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b/>
          <w:color w:val="000000"/>
          <w:sz w:val="22"/>
          <w:szCs w:val="22"/>
        </w:rPr>
        <w:t>Քաղաքական անհաղթահարելի ուժի ազդեցության դեպք</w:t>
      </w:r>
      <w:r>
        <w:rPr>
          <w:rFonts w:ascii="GHEA Grapalat" w:eastAsia="GHEA Grapalat" w:hAnsi="GHEA Grapalat" w:cs="GHEA Grapalat"/>
          <w:color w:val="000000"/>
          <w:sz w:val="22"/>
          <w:szCs w:val="22"/>
        </w:rPr>
        <w:t>» նշանակում է այն հանգամանքները, որոնք տեղի են ունենում Կատարման օրվանից հետո և էական անբարենպաստ ազդեցություն ունեն i) Մասնավոր գործընկերոջ՝ Պայմանագրով սահմանված իր իրավունքներն ու պարտականություններն իրացնելու և կատարելու կարողության վրա, և (կամ) ii) Ծառայությունների/Աշխատանքների ծախսերի կամ շահույթի վրա, մասնավորապես՝</w:t>
      </w:r>
    </w:p>
    <w:p w14:paraId="6C600D23"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18" w:name="_heading=h.4anzqyu" w:colFirst="0" w:colLast="0"/>
      <w:bookmarkEnd w:id="118"/>
      <w:r>
        <w:rPr>
          <w:rFonts w:ascii="GHEA Grapalat" w:eastAsia="GHEA Grapalat" w:hAnsi="GHEA Grapalat" w:cs="GHEA Grapalat"/>
          <w:color w:val="000000"/>
          <w:sz w:val="22"/>
          <w:szCs w:val="22"/>
        </w:rPr>
        <w:t>Ծրագրի ակտիվների տարածքում պատերազմական գործողությունները (ինչպես հայտարարված, այնպես էլ չհայտարարված), զինված հակամարտությունը կամ այդպիսի հակամարտության լուրջ վտանգը, որն առաջացել է արտաքին թշնամու կամ պետական մարմինների գործողությունների, պարետային ժամի սահմանման, էմբարգոյի, ներմուծման/արտահանման արգելքի (սահմանափակման) կամ հասարակական կարգի կամ պետական համակարգի դեմ ուղղված ցանկացած այլ անօրինական գործողության հետևանքով,</w:t>
      </w:r>
    </w:p>
    <w:p w14:paraId="6C600D24"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19" w:name="_heading=h.2pta16n" w:colFirst="0" w:colLast="0"/>
      <w:bookmarkEnd w:id="119"/>
      <w:r>
        <w:rPr>
          <w:rFonts w:ascii="GHEA Grapalat" w:eastAsia="GHEA Grapalat" w:hAnsi="GHEA Grapalat" w:cs="GHEA Grapalat"/>
          <w:color w:val="000000"/>
          <w:sz w:val="22"/>
          <w:szCs w:val="22"/>
        </w:rPr>
        <w:t>ցանկացած Թույլտվություն տրամադրելու կամ երկարաձգելու անհիմն մերժում հարյուր քսան (120) օրով, եթե այդ փաստաթղթի բացակայությունն էականորեն անհնարին է դարձնում Մասնավոր գործընկերոջ կողմից Պայմանագրով սահմանված իր պարտավորությունների կատարումը և իր իրավունքների իրացումը՝ բացառությամբ Մասնավոր գործընկերոջ կողմից Կիրառելի իրավունքի խախտման հետևանքով առաջացած մերժումների,</w:t>
      </w:r>
    </w:p>
    <w:p w14:paraId="6C600D25"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գույքի, Ծրագրի ակտիվների կամ դրանց որևէ մասի օտարում, բռնագրավում, բռնագանձում կամ ազգայնացում, որն էական կարևորություն ունի Ծրագրի իրականացման համար, կամ Հանրային մարմնի կողմից ցանկացած գործողություն կամ անգործություն, որն ուղղակիորեն հանգեցնում է Մասնավոր գործընկերոջ նյութական արժեքների կամ սույն Պայմանագրով սահմանված իրավունքների ուժի կորստի՝ բացառությամբ՝</w:t>
      </w:r>
    </w:p>
    <w:p w14:paraId="6C600D26" w14:textId="77777777" w:rsidR="00603FB8" w:rsidRDefault="00000000" w:rsidP="001B5DC0">
      <w:pPr>
        <w:widowControl w:val="0"/>
        <w:numPr>
          <w:ilvl w:val="4"/>
          <w:numId w:val="1"/>
        </w:numPr>
        <w:pBdr>
          <w:top w:val="nil"/>
          <w:left w:val="nil"/>
          <w:bottom w:val="nil"/>
          <w:right w:val="nil"/>
          <w:between w:val="nil"/>
        </w:pBdr>
        <w:spacing w:before="240" w:line="240" w:lineRule="auto"/>
        <w:ind w:left="2880" w:hanging="108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կողմից պարտավորությունների չկատարման դեպքի ցանկացած հետևանքի,</w:t>
      </w:r>
    </w:p>
    <w:p w14:paraId="6C600D27" w14:textId="77777777" w:rsidR="00603FB8" w:rsidRDefault="00000000" w:rsidP="001B5DC0">
      <w:pPr>
        <w:widowControl w:val="0"/>
        <w:numPr>
          <w:ilvl w:val="4"/>
          <w:numId w:val="1"/>
        </w:numPr>
        <w:pBdr>
          <w:top w:val="nil"/>
          <w:left w:val="nil"/>
          <w:bottom w:val="nil"/>
          <w:right w:val="nil"/>
          <w:between w:val="nil"/>
        </w:pBdr>
        <w:spacing w:before="240" w:line="240" w:lineRule="auto"/>
        <w:ind w:left="2880" w:hanging="108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ձեռնարկված ցանկացած գործողության, որը համարվում է </w:t>
      </w:r>
      <w:r>
        <w:rPr>
          <w:rFonts w:ascii="GHEA Grapalat" w:eastAsia="GHEA Grapalat" w:hAnsi="GHEA Grapalat" w:cs="GHEA Grapalat"/>
          <w:color w:val="000000"/>
          <w:sz w:val="22"/>
          <w:szCs w:val="22"/>
        </w:rPr>
        <w:lastRenderedPageBreak/>
        <w:t>Մասնավոր գործընկերոջ կողմից պարտավորությունների չկատարման դեպք,</w:t>
      </w:r>
    </w:p>
    <w:p w14:paraId="6C600D28" w14:textId="77777777" w:rsidR="00603FB8" w:rsidRDefault="00000000" w:rsidP="001B5DC0">
      <w:pPr>
        <w:widowControl w:val="0"/>
        <w:numPr>
          <w:ilvl w:val="4"/>
          <w:numId w:val="1"/>
        </w:numPr>
        <w:pBdr>
          <w:top w:val="nil"/>
          <w:left w:val="nil"/>
          <w:bottom w:val="nil"/>
          <w:right w:val="nil"/>
          <w:between w:val="nil"/>
        </w:pBdr>
        <w:spacing w:before="240" w:line="240" w:lineRule="auto"/>
        <w:ind w:left="2880" w:hanging="108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գործընկերոջ կողմից Կիրառելի իրավունքի խախտումների ցանկացած հետևանքի, որը սահմանված է Կիրառելի իրավունքով, </w:t>
      </w:r>
    </w:p>
    <w:p w14:paraId="6C600D29" w14:textId="77777777" w:rsidR="00603FB8" w:rsidRDefault="00000000" w:rsidP="001B5DC0">
      <w:pPr>
        <w:widowControl w:val="0"/>
        <w:numPr>
          <w:ilvl w:val="4"/>
          <w:numId w:val="1"/>
        </w:numPr>
        <w:pBdr>
          <w:top w:val="nil"/>
          <w:left w:val="nil"/>
          <w:bottom w:val="nil"/>
          <w:right w:val="nil"/>
          <w:between w:val="nil"/>
        </w:pBdr>
        <w:spacing w:before="240" w:line="240" w:lineRule="auto"/>
        <w:ind w:left="2880" w:hanging="108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գործընկերոջ կողմից 17.2.2 կետով սույն Պայմանագրի վաղաժամկետ դադարեցման, </w:t>
      </w:r>
    </w:p>
    <w:p w14:paraId="6C600D2A"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Պայմանագրի գործողության ընթացքում ցանկացած պահի մեկ (1) տարուց ոչ պակաս ժամկետով Մասնավոր գործընկերոջ կողմից հետևյալ գործողություններից ցանկացածի կատարումը կանխելու, արգելելու կամ սահմանափակելու</w:t>
      </w:r>
    </w:p>
    <w:p w14:paraId="6C600D2B" w14:textId="77777777" w:rsidR="00603FB8" w:rsidRDefault="00000000" w:rsidP="001B5DC0">
      <w:pPr>
        <w:widowControl w:val="0"/>
        <w:numPr>
          <w:ilvl w:val="4"/>
          <w:numId w:val="1"/>
        </w:numPr>
        <w:pBdr>
          <w:top w:val="nil"/>
          <w:left w:val="nil"/>
          <w:bottom w:val="nil"/>
          <w:right w:val="nil"/>
          <w:between w:val="nil"/>
        </w:pBdr>
        <w:spacing w:before="240" w:line="240" w:lineRule="auto"/>
        <w:ind w:left="2880" w:hanging="108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Ազգային արժույթով գումարը դոլարի փոխակերպելը,</w:t>
      </w:r>
    </w:p>
    <w:p w14:paraId="6C600D2C" w14:textId="77777777" w:rsidR="00603FB8" w:rsidRDefault="00000000" w:rsidP="001B5DC0">
      <w:pPr>
        <w:widowControl w:val="0"/>
        <w:numPr>
          <w:ilvl w:val="4"/>
          <w:numId w:val="1"/>
        </w:numPr>
        <w:pBdr>
          <w:top w:val="nil"/>
          <w:left w:val="nil"/>
          <w:bottom w:val="nil"/>
          <w:right w:val="nil"/>
          <w:between w:val="nil"/>
        </w:pBdr>
        <w:spacing w:before="240" w:line="240" w:lineRule="auto"/>
        <w:ind w:left="2880" w:hanging="108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Հայաստանի ցանկացած բանկից Հայաստանից դուրս գտնվող ցանկացած բանկ դոլարով գումար փոխանցելը,</w:t>
      </w:r>
    </w:p>
    <w:p w14:paraId="6C600D2D" w14:textId="77777777" w:rsidR="00603FB8" w:rsidRDefault="00000000" w:rsidP="001B5DC0">
      <w:pPr>
        <w:widowControl w:val="0"/>
        <w:numPr>
          <w:ilvl w:val="4"/>
          <w:numId w:val="1"/>
        </w:numPr>
        <w:pBdr>
          <w:top w:val="nil"/>
          <w:left w:val="nil"/>
          <w:bottom w:val="nil"/>
          <w:right w:val="nil"/>
          <w:between w:val="nil"/>
        </w:pBdr>
        <w:spacing w:before="240" w:line="240" w:lineRule="auto"/>
        <w:ind w:left="2880" w:hanging="108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բաժնետերերին շահաբաժիններ վճարելը կամ Մասնավոր գործընկերոջ շահույթի կամ եկամուտների հայրենադարձման կամ փոխանցման այլ միջոցներ կիրառելը, և (կամ)</w:t>
      </w:r>
    </w:p>
    <w:p w14:paraId="6C600D2E"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20" w:name="_heading=h.14ykbeg" w:colFirst="0" w:colLast="0"/>
      <w:bookmarkEnd w:id="120"/>
      <w:r>
        <w:rPr>
          <w:rFonts w:ascii="GHEA Grapalat" w:eastAsia="GHEA Grapalat" w:hAnsi="GHEA Grapalat" w:cs="GHEA Grapalat"/>
          <w:color w:val="000000"/>
          <w:sz w:val="22"/>
          <w:szCs w:val="22"/>
        </w:rPr>
        <w:t>սույն Պայմանագրի գործողության ընթացքում ցանկացած պահի վեց (6) ամսից ոչ պակաս ժամկետով Մասնավոր գործընկերոջ կողմից առաջնահերթ մարման ենթակա պարտքի սպասարկումը կանխելը, արգելելը կամ սահմանափակելը, որն էական բացասական ազդեցություն ունի Մասնավոր գործընկերոջ վրա՝ բացառությամբ այն դեպքերի, երբ այդ կանխումը, արգելումը կամ սահմանափակումը համարվում են Մասնավոր գործընկերոջ կողմից Կիրառելի իրավունքի ցանկացած կանոնի կամ Թույլտվությունների որևէ խախտման արդյունքում Հանրային գործընկերոջ կամ ցանկացած համապատասխան Հանրային մարմնի կողմից օրինականորեն կիրառվող պաշտպանության միջոց կամ պատժամիջոց։</w:t>
      </w:r>
    </w:p>
    <w:p w14:paraId="6C600D2F"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21" w:name="_heading=h.3oy7u29" w:colFirst="0" w:colLast="0"/>
      <w:bookmarkEnd w:id="121"/>
      <w:r>
        <w:rPr>
          <w:rFonts w:ascii="GHEA Grapalat" w:eastAsia="GHEA Grapalat" w:hAnsi="GHEA Grapalat" w:cs="GHEA Grapalat"/>
          <w:b/>
          <w:color w:val="000000"/>
          <w:sz w:val="22"/>
          <w:szCs w:val="22"/>
        </w:rPr>
        <w:t>Քաղաքական անհաղթահարելի ուժի ազդեցության դեպքերի ազդեցությունը</w:t>
      </w:r>
    </w:p>
    <w:p w14:paraId="6C600D30"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գործընկերն ազատվում է սույն Պայմանագրով սահմանված իր պարտավորություններից ցանկացած մեկը խախտելու համար նախատեսված պատասխանատվությունից այն դեպքում և այնքան ժամանակ, քանի դեռ այդպիսի խախտումը տեղի է ունեցել Քաղաքական անհաղթահարելի ուժի ազդեցության դեպքի հետևանքով։</w:t>
      </w:r>
    </w:p>
    <w:p w14:paraId="6C600D31"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22" w:name="_heading=h.243i4a2" w:colFirst="0" w:colLast="0"/>
      <w:bookmarkEnd w:id="122"/>
      <w:r>
        <w:rPr>
          <w:rFonts w:ascii="GHEA Grapalat" w:eastAsia="GHEA Grapalat" w:hAnsi="GHEA Grapalat" w:cs="GHEA Grapalat"/>
          <w:color w:val="000000"/>
          <w:sz w:val="22"/>
          <w:szCs w:val="22"/>
        </w:rPr>
        <w:t xml:space="preserve">Մասնավոր գործընկերը գրավոր ծանուցում է ներկայացնում Հանրային գործընկերոջը՝ Քաղաքական անհաղթահարելի ուժի ազդեցության դեպք տեղի ունենալու մասին (նշելով այն բացասական ազդեցությունը, որն առաջացել է կամ կարող է առաջանալ Քաղաքական անհաղթահարելի ուժի </w:t>
      </w:r>
      <w:r>
        <w:rPr>
          <w:rFonts w:ascii="GHEA Grapalat" w:eastAsia="GHEA Grapalat" w:hAnsi="GHEA Grapalat" w:cs="GHEA Grapalat"/>
          <w:color w:val="000000"/>
          <w:sz w:val="22"/>
          <w:szCs w:val="22"/>
        </w:rPr>
        <w:lastRenderedPageBreak/>
        <w:t>ազդեցության այդ դեպքի հետևանքով՝ ըստ կոնկերտ դեպքի) ոչ ուշ, քան այն պահից հետո տասնհինգ (15) Աշխատանքային օրվա ընթացքում, երբ Մասնավոր գործընկերը պարզել է կամ պետք է պարզած լիներ Քաղաքական անհաղթահարելի ուժի ազդեցության դեպքի տեղի ունենալը (</w:t>
      </w:r>
      <w:r>
        <w:rPr>
          <w:rFonts w:ascii="GHEA Grapalat" w:eastAsia="GHEA Grapalat" w:hAnsi="GHEA Grapalat" w:cs="GHEA Grapalat"/>
          <w:b/>
          <w:color w:val="000000"/>
          <w:sz w:val="22"/>
          <w:szCs w:val="22"/>
        </w:rPr>
        <w:t>Քաղաքական անհաղթահարելի ուժի ազդեցության դեպքի մասին ծանուցում</w:t>
      </w:r>
      <w:r>
        <w:rPr>
          <w:rFonts w:ascii="GHEA Grapalat" w:eastAsia="GHEA Grapalat" w:hAnsi="GHEA Grapalat" w:cs="GHEA Grapalat"/>
          <w:color w:val="000000"/>
          <w:sz w:val="22"/>
          <w:szCs w:val="22"/>
        </w:rPr>
        <w:t xml:space="preserve">)։ </w:t>
      </w:r>
    </w:p>
    <w:p w14:paraId="6C600D32" w14:textId="77777777" w:rsidR="00603FB8" w:rsidRDefault="00000000">
      <w:pPr>
        <w:widowControl w:val="0"/>
        <w:pBdr>
          <w:top w:val="nil"/>
          <w:left w:val="nil"/>
          <w:bottom w:val="nil"/>
          <w:right w:val="nil"/>
          <w:between w:val="nil"/>
        </w:pBdr>
        <w:spacing w:after="160" w:line="240" w:lineRule="auto"/>
        <w:ind w:left="54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Կողմերը ոչ ուշ, քան Հանրային գործընկերոջ կողմից Քաղաքական անհաղթահարելի ուժի ազդեցության դեպքի մասին ծանուցումն ստանալուց հետո տասն (10) Աշխատանքային օր հետո հանդիպում են՝ քննարկելու համար Քաղաքական անհաղթահարելի ուժի ազդեցության դեպքին առնչվող իրավիճակը, իսկ Հանրային մարմինը գործադրում է ողջամիտ ջանքեր՝ այդ Քաղաքական անհաղթահարելի ուժի ազդեցության դեպքը վերացնելու համար։</w:t>
      </w:r>
    </w:p>
    <w:p w14:paraId="6C600D33"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23" w:name="_heading=h.j8sehv" w:colFirst="0" w:colLast="0"/>
      <w:bookmarkEnd w:id="123"/>
      <w:r>
        <w:rPr>
          <w:rFonts w:ascii="GHEA Grapalat" w:eastAsia="GHEA Grapalat" w:hAnsi="GHEA Grapalat" w:cs="GHEA Grapalat"/>
          <w:color w:val="000000"/>
          <w:sz w:val="22"/>
          <w:szCs w:val="22"/>
        </w:rPr>
        <w:t>Եթե Քաղաքական անհաղթահարելի ուժի ազդեցության դեպք տեղի ունենալուց հետո Հանրային գործընկերոջը չի հաջողվում վերացնել այդ Քաղաքական անհաղթահարելի ուժի ազդեցության դեպքը i) Հանրային գործընկերոջ կողմից Քաղաքական անհաղթահարելի ուժի ազդեցության դեպքի մասին ծանուցումը ստանալուց հետո հարյուր քսան (120) Աշխատանքային օրվա ընթացքում, եթե Քաղաքական անհաղթահարելի ուժի ազդեցության դեպքի պատճառ են հանդիսացել 14.5.1.1 կետում նշված հանգամանքները, կամ ii) Հանրային գործընկերոջ կողմից Քաղաքական անհաղթահարելի ուժի ազդեցության դեպքի մասին ծանուցումն ստանալուց հետո երեսուն (30) Աշխատանքային օրվա ընթացքում, եթե Քաղաքական անհաղթահարելի ուժի ազդեցության դեպքի պատճառ են հանդիսացել 14.5.1.2-14.5.1.5 կետերում նշված հանգամանքները, ապա Մասնավոր գործընկերն իրավունք ունի դադարեցնելու սույն Պայմանագիրը։</w:t>
      </w:r>
    </w:p>
    <w:p w14:paraId="6C600D34" w14:textId="5C7ED851" w:rsidR="00603FB8" w:rsidRDefault="00D1561D" w:rsidP="001B5DC0">
      <w:pPr>
        <w:pStyle w:val="Heading1"/>
        <w:keepNext w:val="0"/>
        <w:widowControl w:val="0"/>
        <w:numPr>
          <w:ilvl w:val="0"/>
          <w:numId w:val="1"/>
        </w:numPr>
        <w:spacing w:before="240" w:after="240" w:line="240" w:lineRule="auto"/>
        <w:rPr>
          <w:rFonts w:ascii="GHEA Grapalat" w:eastAsia="GHEA Grapalat" w:hAnsi="GHEA Grapalat" w:cs="GHEA Grapalat"/>
          <w:sz w:val="22"/>
          <w:szCs w:val="22"/>
        </w:rPr>
      </w:pPr>
      <w:bookmarkStart w:id="124" w:name="_heading=h.338fx5o" w:colFirst="0" w:colLast="0"/>
      <w:bookmarkEnd w:id="124"/>
      <w:r>
        <w:rPr>
          <w:rFonts w:ascii="GHEA Grapalat" w:eastAsia="GHEA Grapalat" w:hAnsi="GHEA Grapalat" w:cs="GHEA Grapalat"/>
          <w:b w:val="0"/>
          <w:smallCaps w:val="0"/>
          <w:color w:val="000000"/>
          <w:sz w:val="22"/>
          <w:szCs w:val="22"/>
        </w:rPr>
        <w:t>Պ</w:t>
      </w:r>
      <w:r>
        <w:rPr>
          <w:rFonts w:ascii="GHEA Grapalat" w:eastAsia="GHEA Grapalat" w:hAnsi="GHEA Grapalat" w:cs="GHEA Grapalat"/>
          <w:sz w:val="22"/>
          <w:szCs w:val="22"/>
        </w:rPr>
        <w:t>ԱՐՏԱՎՈՐՈՒԹՅՈՒՆՆԵՐԻ ՉԿԱՏԱՐՄԱՆ ԴԵՊՔԵՐԸ</w:t>
      </w:r>
    </w:p>
    <w:p w14:paraId="6C600D35"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25" w:name="_heading=h.1idq7dh" w:colFirst="0" w:colLast="0"/>
      <w:bookmarkEnd w:id="125"/>
      <w:r>
        <w:rPr>
          <w:rFonts w:ascii="GHEA Grapalat" w:eastAsia="GHEA Grapalat" w:hAnsi="GHEA Grapalat" w:cs="GHEA Grapalat"/>
          <w:b/>
          <w:color w:val="000000"/>
          <w:sz w:val="22"/>
          <w:szCs w:val="22"/>
        </w:rPr>
        <w:t>Մասնավոր գործընկերոջ կողմից պարտավորությունների չկատարման դեպքը</w:t>
      </w:r>
    </w:p>
    <w:p w14:paraId="6C600D36"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26" w:name="_heading=h.42ddq1a" w:colFirst="0" w:colLast="0"/>
      <w:bookmarkEnd w:id="126"/>
      <w:r>
        <w:rPr>
          <w:rFonts w:ascii="GHEA Grapalat" w:eastAsia="GHEA Grapalat" w:hAnsi="GHEA Grapalat" w:cs="GHEA Grapalat"/>
          <w:color w:val="000000"/>
          <w:sz w:val="22"/>
          <w:szCs w:val="22"/>
        </w:rPr>
        <w:t>«</w:t>
      </w:r>
      <w:r>
        <w:rPr>
          <w:rFonts w:ascii="GHEA Grapalat" w:eastAsia="GHEA Grapalat" w:hAnsi="GHEA Grapalat" w:cs="GHEA Grapalat"/>
          <w:b/>
          <w:color w:val="000000"/>
          <w:sz w:val="22"/>
          <w:szCs w:val="22"/>
        </w:rPr>
        <w:t>Մասնավոր գործընկերոջ կողմից պարտավորությունների չկատարման դեպք</w:t>
      </w:r>
      <w:r>
        <w:rPr>
          <w:rFonts w:ascii="GHEA Grapalat" w:eastAsia="GHEA Grapalat" w:hAnsi="GHEA Grapalat" w:cs="GHEA Grapalat"/>
          <w:color w:val="000000"/>
          <w:sz w:val="22"/>
          <w:szCs w:val="22"/>
        </w:rPr>
        <w:t>» նշանակում է հետևյալից ցանկացածը</w:t>
      </w:r>
      <w:r>
        <w:rPr>
          <w:rFonts w:ascii="Cambria Math" w:eastAsia="Cambria Math" w:hAnsi="Cambria Math" w:cs="Cambria Math"/>
          <w:color w:val="000000"/>
          <w:sz w:val="22"/>
          <w:szCs w:val="22"/>
        </w:rPr>
        <w:t>․</w:t>
      </w:r>
    </w:p>
    <w:p w14:paraId="6C600D37"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27" w:name="_heading=h.2hio093" w:colFirst="0" w:colLast="0"/>
      <w:bookmarkEnd w:id="127"/>
      <w:r>
        <w:rPr>
          <w:rFonts w:ascii="GHEA Grapalat" w:eastAsia="GHEA Grapalat" w:hAnsi="GHEA Grapalat" w:cs="GHEA Grapalat"/>
          <w:color w:val="000000"/>
          <w:sz w:val="22"/>
          <w:szCs w:val="22"/>
        </w:rPr>
        <w:t>16.1.4 կետում նշված ժամկետում Ներդրումային պարտավորությունները չկատարելը,</w:t>
      </w:r>
    </w:p>
    <w:p w14:paraId="6C600D38"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Խումբ 1 Տեխնիկական պահանջների խախտում, որը (i) հաստատվել է Բաժին 13-ով սահմանված մոնիտորինգի, վերահսկման և հաշվետվությունների ընթացակարգերի հիման վրա կամ անկախ փորձագետի որոշման հիման վրա և (ii) չի բուժվել մասնավոր գործընկերոջ կողմից: 16.4.1.1 կետով սահմանված ուղղման ժամկետը.</w:t>
      </w:r>
    </w:p>
    <w:p w14:paraId="6C600D39"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2-րդ խմբի տեխնիկական պահանջների սիստեմատիկ խախտում, հաստատված և չբուժված, ինչպես նշված է 16.4.1.2 կետում;</w:t>
      </w:r>
    </w:p>
    <w:p w14:paraId="6C600D3A"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28" w:name="_heading=h.wnyagw" w:colFirst="0" w:colLast="0"/>
      <w:bookmarkEnd w:id="128"/>
      <w:r>
        <w:rPr>
          <w:rFonts w:ascii="GHEA Grapalat" w:eastAsia="GHEA Grapalat" w:hAnsi="GHEA Grapalat" w:cs="GHEA Grapalat"/>
          <w:color w:val="000000"/>
          <w:sz w:val="22"/>
          <w:szCs w:val="22"/>
        </w:rPr>
        <w:t xml:space="preserve">մինչև Ծրագրի ժամկետի ավարտը Գործառնությունների ապահովման </w:t>
      </w:r>
      <w:r>
        <w:rPr>
          <w:rFonts w:ascii="GHEA Grapalat" w:eastAsia="GHEA Grapalat" w:hAnsi="GHEA Grapalat" w:cs="GHEA Grapalat"/>
          <w:color w:val="000000"/>
          <w:sz w:val="22"/>
          <w:szCs w:val="22"/>
        </w:rPr>
        <w:lastRenderedPageBreak/>
        <w:t>ամբողջ գումարն առհանելը՝ 9.2.12 կետում նշված պայմաններին համապատասխան,</w:t>
      </w:r>
    </w:p>
    <w:p w14:paraId="6C600D3B"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9.2.12 կետում նշված ժամկետի ընթացքում Գործառնությունների ապահովում չտրամադրելը և (կամ) դրա գործողությունը չպահպանելը, </w:t>
      </w:r>
    </w:p>
    <w:p w14:paraId="6C600D3C"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29" w:name="_heading=h.3gnlt4p" w:colFirst="0" w:colLast="0"/>
      <w:bookmarkEnd w:id="129"/>
      <w:r>
        <w:rPr>
          <w:rFonts w:ascii="GHEA Grapalat" w:eastAsia="GHEA Grapalat" w:hAnsi="GHEA Grapalat" w:cs="GHEA Grapalat"/>
          <w:color w:val="000000"/>
          <w:sz w:val="22"/>
          <w:szCs w:val="22"/>
        </w:rPr>
        <w:t>9.3.3 կետում նշված ժամկետում Հետփոխանցման ապահովում չտրամադրելը և (կամ) դրա գործողությունը չպահպանելը,</w:t>
      </w:r>
    </w:p>
    <w:p w14:paraId="6C600D3D"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30" w:name="_heading=h.1vsw3ci" w:colFirst="0" w:colLast="0"/>
      <w:bookmarkEnd w:id="130"/>
      <w:r>
        <w:rPr>
          <w:rFonts w:ascii="GHEA Grapalat" w:eastAsia="GHEA Grapalat" w:hAnsi="GHEA Grapalat" w:cs="GHEA Grapalat"/>
          <w:color w:val="000000"/>
          <w:sz w:val="22"/>
          <w:szCs w:val="22"/>
        </w:rPr>
        <w:t>16.6.2 կետում նշված ժամկետում 11.2 կետով պահանջվող ապահովագրությունը չտրամադրելը և (կամ) դրա գործողությունը չպահպանելը,</w:t>
      </w:r>
    </w:p>
    <w:p w14:paraId="6C600D3E"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31" w:name="_heading=h.4fsjm0b" w:colFirst="0" w:colLast="0"/>
      <w:bookmarkEnd w:id="131"/>
      <w:r>
        <w:rPr>
          <w:rFonts w:ascii="GHEA Grapalat" w:eastAsia="GHEA Grapalat" w:hAnsi="GHEA Grapalat" w:cs="GHEA Grapalat"/>
          <w:color w:val="000000"/>
          <w:sz w:val="22"/>
          <w:szCs w:val="22"/>
        </w:rPr>
        <w:t>Ֆինանսավորման փաստաթղթերի ժամկետներն ու պայմանները չկատարելը, որը հանգեցրել է Վարկատուների կողմից Ուղիղ պայմանագրի համաձայն իրենց Միջամտության իրավունքի իրացմանը,</w:t>
      </w:r>
    </w:p>
    <w:p w14:paraId="6C600D3F"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32" w:name="_heading=h.2uxtw84" w:colFirst="0" w:colLast="0"/>
      <w:bookmarkEnd w:id="132"/>
      <w:r>
        <w:rPr>
          <w:rFonts w:ascii="GHEA Grapalat" w:eastAsia="GHEA Grapalat" w:hAnsi="GHEA Grapalat" w:cs="GHEA Grapalat"/>
          <w:color w:val="000000"/>
          <w:sz w:val="22"/>
          <w:szCs w:val="22"/>
        </w:rPr>
        <w:t>Մասնավոր գործընկերոջ առնչությամբ լուծարման գործընթաց սկսելը, դատական սնանկության վարույթ կամ Մասնավոր գործընկերոջ անվճարունակության հետ կապված որևէ այլ վարույթ հարուցելը,</w:t>
      </w:r>
    </w:p>
    <w:p w14:paraId="6C600D40"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27.2 կետում նշված՝ սեփականության կառուցվածքի փոփոխության հետ կապված որևէ պարտավորություն խախտելը, որը հանգեցրել է Հսկողության փոփոխության,</w:t>
      </w:r>
    </w:p>
    <w:p w14:paraId="6C600D41"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33" w:name="_heading=h.1a346fx" w:colFirst="0" w:colLast="0"/>
      <w:bookmarkEnd w:id="133"/>
      <w:r>
        <w:rPr>
          <w:rFonts w:ascii="GHEA Grapalat" w:eastAsia="GHEA Grapalat" w:hAnsi="GHEA Grapalat" w:cs="GHEA Grapalat"/>
          <w:color w:val="000000"/>
          <w:sz w:val="22"/>
          <w:szCs w:val="22"/>
        </w:rPr>
        <w:t>Անկախ փորձագետ նշանակելու կամ 16.5.2 կետում նշված ժամկետի ընթացքում Անկախ փորձագետին նախապես վճարելու հետ կապված պարտավորությունները չկատարելը,</w:t>
      </w:r>
    </w:p>
    <w:p w14:paraId="6C600D42"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Պայմանագրի 13-րդ բաժնում նշված հաշվետվությունների ներկայացման պարտավորությունները կանոնավոր չկատարելը, ինչպես նաև սույն Պայմանագրի համաձայն Հանրային գործընկերոջը տրամադրվող հաշվետվական փաստաթղթերում կանոնավոր կերպով գիտակցված սխալ կամ թերի տվյալներ ներկայացնելը,</w:t>
      </w:r>
    </w:p>
    <w:p w14:paraId="6C600D43"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34" w:name="_heading=h.3u2rp3q" w:colFirst="0" w:colLast="0"/>
      <w:bookmarkEnd w:id="134"/>
      <w:r>
        <w:rPr>
          <w:rFonts w:ascii="GHEA Grapalat" w:eastAsia="GHEA Grapalat" w:hAnsi="GHEA Grapalat" w:cs="GHEA Grapalat"/>
          <w:color w:val="000000"/>
          <w:sz w:val="22"/>
          <w:szCs w:val="22"/>
        </w:rPr>
        <w:t>Մասնավոր գործընկերոջ՝ սույն Պայմանագրով կամ Ֆինանսավորման որևէ փաստաթղթով սահմանված պարտավորությունները, երաշխիքներն ու հավաստիացումները էականորեն խախտելը՝ բացառությամբ այն դեպքերի, երբ այդ խախտումը</w:t>
      </w:r>
      <w:r>
        <w:rPr>
          <w:rFonts w:ascii="GHEA Grapalat" w:eastAsia="GHEA Grapalat" w:hAnsi="GHEA Grapalat" w:cs="GHEA Grapalat"/>
          <w:b/>
          <w:smallCaps/>
          <w:color w:val="000000"/>
          <w:sz w:val="22"/>
          <w:szCs w:val="22"/>
        </w:rPr>
        <w:t xml:space="preserve"> </w:t>
      </w:r>
      <w:r>
        <w:rPr>
          <w:rFonts w:ascii="GHEA Grapalat" w:eastAsia="GHEA Grapalat" w:hAnsi="GHEA Grapalat" w:cs="GHEA Grapalat"/>
          <w:color w:val="000000"/>
          <w:sz w:val="22"/>
          <w:szCs w:val="22"/>
        </w:rPr>
        <w:t>Հանրային գործընկերոջ կողմից պարտավորությունների չկատարման դեպքի, Անհաղթահարելի ուժի ազդեցության դեպքի կամ Քաղաքական անհաղթահարելի ուժի ազդեցության դեպքի հետևանք է (ըստ կոնկրետ դեպքի)։</w:t>
      </w:r>
    </w:p>
    <w:p w14:paraId="6C600D44"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15.1 կետում նշված՝ Մասնավոր գործընկերոջ կողմից պարտավորությունների չկատարման դեպքի առաջացման փաստը և Մասնավոր գործընկերոջ կողմից </w:t>
      </w:r>
      <w:r>
        <w:rPr>
          <w:rFonts w:ascii="GHEA Grapalat" w:eastAsia="GHEA Grapalat" w:hAnsi="GHEA Grapalat" w:cs="GHEA Grapalat"/>
          <w:color w:val="000000"/>
          <w:sz w:val="22"/>
          <w:szCs w:val="22"/>
        </w:rPr>
        <w:lastRenderedPageBreak/>
        <w:t>պարտավորությունների համապատասխան չկատարման հետ կապված պարտավորությունների խախտման համար տույժերի չափը (ըստ կիրառելիության) հաստատվում են Մասնավոր գործընկերոջ համաձայնությամբ, կամ եթե այդպիսի համաձայնություն առկա չէ, ապա Անկախ փորձագետի որոշմամբ կամ 26-րդ բաժնով սահմանված արբիտրաժային կարգավորմամբ՝ հետևյալ պայմանների պահպանմամբ.</w:t>
      </w:r>
    </w:p>
    <w:p w14:paraId="6C600D45"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15.1.1.8, 15.1.1.10, 15.1.1.11, 15.1.1.13 կետերում նշված՝ Մասնավոր գործընկերոջ կողմից պարտավորությունների չկատարման դեպքերի հաստատումը, ինչպես նաև Մասնավոր գործընկերոջ կողմից պարտավորությունների չկատարման այդպիսի դեպքերի մասով պարտավորությունները խախտելու համար սույն Պայմանագրով նախատեսված պատժամիջոցների չափի հաստատումը (ըստ կոնկրետ դեպքի) կարող են կատարվել բացառապես արբիտրաժային կարգավորման հիման վրա, </w:t>
      </w:r>
    </w:p>
    <w:p w14:paraId="6C600D46"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15.1.1.1-15.1.1.7, 15.1.1.12 կետերում նշված՝ Մասնավոր գործընկերոջ կողմից պարտավորությունների չկատարման դեպքերի հաստատումը, ինչպես նաև Մասնավոր գործընկերոջ կողմից պարտավորությունների չկատարման այդպիսի դեպքերի մասով պարտավորությունները խախտելու համար սույն Պայմանագրով նախատեսված պատժամիջոցների չափի հաստատումը (ըստ կոնկրետ դեպքի) կարող են կատարվել բացառապես Անկախ փորձագետի որոշման (կամ եթե այն բողոքարկվել է, ապա ուժի մեջ մտած արբիտրաժային վճռի) հիման վրա,</w:t>
      </w:r>
    </w:p>
    <w:p w14:paraId="6C600D47"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15.1.1.9 կետում նախատեսված՝ Մասնավոր գործընկերոջ կողմից պարտավորությունների</w:t>
      </w:r>
      <w:r>
        <w:rPr>
          <w:rFonts w:ascii="Tahoma" w:eastAsia="Tahoma" w:hAnsi="Tahoma" w:cs="Tahoma"/>
          <w:color w:val="000000"/>
        </w:rPr>
        <w:t xml:space="preserve"> չկատարման դեպքի հաստատումն իրականացվում է Կիրառելի իրավունքում նշված ընթացակարգի համաձայն։</w:t>
      </w:r>
    </w:p>
    <w:p w14:paraId="6C600D48"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կողմից պարտավորությունների չկատարման դեպքը հիմք չէ տույժեր կիրառելու և սույն Պայմանագրի համաձայն Պայմանագրի վաղաժամկետ դադարեցման համար, քանի դեռ Մասնավոր գործընկերոջ կողմից պարտավորությունների չկատարման դեպքը Հանրային գործընկերոջ ապօրինի գործողությունների, Հանրային գործընկերոջ կողմից սույն Պայմանագրով սահմանված պարտավորությունների խախտման կամ Անհաղթահարելի ուժի ազդեցության դեպքի կամ Քաղաքական անհաղթահարելի ուժի ազդեցության դեպքի արդյունք է։</w:t>
      </w:r>
    </w:p>
    <w:p w14:paraId="6C600D49"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35" w:name="_heading=h.2981zbj" w:colFirst="0" w:colLast="0"/>
      <w:bookmarkEnd w:id="135"/>
      <w:r>
        <w:rPr>
          <w:rFonts w:ascii="GHEA Grapalat" w:eastAsia="GHEA Grapalat" w:hAnsi="GHEA Grapalat" w:cs="GHEA Grapalat"/>
          <w:b/>
          <w:color w:val="000000"/>
          <w:sz w:val="22"/>
          <w:szCs w:val="22"/>
        </w:rPr>
        <w:t>Հանրային գործընկերոջ կողմից պարտավորությունների չկատարման դեպքը</w:t>
      </w:r>
    </w:p>
    <w:p w14:paraId="6C600D4A"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36" w:name="_heading=h.odc9jc" w:colFirst="0" w:colLast="0"/>
      <w:bookmarkEnd w:id="136"/>
      <w:r>
        <w:rPr>
          <w:rFonts w:ascii="GHEA Grapalat" w:eastAsia="GHEA Grapalat" w:hAnsi="GHEA Grapalat" w:cs="GHEA Grapalat"/>
          <w:color w:val="000000"/>
          <w:sz w:val="22"/>
          <w:szCs w:val="22"/>
        </w:rPr>
        <w:t>«</w:t>
      </w:r>
      <w:r>
        <w:rPr>
          <w:rFonts w:ascii="GHEA Grapalat" w:eastAsia="GHEA Grapalat" w:hAnsi="GHEA Grapalat" w:cs="GHEA Grapalat"/>
          <w:b/>
          <w:color w:val="000000"/>
          <w:sz w:val="22"/>
          <w:szCs w:val="22"/>
        </w:rPr>
        <w:t>Հանրային գործընկերոջ կողմից պարտավորությունների չկատարման դեպք</w:t>
      </w:r>
      <w:r>
        <w:rPr>
          <w:rFonts w:ascii="GHEA Grapalat" w:eastAsia="GHEA Grapalat" w:hAnsi="GHEA Grapalat" w:cs="GHEA Grapalat"/>
          <w:color w:val="000000"/>
          <w:sz w:val="22"/>
          <w:szCs w:val="22"/>
        </w:rPr>
        <w:t>» նշանակում է հետևյալներից ցանկացածը.</w:t>
      </w:r>
    </w:p>
    <w:p w14:paraId="6C600D4B"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Ըստ ծավալի վճարումների՝ 16.2.3 կետում սահմանված չափով չկատարում. </w:t>
      </w:r>
    </w:p>
    <w:p w14:paraId="6C600D4C"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37" w:name="_heading=h.38czs75" w:colFirst="0" w:colLast="0"/>
      <w:bookmarkEnd w:id="137"/>
      <w:r>
        <w:rPr>
          <w:rFonts w:ascii="GHEA Grapalat" w:eastAsia="GHEA Grapalat" w:hAnsi="GHEA Grapalat" w:cs="GHEA Grapalat"/>
          <w:color w:val="000000"/>
          <w:sz w:val="22"/>
          <w:szCs w:val="22"/>
        </w:rPr>
        <w:lastRenderedPageBreak/>
        <w:t>Վճարման երաշխիքի վճարումների՝ 16.3.3 կետում սահմանված չափով չկատարում.</w:t>
      </w:r>
    </w:p>
    <w:p w14:paraId="6C600D4D"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 սույն Պայմանագրով սահմանված պարտավորությունների, երաշխիքների և հավաստիացումների էական խախտում՝ բացառությամբ, եթե այդ խախտումները Մասնավոր գործընկերոջ կողմից պարտավորությունների չկատարման դեպքի կամ Անհաղթահարելի ուժի ազդեցության արդյունք են։</w:t>
      </w:r>
    </w:p>
    <w:p w14:paraId="6C600D4E"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15.2.1 կետում նշված՝ Հանրային գործընկերոջ կողմից պարտավորությունների չկատարման դեպքի առաջացման փաստը և Հանրային գործընկերոջ կողմից պարտավորությունների համապատասխան չկատարման հետ կապված պարտավորությունների խախտման համար տույժերի չափը (ըստ կիրառելիության) պետք է հաստատվեն Հանրային գործընկերոջ համաձայնությամբ, կամ եթե այդպիսի համաձայնություն առկա չէ, ապա 26-րդ բաժնով սահմանված արբիտրաժային կարգավորմամբ։ </w:t>
      </w:r>
    </w:p>
    <w:p w14:paraId="6C600D4F"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 կողմից պարտավորությունների չկատարման դեպքը հիմք չէ տույժեր կիրառելու և սույն Պայմանագրի համաձայն Պայմանագրի վաղաժամկետ դադարեցման համար, քանի դեռ Հանրային գործընկերոջ կողմից պարտավորությունների չկատարման դեպքը Մասնավոր գործընկերոջ ապօրինի գործողությունների, Մասնավոր գործընկերոջ կողմից սույն Պայմանագրով սահմանված պարտավորությունների խախտման կամ Անհաղթահարելի ուժի ազդեցության արդյունք է։</w:t>
      </w:r>
    </w:p>
    <w:p w14:paraId="6C600D50" w14:textId="55C6F56C" w:rsidR="00603FB8" w:rsidRDefault="00D1561D" w:rsidP="001B5DC0">
      <w:pPr>
        <w:pStyle w:val="Heading1"/>
        <w:keepNext w:val="0"/>
        <w:widowControl w:val="0"/>
        <w:numPr>
          <w:ilvl w:val="0"/>
          <w:numId w:val="1"/>
        </w:numPr>
        <w:spacing w:before="240" w:after="240" w:line="240" w:lineRule="auto"/>
        <w:rPr>
          <w:rFonts w:ascii="GHEA Grapalat" w:eastAsia="GHEA Grapalat" w:hAnsi="GHEA Grapalat" w:cs="GHEA Grapalat"/>
          <w:sz w:val="22"/>
          <w:szCs w:val="22"/>
        </w:rPr>
      </w:pPr>
      <w:bookmarkStart w:id="138" w:name="_heading=h.1nia2ey" w:colFirst="0" w:colLast="0"/>
      <w:bookmarkEnd w:id="138"/>
      <w:r>
        <w:rPr>
          <w:rFonts w:ascii="GHEA Grapalat" w:eastAsia="GHEA Grapalat" w:hAnsi="GHEA Grapalat" w:cs="GHEA Grapalat"/>
          <w:b w:val="0"/>
          <w:smallCaps w:val="0"/>
          <w:color w:val="000000"/>
          <w:sz w:val="22"/>
          <w:szCs w:val="22"/>
        </w:rPr>
        <w:t>Պ</w:t>
      </w:r>
      <w:r>
        <w:rPr>
          <w:rFonts w:ascii="GHEA Grapalat" w:eastAsia="GHEA Grapalat" w:hAnsi="GHEA Grapalat" w:cs="GHEA Grapalat"/>
          <w:sz w:val="22"/>
          <w:szCs w:val="22"/>
        </w:rPr>
        <w:t>ԱՅՄԱՆԱԳՐԻ ԽԱԽՏՈՒՄՆԵՐԸ ԵՎ ԴՐԱՆՑ ՀԵՏԵՎԱՆՔՆԵՐԸ</w:t>
      </w:r>
    </w:p>
    <w:p w14:paraId="6C600D51"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39" w:name="_heading=h.47hxl2r" w:colFirst="0" w:colLast="0"/>
      <w:bookmarkEnd w:id="139"/>
      <w:r>
        <w:rPr>
          <w:rFonts w:ascii="GHEA Grapalat" w:eastAsia="GHEA Grapalat" w:hAnsi="GHEA Grapalat" w:cs="GHEA Grapalat"/>
          <w:b/>
          <w:color w:val="000000"/>
          <w:sz w:val="22"/>
          <w:szCs w:val="22"/>
        </w:rPr>
        <w:t xml:space="preserve">Ներդրումային պարտավորությունների չկատարումը </w:t>
      </w:r>
    </w:p>
    <w:p w14:paraId="6C600D52"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40" w:name="_heading=h.2mn7vak" w:colFirst="0" w:colLast="0"/>
      <w:bookmarkEnd w:id="140"/>
      <w:r>
        <w:rPr>
          <w:rFonts w:ascii="GHEA Grapalat" w:eastAsia="GHEA Grapalat" w:hAnsi="GHEA Grapalat" w:cs="GHEA Grapalat"/>
          <w:color w:val="000000"/>
          <w:sz w:val="22"/>
          <w:szCs w:val="22"/>
        </w:rPr>
        <w:t>Եթե Ներդրումային պարտավորությունների կատարման ժամկետի ավարտից հետո Մասնավոր գործընկերը չի կատարել Ներդրումային պարտավորությունները, ինչը հաստատվել է Անկախ փորձագետի եզրակացությամբ, որը կազմվել է 10.1.4-10.1.5 կետերին համապատասխան (կամ եթե այն վիճարկվում է, ապա օրինական ուժի մեջ մտած արբիտրաժային վճռով), ապա Հանրային գործընկերը կարող է Մասնավոր գործընկերոջ կողմից Ներդրումային պարտավորությունների կատարման ուշացման յուրաքանչյուր օրվա համար Մասնավոր գործընկերոջից գանձել Նախապես գնահատված վնասները։</w:t>
      </w:r>
    </w:p>
    <w:p w14:paraId="6C600D53"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Նախապես գնահատված վնասները կիրառվում են [վեց հարյուր ութ հազար յոթ հարյուր (608 700) ՀՀ դրամ] չափով Ներդրումային պարտավորությունների կատարման ուշացման յուրաքանչյուր օրվա համար՝ սկսած Ներդրումային պարտավորությունների կատարման ժամկետի ավարտից հետո առաջին օրվանից մինչև հետևյալ իրադարձություններից մեկը՝ կախված նրանից, թե որն ավելի վաղ տեղի կունենա. i) Ներդրումային պարտավորությունների կատարման ամսաթիվը, կամ ii) վճարման վերջնաժամկետի ամսաթվից հետո [իննսուներորդ (90-րդ) օրը]։</w:t>
      </w:r>
    </w:p>
    <w:p w14:paraId="6C600D54"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Մասնավոր գործընկերը Նախապես գնահատված վնասների համար վճարում է Հանրային գործընկերոջից Նախապես գնահատված վնասների վճարման գրավոր պահանջը ստանալուց հետո [տասը (10) Աշխատանքային օրվա] ընթացքում։</w:t>
      </w:r>
    </w:p>
    <w:p w14:paraId="6C600D55"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41" w:name="_heading=h.11si5id" w:colFirst="0" w:colLast="0"/>
      <w:bookmarkEnd w:id="141"/>
      <w:r>
        <w:rPr>
          <w:rFonts w:ascii="GHEA Grapalat" w:eastAsia="GHEA Grapalat" w:hAnsi="GHEA Grapalat" w:cs="GHEA Grapalat"/>
          <w:color w:val="000000"/>
          <w:sz w:val="22"/>
          <w:szCs w:val="22"/>
        </w:rPr>
        <w:t xml:space="preserve">Մասնավոր գործընկերոջ կողմից Ներդրումային պարտավորությունների կատարման ժամկետի ավարտից հետո Ներդրումային պարտավորությունների [իննսուն (90) օրվանից] ավելի չկատարումը հիմք է Մասնավոր գործընկերոջ կողմից պարտավորությունների չկատարման դեպքի կապակցությամբ Պայմանագրի վաղաժամկետ դադարեցման համար։ </w:t>
      </w:r>
    </w:p>
    <w:p w14:paraId="6C600D56"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42" w:name="_heading=h.3ls5o66" w:colFirst="0" w:colLast="0"/>
      <w:bookmarkEnd w:id="142"/>
      <w:r>
        <w:rPr>
          <w:rFonts w:ascii="GHEA Grapalat" w:eastAsia="GHEA Grapalat" w:hAnsi="GHEA Grapalat" w:cs="GHEA Grapalat"/>
          <w:b/>
          <w:color w:val="000000"/>
          <w:sz w:val="22"/>
          <w:szCs w:val="22"/>
        </w:rPr>
        <w:t xml:space="preserve">Ըստ ծավալի վճարումների չկատարումը </w:t>
      </w:r>
    </w:p>
    <w:p w14:paraId="6C600D57"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Հանրային գործընկերը մինչև Ըստ ծավալի վճարումների կատարման ամսաթիվը Մասնավոր գործընկերոջը չի կատարել Ըստ ծավալի վճարումները, ապա Մասնավոր գործընկերը կարող է Հանրային գործընկերոջից [հինգ հարյուր տասնմեկ հազար (511,000) ՀՀ դրամ] չափով տուգանք գանձել Ըստ ծավալի վճարումների չկատարման յուրաքանչյուր օրվա համար՝ անկախ Ըստ ծավալի վճարումների կատարման ամսաթվին վճարման ենթակա Ըստ ծավալի վճարումների չափից։</w:t>
      </w:r>
    </w:p>
    <w:p w14:paraId="6C600D58"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գործընկերը տուգանքը վճարում է Մասնավոր գործընկերոջից տուգանքի վճարման գրավոր պահանջը ստանալուց հետո [քսաներկու (22) Աշխատանքային օրվա] ընթացքում։ </w:t>
      </w:r>
    </w:p>
    <w:p w14:paraId="6C600D59"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43" w:name="_heading=h.20xfydz" w:colFirst="0" w:colLast="0"/>
      <w:bookmarkEnd w:id="143"/>
      <w:r>
        <w:rPr>
          <w:rFonts w:ascii="GHEA Grapalat" w:eastAsia="GHEA Grapalat" w:hAnsi="GHEA Grapalat" w:cs="GHEA Grapalat"/>
          <w:color w:val="000000"/>
          <w:sz w:val="22"/>
          <w:szCs w:val="22"/>
        </w:rPr>
        <w:t xml:space="preserve">Ծրագրի ժամկետի ընթացքում Ըստ ծավալի վճարումների կատարման ամսաթվին վճարման ենթակա Ըստ ծավալի վճարումների՝ ընդհանուր [վաթսուն միլիոն ուր հարյուր յոթանասուն հազար (60 870 000) ՀՀ դրամ] հասնող կամ այն գերազանցող չափով չկատարումը հիմք է Հանրային գործընկերոջ կողմից պարտավորությունների չկատարման դեպքի կապակցությամբ Պայմանագրի վաղաժամկետ դադարեցման համար։ </w:t>
      </w:r>
    </w:p>
    <w:p w14:paraId="6C600D5A"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44" w:name="_heading=h.4kx3h1s" w:colFirst="0" w:colLast="0"/>
      <w:bookmarkEnd w:id="144"/>
      <w:r>
        <w:rPr>
          <w:rFonts w:ascii="GHEA Grapalat" w:eastAsia="GHEA Grapalat" w:hAnsi="GHEA Grapalat" w:cs="GHEA Grapalat"/>
          <w:b/>
          <w:color w:val="000000"/>
          <w:sz w:val="22"/>
          <w:szCs w:val="22"/>
        </w:rPr>
        <w:t>Վճարման երաշխիքի վճարումների չկատարումը</w:t>
      </w:r>
    </w:p>
    <w:p w14:paraId="6C600D5B"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45" w:name="_heading=h.302dr9l" w:colFirst="0" w:colLast="0"/>
      <w:bookmarkEnd w:id="145"/>
      <w:r>
        <w:rPr>
          <w:rFonts w:ascii="GHEA Grapalat" w:eastAsia="GHEA Grapalat" w:hAnsi="GHEA Grapalat" w:cs="GHEA Grapalat"/>
          <w:color w:val="000000"/>
          <w:sz w:val="22"/>
          <w:szCs w:val="22"/>
        </w:rPr>
        <w:t>Եթե Հանրային գործընկերը մինչև Վճարման երաշխիքի վճարումների կատարման ամսաթիվը Մասնավոր գործընկերոջը չի կատարել Վճարման երաշխիքի վճարումները, ապա Մասնավոր գործընկերը կարող է Հանրային գործընկերոջից [քսան միլիոն երկու յարյուր իննսուն հազար (20 290 000) ՀՀ դրամ] չափով տուգանք գանձել Վճարման երաշխիքի վճարումների չկատարման յուրաքանչյուր օրվա համար՝ անկախ Վճարման երաշխիքի վճարումների կատարման ամսաթվին վճարման ենթակա Վճարման երաշխիքի վճարումների չափից։</w:t>
      </w:r>
    </w:p>
    <w:p w14:paraId="6C600D5C"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գործընկերը տուգանքը վճարում է Մասնավոր գործընկերոջից տուգանքի վճարման գրավոր պահանջը ստանալուց հետո [քսաներկու (22) Աշխատանքային օրվա] ընթացքում։ </w:t>
      </w:r>
    </w:p>
    <w:p w14:paraId="6C600D5D"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46" w:name="_heading=h.1f7o1he" w:colFirst="0" w:colLast="0"/>
      <w:bookmarkEnd w:id="146"/>
      <w:r>
        <w:rPr>
          <w:rFonts w:ascii="GHEA Grapalat" w:eastAsia="GHEA Grapalat" w:hAnsi="GHEA Grapalat" w:cs="GHEA Grapalat"/>
          <w:color w:val="000000"/>
          <w:sz w:val="22"/>
          <w:szCs w:val="22"/>
        </w:rPr>
        <w:lastRenderedPageBreak/>
        <w:t xml:space="preserve">Ծրագրի ժամկետի ընթացքում Վճարման երաշխիքի վճարումների կատարման ամսաթվին վճարման ենթակա Վճարման երաշխիքի վճարումների՝ ընդհանուր [վաթսուն միլիոն ուր հարյուր յոթանասուն հազար (60 870 000) ՀՀ դրամ] հասնող կամ այն գերազանցող չափով չկատարումը հիմք է Հանրային գործընկերոջ կողմից պարտավորությունների չկատարման դեպքի կապակցությամբ Պայմանագրի վաղաժամկետ դադարեցման համար։ </w:t>
      </w:r>
    </w:p>
    <w:p w14:paraId="6C600D5E"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47" w:name="_heading=h.3z7bk57" w:colFirst="0" w:colLast="0"/>
      <w:bookmarkEnd w:id="147"/>
      <w:r>
        <w:rPr>
          <w:rFonts w:ascii="GHEA Grapalat" w:eastAsia="GHEA Grapalat" w:hAnsi="GHEA Grapalat" w:cs="GHEA Grapalat"/>
          <w:b/>
          <w:color w:val="000000"/>
          <w:sz w:val="22"/>
          <w:szCs w:val="22"/>
        </w:rPr>
        <w:t>Տեխնիկական պահանջների խախտումը</w:t>
      </w:r>
    </w:p>
    <w:p w14:paraId="6C600D5F"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գործընկերոջ կողմից Տեխնիկական պահանջների խախտումն ունի հետևյալ հետևանքները. </w:t>
      </w:r>
    </w:p>
    <w:p w14:paraId="6C600D60" w14:textId="6E4BF741"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1-ին խմբի տեխնիկական պահանջների խախտում, որը (i) հաստատվել է Բաժին 13-ով սահմանված մոնիտորինգի, վերահսկման և հաշվետվության ընթացակարգերի հիման վրա կամ անկախ փորձագետի որոշման հիման վրա և (ii) չի բուժվել մասնավոր գործընկերոջ կողմից: սույն փաստաթղթով սահմանված նման խախտման շտկման ժամանակահատվածում հիմք է հանդիսանում Հանրային գործընկերոջ կողմից Գործառնական անվտանգության ողջ գումարը հանելու և մասնավոր գործընկերոջ դեֆոլտի դեպքի հետ կապված վաղաժամկետ դադարեցման համար:</w:t>
      </w:r>
    </w:p>
    <w:p w14:paraId="6C600D61" w14:textId="77777777" w:rsidR="00603FB8" w:rsidRDefault="00000000">
      <w:pPr>
        <w:widowControl w:val="0"/>
        <w:pBdr>
          <w:top w:val="nil"/>
          <w:left w:val="nil"/>
          <w:bottom w:val="nil"/>
          <w:right w:val="nil"/>
          <w:between w:val="nil"/>
        </w:pBdr>
        <w:spacing w:before="240" w:line="240" w:lineRule="auto"/>
        <w:ind w:left="216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«1-ին խմբի տեխնիկական պահանջների խախտում» վերաբերում է Տեխնիկական պահանջների էական խախտումներին, որոնք խիստ ազդում են Ծառայությունների/Գործառնությունների մատուցման վրա, հանգեցնում են Ծառայությունների/Գործառնությունների կատարման ամբողջական կամ գերակշռող կորստի և ունեն առնվազն մեկը (1): ) հետևյալ հատկանիշներից.</w:t>
      </w:r>
    </w:p>
    <w:p w14:paraId="6C600D62" w14:textId="77777777" w:rsidR="00603FB8" w:rsidRDefault="00000000">
      <w:pPr>
        <w:widowControl w:val="0"/>
        <w:numPr>
          <w:ilvl w:val="0"/>
          <w:numId w:val="6"/>
        </w:numPr>
        <w:pBdr>
          <w:top w:val="nil"/>
          <w:left w:val="nil"/>
          <w:bottom w:val="nil"/>
          <w:right w:val="nil"/>
          <w:between w:val="nil"/>
        </w:pBdr>
        <w:spacing w:before="240" w:after="260" w:line="240" w:lineRule="auto"/>
        <w:ind w:left="25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ազդել զգալի թվով հաճախորդների վրա, որոնք սպառում են Ծառայություններ/Գործողություններ կամ Ծառայությունների/ Գործառնությունների տրամադրման մեջ ներգրավված Մասնավոր գործընկերոջ կարևոր բիզնես գործընթացները.</w:t>
      </w:r>
    </w:p>
    <w:p w14:paraId="6C600D63" w14:textId="77777777" w:rsidR="00603FB8" w:rsidRDefault="00000000">
      <w:pPr>
        <w:widowControl w:val="0"/>
        <w:numPr>
          <w:ilvl w:val="0"/>
          <w:numId w:val="6"/>
        </w:numPr>
        <w:pBdr>
          <w:top w:val="nil"/>
          <w:left w:val="nil"/>
          <w:bottom w:val="nil"/>
          <w:right w:val="nil"/>
          <w:between w:val="nil"/>
        </w:pBdr>
        <w:spacing w:before="240" w:after="260" w:line="240" w:lineRule="auto"/>
        <w:ind w:left="25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Ծառայությունների/Գործառնությունների մատուցման ժամանակ հանգեցնել տվյալների կորստի (ներառյալ անձնական տվյալների կորուստը).</w:t>
      </w:r>
    </w:p>
    <w:p w14:paraId="6C600D64" w14:textId="77777777" w:rsidR="00603FB8" w:rsidRDefault="00000000">
      <w:pPr>
        <w:widowControl w:val="0"/>
        <w:numPr>
          <w:ilvl w:val="0"/>
          <w:numId w:val="6"/>
        </w:numPr>
        <w:pBdr>
          <w:top w:val="nil"/>
          <w:left w:val="nil"/>
          <w:bottom w:val="nil"/>
          <w:right w:val="nil"/>
          <w:between w:val="nil"/>
        </w:pBdr>
        <w:spacing w:before="240" w:after="260" w:line="240" w:lineRule="auto"/>
        <w:ind w:left="25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Ծառայությունների/գործառնությունների մատուցման ժամանակ անվտանգության և անվտանգության զգալի վտանգ են ներկայացնում:</w:t>
      </w:r>
    </w:p>
    <w:p w14:paraId="6C600D65" w14:textId="77777777" w:rsidR="00603FB8" w:rsidRDefault="00000000">
      <w:pPr>
        <w:widowControl w:val="0"/>
        <w:pBdr>
          <w:top w:val="nil"/>
          <w:left w:val="nil"/>
          <w:bottom w:val="nil"/>
          <w:right w:val="nil"/>
          <w:between w:val="nil"/>
        </w:pBdr>
        <w:spacing w:before="240" w:after="260" w:line="240" w:lineRule="auto"/>
        <w:ind w:left="2304"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պետք է բուժի «1-ին խմբի տեխնիկական պահանջների խախտումը» ոչ ավելի, քան [չորս (4) ժամ] նման խախտումը (կամ նման խախտման ռիսկը) հայտնաբերելուց հետո:</w:t>
      </w:r>
    </w:p>
    <w:p w14:paraId="6C600D66" w14:textId="476BFF0E"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2-րդ խմբի տեխնիկական պահանջների խախտման համար, որը (i) </w:t>
      </w:r>
      <w:r>
        <w:rPr>
          <w:rFonts w:ascii="GHEA Grapalat" w:eastAsia="GHEA Grapalat" w:hAnsi="GHEA Grapalat" w:cs="GHEA Grapalat"/>
          <w:color w:val="000000"/>
          <w:sz w:val="22"/>
          <w:szCs w:val="22"/>
        </w:rPr>
        <w:lastRenderedPageBreak/>
        <w:t>հաստատվել է Բաժին 13-ով սահմանված մոնիտորինգի, վերահսկման և հաշվետվության ընթացակարգերի հիման վրա կամ անկախ փորձագետի որոշման հիման վրա և (ii) չի բուժվել մասնավոր անձի կողմից: Գործընկեր սույն խախտման համար սահմանված համապատասխան շտկման ժամկետում Հանրային գործընկերը կարող է անհատ գործընկերոջից յուրաքանչյուր խախտման համար գանձել տուգանք [մեկ միլիոն երկու հարյուր տասնյոթ հազար (1217000)) դրամի չափով: Համակարգային 2-րդ խմբի տեխնիկական պահանջների խախտումները, որոնք հաստատվել և չբուժվել են, ինչպես նշված է սույն 16.4.1.2 կետում, պետք է հիմք հանդիսանան վաղաժամկետ դադարեցման համար՝ կապված Անհատական գործընկերոջ դեֆոլտի դեպքի հետ:</w:t>
      </w:r>
    </w:p>
    <w:p w14:paraId="6C600D67" w14:textId="77777777" w:rsidR="00603FB8" w:rsidRDefault="00000000">
      <w:pPr>
        <w:widowControl w:val="0"/>
        <w:pBdr>
          <w:top w:val="nil"/>
          <w:left w:val="nil"/>
          <w:bottom w:val="nil"/>
          <w:right w:val="nil"/>
          <w:between w:val="nil"/>
        </w:pBdr>
        <w:spacing w:before="240" w:line="240" w:lineRule="auto"/>
        <w:ind w:left="216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«2-րդ խմբի տեխնիկական պահանջների խախտում» վերաբերում է Տեխնիկական պահանջների այն խախտումներին, որոնք նկատելի ազդեցություն ունեն Ծառայությունների/Գործառնությունների մատուցման վրա, բայց չեն առաջացնում ծառայությունների/ գործառնությունների կատարման ամբողջական կամ գերակշռող կորուստ և ունեն ժ. հետևյալ հատկանիշներից առնվազն մեկը (1).</w:t>
      </w:r>
    </w:p>
    <w:p w14:paraId="6C600D68" w14:textId="77777777" w:rsidR="00603FB8" w:rsidRDefault="00000000">
      <w:pPr>
        <w:widowControl w:val="0"/>
        <w:numPr>
          <w:ilvl w:val="0"/>
          <w:numId w:val="7"/>
        </w:numPr>
        <w:pBdr>
          <w:top w:val="nil"/>
          <w:left w:val="nil"/>
          <w:bottom w:val="nil"/>
          <w:right w:val="nil"/>
          <w:between w:val="nil"/>
        </w:pBdr>
        <w:spacing w:before="240" w:after="260" w:line="240" w:lineRule="auto"/>
        <w:ind w:left="25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ազդել ծառայությունների/գործառնությունների մատուցման մեջ ներգրավված Մասնավոր գործընկերոջ Ծառայություններ/ Գործառնություններ կամ ոչ կարևոր բիզնես գործընթացների սպառող հաճախորդների չափավոր թվի վրա.</w:t>
      </w:r>
    </w:p>
    <w:p w14:paraId="6C600D69" w14:textId="77777777" w:rsidR="00603FB8" w:rsidRDefault="00000000">
      <w:pPr>
        <w:widowControl w:val="0"/>
        <w:numPr>
          <w:ilvl w:val="0"/>
          <w:numId w:val="7"/>
        </w:numPr>
        <w:pBdr>
          <w:top w:val="nil"/>
          <w:left w:val="nil"/>
          <w:bottom w:val="nil"/>
          <w:right w:val="nil"/>
          <w:between w:val="nil"/>
        </w:pBdr>
        <w:spacing w:before="240" w:after="260" w:line="240" w:lineRule="auto"/>
        <w:ind w:left="25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զգալի անհարմարություններ առաջացնել հաճախորդների համար Ծառայությունների/Գործառնությունների սովորական օգտագործման ժամանակ.</w:t>
      </w:r>
    </w:p>
    <w:p w14:paraId="6C600D6A" w14:textId="77777777" w:rsidR="00603FB8" w:rsidRDefault="00000000">
      <w:pPr>
        <w:widowControl w:val="0"/>
        <w:numPr>
          <w:ilvl w:val="0"/>
          <w:numId w:val="7"/>
        </w:numPr>
        <w:pBdr>
          <w:top w:val="nil"/>
          <w:left w:val="nil"/>
          <w:bottom w:val="nil"/>
          <w:right w:val="nil"/>
          <w:between w:val="nil"/>
        </w:pBdr>
        <w:spacing w:before="240" w:after="260" w:line="240" w:lineRule="auto"/>
        <w:ind w:left="25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վտանգ է ներկայացնում 1-ին խմբի տեխնիկական պահանջների խախտման վերածվելու, եթե չբուժվի սույնով սահմանված շտկման ժամկետում:</w:t>
      </w:r>
    </w:p>
    <w:p w14:paraId="6C600D6B" w14:textId="77777777" w:rsidR="00603FB8" w:rsidRDefault="00000000">
      <w:pPr>
        <w:widowControl w:val="0"/>
        <w:pBdr>
          <w:top w:val="nil"/>
          <w:left w:val="nil"/>
          <w:bottom w:val="nil"/>
          <w:right w:val="nil"/>
          <w:between w:val="nil"/>
        </w:pBdr>
        <w:spacing w:before="240" w:line="240" w:lineRule="auto"/>
        <w:ind w:left="216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պետք է բուժի «2-րդ խմբի տեխնիկական պահանջների խախտումը» ոչ ավելի, քան [քառասունութ (48) ժամ] նման խախտումը (կամ նման խախտման ռիսկը) հայտնաբերելուց հետո:</w:t>
      </w:r>
    </w:p>
    <w:p w14:paraId="6C600D6C" w14:textId="152489A4"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3-րդ խմբի տեխնիկական պահանջների խախտման համար, որը (i) հաստատվել է Բաժին 13-ով սահմանված մոնիտորինգի, վերահսկման և հաշվետվությունների ընթացակարգերի հիման վրա կամ Անկախ փորձագետի որոշման հիման վրա և (ii) չի բուժվել մասնավոր անձի կողմից: Գործընկեր սույն խախտման համար սահմանված համապատասխան ուղղման ժամկետում Հանրային գործընկերը կարող է անհատ գործընկերոջից յուրաքանչյուր խախտման համար գանձել տուգանք [չորս հարյուր հինգ հազար ութ հարյուր (405 800)) դրամի չափով:</w:t>
      </w:r>
    </w:p>
    <w:p w14:paraId="6C600D6D" w14:textId="77777777" w:rsidR="00603FB8" w:rsidRDefault="00000000">
      <w:pPr>
        <w:widowControl w:val="0"/>
        <w:pBdr>
          <w:top w:val="nil"/>
          <w:left w:val="nil"/>
          <w:bottom w:val="nil"/>
          <w:right w:val="nil"/>
          <w:between w:val="nil"/>
        </w:pBdr>
        <w:spacing w:before="240" w:line="240" w:lineRule="auto"/>
        <w:ind w:left="216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«3-րդ խմբի տեխնիկական պահանջների խախտումը» վերաբերում է Տեխնիկական պահանջների այն խախտումներին, որոնք նվազագույն ազդեցություն են ունենում Ծառայությունների/Գործառնությունների մատուցման վրա՝ թույլ տալով շարունակել Ծառայությունների/ Գործառնությունների բնականոն ընթացքը և ունեն առնվազն մեկը (1): հետևյալ հատկանիշները.</w:t>
      </w:r>
    </w:p>
    <w:p w14:paraId="6C600D6E" w14:textId="77777777" w:rsidR="00603FB8" w:rsidRDefault="00000000">
      <w:pPr>
        <w:widowControl w:val="0"/>
        <w:numPr>
          <w:ilvl w:val="0"/>
          <w:numId w:val="10"/>
        </w:numPr>
        <w:pBdr>
          <w:top w:val="nil"/>
          <w:left w:val="nil"/>
          <w:bottom w:val="nil"/>
          <w:right w:val="nil"/>
          <w:between w:val="nil"/>
        </w:pBdr>
        <w:spacing w:before="240" w:after="260" w:line="240" w:lineRule="auto"/>
        <w:ind w:left="25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ազդել Ծառայություններ/Գործառնություններ սպառող փոքր թվով հաճախորդների վրա կամ նվազագույն ազդեցություն ունենալ Ծառայությունների/Գործառնությունների մատուցման մեջ ներգրավված Մասնավոր գործընկերոջ բիզնես գործընթացների վրա.</w:t>
      </w:r>
    </w:p>
    <w:p w14:paraId="6C600D6F" w14:textId="77777777" w:rsidR="00603FB8" w:rsidRDefault="00000000">
      <w:pPr>
        <w:widowControl w:val="0"/>
        <w:numPr>
          <w:ilvl w:val="0"/>
          <w:numId w:val="10"/>
        </w:numPr>
        <w:pBdr>
          <w:top w:val="nil"/>
          <w:left w:val="nil"/>
          <w:bottom w:val="nil"/>
          <w:right w:val="nil"/>
          <w:between w:val="nil"/>
        </w:pBdr>
        <w:spacing w:before="240" w:after="260" w:line="240" w:lineRule="auto"/>
        <w:ind w:left="25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Ծառայությունների/Գործառնությունների սովորական օգտագործման հարցում հաճախորդների համար ոչ համակարգային աննշան անհարմարություններ առաջացնել.</w:t>
      </w:r>
    </w:p>
    <w:p w14:paraId="6C600D70" w14:textId="77777777" w:rsidR="00603FB8" w:rsidRDefault="00000000">
      <w:pPr>
        <w:widowControl w:val="0"/>
        <w:numPr>
          <w:ilvl w:val="0"/>
          <w:numId w:val="10"/>
        </w:numPr>
        <w:pBdr>
          <w:top w:val="nil"/>
          <w:left w:val="nil"/>
          <w:bottom w:val="nil"/>
          <w:right w:val="nil"/>
          <w:between w:val="nil"/>
        </w:pBdr>
        <w:spacing w:before="240" w:after="260" w:line="240" w:lineRule="auto"/>
        <w:ind w:left="25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Ծառայությունների/գործառնությունների մատուցման ժամանակ անվտանգության և անվտանգության անմիջական վտանգ չեն ներկայացնում:</w:t>
      </w:r>
    </w:p>
    <w:p w14:paraId="6C600D71" w14:textId="77777777" w:rsidR="00603FB8" w:rsidRDefault="00000000">
      <w:pPr>
        <w:widowControl w:val="0"/>
        <w:pBdr>
          <w:top w:val="nil"/>
          <w:left w:val="nil"/>
          <w:bottom w:val="nil"/>
          <w:right w:val="nil"/>
          <w:between w:val="nil"/>
        </w:pBdr>
        <w:spacing w:before="240" w:line="240" w:lineRule="auto"/>
        <w:ind w:left="216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պետք է լուծի «3-րդ խմբի տեխնիկական պահանջների խախտումը» ոչ ավելի, քան [հինգ (5) աշխատանքային օր] նման խախտումը (կամ նման խախտման ռիսկը) հայտնաբերելուց հետո:</w:t>
      </w:r>
    </w:p>
    <w:p w14:paraId="6C600D72"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պետք է վճարի տուգանքը սույն 16.4 կետով նախատեսված Տեխնիկական պահանջների համապատասխան խախտման համար [քսաներկու (22) աշխատանքային օրվա] ընթացքում Հանրային գործընկերոջ տուգանքի վճարման վերաբերյալ գրավոր դիմումը ստանալու օրվանից: </w:t>
      </w:r>
    </w:p>
    <w:p w14:paraId="6C600D73"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Անկախ փորձագետի հետ կապված պարտավորությունների չկատարումը </w:t>
      </w:r>
    </w:p>
    <w:p w14:paraId="6C600D74"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Այն դեպքում, երբ՝ </w:t>
      </w:r>
    </w:p>
    <w:p w14:paraId="6C600D75"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48" w:name="_heading=h.2eclud0" w:colFirst="0" w:colLast="0"/>
      <w:bookmarkEnd w:id="148"/>
      <w:r>
        <w:rPr>
          <w:rFonts w:ascii="GHEA Grapalat" w:eastAsia="GHEA Grapalat" w:hAnsi="GHEA Grapalat" w:cs="GHEA Grapalat"/>
          <w:color w:val="000000"/>
          <w:sz w:val="22"/>
          <w:szCs w:val="22"/>
        </w:rPr>
        <w:t>որևէ Կողմ չի կատարում Անկախ փորձագետ նշանակելու իր պարտավորությունն այն դեպքերում, երբ սույն Պայմանագրով այդ նշանակումը պարտադիր է. կամ</w:t>
      </w:r>
    </w:p>
    <w:p w14:paraId="6C600D76"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որևէ Կողմ անհիմն մերժում է Անկախ փորձագետի հետ պայմանագրի կնքումը. կամ</w:t>
      </w:r>
    </w:p>
    <w:p w14:paraId="6C600D77"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49" w:name="_heading=h.thw4kt" w:colFirst="0" w:colLast="0"/>
      <w:bookmarkEnd w:id="149"/>
      <w:r>
        <w:rPr>
          <w:rFonts w:ascii="GHEA Grapalat" w:eastAsia="GHEA Grapalat" w:hAnsi="GHEA Grapalat" w:cs="GHEA Grapalat"/>
          <w:color w:val="000000"/>
          <w:sz w:val="22"/>
          <w:szCs w:val="22"/>
        </w:rPr>
        <w:t>Մասնավոր գործընկերը չի կատարում Անկախ փորձագետի հետ կնքված պայմանագրով սահմանված կանխավճարը կատարելու իր պարտավորությունները,</w:t>
      </w:r>
    </w:p>
    <w:p w14:paraId="6C600D78" w14:textId="77777777" w:rsidR="00603FB8" w:rsidRDefault="00000000">
      <w:pPr>
        <w:widowControl w:val="0"/>
        <w:pBdr>
          <w:top w:val="nil"/>
          <w:left w:val="nil"/>
          <w:bottom w:val="nil"/>
          <w:right w:val="nil"/>
          <w:between w:val="nil"/>
        </w:pBdr>
        <w:spacing w:after="160" w:line="240" w:lineRule="auto"/>
        <w:ind w:left="54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16.5.1.1-16.5.1.3 կետերում նախատեսված համապատասխան պարտավորությունը խախտող </w:t>
      </w:r>
      <w:r>
        <w:rPr>
          <w:rFonts w:ascii="GHEA Grapalat" w:eastAsia="GHEA Grapalat" w:hAnsi="GHEA Grapalat" w:cs="GHEA Grapalat"/>
          <w:color w:val="000000"/>
          <w:sz w:val="22"/>
          <w:szCs w:val="22"/>
        </w:rPr>
        <w:lastRenderedPageBreak/>
        <w:t>Կողմը տույժի վճարման համար մյուս Կողմից գրավոր պահանջ ստանալու օրվանից հետո [քաներկու (22) Աշխատանքային օրվա] ընթացքում մյուս Կողմին վճարում է տույժ՝ այդ պարտավորության կատարման ուշացման յուրաքանչյուր օրվա համար՝ [ուր հարյուր տասնմեկ հազար վեց հարյուր (811 600) ՀՀ դրամ] չափով։</w:t>
      </w:r>
    </w:p>
    <w:p w14:paraId="6C600D79"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50" w:name="_heading=h.3dhjn8m" w:colFirst="0" w:colLast="0"/>
      <w:bookmarkEnd w:id="150"/>
      <w:r>
        <w:rPr>
          <w:rFonts w:ascii="GHEA Grapalat" w:eastAsia="GHEA Grapalat" w:hAnsi="GHEA Grapalat" w:cs="GHEA Grapalat"/>
          <w:color w:val="000000"/>
          <w:sz w:val="22"/>
          <w:szCs w:val="22"/>
        </w:rPr>
        <w:t xml:space="preserve">Մասնավոր գործընկերոջ կողմից 16.5.1.1, 16.5.1.3 կետերում նախատեսված պարտավորությունների չկատարումն այն պահից հետո [վաթսուն (60)] օր ժամկետի ընթացքում, երբ Մասնավոր գործընկերը պետք է կատարեր այդ պարտավորությունները, հիմք է Մասնավոր գործընկերոջ կողմից պարտավորությունների չկատարման դեպքի կապակցությամբ Պայմանագրի վաղաժամկետ դադարեցման համար։ </w:t>
      </w:r>
    </w:p>
    <w:p w14:paraId="6C600D7A"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51" w:name="_heading=h.1smtxgf" w:colFirst="0" w:colLast="0"/>
      <w:bookmarkEnd w:id="151"/>
      <w:r>
        <w:rPr>
          <w:rFonts w:ascii="GHEA Grapalat" w:eastAsia="GHEA Grapalat" w:hAnsi="GHEA Grapalat" w:cs="GHEA Grapalat"/>
          <w:b/>
          <w:color w:val="000000"/>
          <w:sz w:val="22"/>
          <w:szCs w:val="22"/>
        </w:rPr>
        <w:t>Ապահովագրական պարտավորությունների չկատարումը</w:t>
      </w:r>
    </w:p>
    <w:p w14:paraId="6C600D7B"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մասնավոր գործընկերը 11.2 կետով պահանջվող ապահովագրությունը չի տրամադրում և (կամ) չի պահպանում դրա վավերությունը, Հանրային գործընկերը կարող է Մասնավոր գործընկերոջից [չորս հարյուր հինգ հազար ուր հարյուր (405 800) ՀՀ դրամ] չափով տույժ գանձել այդ ապահովագրության տրամադրման և (կամ) վավերության պահպանության ուշացման յուրաքանչյուր օրվա համար։</w:t>
      </w:r>
    </w:p>
    <w:p w14:paraId="6C600D7C" w14:textId="77777777" w:rsidR="00603FB8" w:rsidRDefault="00000000">
      <w:pPr>
        <w:widowControl w:val="0"/>
        <w:pBdr>
          <w:top w:val="nil"/>
          <w:left w:val="nil"/>
          <w:bottom w:val="nil"/>
          <w:right w:val="nil"/>
          <w:between w:val="nil"/>
        </w:pBdr>
        <w:spacing w:after="160" w:line="240" w:lineRule="auto"/>
        <w:ind w:left="72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տույժը վճարում է Հանրային գործընկերոջից տույժի վճարման գրավոր պահանջը ստանալուց հետո [տասը (10) Աշխատանքային օրվա] ընթացքում։</w:t>
      </w:r>
    </w:p>
    <w:p w14:paraId="6C600D7D"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52" w:name="_heading=h.4cmhg48" w:colFirst="0" w:colLast="0"/>
      <w:bookmarkEnd w:id="152"/>
      <w:r>
        <w:rPr>
          <w:rFonts w:ascii="GHEA Grapalat" w:eastAsia="GHEA Grapalat" w:hAnsi="GHEA Grapalat" w:cs="GHEA Grapalat"/>
          <w:color w:val="000000"/>
          <w:sz w:val="22"/>
          <w:szCs w:val="22"/>
        </w:rPr>
        <w:t xml:space="preserve">Մասնավոր գործընկերոջ կողմից 11.2 կետով պահանջվող՝ ապահովագրության տրամադրման և (կամ) դրա վավերության պահպանության պարտավորությունների չկատարումն այն պահից հետո [վաթսուն (60)] օր ժամկետի ընթացքում, երբ Մասնավոր գործընկերը պետք է կատարեր այդ պարտավորությունները, հիմք է Մասնավոր գործընկերոջ կողմից պարտավորությունների չկատարման դեպքի կապակցությամբ Պայմանագրի վաղաժամկետ դադարեցման համար։ </w:t>
      </w:r>
    </w:p>
    <w:p w14:paraId="6C600D7E"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53" w:name="_heading=h.2rrrqc1" w:colFirst="0" w:colLast="0"/>
      <w:bookmarkEnd w:id="153"/>
      <w:r>
        <w:rPr>
          <w:rFonts w:ascii="GHEA Grapalat" w:eastAsia="GHEA Grapalat" w:hAnsi="GHEA Grapalat" w:cs="GHEA Grapalat"/>
          <w:b/>
          <w:color w:val="000000"/>
          <w:sz w:val="22"/>
          <w:szCs w:val="22"/>
        </w:rPr>
        <w:t>Բաժնեմասնակցության փոփոխության վերաբերյալ պարտավորությունների չկատարումը</w:t>
      </w:r>
    </w:p>
    <w:p w14:paraId="6C600D7F" w14:textId="35C10BFB"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Մասնավոր գործընկերը խախտում է 27.2 կետով սահմանված՝ բաժնեմասնակցության փոփոխության վերաբերյալ պահանջները, ապա Հանրային գործընկերը կարող է՝</w:t>
      </w:r>
    </w:p>
    <w:p w14:paraId="6C600D80"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գործընկերոջից [քսան միլիոն երկու հարյուր իննսուն հազար (20 290 000) ՀՀ դրամ] չափով տուգանք գանձել Հսկողության փոփոխության չհանգեցրած յուրաքանչյուր խախտման համար. կամ</w:t>
      </w:r>
    </w:p>
    <w:p w14:paraId="6C600D81"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գործընկերոջից [վաթսուն միլիոն ութ հարյուր յոթանասուն հազար (60 870 000) ՀՀ դրամ] չափով տուգանք գանձել Հսկողության փոփոխության հանգեցրած յուրաքանչյուր խախտման համար։</w:t>
      </w:r>
    </w:p>
    <w:p w14:paraId="6C600D82"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սույն 16.7 կետով սահմանված տուգանքը վճարում է </w:t>
      </w:r>
      <w:r>
        <w:rPr>
          <w:rFonts w:ascii="GHEA Grapalat" w:eastAsia="GHEA Grapalat" w:hAnsi="GHEA Grapalat" w:cs="GHEA Grapalat"/>
          <w:color w:val="000000"/>
          <w:sz w:val="22"/>
          <w:szCs w:val="22"/>
        </w:rPr>
        <w:lastRenderedPageBreak/>
        <w:t>Հանրային գործընկերոջից տուգանքի վճարման գրավոր պահանջը ստանալուց հետո [քսաներկու (22) Աշխատանքային օրվա] ընթացքում։</w:t>
      </w:r>
    </w:p>
    <w:p w14:paraId="6C600D83" w14:textId="49F566E3"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կողմից 27.2 կետում սահմանված՝ Հսկողության փոփոխության հանգեցրած փոփոխությունների վերաբերյալ պահանջների խախտումը հիմք է Մասնավոր գործընկերոջ կողմից պարտավորությունների չկատարման դեպքի կապակցությամբ Պայմանագրի վաղաժամկետ դադարեցման համար։</w:t>
      </w:r>
    </w:p>
    <w:p w14:paraId="6C600D84"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Այլ դրույթներ</w:t>
      </w:r>
    </w:p>
    <w:p w14:paraId="6C600D85"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54" w:name="_heading=h.16x20ju" w:colFirst="0" w:colLast="0"/>
      <w:bookmarkEnd w:id="154"/>
      <w:r>
        <w:rPr>
          <w:rFonts w:ascii="GHEA Grapalat" w:eastAsia="GHEA Grapalat" w:hAnsi="GHEA Grapalat" w:cs="GHEA Grapalat"/>
          <w:color w:val="000000"/>
          <w:sz w:val="22"/>
          <w:szCs w:val="22"/>
        </w:rPr>
        <w:t xml:space="preserve">Եթե սույն Պայմանագրով այլ բան նախատեսված չէ, ապա Կողմը կարող է մյուս Կողմի կողմից Պայմանագրի խախտման համար կիրառված տույժի գումարը գանձել խախտող Կողմին համապատասխան տույժի գանձման վերաբերյալ ուղարկված </w:t>
      </w:r>
      <w:r>
        <w:rPr>
          <w:rFonts w:ascii="GHEA Grapalat" w:eastAsia="GHEA Grapalat" w:hAnsi="GHEA Grapalat" w:cs="GHEA Grapalat"/>
          <w:b/>
          <w:color w:val="000000"/>
          <w:sz w:val="22"/>
          <w:szCs w:val="22"/>
        </w:rPr>
        <w:t>գրավոր</w:t>
      </w:r>
      <w:r>
        <w:rPr>
          <w:rFonts w:ascii="GHEA Grapalat" w:eastAsia="GHEA Grapalat" w:hAnsi="GHEA Grapalat" w:cs="GHEA Grapalat"/>
          <w:color w:val="000000"/>
          <w:sz w:val="22"/>
          <w:szCs w:val="22"/>
        </w:rPr>
        <w:t xml:space="preserve"> պահանջի հիման վրա։ Եթե այդ պահանջը չի կատարվում, և եթե Պայմանագրով այլ բան նշված չէ, Կողմը կարող է տույժը խախտող Կողմից գանձել՝ </w:t>
      </w:r>
    </w:p>
    <w:p w14:paraId="6C600D86"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Պայմանագրով այդ Կողմի կողմից խախտող Կողմին կատարման ենթակա վճարումներից նվազեցնելով տույժի գումարը.</w:t>
      </w:r>
    </w:p>
    <w:p w14:paraId="6C600D87" w14:textId="6678EFF9"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պարտավորությունները հաշվանցելով՝ 27.11 կետին համապատասխան.</w:t>
      </w:r>
    </w:p>
    <w:p w14:paraId="6C600D88"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Աշխատանքների ապահովումից գանձելով տույժի գումարը (Մասնավոր գործընկերոջ կողմից խախտումների համար)։</w:t>
      </w:r>
    </w:p>
    <w:p w14:paraId="6C600D89"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Տույժերի վճարումը խախտող Կողմին չի ազատում իր այն պարտավորությունների կատարումից, որոնք խախտվել են։ Խախտող Կողմը գործադրում է բոլոր ջանքերն իր այն պարտավորությունների հետագա չկատարումը կանխելու համար, որոնք խախտվել են։</w:t>
      </w:r>
    </w:p>
    <w:p w14:paraId="6C600D8A"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Առանց 16-րդ բաժնում սահմանված դրույթների սահմանափակման՝ սույն Պայմանագրով կարող են սահմանվել Կողմերի կողմից Պայմանագրով սահմանված պարտավորությունների չկատարման համար այլ/լրացուցիչ հետևանքներ։</w:t>
      </w:r>
    </w:p>
    <w:p w14:paraId="6C600D8B" w14:textId="23D662D1" w:rsidR="00603FB8" w:rsidRDefault="00D1561D" w:rsidP="001B5DC0">
      <w:pPr>
        <w:pStyle w:val="Heading1"/>
        <w:keepNext w:val="0"/>
        <w:widowControl w:val="0"/>
        <w:numPr>
          <w:ilvl w:val="0"/>
          <w:numId w:val="1"/>
        </w:numPr>
        <w:spacing w:before="240" w:after="240" w:line="240" w:lineRule="auto"/>
        <w:rPr>
          <w:rFonts w:ascii="GHEA Grapalat" w:eastAsia="GHEA Grapalat" w:hAnsi="GHEA Grapalat" w:cs="GHEA Grapalat"/>
          <w:sz w:val="22"/>
          <w:szCs w:val="22"/>
        </w:rPr>
      </w:pPr>
      <w:bookmarkStart w:id="155" w:name="_heading=h.3qwpj7n" w:colFirst="0" w:colLast="0"/>
      <w:bookmarkEnd w:id="155"/>
      <w:r>
        <w:rPr>
          <w:rFonts w:ascii="GHEA Grapalat" w:eastAsia="GHEA Grapalat" w:hAnsi="GHEA Grapalat" w:cs="GHEA Grapalat"/>
          <w:b w:val="0"/>
          <w:smallCaps w:val="0"/>
          <w:color w:val="000000"/>
          <w:sz w:val="22"/>
          <w:szCs w:val="22"/>
        </w:rPr>
        <w:t>Պ</w:t>
      </w:r>
      <w:r>
        <w:rPr>
          <w:rFonts w:ascii="GHEA Grapalat" w:eastAsia="GHEA Grapalat" w:hAnsi="GHEA Grapalat" w:cs="GHEA Grapalat"/>
          <w:sz w:val="22"/>
          <w:szCs w:val="22"/>
        </w:rPr>
        <w:t>ԱՅՄԱՆԱԳՐԻ ԴԱԴԱՐԵՑՈՒՄԸ</w:t>
      </w:r>
    </w:p>
    <w:p w14:paraId="6C600D8C"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56" w:name="_heading=h.261ztfg" w:colFirst="0" w:colLast="0"/>
      <w:bookmarkEnd w:id="156"/>
      <w:r>
        <w:rPr>
          <w:rFonts w:ascii="GHEA Grapalat" w:eastAsia="GHEA Grapalat" w:hAnsi="GHEA Grapalat" w:cs="GHEA Grapalat"/>
          <w:b/>
          <w:color w:val="000000"/>
          <w:sz w:val="22"/>
          <w:szCs w:val="22"/>
        </w:rPr>
        <w:t>Ընդհանուր դրույթներ</w:t>
      </w:r>
    </w:p>
    <w:p w14:paraId="6C600D8D"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Սույն Պայմանագիրը կարող է դադարել Ծրագրի ժամկետի ավարտի հետևանքով կամ Պայմանագրի վաղաժամկետ դադարեցման հետևանքով։ Պայմանագրի վաղաժամկետ դադարեցումը կարող է ներառել՝ </w:t>
      </w:r>
    </w:p>
    <w:p w14:paraId="6C600D8E"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վաղաժամկետ դադարեցում Մասնավոր գործընկերոջ կողմից.</w:t>
      </w:r>
    </w:p>
    <w:p w14:paraId="6C600D8F"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Պայմանագրի վաղաժամկետ դադարեցում Հանրային գործընկերոջ կողմից.</w:t>
      </w:r>
    </w:p>
    <w:p w14:paraId="6C600D90"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վաղաժամկետ դադարեցում Կողմերի փոխադարձ գրավոր համաձայնության հիման վրա։</w:t>
      </w:r>
    </w:p>
    <w:p w14:paraId="6C600D91"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Պայմանագիրը համարվում է դադարեցված՝</w:t>
      </w:r>
    </w:p>
    <w:p w14:paraId="6C600D92"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20.5 կետի համաձայն Հետփոխանցման ակտը ստորագրելու օրվանից՝ Ծրագրի ժամկետի ավարտի հետևանքով Պայմանագրի դադարեցման կամ Կողմերի միջև փոխադարձ գրավոր համաձայնության հիմա վրա Պայմանագրի վաղաժամկետ դադարեցման կամ Պայմանագրի դադարեցման մասին ծանուցման հիման վրա Պայմանագրի վաղաժամկետ դադարեցման դեպքում. </w:t>
      </w:r>
    </w:p>
    <w:p w14:paraId="6C600D93"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վաղաժամկետ դադարեցման մասին արբիտրաժային վճռի կայացման օրվանից՝ արբիտրաժային տրիբունալի որոշման հիման վրա Պայմանագրի վաղաժամկետ դադարեցման դեպքում։</w:t>
      </w:r>
    </w:p>
    <w:p w14:paraId="6C600D94" w14:textId="00E7F0C3"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Պայմանագրի միակողմանի դադարեցումը չի թույլատրվում՝ բացառությամբ սույնՊայմանագրում  հստակ նշված կարգի։</w:t>
      </w:r>
    </w:p>
    <w:p w14:paraId="6C600D95"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Պայմանագրի վաղաժամկետ դադարեցումը Կողմերից մեկի կողմից</w:t>
      </w:r>
    </w:p>
    <w:p w14:paraId="6C600D96" w14:textId="5D0C230F"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57" w:name="_heading=h.l7a3n9" w:colFirst="0" w:colLast="0"/>
      <w:bookmarkEnd w:id="157"/>
      <w:r>
        <w:rPr>
          <w:rFonts w:ascii="GHEA Grapalat" w:eastAsia="GHEA Grapalat" w:hAnsi="GHEA Grapalat" w:cs="GHEA Grapalat"/>
          <w:color w:val="000000"/>
          <w:sz w:val="22"/>
          <w:szCs w:val="22"/>
        </w:rPr>
        <w:t>Մասնավոր գործընկերն իրավունք ունի վաղաժամկետ դադարեցնել Պայմանագիրը՝ հետևյալ հիմքերով.</w:t>
      </w:r>
    </w:p>
    <w:p w14:paraId="6C600D97"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 կողմից պարտավորությունների չկատարման դեպք.</w:t>
      </w:r>
    </w:p>
    <w:p w14:paraId="6C600D98"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Անհաղթահարելի ուժի ազդեցության դեպք՝ 14.3.6 կետում նշված կարգով.</w:t>
      </w:r>
    </w:p>
    <w:p w14:paraId="6C600D99"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Քաղաքական անհաղթահարելի ուժի ազդեցության դեպք՝ 14.6.3 կետում նշված կարգով։</w:t>
      </w:r>
    </w:p>
    <w:p w14:paraId="6C600D9A" w14:textId="7DDD044E"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58" w:name="_heading=h.356xmb2" w:colFirst="0" w:colLast="0"/>
      <w:bookmarkEnd w:id="158"/>
      <w:r>
        <w:rPr>
          <w:rFonts w:ascii="GHEA Grapalat" w:eastAsia="GHEA Grapalat" w:hAnsi="GHEA Grapalat" w:cs="GHEA Grapalat"/>
          <w:color w:val="000000"/>
          <w:sz w:val="22"/>
          <w:szCs w:val="22"/>
        </w:rPr>
        <w:t>Հանրային գործընկերն իրավունք ունի  վաղաժամկետ դադարեցնել Պայմանագիրը՝ հետևյալ հիմքերով.</w:t>
      </w:r>
    </w:p>
    <w:p w14:paraId="6C600D9B"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կողմից պարտավորությունների չկատարման դեպք.</w:t>
      </w:r>
    </w:p>
    <w:p w14:paraId="6C600D9C"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Անհաղթահարելի ուժի ազդեցության դեպք՝ 14.3.6 կետում նշված կարգով.</w:t>
      </w:r>
    </w:p>
    <w:p w14:paraId="6C600D9D"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59" w:name="_heading=h.1kc7wiv" w:colFirst="0" w:colLast="0"/>
      <w:bookmarkEnd w:id="159"/>
      <w:r>
        <w:rPr>
          <w:rFonts w:ascii="GHEA Grapalat" w:eastAsia="GHEA Grapalat" w:hAnsi="GHEA Grapalat" w:cs="GHEA Grapalat"/>
          <w:color w:val="000000"/>
          <w:sz w:val="22"/>
          <w:szCs w:val="22"/>
        </w:rPr>
        <w:t>հանրային շահի նկատառումներ։</w:t>
      </w:r>
    </w:p>
    <w:p w14:paraId="6C600D9E"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Կախված 17.2.1 և 17.2.2 կետերում սահմանված՝ Պայմանագրի վաղաժամկետ դադարեցման հիմքերից՝ սույն Պայմանագիրը կարող է վաղաժամկետ </w:t>
      </w:r>
      <w:r>
        <w:rPr>
          <w:rFonts w:ascii="GHEA Grapalat" w:eastAsia="GHEA Grapalat" w:hAnsi="GHEA Grapalat" w:cs="GHEA Grapalat"/>
          <w:color w:val="000000"/>
          <w:sz w:val="22"/>
          <w:szCs w:val="22"/>
        </w:rPr>
        <w:lastRenderedPageBreak/>
        <w:t>դադարեցվել՝ 26.3 կետում նշված ընթացակարգով այն արբիտրաժային տրիբունալին հանձնելով կամ մյուս Կողմին Պայմանագրի դադարեցման մասին ծանուցում ուղարկելով։</w:t>
      </w:r>
    </w:p>
    <w:p w14:paraId="6C600D9F"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Պայմանագիրը վաղաժամկետ դադարում է միայն արբիտրաժային տրիբունալում, եթե Պայմանագրի վաղաժամկետ դադարեցումն իրականացվում է հետևյալ հիմքերով.</w:t>
      </w:r>
    </w:p>
    <w:p w14:paraId="6C600DA0"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կողմից պարտավորությունների չկատարման դեպք՝ նախատեսված 15.1.1.8, 15.1.1.10, 15.1.1.11, 15.1.1.13 կետերով. կամ</w:t>
      </w:r>
    </w:p>
    <w:p w14:paraId="6C600DA1"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 կողմից պարտավորությունների չկատարման դեպք. կամ</w:t>
      </w:r>
    </w:p>
    <w:p w14:paraId="6C600DA2"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Անհաղթահարելի ուժի ազդեցության դեպք կամ Քաղաքական անհաղթահարելի ուժի ազդեցության դեպք՝ 14-րդ բաժնի դրույթներին համապատասխան. կամ </w:t>
      </w:r>
    </w:p>
    <w:p w14:paraId="6C600DA3"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շահի նկատառումներ՝ Կիրառելի իրավունքին համապատասխան. կամ</w:t>
      </w:r>
    </w:p>
    <w:p w14:paraId="6C600DA4"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համապատասխան արբիտրաժային տրիբունալի որոշում՝ Պայմանագրի դադարեցման պահանջի արդյունքների վերաբերյալ։</w:t>
      </w:r>
    </w:p>
    <w:p w14:paraId="6C600DA5"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Պայմանագիրը կարող է վաղաժամկետ դադարեցվել՝ 15.1.1.1-15.1.1.7, 15.1.1.9, 15.1.1.12 կետերում սահմանված՝ Մասնավոր գործընկերոջ կողմից պարտավորությունների չկատարման դեպքի պարագայում մյուս Կողմին Պայմանագրի դադարեցման մասին գրավոր ծանուցում ուղարկելով։ </w:t>
      </w:r>
    </w:p>
    <w:p w14:paraId="6C600DA6"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Պայմանագրի վաղաժամկետ դադարեցման ընթացակարգերը Հանրային գործընկերոջ կողմից պարտավորությունների չկատարման դեպքի պարագայում</w:t>
      </w:r>
    </w:p>
    <w:p w14:paraId="6C600DA7" w14:textId="0FC1E0F0"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60" w:name="_heading=h.44bvf6o" w:colFirst="0" w:colLast="0"/>
      <w:bookmarkEnd w:id="160"/>
      <w:r>
        <w:rPr>
          <w:rFonts w:ascii="GHEA Grapalat" w:eastAsia="GHEA Grapalat" w:hAnsi="GHEA Grapalat" w:cs="GHEA Grapalat"/>
          <w:color w:val="000000"/>
          <w:sz w:val="22"/>
          <w:szCs w:val="22"/>
        </w:rPr>
        <w:t>Հանրային գործընկերոջ կողմից պարտավորությունների չկատարման դպարագայում Մասնավոր գործընկերը Հանրային գործընկերոջն ուղարկում է Պարտավորությունների չկատարման մասին ծանուցում՝ Հանրային գործընկերոջ կողմից պարտավորությունների չկատարման դեպքըերեսուներեք (33) Աշխատանքային օրվա ընթացքում կամ Կողմերի միջև համաձայնեցված ավելի երկար ժամկետում վերացնելու պահանջով։</w:t>
      </w:r>
    </w:p>
    <w:p w14:paraId="6C600DA8" w14:textId="63BE990E"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17.3.1 կետում նշված՝ պարտավորությունների չկատարման վերացման ժամկետի ընթացքում Կողմերը պետք է բանակցություններ վարեն ոչ ավելի քան , քառասուն (40) օր տևողությամբ, որպեսզի իրականացնեն Հանրային գործընկերոջ կողմից պարտավորությունների չկատարման դեպքի կարգավորմանը/վերացմանն ուղղված միջոցառումներ։ </w:t>
      </w:r>
    </w:p>
    <w:p w14:paraId="6C600DA9" w14:textId="5B7223BA"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Եթե Պարտավորությունների չկատարման համապատասխան դեպքը չի վերացվում Պարտավորությունների չկատարման մասին ծանուցումն </w:t>
      </w:r>
      <w:r>
        <w:rPr>
          <w:rFonts w:ascii="GHEA Grapalat" w:eastAsia="GHEA Grapalat" w:hAnsi="GHEA Grapalat" w:cs="GHEA Grapalat"/>
          <w:color w:val="000000"/>
          <w:sz w:val="22"/>
          <w:szCs w:val="22"/>
        </w:rPr>
        <w:lastRenderedPageBreak/>
        <w:t>ստանալուց հետո երեսուներեք (33) Աշխատանքային օրվա ընթացքում կամ Կողմերի կողմից համաձայնեցված ավելի երկար ժամկետում, Մասնավոր գործընկերն իրավունք ունի Հանրային գործընկերոջը ներկայացնելու Պայմանագրի դադարեցման մասին ծանուցում կամ հարուցելու Պայմանագրի վաղաժամկետ դադարեցման արբիտրաժային վարույթ։</w:t>
      </w:r>
    </w:p>
    <w:p w14:paraId="6C600DAA"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61" w:name="_heading=h.2jh5peh" w:colFirst="0" w:colLast="0"/>
      <w:bookmarkEnd w:id="161"/>
      <w:r>
        <w:rPr>
          <w:rFonts w:ascii="GHEA Grapalat" w:eastAsia="GHEA Grapalat" w:hAnsi="GHEA Grapalat" w:cs="GHEA Grapalat"/>
          <w:b/>
          <w:color w:val="000000"/>
          <w:sz w:val="22"/>
          <w:szCs w:val="22"/>
        </w:rPr>
        <w:t xml:space="preserve">Պայմանագրի վաղաժամկետ դադարեցման ընթացակարգերը Մասնավոր գործընկերոջ կողմից պարտավորությունների չկատարման դեպքի պարագայում </w:t>
      </w:r>
    </w:p>
    <w:p w14:paraId="6C600DAB"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62" w:name="_heading=h.ymfzma" w:colFirst="0" w:colLast="0"/>
      <w:bookmarkEnd w:id="162"/>
      <w:r>
        <w:rPr>
          <w:rFonts w:ascii="GHEA Grapalat" w:eastAsia="GHEA Grapalat" w:hAnsi="GHEA Grapalat" w:cs="GHEA Grapalat"/>
          <w:color w:val="000000"/>
          <w:sz w:val="22"/>
          <w:szCs w:val="22"/>
        </w:rPr>
        <w:t>Մասնավոր գործընկերոջ կողմից պարտավորությունների չկատարման դեպքի պարագայում և հաշվի առնելով Հանրային գործընկերոջ միջամտության իրավունքը՝ Հանրային գործընկերը կատարում է հետևյալը.</w:t>
      </w:r>
    </w:p>
    <w:p w14:paraId="6C600DAC" w14:textId="4DC2B85A"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կողմից պարտավորությունների չկատարման այնպիսի դեպքի պարագայում, որը չի կարող շտկվել, Հանրային գործընկերը պետք է  Պայմանագիրը դադարեցնի՝ Մասնավոր գործընկերոջը Պայմանագրի դադարեցման մասին ծանուցում ուղարկելով կամ Պայմանագրի վաղաժամկետ դադարեցման հարցով արբիտրաժային տրիբունալ դիմելով. կամ</w:t>
      </w:r>
    </w:p>
    <w:p w14:paraId="6C600DAD" w14:textId="18DF2E20"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63" w:name="_heading=h.3im3ia3" w:colFirst="0" w:colLast="0"/>
      <w:bookmarkEnd w:id="163"/>
      <w:r>
        <w:rPr>
          <w:rFonts w:ascii="GHEA Grapalat" w:eastAsia="GHEA Grapalat" w:hAnsi="GHEA Grapalat" w:cs="GHEA Grapalat"/>
          <w:color w:val="000000"/>
          <w:sz w:val="22"/>
          <w:szCs w:val="22"/>
        </w:rPr>
        <w:t xml:space="preserve">Մասնավոր գործընկերոջ կողմից պարտավորությունների չկատարման այնպիսի դեպքի պարագայում, որը կարող է շտկվել, Հանրային գործընկերը Մասնավոր գործընկերոջը պետք է  ուղարկի Պարտավորությունների չկատարման մասին ծանուցում՝ Մասնավոր գործընկերոջ կողմից Պարտավորությունների չկատարման դեպքի մասին ծանուցումն ստանալուց հետո [երեսուներեք (33) Աշխատանքային օրվա] ընթացքում կամ Հանրային կողմի հետ համաձայնեցված ավելի երկար ժամկետում վերացնելու պահանջով։ </w:t>
      </w:r>
    </w:p>
    <w:p w14:paraId="6C600DAE" w14:textId="1440E042"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64" w:name="_heading=h.1xrdshw" w:colFirst="0" w:colLast="0"/>
      <w:bookmarkEnd w:id="164"/>
      <w:r>
        <w:rPr>
          <w:rFonts w:ascii="GHEA Grapalat" w:eastAsia="GHEA Grapalat" w:hAnsi="GHEA Grapalat" w:cs="GHEA Grapalat"/>
          <w:color w:val="000000"/>
          <w:sz w:val="22"/>
          <w:szCs w:val="22"/>
        </w:rPr>
        <w:t>17.4.1.2 կետում նշված՝ պարտավորությունների չկատարման վերացման ժամկետի ընթացքում Կողմերն պետք է բանակցություններ վարեն ոչ ավելի, քան [քառասուն (40) օր] տևողությամբ, որպեսզի իրականացնեն Մասնավոր գործընկերոջ կողմից պարտավորությունների չկատարման դեպքի կարգավորմանը/վերացմանն ուղղված միջոցառումներ։</w:t>
      </w:r>
    </w:p>
    <w:p w14:paraId="6C600DAF"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Մասնավոր գործընկերը Պարտավորությունների չկատարման մասին Հանրային գործընկերոջ ծանուցումն ստանալուց հետո [երեսուներեք (33) Աշխատանքային օրվա] ընթացքում կամ ավելի երկար ժամկետում (եթե Հանրային գործընկերոջ կողմից համաձայնեցված է) չի վերացնում Մասնավոր գործընկերոջ կողմից պարտավորությունների չկատարման դեպքը, կամ Մասնավոր գործընկերոջ կողմից պարտավորությունների այնպիսի չկատարման դեպքից անմիջապես հետո, որը չի կարող շտկվել, Հանրային գործընկերը կարող է (Միջամտության իրավունքներին համապատասխան)՝</w:t>
      </w:r>
    </w:p>
    <w:p w14:paraId="6C600DB0"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դադարեցնել Պայմանագիրը՝ Մասնավոր գործընկերոջը Պայմանագրի դադարեցման մասին ծանուցում ուղարկելով կամ Պայմանագրի վաղաժամկետ դադարեցման հարցով արբիտրաժային տրիբունալ </w:t>
      </w:r>
      <w:r>
        <w:rPr>
          <w:rFonts w:ascii="GHEA Grapalat" w:eastAsia="GHEA Grapalat" w:hAnsi="GHEA Grapalat" w:cs="GHEA Grapalat"/>
          <w:color w:val="000000"/>
          <w:sz w:val="22"/>
          <w:szCs w:val="22"/>
        </w:rPr>
        <w:lastRenderedPageBreak/>
        <w:t>դիմելով. կամ</w:t>
      </w:r>
    </w:p>
    <w:p w14:paraId="6C600DB1"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իրացնել Միջամտության իրավունքը և նախաձեռնել Մասնավոր գործընկերոջ փոխարինումը՝ Ուղիղ պայմանագրում սահմանված ընթացակարգին համապատասխան։</w:t>
      </w:r>
    </w:p>
    <w:p w14:paraId="6C600DB2" w14:textId="6A9E9481" w:rsidR="00603FB8" w:rsidRDefault="00D1561D" w:rsidP="001B5DC0">
      <w:pPr>
        <w:pStyle w:val="Heading1"/>
        <w:keepNext w:val="0"/>
        <w:widowControl w:val="0"/>
        <w:numPr>
          <w:ilvl w:val="0"/>
          <w:numId w:val="1"/>
        </w:numPr>
        <w:spacing w:before="240" w:after="240" w:line="240" w:lineRule="auto"/>
        <w:rPr>
          <w:rFonts w:ascii="GHEA Grapalat" w:eastAsia="GHEA Grapalat" w:hAnsi="GHEA Grapalat" w:cs="GHEA Grapalat"/>
          <w:sz w:val="22"/>
          <w:szCs w:val="22"/>
        </w:rPr>
      </w:pPr>
      <w:bookmarkStart w:id="165" w:name="_heading=h.4hr1b5p" w:colFirst="0" w:colLast="0"/>
      <w:bookmarkEnd w:id="165"/>
      <w:r>
        <w:rPr>
          <w:rFonts w:ascii="GHEA Grapalat" w:eastAsia="GHEA Grapalat" w:hAnsi="GHEA Grapalat" w:cs="GHEA Grapalat"/>
          <w:sz w:val="22"/>
          <w:szCs w:val="22"/>
        </w:rPr>
        <w:t>ՊԱՅՄԱՆԱԳՐԻ ՎԱՂԱԺԱՄԿԵՏ ԴԱԴԱՐԵՑՄԱՆ ՎՃԱՐՆԵՐԸ</w:t>
      </w:r>
    </w:p>
    <w:p w14:paraId="6C600DB3"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Պայմանագրի դադարեցման դիմաց փոխհատուցման հաշվարկը</w:t>
      </w:r>
    </w:p>
    <w:p w14:paraId="6C600DB4" w14:textId="0DB40A0D"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66" w:name="_heading=h.2wwbldi" w:colFirst="0" w:colLast="0"/>
      <w:bookmarkEnd w:id="166"/>
      <w:r>
        <w:rPr>
          <w:rFonts w:ascii="GHEA Grapalat" w:eastAsia="GHEA Grapalat" w:hAnsi="GHEA Grapalat" w:cs="GHEA Grapalat"/>
          <w:color w:val="000000"/>
          <w:sz w:val="22"/>
          <w:szCs w:val="22"/>
        </w:rPr>
        <w:t>Պայմանագրի վաղաժամկետ դադարեցման դեպքում Հանրային գործընկերը պետք է վճարի Պայմանագրի դադարեցման դիմաց փոխհատուցում՝ հաշվարկված Պայմանագրի 8-րդ հավելվածում նշված ընթացակարգին համապատասխան։ Կողմերի միջև փոխադարձ գրավոր համաձայնությամբ Պայմանագրի վաղաժամկետ դադարեցման դեպքում Պայմանագրի դադարեցման դիմաց փոխհատուցումը հաշվարկվում և վճարվում է սույն՝ 18-րդ, բաժնի պահանջներին համապատասխան, եթե Կողմերի միջև այլ բան համաձայնեցված չէ։</w:t>
      </w:r>
    </w:p>
    <w:p w14:paraId="6C600DB5" w14:textId="1C4A108E"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դադարեցման օրվանից հետո[քսաներկու (22) Աշխատանքային օրվա ընթացքում Մասնավոր գործընկերը պետք է  կազմոի Հանրային գործընկերոջ կողմից վճարման ենթակա Պայմանագրի դադարեցման դիմաց փոխհատուցման հաշվարկ, ապահովի դրա հաստատումն աուդիտորների կողմից և Պայմանագրի դադարեցման դիմաց փոխհատուցման հաշվարկված գումարը ներկայացնի Հանրային գործընկերոջը։</w:t>
      </w:r>
    </w:p>
    <w:p w14:paraId="6C600DB6" w14:textId="1339FB31"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դադարեցման դիմաց փոխհատուցման գումարի մասին Հանրային գործընկերոջ ծանուցումը պետք է ուղեկցվոի Մասնավոր գործընկերոջ կողմից կազմված հաշվարկի ողջամիտ և հասկանալի մանրամասներով, ինչպես նաև հաստատող փաստաթղթերով, որոնք բավարար կլինենՀանրային գործընկերոջ համար՝ ստուգելու Մասնավոր գործընկերոջ հաշվարկները։</w:t>
      </w:r>
    </w:p>
    <w:p w14:paraId="6C600DB7"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Պայմանագրի դադարեցման դիմաց փոխհատուցման հաստատումը</w:t>
      </w:r>
    </w:p>
    <w:p w14:paraId="6C600DB8" w14:textId="361DFE7F"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67" w:name="_heading=h.1c1lvlb" w:colFirst="0" w:colLast="0"/>
      <w:bookmarkEnd w:id="167"/>
      <w:r>
        <w:rPr>
          <w:rFonts w:ascii="GHEA Grapalat" w:eastAsia="GHEA Grapalat" w:hAnsi="GHEA Grapalat" w:cs="GHEA Grapalat"/>
          <w:color w:val="000000"/>
          <w:sz w:val="22"/>
          <w:szCs w:val="22"/>
        </w:rPr>
        <w:t>Եթե Հանրային գործընկերը համաձայնում է Մասնավոր գործընկերոջ ծանուցման մեջ նշված՝ Պայմանագրի դադարեցման դիմաց հաշվարկված փոխհատուցմանը, ապա Հանրային գործընկերն այդ ծանուցումն ստանալուց հետո քսաներկու (22) Աշխատանքային օրվա ընթացքում Մասնավոր գործընկերոջը պետք է գրավոր ծանուցի այդ ծանուցման հաստատման մասին։</w:t>
      </w:r>
    </w:p>
    <w:p w14:paraId="6C600DB9" w14:textId="4D2CE48A"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68" w:name="_heading=h.3w19e94" w:colFirst="0" w:colLast="0"/>
      <w:bookmarkEnd w:id="168"/>
      <w:r>
        <w:rPr>
          <w:rFonts w:ascii="GHEA Grapalat" w:eastAsia="GHEA Grapalat" w:hAnsi="GHEA Grapalat" w:cs="GHEA Grapalat"/>
          <w:color w:val="000000"/>
          <w:sz w:val="22"/>
          <w:szCs w:val="22"/>
        </w:rPr>
        <w:t xml:space="preserve">Եթե Հանրային գործընկերը չի համաձայնում Մասնավոր գործընկերոջ ծանուցման մեջ նշված՝ Պայմանագրի դադարեցման դիմաց հաշվարկված փոխհատուցմանը, ապա Հանրային գործընկերն իրավունք ունի սույն կետում սահմանված ընթացակարգի պահպանմամբ այդ ծանուցումն ստանալուց հետո քսաներկու (22) Աշխատանքային օրվա ընթացքում այդ ծանուցումն </w:t>
      </w:r>
      <w:r>
        <w:rPr>
          <w:rFonts w:ascii="GHEA Grapalat" w:eastAsia="GHEA Grapalat" w:hAnsi="GHEA Grapalat" w:cs="GHEA Grapalat"/>
          <w:color w:val="000000"/>
          <w:sz w:val="22"/>
          <w:szCs w:val="22"/>
        </w:rPr>
        <w:lastRenderedPageBreak/>
        <w:t xml:space="preserve">ուղարկելու Անկախ փորձագետի գնահատմանը՝ սույն Պայմանագրի 26․2 կետին համապատասխան։ </w:t>
      </w:r>
    </w:p>
    <w:p w14:paraId="6C600DBA" w14:textId="49958A46"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69" w:name="_heading=h.2b6jogx" w:colFirst="0" w:colLast="0"/>
      <w:bookmarkEnd w:id="169"/>
      <w:r>
        <w:rPr>
          <w:rFonts w:ascii="GHEA Grapalat" w:eastAsia="GHEA Grapalat" w:hAnsi="GHEA Grapalat" w:cs="GHEA Grapalat"/>
          <w:color w:val="000000"/>
          <w:sz w:val="22"/>
          <w:szCs w:val="22"/>
        </w:rPr>
        <w:t>Եթե Հանրային գործընկերը Մասնավոր գործընկերոջ ծանուցման մեջ նշված՝ Պայմանագրի դադարեցման դիմաց հաշվարկված փոխհատուցմանը համաձայնություն կամ անհամաձայնություն չի հայտնում այդ ծանուցումն ստանալուց հետո քսաներկու (22) Աշխատանքային օրվա ընթացքում, ապա ենթադրվում է, որ Հանրային գործընկերը համաձայն չէ Պայմանագրի դադարեցման դիմաց փոխհատուցման հաշվարկին։</w:t>
      </w:r>
    </w:p>
    <w:p w14:paraId="6C600DBB"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Պայմանագրի դադարեցման դիմաց փոխհատուցման վճարումը</w:t>
      </w:r>
    </w:p>
    <w:p w14:paraId="6C600DBC" w14:textId="0E792A3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70" w:name="_heading=h.qbtyoq" w:colFirst="0" w:colLast="0"/>
      <w:bookmarkEnd w:id="170"/>
      <w:r>
        <w:rPr>
          <w:rFonts w:ascii="GHEA Grapalat" w:eastAsia="GHEA Grapalat" w:hAnsi="GHEA Grapalat" w:cs="GHEA Grapalat"/>
          <w:color w:val="000000"/>
          <w:sz w:val="22"/>
          <w:szCs w:val="22"/>
        </w:rPr>
        <w:t>Հանրային գործընկերը Մասնավոր գործընկերոջը Պայմանագրի դադարեցման դիմաց փոխհատուցումը վճարումը  պետք է կատարի մեկ կամ մի քանի վճարումներով՝ Հանրային գործընկերոջ հայեցողությամբ։ Պայմանագրի 20-րդ բաժնի համաձայն հետփոխանցման պարտավորությունները կատարելուց հետո Պայմանագրի դադարեցման դիմաց փոխհատուցումը վճարվում է ոչ ուշ, քան «Պայմանագրի դադարեցման դիմաց</w:t>
      </w:r>
      <w:r>
        <w:rPr>
          <w:b/>
          <w:color w:val="000000"/>
          <w:sz w:val="22"/>
          <w:szCs w:val="22"/>
        </w:rPr>
        <w:t> </w:t>
      </w:r>
      <w:r>
        <w:rPr>
          <w:rFonts w:ascii="GHEA Grapalat" w:eastAsia="GHEA Grapalat" w:hAnsi="GHEA Grapalat" w:cs="GHEA Grapalat"/>
          <w:b/>
          <w:color w:val="000000"/>
          <w:sz w:val="22"/>
          <w:szCs w:val="22"/>
        </w:rPr>
        <w:t>փոխհատուցման վճարման օրը»</w:t>
      </w:r>
      <w:r>
        <w:rPr>
          <w:rFonts w:ascii="GHEA Grapalat" w:eastAsia="GHEA Grapalat" w:hAnsi="GHEA Grapalat" w:cs="GHEA Grapalat"/>
          <w:color w:val="000000"/>
          <w:sz w:val="22"/>
          <w:szCs w:val="22"/>
        </w:rPr>
        <w:t>, որը որոշվում է հետևյալ կերպ.</w:t>
      </w:r>
    </w:p>
    <w:p w14:paraId="6C600DBD"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18.2.1 կետում նախատեսված դեպքում՝ կախված, թե հետևյալից որն ավելի վաղ տեղի կունենա. i) Հանրային գործընկերոջ կողմից Պայմանագրի դադարեցման դիմաց փոխհատուցման գումարը հաստատվելու մասին Մասնավոր գործընկերոջը ծանուցում ուղարկվելուց [վեց (6) ամիս] հետո առաջացող ամսաթիվը, կամ ii) Հանրային գործընկերոջ կողմից Մասնավոր գործընկերոջը Պայմանագրի 18.3.2 կետի համաձայն ուղարկված գրավոր ծանուցման մեջ սահմանված այլ ամսաթիվ.</w:t>
      </w:r>
    </w:p>
    <w:p w14:paraId="6C600DBE"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18.2.2 կետում նախատեսված դեպքում՝ կախված, թե հետևյալից որն ավելի վաղ տեղի կունենա. i) Անկախ փորձագիտական գնահատմամբ կայացված որոշման (կամ եթե այն վիճարկվում է՝ ուժի մեջ մտած արբիտրաժային վճռի) կայացումից [վեց (6) ամիս] հետո առաջացող ամսաթիվը, կամ ii) Հանրային գործընկերոջ կողմից Մասնավոր գործընկերոջը Պայմանագրի 18.3.2 կետին համապատասխան ուղարկված գրավոր ծանուցման մեջ սահմանված այլ ամսաթիվ.</w:t>
      </w:r>
    </w:p>
    <w:p w14:paraId="6C600DBF"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18.2.3 կետում նախատեսված դեպքում՝ կախված, թե հետևյալից որն ավելի վաղ տեղի կունենա. i) Մասնավոր գործընկերոջ՝ Պայմանագրի դադարեցման դիմաց փոխհատուցման գումարը որոշելու մասին հայցի դեմ արբիտրաժային վարույթի ավարտից հետո [վեց (6) ամիսը] լրանալուց հետո առաջացող ամսաթիվը, կամ ii) Հանրային գործընկերոջ կողմից Մասնավոր գործընկերոջը Պայմանագրի 18.3.2 կետին համապատասխան ուղարկված գրավոր ծանուցման մեջ սահմանված այլ ամսաթիվ։</w:t>
      </w:r>
    </w:p>
    <w:p w14:paraId="6C600DC0"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71" w:name="_heading=h.3abhhcj" w:colFirst="0" w:colLast="0"/>
      <w:bookmarkEnd w:id="171"/>
      <w:r>
        <w:rPr>
          <w:rFonts w:ascii="GHEA Grapalat" w:eastAsia="GHEA Grapalat" w:hAnsi="GHEA Grapalat" w:cs="GHEA Grapalat"/>
          <w:color w:val="000000"/>
          <w:sz w:val="22"/>
          <w:szCs w:val="22"/>
        </w:rPr>
        <w:lastRenderedPageBreak/>
        <w:t>Հանրային գործընկերն իրավունք ունի մինչև Պայմանագրի 18.3.1 կետում նշված [վեց (6) ամիս] ժամկետի ավարտն այդ ժամկետը միակողմանիորեն կրճատելու (Պայմանագրի դադարեցման դիմաց փոխհատուցման ամբողջ գումարի կամ դրա մի մասի համար՝ սեփական հայեցողությամբ) Մասնավոր գործընկերոջն ուղարկված գրավոր ծանուցմամբ։</w:t>
      </w:r>
    </w:p>
    <w:p w14:paraId="6C600DC1"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72" w:name="_heading=h.1pgrrkc" w:colFirst="0" w:colLast="0"/>
      <w:bookmarkEnd w:id="172"/>
      <w:r>
        <w:rPr>
          <w:rFonts w:ascii="GHEA Grapalat" w:eastAsia="GHEA Grapalat" w:hAnsi="GHEA Grapalat" w:cs="GHEA Grapalat"/>
          <w:color w:val="000000"/>
          <w:sz w:val="22"/>
          <w:szCs w:val="22"/>
        </w:rPr>
        <w:t>Եթե Պայմանագրի դադարեցման դիմաց</w:t>
      </w:r>
      <w:r>
        <w:rPr>
          <w:color w:val="000000"/>
          <w:sz w:val="22"/>
          <w:szCs w:val="22"/>
        </w:rPr>
        <w:t> </w:t>
      </w:r>
      <w:r>
        <w:rPr>
          <w:rFonts w:ascii="GHEA Grapalat" w:eastAsia="GHEA Grapalat" w:hAnsi="GHEA Grapalat" w:cs="GHEA Grapalat"/>
          <w:color w:val="000000"/>
          <w:sz w:val="22"/>
          <w:szCs w:val="22"/>
        </w:rPr>
        <w:t xml:space="preserve">փոխհատուցման վճարման օրը տեղի է ունենում հետևյալ հանգամանքներից որևէ մեկը. i) Հանրային գործընկերոջը Պայմանագրի 20-րդ բաժնին համապատասխան հետփոխանցման պայմանների չկատարում կամ ii) քննության ընթացքում գտնվող արբիտրաժային վարույթի դեպքում, 18.3.1-18.3.3 կետերում սահմանված ժամկետները կասեցվում և վերսկսվում են Հետփոխանցման օրվանից կամ արբիտրաժային վարույթի ավարտից։ </w:t>
      </w:r>
    </w:p>
    <w:p w14:paraId="6C600DC2" w14:textId="02005CC3"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դադարեցման դիմաց</w:t>
      </w:r>
      <w:r>
        <w:rPr>
          <w:color w:val="000000"/>
          <w:sz w:val="22"/>
          <w:szCs w:val="22"/>
        </w:rPr>
        <w:t> </w:t>
      </w:r>
      <w:r>
        <w:rPr>
          <w:rFonts w:ascii="GHEA Grapalat" w:eastAsia="GHEA Grapalat" w:hAnsi="GHEA Grapalat" w:cs="GHEA Grapalat"/>
          <w:color w:val="000000"/>
          <w:sz w:val="22"/>
          <w:szCs w:val="22"/>
        </w:rPr>
        <w:t>փոխհատուցման վճարումն ուշացնելու դեպքում Հանրային գործընկերը Մասնավոր գործընկերոջն ուշացման ամբողջ ժամանակահատվածի համար պետք է վճարի Հայաստանի կենտրոնական բանկի պաշտոնական դրույքին համարժեք տարեկան տոկոս։</w:t>
      </w:r>
    </w:p>
    <w:p w14:paraId="6C600DC3"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դադարեցման դիմաց</w:t>
      </w:r>
      <w:r>
        <w:rPr>
          <w:color w:val="000000"/>
          <w:sz w:val="22"/>
          <w:szCs w:val="22"/>
        </w:rPr>
        <w:t> </w:t>
      </w:r>
      <w:r>
        <w:rPr>
          <w:rFonts w:ascii="GHEA Grapalat" w:eastAsia="GHEA Grapalat" w:hAnsi="GHEA Grapalat" w:cs="GHEA Grapalat"/>
          <w:color w:val="000000"/>
          <w:sz w:val="22"/>
          <w:szCs w:val="22"/>
        </w:rPr>
        <w:t>փոխհատուցման գումարը կարող է նվազեցվել Մասնավոր գործընկերոջ կողմից Հանրային գործընկերոջը վճարման ենթակա ցանկացած գումարով՝ համապատասխան պահանջները Կիրառելի իրավունքին համապատասխան հաշվանցելով, որը կատարվում է Հանրային գործընկերոջ կողմից միակողմանիորեն Մասնավոր գործընկերոջն ուղարկված գրավոր դիմումով։</w:t>
      </w:r>
    </w:p>
    <w:p w14:paraId="6C600DC4" w14:textId="62F3474E"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Պայմանագրի դադարեցման դիմաց</w:t>
      </w:r>
      <w:r>
        <w:rPr>
          <w:color w:val="000000"/>
          <w:sz w:val="22"/>
          <w:szCs w:val="22"/>
        </w:rPr>
        <w:t> </w:t>
      </w:r>
      <w:r>
        <w:rPr>
          <w:rFonts w:ascii="GHEA Grapalat" w:eastAsia="GHEA Grapalat" w:hAnsi="GHEA Grapalat" w:cs="GHEA Grapalat"/>
          <w:color w:val="000000"/>
          <w:sz w:val="22"/>
          <w:szCs w:val="22"/>
        </w:rPr>
        <w:t>փոխհատուցումն այնքանով, որքանով չի գերազանցում Փոխհատուցվող պարտքի գումարը և 8-րդ հավելվածին համապատասխան հաշվեգրված վաղաժամկետ մարման հետ կապված Ծախսերը, կարող է վճարվել անմիջապես Վարկատուների ընթացիկ հաշիվներին, եթե Ուղիղ պայմանագրով այդպես է նախատեսված։</w:t>
      </w:r>
    </w:p>
    <w:p w14:paraId="6C600DC5" w14:textId="22C08105" w:rsidR="00603FB8" w:rsidRDefault="00D1561D" w:rsidP="001B5DC0">
      <w:pPr>
        <w:pStyle w:val="Heading1"/>
        <w:keepNext w:val="0"/>
        <w:widowControl w:val="0"/>
        <w:numPr>
          <w:ilvl w:val="0"/>
          <w:numId w:val="1"/>
        </w:numPr>
        <w:spacing w:before="240" w:after="240" w:line="240" w:lineRule="auto"/>
        <w:rPr>
          <w:rFonts w:ascii="GHEA Grapalat" w:eastAsia="GHEA Grapalat" w:hAnsi="GHEA Grapalat" w:cs="GHEA Grapalat"/>
          <w:sz w:val="22"/>
          <w:szCs w:val="22"/>
        </w:rPr>
      </w:pPr>
      <w:bookmarkStart w:id="173" w:name="_heading=h.49gfa85" w:colFirst="0" w:colLast="0"/>
      <w:bookmarkEnd w:id="173"/>
      <w:r>
        <w:rPr>
          <w:rFonts w:ascii="GHEA Grapalat" w:eastAsia="GHEA Grapalat" w:hAnsi="GHEA Grapalat" w:cs="GHEA Grapalat"/>
          <w:sz w:val="22"/>
          <w:szCs w:val="22"/>
        </w:rPr>
        <w:t xml:space="preserve">ՀԱՆՐԱՅԻՆ ԳՈՐԾԸՆԿԵՐՈՋ ՄԻՋԱՄՏՈՒԹՅԱՆ ԻՐԱՎՈՒՆՔԸ </w:t>
      </w:r>
    </w:p>
    <w:p w14:paraId="6C600DC6"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74" w:name="_heading=h.2olpkfy" w:colFirst="0" w:colLast="0"/>
      <w:bookmarkEnd w:id="174"/>
      <w:r>
        <w:rPr>
          <w:rFonts w:ascii="GHEA Grapalat" w:eastAsia="GHEA Grapalat" w:hAnsi="GHEA Grapalat" w:cs="GHEA Grapalat"/>
          <w:b/>
          <w:color w:val="000000"/>
          <w:sz w:val="22"/>
          <w:szCs w:val="22"/>
        </w:rPr>
        <w:t>Միջամտության պատճառը</w:t>
      </w:r>
    </w:p>
    <w:p w14:paraId="6C600DC7"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w:t>
      </w:r>
    </w:p>
    <w:p w14:paraId="6C600DC8" w14:textId="516A524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առկա է Մասնավոր գործընկերոջ կողմից պարտավորությունների</w:t>
      </w:r>
      <w:r w:rsidR="00D1561D">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չկատարման դեպք, որը i) այնքան զգալի է, որ կարող է բացասաբար և էականորեն ազդել սույն Պայմանագրին, Կիրառելի իրավունքին կամ լավագույն գործարար գործելակերպերին համապատասխան Ծառայությունների և Աշխատանքների ներկա կամ ապագա իրականացման վրա, և ii) չի վերացվել Հանրային գործընկերոջ կողմից Մասնավոր գործընկերոջ կողմից պարտավորությունների չկատարման այդ դեպքի առնչությամբ Պարտավորությունների չկատարման մասին ծանուցում ուղարկվելու օրվանից հետո 24 (քսանչորս) ժամվա </w:t>
      </w:r>
      <w:r>
        <w:rPr>
          <w:rFonts w:ascii="GHEA Grapalat" w:eastAsia="GHEA Grapalat" w:hAnsi="GHEA Grapalat" w:cs="GHEA Grapalat"/>
          <w:color w:val="000000"/>
          <w:sz w:val="22"/>
          <w:szCs w:val="22"/>
        </w:rPr>
        <w:lastRenderedPageBreak/>
        <w:t>ընթացքում, կամ</w:t>
      </w:r>
    </w:p>
    <w:p w14:paraId="6C600DC9"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առկա է Անհաղթահարելի ուժի ազդեցության որևէ դեպք, որը i) Հանրային գործընկերոջ ողջամիտ կարծիքով զգալի և անմիջական ռիսկ է ստեղծում առ այն, որ Ծառայությունները և Աշխատանքներն անվտանգ և սույն Պայմանագրին, Կիրառելի իրավունքին կամ լավագույն գործարար գործելակերպերին կամ հանրային կարգին համապատասխան չեն իրականացվի, և ii) Հանրային գործընկերն ավելի լավ դիրքում է՝ Անհաղթահարելի ուժի ազդեցության այդ դեպքն ամբողջովին կամ մասնակի կանխելու, նվազագույնի հասցնելու կամ վերացնելու համար, կամ</w:t>
      </w:r>
    </w:p>
    <w:p w14:paraId="6C600DCA" w14:textId="6017E34B"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տարածքում հայտարարվել է ռազմական դրություն կամ արտակարգ իրավիճակ, որն ազդեցություն է գործում Ծրագրի իրականացման վրա, ապա Հանրային գործընկերն իրավունք ունի (սակայն պարտավոր չէ) Մասնավոր գործընկերոջը 24 (քսանչորս) ժամվա ընթացքում գրավոր ծանուցում ներկայացնելու միջոցով միջամտելու և գործելու 19․2 կետին համապատասխան։</w:t>
      </w:r>
    </w:p>
    <w:p w14:paraId="6C600DCB" w14:textId="0F779774"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Անկախ սույն 19-րդ բաժնում որևէ այլ բան նշված լինելուց՝ 19․1․1․1-19․1․1․3 կետերում նախատեսված դեպքերի առաջացման դեպքում, այդ թվում՝ որպես Հանրային գործընկերոջ միջամտելու իրավունքի իրացմանն այլընտրանք, Հանրային գործընկերն իրավունք ունի Մասնավոր գործընկերոջը տրամադրելու գրավոր ցուցումներ՝ Մասնավոր գործընկերոջ գործողությունների և (կամ) անգործության վերաբերյալ։ Հանրային գործընկերոջ համապատասխան պահանջների ժամկետները, պայմանները և այլ մանրամասներ սահմանվում են այդ գրավոր ցուցումներում։ </w:t>
      </w:r>
    </w:p>
    <w:p w14:paraId="6C600DCC" w14:textId="79FA037F"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Մասնավոր գործընկերը Հանրային գործընկերոջ՝ 19․1․2 կետում նշված գրավոր ցուցումների կատարման արդյունքում կորուստներ է կրում, ապա այդ կորուստները Հանրային գործընկերոջ կողմից փոխհատուցվում են միայն, եթե դրանք հաստատվում են համապատասխան փաստաթղթերով։</w:t>
      </w:r>
    </w:p>
    <w:p w14:paraId="6C600DCD" w14:textId="07650E7C"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Հանրային գործընկերոջ գրավոր ցուցումները 19․1․2 կետին համապատասխան կատարելուն համաձայնությունը կամ անհամաձայնությունը չի սահմանափակում Հանրային գործընկերոջ կողմից Հանրային գործընկերոջ միջամտության իրավունքի իրացումը։</w:t>
      </w:r>
    </w:p>
    <w:p w14:paraId="6C600DCE"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Միջամտության իրավունքի իրացումը</w:t>
      </w:r>
    </w:p>
    <w:p w14:paraId="6C600DCF" w14:textId="4AE95B86"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19․1</w:t>
      </w:r>
      <w:r>
        <w:rPr>
          <w:rFonts w:ascii="GHEA Grapalat" w:eastAsia="GHEA Grapalat" w:hAnsi="GHEA Grapalat" w:cs="GHEA Grapalat"/>
          <w:color w:val="000000"/>
          <w:sz w:val="22"/>
          <w:szCs w:val="22"/>
        </w:rPr>
        <w:t xml:space="preserve"> կետում նշված դեպքում Հանրային գործընկերն իրավունք ունի միջամտելու (</w:t>
      </w:r>
      <w:r>
        <w:rPr>
          <w:rFonts w:ascii="GHEA Grapalat" w:eastAsia="GHEA Grapalat" w:hAnsi="GHEA Grapalat" w:cs="GHEA Grapalat"/>
          <w:b/>
          <w:color w:val="000000"/>
          <w:sz w:val="22"/>
          <w:szCs w:val="22"/>
        </w:rPr>
        <w:t>Հանրային գործընկերոջ միջամտության իրավունք</w:t>
      </w:r>
      <w:r>
        <w:rPr>
          <w:rFonts w:ascii="GHEA Grapalat" w:eastAsia="GHEA Grapalat" w:hAnsi="GHEA Grapalat" w:cs="GHEA Grapalat"/>
          <w:color w:val="000000"/>
          <w:sz w:val="22"/>
          <w:szCs w:val="22"/>
        </w:rPr>
        <w:t>) և Մասնավոր գործընկերոջը գրավոր ծանուցում տրամադրելու, որը պետք է պարունակի՝</w:t>
      </w:r>
    </w:p>
    <w:p w14:paraId="6C600DD0"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այն հրատապ շտկիչ միջոցառումների նկարագրությունը, որոնք Հանրային գործընկերը նպատակ ունի ձեռնարկելու, և որոնք կարող են </w:t>
      </w:r>
      <w:r>
        <w:rPr>
          <w:rFonts w:ascii="GHEA Grapalat" w:eastAsia="GHEA Grapalat" w:hAnsi="GHEA Grapalat" w:cs="GHEA Grapalat"/>
          <w:color w:val="000000"/>
          <w:sz w:val="22"/>
          <w:szCs w:val="22"/>
        </w:rPr>
        <w:lastRenderedPageBreak/>
        <w:t>ներառել բոլոր Ծառայությունների և Աշխատանքների կամ դրանց մի մասի նկատմամբ հսկողության ձեռքբերումը, այդ թվում՝ Ծրագրի ակտիվների կազմում գտնվող գույքի տարածք Մասնավոր գործընկերոջ մուտքի սահմանափակումը, Մասնավոր գործընկերոջ փոխարեն շարժական գույքի շահագործումը և Մասնավոր գործընկերոջ աշխատակիցներին ցուցումների տրամադրումը,</w:t>
      </w:r>
    </w:p>
    <w:p w14:paraId="6C600DD1"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 միջամտության իրավունքի իրացման պատճառը,</w:t>
      </w:r>
    </w:p>
    <w:p w14:paraId="6C600DD2"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այն ամսաթիվը, որից սկսած՝ Հանրային գործընկերն սկսելու է իրացնել Հանրային գործընկերոջ միջամտության իրավունքը (որը կարող է համընկնել հենց ծանուցման ամսաթվի հետ),</w:t>
      </w:r>
    </w:p>
    <w:p w14:paraId="6C600DD3"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այն ժամկետը, որի ընթացքում, ըստ Հանրային գործընկերոջ, անհրաժեշտ կլինի իրացնել Հանրային գործընկերոջ միջամտության իրավունքը, և</w:t>
      </w:r>
    </w:p>
    <w:p w14:paraId="6C600DD4"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այնքանով, որքանով գործնականում իրագործելի է, Հանրային գործընկերոջ միջամտության իրավունքի՝ Մասնավոր գործընկերոջ և դրա՝ Ծառայություններ և Աշխատանքներ իրականացնելու պարտականությունների վրա ազդեցության նկարագրությունը Հանրային գործընկերոջ միջամտության իրավունքի իրացման ժամկետի ընթացքում։</w:t>
      </w:r>
    </w:p>
    <w:p w14:paraId="6C600DD5"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կարող է իրացնել Հանրային գործընկերոջ միջամտության իրավունքն ուղղակիորեն կամ այն պատվիրակել իր ընտրությամբ երրորդ անձի՝ Հանրային գործընկերոջ անունից այդ իրավունքն իրացնելու մասով հանդես գալու համար։ Ամեն դեպքում Հանրային գործընկերոջ միջամտության իրավունքի իրացման ամբողջ ժամանակահատվածի ընթացքում Հանրային գործընկերն ինքն է պատշաճ ջանասիրություն և զգուշավորություն ցուցաբերում և ապահովում, որ Հանրային գործընկերոջ անունից հանդես եկող երրորդ անձը պատշաճ ջանասիրություն և զգուշավորություն ցուցաբերի Հանրային գործընկերոջը պատկանող Ծրագրի ակտիվների և գույքի նկատմամբ։ Այնուամենայնիվ, Հանրային գործընկերը պատասխանատու չէ՝</w:t>
      </w:r>
    </w:p>
    <w:p w14:paraId="6C600DD6" w14:textId="030E6170"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կողմից Հանրային գործընկերոջ միջամտության իրավունքի իրացման ընթացքում ձեռք բերված Շարժական գույքին պատճառված վնասի համար՝ բացառությամբ այն դեպքերի, երբ վնասը պատճառվել է Հանրային գործընկերոջ կամ Հանրային գործընկերոջ անունից հանդես եկող երրորդ անձի կոպիտ անփութությամբ կամ պարտավորությունների դիտավորյալ չկատարմամբ, կամ</w:t>
      </w:r>
    </w:p>
    <w:p w14:paraId="6C600DD7"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ընդհանրապես ցանկացած տեսակի տնտեսական ծախսերի և կորուստների համար, որոնք Մասնավոր գործընկերը կրել է Հանրային </w:t>
      </w:r>
      <w:r>
        <w:rPr>
          <w:rFonts w:ascii="GHEA Grapalat" w:eastAsia="GHEA Grapalat" w:hAnsi="GHEA Grapalat" w:cs="GHEA Grapalat"/>
          <w:color w:val="000000"/>
          <w:sz w:val="22"/>
          <w:szCs w:val="22"/>
        </w:rPr>
        <w:lastRenderedPageBreak/>
        <w:t>գործընկերոջ միջամտության իրավունքի իրացման արդյունքում։</w:t>
      </w:r>
    </w:p>
    <w:p w14:paraId="6C600DD8" w14:textId="1546229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կարող է Մասնավոր գործընկերոջից որպես ապառք գանձել Հանրային գործընկերոջ միջամտության իրավունքի իրացման կապակցությամբ կրած բոլոր ողջամիտ ծախսերը (անկախ նրանից, թե դրանք կրել է հենց Հանրային գործընկերը, թե երրորդ կողմը), սակայն դրանք սահմանափակվում են բացառապես հետևյալ ծախսերով.</w:t>
      </w:r>
    </w:p>
    <w:p w14:paraId="6C600DD9" w14:textId="3EA9AC03"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որոնք հաստատված են համապատասխան փաստաթղթերով, և </w:t>
      </w:r>
    </w:p>
    <w:p w14:paraId="6C600DDA" w14:textId="7EBFDD79"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որոնք առաջացել են լավագույն գործարար փորձինհամապատասխան։</w:t>
      </w:r>
    </w:p>
    <w:p w14:paraId="6C600DDB" w14:textId="22A910BB"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գործընկերն իրավունք ունի 9․2-րդ բաժնին համապատասխան անվերապահորեն բռնագանձելու Աշխատանքների ապահովումը ցանկացած գումարի դիմաց, որը սույն 29.2.4 կետի համաձայն ենթակա է վճարման Մասնավոր գործընկերոջ կողմից, եթե դրանք Մասնավոր գործընկերոջ կողմից չեն վճարվել այն պահից 30 (երեսուն) օր հետո, երբ Մանսավոր գործընկերը ստանում է Հանրային գործընկերոջ ծանուցումը, որով պահանջվում է վճարումը (կասկածից խուսափելու համար Մասնավոր գործընկերն այդ գումարները Հանրային գործընկեորջը վճարում է ուղղակիորեն՝ նրա պահանջով, եթե այդ գումարների չափը գերազանցում է Աշխատանքների ապահովման գումարը (ըստ կոնկրետ դեպքի))։ Մասնավոր գործընկերը պարտավոր է սույն Պայմանագրով նախատեսված կարգով վճարել սույն Պայմանագրի 9․2-րդ բաժնում նշված Աշխատանքների ապահովման համապատասխան գումարը վերականգնելու համար անհրաժեշտ գումարները։</w:t>
      </w:r>
    </w:p>
    <w:p w14:paraId="6C600DDC"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Ընթացակարգը և ժամկետը</w:t>
      </w:r>
    </w:p>
    <w:p w14:paraId="6C600DDD" w14:textId="06864E7D"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և Մասնավոր գործընկերը պետք է հանդիպեն անմիջապես Հանրային գործընկերոջ կողմից ծանուցումը տրամադրվելուց հետո, ինչպես նկարագրված է վերևում, որպեսզի համաձայնության հասնեն իրավիճակը շտկելուն ուղղված գործողությունների ծրագրի վերաբերյալ։ Եթե i) Հանրային գործընկերը և Մասնավոր գործընկերը, ողջամտորեն գործելով, համաձայնության չեն հասնում, կամ ii) համաձայնություն է ձեռք բերվել, սակայն Մասնավոր գործընկերն այն չի կատարում կամ իրականացնում այն պահից հետո 22 (քսաներկու) Աշխատանքային օրվա ընթացքում, երբ Հանրային գործընկերը սկսում է իրացնել Հանրային գործընկերոջ միջամտության իրավունքը, ապա Հանրային գործընկերը կարող է սեփական հայեցողությամբ Մասնավոր գործընկերոջը տրամադրել Մասնավոր գործընկերոջ կողմից պարտավորությունների չկատարման դեպքի կապակցությամբ Պայմանագրի դադարեցման մասին ծանուցում,։</w:t>
      </w:r>
    </w:p>
    <w:p w14:paraId="6C600DDE" w14:textId="0F401BD6"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Եթե Հանրային գործընկերը մինչև 19․3․2 կետում նշված 22 (քսաներկու) Աշխատանքային օրվա ժամկետի ավարտը Պայմանագրի դադարեցման մասին ծանուցում չի տրամադրում, ապա Հանրային գործընկերոջ միջամտության իրավունքն անմիջապես դադարում է գործել, և Մասնավոր </w:t>
      </w:r>
      <w:r>
        <w:rPr>
          <w:rFonts w:ascii="GHEA Grapalat" w:eastAsia="GHEA Grapalat" w:hAnsi="GHEA Grapalat" w:cs="GHEA Grapalat"/>
          <w:color w:val="000000"/>
          <w:sz w:val="22"/>
          <w:szCs w:val="22"/>
        </w:rPr>
        <w:lastRenderedPageBreak/>
        <w:t>գործընկերոջ՝ սույն Պայմանագրով սահմանված իրավունքներն ու պարտականությունները պետք է վերականգնվեն։</w:t>
      </w:r>
    </w:p>
    <w:p w14:paraId="6C600DDF"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գործընկերն այն իրավիճակի ավարտից կամ շտկումից հետո հնարավորինս շուտ, որը եղել է Հանրային գործընկերոջ միջամտության իրավունքի պատճառը, Մասնավոր գործընկերոջը ծանուցում է և դադարեցնում Հանրային գործընկերոջ միջամտության իրավունքի իրացումը։</w:t>
      </w:r>
    </w:p>
    <w:p w14:paraId="6C600DE0"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Մասնավոր գործընկերոջ իրավունքները և պարտավորությունները՝ կապված Հանրային գործընկերոջ միջամտության իրավունքի իրացման հետ</w:t>
      </w:r>
    </w:p>
    <w:p w14:paraId="6C600DE1"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գործընկերն ազատվում է Ծառայություններ և Աշխատանքներ իրականացնելու իր պարտավորություններից, սակայն միայն այնքանով և այն ժամկետով, որի ընթացքում Հանրային գործընկերը հսկողություն ունի Ծրագրի ակտիվների նկատմամբ և Հանրային գործընկերոջ միջամտության իրավունքի իրացման ընթացքում՝ Ծառայությունների և Աշխատանքների իրականացման նկատմամբ։</w:t>
      </w:r>
    </w:p>
    <w:p w14:paraId="6C600DE2" w14:textId="7E517CD4"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բացի Մասնավոր գործընկերոջ կողմից պարտավորությունների չկատարման այն շտկելի դեպքի վերացման համար անհրաժեշտ բոլոր միջոցները ձեռնարկելուց, որոնք պատճառ են դարձել Հանրային գործընկերոջ միջամտության իրավունքի իրացման համար, ամեն ձևով աջակցում է Հանրային գործընկերոջն իր միջամտության իրավունքի իրացման հարցում։ Եթե Մասնավոր գործընկերը որևէ ապօրինի խոչընդոտ է ստեղծում Հանրային գործընկերոջ կողմից սույն 19-րդ բաժնում սահմանված իր իրավունքների իրացման համար, ապա Հանրային գործընկերը կարող է Մասնավոր գործընկերոջն անհապաղ տրամադրել Մասնավոր գործընկերոջ կողմից պարտավորությունների չկատարման դեպքի կապակցությամբ Պայմանագրի վաղաժամկետ դադարեցման մասին ծանուցում։</w:t>
      </w:r>
    </w:p>
    <w:p w14:paraId="6C600DE3"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Վճարումները</w:t>
      </w:r>
    </w:p>
    <w:p w14:paraId="6C600DE4"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 միջամտության իրավունքն իրացնելիս Հանրային գործընկերն ունի Ծառայությունների և Աշխատանքների համար վճարներ գանձելու բացառիկ իրավունք, այդ թվում՝ Հանրային գործընկերոջ կողմից նշանակված անձի միջոցով։</w:t>
      </w:r>
    </w:p>
    <w:p w14:paraId="6C600DE5" w14:textId="696214BB" w:rsidR="00603FB8" w:rsidRDefault="00D1561D" w:rsidP="001B5DC0">
      <w:pPr>
        <w:pStyle w:val="Heading1"/>
        <w:keepNext w:val="0"/>
        <w:widowControl w:val="0"/>
        <w:numPr>
          <w:ilvl w:val="0"/>
          <w:numId w:val="1"/>
        </w:numPr>
        <w:spacing w:before="240" w:after="240" w:line="240" w:lineRule="auto"/>
        <w:rPr>
          <w:rFonts w:ascii="GHEA Grapalat" w:eastAsia="GHEA Grapalat" w:hAnsi="GHEA Grapalat" w:cs="GHEA Grapalat"/>
          <w:sz w:val="22"/>
          <w:szCs w:val="22"/>
        </w:rPr>
      </w:pPr>
      <w:bookmarkStart w:id="175" w:name="_heading=h.13qzunr" w:colFirst="0" w:colLast="0"/>
      <w:bookmarkEnd w:id="175"/>
      <w:r>
        <w:rPr>
          <w:rFonts w:ascii="GHEA Grapalat" w:eastAsia="GHEA Grapalat" w:hAnsi="GHEA Grapalat" w:cs="GHEA Grapalat"/>
          <w:sz w:val="22"/>
          <w:szCs w:val="22"/>
        </w:rPr>
        <w:t>ՀԵՏՓՈԽԱՆՑՈՒՄԸ</w:t>
      </w:r>
    </w:p>
    <w:p w14:paraId="6C600DE6"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Ընդհանուր դրույթներ հետփոխանցման վերաբերյալ</w:t>
      </w:r>
    </w:p>
    <w:p w14:paraId="6C600DE7"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76" w:name="_heading=h.3nqndbk" w:colFirst="0" w:colLast="0"/>
      <w:bookmarkEnd w:id="176"/>
      <w:r>
        <w:rPr>
          <w:rFonts w:ascii="GHEA Grapalat" w:eastAsia="GHEA Grapalat" w:hAnsi="GHEA Grapalat" w:cs="GHEA Grapalat"/>
          <w:color w:val="000000"/>
          <w:sz w:val="22"/>
          <w:szCs w:val="22"/>
        </w:rPr>
        <w:t>Պայմանագրի ավարտին Ծրագրի ակտիվները, այդ թվում՝ Փոխանցված ակտիվները, Գրանցման կենտրոնները և համապատասխան անշարժ գույքը և ոչ նյութական ակտիվները, որոնք Հետփոխանցման նվազագույն պահանջների կատարման հնարավորություն են տալիս (</w:t>
      </w:r>
      <w:r>
        <w:rPr>
          <w:rFonts w:ascii="GHEA Grapalat" w:eastAsia="GHEA Grapalat" w:hAnsi="GHEA Grapalat" w:cs="GHEA Grapalat"/>
          <w:b/>
          <w:color w:val="000000"/>
          <w:sz w:val="22"/>
          <w:szCs w:val="22"/>
        </w:rPr>
        <w:t>Հետ փոխանցվող ակտիվներ</w:t>
      </w:r>
      <w:r>
        <w:rPr>
          <w:rFonts w:ascii="GHEA Grapalat" w:eastAsia="GHEA Grapalat" w:hAnsi="GHEA Grapalat" w:cs="GHEA Grapalat"/>
          <w:color w:val="000000"/>
          <w:sz w:val="22"/>
          <w:szCs w:val="22"/>
        </w:rPr>
        <w:t>), փոխանցվում են Հանրային գործընկերոջը (կամ Հանրային գործընկերոջ կողմից նշանակված անձանց)՝ սույն Պայմանագրի պահանջներին համապատասխան։</w:t>
      </w:r>
    </w:p>
    <w:p w14:paraId="6C600DE8" w14:textId="28633F33"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77" w:name="_heading=h.22vxnjd" w:colFirst="0" w:colLast="0"/>
      <w:bookmarkEnd w:id="177"/>
      <w:r>
        <w:rPr>
          <w:rFonts w:ascii="GHEA Grapalat" w:eastAsia="GHEA Grapalat" w:hAnsi="GHEA Grapalat" w:cs="GHEA Grapalat"/>
          <w:color w:val="000000"/>
          <w:sz w:val="22"/>
          <w:szCs w:val="22"/>
        </w:rPr>
        <w:lastRenderedPageBreak/>
        <w:t>Հետ փոխանցվող ակտիվների փոխանցումը պետք է փաստաթղթավորվի</w:t>
      </w:r>
      <w:r w:rsidR="00D1561D">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հանձնման և ընդունման ակտով, որը ստորագրվում է Մասնավոր գործընկերոջ, Հանրային գործընկերոջ (կամ Հանրային գործընկերոջ կողմից նշանակված անձանց) և Անկախ փորձագետի կողմից՝ 20.5 կետի (</w:t>
      </w:r>
      <w:r w:rsidRPr="001B5DC0">
        <w:rPr>
          <w:rFonts w:ascii="GHEA Grapalat" w:eastAsia="GHEA Grapalat" w:hAnsi="GHEA Grapalat" w:cs="GHEA Grapalat"/>
          <w:b/>
          <w:color w:val="000000"/>
          <w:sz w:val="22"/>
          <w:szCs w:val="22"/>
        </w:rPr>
        <w:t>Հետփոխանցման ակտը</w:t>
      </w:r>
      <w:r>
        <w:rPr>
          <w:rFonts w:ascii="GHEA Grapalat" w:eastAsia="GHEA Grapalat" w:hAnsi="GHEA Grapalat" w:cs="GHEA Grapalat"/>
          <w:color w:val="000000"/>
          <w:sz w:val="22"/>
          <w:szCs w:val="22"/>
        </w:rPr>
        <w:t>) պահանջներին համապատասխան։</w:t>
      </w:r>
    </w:p>
    <w:p w14:paraId="6C600DE9"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և Հանրային գործընկերը սույն Պայմանագրով սահմանված իրենց պարտավորությունները շարունակում են կատարել մինչև Հետփոխանցման ակտի կատարումը։</w:t>
      </w:r>
    </w:p>
    <w:p w14:paraId="6C600DEA" w14:textId="0879C648"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պետք է  ապահովի Հետ փոխանցվող ակտիվների պատշաճ աշխատանքը և սպասարկումը Ծրագրի ամբողջ ժամկետի ընթացքում, որպեսզի Հետփոխանցման ակտի կատարման օրը Հետ փոխանցվող ակտիվների մաս կազմող գույքը բավարարի Հետփոխանցման նվազագույն պահանջները։</w:t>
      </w:r>
    </w:p>
    <w:p w14:paraId="6C600DEB" w14:textId="4048C6ED"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Հետ փոխանցվող ակտիվների՝ Հանրային գործընկերոջը (կամ Հանրային</w:t>
      </w:r>
      <w:r w:rsidR="00D1561D">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գործընկերոջ կողմից նշանակված անձանց) փոխանցելու հետ կապված բոլոր ծախսերը կրում է Մասնավոր գործընկերը՝ սույն Պայմանագրի պահանջներին համապատասխան։</w:t>
      </w:r>
    </w:p>
    <w:p w14:paraId="6C600DF0" w14:textId="6FF5F71C"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Ծրագրի ժամկետի ավարտի հետևանքով Պայմանագրի դադարման դեպքում Կողմերը հանդիպում են ոչ ուշ, քան Ծրագրի ժամկետի ավարտից [տասնութ (18) ամիս] առաջ՝ քննարկելու և փորձելու համաձայնեցնել Հանրային գործընկերոջ (կամ Հանրային գործընկերոջ կողմից նշանակված անձի) կողմից Ծրագրի ակտիվների աշխատանքները և Ծրագրի այլ գործողություններ ստանձնելու գործնական եղանակները որոշող ծրագիր։ Կողմերը նպատակ ունեն նույնն իրագործելու Պայմանագրի վաղաժամկետ դադարեցման դեպքերում։ </w:t>
      </w:r>
    </w:p>
    <w:p w14:paraId="6C600DF1"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78" w:name="_heading=h.i17xr6" w:colFirst="0" w:colLast="0"/>
      <w:bookmarkEnd w:id="178"/>
      <w:r>
        <w:rPr>
          <w:rFonts w:ascii="GHEA Grapalat" w:eastAsia="GHEA Grapalat" w:hAnsi="GHEA Grapalat" w:cs="GHEA Grapalat"/>
          <w:b/>
          <w:color w:val="000000"/>
          <w:sz w:val="22"/>
          <w:szCs w:val="22"/>
        </w:rPr>
        <w:t>Գույքագրումը և հետ փոխանցվող գույքի վիճակի ուսումնասիրությունը</w:t>
      </w:r>
    </w:p>
    <w:p w14:paraId="6C600DF2"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գործըներոջը Պայմանագրի վաղաժամկետ դադարեցումից բացի այլ դեպքերում հետ փոխանցելու ենթակա գույքի գույքագրումը և ստուգումն իրականացվում են հետևյալին համապատասխան.</w:t>
      </w:r>
    </w:p>
    <w:p w14:paraId="6C600DF3"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Հետ փոխանցվող ակտիվների գույքագրում և ստուգում իրականացնելու համար Կողմերն ապահովում են Անկախ փորձագետի նշանակումը և նրա հետ պայմանագրի կնքումը ոչ ուշ, քան Ծրագրի ժամկետի ավարտից [տասներկու (12) ամիս] առաջ։ </w:t>
      </w:r>
    </w:p>
    <w:p w14:paraId="6C600DF4"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79" w:name="_heading=h.320vgez" w:colFirst="0" w:colLast="0"/>
      <w:bookmarkEnd w:id="179"/>
      <w:r>
        <w:rPr>
          <w:rFonts w:ascii="GHEA Grapalat" w:eastAsia="GHEA Grapalat" w:hAnsi="GHEA Grapalat" w:cs="GHEA Grapalat"/>
          <w:color w:val="000000"/>
          <w:sz w:val="22"/>
          <w:szCs w:val="22"/>
        </w:rPr>
        <w:t>Անկախ փոխձագետը կատարում է գույքագրում և ստուգում է գույքի վիճակը (</w:t>
      </w:r>
      <w:r>
        <w:rPr>
          <w:rFonts w:ascii="GHEA Grapalat" w:eastAsia="GHEA Grapalat" w:hAnsi="GHEA Grapalat" w:cs="GHEA Grapalat"/>
          <w:b/>
          <w:color w:val="000000"/>
          <w:sz w:val="22"/>
          <w:szCs w:val="22"/>
        </w:rPr>
        <w:t>Հետ փոխանցվող գույքի վիճակի ուսումնասիրություն</w:t>
      </w:r>
      <w:r>
        <w:rPr>
          <w:rFonts w:ascii="GHEA Grapalat" w:eastAsia="GHEA Grapalat" w:hAnsi="GHEA Grapalat" w:cs="GHEA Grapalat"/>
          <w:color w:val="000000"/>
          <w:sz w:val="22"/>
          <w:szCs w:val="22"/>
        </w:rPr>
        <w:t>)՝ հաշվի առնելով, որ՝</w:t>
      </w:r>
    </w:p>
    <w:p w14:paraId="6C600DF5" w14:textId="77777777" w:rsidR="00603FB8" w:rsidRDefault="00000000" w:rsidP="001B5DC0">
      <w:pPr>
        <w:widowControl w:val="0"/>
        <w:numPr>
          <w:ilvl w:val="4"/>
          <w:numId w:val="1"/>
        </w:numPr>
        <w:pBdr>
          <w:top w:val="nil"/>
          <w:left w:val="nil"/>
          <w:bottom w:val="nil"/>
          <w:right w:val="nil"/>
          <w:between w:val="nil"/>
        </w:pBdr>
        <w:spacing w:before="240" w:line="240" w:lineRule="auto"/>
        <w:ind w:left="2880" w:hanging="1080"/>
        <w:jc w:val="both"/>
        <w:rPr>
          <w:rFonts w:ascii="GHEA Grapalat" w:eastAsia="GHEA Grapalat" w:hAnsi="GHEA Grapalat" w:cs="GHEA Grapalat"/>
          <w:color w:val="000000"/>
          <w:sz w:val="22"/>
          <w:szCs w:val="22"/>
        </w:rPr>
      </w:pPr>
      <w:bookmarkStart w:id="180" w:name="_heading=h.1h65qms" w:colFirst="0" w:colLast="0"/>
      <w:bookmarkEnd w:id="180"/>
      <w:r>
        <w:rPr>
          <w:rFonts w:ascii="GHEA Grapalat" w:eastAsia="GHEA Grapalat" w:hAnsi="GHEA Grapalat" w:cs="GHEA Grapalat"/>
          <w:color w:val="000000"/>
          <w:sz w:val="22"/>
          <w:szCs w:val="22"/>
        </w:rPr>
        <w:t xml:space="preserve">Հետ փոխանցվող գույքի վիճակի առաջին ուսումնասիրությունը կատարվում է Ծրագրի ժամկետի ավարտից առնվազն [վեց (6) </w:t>
      </w:r>
      <w:r>
        <w:rPr>
          <w:rFonts w:ascii="GHEA Grapalat" w:eastAsia="GHEA Grapalat" w:hAnsi="GHEA Grapalat" w:cs="GHEA Grapalat"/>
          <w:color w:val="000000"/>
          <w:sz w:val="22"/>
          <w:szCs w:val="22"/>
        </w:rPr>
        <w:lastRenderedPageBreak/>
        <w:t>ամիս] առաջ.</w:t>
      </w:r>
    </w:p>
    <w:p w14:paraId="6C600DF6" w14:textId="77777777" w:rsidR="00603FB8" w:rsidRDefault="00000000" w:rsidP="001B5DC0">
      <w:pPr>
        <w:widowControl w:val="0"/>
        <w:numPr>
          <w:ilvl w:val="4"/>
          <w:numId w:val="1"/>
        </w:numPr>
        <w:pBdr>
          <w:top w:val="nil"/>
          <w:left w:val="nil"/>
          <w:bottom w:val="nil"/>
          <w:right w:val="nil"/>
          <w:between w:val="nil"/>
        </w:pBdr>
        <w:spacing w:before="240" w:line="240" w:lineRule="auto"/>
        <w:ind w:left="2880" w:hanging="1080"/>
        <w:jc w:val="both"/>
        <w:rPr>
          <w:rFonts w:ascii="GHEA Grapalat" w:eastAsia="GHEA Grapalat" w:hAnsi="GHEA Grapalat" w:cs="GHEA Grapalat"/>
          <w:color w:val="000000"/>
          <w:sz w:val="22"/>
          <w:szCs w:val="22"/>
        </w:rPr>
      </w:pPr>
      <w:bookmarkStart w:id="181" w:name="_heading=h.415t9al" w:colFirst="0" w:colLast="0"/>
      <w:bookmarkEnd w:id="181"/>
      <w:r>
        <w:rPr>
          <w:rFonts w:ascii="GHEA Grapalat" w:eastAsia="GHEA Grapalat" w:hAnsi="GHEA Grapalat" w:cs="GHEA Grapalat"/>
          <w:color w:val="000000"/>
          <w:sz w:val="22"/>
          <w:szCs w:val="22"/>
        </w:rPr>
        <w:t>Հետ փոխանցվող գույքի վիճակի երկրորդ ուսումնասիրությունը կատարվում է Ծրագրի ժամկետի ավարտից առնվազն [մեկ (1) ամիս] առաջ.</w:t>
      </w:r>
    </w:p>
    <w:p w14:paraId="6C600DF7" w14:textId="77777777" w:rsidR="00603FB8" w:rsidRDefault="00000000" w:rsidP="001B5DC0">
      <w:pPr>
        <w:widowControl w:val="0"/>
        <w:numPr>
          <w:ilvl w:val="4"/>
          <w:numId w:val="1"/>
        </w:numPr>
        <w:pBdr>
          <w:top w:val="nil"/>
          <w:left w:val="nil"/>
          <w:bottom w:val="nil"/>
          <w:right w:val="nil"/>
          <w:between w:val="nil"/>
        </w:pBdr>
        <w:spacing w:before="240" w:line="240" w:lineRule="auto"/>
        <w:ind w:left="2880" w:hanging="1080"/>
        <w:jc w:val="both"/>
        <w:rPr>
          <w:rFonts w:ascii="GHEA Grapalat" w:eastAsia="GHEA Grapalat" w:hAnsi="GHEA Grapalat" w:cs="GHEA Grapalat"/>
          <w:color w:val="000000"/>
          <w:sz w:val="22"/>
          <w:szCs w:val="22"/>
        </w:rPr>
      </w:pPr>
      <w:bookmarkStart w:id="182" w:name="_heading=h.2gb3jie" w:colFirst="0" w:colLast="0"/>
      <w:bookmarkEnd w:id="182"/>
      <w:r>
        <w:rPr>
          <w:rFonts w:ascii="GHEA Grapalat" w:eastAsia="GHEA Grapalat" w:hAnsi="GHEA Grapalat" w:cs="GHEA Grapalat"/>
          <w:color w:val="000000"/>
          <w:sz w:val="22"/>
          <w:szCs w:val="22"/>
        </w:rPr>
        <w:t>Հետ փոխանցվող գույքի վիճակի երրորդ ուսումնասիրությունը կատարվում է Հետփոխանցման ակտի ստորագրման օրը կամ դրան ամենամոտ օրը։</w:t>
      </w:r>
    </w:p>
    <w:p w14:paraId="6C600DF8" w14:textId="4E178DC0"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83" w:name="_heading=h.vgdtq7" w:colFirst="0" w:colLast="0"/>
      <w:bookmarkEnd w:id="183"/>
      <w:r>
        <w:rPr>
          <w:rFonts w:ascii="GHEA Grapalat" w:eastAsia="GHEA Grapalat" w:hAnsi="GHEA Grapalat" w:cs="GHEA Grapalat"/>
          <w:color w:val="000000"/>
          <w:sz w:val="22"/>
          <w:szCs w:val="22"/>
        </w:rPr>
        <w:t xml:space="preserve">20․2․1 կետում նշված՝ Հետ փոխանցվող գույքի վիճակի յուրաքանչյուր ուսումնասիրության ժամանակ Անկախ փորձագետն իրականացնում է գույքագրում և ստուգում է Հետ փոխանցվող ակտիվների տեխնիկական վիճակը՝ Հետփոխանցման նվազագույն պահանջների [և Կողմերի կողմից համաձայնեցված և Անկախ փորձագետ ներգրավելու մասին համաձայնագրում նշված պահանջների] մասով։ </w:t>
      </w:r>
    </w:p>
    <w:p w14:paraId="6C600DF9"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84" w:name="_heading=h.3fg1ce0" w:colFirst="0" w:colLast="0"/>
      <w:bookmarkEnd w:id="184"/>
      <w:r>
        <w:rPr>
          <w:rFonts w:ascii="GHEA Grapalat" w:eastAsia="GHEA Grapalat" w:hAnsi="GHEA Grapalat" w:cs="GHEA Grapalat"/>
          <w:color w:val="000000"/>
          <w:sz w:val="22"/>
          <w:szCs w:val="22"/>
        </w:rPr>
        <w:t>Եթե Հետ փոխանցվող գույքի վիճակի ուսումնասիրության արդյունքները ցույց են տալիս, որ Հետ փոխանցվող ակտիվները չեն բավարարում Հետփոխանցման նվազագույն պահանջները [և (կամ) Կողմերի կողմից համաձայնեցված և Անկախ փորձագետ ներգրավելու մասին համաձայնագրում նշված պահանջները], ապա հաշվի առնելով բնականոն մաշվածությունը՝ Անկախ փորձագետը կազմում է Հետփոխանցման կիրառելի պահանջների հետ Հետ փոխանցվող ակտիվների անհամապատասխանությունների և այլ շեղումների ցանկ, որոնք Մասնավոր գործընկերը պետք է վերացնի մինչև Հետփոխանցման ակտի ստորագրումը (այդ թվում՝ նշում է Մասնավոր գործընկերոջ կողմից կատարվելիք համապատասխան շտկումների տեսակը, ծավալը և քանակը)։</w:t>
      </w:r>
    </w:p>
    <w:p w14:paraId="6C600DFA" w14:textId="77777777" w:rsidR="00603FB8" w:rsidRDefault="00000000">
      <w:pPr>
        <w:widowControl w:val="0"/>
        <w:pBdr>
          <w:top w:val="nil"/>
          <w:left w:val="nil"/>
          <w:bottom w:val="nil"/>
          <w:right w:val="nil"/>
          <w:between w:val="nil"/>
        </w:pBdr>
        <w:spacing w:after="160" w:line="240" w:lineRule="auto"/>
        <w:ind w:left="54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Անկախ փորձագետը Կողմերին կուղարկի 20.2.1.2 կետում նշված՝ Հետ փոխանցվող գույքի վիճակի յուրաքանչյուր ուսումնասիրության հիման վրա կազմված հաշվետվությունները ոչ ուշ, քան յուրաքանչյուր հաշվետվությունն ավարտելուց հետո երկու (2) Աշխատանքային օրվա ըթնացքում։</w:t>
      </w:r>
    </w:p>
    <w:p w14:paraId="6C600DFB"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85" w:name="_heading=h.1ulbmlt" w:colFirst="0" w:colLast="0"/>
      <w:bookmarkEnd w:id="185"/>
      <w:r>
        <w:rPr>
          <w:rFonts w:ascii="GHEA Grapalat" w:eastAsia="GHEA Grapalat" w:hAnsi="GHEA Grapalat" w:cs="GHEA Grapalat"/>
          <w:color w:val="000000"/>
          <w:sz w:val="22"/>
          <w:szCs w:val="22"/>
        </w:rPr>
        <w:t xml:space="preserve"> Պայմանագրի վաղաժամկետ դադարեցման դեպքում Հանրային գործընկերոջը հետ փոխանցելու ենթակա գույքի գույքագրումը և ստուգումն իրականացվում են՝ հաշվի առնելով հետևյալը.</w:t>
      </w:r>
    </w:p>
    <w:p w14:paraId="6C600DFC" w14:textId="0F0DF809"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86" w:name="_heading=h.4ekz59m" w:colFirst="0" w:colLast="0"/>
      <w:bookmarkEnd w:id="186"/>
      <w:r>
        <w:rPr>
          <w:rFonts w:ascii="GHEA Grapalat" w:eastAsia="GHEA Grapalat" w:hAnsi="GHEA Grapalat" w:cs="GHEA Grapalat"/>
          <w:color w:val="000000"/>
          <w:sz w:val="22"/>
          <w:szCs w:val="22"/>
        </w:rPr>
        <w:t xml:space="preserve">Հետ փոխանցվող ակտիվների գույքագրումը և Հետ փոխանցվող գույքի վիճակի ուսումնասիրությունն իրականացնելու համար Կողմերը ապահովում են Անկախ փորձագետի նշանակումը և նրա հետ պայմանագրի կնքումը Հանրային գործընկերոջ կամ Մասնավոր գործընկերաջ կողմից Պայմանագրի դադարեցման մասին ծանուցումն ստանալուց կամ Կողմերի միջև Պայմանագրի վաղաժամկետ դադարեցման մասին փոխադարձ համաձայնագրի կնքման օրվանից կամ այն օրվանից հետո տասներկու (12) Աշխատանքային օրվա ընթացքում, երբ ուժի մեջ է մտնում Պայմանագրի դադարեցման մասին </w:t>
      </w:r>
      <w:r>
        <w:rPr>
          <w:rFonts w:ascii="GHEA Grapalat" w:eastAsia="GHEA Grapalat" w:hAnsi="GHEA Grapalat" w:cs="GHEA Grapalat"/>
          <w:color w:val="000000"/>
          <w:sz w:val="22"/>
          <w:szCs w:val="22"/>
        </w:rPr>
        <w:lastRenderedPageBreak/>
        <w:t xml:space="preserve">արբիտրաժային վճիռը։ </w:t>
      </w:r>
    </w:p>
    <w:p w14:paraId="6C600DFD" w14:textId="32B91B6B"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87" w:name="_heading=h.2tq9fhf" w:colFirst="0" w:colLast="0"/>
      <w:bookmarkEnd w:id="187"/>
      <w:r>
        <w:rPr>
          <w:rFonts w:ascii="GHEA Grapalat" w:eastAsia="GHEA Grapalat" w:hAnsi="GHEA Grapalat" w:cs="GHEA Grapalat"/>
          <w:color w:val="000000"/>
          <w:sz w:val="22"/>
          <w:szCs w:val="22"/>
        </w:rPr>
        <w:t xml:space="preserve">Հետ փոխանցվող ակտիվները փոխանցելու համար Անկախ փորձագետը 20.2.4.1 կետին համապատասխան Անկախ փորձագետի հետ պայմանագրի կնքման օրվանից հետո քառասունչորս (44) Աշխատանքային օրվա ընթացքում իրականացնում է Հետ փոխանցվող գույքի վիճակի մեկ (1) ուսումնասիրություն։ </w:t>
      </w:r>
    </w:p>
    <w:p w14:paraId="6C600DFE" w14:textId="55AB0C73"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Անկախ փորձագետը Հետ փոխանցվող գույքի վիճակի ուսումնասիրությունն իրականացնում է 20.2.2-20.2.3 կետերի պահանջներին համապատասխան։</w:t>
      </w:r>
    </w:p>
    <w:p w14:paraId="6C600DFF"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Անկախ փորձագետը Հանրային գործընկերոջը և Մասնավոր գործընկերոջը Հետ փոխանցվող գույքի վիճակի յուրաքանչյուր ուսումնասիրության ժամի և օրվա մասին գրավոր ծանուցում է Հետ փոխանցվող գույքի վիճակի ուսումնասիրության համապատասխան օրվանից երեք (3) Աշխատանքային օր առաջ, որպեսզի Մասնավոր գործընկերը և Հանրային գործընկերն ուղարկեն իրենց լիազորված ներկայացուցիչներին՝ Հետ փոխանցվող գույքի վիճակի ուսումնասիրության գործընթացը վերահսկելու համար։ </w:t>
      </w:r>
    </w:p>
    <w:p w14:paraId="6C600E00"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Մասնավոր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b/>
          <w:color w:val="000000"/>
          <w:sz w:val="22"/>
          <w:szCs w:val="22"/>
        </w:rPr>
        <w:t>գործընկերոջ պարտավորությունները մինչև Հետփոխանցման ակտի ստորագրումը</w:t>
      </w:r>
    </w:p>
    <w:p w14:paraId="6C600E01"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Մինչև Հետփոխանցման ակտի ստորագրումը Մասնավոր գործընկերը պետք է ՝</w:t>
      </w:r>
    </w:p>
    <w:p w14:paraId="6C600E02" w14:textId="1A800540"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համագործակցի Հանրային գործընկերոջ (կամ Հանրային գործընկերոջ կողմից նշանակված այլ անձանց) և Անկախ փորձագետի հետ և Ծրագրի ժամկետի ավարտից [վեց (6) ամիս] առաջ կամ Պայմանագրի գործողության վաղաժամկետ դադարեցման դեպքում Պայմանագրի դադարեցման մասին ծանուցում ներկայացվելուց (կամ Կողմերի միջև Պայմանագրի վաղաժամկետ դադարեցման մասին փոխադարձ համաձայնագրի կնքման օրվանից կամ Պայմանագրի գործողության դադարեցման մասին արբիտրաժային վճիռն ուժի մեջ մտնելու օրվանից) հետո գործնականում հնարավորինս շուտ նրանց  տրամադրի բոլոր թույլտվությունները և տեղեկությունները՝ ուսումնասիրություններ և ստուգումներ իրականացնելու համար, որպեսզի նախապատրաստվեն Հետ փոխանցվող ակտիվների շահագործումը և սպասարկումը ստանձնելուն. </w:t>
      </w:r>
    </w:p>
    <w:p w14:paraId="6C600E03" w14:textId="50827D25"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պահպանի Հետփոխանցման նվազագույն պահանջները և իրագործի Հետ փոխանցվող ակտիվներին ներկայացվող և Կողմերի կողմից համաձայնեցված և Անկախ փորձագետ ներգրավելու մասին համաձայնագրում նշված պահանջները. </w:t>
      </w:r>
    </w:p>
    <w:p w14:paraId="6C600E04" w14:textId="7A8DAEDC"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գործընկերոջը կամ Հանրային գործընկերոջ կողմից նշանակված անձին տրամադրի տեղեկություններ՝ Մասնավոր </w:t>
      </w:r>
      <w:r>
        <w:rPr>
          <w:rFonts w:ascii="GHEA Grapalat" w:eastAsia="GHEA Grapalat" w:hAnsi="GHEA Grapalat" w:cs="GHEA Grapalat"/>
          <w:color w:val="000000"/>
          <w:sz w:val="22"/>
          <w:szCs w:val="22"/>
        </w:rPr>
        <w:lastRenderedPageBreak/>
        <w:t>գործընկերոջ աշխատակիցների աշխատանքի ընդունելու վերաբերյալ, որոնց Հանրային գործընկերը կամ Հանրային գործընկերոջ կողմից նշանակված անձը ցանկություն է հայտնել վարձել.</w:t>
      </w:r>
    </w:p>
    <w:p w14:paraId="6C600E05" w14:textId="5BB343DE"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գործընկերոջը Հետփոխանցման օրվանից առաջ երկու (2) ամսվա ընթացքում ծանուցի Հետ փոխանցվող ակտիվների որևէ ծանրաբեռնվածության բացակայության մասին՝ ուղարկելով համապատասխան թարմ տեղեկություններ համապատասխան պետական ռեգիստրներից՝ Կիրառելի իրավունքին համապատասխան.</w:t>
      </w:r>
    </w:p>
    <w:p w14:paraId="6C600E06" w14:textId="073F8C45"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 հետ միասին ապահովի, որ Հետ փոխանցվող գույքի վիճակի յուրաքանչյուր համապատասխան ուսումնասիրություն իրականացվի 20.2 կետի պահանջներին համապատասխան.</w:t>
      </w:r>
    </w:p>
    <w:p w14:paraId="6C600E07" w14:textId="2BF4E6C5"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գործընկերոջը (կամ Հանրային գործընկերոջ կողմից նշանակված այլ անձի) հանձնիլ Հետ փոխանցվող ակտիվները՝ 20.2 կետի պահանջներին համապատասխան իրականացված Հետ փոխանցվող գույքի վիճակի ուսումնասիրության արդյունքներին համապատասխան։ Տվյալ դեպքում Հանրային գործընկերոջը Հետփոխանցման ակտի ստորագրման օրը փոխանցվող գույքը չպետք է ծանրաբեռնված լինի որևէ երրորդ կողմի օգտին. </w:t>
      </w:r>
    </w:p>
    <w:p w14:paraId="6C600E08" w14:textId="6D45D3C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պետության սեփականությանը փոխանցի այն Շարժական գույքը, որը Ծրագրի ակտիվների Հետ փոխանցման նվազագույն պահանջների կատարման հնարավորություն է տալիս.</w:t>
      </w:r>
    </w:p>
    <w:p w14:paraId="6C600E09" w14:textId="2ADA6CAF"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գործընկերոջը (կամ Հանրային գործընկերոջ կողմից նշանակված այլ անձի) հանձնի ոչ ստանդարտ (ոչ լիցենզավորված) ծրագրավորվող ծրագրաշարի սկզբնական ծածկագրերը, ՆՏԿՏՀ ծրագրաշարի լիցենզիաները, ինչպես նաև Ոչ նյութական ակտիվների նկատմամբ այլ իրավունքներ, որոնք պահանջվում են Հետփոխանցման օրվանից հետո Հետ փոխանցվող ակտիվի շահագործման և սպասարկման և Անձը հաստատող փաստաթղթերի նկատմամբ ծառայությունների և այլ գործառնությունների իրականացման համար, բոլոր դեպքերում՝ Հետփոխանցման նվազագույն պահանջներին համապատասխան. </w:t>
      </w:r>
    </w:p>
    <w:p w14:paraId="6C600E0A" w14:textId="3EC8F949" w:rsidR="00603FB8" w:rsidRDefault="00000000" w:rsidP="001B5DC0">
      <w:pPr>
        <w:widowControl w:val="0"/>
        <w:numPr>
          <w:ilvl w:val="3"/>
          <w:numId w:val="1"/>
        </w:numPr>
        <w:pBdr>
          <w:top w:val="nil"/>
          <w:left w:val="nil"/>
          <w:bottom w:val="nil"/>
          <w:right w:val="nil"/>
          <w:between w:val="nil"/>
        </w:pBdr>
        <w:spacing w:before="240" w:line="240" w:lineRule="auto"/>
        <w:ind w:left="2160" w:hanging="99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ստորագրի սեփականության իրավունքի վերաբերյալ փաստաթղթեր և այնպիսի փաստաթղթեր, որոնք կարող են անհրաժեշտ լինել Հետ փոխանցվող ակտիվների փոխանցման համար, և կատարի պահանջվող բոլոր իրավաբանական և մյուս ձևականությունները.</w:t>
      </w:r>
    </w:p>
    <w:p w14:paraId="6C600E0B" w14:textId="6D83BC48" w:rsidR="00603FB8" w:rsidRDefault="00000000" w:rsidP="001B5DC0">
      <w:pPr>
        <w:widowControl w:val="0"/>
        <w:numPr>
          <w:ilvl w:val="3"/>
          <w:numId w:val="1"/>
        </w:numPr>
        <w:pBdr>
          <w:top w:val="nil"/>
          <w:left w:val="nil"/>
          <w:bottom w:val="nil"/>
          <w:right w:val="nil"/>
          <w:between w:val="nil"/>
        </w:pBdr>
        <w:spacing w:before="240" w:line="240" w:lineRule="auto"/>
        <w:ind w:left="2160" w:hanging="99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գործընկերոջը (կամ Հանրային գործընկերոջ կողմից նշանակված այլ անձի) փոխանցի կամ զիջի Վարձակալության պայմանագրերով սահմանված՝ Մասնավոր գործընկերոջ բոլոր իրավունքները, սեփականության իրավունքները և պարտավորությունները, այդ թվում, առանց սահմանափակման, </w:t>
      </w:r>
      <w:r>
        <w:rPr>
          <w:rFonts w:ascii="GHEA Grapalat" w:eastAsia="GHEA Grapalat" w:hAnsi="GHEA Grapalat" w:cs="GHEA Grapalat"/>
          <w:color w:val="000000"/>
          <w:sz w:val="22"/>
          <w:szCs w:val="22"/>
        </w:rPr>
        <w:lastRenderedPageBreak/>
        <w:t>Վարձակալված անշարժ գույքի նկատմամբ Մասնավոր գործընկերոջ օգտագործման իրավունքը և Մասնավոր գործընկերոջ գնման իրավունքները Վարձակալված անշարժ գույքի նկատմամբ.</w:t>
      </w:r>
    </w:p>
    <w:p w14:paraId="6C600E0C" w14:textId="71DB0293" w:rsidR="00603FB8" w:rsidRDefault="00000000" w:rsidP="001B5DC0">
      <w:pPr>
        <w:widowControl w:val="0"/>
        <w:numPr>
          <w:ilvl w:val="3"/>
          <w:numId w:val="1"/>
        </w:numPr>
        <w:pBdr>
          <w:top w:val="nil"/>
          <w:left w:val="nil"/>
          <w:bottom w:val="nil"/>
          <w:right w:val="nil"/>
          <w:between w:val="nil"/>
        </w:pBdr>
        <w:spacing w:before="240" w:line="240" w:lineRule="auto"/>
        <w:ind w:left="2160" w:hanging="99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գործընկերոջը (կամ Հանրային գործընկերոջ կողմից նշանակված այլ անձի) փոխանցի Ծառայությունների և Աշխատանքների վերաբերյալ բոլոր փաստաթղթերը, ինչպես նաև Հետ փոխանցվող ակտիվների շահագործման և սպասարկման վերաբերյալ փաստաթղթերը (այդ թվում՝ տեխնիկական անձնագրերը, նախագծային փաստաթղթերը, ներքին ցուցումները, գործառնական և կապիտալ ծախսերի վերաբերյալ փաստաթղթերը, սակայն չսահմանափակվելով դրանցով).</w:t>
      </w:r>
    </w:p>
    <w:p w14:paraId="6C600E0D" w14:textId="79FEBB4F" w:rsidR="00603FB8" w:rsidRDefault="00000000" w:rsidP="001B5DC0">
      <w:pPr>
        <w:widowControl w:val="0"/>
        <w:numPr>
          <w:ilvl w:val="3"/>
          <w:numId w:val="1"/>
        </w:numPr>
        <w:pBdr>
          <w:top w:val="nil"/>
          <w:left w:val="nil"/>
          <w:bottom w:val="nil"/>
          <w:right w:val="nil"/>
          <w:between w:val="nil"/>
        </w:pBdr>
        <w:spacing w:before="240" w:line="240" w:lineRule="auto"/>
        <w:ind w:left="2160" w:hanging="99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գործընկերոջը (կամ Հանրային գործընկերոջ կողմից նշանակված այլ անձի) փոխանցի սույն Պայմանագրի համաձայն երրորդ կողմերի ներգրավման վերաբերյալ ցանկացած համաձայնագիր, որը գործում է Հետփոխանցման ակտը ստորագրելու օրը և (կամ) կարող է փոխանցվել Հանրային գործընկերոջը, և (կամ) որ Հանրային գործընկերը համաձայնել է ընդունել, ինչպես նաև այդ համաձայնագրերի հետ կապված ցանկացած փաստաթուղթ.</w:t>
      </w:r>
    </w:p>
    <w:p w14:paraId="6C600E0E" w14:textId="3C64B3EB" w:rsidR="00603FB8" w:rsidRDefault="00000000" w:rsidP="001B5DC0">
      <w:pPr>
        <w:widowControl w:val="0"/>
        <w:numPr>
          <w:ilvl w:val="3"/>
          <w:numId w:val="1"/>
        </w:numPr>
        <w:pBdr>
          <w:top w:val="nil"/>
          <w:left w:val="nil"/>
          <w:bottom w:val="nil"/>
          <w:right w:val="nil"/>
          <w:between w:val="nil"/>
        </w:pBdr>
        <w:spacing w:before="240" w:line="240" w:lineRule="auto"/>
        <w:ind w:left="2160" w:hanging="99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գործընկերոջը (կամ Հանրային գործընկերոջ կողմից նշանակված այլ անձի) հնարավորության դեպքում փոխանցի Հետ փոխանցվող ակտիվները շահագործելու համար անհրաժեշտ Թույլտվությունները՝ Կիրառելի իրավունքին համապատասխան.</w:t>
      </w:r>
    </w:p>
    <w:p w14:paraId="6C600E0F" w14:textId="6F68145B" w:rsidR="00603FB8" w:rsidRDefault="00000000" w:rsidP="001B5DC0">
      <w:pPr>
        <w:widowControl w:val="0"/>
        <w:numPr>
          <w:ilvl w:val="3"/>
          <w:numId w:val="1"/>
        </w:numPr>
        <w:pBdr>
          <w:top w:val="nil"/>
          <w:left w:val="nil"/>
          <w:bottom w:val="nil"/>
          <w:right w:val="nil"/>
          <w:between w:val="nil"/>
        </w:pBdr>
        <w:spacing w:before="240" w:line="240" w:lineRule="auto"/>
        <w:ind w:left="2160" w:hanging="99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գործընկերոջը զիջի կամ ապահովի, որ զիջվի երրորդ կողմերի հետ պայմանավորվածությունների վերաբերյալ ցանկացած այլ համաձայնագիր և իրավական փաստաթուղթ, որը i) վավեր է և գործում է, և ii) Հանրային գործընկերը որոշել է ստանձնել, և դադարեցնել կամ ապահովել, որ դադարեցվեն այն համաձայնագրերը և իրավական փաստաթղթերը, որոնք չեն զիջվել Հանրային գործընկերոջը. </w:t>
      </w:r>
    </w:p>
    <w:p w14:paraId="6C600E10" w14:textId="7550A155" w:rsidR="00603FB8" w:rsidRDefault="00000000" w:rsidP="001B5DC0">
      <w:pPr>
        <w:widowControl w:val="0"/>
        <w:numPr>
          <w:ilvl w:val="3"/>
          <w:numId w:val="1"/>
        </w:numPr>
        <w:pBdr>
          <w:top w:val="nil"/>
          <w:left w:val="nil"/>
          <w:bottom w:val="nil"/>
          <w:right w:val="nil"/>
          <w:between w:val="nil"/>
        </w:pBdr>
        <w:spacing w:before="240" w:line="240" w:lineRule="auto"/>
        <w:ind w:left="2160" w:hanging="99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կատարիՀետ փոխանցվող գույքի վիճակի համապատասխան ուսումնասիրությունների եզրակացություններում Անկախ փորձագետի կողմից նշված բոլոր գործողությունները՝ Հետ փոխանցվող ակտիվները բավարար տեխնիկական վիճակի բերելու և Հետփոխանցման նվազագույն պահանջները կատարելու [և Հետ փոխանցվող ակտիվներին ներկայացվող և Կողմերի կողմից համաձայնեցված և Անկախ փորձագետ ներգրավելու մասին համաձայնագրում նշված պահանջներն իրագործելու] համար, և Հանրային գործընկերոջը և Անկախ փորձագետին գրավոր ծանուիլ դրա մասին։ </w:t>
      </w:r>
    </w:p>
    <w:p w14:paraId="6C600E11"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գործընկերը [Ծրագրի ժամկետի ավարտից առաջ երկու (2) տարվա] ընթացքում չի կատարում հետևյալ գործողությունները և ապահովում </w:t>
      </w:r>
      <w:r>
        <w:rPr>
          <w:rFonts w:ascii="GHEA Grapalat" w:eastAsia="GHEA Grapalat" w:hAnsi="GHEA Grapalat" w:cs="GHEA Grapalat"/>
          <w:color w:val="000000"/>
          <w:sz w:val="22"/>
          <w:szCs w:val="22"/>
        </w:rPr>
        <w:lastRenderedPageBreak/>
        <w:t>է, որ հետևյալ գործողությունները չկատարվեն.</w:t>
      </w:r>
    </w:p>
    <w:p w14:paraId="6C600E12"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88" w:name="_heading=h.18vjpp8" w:colFirst="0" w:colLast="0"/>
      <w:bookmarkEnd w:id="188"/>
      <w:r>
        <w:rPr>
          <w:rFonts w:ascii="GHEA Grapalat" w:eastAsia="GHEA Grapalat" w:hAnsi="GHEA Grapalat" w:cs="GHEA Grapalat"/>
          <w:color w:val="000000"/>
          <w:sz w:val="22"/>
          <w:szCs w:val="22"/>
        </w:rPr>
        <w:t xml:space="preserve">կատարել փոփոխություններ կամ դադարեցնել որևէ համաձայնագիր, որի համաձայն՝ իրավունքները և պարտավորությունները կարող են փոխանցվել կամ նախատեսված են Հանրային գործընկերոջը (կամ Հանրային գործընկերոջ կողմից նշանակված որևէ այլ անձի) փոխանցվելու համար. </w:t>
      </w:r>
    </w:p>
    <w:p w14:paraId="6C600E13"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89" w:name="_heading=h.3sv78d1" w:colFirst="0" w:colLast="0"/>
      <w:bookmarkEnd w:id="189"/>
      <w:r>
        <w:rPr>
          <w:rFonts w:ascii="GHEA Grapalat" w:eastAsia="GHEA Grapalat" w:hAnsi="GHEA Grapalat" w:cs="GHEA Grapalat"/>
          <w:color w:val="000000"/>
          <w:sz w:val="22"/>
          <w:szCs w:val="22"/>
        </w:rPr>
        <w:t>կատարել որևէ գործողություն կամ անգործություն, որը կարող է Ծառայությունների/Աշխատանքների կատարման, Ծրագրի ակտիվների շահագործման և սպասարկման էական բացասական փոփոխություն առաջացնել կամ հանգեցնել Հետփոխանցման նվազագույն պահանջների չկատարման.</w:t>
      </w:r>
    </w:p>
    <w:p w14:paraId="6C600E14" w14:textId="59750E99" w:rsidR="00603FB8" w:rsidRDefault="00603FB8"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p>
    <w:p w14:paraId="6C600E15"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90" w:name="_heading=h.280hiku" w:colFirst="0" w:colLast="0"/>
      <w:bookmarkEnd w:id="190"/>
      <w:r>
        <w:rPr>
          <w:rFonts w:ascii="GHEA Grapalat" w:eastAsia="GHEA Grapalat" w:hAnsi="GHEA Grapalat" w:cs="GHEA Grapalat"/>
          <w:b/>
          <w:color w:val="000000"/>
          <w:sz w:val="22"/>
          <w:szCs w:val="22"/>
        </w:rPr>
        <w:t xml:space="preserve"> Հանրային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b/>
          <w:color w:val="000000"/>
          <w:sz w:val="22"/>
          <w:szCs w:val="22"/>
        </w:rPr>
        <w:t>գործընկերոջ պարտավորությունները մինչև Հետփոխանցման ակտի ստորագրումը</w:t>
      </w:r>
    </w:p>
    <w:p w14:paraId="6C600E16"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Մինչև Հետփոխանցման ակտի ստորագրումը Հանրային գործընկերը՝</w:t>
      </w:r>
    </w:p>
    <w:p w14:paraId="6C600E17"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նշանակում է Հետ փոխանցվող ակտիվների հետ փոխանցման հետ կապված գործողություններ կատարելու լիազորություն ունեցող անձանց և Մասնավոր գործընկերոջը գրավոր ծանուցում է այդ անձանց մասին [Ծրագրի ժամկետի ավարտից տասներկու (12) ամիս առաջ կամ Պայմանագրի դադարեցման մասին ծանուցումը հանձնվելու օրվանից (կամ Կողմերի միջև Պայմանագրի վաղաժամկետ դադարեցման մասին փոխադարձ համաձայնագրի կնքման օրվանից կամ Պայմանագրի դադարեցման մասին արբիտրաժային վճիռն ուժի մեջ մտնելու օրվանից) հետո տասն (10) աշխատանքային օրվա ընթացքում]։</w:t>
      </w:r>
    </w:p>
    <w:p w14:paraId="6C600E18"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գործընկերոջ հետ միասին ապահովում է, որ Հետ փոխանցվող գույքի վիճակի յուրաքանչյուր համապատասխան ուսումնասիրություն իրականացվի 20.2 կետի պահանջներին համապատասխան. </w:t>
      </w:r>
    </w:p>
    <w:p w14:paraId="6C600E19"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191" w:name="_heading=h.n5rssn" w:colFirst="0" w:colLast="0"/>
      <w:bookmarkEnd w:id="191"/>
      <w:r>
        <w:rPr>
          <w:rFonts w:ascii="GHEA Grapalat" w:eastAsia="GHEA Grapalat" w:hAnsi="GHEA Grapalat" w:cs="GHEA Grapalat"/>
          <w:color w:val="000000"/>
          <w:sz w:val="22"/>
          <w:szCs w:val="22"/>
        </w:rPr>
        <w:t>[որոշում է այն աշխատակիցների ցուցակը, որոնց Հանրային գործընկերը կամ Հանրային գործընկերոջ կողմից նշանակված այլ անձ ցանկություն է հայտնել վարձել, ոչ ուշ, քան Հետ փոխանցվող գույքի վիճակի երրորդ ուսումնասիրության արդյունքների վերաբերյալ հաշվետվությունը (Պայմանագրի վաղաժամկետ դադարեցումից բացի այլ դեպքերում) կամ Հետ փոխանցվող գույքի վիճակի ուսումնասիրության արդյունքների վերաբերյալ հաշվետվությունը ստանալու օրվանից (Պայմանագրի վաղաժամկետ դադարեցման դեպքում) տասը (10) Աշխատանքային օր հետո, ինչպես նախատեսված է 20.2 կետում].</w:t>
      </w:r>
    </w:p>
    <w:p w14:paraId="6C600E1A"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որոշում է Հանրային գործընկերոջ կողմից ներգրավված երրորդ կողմերի հետ կնքված համաձայնագրերի ցանկը, որոնցով սահմանված իրավունքները Հանրային գործընկերը կամ Հանրային գործընկերոջ կողմից նշանակված անձը ցանկություն է հայտնել ընդունել, ոչ ուշ, քան Հետ փոխանցվող գույքի վիճակի երրորդ ուսումնասիրության արդյունքների վերաբերյալ հաշվետվությունը (Պայմանագրի վաղաժամկետ դադարեցումից բացի այլ դեպքերում) կամ Հետ փոխանցվող գույքի վիճակի ուսումնասիրության արդյունքների վերաբերյալ հաշվետվությունը ստանալու օրվանից (Պայմանագրի վաղաժամկետ դադարեցման դեպքում) տասը (10) Աշխատանքային օր հետո՝ 20.2 կետում նախատեսված կարգով. </w:t>
      </w:r>
    </w:p>
    <w:p w14:paraId="6C600E1B"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[սահմանում է այն Շարժական գույքի և (կամ) Ոչ նյութական ակտիվների ցանկը, որոնք Հանրային գործընկերը կամ Հանրային գործընկերոջ կողմից նշանակված անձը ցանկություն չի հայտնել ընդունել՝ նշելով, որ այդ Շարժական գույքը և (կամ) Ոչ նյութական ակտիվները չեն պահանջվում Հետփոխանցման օրվանից հետո Հետ փոխանցվող ակտիվների շահագործման և սպասարկման կամ այլ պահանջվող աշխատանքների իրականացման համար, ոչ ուշ, քան Հետ փոխանցվող գույքի վիճակի երրորդ ուսումնասիրության արդյունքների վերաբերյալ հաշվետվությունը (Պայմանագրի վաղաժամկետ դադարեցումից բացի այլ դեպքերում) կամ Հետ փոխանցվող գույքի վիճակի ուսումնասիրության արդյունքների վերաբերյալ հաշվետվությունը ստանալու օրվանից (Պայմանագրի վաղաժամկետ դադարեցման դեպքում) տասը (10) Աշխատանքային օր հետո, ինչպես նախատեսված է 20.2 կետում].</w:t>
      </w:r>
    </w:p>
    <w:p w14:paraId="6C600E1C"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գործընկերոջից ընդունել Հետ փոխանցվող ակտիվների փոխանցման և հետ փոխանցման գործընթացների իրականացման համար պահանջվող բոլոր փաստաթղթերը (կամ ապահովել դրանց ընդունումը մեկ այլ անձի կողմից)՝ սույն Պայմանագրի պահանջներին համապատասխան՝ ստորագրելով այդ փաստաթղթերի հանձնման և ընդունման ակտ.</w:t>
      </w:r>
    </w:p>
    <w:p w14:paraId="6C600E1D"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գործընկերոջից ընդունել Հետ փոխանցվող ակտիվները (կամ ապահովել մեկ այլ անձի կողմից դրանց ընդունումը)՝ Հետ փոխանցվող գույքի վիճակի ուսումնասիրության արդյունքների վերաբերյալ եզրակացության համաձայն, և սույն Պայմանագրի դրույթներին համապատասխան ստորագրելով Հետփոխանցման ակտը։ </w:t>
      </w:r>
    </w:p>
    <w:p w14:paraId="6C600E1E"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192" w:name="_heading=h.375fbgg" w:colFirst="0" w:colLast="0"/>
      <w:bookmarkEnd w:id="192"/>
      <w:r>
        <w:rPr>
          <w:rFonts w:ascii="GHEA Grapalat" w:eastAsia="GHEA Grapalat" w:hAnsi="GHEA Grapalat" w:cs="GHEA Grapalat"/>
          <w:b/>
          <w:color w:val="000000"/>
          <w:sz w:val="22"/>
          <w:szCs w:val="22"/>
        </w:rPr>
        <w:t>Հետփոխանցման ակտի ստորագրումը</w:t>
      </w:r>
    </w:p>
    <w:p w14:paraId="6C600E1F"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93" w:name="_heading=h.1maplo9" w:colFirst="0" w:colLast="0"/>
      <w:bookmarkEnd w:id="193"/>
      <w:r>
        <w:rPr>
          <w:rFonts w:ascii="GHEA Grapalat" w:eastAsia="GHEA Grapalat" w:hAnsi="GHEA Grapalat" w:cs="GHEA Grapalat"/>
          <w:color w:val="000000"/>
          <w:sz w:val="22"/>
          <w:szCs w:val="22"/>
        </w:rPr>
        <w:t xml:space="preserve">Պայմանագրի վաղաժամկետ դադարեցումից բացի այլ դեպքերում Հետ փոխանցվող ակտիվների փոխանցման դեպքում Հետփոխանցման ակտը պետք է Մասնավոր գործընկերոջ և Հանրային գործընկերոջ (կամ Հանրային գործընկերոջ կողմից նշանակված այլ անձի) կողմից ստորագրվի ոչ ուշ, քան </w:t>
      </w:r>
      <w:r>
        <w:rPr>
          <w:rFonts w:ascii="GHEA Grapalat" w:eastAsia="GHEA Grapalat" w:hAnsi="GHEA Grapalat" w:cs="GHEA Grapalat"/>
          <w:color w:val="000000"/>
          <w:sz w:val="22"/>
          <w:szCs w:val="22"/>
        </w:rPr>
        <w:lastRenderedPageBreak/>
        <w:t>Հետ փոխանցվող գույքի վիճակի ուսումնասիրության արդյունքների վերաբերյալ եզրակացությունը ստանալու օրվանից [երկու (2) ամիս] հետո՝ 20.2 կետին համապատասխան։</w:t>
      </w:r>
    </w:p>
    <w:p w14:paraId="6C600E20"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Պայմանագրի վաղաժամկետ դադարեցման դեպքում Հետ փոխանցվող ակտիվների փոխանցման դեպքում Հետփոխանցման ակտը պետք է Մասնավոր գործընկերոջ և Հանրային գործընկերոջ (կամ Հանրային գործընկերոջ կողմից նշանակված այլ անձի) կողմից ստորագրվի ոչ ուշ, քան Պայմանագրի վաղաժամկետ դադարեցման դեպքում իրականացված՝ Հետ փոխանցվող գույքի վիճակի ուսումնասիրության արդյունքների վերաբերյալ եզրակացությունը ստանալու օրվանից [մեկ (1) ամիս] հետո՝ 20.2 կետին համապատասխան։ </w:t>
      </w:r>
    </w:p>
    <w:p w14:paraId="6C600E21"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Հետ փոխանցվող գույքի փոխանցումը և Հետփոխանցման ակտի ստորագրումը կատարվում է Մասնավոր գործընկերոջ և Հանրային գործընկերոջ (կամ Հանրային գործընկերոջ կողմից նշանակված այլ անձի) միջև գրավոր, համաձայնեցված ժամանակին։</w:t>
      </w:r>
    </w:p>
    <w:p w14:paraId="6C600E22" w14:textId="3FF282C2"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94" w:name="_heading=h.46ad4c2" w:colFirst="0" w:colLast="0"/>
      <w:bookmarkEnd w:id="194"/>
      <w:r>
        <w:rPr>
          <w:rFonts w:ascii="GHEA Grapalat" w:eastAsia="GHEA Grapalat" w:hAnsi="GHEA Grapalat" w:cs="GHEA Grapalat"/>
          <w:color w:val="000000"/>
          <w:sz w:val="22"/>
          <w:szCs w:val="22"/>
        </w:rPr>
        <w:t xml:space="preserve">Եթե Կողմերից որևէ մեկն անհիմն մերժում է Հետփոխանցման ակտի ստորագրումը կամ ձգձգում է Հետ փոխանցվող ակտիվների փոխանցումը, ապա մյուս Կողմը կարող է ստորագրման յուրաքանչյուր ուշացված օրվա համար գանձել ութ միլիոն հարյութ տասնվեց հազար ՀՀ դրամհամարժեք տույժ։ </w:t>
      </w:r>
    </w:p>
    <w:p w14:paraId="6C600E23" w14:textId="77777777" w:rsidR="00603FB8" w:rsidRDefault="00000000">
      <w:pPr>
        <w:widowControl w:val="0"/>
        <w:pBdr>
          <w:top w:val="nil"/>
          <w:left w:val="nil"/>
          <w:bottom w:val="nil"/>
          <w:right w:val="nil"/>
          <w:between w:val="nil"/>
        </w:pBdr>
        <w:spacing w:after="160" w:line="240" w:lineRule="auto"/>
        <w:ind w:left="72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Եթե Հանրային գործընկերն անհիմն մերժում է Հետփոխանցման ակտը ստորագրել, ապա Հետ փոխանցվող ակտիվների պատահական կորստի կամ վնասի ռիսկը փոխանցվում է Հանրային գործընկերոջը։ </w:t>
      </w:r>
    </w:p>
    <w:p w14:paraId="6C600E24"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Մասնավոր գործընկերը ոչ ուշ, քան [Հետփոխանցման ակտի ստորագրումից տասը (10) Աշխատանքային օր առաջ] հեռացնում է ցանկացած ակտիվ, որը Պայմանագրի դրույթների համաձայն Հանրային գործընկերը չի ստանձնում կամ նրան չի փոխանցվում։</w:t>
      </w:r>
    </w:p>
    <w:p w14:paraId="6C600E25" w14:textId="0770A5FC" w:rsidR="00603FB8" w:rsidRDefault="00D1561D" w:rsidP="001B5DC0">
      <w:pPr>
        <w:pStyle w:val="Heading1"/>
        <w:keepNext w:val="0"/>
        <w:widowControl w:val="0"/>
        <w:numPr>
          <w:ilvl w:val="0"/>
          <w:numId w:val="1"/>
        </w:numPr>
        <w:spacing w:before="240" w:after="240" w:line="240" w:lineRule="auto"/>
        <w:rPr>
          <w:rFonts w:ascii="GHEA Grapalat" w:eastAsia="GHEA Grapalat" w:hAnsi="GHEA Grapalat" w:cs="GHEA Grapalat"/>
          <w:sz w:val="22"/>
          <w:szCs w:val="22"/>
        </w:rPr>
      </w:pPr>
      <w:bookmarkStart w:id="195" w:name="_heading=h.2lfnejv" w:colFirst="0" w:colLast="0"/>
      <w:bookmarkEnd w:id="195"/>
      <w:r>
        <w:rPr>
          <w:rFonts w:ascii="GHEA Grapalat" w:eastAsia="GHEA Grapalat" w:hAnsi="GHEA Grapalat" w:cs="GHEA Grapalat"/>
          <w:sz w:val="22"/>
          <w:szCs w:val="22"/>
        </w:rPr>
        <w:t>ԱՆԿԱԽ ՓՈՐՁԱԳԵՏԸ</w:t>
      </w:r>
    </w:p>
    <w:p w14:paraId="6C600E26"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color w:val="000000"/>
          <w:sz w:val="22"/>
          <w:szCs w:val="22"/>
        </w:rPr>
      </w:pPr>
      <w:bookmarkStart w:id="196" w:name="_heading=h.10kxoro" w:colFirst="0" w:colLast="0"/>
      <w:bookmarkEnd w:id="196"/>
      <w:r>
        <w:rPr>
          <w:rFonts w:ascii="GHEA Grapalat" w:eastAsia="GHEA Grapalat" w:hAnsi="GHEA Grapalat" w:cs="GHEA Grapalat"/>
          <w:color w:val="000000"/>
          <w:sz w:val="22"/>
          <w:szCs w:val="22"/>
        </w:rPr>
        <w:t>Կողմերը համատեղ և փոխադարձ համաձայնությամբ նշանակում են ձեռնարկատիրական ընկերություն (կամ ձեռնարկատիրական ընկերությունների կոնսորցիում), որը զբաղվում է Պայմանագրով սահմանված ծառայությունների մատուցմամբ և աշխատանքների կատարմամբ, որը Կիրառելի իրավունքին համապատասխան ունի այդ գործունեությունն իրականացնելու համար անհրաժեշտ բոլոր թույլտվությունները, կարող է պատշաճ որակավորված և փորձ ունեցող աշխատակիցներ տրամադրել և ունի առնվազն [հինգ (5) տարվա] համապատասխան միջազգային փորձ (</w:t>
      </w:r>
      <w:r>
        <w:rPr>
          <w:rFonts w:ascii="GHEA Grapalat" w:eastAsia="GHEA Grapalat" w:hAnsi="GHEA Grapalat" w:cs="GHEA Grapalat"/>
          <w:b/>
          <w:color w:val="000000"/>
          <w:sz w:val="22"/>
          <w:szCs w:val="22"/>
        </w:rPr>
        <w:t>Անկախ փորձագետ</w:t>
      </w:r>
      <w:r>
        <w:rPr>
          <w:rFonts w:ascii="GHEA Grapalat" w:eastAsia="GHEA Grapalat" w:hAnsi="GHEA Grapalat" w:cs="GHEA Grapalat"/>
          <w:color w:val="000000"/>
          <w:sz w:val="22"/>
          <w:szCs w:val="22"/>
        </w:rPr>
        <w:t>)։</w:t>
      </w:r>
    </w:p>
    <w:p w14:paraId="6C600E27"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Անկախ փորձագետը նշանակվում [կամ վերանշանակվում] է Մասնավոր գործընկերոջ և Հանրային գործընկերոջ (կամ Հանրային գործընկերոջ կողմից նշանակված որևէ անձի) կողմից համատեղ, ոչ ուշ, քան սույն Պայմանագրով Անկախ </w:t>
      </w:r>
      <w:r>
        <w:rPr>
          <w:rFonts w:ascii="GHEA Grapalat" w:eastAsia="GHEA Grapalat" w:hAnsi="GHEA Grapalat" w:cs="GHEA Grapalat"/>
          <w:color w:val="000000"/>
          <w:sz w:val="22"/>
          <w:szCs w:val="22"/>
        </w:rPr>
        <w:lastRenderedPageBreak/>
        <w:t xml:space="preserve">փորձագետ նշանակելու յուրաքանչյուր կոնկրետ դեպքի համար սահմանված ժամկետներում, կամ Պայմանագրի վաղաժամկետ դադարեցման դեպքում՝ Մասնավոր գործընկերոջ կամ Հանրային գործընկերոջ կողմից Պայմանագրի դադարեցման մասին ծանուցումն ստանալուց [տասը (10) Աշխատանքային օր] հետո։ </w:t>
      </w:r>
    </w:p>
    <w:p w14:paraId="6C600E28"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color w:val="000000"/>
          <w:sz w:val="22"/>
          <w:szCs w:val="22"/>
        </w:rPr>
      </w:pPr>
      <w:bookmarkStart w:id="197" w:name="_heading=h.3kkl7fh" w:colFirst="0" w:colLast="0"/>
      <w:bookmarkEnd w:id="197"/>
      <w:r>
        <w:rPr>
          <w:rFonts w:ascii="GHEA Grapalat" w:eastAsia="GHEA Grapalat" w:hAnsi="GHEA Grapalat" w:cs="GHEA Grapalat"/>
          <w:color w:val="000000"/>
          <w:sz w:val="22"/>
          <w:szCs w:val="22"/>
        </w:rPr>
        <w:t>Մասնավոր գործընկերը ոչ ուշ, քան [Անցումային ժամանակահատվածը սկսվելուց քսաներկու (22) Աշխատանքային օր հետո] Հանրային գործընկերոջն ուղարկում է գրավոր ծանուցում՝ Անցումային ժամանակահատվածի նպատակներով Անկախ փորձագետի ընտրության թեկնածուների ցանկով, որը պետք է պարունակի առնվազն հինգ (5) ընկերություն։</w:t>
      </w:r>
    </w:p>
    <w:p w14:paraId="6C600E29"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color w:val="000000"/>
          <w:sz w:val="22"/>
          <w:szCs w:val="22"/>
        </w:rPr>
      </w:pPr>
      <w:bookmarkStart w:id="198" w:name="_heading=h.1zpvhna" w:colFirst="0" w:colLast="0"/>
      <w:bookmarkEnd w:id="198"/>
      <w:r>
        <w:rPr>
          <w:rFonts w:ascii="GHEA Grapalat" w:eastAsia="GHEA Grapalat" w:hAnsi="GHEA Grapalat" w:cs="GHEA Grapalat"/>
          <w:color w:val="000000"/>
          <w:sz w:val="22"/>
          <w:szCs w:val="22"/>
        </w:rPr>
        <w:t>Հանրային գործընկերը ցանկը ստանալու օրվանից հետո տասը (10) Աշխատանքային օրվա ընթացքում քննարկում է Մասնավոր գործընկերոջից ստացված՝ Անկախ փորձագետի պաշտոնի թեկնածուների թեկնածությունը, և</w:t>
      </w:r>
    </w:p>
    <w:p w14:paraId="6C600E2A"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199" w:name="_heading=h.4jpj0b3" w:colFirst="0" w:colLast="0"/>
      <w:bookmarkEnd w:id="199"/>
      <w:r>
        <w:rPr>
          <w:rFonts w:ascii="GHEA Grapalat" w:eastAsia="GHEA Grapalat" w:hAnsi="GHEA Grapalat" w:cs="GHEA Grapalat"/>
          <w:color w:val="000000"/>
          <w:sz w:val="22"/>
          <w:szCs w:val="22"/>
        </w:rPr>
        <w:t>ընտրում է Անկախ փորձագետի պաշտոնի առնվազն երկու (2) թեկնածու։ Այս դեպքում Մասնավոր գործընկերոջ ծանուցման մեջ նշված՝ Անկախ փորձագետի պաշտոնի թեկնածուների ցանկը համարվում է համաձայնեցված, կամ</w:t>
      </w:r>
    </w:p>
    <w:p w14:paraId="6C600E2B"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00" w:name="_heading=h.2yutaiw" w:colFirst="0" w:colLast="0"/>
      <w:bookmarkEnd w:id="200"/>
      <w:r>
        <w:rPr>
          <w:rFonts w:ascii="GHEA Grapalat" w:eastAsia="GHEA Grapalat" w:hAnsi="GHEA Grapalat" w:cs="GHEA Grapalat"/>
          <w:color w:val="000000"/>
          <w:sz w:val="22"/>
          <w:szCs w:val="22"/>
        </w:rPr>
        <w:t>ընտրում է Անկախ փորձագետի պաշտոնի առնվազն երկու (2) թեկնածու և առաջարկում է լրացուցիչ թեկնածուներ՝ ցանկը լրացնելու համար, կամ</w:t>
      </w:r>
    </w:p>
    <w:p w14:paraId="6C600E2C"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01" w:name="_heading=h.1e03kqp" w:colFirst="0" w:colLast="0"/>
      <w:bookmarkEnd w:id="201"/>
      <w:r>
        <w:rPr>
          <w:rFonts w:ascii="GHEA Grapalat" w:eastAsia="GHEA Grapalat" w:hAnsi="GHEA Grapalat" w:cs="GHEA Grapalat"/>
          <w:color w:val="000000"/>
          <w:sz w:val="22"/>
          <w:szCs w:val="22"/>
        </w:rPr>
        <w:t>առաջարկում է առնվազն հինգ (5) այլընտրանքային իր թեկնածուներից կազմված սեփական ցանկը, եթե առկա են հիմնավորված առարկություններ՝ առաջարկվող բոլոր թեկնածուների վերաբերյալ՝ բացի մեկից, և Մասնավոր գործընկերոջը ծանուցում է դրա մասին։</w:t>
      </w:r>
    </w:p>
    <w:p w14:paraId="6C600E2D" w14:textId="558F1E5F"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color w:val="000000"/>
          <w:sz w:val="22"/>
          <w:szCs w:val="22"/>
        </w:rPr>
      </w:pPr>
      <w:bookmarkStart w:id="202" w:name="_heading=h.3xzr3ei" w:colFirst="0" w:colLast="0"/>
      <w:bookmarkEnd w:id="202"/>
      <w:r>
        <w:rPr>
          <w:rFonts w:ascii="GHEA Grapalat" w:eastAsia="GHEA Grapalat" w:hAnsi="GHEA Grapalat" w:cs="GHEA Grapalat"/>
          <w:color w:val="000000"/>
          <w:sz w:val="22"/>
          <w:szCs w:val="22"/>
        </w:rPr>
        <w:t>Եթե Հանրային գործընկերն Անկախ փորձագետի պաշտոնի թեկնածուները պարունակող ծանուցումը ստանալու օրվանից հետո տասը (10) Աշխատանքային օրվա ընթացքում 21.4 կետին համապատասխան ծանուցում չի ուղարկում, ապա Մասնավոր գործընկերը կարող է ինքնուրույն ընտրել իր ներկայացրած ցանկից Անկախ փորձագետի պաշտոնի թեկնածու, և այդ թեկնածուն համարվում է Հանրային գործընկերոջ կողմից հավանության արժանացած։</w:t>
      </w:r>
    </w:p>
    <w:p w14:paraId="6C600E2E" w14:textId="6E8D10CE"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Եթե Հանրային գործընկերը 21.4.2 կետին համապատասխան ծանուցում է ներկայացրել Մասնավոր գործընկերոջը, ապա Մասնավոր գործընկերը հինգ (5) Աշխատանքային օրվա ընթացքում քննարկում է իր ստացած՝ Անկախ փորձագետի պաշտոնի լրացուցիչ թեկնածուների թեկնածությունը և Հանրային գործընկերոջը գրավոր ծանուցում է ներկայացնում հետևյալի մասին. </w:t>
      </w:r>
    </w:p>
    <w:p w14:paraId="6C600E2F"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03" w:name="_heading=h.2d51dmb" w:colFirst="0" w:colLast="0"/>
      <w:bookmarkEnd w:id="203"/>
      <w:r>
        <w:rPr>
          <w:rFonts w:ascii="GHEA Grapalat" w:eastAsia="GHEA Grapalat" w:hAnsi="GHEA Grapalat" w:cs="GHEA Grapalat"/>
          <w:color w:val="000000"/>
          <w:sz w:val="22"/>
          <w:szCs w:val="22"/>
        </w:rPr>
        <w:t xml:space="preserve">Անկախ փորձագետի պաշտոնի թեկնածուների ցանկի հաստատում, որը ներառում է Մասնավոր գործընկերոջ կողմից առաջադրված բոլոր թեկնածուներին և հաստատված է Հանրային գործընկերոջ կողմից, և Հանրային գործընկերոջ կողմից առաջադրված առնվազն մեկ լրացուցիչ թեկնածու։ Այս դեպքում Մասնավոր գործընկերոջ ծանուցման մեջ նշված՝ Անկախ փորձագետի պաշտոնի թեկնածուների ցանկը համարվում է </w:t>
      </w:r>
      <w:r>
        <w:rPr>
          <w:rFonts w:ascii="GHEA Grapalat" w:eastAsia="GHEA Grapalat" w:hAnsi="GHEA Grapalat" w:cs="GHEA Grapalat"/>
          <w:color w:val="000000"/>
          <w:sz w:val="22"/>
          <w:szCs w:val="22"/>
        </w:rPr>
        <w:lastRenderedPageBreak/>
        <w:t xml:space="preserve">համաձայնեցված, կամ </w:t>
      </w:r>
    </w:p>
    <w:p w14:paraId="6C600E30"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առաջադրված լրացուցիչ թեկնածուներին հավանություն տալու անկարողություն և 21․9 -րդ կետի կիրառում։</w:t>
      </w:r>
    </w:p>
    <w:p w14:paraId="6C600E31"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Հանրային գործընկերը 25.4.3 կետին համապատասխան Մասնավոր գործընկերոջը ծանուցել է, ապա Մասնավոր գործընկերը հինգ (5) Աշխատանքային օրվա ընթացքում քննարկում է իր ստացած՝ Անկախ փորձագետի պաշտոնի լրացուցիչ թեկնածուների թեկնածությունը և Հանրային գործընկերոջը գրավոր ծանուցում է հետևյալի մասին.</w:t>
      </w:r>
    </w:p>
    <w:p w14:paraId="6C600E32"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04" w:name="_heading=h.sabnu4" w:colFirst="0" w:colLast="0"/>
      <w:bookmarkEnd w:id="204"/>
      <w:r>
        <w:rPr>
          <w:rFonts w:ascii="GHEA Grapalat" w:eastAsia="GHEA Grapalat" w:hAnsi="GHEA Grapalat" w:cs="GHEA Grapalat"/>
          <w:color w:val="000000"/>
          <w:sz w:val="22"/>
          <w:szCs w:val="22"/>
        </w:rPr>
        <w:t xml:space="preserve">Անկախ փորձագետի պաշտոնի թեկնածուների ցանկի հաստատում, որը ներառում է Հանրային գործընկերոջ կողմից առաջադրված առնվազն երկու (2) այլընտրանքային թեկնածու։ Այս դեպքում Մասնավոր գործընկերոջ ծանուցման մեջ նշված՝ Անկախ փորձագետի պաշտոնի թեկնածուների ցանկը համարվում է համաձայնեցված, կամ </w:t>
      </w:r>
    </w:p>
    <w:p w14:paraId="6C600E33"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առաջադրված այլընտրանքային թեկնածուներին հավանություն տալու անկարողություն և  21․9-րդ կետի կիրառում։</w:t>
      </w:r>
    </w:p>
    <w:p w14:paraId="6C600E34" w14:textId="77777777" w:rsidR="00603FB8" w:rsidRDefault="00000000" w:rsidP="001B5DC0">
      <w:pPr>
        <w:widowControl w:val="0"/>
        <w:numPr>
          <w:ilvl w:val="1"/>
          <w:numId w:val="1"/>
        </w:numPr>
        <w:pBdr>
          <w:top w:val="nil"/>
          <w:left w:val="nil"/>
          <w:bottom w:val="nil"/>
          <w:right w:val="nil"/>
          <w:between w:val="nil"/>
        </w:pBdr>
        <w:spacing w:before="240" w:line="240" w:lineRule="auto"/>
        <w:ind w:left="720" w:hanging="630"/>
        <w:jc w:val="both"/>
        <w:rPr>
          <w:rFonts w:ascii="GHEA Grapalat" w:eastAsia="GHEA Grapalat" w:hAnsi="GHEA Grapalat" w:cs="GHEA Grapalat"/>
          <w:color w:val="000000"/>
          <w:sz w:val="22"/>
          <w:szCs w:val="22"/>
        </w:rPr>
      </w:pPr>
      <w:bookmarkStart w:id="205" w:name="_heading=h.3c9z6hx" w:colFirst="0" w:colLast="0"/>
      <w:bookmarkEnd w:id="205"/>
      <w:r>
        <w:rPr>
          <w:rFonts w:ascii="GHEA Grapalat" w:eastAsia="GHEA Grapalat" w:hAnsi="GHEA Grapalat" w:cs="GHEA Grapalat"/>
          <w:color w:val="000000"/>
          <w:sz w:val="22"/>
          <w:szCs w:val="22"/>
        </w:rPr>
        <w:t xml:space="preserve">Անկախ փորձագետի պաշտոնի թեկնածուների ցանկի հաստատումից հետո ընտրված թեկնածուները Մասնավոր գործընկերոջը և Հանրային գործընկերոջն են ներկայացնում իրենց գնային առաջարկները։ Մասնավոր գործընկերոջ կողմից առաջարկների գնահատումից և այդ գնահատման մասին Հանրային գործընկերոջը ծանուցելուց հետո ընտրվում է լավագույն գնային առաջարկը ներկայացրած թեկնածուն։ </w:t>
      </w:r>
    </w:p>
    <w:p w14:paraId="6C600E35" w14:textId="04DD46E2" w:rsidR="00603FB8" w:rsidRDefault="00000000" w:rsidP="001B5DC0">
      <w:pPr>
        <w:widowControl w:val="0"/>
        <w:numPr>
          <w:ilvl w:val="1"/>
          <w:numId w:val="1"/>
        </w:numPr>
        <w:pBdr>
          <w:top w:val="nil"/>
          <w:left w:val="nil"/>
          <w:bottom w:val="nil"/>
          <w:right w:val="nil"/>
          <w:between w:val="nil"/>
        </w:pBdr>
        <w:spacing w:before="240" w:line="240" w:lineRule="auto"/>
        <w:ind w:left="720" w:hanging="630"/>
        <w:jc w:val="both"/>
        <w:rPr>
          <w:rFonts w:ascii="GHEA Grapalat" w:eastAsia="GHEA Grapalat" w:hAnsi="GHEA Grapalat" w:cs="GHEA Grapalat"/>
          <w:color w:val="000000"/>
          <w:sz w:val="22"/>
          <w:szCs w:val="22"/>
        </w:rPr>
      </w:pPr>
      <w:bookmarkStart w:id="206" w:name="_heading=h.1rf9gpq" w:colFirst="0" w:colLast="0"/>
      <w:bookmarkEnd w:id="206"/>
      <w:r>
        <w:rPr>
          <w:rFonts w:ascii="GHEA Grapalat" w:eastAsia="GHEA Grapalat" w:hAnsi="GHEA Grapalat" w:cs="GHEA Grapalat"/>
          <w:color w:val="000000"/>
          <w:sz w:val="22"/>
          <w:szCs w:val="22"/>
        </w:rPr>
        <w:t>Եթե Կողմերը չեն համաձայնում Անկախ փորձագետի ընտրության և նշանակման վերաբերյալ, Մասնավոր գործընկերը կամ Հանրային գործընկերը կարող է այդ համաձայնությանը չհասնելուց հետո անհապաղ այդ հարցը հանձնել արբիտրաժի միջոցով կարգավորման՝ համաձայն 26.3-րդ կետի:</w:t>
      </w:r>
    </w:p>
    <w:p w14:paraId="6C600E36" w14:textId="77777777" w:rsidR="00603FB8" w:rsidRDefault="00000000" w:rsidP="001B5DC0">
      <w:pPr>
        <w:widowControl w:val="0"/>
        <w:numPr>
          <w:ilvl w:val="1"/>
          <w:numId w:val="1"/>
        </w:numPr>
        <w:pBdr>
          <w:top w:val="nil"/>
          <w:left w:val="nil"/>
          <w:bottom w:val="nil"/>
          <w:right w:val="nil"/>
          <w:between w:val="nil"/>
        </w:pBdr>
        <w:spacing w:before="240" w:line="240" w:lineRule="auto"/>
        <w:ind w:left="720" w:hanging="630"/>
        <w:jc w:val="both"/>
        <w:rPr>
          <w:rFonts w:ascii="GHEA Grapalat" w:eastAsia="GHEA Grapalat" w:hAnsi="GHEA Grapalat" w:cs="GHEA Grapalat"/>
          <w:color w:val="000000"/>
          <w:sz w:val="22"/>
          <w:szCs w:val="22"/>
        </w:rPr>
      </w:pPr>
      <w:bookmarkStart w:id="207" w:name="_heading=h.4bewzdj" w:colFirst="0" w:colLast="0"/>
      <w:bookmarkEnd w:id="207"/>
      <w:r>
        <w:rPr>
          <w:rFonts w:ascii="GHEA Grapalat" w:eastAsia="GHEA Grapalat" w:hAnsi="GHEA Grapalat" w:cs="GHEA Grapalat"/>
          <w:color w:val="000000"/>
          <w:sz w:val="22"/>
          <w:szCs w:val="22"/>
        </w:rPr>
        <w:t>Անկախ փորձագետի թեկնածուի ընտրությունից հետո Մասնավոր գործընկերը Հանրային գործընկերոջն ուղարկում է Անկախ փորձագետի հետ պայմանագրի նախագիծ, որը պետք է ներառի Անկախ փորձագետի առանցքային առաջադրանքների և պարտավորությունների շրջանակը, ինչպես նաև ծառայությունների մատուցման գինը, վճարման ժամանակացույցը, Անկախ փորձագետի կողմից իր պարտավորությունների կատարման ընթացքում ստացված կամ կազմված բոլոր փաստաթղթերի և հաշվետվությունների պահպանմանը ներկայացվող պահանջները և այդ պահանջները խախտելու համար պատասխանատվությունը։</w:t>
      </w:r>
    </w:p>
    <w:p w14:paraId="6C600E37" w14:textId="77777777" w:rsidR="00603FB8" w:rsidRDefault="00000000" w:rsidP="001B5DC0">
      <w:pPr>
        <w:widowControl w:val="0"/>
        <w:numPr>
          <w:ilvl w:val="1"/>
          <w:numId w:val="1"/>
        </w:numPr>
        <w:pBdr>
          <w:top w:val="nil"/>
          <w:left w:val="nil"/>
          <w:bottom w:val="nil"/>
          <w:right w:val="nil"/>
          <w:between w:val="nil"/>
        </w:pBdr>
        <w:spacing w:before="240" w:line="240" w:lineRule="auto"/>
        <w:ind w:left="720" w:hanging="63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Հանրային գործընկերն Անկախ փորձագետի հետ պայմանագրի նախագիծն ստանալուց հետո տասը (10) Աշխատանքային օրվա ընթացքում այն վերանայում է և կարող է ներկայացնել նախագծի վերաբերյալ իր հիմնավորված դիտողությունները՝ Մասնավոր գործընկերոջ կողմից դրանց իրականացման համար։ </w:t>
      </w:r>
    </w:p>
    <w:p w14:paraId="6C600E38" w14:textId="4D094611" w:rsidR="00603FB8" w:rsidRDefault="00000000" w:rsidP="001B5DC0">
      <w:pPr>
        <w:widowControl w:val="0"/>
        <w:numPr>
          <w:ilvl w:val="1"/>
          <w:numId w:val="1"/>
        </w:numPr>
        <w:pBdr>
          <w:top w:val="nil"/>
          <w:left w:val="nil"/>
          <w:bottom w:val="nil"/>
          <w:right w:val="nil"/>
          <w:between w:val="nil"/>
        </w:pBdr>
        <w:spacing w:before="240" w:line="240" w:lineRule="auto"/>
        <w:ind w:left="720" w:hanging="630"/>
        <w:jc w:val="both"/>
        <w:rPr>
          <w:rFonts w:ascii="GHEA Grapalat" w:eastAsia="GHEA Grapalat" w:hAnsi="GHEA Grapalat" w:cs="GHEA Grapalat"/>
          <w:color w:val="000000"/>
          <w:sz w:val="22"/>
          <w:szCs w:val="22"/>
        </w:rPr>
      </w:pPr>
      <w:bookmarkStart w:id="208" w:name="_heading=h.2qk79lc" w:colFirst="0" w:colLast="0"/>
      <w:bookmarkEnd w:id="208"/>
      <w:r>
        <w:rPr>
          <w:rFonts w:ascii="GHEA Grapalat" w:eastAsia="GHEA Grapalat" w:hAnsi="GHEA Grapalat" w:cs="GHEA Grapalat"/>
          <w:color w:val="000000"/>
          <w:sz w:val="22"/>
          <w:szCs w:val="22"/>
        </w:rPr>
        <w:lastRenderedPageBreak/>
        <w:t>Եթե Հանրային գործընկերն Անկախ փորձագետի հետ պայմանագրի նախագիծը</w:t>
      </w:r>
      <w:r w:rsidR="00D1561D">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ստանալուց հետո տասը (10) Աշխատանքային օրվա ընթացքում Մասնավոր գործընկերոջն իր հիմնավորված դիտողությունները չի ներկայացնում, ապա Անկախ փորձագետի հետ պայմանագիրը համարվում է Հանրային գործընկերոջ կողմից հաստատված։ </w:t>
      </w:r>
    </w:p>
    <w:p w14:paraId="6C600E39" w14:textId="0D691AC9" w:rsidR="00603FB8" w:rsidRDefault="00000000" w:rsidP="001B5DC0">
      <w:pPr>
        <w:widowControl w:val="0"/>
        <w:numPr>
          <w:ilvl w:val="1"/>
          <w:numId w:val="1"/>
        </w:numPr>
        <w:pBdr>
          <w:top w:val="nil"/>
          <w:left w:val="nil"/>
          <w:bottom w:val="nil"/>
          <w:right w:val="nil"/>
          <w:between w:val="nil"/>
        </w:pBdr>
        <w:spacing w:before="240" w:line="240" w:lineRule="auto"/>
        <w:ind w:left="720" w:hanging="63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Անկախ փորձագետի հետ պայմանագրի նախագիծը հաստատվելուց հետո, 21.10-21.12</w:t>
      </w:r>
      <w:r w:rsidR="00D1561D">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կետերին համապատասխան, Անկախ փորձագետի, Մասնավոր գործընկերոջ և Հանրային գործընկերոջ միջև կնքվում է եռակողմ պայմանագիր։ Անկախ փորձագետի օգտին վճարման ենթակա բոլոր ծախսերը, վճարները, գանձումները կատարվում են Մասնավոր գործընկերոջ կողմից՝ կանխավճարային պայմաններով։ </w:t>
      </w:r>
    </w:p>
    <w:p w14:paraId="6C600E3A" w14:textId="77777777" w:rsidR="00603FB8" w:rsidRDefault="00000000" w:rsidP="001B5DC0">
      <w:pPr>
        <w:widowControl w:val="0"/>
        <w:numPr>
          <w:ilvl w:val="1"/>
          <w:numId w:val="1"/>
        </w:numPr>
        <w:pBdr>
          <w:top w:val="nil"/>
          <w:left w:val="nil"/>
          <w:bottom w:val="nil"/>
          <w:right w:val="nil"/>
          <w:between w:val="nil"/>
        </w:pBdr>
        <w:spacing w:before="240" w:line="240" w:lineRule="auto"/>
        <w:ind w:left="720" w:hanging="63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Մասնավոր գործընկերը խախտում է Անկախ փորձագետի ընտրության և Անկախ փորձագետի աշխատանքների և ծառայությունների դիմաց կանխավճարի տրամադրման հետ կապված իր պարտավորությունները, ապա Հանրային գործընկերն իրավունք ունի ինքնուրույն ընտրելու Անկախ փորձագետին և նրա հետ կնքելու պայմանագիր՝ Կիրառելի իրավունքին համապատասխան։</w:t>
      </w:r>
    </w:p>
    <w:p w14:paraId="6C600E3B" w14:textId="77777777" w:rsidR="00603FB8" w:rsidRDefault="00000000" w:rsidP="001B5DC0">
      <w:pPr>
        <w:widowControl w:val="0"/>
        <w:numPr>
          <w:ilvl w:val="1"/>
          <w:numId w:val="1"/>
        </w:numPr>
        <w:pBdr>
          <w:top w:val="nil"/>
          <w:left w:val="nil"/>
          <w:bottom w:val="nil"/>
          <w:right w:val="nil"/>
          <w:between w:val="nil"/>
        </w:pBdr>
        <w:spacing w:before="240" w:line="240" w:lineRule="auto"/>
        <w:ind w:left="720" w:hanging="63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Մասնավոր գործընկերը և Հանրային գործընկերն Անկախ փորձագետից պահանջում են իր պարտավորությունները կատարել ինքնուրույն, ողջամիտ եղանակով, արդարացիորեն և այնպես, որ արդյունավետորեն և արագ կերպով նպաստի իր պարտավորությունների կատարմանը։ </w:t>
      </w:r>
    </w:p>
    <w:p w14:paraId="6C600E3C" w14:textId="0D944472" w:rsidR="00603FB8" w:rsidRDefault="00000000" w:rsidP="001B5DC0">
      <w:pPr>
        <w:widowControl w:val="0"/>
        <w:numPr>
          <w:ilvl w:val="1"/>
          <w:numId w:val="1"/>
        </w:numPr>
        <w:pBdr>
          <w:top w:val="nil"/>
          <w:left w:val="nil"/>
          <w:bottom w:val="nil"/>
          <w:right w:val="nil"/>
          <w:between w:val="nil"/>
        </w:pBdr>
        <w:spacing w:before="240" w:line="240" w:lineRule="auto"/>
        <w:ind w:left="720" w:hanging="63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կամ Հանրային գործընկերոջ կողմից Անկախ փորձագետին</w:t>
      </w:r>
      <w:r w:rsidR="00D1561D">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տրամադրված բոլոր բացատրությունները տրամադրվում են մյուս Կողմին։ Մասնավոր գործընկերը և Հանրային գործընկերն իրավունք ունեն ներկա գտնվելու Անկախ փորձագետի մասնակցությամբ բոլոր ստուգումներին և հանդիպումներին։ </w:t>
      </w:r>
    </w:p>
    <w:p w14:paraId="6C600E3D" w14:textId="7D9B8B19" w:rsidR="00603FB8" w:rsidRDefault="00000000" w:rsidP="001B5DC0">
      <w:pPr>
        <w:widowControl w:val="0"/>
        <w:numPr>
          <w:ilvl w:val="1"/>
          <w:numId w:val="1"/>
        </w:numPr>
        <w:pBdr>
          <w:top w:val="nil"/>
          <w:left w:val="nil"/>
          <w:bottom w:val="nil"/>
          <w:right w:val="nil"/>
          <w:between w:val="nil"/>
        </w:pBdr>
        <w:spacing w:before="240" w:line="240" w:lineRule="auto"/>
        <w:ind w:left="720" w:hanging="63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գործընկերն Անկախ փորձագետի կողմից իր պարտավորությունների</w:t>
      </w:r>
      <w:r w:rsidR="00D1561D">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կատարման ընթացքում Անկախ փորձագետին լիազորում է ներկա գտնվելու և ցանկացած պահի նրա համար ապահովում է հասանելիություն Ծրագրի ակտիվներին։ Հանրային գործընկերը և Մասնավոր գործընկերը կարող են ուղեկցել Անկախ փորձագետին Ծրագրի ակտիվներ կատարած դրա այցերի ընթացքում։</w:t>
      </w:r>
    </w:p>
    <w:p w14:paraId="6C600E3E" w14:textId="1CF0F709" w:rsidR="00603FB8" w:rsidRDefault="00000000" w:rsidP="001B5DC0">
      <w:pPr>
        <w:widowControl w:val="0"/>
        <w:numPr>
          <w:ilvl w:val="1"/>
          <w:numId w:val="1"/>
        </w:numPr>
        <w:pBdr>
          <w:top w:val="nil"/>
          <w:left w:val="nil"/>
          <w:bottom w:val="nil"/>
          <w:right w:val="nil"/>
          <w:between w:val="nil"/>
        </w:pBdr>
        <w:spacing w:before="240" w:line="240" w:lineRule="auto"/>
        <w:ind w:left="720" w:hanging="63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կետում նախատեսված՝ Անկախ փորձագետի ընտրության կարգը կիրառվում է</w:t>
      </w:r>
      <w:r w:rsidR="00D1561D">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sidR="00D1561D">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փորձագետի վերանշանակման և հատուկ (արտահերթ) հիմունքներով ընտրության</w:t>
      </w:r>
      <w:r w:rsidR="00D1561D">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 դեպքերի նկատմամբ, որոնք կարող են պահանջվել Պայմանագրով։</w:t>
      </w:r>
    </w:p>
    <w:p w14:paraId="6C600E3F" w14:textId="041F235D" w:rsidR="00603FB8" w:rsidRDefault="002A2919" w:rsidP="001B5DC0">
      <w:pPr>
        <w:pStyle w:val="Heading1"/>
        <w:keepNext w:val="0"/>
        <w:widowControl w:val="0"/>
        <w:numPr>
          <w:ilvl w:val="0"/>
          <w:numId w:val="1"/>
        </w:numPr>
        <w:spacing w:before="240" w:after="240" w:line="240" w:lineRule="auto"/>
        <w:rPr>
          <w:rFonts w:ascii="GHEA Grapalat" w:eastAsia="GHEA Grapalat" w:hAnsi="GHEA Grapalat" w:cs="GHEA Grapalat"/>
          <w:sz w:val="22"/>
          <w:szCs w:val="22"/>
        </w:rPr>
      </w:pPr>
      <w:bookmarkStart w:id="209" w:name="_heading=h.15phjt5" w:colFirst="0" w:colLast="0"/>
      <w:bookmarkEnd w:id="209"/>
      <w:r>
        <w:rPr>
          <w:rFonts w:ascii="GHEA Grapalat" w:eastAsia="GHEA Grapalat" w:hAnsi="GHEA Grapalat" w:cs="GHEA Grapalat"/>
          <w:sz w:val="22"/>
          <w:szCs w:val="22"/>
        </w:rPr>
        <w:t>ՀԱՏՈՒՑՈՒՄԸ</w:t>
      </w:r>
    </w:p>
    <w:p w14:paraId="6C600E40"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Հանրային գործընկերոջը հատուցում է հետևյալից առաջացող ցանկացած պատասխանատվության կամ պահանջի դիմաց.</w:t>
      </w:r>
    </w:p>
    <w:p w14:paraId="6C600E41"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որևէ անձի մահ կամ անձնական վնասվածք, և (կամ)</w:t>
      </w:r>
    </w:p>
    <w:p w14:paraId="6C600E42"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գույքի (այդ թվում՝ Հանրային գործընկերոջը պատկանող այն գույքի, որի համար նա պատասխանատու է) կորուստ կամ վնաս,</w:t>
      </w:r>
    </w:p>
    <w:p w14:paraId="6C600E43"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որոնք առաջացել են կամ կարող են առաջանալ Մասնավոր գործընկերոջ գործողության, անգործության կամ անփութության արդյունքում կամ հետևանքով՝ կապված սույն Պայմանագրով սահմանված իր պարտավորությունները կատարելու կամ կատարումից խուսափելու հետ։ Այնքանով, որքանով Մասնավոր գործընկերը Հանրային գործընկերոջը փոխհատուցում է երրորդ կողմի գործողություններից առաջացող կորուստների դիմաց, Հանրային գործընկերը զիջում է դեբիտորական պարտքերի իրավունքը և երրորդ կողմին պահանջ ներկայացնելու իրավունքը փոխանցում է հօգուտ Մասնավոր գործընկերոջ։</w:t>
      </w:r>
    </w:p>
    <w:p w14:paraId="6C600E44"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Հանրային գործընկերը որևէ ծանուցում, պահանջ, գրություն կամ որևէ պահանջով այլ փաստաթուղթ է ստանում, որով Հանրային գործընկերոջ համար կարող են առաջանալ Պայմանագրի սույն կետում նշված փոխհատուցման պարտավորություններ, ապա Հանրային գործընկերն անհապաղ գրավոր ծանուցում է ուղարկում Մասնավոր գործընկերոջը, որը պարունակում է նշում պահանջի էության վերաբերյալ և համապատասխան փաստաթղթերի կրկնօրինակները։ Հանրային գործընկերոջ ցանկացած լրացուցիչ պատասխանատվություն, որն առաջանում է Հանրային գործընկերոջ կողմից Մասնավոր գործընկերոջն այդպիսի ծանուցում ուղարկելու որևէ անհիմն ուշացմամբ, սույնով բացառվում է Մասնավոր գործընկերոջ կողմից հօգուտ Հանրային գործընկերոջ հատուցման շրջանակից։</w:t>
      </w:r>
    </w:p>
    <w:p w14:paraId="6C600E45" w14:textId="7725C469" w:rsidR="00603FB8" w:rsidRDefault="002A2919" w:rsidP="001B5DC0">
      <w:pPr>
        <w:pStyle w:val="Heading1"/>
        <w:keepNext w:val="0"/>
        <w:widowControl w:val="0"/>
        <w:numPr>
          <w:ilvl w:val="0"/>
          <w:numId w:val="1"/>
        </w:numPr>
        <w:spacing w:before="240" w:after="240" w:line="240" w:lineRule="auto"/>
        <w:rPr>
          <w:rFonts w:ascii="GHEA Grapalat" w:eastAsia="GHEA Grapalat" w:hAnsi="GHEA Grapalat" w:cs="GHEA Grapalat"/>
          <w:sz w:val="22"/>
          <w:szCs w:val="22"/>
        </w:rPr>
      </w:pPr>
      <w:bookmarkStart w:id="210" w:name="_heading=h.3pp52gy" w:colFirst="0" w:colLast="0"/>
      <w:bookmarkEnd w:id="210"/>
      <w:r>
        <w:rPr>
          <w:rFonts w:ascii="GHEA Grapalat" w:eastAsia="GHEA Grapalat" w:hAnsi="GHEA Grapalat" w:cs="GHEA Grapalat"/>
          <w:sz w:val="22"/>
          <w:szCs w:val="22"/>
        </w:rPr>
        <w:t>ԳԱՂՏՆԻՈՒԹՅՈՒՆԸ</w:t>
      </w:r>
    </w:p>
    <w:p w14:paraId="6C600E46"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գործընկերն իրավասու է բացահայտել սույն Պայմանագրի տեքստը՝ այն իր հանրային տիրույթում բացահայտելու (հրապարակելու) միջոցով։ Կողմերը, սույն Պայմանագրի համաձայն, առևտրային, գաղտնի կամ այնպիսի որևէ այլ տեղեկություն պարունակող հաղորդակցության ընթացքում կատարում են գաղտնիության պահանջները, որն արտացոլում է սույն Պայմանագրի վերաբերյալ Կողմերի մտադրությունները, ինչպես նաև սույն Պայմանագրի համաձայն մյուս Կողմին բացահայտված կամ տրամադրված ցանկացած փաստաթուղթ։ Այս պարտավորությունը չի կիրառվում այն տեղեկությունների նկատմամբ, որոնք բացահայտվել են՝</w:t>
      </w:r>
    </w:p>
    <w:p w14:paraId="6C600E47"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11" w:name="_heading=h.24ufcor" w:colFirst="0" w:colLast="0"/>
      <w:bookmarkEnd w:id="211"/>
      <w:r>
        <w:rPr>
          <w:rFonts w:ascii="GHEA Grapalat" w:eastAsia="GHEA Grapalat" w:hAnsi="GHEA Grapalat" w:cs="GHEA Grapalat"/>
          <w:color w:val="000000"/>
          <w:sz w:val="22"/>
          <w:szCs w:val="22"/>
        </w:rPr>
        <w:t>մեկ Կողմի կողմից իր ներկայացուցիչներին, խորհրդականներին կամ խորհրդատուներին, և Մասնավոր գործընկերոջ կողմից՝ հնարավոր կամ փաստացի վարկատուների, կապալառուների և ենթակապալառուների հետ իր գործերի ընթացքում՝ պայմանով, որ այդ բոլոր ներկայացուցիչները, խորհրդականները, խորհրդատուները, վարկատուները, կապալառուները և ենթակապալառուները պարտավորված են գաղտնիության համարժեք պարտավորություններով.</w:t>
      </w:r>
    </w:p>
    <w:p w14:paraId="6C600E48"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մեկ Կողմի կողմից իր Փոխկապակցված անձանց՝ պայմանով, որ այդ բոլոր Փոխկապակցված անձինք պարտավորված են գաղտնիության համարժեք պարտավորություններով.</w:t>
      </w:r>
    </w:p>
    <w:p w14:paraId="6C600E49"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այնպիսի կողմերի և այնքանով, որքանով անհրաժեշտ է սույն Պայմանագրով սահմանված պարտավորությունները կատարելու համար.</w:t>
      </w:r>
    </w:p>
    <w:p w14:paraId="6C600E4A"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որոնք սովորաբար հասանելի են հանրությանը, եթե այդ Կողմը սույն կետի խախտմամբ նախնական հանրային բացահայտում չի կատարել.</w:t>
      </w:r>
    </w:p>
    <w:p w14:paraId="6C600E4B"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որոնք սովորաբար հասանելի են հանրությանը, եթե այդ Կողմը սույն կետի խախտմամբ նախնական հանրային բացահայտում չի կատարել.</w:t>
      </w:r>
    </w:p>
    <w:p w14:paraId="6C600E4C"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պահանջվում է, և այնքանով, որքանով պահանջվում է Կիրառելի իրավունքով.</w:t>
      </w:r>
    </w:p>
    <w:p w14:paraId="6C600E4D"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դատարանի կարգադրությունը կամ լիազորված հանրային մարմնի կարգավորող կարգադրությունը կատարելու համար, և</w:t>
      </w:r>
    </w:p>
    <w:p w14:paraId="6C600E4E" w14:textId="0052F1A0"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կողմից՝ Հայաստանի Հանրապետության կառավարությանը և ցանկացած այլ պետական մարմնի հաշվետվություն ներկայացնելու իր պարտավորությունների չափով։</w:t>
      </w:r>
    </w:p>
    <w:p w14:paraId="6C600E4F" w14:textId="1FE525AF"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Հետևյալ տեղեկությունները համարվում են առևտրային գաղտնի տեղեկություններ։</w:t>
      </w:r>
    </w:p>
    <w:p w14:paraId="6C600E50" w14:textId="5B5236CA" w:rsidR="00603FB8" w:rsidRDefault="002A2919" w:rsidP="001B5DC0">
      <w:pPr>
        <w:pStyle w:val="Heading1"/>
        <w:keepNext w:val="0"/>
        <w:widowControl w:val="0"/>
        <w:numPr>
          <w:ilvl w:val="0"/>
          <w:numId w:val="1"/>
        </w:numPr>
        <w:spacing w:before="240" w:after="240" w:line="240" w:lineRule="auto"/>
        <w:rPr>
          <w:rFonts w:ascii="GHEA Grapalat" w:eastAsia="GHEA Grapalat" w:hAnsi="GHEA Grapalat" w:cs="GHEA Grapalat"/>
          <w:sz w:val="22"/>
          <w:szCs w:val="22"/>
        </w:rPr>
      </w:pPr>
      <w:bookmarkStart w:id="212" w:name="_heading=h.jzpmwk" w:colFirst="0" w:colLast="0"/>
      <w:bookmarkEnd w:id="212"/>
      <w:r>
        <w:rPr>
          <w:rFonts w:ascii="GHEA Grapalat" w:eastAsia="GHEA Grapalat" w:hAnsi="GHEA Grapalat" w:cs="GHEA Grapalat"/>
          <w:sz w:val="22"/>
          <w:szCs w:val="22"/>
        </w:rPr>
        <w:t>ԿԱՐԳԱՎՈՐՈՂ ԻՐԱՎՈՒՆՔԸ</w:t>
      </w:r>
    </w:p>
    <w:p w14:paraId="6C600E51"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Պայմանագիրը մեկնաբանվում է Հայաստանի Հանրապետության օրենքներին համապատասխան և կարգավորվում է դրանցով:</w:t>
      </w:r>
    </w:p>
    <w:p w14:paraId="6C600E52" w14:textId="73602E68" w:rsidR="00603FB8" w:rsidRDefault="002A2919" w:rsidP="001B5DC0">
      <w:pPr>
        <w:pStyle w:val="Heading1"/>
        <w:keepNext w:val="0"/>
        <w:widowControl w:val="0"/>
        <w:numPr>
          <w:ilvl w:val="0"/>
          <w:numId w:val="1"/>
        </w:numPr>
        <w:spacing w:before="240" w:after="240" w:line="240" w:lineRule="auto"/>
        <w:rPr>
          <w:rFonts w:ascii="GHEA Grapalat" w:eastAsia="GHEA Grapalat" w:hAnsi="GHEA Grapalat" w:cs="GHEA Grapalat"/>
          <w:sz w:val="22"/>
          <w:szCs w:val="22"/>
        </w:rPr>
      </w:pPr>
      <w:bookmarkStart w:id="213" w:name="_heading=h.33zd5kd" w:colFirst="0" w:colLast="0"/>
      <w:bookmarkEnd w:id="213"/>
      <w:r>
        <w:rPr>
          <w:rFonts w:ascii="GHEA Grapalat" w:eastAsia="GHEA Grapalat" w:hAnsi="GHEA Grapalat" w:cs="GHEA Grapalat"/>
          <w:sz w:val="22"/>
          <w:szCs w:val="22"/>
        </w:rPr>
        <w:t>ԽԱՐԴԱԽՈՒԹՅՈՒՆԸ ԵՎ ԿՈՌՈՒՊՑԻԱՆ</w:t>
      </w:r>
    </w:p>
    <w:p w14:paraId="6C600E53" w14:textId="29BD813B"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Ո՛չ Մասնավոր գործընկերը, ո՛չ դրա որևէ Փոխկապակցված անձ կամ Մասնավոր գործընկերոջ որևէ բաժնետեր կամ նրանց անունից հանդես եկող որևէ անձ, որը ներգրավված է կամ կարող է ներգրավվել Ծրագրին կամ սույն Պայմանագրի իրականացման մասին որևէ պայմանագրի, չի կատարել կամ ներգրավված չէ որևէ Պատժելի գործունեության կատարմանը։</w:t>
      </w:r>
    </w:p>
    <w:p w14:paraId="6C600E54"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և Մասնավոր գործընկերոջ բաժնետերերը չեն ներգրավվում (և որևէ Փոխկապակցված անձի կամ որևէ այլ անձի լիազորություն կամ թույլտվություն չեն տալիս իրենց անունից ներգարվվելու) Ծրագրի առնչությամբ կամ սույն Պայմանագրով ենթադրվող որևէ գործարքի կատարման ընթացքում որևէ Պատժելի գործունեության։</w:t>
      </w:r>
    </w:p>
    <w:p w14:paraId="6C600E55" w14:textId="135D921C"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կետի նպատակներով նշված հասկացություններն ունեն հետևյալ իմաստները.</w:t>
      </w:r>
    </w:p>
    <w:p w14:paraId="6C600E56" w14:textId="77777777" w:rsidR="00603FB8" w:rsidRDefault="00000000">
      <w:pPr>
        <w:widowControl w:val="0"/>
        <w:pBdr>
          <w:top w:val="nil"/>
          <w:left w:val="nil"/>
          <w:bottom w:val="nil"/>
          <w:right w:val="nil"/>
          <w:between w:val="nil"/>
        </w:pBdr>
        <w:spacing w:before="240" w:line="240" w:lineRule="auto"/>
        <w:ind w:left="81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b/>
          <w:color w:val="000000"/>
          <w:sz w:val="22"/>
          <w:szCs w:val="22"/>
        </w:rPr>
        <w:t>Պատժելի գործունեություն</w:t>
      </w:r>
      <w:r>
        <w:rPr>
          <w:rFonts w:ascii="GHEA Grapalat" w:eastAsia="GHEA Grapalat" w:hAnsi="GHEA Grapalat" w:cs="GHEA Grapalat"/>
          <w:color w:val="000000"/>
          <w:sz w:val="22"/>
          <w:szCs w:val="22"/>
        </w:rPr>
        <w:t>» նշանակում է որևէ Կոռուպցիոն գործելակերպ, Խարդախ գործելակերպ, Հարկադրող գործելակերպ կամ Հարկադրում այնպես, ինչպես այդ եզրույթները սահմանված են ստորև.</w:t>
      </w:r>
    </w:p>
    <w:p w14:paraId="6C600E57" w14:textId="77777777" w:rsidR="00603FB8" w:rsidRDefault="00000000">
      <w:pPr>
        <w:widowControl w:val="0"/>
        <w:pBdr>
          <w:top w:val="nil"/>
          <w:left w:val="nil"/>
          <w:bottom w:val="nil"/>
          <w:right w:val="nil"/>
          <w:between w:val="nil"/>
        </w:pBdr>
        <w:spacing w:before="240" w:line="240" w:lineRule="auto"/>
        <w:ind w:left="81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b/>
          <w:color w:val="000000"/>
          <w:sz w:val="22"/>
          <w:szCs w:val="22"/>
        </w:rPr>
        <w:t>Կոռուպցիոն գործելակերպ</w:t>
      </w:r>
      <w:r>
        <w:rPr>
          <w:rFonts w:ascii="GHEA Grapalat" w:eastAsia="GHEA Grapalat" w:hAnsi="GHEA Grapalat" w:cs="GHEA Grapalat"/>
          <w:color w:val="000000"/>
          <w:sz w:val="22"/>
          <w:szCs w:val="22"/>
        </w:rPr>
        <w:t>», այսինքն՝ անձի կողմից ցանկացած արժեքավոր բան առաջարկելը, տալը, ստանալը կամ շորթելը՝ ուղղակիորեն կամ անուղղակիորեն, մեկ այլ կողմի գործողությունների վրա ոչ պատշաճ կերպով ազդելու համար.</w:t>
      </w:r>
    </w:p>
    <w:p w14:paraId="6C600E58" w14:textId="77777777" w:rsidR="00603FB8" w:rsidRDefault="00000000">
      <w:pPr>
        <w:widowControl w:val="0"/>
        <w:pBdr>
          <w:top w:val="nil"/>
          <w:left w:val="nil"/>
          <w:bottom w:val="nil"/>
          <w:right w:val="nil"/>
          <w:between w:val="nil"/>
        </w:pBdr>
        <w:spacing w:before="240" w:line="240" w:lineRule="auto"/>
        <w:ind w:left="810" w:hanging="624"/>
        <w:jc w:val="both"/>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«Խարդախ գործելակերպ»</w:t>
      </w:r>
      <w:r>
        <w:rPr>
          <w:rFonts w:ascii="GHEA Grapalat" w:eastAsia="GHEA Grapalat" w:hAnsi="GHEA Grapalat" w:cs="GHEA Grapalat"/>
          <w:color w:val="000000"/>
          <w:sz w:val="22"/>
          <w:szCs w:val="22"/>
        </w:rPr>
        <w:t xml:space="preserve">, այսինքն՝ ցանկացած արարք կամ բացթողում, այդ թվում՝ </w:t>
      </w:r>
      <w:r>
        <w:rPr>
          <w:rFonts w:ascii="GHEA Grapalat" w:eastAsia="GHEA Grapalat" w:hAnsi="GHEA Grapalat" w:cs="GHEA Grapalat"/>
          <w:color w:val="000000"/>
          <w:sz w:val="22"/>
          <w:szCs w:val="22"/>
        </w:rPr>
        <w:lastRenderedPageBreak/>
        <w:t>խեղաթյուրելը, որը գիտակցաբար կամ անփութորեն մոլորեցնում կամ փորձում է մոլորեցնել անձին՝ ֆինանսական կամ այլ օգուտ ստանալու կամ պատասխանատվությունից խուսափելու նպատակով:</w:t>
      </w:r>
    </w:p>
    <w:p w14:paraId="6C600E59" w14:textId="77777777" w:rsidR="00603FB8" w:rsidRDefault="00000000">
      <w:pPr>
        <w:widowControl w:val="0"/>
        <w:pBdr>
          <w:top w:val="nil"/>
          <w:left w:val="nil"/>
          <w:bottom w:val="nil"/>
          <w:right w:val="nil"/>
          <w:between w:val="nil"/>
        </w:pBdr>
        <w:spacing w:before="240" w:line="240" w:lineRule="auto"/>
        <w:ind w:left="810" w:hanging="624"/>
        <w:jc w:val="both"/>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«Դավադիր գործելակերպ»</w:t>
      </w:r>
      <w:r>
        <w:rPr>
          <w:rFonts w:ascii="GHEA Grapalat" w:eastAsia="GHEA Grapalat" w:hAnsi="GHEA Grapalat" w:cs="GHEA Grapalat"/>
          <w:color w:val="000000"/>
          <w:sz w:val="22"/>
          <w:szCs w:val="22"/>
        </w:rPr>
        <w:t>, այսինքն՝ երկու կամ ավել անձանց միջև պայմանավորվածություն, որը նախատեսված է ոչ պատշաճ նպատակին հասնելու, այդ թվում՝ մեկ այլ անձի գործողությունների վրա ոչ պատշաճ կերպով ազդելու համար. և</w:t>
      </w:r>
    </w:p>
    <w:p w14:paraId="6C600E5A" w14:textId="77777777" w:rsidR="00603FB8" w:rsidRDefault="00000000">
      <w:pPr>
        <w:widowControl w:val="0"/>
        <w:pBdr>
          <w:top w:val="nil"/>
          <w:left w:val="nil"/>
          <w:bottom w:val="nil"/>
          <w:right w:val="nil"/>
          <w:between w:val="nil"/>
        </w:pBdr>
        <w:spacing w:before="240" w:line="240" w:lineRule="auto"/>
        <w:ind w:left="81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w:t>
      </w:r>
      <w:r>
        <w:rPr>
          <w:rFonts w:ascii="GHEA Grapalat" w:eastAsia="GHEA Grapalat" w:hAnsi="GHEA Grapalat" w:cs="GHEA Grapalat"/>
          <w:b/>
          <w:color w:val="000000"/>
          <w:sz w:val="22"/>
          <w:szCs w:val="22"/>
        </w:rPr>
        <w:t>Հարկադրում</w:t>
      </w:r>
      <w:r>
        <w:rPr>
          <w:rFonts w:ascii="GHEA Grapalat" w:eastAsia="GHEA Grapalat" w:hAnsi="GHEA Grapalat" w:cs="GHEA Grapalat"/>
          <w:color w:val="000000"/>
          <w:sz w:val="22"/>
          <w:szCs w:val="22"/>
        </w:rPr>
        <w:t>», այսինքն՝ որևէ կողմի կամ կողմի գույքին վնաս հասցնելը կամ վնասելը կամ ուղղակիորեն կամ անուղղակիորեն վնաս հասցնելը կամ վնասել սպառնալը՝ կողմի գործողությունների վրա ոչ պատշաճ կերպով ազդելու համար։</w:t>
      </w:r>
    </w:p>
    <w:p w14:paraId="6C600E5B" w14:textId="1B5AAEDF" w:rsidR="00603FB8" w:rsidRDefault="002A2919" w:rsidP="001B5DC0">
      <w:pPr>
        <w:pStyle w:val="Heading1"/>
        <w:keepNext w:val="0"/>
        <w:widowControl w:val="0"/>
        <w:numPr>
          <w:ilvl w:val="0"/>
          <w:numId w:val="1"/>
        </w:numPr>
        <w:spacing w:before="240" w:after="240" w:line="240" w:lineRule="auto"/>
        <w:rPr>
          <w:rFonts w:ascii="GHEA Grapalat" w:eastAsia="GHEA Grapalat" w:hAnsi="GHEA Grapalat" w:cs="GHEA Grapalat"/>
          <w:sz w:val="22"/>
          <w:szCs w:val="22"/>
        </w:rPr>
      </w:pPr>
      <w:bookmarkStart w:id="214" w:name="_heading=h.1j4nfs6" w:colFirst="0" w:colLast="0"/>
      <w:bookmarkEnd w:id="214"/>
      <w:r>
        <w:rPr>
          <w:rFonts w:ascii="GHEA Grapalat" w:eastAsia="GHEA Grapalat" w:hAnsi="GHEA Grapalat" w:cs="GHEA Grapalat"/>
          <w:sz w:val="22"/>
          <w:szCs w:val="22"/>
        </w:rPr>
        <w:t>ՎԵՃԵՐԻ ԼՈՒԾՈՒՄԸ</w:t>
      </w:r>
    </w:p>
    <w:p w14:paraId="6C600E5C"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215" w:name="_heading=h.434ayfz" w:colFirst="0" w:colLast="0"/>
      <w:bookmarkEnd w:id="215"/>
      <w:r>
        <w:rPr>
          <w:rFonts w:ascii="GHEA Grapalat" w:eastAsia="GHEA Grapalat" w:hAnsi="GHEA Grapalat" w:cs="GHEA Grapalat"/>
          <w:b/>
          <w:color w:val="000000"/>
          <w:sz w:val="22"/>
          <w:szCs w:val="22"/>
        </w:rPr>
        <w:t>Վեճերի բարեկամական կարգավորումը</w:t>
      </w:r>
    </w:p>
    <w:p w14:paraId="6C600E5D"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16" w:name="_heading=h.2i9l8ns" w:colFirst="0" w:colLast="0"/>
      <w:bookmarkEnd w:id="216"/>
      <w:r>
        <w:rPr>
          <w:rFonts w:ascii="GHEA Grapalat" w:eastAsia="GHEA Grapalat" w:hAnsi="GHEA Grapalat" w:cs="GHEA Grapalat"/>
          <w:color w:val="000000"/>
          <w:sz w:val="22"/>
          <w:szCs w:val="22"/>
        </w:rPr>
        <w:t>Եթե Կողմերի միջև ծագում կամ առաջանում է որևէ տեսակի վեճ, տարբերություն, հակասություն կամ պահանջ՝ կապված սույն Պայմանագրի համաձայն կամ դրանից կամ դրա առնչությամբ առաջացող կամ Ծրագրի իրականացման հետ այլ կերպ կապված որևէ բանի կամ հարցի (Վեճ), ապա Կողմերից ցանկացածը մյուս Կողմին գրավոր ծանուցում է այդ Վեճի առկայության մասին։</w:t>
      </w:r>
    </w:p>
    <w:p w14:paraId="6C600E5E" w14:textId="2BAAAC68"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17" w:name="_heading=h.xevivl" w:colFirst="0" w:colLast="0"/>
      <w:bookmarkEnd w:id="217"/>
      <w:r>
        <w:rPr>
          <w:rFonts w:ascii="GHEA Grapalat" w:eastAsia="GHEA Grapalat" w:hAnsi="GHEA Grapalat" w:cs="GHEA Grapalat"/>
          <w:color w:val="000000"/>
          <w:sz w:val="22"/>
          <w:szCs w:val="22"/>
        </w:rPr>
        <w:t>Կողմերը 26․1․1 կետում նշված ծանուցումն ուղարկվելուց հետո 44 (քառասունչորս) աշխատանքային օրվա ընթացքում բարեխղճորեն փորձում են համաձայնության հասնել վիճելի հարցի շուրջ՝ այն լուծելու համար։ Սույն կետի դրույթներին համապատասխան Վեճը լուծելու փորձ անելիս Կողմերն օգտագործում են ողջամիտ ջանքեր՝ այդ Վեճը բանակցությունների կամ որևէ այլ ոչ պաշտոնական ընթացակարգի միջոցով առանց ձգձգման լուծելու համար։ Այդ փորձերն իրականացվում են բարեխղճորեն՝ ջանալով վեճը լուծել առանց արբիտրաժային վարույթի անհրաժեշտության։</w:t>
      </w:r>
    </w:p>
    <w:p w14:paraId="6C600E5F" w14:textId="697D9754"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կողմերը 26.1.2 կետին համապատասխան Ներկայացուցիչներին դիմելուց հետո 44 (քառասունչորս) օրվա ընթացքում Վեճը չեն լուծում, ապա Կողմերից ցանկացածը կարող է Վեճը հանձնել լուծման՝ 26․2 կամ 26․3 կետին համապատասխան։</w:t>
      </w:r>
    </w:p>
    <w:p w14:paraId="6C600E60"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218" w:name="_heading=h.3hej1je" w:colFirst="0" w:colLast="0"/>
      <w:bookmarkEnd w:id="218"/>
      <w:r>
        <w:rPr>
          <w:rFonts w:ascii="GHEA Grapalat" w:eastAsia="GHEA Grapalat" w:hAnsi="GHEA Grapalat" w:cs="GHEA Grapalat"/>
          <w:b/>
          <w:color w:val="000000"/>
          <w:sz w:val="22"/>
          <w:szCs w:val="22"/>
        </w:rPr>
        <w:t>Փորձագիտական գնահատումը</w:t>
      </w:r>
    </w:p>
    <w:p w14:paraId="6C600E61"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և հանրային գործընկերը (կամ հանրային գործընկերոջ կողմից որոշված անձը) վեճերը լուծելու համար դիմում են Անկախ փորձագետին հետևյալ հարցերի շուրջ.</w:t>
      </w:r>
    </w:p>
    <w:p w14:paraId="6C600E62"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Բաժին 9-ով նախատեսված արժեթղթերի հետ կապված վեճեր.</w:t>
      </w:r>
    </w:p>
    <w:p w14:paraId="6C600E63"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Ներդրումային պարտավորությունների կատարում;</w:t>
      </w:r>
    </w:p>
    <w:p w14:paraId="6C600E64"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Բաժին 11-ով նախատեսված ապահովագրության հետ կապված վեճեր.</w:t>
      </w:r>
    </w:p>
    <w:p w14:paraId="6C600E65"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Կողմերի միջև սույն Համաձայնագրով նախատեսված վճարային գործառնությունների հետ կապված վեճերը (ներառյալ Ծավալային վճարումների և Պահանջի երաշխիքային վճարումների հետ կապված).</w:t>
      </w:r>
    </w:p>
    <w:p w14:paraId="6C600E66"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Բաժին 13-ի համաձայն հաշվետվության, վերահսկման և մոնիտորինգի գործունեության հետ կապված վեճեր.</w:t>
      </w:r>
    </w:p>
    <w:p w14:paraId="6C600E67"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Վեճեր, որոնք Կողմերը հատուկ գրավոր համաձայնել են դիմել Անկախ փորձագետին:</w:t>
      </w:r>
    </w:p>
    <w:p w14:paraId="6C600E68" w14:textId="726FECCD"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Այն դեպքում, երբ Վեճն ունի խառը առարկա՝ անկախ փորձագետի կողմից դրա լուծման նպատակով (այսինքն՝ Վեճն ունի վիճելի հարցեր, որոնք պատկանում են անկախ փորձագետի իրավասությանը և վիճելի հարցեր, որոնք դուրս են այդ իրավասությունից), Այդ վեճը լուծվում է 26.3 կետի համաձայն:</w:t>
      </w:r>
    </w:p>
    <w:p w14:paraId="6C600E69"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Անկախ փորձագետին կտրականապես արգելվում է շահերի բախում ունենալ Մասնավոր գործընկերոջ և/կամ հանրային գործընկերոջ (կամ դրամատուի կողմից որոշված անձի) հետ՝ այդպիսի Անկախ փորձագետին ուղղված ցանկացած վեճի լուծման համար:</w:t>
      </w:r>
    </w:p>
    <w:p w14:paraId="6C600E6A" w14:textId="4ADC676A"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Անկախ փորձագետին վեճ ներկայացնելու դեպքում.</w:t>
      </w:r>
    </w:p>
    <w:p w14:paraId="6C600E6B"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Անկախ փորձագետի հետ համաձայնագրի ստորագրումից հետո հինգ (5) աշխատանքային օրվա ընթացքում Անկախ փորձագետը Կողմերից պահանջում է գրավոր ներկայացնել իրենց համապատասխան փաստարկները՝ հիմնավորելու վեճում իրենց դիրքորոշումը.</w:t>
      </w:r>
    </w:p>
    <w:p w14:paraId="6C600E6C"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Անկախ փորձագետը պետք է գործի արդար հիմունքներով և կարող է հանդես գալ որպես վեճում որոշվող հարցի լուծմանն առնչվող փաստերի ստուգման նախաձեռնող.</w:t>
      </w:r>
    </w:p>
    <w:p w14:paraId="6C600E6D" w14:textId="10FA709A"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Անկախ փորձագետը երկու կողմերին տրամադրում է վեճի վերաբերյալ իր գրավոր հիմնավորված որոշումը Անկախ փորձագետի հետ համաձայնագրի ստորագրումից հետո քսաներկու (22) աշխատանքային օրվա ընթացքում (կամ այլ ժամկետում, որը Կողմերը կհամաձայնեն Անկախ փորձագետի հետ համաձայնագիր  ստորագրումից հետո )․</w:t>
      </w:r>
    </w:p>
    <w:p w14:paraId="6C600E6E" w14:textId="110296D5"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Համապատասխան Վեճի վերաբերյալ Անկախ փորձագետի որոշումը վերջնական և պարտադիր է Կողմերի համար, եթե Կողմերից որևէ մեկը գրավոր չծանուցի մյուս կողմին Անկախ փորձագետի որոշումը ստանալուց հետո հինգ (5) աշխատանքային օրվա ընթացքում, ապա եճը կարգավորվում է  26.3 կետի համաձայն, կամ, եթե այդպիսի ծանուցում է արվել, եթե այն չի դիմում արբիտրաժային տրիբունալին՝ համապատասխան Վեճը քննարկելու համար՝ այդպիսի ծանուցումից </w:t>
      </w:r>
      <w:r>
        <w:rPr>
          <w:rFonts w:ascii="GHEA Grapalat" w:eastAsia="GHEA Grapalat" w:hAnsi="GHEA Grapalat" w:cs="GHEA Grapalat"/>
          <w:color w:val="000000"/>
          <w:sz w:val="22"/>
          <w:szCs w:val="22"/>
        </w:rPr>
        <w:lastRenderedPageBreak/>
        <w:t>հետո քսան (20) աշխատանքային օրվա ընթացքում:</w:t>
      </w:r>
    </w:p>
    <w:p w14:paraId="6C600E6F"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Անկախ փորձագետի կողմից վեճերի լուծման բոլոր վարույթները պետք է գաղտնի լինեն, և Կողմերից որևէ մեկի կողմից բացահայտված կամ հանձնված բոլոր տեղեկությունները, տվյալները կամ փաստաթղթերը նման վարույթի հետևանքով կամ դրա հետ կապված պետք է համարվեն գաղտնի:</w:t>
      </w:r>
    </w:p>
    <w:p w14:paraId="6C600E70" w14:textId="71D907A4" w:rsidR="00603FB8" w:rsidRDefault="00000000">
      <w:pPr>
        <w:widowControl w:val="0"/>
        <w:pBdr>
          <w:top w:val="nil"/>
          <w:left w:val="nil"/>
          <w:bottom w:val="nil"/>
          <w:right w:val="nil"/>
          <w:between w:val="nil"/>
        </w:pBdr>
        <w:spacing w:before="240" w:line="240" w:lineRule="auto"/>
        <w:ind w:left="1440" w:hanging="62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Ո՛չ Կողմերը, ո՛չ Անկախ փորձագետը, բացառությամբ 23-րդ Բաժինով թույլատրվածի, որևէ անձի չեն բացահայտում որևէ այդպիսի տեղեկություն, տվյալ կամ փաստաթուղթ, եթե Կողմերն այլ բան չեն համաձայնեցնում գրավոր, և այդ բոլոր տեղեկությունները, տվյալները կամ փաստաթղթերը կմնան Կողմի սեփականությունը: ոլոր պատճենները կվերադարձվեն այդ Կողմին վեճերի լուծման վերաբերյալ Անկախ փորձագետի աշխատանքի ավարտից հետո:</w:t>
      </w:r>
    </w:p>
    <w:p w14:paraId="6C600E71"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219" w:name="_heading=h.1wjtbr7" w:colFirst="0" w:colLast="0"/>
      <w:bookmarkEnd w:id="219"/>
      <w:r>
        <w:rPr>
          <w:rFonts w:ascii="GHEA Grapalat" w:eastAsia="GHEA Grapalat" w:hAnsi="GHEA Grapalat" w:cs="GHEA Grapalat"/>
          <w:b/>
          <w:color w:val="000000"/>
          <w:sz w:val="22"/>
          <w:szCs w:val="22"/>
        </w:rPr>
        <w:t xml:space="preserve"> Արբիտրաժը</w:t>
      </w:r>
    </w:p>
    <w:p w14:paraId="6C600E72" w14:textId="5B57AE54"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20" w:name="_heading=h.4gjguf0" w:colFirst="0" w:colLast="0"/>
      <w:bookmarkEnd w:id="220"/>
      <w:r>
        <w:rPr>
          <w:rFonts w:ascii="GHEA Grapalat" w:eastAsia="GHEA Grapalat" w:hAnsi="GHEA Grapalat" w:cs="GHEA Grapalat"/>
          <w:color w:val="000000"/>
          <w:sz w:val="22"/>
          <w:szCs w:val="22"/>
        </w:rPr>
        <w:t>Վեճերը կարող են կարգավորվել 26.3 կետի համաձայն, 26.1 և 26.2 կետերի դրույթներին համապատասխան։ Եթե Վեճը ենթակա չէ կարգավորման Փորձագիտական գնահատմամբ, կամ եթե Վեճը չի կարգավորվում Փորձագիտական գնահատմամբ՝ 26.2 կետին համապատասխան, ապա Կողմերից որևէ մեկի՝ այդ Վեճն արբիտրաժ ներկայացնելու ցանկության դեպքում այդ Վեճը պետք է քննվի ստորև նշված կանոնների համաձայն։</w:t>
      </w:r>
    </w:p>
    <w:p w14:paraId="6C600E73" w14:textId="4DC7A0E2"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21" w:name="_heading=h.2vor4mt" w:colFirst="0" w:colLast="0"/>
      <w:bookmarkEnd w:id="221"/>
      <w:r>
        <w:rPr>
          <w:rFonts w:ascii="GHEA Grapalat" w:eastAsia="GHEA Grapalat" w:hAnsi="GHEA Grapalat" w:cs="GHEA Grapalat"/>
          <w:color w:val="000000"/>
          <w:sz w:val="22"/>
          <w:szCs w:val="22"/>
        </w:rPr>
        <w:t xml:space="preserve"> Ցանկացած Վեճ, որը սույն Պայմանագրի 26.3.1 կետի համաձայն կարող է ներկայացվել արբիտրաժ, վերջնականապես կարգավորվում է արբիտրաժի միջոցով, Ստոկհոլմի առևտրի պալատի Արբիտրաժային ինստիտուտի արբիտրաժային կանոններին (</w:t>
      </w:r>
      <w:r>
        <w:rPr>
          <w:rFonts w:ascii="GHEA Grapalat" w:eastAsia="GHEA Grapalat" w:hAnsi="GHEA Grapalat" w:cs="GHEA Grapalat"/>
          <w:b/>
          <w:color w:val="000000"/>
          <w:sz w:val="22"/>
          <w:szCs w:val="22"/>
        </w:rPr>
        <w:t>Արբիտրաժային կանոններ</w:t>
      </w:r>
      <w:r>
        <w:rPr>
          <w:rFonts w:ascii="GHEA Grapalat" w:eastAsia="GHEA Grapalat" w:hAnsi="GHEA Grapalat" w:cs="GHEA Grapalat"/>
          <w:color w:val="000000"/>
          <w:sz w:val="22"/>
          <w:szCs w:val="22"/>
        </w:rPr>
        <w:t>) համապատասխան։</w:t>
      </w:r>
    </w:p>
    <w:p w14:paraId="6C600E74"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Արբիտրաժի վայրն է Շվեդիայի Ստոկհոլմ քաղաքը։</w:t>
      </w:r>
    </w:p>
    <w:p w14:paraId="6C600E75"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Արբիտրաժային տրիբունալը կազմված է 3 (երեք) արբիտրից, Հանրային գործընկերը և Մասնավոր գործընկերը յուրաքանչյուրը մեկ արբիտր են նշանակում, իսկ մեկ ընդհանուր արբիտրը, որը պետք է լինի տրիբունալի նախագահը, նշանակվում է Կողմերի միջև համաձայնությամբ։ Եթե Հանրային գործընկերոջ և Մասնավոր գործընկերոջ միջև այդպիսի համաձայնություն առկա չէ, երրորդ արբիտրը նշանակվում է Արբիտրաժային կանոններին համապատասխան։ Արբիտրներից որևէ մեկը չպետք է լինի որևէ Կողմի պետության քաղաքացի կամ որևէ բաժնետիրոջ կամ բաժնետերերի խմբի պետության քաղաքացի, որին պատկանում է Մասնավոր գործընկերոջ բաժնետիրական կապիտալի 10 (տասը) տոկոսը կամ ավելին, ինչպես նաև արբիտրներից որևէ մեկը չպետք է լինի նշվածներից որևէ մեկի աշխատակից կամ գործակալ կամ նախկին աշխատակից կամ գործակալ:</w:t>
      </w:r>
    </w:p>
    <w:p w14:paraId="6C600E76" w14:textId="7E73EC2B"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Եթե Հանրային գործընկերոջ և Մասնավոր գործընկերոջ միջև այլ բան համաձայնեցված չէ, ապա արբիտրաժն իրականացվում է անգլերեն կամ </w:t>
      </w:r>
      <w:r>
        <w:rPr>
          <w:rFonts w:ascii="GHEA Grapalat" w:eastAsia="GHEA Grapalat" w:hAnsi="GHEA Grapalat" w:cs="GHEA Grapalat"/>
          <w:color w:val="000000"/>
          <w:sz w:val="22"/>
          <w:szCs w:val="22"/>
        </w:rPr>
        <w:lastRenderedPageBreak/>
        <w:t>ուղեկցվում է վավերացված անգլերեն թարգմանությամբ։</w:t>
      </w:r>
    </w:p>
    <w:p w14:paraId="6C600E77" w14:textId="4038274E"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Պայմանագիրը և դրանով սահմանված Կողմերի իրավունքները և պարտավորությունները շարունակում են լիակատար ուժի և գործողության մեջ լինել մինչև միջազգային արբիտրաժային վարույթով վճռի կայացումը, և այդ վճռով, ըստ պատշաճության, որոշվում է, թե արդյոք և երբ է Պայմանագրի որևէ վաղաժամկետ դադարեցում ուժի մեջ մտնում։ Արբիտրաժի վճիռը վերջնական է և պարտադիր ուժ ունի Կողմերի համար։</w:t>
      </w:r>
    </w:p>
    <w:p w14:paraId="6C600E78"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Կատարումը շարունակվում է</w:t>
      </w:r>
    </w:p>
    <w:p w14:paraId="6C600E79" w14:textId="1144520F"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26-րդ բաժնի մասով Վեճի հանձնումը լուծման որևէ գործընթացի չի ազատում Կողմերից որևէ մեկին սույն Պայմանագրով սահմանված իր պարտավորությունների պատշաճ և ժամանակին կատարումից։</w:t>
      </w:r>
    </w:p>
    <w:p w14:paraId="6C600E7A" w14:textId="642D3240" w:rsidR="00603FB8" w:rsidRDefault="002A2919" w:rsidP="001B5DC0">
      <w:pPr>
        <w:pStyle w:val="Heading1"/>
        <w:keepNext w:val="0"/>
        <w:widowControl w:val="0"/>
        <w:numPr>
          <w:ilvl w:val="0"/>
          <w:numId w:val="1"/>
        </w:numPr>
        <w:spacing w:before="240" w:after="240" w:line="240" w:lineRule="auto"/>
        <w:rPr>
          <w:rFonts w:ascii="GHEA Grapalat" w:eastAsia="GHEA Grapalat" w:hAnsi="GHEA Grapalat" w:cs="GHEA Grapalat"/>
          <w:sz w:val="22"/>
          <w:szCs w:val="22"/>
        </w:rPr>
      </w:pPr>
      <w:bookmarkStart w:id="222" w:name="_heading=h.1au1eum" w:colFirst="0" w:colLast="0"/>
      <w:bookmarkEnd w:id="222"/>
      <w:r>
        <w:rPr>
          <w:rFonts w:ascii="GHEA Grapalat" w:eastAsia="GHEA Grapalat" w:hAnsi="GHEA Grapalat" w:cs="GHEA Grapalat"/>
          <w:sz w:val="22"/>
          <w:szCs w:val="22"/>
        </w:rPr>
        <w:t>ԱՅԼ ԴՐՈՒՅԹՆԵՐ</w:t>
      </w:r>
    </w:p>
    <w:p w14:paraId="6C600E7B"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223" w:name="_heading=h.3utoxif" w:colFirst="0" w:colLast="0"/>
      <w:bookmarkEnd w:id="223"/>
      <w:r>
        <w:rPr>
          <w:rFonts w:ascii="GHEA Grapalat" w:eastAsia="GHEA Grapalat" w:hAnsi="GHEA Grapalat" w:cs="GHEA Grapalat"/>
          <w:b/>
          <w:color w:val="000000"/>
          <w:sz w:val="22"/>
          <w:szCs w:val="22"/>
        </w:rPr>
        <w:t xml:space="preserve">Զիջումները </w:t>
      </w:r>
    </w:p>
    <w:p w14:paraId="6C600E7C" w14:textId="53D86BDB"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24" w:name="_heading=h.29yz7q8" w:colFirst="0" w:colLast="0"/>
      <w:bookmarkEnd w:id="224"/>
      <w:r>
        <w:rPr>
          <w:rFonts w:ascii="GHEA Grapalat" w:eastAsia="GHEA Grapalat" w:hAnsi="GHEA Grapalat" w:cs="GHEA Grapalat"/>
          <w:b/>
          <w:color w:val="000000"/>
          <w:sz w:val="22"/>
          <w:szCs w:val="22"/>
        </w:rPr>
        <w:t>27․2</w:t>
      </w:r>
      <w:r>
        <w:rPr>
          <w:rFonts w:ascii="GHEA Grapalat" w:eastAsia="GHEA Grapalat" w:hAnsi="GHEA Grapalat" w:cs="GHEA Grapalat"/>
          <w:color w:val="000000"/>
          <w:sz w:val="22"/>
          <w:szCs w:val="22"/>
        </w:rPr>
        <w:t xml:space="preserve"> կետի և Ուղիղ պայմանագրի դրույթների համաձայն՝ Մասնավոր գործընկերը չի կարող սույն Պայմանագրով կամ դրա համաձայն վաճառել, ծանրաբեռնել, զիջել կամ այլ կերպ փոխանցել իր իրավունքներն ու պարտականությունները՝ առանց Հանրային գործընկերոջ նախնական գրավոր համաձայնության։ Մասնավոր գործընկերոջ կողմից սույն Պայմանագրով կամ դրա համաձայն իր իրավունքներից կամ պարտականություններից ցանկացածի որևէ փաստացի կամ ենթադրյալ վաճառք, ծանրաբեռնվածություն, զիջում կամ փոխանցման այլ գործողություն, որը չի համապատասխանում 27.1.1 կետին, անվավեր է և համարվում է Մասնավոր գործընկերոջ կողմից պարտավորությունների չկատարման դեպք։</w:t>
      </w:r>
    </w:p>
    <w:p w14:paraId="6C600E7D"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գործընկերն իրավունք ունի սույն Պայմանագրով նախատեսված իր իրավունքներից ու պարտականություններից ցանկացածը փոխանցելու ցանկացած Հանրային մարմնի կամ վերականգնելու ցանկացած Հանրային մարմնի փոխանցված՝ սույն Պայմանագրով նախատեսված իր իրավունքներից ու պարտականություններից ցանկացածը։</w:t>
      </w:r>
    </w:p>
    <w:p w14:paraId="6C600E7E"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225" w:name="_heading=h.p49hy1" w:colFirst="0" w:colLast="0"/>
      <w:bookmarkEnd w:id="225"/>
      <w:r>
        <w:rPr>
          <w:rFonts w:ascii="GHEA Grapalat" w:eastAsia="GHEA Grapalat" w:hAnsi="GHEA Grapalat" w:cs="GHEA Grapalat"/>
          <w:b/>
          <w:color w:val="000000"/>
          <w:sz w:val="22"/>
          <w:szCs w:val="22"/>
        </w:rPr>
        <w:t>Բաժնեմասերի փոփոխությունները</w:t>
      </w:r>
    </w:p>
    <w:p w14:paraId="6C600E7F" w14:textId="30AE987C"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26" w:name="_heading=h.393x0lu" w:colFirst="0" w:colLast="0"/>
      <w:bookmarkEnd w:id="226"/>
      <w:r>
        <w:rPr>
          <w:rFonts w:ascii="GHEA Grapalat" w:eastAsia="GHEA Grapalat" w:hAnsi="GHEA Grapalat" w:cs="GHEA Grapalat"/>
          <w:color w:val="000000"/>
          <w:sz w:val="22"/>
          <w:szCs w:val="22"/>
        </w:rPr>
        <w:t>Մասնավոր գործընկերը սույնով հայտարարում և հաստատում է Հանրային գործընկերոջը, որ Կատարման ամսաթվի դրությամբ Մասնավոր գործընկերոջ բաժնեմասն այնքան է, որքան ներկայացված է 7-րդ հավելվածում (</w:t>
      </w:r>
      <w:r>
        <w:rPr>
          <w:rFonts w:ascii="GHEA Grapalat" w:eastAsia="GHEA Grapalat" w:hAnsi="GHEA Grapalat" w:cs="GHEA Grapalat"/>
          <w:i/>
          <w:color w:val="000000"/>
          <w:sz w:val="22"/>
          <w:szCs w:val="22"/>
        </w:rPr>
        <w:t>Մասնավոր գործընկերոջ սեփականության կառուցվածքը</w:t>
      </w:r>
      <w:r>
        <w:rPr>
          <w:rFonts w:ascii="GHEA Grapalat" w:eastAsia="GHEA Grapalat" w:hAnsi="GHEA Grapalat" w:cs="GHEA Grapalat"/>
          <w:color w:val="000000"/>
          <w:sz w:val="22"/>
          <w:szCs w:val="22"/>
        </w:rPr>
        <w:t xml:space="preserve">), և Հաղթողին է պատկանում Մասնավոր գործընկերոջ կապիտալի կառուցվածքում բաժնետոմսերի հարյուր տոկոսը (100%): </w:t>
      </w:r>
    </w:p>
    <w:p w14:paraId="6C600E80"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27" w:name="_heading=h.1o97atn" w:colFirst="0" w:colLast="0"/>
      <w:bookmarkEnd w:id="227"/>
      <w:r>
        <w:rPr>
          <w:rFonts w:ascii="GHEA Grapalat" w:eastAsia="GHEA Grapalat" w:hAnsi="GHEA Grapalat" w:cs="GHEA Grapalat"/>
          <w:color w:val="000000"/>
          <w:sz w:val="22"/>
          <w:szCs w:val="22"/>
        </w:rPr>
        <w:t>Ծրագրի ժամկետում Մասնավոր գործընկերը կարող է իրականացնել հետևյալը միայն Հանրային գործընկերոջ նախնական գրավոր համաձայնությունը ստանալու դեպքում.</w:t>
      </w:r>
    </w:p>
    <w:p w14:paraId="6C600E81"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Մասնավոր գործընկերոջ նկատմամբ հսկողության ցանկացած փոփոխություն.</w:t>
      </w:r>
    </w:p>
    <w:p w14:paraId="6C600E82"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Հաղթողի նկատմամբ հսկողության ցանկացած փոփոխություն.</w:t>
      </w:r>
    </w:p>
    <w:p w14:paraId="6C600E83" w14:textId="351CA46A"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228" w:name="_heading=h.488uthg" w:colFirst="0" w:colLast="0"/>
      <w:bookmarkEnd w:id="228"/>
      <w:r>
        <w:rPr>
          <w:rFonts w:ascii="GHEA Grapalat" w:eastAsia="GHEA Grapalat" w:hAnsi="GHEA Grapalat" w:cs="GHEA Grapalat"/>
          <w:color w:val="000000"/>
          <w:sz w:val="22"/>
          <w:szCs w:val="22"/>
        </w:rPr>
        <w:t>Մասնավոր գործընկերոջ սեփական կապիտալի ամբողջական կամ մի մասի ցանկացած օտարում, որի արդյունքում Մասնավոր գործընկերոջ՝ 7-րդ հավելվածում (</w:t>
      </w:r>
      <w:r w:rsidRPr="001B5DC0">
        <w:rPr>
          <w:rFonts w:ascii="GHEA Grapalat" w:eastAsia="GHEA Grapalat" w:hAnsi="GHEA Grapalat" w:cs="GHEA Grapalat"/>
          <w:i/>
          <w:color w:val="000000"/>
          <w:sz w:val="22"/>
          <w:szCs w:val="22"/>
        </w:rPr>
        <w:t>Մասնավոր գործընկերոջ սեփականության կառուցվածքը</w:t>
      </w:r>
      <w:r>
        <w:rPr>
          <w:rFonts w:ascii="GHEA Grapalat" w:eastAsia="GHEA Grapalat" w:hAnsi="GHEA Grapalat" w:cs="GHEA Grapalat"/>
          <w:color w:val="000000"/>
          <w:sz w:val="22"/>
          <w:szCs w:val="22"/>
        </w:rPr>
        <w:t>) նշված բաժնետիրոջ սեփական կապիտալը դառնում է 60 (վաթսուն) տոկոսից պակաս` ամեն դեպքում, սակայն Առաջարկի վերաբերյալ հարցման մեջ Դիմումատուներին ներկայացվող ֆինանսական չափանիշներին Մասնավոր գործընկերոջ բաժնետերերի նոր կազմի համապատասխանությունն ապահովելու պայմանով։</w:t>
      </w:r>
    </w:p>
    <w:p w14:paraId="6C600E84" w14:textId="26DC4868"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29" w:name="_heading=h.2ne53p9" w:colFirst="0" w:colLast="0"/>
      <w:bookmarkEnd w:id="229"/>
      <w:r>
        <w:rPr>
          <w:rFonts w:ascii="GHEA Grapalat" w:eastAsia="GHEA Grapalat" w:hAnsi="GHEA Grapalat" w:cs="GHEA Grapalat"/>
          <w:color w:val="000000"/>
          <w:sz w:val="22"/>
          <w:szCs w:val="22"/>
        </w:rPr>
        <w:t xml:space="preserve">Կատարման օրվանից սկսած և Մեկնարկի օրվանից մեկ (1) տարվա ընթացքում </w:t>
      </w:r>
      <w:r w:rsidRPr="001B5DC0">
        <w:rPr>
          <w:rFonts w:ascii="GHEA Grapalat" w:eastAsia="GHEA Grapalat" w:hAnsi="GHEA Grapalat" w:cs="GHEA Grapalat"/>
          <w:b/>
          <w:color w:val="000000"/>
          <w:sz w:val="22"/>
          <w:szCs w:val="22"/>
        </w:rPr>
        <w:t>(Արգելքի գործողության ժամկետ</w:t>
      </w:r>
      <w:r>
        <w:rPr>
          <w:rFonts w:ascii="GHEA Grapalat" w:eastAsia="GHEA Grapalat" w:hAnsi="GHEA Grapalat" w:cs="GHEA Grapalat"/>
          <w:color w:val="000000"/>
          <w:sz w:val="22"/>
          <w:szCs w:val="22"/>
        </w:rPr>
        <w:t xml:space="preserve">) 27.2.2 կետում նշված ցանկացած գործողության կատարում արգելվում է: </w:t>
      </w:r>
    </w:p>
    <w:p w14:paraId="6C600E85" w14:textId="06607F59"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30" w:name="_heading=h.12jfdx2" w:colFirst="0" w:colLast="0"/>
      <w:bookmarkEnd w:id="230"/>
      <w:r>
        <w:rPr>
          <w:rFonts w:ascii="GHEA Grapalat" w:eastAsia="GHEA Grapalat" w:hAnsi="GHEA Grapalat" w:cs="GHEA Grapalat"/>
          <w:color w:val="000000"/>
          <w:sz w:val="22"/>
          <w:szCs w:val="22"/>
        </w:rPr>
        <w:t>Ցանկացած այլ օտարում կամ փոխանցում որպես Մասնավոր գործընկերոջ սեփական կապիտալի գրավադրում, բացառությամբ 27.2.2.3-րդ կետում սահմանված դեպքի, կարող է իրականացվել Հանրային գործընկերոջը նախնական գրավոր ծանուցում ուղարկելու պայմանով, որը պարունակում է 27․2․5 կետով սահմանված տեղեկությունները՝ ամեն դեպքում, սակայն Առաջարկի վերաբերյալ հարցման մեջ Դիմումատուներին ներկայացվող ֆինանսական չափանիշներին Մասնավոր գործընկերոջ բաժնետերերի նոր կազմի համապատասխանությունն ապահովելու պայմանով։</w:t>
      </w:r>
    </w:p>
    <w:p w14:paraId="6C600E86"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31" w:name="_heading=h.3mj2wkv" w:colFirst="0" w:colLast="0"/>
      <w:bookmarkEnd w:id="231"/>
      <w:r>
        <w:rPr>
          <w:rFonts w:ascii="GHEA Grapalat" w:eastAsia="GHEA Grapalat" w:hAnsi="GHEA Grapalat" w:cs="GHEA Grapalat"/>
          <w:color w:val="000000"/>
          <w:sz w:val="22"/>
          <w:szCs w:val="22"/>
        </w:rPr>
        <w:t xml:space="preserve">27.2.2 կետում նշված գործողությունների վերաբերյալ Հանրային գործընկերոջ հաստատումը ստանալու նպատակով Մասնավոր գործընկերը՝ </w:t>
      </w:r>
    </w:p>
    <w:p w14:paraId="6C600E87"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bookmarkStart w:id="232" w:name="_heading=h.21od6so" w:colFirst="0" w:colLast="0"/>
      <w:bookmarkEnd w:id="232"/>
      <w:r>
        <w:rPr>
          <w:rFonts w:ascii="GHEA Grapalat" w:eastAsia="GHEA Grapalat" w:hAnsi="GHEA Grapalat" w:cs="GHEA Grapalat"/>
          <w:color w:val="000000"/>
          <w:sz w:val="22"/>
          <w:szCs w:val="22"/>
        </w:rPr>
        <w:t xml:space="preserve">այդ փոխանցումից առնվազն երեք (3) ամիս առաջ գրավոր հայտնում է Հանրային գործընկերոջը՝ (i) սեփական կապիտալի օտարման դեպքում՝ ստացողի ճշգրիտ ինքնության և օտարման հիմքերի ու պայմանների մասին, (ii) բաժնետերերի կողմից լրացուցիչ ներդրումների կամ նոր բաժնետիրոջ ներգրավման միջոցով Մասնավոր գործընկերոջ կապիտալի ավելացման դեպքում՝ բաժնետերերի լրացուցիչ ներդրումների չափի և Մասնավոր գործընկերոջ ավելացված կապիտալի չափի կամ նոր բաժնետիրոջ ինքնության, նրա փայի և ավելացված կապիտալի չափի մասին, կամ (iii) Մասնավոր գործընկերոջ կապիտալի մեկ այլ փոփոխության դեպքում՝ այլ տեղեկություններ՝ Մասնավոր գործընկերոջ կապիտալի կառուցվածքի փոփոխության կամ կապիտալում սեփական կապիտալի փոփոխության ընթացակարգի վերաբերյալ. </w:t>
      </w:r>
    </w:p>
    <w:p w14:paraId="6C600E88"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եթե կապիտալի՝ օտարման ենթակա սեփական կապիտալը գրավադրվել է, ապա Հանրային գործընկերոջն այդ փոխանցումից </w:t>
      </w:r>
      <w:r>
        <w:rPr>
          <w:rFonts w:ascii="GHEA Grapalat" w:eastAsia="GHEA Grapalat" w:hAnsi="GHEA Grapalat" w:cs="GHEA Grapalat"/>
          <w:color w:val="000000"/>
          <w:sz w:val="22"/>
          <w:szCs w:val="22"/>
        </w:rPr>
        <w:lastRenderedPageBreak/>
        <w:t xml:space="preserve">առնվազն մեկ (1) ամիս առաջ տրամադրում է Վարկատուների կողմից պատշաճ կերպով ստորագրված փաստաթուղթ, որով նրանք հայտարարում են, որ որևէ առարկություն չունեն՝ կապված այդ փոխանցման հետ, և որ այդ փոխանցումը չի հանգեցնի Ֆինանսական փաստաթղթերով նախատեսված՝ Մասնավոր գործընկերոջ կողմից պարտավորությունների չկատարման դեպքի, և </w:t>
      </w:r>
    </w:p>
    <w:p w14:paraId="6C600E89"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գործընկերոջ կապիտալում ունեցած 40 (քառասուն) տոկոսից ոչ պակաս փայի փոխանցման դեպքում Հանրային գործընկերոջն այդ փոխանցումից առնվազն երեք (3) ամիս առաջ տրամադրում է հավանական ստացողի (կամ կիրառելիության դեպքում՝ վերջինիս հետ փոխկապակցված անձի) ֆինանսական հաշվետվությունները։</w:t>
      </w:r>
    </w:p>
    <w:p w14:paraId="6C600E8A"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33" w:name="_heading=h.gtnh0h" w:colFirst="0" w:colLast="0"/>
      <w:bookmarkEnd w:id="233"/>
      <w:r>
        <w:rPr>
          <w:rFonts w:ascii="GHEA Grapalat" w:eastAsia="GHEA Grapalat" w:hAnsi="GHEA Grapalat" w:cs="GHEA Grapalat"/>
          <w:color w:val="000000"/>
          <w:sz w:val="22"/>
          <w:szCs w:val="22"/>
        </w:rPr>
        <w:t xml:space="preserve">Ցանկացած ստացող, որը Մասնավոր գործընկերոջ կապիտալում օրինականորեն ձեռք է բերել 40 (քառասուն) տոկոսից ոչ պակաս սեփական կապիտալ կամ Հսկողություն Մասնավոր գործընկերոջ նկատմամբ՝ 27.2.5 կետի համաձայն, ցանկացած ժամանակ, երբ դադարում է համապատասխանել վերոնշյալ պայմաններին, անմիջապես ամբողջությամբ հետ է փոխանցում այդ սեփական կապիտալը Մասնավոր գործընկերոջ բաժնետիրոջը (բաժնետերերին), որը (որոնք) փոխանցել է (են) այդ սեփական կապիտալը։ </w:t>
      </w:r>
    </w:p>
    <w:p w14:paraId="6C600E8B"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bookmarkStart w:id="234" w:name="_heading=h.30tazoa" w:colFirst="0" w:colLast="0"/>
      <w:bookmarkEnd w:id="234"/>
      <w:r>
        <w:rPr>
          <w:rFonts w:ascii="GHEA Grapalat" w:eastAsia="GHEA Grapalat" w:hAnsi="GHEA Grapalat" w:cs="GHEA Grapalat"/>
          <w:color w:val="000000"/>
          <w:sz w:val="22"/>
          <w:szCs w:val="22"/>
        </w:rPr>
        <w:t>Բաժնետերերը որպես Վարկի երաշխիք կարող են գրավադրել իրենց սեփական կապիտալը Մասնավոր գործընկերոջ մոտ՝ հօգուտ Գրավատուների։ Այդ դեպքում սեփական կապիտալի գանձման ընթացակարգը որոշվում է Վարկատուների հետ կնքված բաժնեմասերի գրավադրման համաձայնագրով և Ուղիղ պայմանագրով։</w:t>
      </w:r>
    </w:p>
    <w:p w14:paraId="6C600E8C" w14:textId="3F021FEC"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27.2 կետով նախատեսված բոլոր սահմանափակումները, որոնք վերաբերում են այնպիսի գործողությունների կատարմանը, ինչպիսիք են օտարումը, փոխանցումը, վաճառքը, գրավադրումը, բաժնետիրական կապիտալի կառուցվածքի փոփոխությունը, Հսկողության փոփոխությունը և սեփական կապիտալի ցանկացած այլ օտարում, ներառյալ՝ այն գործողությունները, որոնք ուղղակիորեն նախատեսված չեն սույն Պայմանագրով, կիրառվում են և՛ հենց այդ գործողությունների, և՛ այնպիսի ակտերի (պայմանագրերի) կատարման նկատմամբ, որոնք կարող են հանգեցնել նման գործողությունների, ներառյալ՝ այն գործողությունները, որոնք հետագայում ենթակա են որոշակի պահանջների և պայմանների կատարմանը։</w:t>
      </w:r>
    </w:p>
    <w:p w14:paraId="6C600E8D"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bookmarkStart w:id="235" w:name="_heading=h.1fyl9w3" w:colFirst="0" w:colLast="0"/>
      <w:bookmarkEnd w:id="235"/>
      <w:r>
        <w:rPr>
          <w:rFonts w:ascii="GHEA Grapalat" w:eastAsia="GHEA Grapalat" w:hAnsi="GHEA Grapalat" w:cs="GHEA Grapalat"/>
          <w:b/>
          <w:color w:val="000000"/>
          <w:sz w:val="22"/>
          <w:szCs w:val="22"/>
        </w:rPr>
        <w:t>Արժույթի փոփոխությունը</w:t>
      </w:r>
    </w:p>
    <w:p w14:paraId="6C600E8E"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Արժույթի</w:t>
      </w:r>
      <w:r w:rsidRPr="001B5DC0">
        <w:rPr>
          <w:rFonts w:ascii="GHEA Grapalat" w:eastAsia="GHEA Grapalat" w:hAnsi="GHEA Grapalat" w:cs="GHEA Grapalat"/>
          <w:color w:val="000000"/>
          <w:sz w:val="22"/>
          <w:szCs w:val="22"/>
        </w:rPr>
        <w:t xml:space="preserve"> փոփոխության ազդեցությունը սույն Պայմանագրի վրա</w:t>
      </w:r>
    </w:p>
    <w:p w14:paraId="6C600E8F" w14:textId="4F8F691D"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Չհակասելով 14-րդ բաժնի դրույթներին, եթե Կիրառելի օրենքով պահանջվում է հայկական դրամի (</w:t>
      </w:r>
      <w:r>
        <w:rPr>
          <w:rFonts w:ascii="GHEA Grapalat" w:eastAsia="GHEA Grapalat" w:hAnsi="GHEA Grapalat" w:cs="GHEA Grapalat"/>
          <w:b/>
          <w:color w:val="000000"/>
          <w:sz w:val="22"/>
          <w:szCs w:val="22"/>
        </w:rPr>
        <w:t>Ազգային արժույթ, AMD</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պարտադիր կիրառություն սույն Պայմանագրի նկատմամբ, ապա Հանրային գործընկերը որոշում է, որ Ազգային արժույթն այն արժույթն է, որը կիրառելի է սույն Պայմանագրի նկատմամբ, և նման որոշումից հետո՝</w:t>
      </w:r>
    </w:p>
    <w:p w14:paraId="6C600E90" w14:textId="4BC06935" w:rsidR="00603FB8" w:rsidRDefault="00000000" w:rsidP="001B5DC0">
      <w:pPr>
        <w:widowControl w:val="0"/>
        <w:numPr>
          <w:ilvl w:val="4"/>
          <w:numId w:val="1"/>
        </w:numPr>
        <w:pBdr>
          <w:top w:val="nil"/>
          <w:left w:val="nil"/>
          <w:bottom w:val="nil"/>
          <w:right w:val="nil"/>
          <w:between w:val="nil"/>
        </w:pBdr>
        <w:spacing w:before="240" w:line="240" w:lineRule="auto"/>
        <w:ind w:left="3060" w:hanging="108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Պայմանագրում դրամին արված բոլոր հղումները հղումներ են Ազգային արժույթին.</w:t>
      </w:r>
    </w:p>
    <w:p w14:paraId="6C600E91" w14:textId="2F90F0C5" w:rsidR="00603FB8" w:rsidRDefault="00000000" w:rsidP="001B5DC0">
      <w:pPr>
        <w:widowControl w:val="0"/>
        <w:numPr>
          <w:ilvl w:val="4"/>
          <w:numId w:val="1"/>
        </w:numPr>
        <w:pBdr>
          <w:top w:val="nil"/>
          <w:left w:val="nil"/>
          <w:bottom w:val="nil"/>
          <w:right w:val="nil"/>
          <w:between w:val="nil"/>
        </w:pBdr>
        <w:spacing w:before="240" w:line="240" w:lineRule="auto"/>
        <w:ind w:left="3060" w:hanging="108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Պայմանագրով նախատեսված բոլոր պարտավորությունները փոխարկվում կամ վճարվում են Ազգային արժույթով` հաշվի առնելով այն, որ ցանկացած արժեթուղթ, որը սույն Պայմանագրով Մասնավոր գործընկերոջ կողմից տրամադրվում է Հանրային գործընկերոջը և նախկինում տրամադրվել է համապատասխան անձի կողմից Ազգային արժույթի մասով համապատասխան որոշման ամսաթվին, չի ընդգրկվում նման սահմանման մեջ, քանի դեռ սույն Պայմանագրի պայմաններին համապատասխան այն նորից տրամադրելու անհրաժեշտություն չի առաջացել (այդ դեպքում արժեթուղթն արտահայտվում է Ազգային արժույթով), ինչպես նաև հաշվի առնելով այն, որ Մասնավոր գործընկերն իրավունք ունի արժույթի փոփոխությունից հետո ցանկացած ժամանակ վերագրանցելու ցանկացած արժեթուղթ ավելի վաղ, քան նախատեսված է սույն Պայմանագրով (այդ դեպքում արժեթուղթն արտահայտվում է Ազգային արժույթով), և</w:t>
      </w:r>
    </w:p>
    <w:p w14:paraId="6C600E92" w14:textId="77777777" w:rsidR="00603FB8" w:rsidRDefault="00000000" w:rsidP="001B5DC0">
      <w:pPr>
        <w:widowControl w:val="0"/>
        <w:numPr>
          <w:ilvl w:val="4"/>
          <w:numId w:val="1"/>
        </w:numPr>
        <w:pBdr>
          <w:top w:val="nil"/>
          <w:left w:val="nil"/>
          <w:bottom w:val="nil"/>
          <w:right w:val="nil"/>
          <w:between w:val="nil"/>
        </w:pBdr>
        <w:spacing w:before="240" w:line="240" w:lineRule="auto"/>
        <w:ind w:left="3060" w:hanging="108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Դրամով արտահայտված գումարների փոխարկումն Ազգային արժույթով գումարների կատարվում է Հայաստանի Հանրապետության կենտրոնական բանկի կողմից սահմանված պաշտոնական փոխարժեքով այն օրվա ժամը 12-ի (տասներկու) դրությամբ, երբ Հանրային գործընկերը կայացրել է համապատասխան որոշումն Ազգային արժույթի սահմանման մասին, կամ Հայաստանի Հանրապետության կենտրոնական բանկի կողմից պաշտոնական փոխարժեքի մասին տեղեկության բացակայության դեպքում՝ ցանկացած այլ պետական մարմնի կողմից սահմանված պաշտոնական փոխարժեքով, և համապատասխան գումարները Հանրային գործընկերոջ կողմից կլորացվում են ցենտի ամենամոտ միավորով կամ Ազգային արժույթի համարժեք միավորով։</w:t>
      </w:r>
    </w:p>
    <w:p w14:paraId="6C600E93"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Բնօրինակները և լեզուն</w:t>
      </w:r>
    </w:p>
    <w:p w14:paraId="6C600E94"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Սույն Պայմանագիրը կատարված է հավասար ուժ ունեցող չորս (4) բնօրինակից, երկուսը (2)՝ հայերեն և երկուսը (2)՝ անգլերեն. մեկ (1) հայերեն և մեկ (1) անգլերեն օրինակ՝ յուրաքանչյուր Կողմի համար։ </w:t>
      </w:r>
    </w:p>
    <w:p w14:paraId="6C600E95" w14:textId="2A4480BC"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Պայմանագրի հայերեն և անգլերեն տարբերակների միջև ցանկացած </w:t>
      </w:r>
      <w:r>
        <w:rPr>
          <w:rFonts w:ascii="GHEA Grapalat" w:eastAsia="GHEA Grapalat" w:hAnsi="GHEA Grapalat" w:cs="GHEA Grapalat"/>
          <w:color w:val="000000"/>
          <w:sz w:val="22"/>
          <w:szCs w:val="22"/>
        </w:rPr>
        <w:lastRenderedPageBreak/>
        <w:t>անհամապատասխանության դեպքում գերակայում է անգլերեն տեքստը։</w:t>
      </w:r>
    </w:p>
    <w:p w14:paraId="6C600E96"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Հարկերը և տուրքերը</w:t>
      </w:r>
    </w:p>
    <w:p w14:paraId="6C600E97"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Մասնավոր գործընկերը միանձնյա պատասխանատվություն է կրում Ծառայությունների հետ կապված Մասնավոր գործընկերոջ և նրա աշխատակիցների վրա հաշվեգրված բոլոր հարկերի կամ այն հարկերի վճարման համար, որոնք այլ կերպ կարող են հաշվեգրվել Մասնավոր գործընկերոջ կողմից իր պարտականությունները կատարելու հետևանքով, ինչպես նաև պարտավորվում է անհրաժեշտության դեպքում վճարել դրանք կամ ապահովել դրանց վճարումը։</w:t>
      </w:r>
    </w:p>
    <w:p w14:paraId="6C600E98"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գործընկերը որևէ պարտավորություն չունի Մասնավոր գործընկերոջ հանդեպ, և Մասնավոր գործընկերը որևէ պահանջ չի ներկայացնում Հանրային գործընկերոջը սույն Պայմանագրի համաձայն Հանրային գործընկերոջ կողմից վճարված հարկերի առնչությամբ։</w:t>
      </w:r>
    </w:p>
    <w:p w14:paraId="6C600E99"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Պայմանագրի համաձայն մյուս Կողմին վճարում կատարելիս Մասնավոր գործընկերը և Հանրային գործընկերը (կամ Հանրային գործընկերոջ կողմից նշանակված այլ անձ) պահում կամ նվազեցնում են ցանկացած հարկ, եթե դա պահանջվում է Կիրառելի օրենքով։ Ցանկացած նման պահում կամ նվազեցում կատարելու անհրաժեշտության դեպքում վճարումը կատարելու համար պատասխանատու Մասնավոր գործընկերը կամ Հանրային գործընկերը (կամ Հանրային գործընկերոջ կողմից նշանակված այլ անձ), կատարելով վճարում, որին պահումը կամ նվազեցումը վերաբերում է, պարտավոր չէ մյուս Կողմին վճարել որևէ լրացուցիչ գումար՝ կապված այդ հարկի հետ (ներառյալ՝ այնպիսի գումար, որով կապահովվի, որ այդ այլ անձը ստանա նույն ընդհանուր գումարը, որը նա կստանար, եթե այդպիսի պահում կամ նվազեցում կատարելու անհրաժեշտություն չլիներ):</w:t>
      </w:r>
    </w:p>
    <w:p w14:paraId="6C600E9A"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կետի դրույթները շարունակում են ուժի մեջ մնալ նաև Պայմանագրի գործողությունը դադարեցնելուց հետո։</w:t>
      </w:r>
    </w:p>
    <w:p w14:paraId="6C600E9B"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Ծանուցումները</w:t>
      </w:r>
    </w:p>
    <w:p w14:paraId="6C600E9C"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Պայմանագրի համաձայն տրամադրվող ցանկացած ծանուցում, հարցում, հրահանգ կամ այլ հաղորդագրություն կազմվում է գրավոր [հայերեն կամ անգլերեն] և առաքվում անձամբ (առձեռն առաքմամբ) կամ ուղարկվում կանխավճարային փոստային առաքմամբ՝ առաքման հաստատմամբ և ստորև նշված անձի (անձանց) կամ այն այլ անձի (անձանց) կողմից «դիտարկման» մասին նշմամբ, որ մյուս Կողմը ծանուցմամբ կպահանջի՝ հետևյալ հասցեներով.</w:t>
      </w:r>
    </w:p>
    <w:p w14:paraId="6C600E9D" w14:textId="77777777" w:rsidR="00603FB8" w:rsidRDefault="00000000">
      <w:pPr>
        <w:widowControl w:val="0"/>
        <w:spacing w:before="24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Հանրային գործընկերոջը հասցեագրված լինելու դեպքում.</w:t>
      </w:r>
    </w:p>
    <w:tbl>
      <w:tblPr>
        <w:tblStyle w:val="a0"/>
        <w:tblW w:w="8614" w:type="dxa"/>
        <w:tblInd w:w="675" w:type="dxa"/>
        <w:tblBorders>
          <w:top w:val="single" w:sz="4" w:space="0" w:color="9B9B9B"/>
          <w:left w:val="single" w:sz="4" w:space="0" w:color="9B9B9B"/>
          <w:bottom w:val="single" w:sz="4" w:space="0" w:color="9B9B9B"/>
          <w:right w:val="single" w:sz="4" w:space="0" w:color="9B9B9B"/>
          <w:insideH w:val="single" w:sz="4" w:space="0" w:color="9B9B9B"/>
          <w:insideV w:val="single" w:sz="4" w:space="0" w:color="9B9B9B"/>
        </w:tblBorders>
        <w:tblLayout w:type="fixed"/>
        <w:tblLook w:val="0400" w:firstRow="0" w:lastRow="0" w:firstColumn="0" w:lastColumn="0" w:noHBand="0" w:noVBand="1"/>
      </w:tblPr>
      <w:tblGrid>
        <w:gridCol w:w="2200"/>
        <w:gridCol w:w="6414"/>
      </w:tblGrid>
      <w:tr w:rsidR="00603FB8" w14:paraId="6C600EA0" w14:textId="77777777">
        <w:tc>
          <w:tcPr>
            <w:tcW w:w="2200" w:type="dxa"/>
          </w:tcPr>
          <w:p w14:paraId="6C600E9E" w14:textId="77777777" w:rsidR="00603FB8" w:rsidRDefault="00000000">
            <w:pPr>
              <w:widowControl w:val="0"/>
              <w:spacing w:after="160"/>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Հասցե՝</w:t>
            </w:r>
          </w:p>
        </w:tc>
        <w:tc>
          <w:tcPr>
            <w:tcW w:w="6414" w:type="dxa"/>
          </w:tcPr>
          <w:p w14:paraId="6C600E9F" w14:textId="77777777" w:rsidR="00603FB8" w:rsidRDefault="00000000">
            <w:pPr>
              <w:widowControl w:val="0"/>
              <w:spacing w:after="160"/>
              <w:jc w:val="both"/>
              <w:rPr>
                <w:rFonts w:ascii="GHEA Grapalat" w:eastAsia="GHEA Grapalat" w:hAnsi="GHEA Grapalat" w:cs="GHEA Grapalat"/>
                <w:sz w:val="22"/>
                <w:szCs w:val="22"/>
                <w:u w:val="single"/>
              </w:rPr>
            </w:pPr>
            <w:r>
              <w:rPr>
                <w:rFonts w:ascii="GHEA Grapalat" w:eastAsia="GHEA Grapalat" w:hAnsi="GHEA Grapalat" w:cs="GHEA Grapalat"/>
                <w:i/>
                <w:color w:val="808080"/>
                <w:sz w:val="22"/>
                <w:szCs w:val="22"/>
              </w:rPr>
              <w:t>Սեղմեք կամ հպվեք այստեղ՝ տեքստ մուտքագրելու համար:</w:t>
            </w:r>
          </w:p>
        </w:tc>
      </w:tr>
      <w:tr w:rsidR="00603FB8" w14:paraId="6C600EA3" w14:textId="77777777">
        <w:tc>
          <w:tcPr>
            <w:tcW w:w="2200" w:type="dxa"/>
          </w:tcPr>
          <w:p w14:paraId="6C600EA1" w14:textId="77777777" w:rsidR="00603FB8" w:rsidRDefault="00000000">
            <w:pPr>
              <w:widowControl w:val="0"/>
              <w:spacing w:after="160"/>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lastRenderedPageBreak/>
              <w:t>Ում՝</w:t>
            </w:r>
          </w:p>
        </w:tc>
        <w:tc>
          <w:tcPr>
            <w:tcW w:w="6414" w:type="dxa"/>
          </w:tcPr>
          <w:p w14:paraId="6C600EA2" w14:textId="77777777" w:rsidR="00603FB8" w:rsidRDefault="00000000">
            <w:pPr>
              <w:widowControl w:val="0"/>
              <w:spacing w:after="160"/>
              <w:jc w:val="both"/>
              <w:rPr>
                <w:i/>
                <w:color w:val="808080"/>
              </w:rPr>
            </w:pPr>
            <w:r>
              <w:rPr>
                <w:rFonts w:ascii="GHEA Grapalat" w:eastAsia="GHEA Grapalat" w:hAnsi="GHEA Grapalat" w:cs="GHEA Grapalat"/>
                <w:i/>
                <w:color w:val="808080"/>
                <w:sz w:val="22"/>
                <w:szCs w:val="22"/>
              </w:rPr>
              <w:t>Սեղմեք կամ հպվեք այստեղ՝ տեքստ մուտքագրելու համար:</w:t>
            </w:r>
          </w:p>
        </w:tc>
      </w:tr>
      <w:tr w:rsidR="00603FB8" w14:paraId="6C600EA6" w14:textId="77777777">
        <w:tc>
          <w:tcPr>
            <w:tcW w:w="2200" w:type="dxa"/>
          </w:tcPr>
          <w:p w14:paraId="6C600EA4" w14:textId="77777777" w:rsidR="00603FB8" w:rsidRDefault="00000000">
            <w:pPr>
              <w:widowControl w:val="0"/>
              <w:spacing w:after="160"/>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Էլ. փոստ՝</w:t>
            </w:r>
          </w:p>
        </w:tc>
        <w:tc>
          <w:tcPr>
            <w:tcW w:w="6414" w:type="dxa"/>
          </w:tcPr>
          <w:p w14:paraId="6C600EA5" w14:textId="77777777" w:rsidR="00603FB8" w:rsidRDefault="00000000">
            <w:pPr>
              <w:widowControl w:val="0"/>
              <w:spacing w:after="160"/>
              <w:jc w:val="both"/>
              <w:rPr>
                <w:i/>
                <w:color w:val="808080"/>
              </w:rPr>
            </w:pPr>
            <w:r>
              <w:rPr>
                <w:rFonts w:ascii="GHEA Grapalat" w:eastAsia="GHEA Grapalat" w:hAnsi="GHEA Grapalat" w:cs="GHEA Grapalat"/>
                <w:i/>
                <w:color w:val="808080"/>
                <w:sz w:val="22"/>
                <w:szCs w:val="22"/>
              </w:rPr>
              <w:t>Սեղմեք կամ հպվեք այստեղ՝ տեքստ մուտքագրելու համար:</w:t>
            </w:r>
          </w:p>
        </w:tc>
      </w:tr>
    </w:tbl>
    <w:p w14:paraId="6C600EA7" w14:textId="77777777" w:rsidR="00603FB8" w:rsidRDefault="00000000">
      <w:pPr>
        <w:widowControl w:val="0"/>
        <w:spacing w:before="24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Մասնավոր գործընկերոջը հասցեագրված լինելու դեպքում.</w:t>
      </w:r>
    </w:p>
    <w:tbl>
      <w:tblPr>
        <w:tblStyle w:val="a1"/>
        <w:tblW w:w="8614" w:type="dxa"/>
        <w:tblInd w:w="675" w:type="dxa"/>
        <w:tblBorders>
          <w:top w:val="single" w:sz="4" w:space="0" w:color="9B9B9B"/>
          <w:left w:val="single" w:sz="4" w:space="0" w:color="9B9B9B"/>
          <w:bottom w:val="single" w:sz="4" w:space="0" w:color="9B9B9B"/>
          <w:right w:val="single" w:sz="4" w:space="0" w:color="9B9B9B"/>
          <w:insideH w:val="single" w:sz="4" w:space="0" w:color="9B9B9B"/>
          <w:insideV w:val="single" w:sz="4" w:space="0" w:color="9B9B9B"/>
        </w:tblBorders>
        <w:tblLayout w:type="fixed"/>
        <w:tblLook w:val="0400" w:firstRow="0" w:lastRow="0" w:firstColumn="0" w:lastColumn="0" w:noHBand="0" w:noVBand="1"/>
      </w:tblPr>
      <w:tblGrid>
        <w:gridCol w:w="2200"/>
        <w:gridCol w:w="6414"/>
      </w:tblGrid>
      <w:tr w:rsidR="00603FB8" w14:paraId="6C600EAA" w14:textId="77777777">
        <w:tc>
          <w:tcPr>
            <w:tcW w:w="2200" w:type="dxa"/>
          </w:tcPr>
          <w:p w14:paraId="6C600EA8" w14:textId="77777777" w:rsidR="00603FB8" w:rsidRDefault="00000000">
            <w:pPr>
              <w:widowControl w:val="0"/>
              <w:spacing w:after="160"/>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Հասցե՝</w:t>
            </w:r>
          </w:p>
        </w:tc>
        <w:tc>
          <w:tcPr>
            <w:tcW w:w="6414" w:type="dxa"/>
          </w:tcPr>
          <w:p w14:paraId="6C600EA9" w14:textId="77777777" w:rsidR="00603FB8" w:rsidRDefault="00000000">
            <w:pPr>
              <w:widowControl w:val="0"/>
              <w:spacing w:after="160"/>
              <w:jc w:val="both"/>
              <w:rPr>
                <w:rFonts w:ascii="GHEA Grapalat" w:eastAsia="GHEA Grapalat" w:hAnsi="GHEA Grapalat" w:cs="GHEA Grapalat"/>
                <w:sz w:val="22"/>
                <w:szCs w:val="22"/>
                <w:u w:val="single"/>
              </w:rPr>
            </w:pPr>
            <w:r>
              <w:rPr>
                <w:rFonts w:ascii="GHEA Grapalat" w:eastAsia="GHEA Grapalat" w:hAnsi="GHEA Grapalat" w:cs="GHEA Grapalat"/>
                <w:i/>
                <w:color w:val="808080"/>
                <w:sz w:val="22"/>
                <w:szCs w:val="22"/>
              </w:rPr>
              <w:t>Սեղմեք կամ հպվեք այստեղ՝ տեքստ մուտքագրելու համար:</w:t>
            </w:r>
          </w:p>
        </w:tc>
      </w:tr>
      <w:tr w:rsidR="00603FB8" w14:paraId="6C600EAD" w14:textId="77777777">
        <w:tc>
          <w:tcPr>
            <w:tcW w:w="2200" w:type="dxa"/>
          </w:tcPr>
          <w:p w14:paraId="6C600EAB" w14:textId="77777777" w:rsidR="00603FB8" w:rsidRDefault="00000000">
            <w:pPr>
              <w:widowControl w:val="0"/>
              <w:spacing w:after="160"/>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Ում՝</w:t>
            </w:r>
          </w:p>
        </w:tc>
        <w:tc>
          <w:tcPr>
            <w:tcW w:w="6414" w:type="dxa"/>
          </w:tcPr>
          <w:p w14:paraId="6C600EAC" w14:textId="77777777" w:rsidR="00603FB8" w:rsidRDefault="00000000">
            <w:pPr>
              <w:widowControl w:val="0"/>
              <w:spacing w:after="160"/>
              <w:jc w:val="both"/>
              <w:rPr>
                <w:i/>
                <w:color w:val="808080"/>
              </w:rPr>
            </w:pPr>
            <w:r>
              <w:rPr>
                <w:rFonts w:ascii="GHEA Grapalat" w:eastAsia="GHEA Grapalat" w:hAnsi="GHEA Grapalat" w:cs="GHEA Grapalat"/>
                <w:i/>
                <w:color w:val="808080"/>
                <w:sz w:val="22"/>
                <w:szCs w:val="22"/>
              </w:rPr>
              <w:t>Սեղմեք կամ հպվեք այստեղ՝ տեքստ մուտքագրելու համար:</w:t>
            </w:r>
          </w:p>
        </w:tc>
      </w:tr>
      <w:tr w:rsidR="00603FB8" w14:paraId="6C600EB0" w14:textId="77777777">
        <w:tc>
          <w:tcPr>
            <w:tcW w:w="2200" w:type="dxa"/>
          </w:tcPr>
          <w:p w14:paraId="6C600EAE" w14:textId="77777777" w:rsidR="00603FB8" w:rsidRDefault="00000000">
            <w:pPr>
              <w:widowControl w:val="0"/>
              <w:spacing w:after="160"/>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Էլ. փոստ՝</w:t>
            </w:r>
          </w:p>
        </w:tc>
        <w:tc>
          <w:tcPr>
            <w:tcW w:w="6414" w:type="dxa"/>
          </w:tcPr>
          <w:p w14:paraId="6C600EAF" w14:textId="77777777" w:rsidR="00603FB8" w:rsidRDefault="00000000">
            <w:pPr>
              <w:widowControl w:val="0"/>
              <w:spacing w:after="160"/>
              <w:jc w:val="both"/>
              <w:rPr>
                <w:i/>
                <w:color w:val="808080"/>
              </w:rPr>
            </w:pPr>
            <w:r>
              <w:rPr>
                <w:rFonts w:ascii="GHEA Grapalat" w:eastAsia="GHEA Grapalat" w:hAnsi="GHEA Grapalat" w:cs="GHEA Grapalat"/>
                <w:i/>
                <w:color w:val="808080"/>
                <w:sz w:val="22"/>
                <w:szCs w:val="22"/>
              </w:rPr>
              <w:t>Սեղմեք կամ հպվեք այստեղ՝ տեքստ մուտքագրելու համար:</w:t>
            </w:r>
          </w:p>
        </w:tc>
      </w:tr>
    </w:tbl>
    <w:p w14:paraId="6C600EB1"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Դրույթների անկախությունը</w:t>
      </w:r>
    </w:p>
    <w:p w14:paraId="6C600EB2"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Եթե դատարանի կամ այլ իրավասու մարմնի կողմից սույն Պայմանագրի որևէ պայման կամ դրույթ ճանաչվում է անվավեր կամ անօրինական կամ անիրագործելի, ապա սույն պայմանագրի մնացած դրույթներն ազդեցության չեն ենթարկվում, և Կողմերը բարեխղճորեն բանակցում են՝ փոփոխելու այդ դրույթն այնպես, որ փոփոխվելուց հետո այն լինի օրինական, վավեր և իրագործելի:</w:t>
      </w:r>
    </w:p>
    <w:p w14:paraId="6C600EB3" w14:textId="77777777" w:rsidR="00603FB8" w:rsidRDefault="00000000" w:rsidP="001B5DC0">
      <w:pPr>
        <w:widowControl w:val="0"/>
        <w:numPr>
          <w:ilvl w:val="1"/>
          <w:numId w:val="1"/>
        </w:numPr>
        <w:pBdr>
          <w:top w:val="nil"/>
          <w:left w:val="nil"/>
          <w:bottom w:val="nil"/>
          <w:right w:val="nil"/>
          <w:between w:val="nil"/>
        </w:pBdr>
        <w:spacing w:before="240" w:line="240" w:lineRule="auto"/>
        <w:ind w:left="810" w:hanging="54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 Լրացուցիչ երաշխիքները</w:t>
      </w:r>
    </w:p>
    <w:p w14:paraId="6C600EB4"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Պայմանագրի ամբողջ ժամանակահատվածում Կողմերը՝</w:t>
      </w:r>
    </w:p>
    <w:p w14:paraId="6C600EB5"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կատարում են բոլոր այն հետագա գործողությունները, և</w:t>
      </w:r>
    </w:p>
    <w:p w14:paraId="6C600EB6" w14:textId="77777777"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կազմում և ուղարկում են բոլոր այն լրացուցիչ ակտերն ու փաստաթղթերը,</w:t>
      </w:r>
    </w:p>
    <w:p w14:paraId="6C600EB7" w14:textId="50E98C9D" w:rsidR="00603FB8" w:rsidRDefault="00000000" w:rsidP="001B5DC0">
      <w:pPr>
        <w:widowControl w:val="0"/>
        <w:numPr>
          <w:ilvl w:val="3"/>
          <w:numId w:val="1"/>
        </w:numPr>
        <w:pBdr>
          <w:top w:val="nil"/>
          <w:left w:val="nil"/>
          <w:bottom w:val="nil"/>
          <w:right w:val="nil"/>
          <w:between w:val="nil"/>
        </w:pBdr>
        <w:spacing w:before="240" w:line="240" w:lineRule="auto"/>
        <w:ind w:left="2160" w:hanging="90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որոնք ողջամտորեն հարմար կամ անհրաժեշտ կլինեն սույն պայմանագրի նպատակներն իրականացնելու, դրանց հասնելու կամ դրանց հետ ողջամտորեն կապված ցանկացած խնդիր հեշտացնելու համար։ </w:t>
      </w:r>
    </w:p>
    <w:p w14:paraId="6C600EB8" w14:textId="77777777" w:rsidR="00603FB8" w:rsidRDefault="00000000" w:rsidP="001B5DC0">
      <w:pPr>
        <w:widowControl w:val="0"/>
        <w:numPr>
          <w:ilvl w:val="1"/>
          <w:numId w:val="1"/>
        </w:numPr>
        <w:pBdr>
          <w:top w:val="nil"/>
          <w:left w:val="nil"/>
          <w:bottom w:val="nil"/>
          <w:right w:val="nil"/>
          <w:between w:val="nil"/>
        </w:pBdr>
        <w:spacing w:before="240" w:line="240" w:lineRule="auto"/>
        <w:ind w:left="900" w:hanging="63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Ամբողջական պայմանագիրը</w:t>
      </w:r>
    </w:p>
    <w:p w14:paraId="6C600EB9"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72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Պայմանագիրը Կողմերի միջև Ծրագրի առնչությամբ կնքված ամբողջական պայմանագիրն է և գերակայում է Կողմերի միջև Ծրագրի և (կամ) սույն Պայմանագրի բովանդակության առնչությամբ ձեռք բերված, բանավոր կամ գրավոր, ցանկացած կամ բոլոր նախկին պայմանագրերի կամ պայմանավորվածությունների նկատմամբ (ներառյալ՝ Ծրագրի մրցույթի հետ կապված ցանկացած գործարք կամ տեղեկությունների փոխանակում, ինչպես օրինակ՝ հետաքրքրության հայտերի և (կամ) հայտերի վերաբերյալ հարցումը)։</w:t>
      </w:r>
    </w:p>
    <w:p w14:paraId="6C600EBA" w14:textId="77777777" w:rsidR="00603FB8" w:rsidRDefault="00000000" w:rsidP="001B5DC0">
      <w:pPr>
        <w:widowControl w:val="0"/>
        <w:numPr>
          <w:ilvl w:val="1"/>
          <w:numId w:val="1"/>
        </w:numPr>
        <w:pBdr>
          <w:top w:val="nil"/>
          <w:left w:val="nil"/>
          <w:bottom w:val="nil"/>
          <w:right w:val="nil"/>
          <w:between w:val="nil"/>
        </w:pBdr>
        <w:spacing w:before="240" w:line="240" w:lineRule="auto"/>
        <w:ind w:left="900" w:hanging="630"/>
        <w:jc w:val="both"/>
        <w:rPr>
          <w:rFonts w:ascii="GHEA Grapalat" w:eastAsia="GHEA Grapalat" w:hAnsi="GHEA Grapalat" w:cs="GHEA Grapalat"/>
          <w:b/>
          <w:color w:val="000000"/>
          <w:sz w:val="22"/>
          <w:szCs w:val="22"/>
        </w:rPr>
      </w:pPr>
      <w:bookmarkStart w:id="236" w:name="_heading=h.3zy8sjw" w:colFirst="0" w:colLast="0"/>
      <w:bookmarkEnd w:id="236"/>
      <w:r>
        <w:rPr>
          <w:rFonts w:ascii="GHEA Grapalat" w:eastAsia="GHEA Grapalat" w:hAnsi="GHEA Grapalat" w:cs="GHEA Grapalat"/>
          <w:b/>
          <w:color w:val="000000"/>
          <w:sz w:val="22"/>
          <w:szCs w:val="22"/>
        </w:rPr>
        <w:t xml:space="preserve"> Իրավունքից հրաժարումը</w:t>
      </w:r>
    </w:p>
    <w:p w14:paraId="6C600EBB"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Սույն Պայմանագրի ոչ մի դրույթ կամ սույն Պայմանագրով շնորհված որևէ </w:t>
      </w:r>
      <w:r>
        <w:rPr>
          <w:rFonts w:ascii="GHEA Grapalat" w:eastAsia="GHEA Grapalat" w:hAnsi="GHEA Grapalat" w:cs="GHEA Grapalat"/>
          <w:color w:val="000000"/>
          <w:sz w:val="22"/>
          <w:szCs w:val="22"/>
        </w:rPr>
        <w:lastRenderedPageBreak/>
        <w:t>իրավունք չի համարվում Կողմերից որևէ մեկի կողմից հրաժարված՝ բացառությամբ այն դեպքերի, երբ այդ հրաժարումն ուղղակիորեն տրվում է գրավոր: Ժամանակի առումով ոչ մի զիջում կամ Կողմերից որևէ մեկի կողմից սույն Պայմանագրի դրույթներից որևէ մեկի ճշգրիտ կատարումը չպնդելը կամ սույն Պայմանագրով նախատեսված իր իրավունքներից որևէ մեկից չօգտվելը չի մեկնաբանվում որպես այդ դրույթներից հրաժարում կամ հետագայում ցանկացած այդպիսի իրավունքներից հրաժարում:</w:t>
      </w:r>
    </w:p>
    <w:p w14:paraId="6C600EBC" w14:textId="77777777" w:rsidR="00603FB8" w:rsidRDefault="00000000" w:rsidP="001B5DC0">
      <w:pPr>
        <w:widowControl w:val="0"/>
        <w:numPr>
          <w:ilvl w:val="1"/>
          <w:numId w:val="1"/>
        </w:numPr>
        <w:pBdr>
          <w:top w:val="nil"/>
          <w:left w:val="nil"/>
          <w:bottom w:val="nil"/>
          <w:right w:val="nil"/>
          <w:between w:val="nil"/>
        </w:pBdr>
        <w:spacing w:before="240" w:line="240" w:lineRule="auto"/>
        <w:ind w:left="900" w:hanging="630"/>
        <w:jc w:val="both"/>
        <w:rPr>
          <w:rFonts w:ascii="GHEA Grapalat" w:eastAsia="GHEA Grapalat" w:hAnsi="GHEA Grapalat" w:cs="GHEA Grapalat"/>
          <w:b/>
          <w:color w:val="000000"/>
          <w:sz w:val="22"/>
          <w:szCs w:val="22"/>
        </w:rPr>
      </w:pPr>
      <w:bookmarkStart w:id="237" w:name="_heading=h.2f3j2rp" w:colFirst="0" w:colLast="0"/>
      <w:bookmarkEnd w:id="237"/>
      <w:r>
        <w:rPr>
          <w:rFonts w:ascii="GHEA Grapalat" w:eastAsia="GHEA Grapalat" w:hAnsi="GHEA Grapalat" w:cs="GHEA Grapalat"/>
          <w:b/>
          <w:color w:val="000000"/>
          <w:sz w:val="22"/>
          <w:szCs w:val="22"/>
        </w:rPr>
        <w:t>Հաշվանցում Հանրային գործընկերոջ կողմից</w:t>
      </w:r>
    </w:p>
    <w:p w14:paraId="6C600EBD"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Կիրառելի օրենքի համաձայն՝ Կողմերն իրավունք ունեն հաշվանցելու իրենց կողմից վճարման ենթակա վճարումները կամ սույն Պայմանագրի համաձայն վճարման ենթակա ցանկացած այլ գումար, որը պետք է վճարվի մի Կողմի կողմից՝ հօգուտ մյուս Կողմի, և հակառակը՝ որպես նույն տեսակի հակընդդեմ պահանջների հաշվանցում՝ հիմնվելով ուժի մեջ մտած իրավարար վճռի վրա, եթե պայմանագրով այլ բան նախատեսված չէ: </w:t>
      </w:r>
    </w:p>
    <w:p w14:paraId="6C600EBE" w14:textId="77777777" w:rsidR="00603FB8" w:rsidRDefault="00000000" w:rsidP="001B5DC0">
      <w:pPr>
        <w:widowControl w:val="0"/>
        <w:numPr>
          <w:ilvl w:val="1"/>
          <w:numId w:val="1"/>
        </w:numPr>
        <w:pBdr>
          <w:top w:val="nil"/>
          <w:left w:val="nil"/>
          <w:bottom w:val="nil"/>
          <w:right w:val="nil"/>
          <w:between w:val="nil"/>
        </w:pBdr>
        <w:spacing w:before="240" w:line="240" w:lineRule="auto"/>
        <w:ind w:left="900" w:hanging="630"/>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Կորուստները կամ վնասները մեղմացնելու պարտականությունը</w:t>
      </w:r>
    </w:p>
    <w:p w14:paraId="6C600EBF" w14:textId="77777777" w:rsidR="00603FB8" w:rsidRDefault="00000000" w:rsidP="001B5DC0">
      <w:pPr>
        <w:widowControl w:val="0"/>
        <w:numPr>
          <w:ilvl w:val="2"/>
          <w:numId w:val="1"/>
        </w:numPr>
        <w:pBdr>
          <w:top w:val="nil"/>
          <w:left w:val="nil"/>
          <w:bottom w:val="nil"/>
          <w:right w:val="nil"/>
          <w:between w:val="nil"/>
        </w:pBdr>
        <w:spacing w:before="240" w:line="240" w:lineRule="auto"/>
        <w:ind w:left="1440" w:hanging="81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Յուրաքանչյուր Կողմ առևտրային տեսանկյունից ողջամիտ ջանքեր է գործադրում՝ մեղմելու ցանկացած կորուստ կամ վնաս, որի համար նա, սույն պայմանագրի համաձայն, իրավունք ունի փոխհատուցում ստանալու: Եթե Կողմը չի մեղմացնում փոխհատուցման ենթակա կորուստը կամ վնասը, ապա մյուս Կողմը պատասխանատվություն չի կրում այդ կորստի կամ վնասի որևէ մասի համար, որից հնարավոր կլիներ ողջամտորեն խուսափել, եթե համապատասխան Կողմը նման ջանքեր գործադրեր:</w:t>
      </w:r>
    </w:p>
    <w:p w14:paraId="6C600EC0" w14:textId="77777777" w:rsidR="00603FB8" w:rsidRDefault="00000000">
      <w:pPr>
        <w:spacing w:after="200" w:line="240" w:lineRule="auto"/>
        <w:rPr>
          <w:rFonts w:ascii="GHEA Grapalat" w:eastAsia="GHEA Grapalat" w:hAnsi="GHEA Grapalat" w:cs="GHEA Grapalat"/>
          <w:sz w:val="22"/>
          <w:szCs w:val="22"/>
        </w:rPr>
      </w:pPr>
      <w:r>
        <w:br w:type="page"/>
      </w:r>
    </w:p>
    <w:p w14:paraId="6C600EC1" w14:textId="77777777" w:rsidR="00603FB8" w:rsidRDefault="00000000">
      <w:pPr>
        <w:widowControl w:val="0"/>
        <w:spacing w:before="360" w:after="360" w:line="240" w:lineRule="auto"/>
        <w:jc w:val="both"/>
        <w:rPr>
          <w:rFonts w:ascii="GHEA Grapalat" w:eastAsia="GHEA Grapalat" w:hAnsi="GHEA Grapalat" w:cs="GHEA Grapalat"/>
          <w:b/>
          <w:smallCaps/>
          <w:sz w:val="22"/>
          <w:szCs w:val="22"/>
        </w:rPr>
      </w:pPr>
      <w:r>
        <w:rPr>
          <w:rFonts w:ascii="GHEA Grapalat" w:eastAsia="GHEA Grapalat" w:hAnsi="GHEA Grapalat" w:cs="GHEA Grapalat"/>
          <w:b/>
          <w:smallCaps/>
          <w:sz w:val="22"/>
          <w:szCs w:val="22"/>
        </w:rPr>
        <w:lastRenderedPageBreak/>
        <w:t>ՍՏՈՐԱԳՐՈՒԹՅՈՒՆՆԵՐ</w:t>
      </w:r>
    </w:p>
    <w:p w14:paraId="6C600EC2" w14:textId="77777777" w:rsidR="00603FB8" w:rsidRDefault="00000000">
      <w:pPr>
        <w:widowControl w:val="0"/>
        <w:spacing w:before="360" w:after="360" w:line="240" w:lineRule="auto"/>
        <w:jc w:val="both"/>
        <w:rPr>
          <w:rFonts w:ascii="GHEA Grapalat" w:eastAsia="GHEA Grapalat" w:hAnsi="GHEA Grapalat" w:cs="GHEA Grapalat"/>
          <w:smallCaps/>
          <w:sz w:val="22"/>
          <w:szCs w:val="22"/>
        </w:rPr>
      </w:pPr>
      <w:r>
        <w:rPr>
          <w:rFonts w:ascii="GHEA Grapalat" w:eastAsia="GHEA Grapalat" w:hAnsi="GHEA Grapalat" w:cs="GHEA Grapalat"/>
          <w:b/>
          <w:smallCaps/>
          <w:sz w:val="22"/>
          <w:szCs w:val="22"/>
        </w:rPr>
        <w:t>Ի ՀԱՍՏԱՏՈՒՄՆ ՈՐԻ</w:t>
      </w:r>
      <w:r>
        <w:rPr>
          <w:rFonts w:ascii="GHEA Grapalat" w:eastAsia="GHEA Grapalat" w:hAnsi="GHEA Grapalat" w:cs="GHEA Grapalat"/>
          <w:smallCaps/>
          <w:sz w:val="22"/>
          <w:szCs w:val="22"/>
        </w:rPr>
        <w:t xml:space="preserve">՝ </w:t>
      </w:r>
      <w:r>
        <w:rPr>
          <w:rFonts w:ascii="GHEA Grapalat" w:eastAsia="GHEA Grapalat" w:hAnsi="GHEA Grapalat" w:cs="GHEA Grapalat"/>
          <w:sz w:val="22"/>
          <w:szCs w:val="22"/>
        </w:rPr>
        <w:t>սույն պայմանագրի Կողմերն ապահովել են, որ սույն Պայմանագիրը կնքվի իրենց պատշաճ լիազորված ներկայացուցիչների կողմից՝ վերևում առաջին</w:t>
      </w:r>
      <w:del w:id="238" w:author="Lilit Avagyan" w:date="2023-12-28T12:39:00Z">
        <w:r>
          <w:rPr>
            <w:rFonts w:ascii="GHEA Grapalat" w:eastAsia="GHEA Grapalat" w:hAnsi="GHEA Grapalat" w:cs="GHEA Grapalat"/>
            <w:sz w:val="22"/>
            <w:szCs w:val="22"/>
          </w:rPr>
          <w:delText>ը</w:delText>
        </w:r>
      </w:del>
      <w:r>
        <w:rPr>
          <w:rFonts w:ascii="GHEA Grapalat" w:eastAsia="GHEA Grapalat" w:hAnsi="GHEA Grapalat" w:cs="GHEA Grapalat"/>
          <w:sz w:val="22"/>
          <w:szCs w:val="22"/>
        </w:rPr>
        <w:t xml:space="preserve"> նշված ամսաթվի դրությամբ:</w:t>
      </w:r>
    </w:p>
    <w:p w14:paraId="6C600EC3" w14:textId="77777777" w:rsidR="00603FB8" w:rsidRDefault="00000000">
      <w:pPr>
        <w:widowControl w:val="0"/>
        <w:spacing w:before="360" w:after="3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Ստորագրված է […..] [..…] 20[..…]-ին […..]-ում, ([..…]) բնօրինակից։</w:t>
      </w:r>
    </w:p>
    <w:tbl>
      <w:tblPr>
        <w:tblStyle w:val="a2"/>
        <w:tblW w:w="9300" w:type="dxa"/>
        <w:jc w:val="center"/>
        <w:tblBorders>
          <w:top w:val="single" w:sz="4" w:space="0" w:color="9B9B9B"/>
          <w:left w:val="single" w:sz="4" w:space="0" w:color="9B9B9B"/>
          <w:bottom w:val="single" w:sz="4" w:space="0" w:color="9B9B9B"/>
          <w:right w:val="single" w:sz="4" w:space="0" w:color="9B9B9B"/>
          <w:insideH w:val="single" w:sz="4" w:space="0" w:color="9B9B9B"/>
          <w:insideV w:val="single" w:sz="4" w:space="0" w:color="9B9B9B"/>
        </w:tblBorders>
        <w:tblLayout w:type="fixed"/>
        <w:tblLook w:val="0400" w:firstRow="0" w:lastRow="0" w:firstColumn="0" w:lastColumn="0" w:noHBand="0" w:noVBand="1"/>
      </w:tblPr>
      <w:tblGrid>
        <w:gridCol w:w="5954"/>
        <w:gridCol w:w="3346"/>
      </w:tblGrid>
      <w:tr w:rsidR="00603FB8" w14:paraId="6C600EC9" w14:textId="77777777">
        <w:trPr>
          <w:jc w:val="center"/>
        </w:trPr>
        <w:tc>
          <w:tcPr>
            <w:tcW w:w="5954" w:type="dxa"/>
          </w:tcPr>
          <w:p w14:paraId="6C600EC4" w14:textId="77777777" w:rsidR="00603FB8" w:rsidRDefault="00000000">
            <w:pPr>
              <w:widowControl w:val="0"/>
              <w:spacing w:after="160"/>
              <w:ind w:right="284"/>
              <w:jc w:val="both"/>
              <w:rPr>
                <w:rFonts w:ascii="GHEA Grapalat" w:eastAsia="GHEA Grapalat" w:hAnsi="GHEA Grapalat" w:cs="GHEA Grapalat"/>
                <w:sz w:val="22"/>
                <w:szCs w:val="22"/>
              </w:rPr>
            </w:pPr>
            <w:r>
              <w:rPr>
                <w:rFonts w:ascii="GHEA Grapalat" w:eastAsia="GHEA Grapalat" w:hAnsi="GHEA Grapalat" w:cs="GHEA Grapalat"/>
                <w:sz w:val="22"/>
                <w:szCs w:val="22"/>
              </w:rPr>
              <w:t>Հայաստանի Հանրապետության արտաքին գործերի նախարարության կողմից՝</w:t>
            </w:r>
          </w:p>
          <w:p w14:paraId="6C600EC5" w14:textId="77777777" w:rsidR="00603FB8" w:rsidRDefault="00603FB8">
            <w:pPr>
              <w:widowControl w:val="0"/>
              <w:spacing w:after="160"/>
              <w:ind w:firstLine="567"/>
              <w:jc w:val="both"/>
              <w:rPr>
                <w:rFonts w:ascii="GHEA Grapalat" w:eastAsia="GHEA Grapalat" w:hAnsi="GHEA Grapalat" w:cs="GHEA Grapalat"/>
                <w:sz w:val="22"/>
                <w:szCs w:val="22"/>
              </w:rPr>
            </w:pPr>
          </w:p>
          <w:p w14:paraId="6C600EC6" w14:textId="77777777" w:rsidR="00603FB8" w:rsidRDefault="00000000">
            <w:pPr>
              <w:widowControl w:val="0"/>
              <w:spacing w:after="160"/>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[Լրիվ անունը]</w:t>
            </w:r>
          </w:p>
          <w:p w14:paraId="6C600EC7" w14:textId="77777777" w:rsidR="00603FB8" w:rsidRDefault="00000000">
            <w:pPr>
              <w:widowControl w:val="0"/>
              <w:spacing w:after="160"/>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[Պաշտոնը]</w:t>
            </w:r>
          </w:p>
        </w:tc>
        <w:tc>
          <w:tcPr>
            <w:tcW w:w="3346" w:type="dxa"/>
          </w:tcPr>
          <w:p w14:paraId="6C600EC8" w14:textId="77777777" w:rsidR="00603FB8" w:rsidRDefault="00603FB8">
            <w:pPr>
              <w:widowControl w:val="0"/>
              <w:spacing w:after="160"/>
              <w:ind w:firstLine="567"/>
              <w:jc w:val="both"/>
              <w:rPr>
                <w:rFonts w:ascii="GHEA Grapalat" w:eastAsia="GHEA Grapalat" w:hAnsi="GHEA Grapalat" w:cs="GHEA Grapalat"/>
                <w:sz w:val="22"/>
                <w:szCs w:val="22"/>
              </w:rPr>
            </w:pPr>
          </w:p>
        </w:tc>
      </w:tr>
      <w:tr w:rsidR="00603FB8" w14:paraId="6C600ECC" w14:textId="77777777">
        <w:trPr>
          <w:jc w:val="center"/>
        </w:trPr>
        <w:tc>
          <w:tcPr>
            <w:tcW w:w="5954" w:type="dxa"/>
          </w:tcPr>
          <w:p w14:paraId="6C600ECA" w14:textId="77777777" w:rsidR="00603FB8" w:rsidRDefault="00603FB8">
            <w:pPr>
              <w:widowControl w:val="0"/>
              <w:spacing w:after="160"/>
              <w:ind w:firstLine="567"/>
              <w:jc w:val="both"/>
              <w:rPr>
                <w:rFonts w:ascii="GHEA Grapalat" w:eastAsia="GHEA Grapalat" w:hAnsi="GHEA Grapalat" w:cs="GHEA Grapalat"/>
                <w:sz w:val="22"/>
                <w:szCs w:val="22"/>
              </w:rPr>
            </w:pPr>
          </w:p>
        </w:tc>
        <w:tc>
          <w:tcPr>
            <w:tcW w:w="3346" w:type="dxa"/>
          </w:tcPr>
          <w:p w14:paraId="6C600ECB" w14:textId="77777777" w:rsidR="00603FB8" w:rsidRDefault="00603FB8">
            <w:pPr>
              <w:widowControl w:val="0"/>
              <w:spacing w:after="160"/>
              <w:ind w:firstLine="567"/>
              <w:jc w:val="both"/>
              <w:rPr>
                <w:rFonts w:ascii="GHEA Grapalat" w:eastAsia="GHEA Grapalat" w:hAnsi="GHEA Grapalat" w:cs="GHEA Grapalat"/>
                <w:sz w:val="22"/>
                <w:szCs w:val="22"/>
              </w:rPr>
            </w:pPr>
          </w:p>
        </w:tc>
      </w:tr>
    </w:tbl>
    <w:p w14:paraId="6C600ECD" w14:textId="77777777" w:rsidR="00603FB8" w:rsidRDefault="00603FB8">
      <w:pPr>
        <w:widowControl w:val="0"/>
        <w:spacing w:after="160" w:line="240" w:lineRule="auto"/>
        <w:ind w:firstLine="567"/>
        <w:jc w:val="both"/>
        <w:rPr>
          <w:rFonts w:ascii="GHEA Grapalat" w:eastAsia="GHEA Grapalat" w:hAnsi="GHEA Grapalat" w:cs="GHEA Grapalat"/>
          <w:sz w:val="22"/>
          <w:szCs w:val="22"/>
        </w:rPr>
      </w:pPr>
    </w:p>
    <w:tbl>
      <w:tblPr>
        <w:tblStyle w:val="a3"/>
        <w:tblW w:w="9300" w:type="dxa"/>
        <w:jc w:val="center"/>
        <w:tblBorders>
          <w:top w:val="single" w:sz="4" w:space="0" w:color="9B9B9B"/>
          <w:left w:val="single" w:sz="4" w:space="0" w:color="9B9B9B"/>
          <w:bottom w:val="single" w:sz="4" w:space="0" w:color="9B9B9B"/>
          <w:right w:val="single" w:sz="4" w:space="0" w:color="9B9B9B"/>
          <w:insideH w:val="single" w:sz="4" w:space="0" w:color="9B9B9B"/>
          <w:insideV w:val="single" w:sz="4" w:space="0" w:color="9B9B9B"/>
        </w:tblBorders>
        <w:tblLayout w:type="fixed"/>
        <w:tblLook w:val="0400" w:firstRow="0" w:lastRow="0" w:firstColumn="0" w:lastColumn="0" w:noHBand="0" w:noVBand="1"/>
      </w:tblPr>
      <w:tblGrid>
        <w:gridCol w:w="5941"/>
        <w:gridCol w:w="3359"/>
      </w:tblGrid>
      <w:tr w:rsidR="00603FB8" w14:paraId="6C600ED4" w14:textId="77777777">
        <w:trPr>
          <w:jc w:val="center"/>
        </w:trPr>
        <w:tc>
          <w:tcPr>
            <w:tcW w:w="5941" w:type="dxa"/>
          </w:tcPr>
          <w:p w14:paraId="6C600ECE" w14:textId="77777777" w:rsidR="00603FB8" w:rsidRDefault="00000000">
            <w:pPr>
              <w:widowControl w:val="0"/>
              <w:spacing w:after="160"/>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Մասնավոր գործընկերոջ կողմից՝</w:t>
            </w:r>
          </w:p>
          <w:p w14:paraId="6C600ECF" w14:textId="77777777" w:rsidR="00603FB8" w:rsidRDefault="00603FB8">
            <w:pPr>
              <w:widowControl w:val="0"/>
              <w:spacing w:after="160"/>
              <w:ind w:firstLine="567"/>
              <w:jc w:val="both"/>
              <w:rPr>
                <w:rFonts w:ascii="GHEA Grapalat" w:eastAsia="GHEA Grapalat" w:hAnsi="GHEA Grapalat" w:cs="GHEA Grapalat"/>
                <w:sz w:val="22"/>
                <w:szCs w:val="22"/>
              </w:rPr>
            </w:pPr>
          </w:p>
          <w:p w14:paraId="6C600ED0" w14:textId="77777777" w:rsidR="00603FB8" w:rsidRDefault="00000000">
            <w:pPr>
              <w:widowControl w:val="0"/>
              <w:spacing w:after="160"/>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[Լրիվ անունը]</w:t>
            </w:r>
          </w:p>
          <w:p w14:paraId="6C600ED1" w14:textId="77777777" w:rsidR="00603FB8" w:rsidRDefault="00000000">
            <w:pPr>
              <w:widowControl w:val="0"/>
              <w:spacing w:after="160"/>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[Պաշտոնը]</w:t>
            </w:r>
          </w:p>
        </w:tc>
        <w:tc>
          <w:tcPr>
            <w:tcW w:w="3359" w:type="dxa"/>
          </w:tcPr>
          <w:p w14:paraId="6C600ED2" w14:textId="77777777" w:rsidR="00603FB8" w:rsidRDefault="00603FB8">
            <w:pPr>
              <w:widowControl w:val="0"/>
              <w:spacing w:after="160"/>
              <w:jc w:val="both"/>
              <w:rPr>
                <w:rFonts w:ascii="GHEA Grapalat" w:eastAsia="GHEA Grapalat" w:hAnsi="GHEA Grapalat" w:cs="GHEA Grapalat"/>
                <w:sz w:val="22"/>
                <w:szCs w:val="22"/>
              </w:rPr>
            </w:pPr>
          </w:p>
          <w:p w14:paraId="6C600ED3" w14:textId="77777777" w:rsidR="00603FB8" w:rsidRDefault="00603FB8">
            <w:pPr>
              <w:widowControl w:val="0"/>
              <w:spacing w:after="160"/>
              <w:ind w:firstLine="567"/>
              <w:jc w:val="both"/>
              <w:rPr>
                <w:rFonts w:ascii="GHEA Grapalat" w:eastAsia="GHEA Grapalat" w:hAnsi="GHEA Grapalat" w:cs="GHEA Grapalat"/>
                <w:sz w:val="22"/>
                <w:szCs w:val="22"/>
              </w:rPr>
            </w:pPr>
          </w:p>
        </w:tc>
      </w:tr>
    </w:tbl>
    <w:p w14:paraId="6C600ED5" w14:textId="77777777" w:rsidR="00603FB8" w:rsidRDefault="00603FB8">
      <w:pPr>
        <w:widowControl w:val="0"/>
        <w:spacing w:after="160" w:line="240" w:lineRule="auto"/>
        <w:ind w:firstLine="567"/>
        <w:jc w:val="both"/>
        <w:rPr>
          <w:rFonts w:ascii="GHEA Grapalat" w:eastAsia="GHEA Grapalat" w:hAnsi="GHEA Grapalat" w:cs="GHEA Grapalat"/>
          <w:sz w:val="22"/>
          <w:szCs w:val="22"/>
        </w:rPr>
      </w:pPr>
    </w:p>
    <w:p w14:paraId="6C600ED6" w14:textId="77777777" w:rsidR="00603FB8" w:rsidRDefault="00000000">
      <w:pPr>
        <w:spacing w:after="200" w:line="240" w:lineRule="auto"/>
        <w:rPr>
          <w:rFonts w:ascii="GHEA Grapalat" w:eastAsia="GHEA Grapalat" w:hAnsi="GHEA Grapalat" w:cs="GHEA Grapalat"/>
          <w:sz w:val="22"/>
          <w:szCs w:val="22"/>
        </w:rPr>
      </w:pPr>
      <w:r>
        <w:br w:type="page"/>
      </w:r>
    </w:p>
    <w:p w14:paraId="6C600ED7" w14:textId="77777777" w:rsidR="00603FB8" w:rsidRDefault="00000000">
      <w:pPr>
        <w:widowControl w:val="0"/>
        <w:spacing w:before="360" w:after="360" w:line="240" w:lineRule="auto"/>
        <w:jc w:val="both"/>
        <w:rPr>
          <w:rFonts w:ascii="GHEA Grapalat" w:eastAsia="GHEA Grapalat" w:hAnsi="GHEA Grapalat" w:cs="GHEA Grapalat"/>
          <w:b/>
          <w:smallCaps/>
          <w:sz w:val="22"/>
          <w:szCs w:val="22"/>
        </w:rPr>
      </w:pPr>
      <w:bookmarkStart w:id="239" w:name="_heading=h.u8tczi" w:colFirst="0" w:colLast="0"/>
      <w:bookmarkEnd w:id="239"/>
      <w:r>
        <w:rPr>
          <w:rFonts w:ascii="GHEA Grapalat" w:eastAsia="GHEA Grapalat" w:hAnsi="GHEA Grapalat" w:cs="GHEA Grapalat"/>
          <w:b/>
          <w:smallCaps/>
          <w:sz w:val="22"/>
          <w:szCs w:val="22"/>
        </w:rPr>
        <w:lastRenderedPageBreak/>
        <w:t xml:space="preserve">ՀԱՎԵԼՎԱԾ 1. ՓՈԽԱՆՑՎԱԾ ԱԿՏԻՎՆԵՐԸ </w:t>
      </w:r>
    </w:p>
    <w:p w14:paraId="6C600ED8" w14:textId="77777777" w:rsidR="00603FB8" w:rsidRDefault="00000000">
      <w:pPr>
        <w:widowControl w:val="0"/>
        <w:pBdr>
          <w:top w:val="nil"/>
          <w:left w:val="nil"/>
          <w:bottom w:val="nil"/>
          <w:right w:val="nil"/>
          <w:between w:val="nil"/>
        </w:pBdr>
        <w:spacing w:after="160" w:line="240" w:lineRule="auto"/>
        <w:ind w:left="54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[Ենթակա է ավելացման հանրային կողմից ստացված վերջնական տեղեկությունների հիման վրա]</w:t>
      </w:r>
    </w:p>
    <w:p w14:paraId="6C600ED9" w14:textId="77777777" w:rsidR="00603FB8" w:rsidRDefault="00000000">
      <w:pPr>
        <w:widowControl w:val="0"/>
        <w:numPr>
          <w:ilvl w:val="0"/>
          <w:numId w:val="14"/>
        </w:numPr>
        <w:pBdr>
          <w:top w:val="nil"/>
          <w:left w:val="nil"/>
          <w:bottom w:val="nil"/>
          <w:right w:val="nil"/>
          <w:between w:val="nil"/>
        </w:pBdr>
        <w:spacing w:after="160" w:line="240" w:lineRule="auto"/>
        <w:ind w:left="360" w:hanging="321"/>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Անհատականացման միջոցները</w:t>
      </w:r>
    </w:p>
    <w:p w14:paraId="6C600EDA" w14:textId="77777777" w:rsidR="00603FB8" w:rsidRDefault="00000000">
      <w:pPr>
        <w:widowControl w:val="0"/>
        <w:pBdr>
          <w:top w:val="nil"/>
          <w:left w:val="nil"/>
          <w:bottom w:val="nil"/>
          <w:right w:val="nil"/>
          <w:between w:val="nil"/>
        </w:pBdr>
        <w:spacing w:after="16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[Մանրամասները ենթակա են ավելացման]</w:t>
      </w:r>
    </w:p>
    <w:p w14:paraId="6C600EDB" w14:textId="77777777" w:rsidR="00603FB8" w:rsidRDefault="00000000">
      <w:pPr>
        <w:widowControl w:val="0"/>
        <w:pBdr>
          <w:top w:val="nil"/>
          <w:left w:val="nil"/>
          <w:bottom w:val="nil"/>
          <w:right w:val="nil"/>
          <w:between w:val="nil"/>
        </w:pBdr>
        <w:spacing w:after="160" w:line="240" w:lineRule="auto"/>
        <w:ind w:left="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Պարտադիր բնութագրեր՝ [Տեխնիկական պահանջների 2.2.3 բաժնի 9-րդ պահանջի] համաձայն.</w:t>
      </w:r>
    </w:p>
    <w:p w14:paraId="6C600EDC" w14:textId="77777777" w:rsidR="00603FB8" w:rsidRDefault="00000000">
      <w:pPr>
        <w:widowControl w:val="0"/>
        <w:pBdr>
          <w:top w:val="nil"/>
          <w:left w:val="nil"/>
          <w:bottom w:val="nil"/>
          <w:right w:val="nil"/>
          <w:between w:val="nil"/>
        </w:pBdr>
        <w:spacing w:after="160" w:line="240" w:lineRule="auto"/>
        <w:ind w:left="720" w:hanging="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ab/>
        <w:t>Բավարար տարածք՝ սարքավորումները տեղադրելու և գործառնություններ կատարելու համար</w:t>
      </w:r>
    </w:p>
    <w:p w14:paraId="6C600EDD" w14:textId="77777777" w:rsidR="00603FB8" w:rsidRDefault="00000000">
      <w:pPr>
        <w:widowControl w:val="0"/>
        <w:pBdr>
          <w:top w:val="nil"/>
          <w:left w:val="nil"/>
          <w:bottom w:val="nil"/>
          <w:right w:val="nil"/>
          <w:between w:val="nil"/>
        </w:pBdr>
        <w:spacing w:after="160" w:line="240" w:lineRule="auto"/>
        <w:ind w:left="720" w:hanging="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բ)</w:t>
      </w:r>
      <w:r>
        <w:rPr>
          <w:rFonts w:ascii="GHEA Grapalat" w:eastAsia="GHEA Grapalat" w:hAnsi="GHEA Grapalat" w:cs="GHEA Grapalat"/>
          <w:color w:val="000000"/>
          <w:sz w:val="22"/>
          <w:szCs w:val="22"/>
        </w:rPr>
        <w:tab/>
        <w:t>Էլեկտրահաղորդագծեր - զրահապատ դռներ</w:t>
      </w:r>
    </w:p>
    <w:p w14:paraId="6C600EDE" w14:textId="06318706" w:rsidR="00603FB8" w:rsidRDefault="00000000">
      <w:pPr>
        <w:widowControl w:val="0"/>
        <w:pBdr>
          <w:top w:val="nil"/>
          <w:left w:val="nil"/>
          <w:bottom w:val="nil"/>
          <w:right w:val="nil"/>
          <w:between w:val="nil"/>
        </w:pBdr>
        <w:spacing w:after="160" w:line="240" w:lineRule="auto"/>
        <w:ind w:left="720" w:hanging="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w:t>
      </w:r>
      <w:r>
        <w:rPr>
          <w:rFonts w:ascii="GHEA Grapalat" w:eastAsia="GHEA Grapalat" w:hAnsi="GHEA Grapalat" w:cs="GHEA Grapalat"/>
          <w:color w:val="000000"/>
          <w:sz w:val="22"/>
          <w:szCs w:val="22"/>
        </w:rPr>
        <w:tab/>
        <w:t>Պատուհանների</w:t>
      </w:r>
      <w:r w:rsidR="006D477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ճաղավանդակներ</w:t>
      </w:r>
    </w:p>
    <w:p w14:paraId="6C600EDF" w14:textId="77777777" w:rsidR="00603FB8" w:rsidRDefault="00000000">
      <w:pPr>
        <w:widowControl w:val="0"/>
        <w:pBdr>
          <w:top w:val="nil"/>
          <w:left w:val="nil"/>
          <w:bottom w:val="nil"/>
          <w:right w:val="nil"/>
          <w:between w:val="nil"/>
        </w:pBdr>
        <w:spacing w:after="160" w:line="240" w:lineRule="auto"/>
        <w:ind w:left="720" w:hanging="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w:t>
      </w:r>
      <w:r>
        <w:rPr>
          <w:rFonts w:ascii="GHEA Grapalat" w:eastAsia="GHEA Grapalat" w:hAnsi="GHEA Grapalat" w:cs="GHEA Grapalat"/>
          <w:color w:val="000000"/>
          <w:sz w:val="22"/>
          <w:szCs w:val="22"/>
        </w:rPr>
        <w:tab/>
        <w:t xml:space="preserve">Մշտական լուսավորություն </w:t>
      </w:r>
    </w:p>
    <w:p w14:paraId="6C600EE0" w14:textId="77777777" w:rsidR="00603FB8" w:rsidRDefault="00000000">
      <w:pPr>
        <w:widowControl w:val="0"/>
        <w:pBdr>
          <w:top w:val="nil"/>
          <w:left w:val="nil"/>
          <w:bottom w:val="nil"/>
          <w:right w:val="nil"/>
          <w:between w:val="nil"/>
        </w:pBdr>
        <w:spacing w:after="160" w:line="240" w:lineRule="auto"/>
        <w:ind w:left="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w:t>
      </w:r>
      <w:r>
        <w:rPr>
          <w:rFonts w:ascii="GHEA Grapalat" w:eastAsia="GHEA Grapalat" w:hAnsi="GHEA Grapalat" w:cs="GHEA Grapalat"/>
          <w:color w:val="000000"/>
          <w:sz w:val="22"/>
          <w:szCs w:val="22"/>
        </w:rPr>
        <w:tab/>
        <w:t>Ազդանշանային համակարգ՝ կապված ոստիկանական ամենամոտ բաժանմունքի հետ</w:t>
      </w:r>
    </w:p>
    <w:p w14:paraId="6C600EE1" w14:textId="77777777" w:rsidR="00603FB8" w:rsidRDefault="00000000">
      <w:pPr>
        <w:widowControl w:val="0"/>
        <w:numPr>
          <w:ilvl w:val="0"/>
          <w:numId w:val="14"/>
        </w:numPr>
        <w:pBdr>
          <w:top w:val="nil"/>
          <w:left w:val="nil"/>
          <w:bottom w:val="nil"/>
          <w:right w:val="nil"/>
          <w:between w:val="nil"/>
        </w:pBdr>
        <w:spacing w:after="160" w:line="240" w:lineRule="auto"/>
        <w:ind w:left="360" w:hanging="321"/>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Տվյալների կենտրոն</w:t>
      </w:r>
    </w:p>
    <w:p w14:paraId="6C600EE2" w14:textId="77777777" w:rsidR="00603FB8" w:rsidRDefault="00000000">
      <w:pPr>
        <w:widowControl w:val="0"/>
        <w:pBdr>
          <w:top w:val="nil"/>
          <w:left w:val="nil"/>
          <w:bottom w:val="nil"/>
          <w:right w:val="nil"/>
          <w:between w:val="nil"/>
        </w:pBdr>
        <w:spacing w:after="160" w:line="240" w:lineRule="auto"/>
        <w:ind w:left="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[Մանրամասները ենթակա են ավելացման]</w:t>
      </w:r>
    </w:p>
    <w:p w14:paraId="6C600EE3" w14:textId="77777777" w:rsidR="00603FB8" w:rsidRDefault="00000000">
      <w:pPr>
        <w:widowControl w:val="0"/>
        <w:pBdr>
          <w:top w:val="nil"/>
          <w:left w:val="nil"/>
          <w:bottom w:val="nil"/>
          <w:right w:val="nil"/>
          <w:between w:val="nil"/>
        </w:pBdr>
        <w:spacing w:after="160" w:line="240" w:lineRule="auto"/>
        <w:ind w:left="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Պարտադիր բնութագրեր՝ [Տեխնիկական պահանջների 2.2.4 բաժնի 19-րդ պահանջի] համաձայն.</w:t>
      </w:r>
    </w:p>
    <w:p w14:paraId="6C600EE4" w14:textId="77777777" w:rsidR="00603FB8" w:rsidRDefault="00000000">
      <w:pPr>
        <w:widowControl w:val="0"/>
        <w:pBdr>
          <w:top w:val="nil"/>
          <w:left w:val="nil"/>
          <w:bottom w:val="nil"/>
          <w:right w:val="nil"/>
          <w:between w:val="nil"/>
        </w:pBdr>
        <w:spacing w:after="160" w:line="240" w:lineRule="auto"/>
        <w:ind w:left="720" w:hanging="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ab/>
        <w:t>Բավարար տարածք՝ սարքավորումները տեղադրելու և գործառնություններ կատարելու համար</w:t>
      </w:r>
    </w:p>
    <w:p w14:paraId="6C600EE5" w14:textId="77777777" w:rsidR="00603FB8" w:rsidRDefault="00000000">
      <w:pPr>
        <w:widowControl w:val="0"/>
        <w:pBdr>
          <w:top w:val="nil"/>
          <w:left w:val="nil"/>
          <w:bottom w:val="nil"/>
          <w:right w:val="nil"/>
          <w:between w:val="nil"/>
        </w:pBdr>
        <w:spacing w:after="160" w:line="240" w:lineRule="auto"/>
        <w:ind w:left="720" w:hanging="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բ)</w:t>
      </w:r>
      <w:r>
        <w:rPr>
          <w:rFonts w:ascii="GHEA Grapalat" w:eastAsia="GHEA Grapalat" w:hAnsi="GHEA Grapalat" w:cs="GHEA Grapalat"/>
          <w:color w:val="000000"/>
          <w:sz w:val="22"/>
          <w:szCs w:val="22"/>
        </w:rPr>
        <w:tab/>
        <w:t>Էլեկտրահաղորդագծեր — զրահապատ դռներ</w:t>
      </w:r>
    </w:p>
    <w:p w14:paraId="6C600EE6" w14:textId="0DB1107A" w:rsidR="00603FB8" w:rsidRDefault="00000000">
      <w:pPr>
        <w:widowControl w:val="0"/>
        <w:pBdr>
          <w:top w:val="nil"/>
          <w:left w:val="nil"/>
          <w:bottom w:val="nil"/>
          <w:right w:val="nil"/>
          <w:between w:val="nil"/>
        </w:pBdr>
        <w:spacing w:after="160" w:line="240" w:lineRule="auto"/>
        <w:ind w:left="720" w:hanging="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w:t>
      </w:r>
      <w:r>
        <w:rPr>
          <w:rFonts w:ascii="GHEA Grapalat" w:eastAsia="GHEA Grapalat" w:hAnsi="GHEA Grapalat" w:cs="GHEA Grapalat"/>
          <w:color w:val="000000"/>
          <w:sz w:val="22"/>
          <w:szCs w:val="22"/>
        </w:rPr>
        <w:tab/>
        <w:t>Պատուհանների</w:t>
      </w:r>
      <w:r w:rsidR="006D477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ճաղավանդակներ</w:t>
      </w:r>
    </w:p>
    <w:p w14:paraId="6C600EE7" w14:textId="77777777" w:rsidR="00603FB8" w:rsidRDefault="00000000">
      <w:pPr>
        <w:widowControl w:val="0"/>
        <w:pBdr>
          <w:top w:val="nil"/>
          <w:left w:val="nil"/>
          <w:bottom w:val="nil"/>
          <w:right w:val="nil"/>
          <w:between w:val="nil"/>
        </w:pBdr>
        <w:spacing w:after="160" w:line="240" w:lineRule="auto"/>
        <w:ind w:left="720" w:hanging="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w:t>
      </w:r>
      <w:r>
        <w:rPr>
          <w:rFonts w:ascii="GHEA Grapalat" w:eastAsia="GHEA Grapalat" w:hAnsi="GHEA Grapalat" w:cs="GHEA Grapalat"/>
          <w:color w:val="000000"/>
          <w:sz w:val="22"/>
          <w:szCs w:val="22"/>
        </w:rPr>
        <w:tab/>
        <w:t xml:space="preserve">Մշտական լուսավորություն </w:t>
      </w:r>
    </w:p>
    <w:p w14:paraId="6C600EE8" w14:textId="77777777" w:rsidR="00603FB8" w:rsidRDefault="00000000">
      <w:pPr>
        <w:widowControl w:val="0"/>
        <w:pBdr>
          <w:top w:val="nil"/>
          <w:left w:val="nil"/>
          <w:bottom w:val="nil"/>
          <w:right w:val="nil"/>
          <w:between w:val="nil"/>
        </w:pBdr>
        <w:spacing w:after="160" w:line="240" w:lineRule="auto"/>
        <w:ind w:left="720" w:hanging="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w:t>
      </w:r>
      <w:r>
        <w:rPr>
          <w:rFonts w:ascii="GHEA Grapalat" w:eastAsia="GHEA Grapalat" w:hAnsi="GHEA Grapalat" w:cs="GHEA Grapalat"/>
          <w:color w:val="000000"/>
          <w:sz w:val="22"/>
          <w:szCs w:val="22"/>
        </w:rPr>
        <w:tab/>
        <w:t>Ազդանշանային համակարգ՝ կապված ոստիկանական ամենամոտ բաժանմունքի հետ</w:t>
      </w:r>
    </w:p>
    <w:p w14:paraId="6C600EE9" w14:textId="77777777" w:rsidR="00603FB8" w:rsidRDefault="00000000">
      <w:pPr>
        <w:widowControl w:val="0"/>
        <w:numPr>
          <w:ilvl w:val="0"/>
          <w:numId w:val="14"/>
        </w:numPr>
        <w:pBdr>
          <w:top w:val="nil"/>
          <w:left w:val="nil"/>
          <w:bottom w:val="nil"/>
          <w:right w:val="nil"/>
          <w:between w:val="nil"/>
        </w:pBdr>
        <w:spacing w:after="160" w:line="240" w:lineRule="auto"/>
        <w:ind w:left="360" w:hanging="321"/>
        <w:jc w:val="both"/>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Վթարային վերականգնման հանգույց</w:t>
      </w:r>
    </w:p>
    <w:p w14:paraId="6C600EEA" w14:textId="77777777" w:rsidR="00603FB8" w:rsidRDefault="00000000">
      <w:pPr>
        <w:widowControl w:val="0"/>
        <w:pBdr>
          <w:top w:val="nil"/>
          <w:left w:val="nil"/>
          <w:bottom w:val="nil"/>
          <w:right w:val="nil"/>
          <w:between w:val="nil"/>
        </w:pBdr>
        <w:spacing w:after="160" w:line="240" w:lineRule="auto"/>
        <w:ind w:left="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[Մանրամասները ենթակա են ավելացման]</w:t>
      </w:r>
    </w:p>
    <w:p w14:paraId="6C600EEB" w14:textId="77777777" w:rsidR="00603FB8" w:rsidRDefault="00000000">
      <w:pPr>
        <w:widowControl w:val="0"/>
        <w:pBdr>
          <w:top w:val="nil"/>
          <w:left w:val="nil"/>
          <w:bottom w:val="nil"/>
          <w:right w:val="nil"/>
          <w:between w:val="nil"/>
        </w:pBdr>
        <w:spacing w:after="160" w:line="240" w:lineRule="auto"/>
        <w:ind w:left="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Պարտադիր բնութագրեր՝ [Տեխնիկական պահանջների 2.2.4 բաժնի 19-րդ պահանջի] համաձայն.</w:t>
      </w:r>
    </w:p>
    <w:p w14:paraId="6C600EEC" w14:textId="77777777" w:rsidR="00603FB8" w:rsidRDefault="00000000">
      <w:pPr>
        <w:widowControl w:val="0"/>
        <w:pBdr>
          <w:top w:val="nil"/>
          <w:left w:val="nil"/>
          <w:bottom w:val="nil"/>
          <w:right w:val="nil"/>
          <w:between w:val="nil"/>
        </w:pBdr>
        <w:spacing w:after="160" w:line="240" w:lineRule="auto"/>
        <w:ind w:left="720" w:hanging="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ab/>
        <w:t>Բավարար տարածք՝ սարքավորումները տեղադրելու և գործառնություններ կատարելու համար</w:t>
      </w:r>
    </w:p>
    <w:p w14:paraId="6C600EED" w14:textId="77777777" w:rsidR="00603FB8" w:rsidRDefault="00000000">
      <w:pPr>
        <w:widowControl w:val="0"/>
        <w:pBdr>
          <w:top w:val="nil"/>
          <w:left w:val="nil"/>
          <w:bottom w:val="nil"/>
          <w:right w:val="nil"/>
          <w:between w:val="nil"/>
        </w:pBdr>
        <w:spacing w:after="160" w:line="240" w:lineRule="auto"/>
        <w:ind w:left="720" w:hanging="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բ)</w:t>
      </w:r>
      <w:r>
        <w:rPr>
          <w:rFonts w:ascii="GHEA Grapalat" w:eastAsia="GHEA Grapalat" w:hAnsi="GHEA Grapalat" w:cs="GHEA Grapalat"/>
          <w:color w:val="000000"/>
          <w:sz w:val="22"/>
          <w:szCs w:val="22"/>
        </w:rPr>
        <w:tab/>
        <w:t>Էլեկտրահաղորդագծեր — զրահապատ դռներ</w:t>
      </w:r>
    </w:p>
    <w:p w14:paraId="6C600EEE" w14:textId="0CC75CDB" w:rsidR="00603FB8" w:rsidRDefault="00000000">
      <w:pPr>
        <w:widowControl w:val="0"/>
        <w:pBdr>
          <w:top w:val="nil"/>
          <w:left w:val="nil"/>
          <w:bottom w:val="nil"/>
          <w:right w:val="nil"/>
          <w:between w:val="nil"/>
        </w:pBdr>
        <w:spacing w:after="160" w:line="240" w:lineRule="auto"/>
        <w:ind w:left="720" w:hanging="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Պատուհանների</w:t>
      </w:r>
      <w:r w:rsidR="006D477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ճաղավանդակներ</w:t>
      </w:r>
    </w:p>
    <w:p w14:paraId="6C600EEF" w14:textId="77777777" w:rsidR="00603FB8" w:rsidRDefault="00000000">
      <w:pPr>
        <w:widowControl w:val="0"/>
        <w:pBdr>
          <w:top w:val="nil"/>
          <w:left w:val="nil"/>
          <w:bottom w:val="nil"/>
          <w:right w:val="nil"/>
          <w:between w:val="nil"/>
        </w:pBdr>
        <w:spacing w:after="160" w:line="240" w:lineRule="auto"/>
        <w:ind w:left="720" w:hanging="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դ)</w:t>
      </w:r>
      <w:r>
        <w:rPr>
          <w:rFonts w:ascii="GHEA Grapalat" w:eastAsia="GHEA Grapalat" w:hAnsi="GHEA Grapalat" w:cs="GHEA Grapalat"/>
          <w:color w:val="000000"/>
          <w:sz w:val="22"/>
          <w:szCs w:val="22"/>
        </w:rPr>
        <w:tab/>
        <w:t xml:space="preserve">Մշտական լուսավորություն </w:t>
      </w:r>
    </w:p>
    <w:p w14:paraId="6C600EF0" w14:textId="77777777" w:rsidR="00603FB8" w:rsidRDefault="00000000">
      <w:pPr>
        <w:widowControl w:val="0"/>
        <w:pBdr>
          <w:top w:val="nil"/>
          <w:left w:val="nil"/>
          <w:bottom w:val="nil"/>
          <w:right w:val="nil"/>
          <w:between w:val="nil"/>
        </w:pBdr>
        <w:spacing w:after="160" w:line="240" w:lineRule="auto"/>
        <w:ind w:left="720" w:hanging="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w:t>
      </w:r>
      <w:r>
        <w:rPr>
          <w:rFonts w:ascii="GHEA Grapalat" w:eastAsia="GHEA Grapalat" w:hAnsi="GHEA Grapalat" w:cs="GHEA Grapalat"/>
          <w:color w:val="000000"/>
          <w:sz w:val="22"/>
          <w:szCs w:val="22"/>
        </w:rPr>
        <w:tab/>
        <w:t>Ազդանշանային համակարգ՝ կապված ոստիկանական ամենամոտ բաժանմունքի հետ</w:t>
      </w:r>
    </w:p>
    <w:p w14:paraId="6C600EF1" w14:textId="77777777" w:rsidR="00603FB8" w:rsidRDefault="00000000">
      <w:pPr>
        <w:widowControl w:val="0"/>
        <w:spacing w:before="360" w:after="360" w:line="240" w:lineRule="auto"/>
        <w:jc w:val="both"/>
        <w:rPr>
          <w:rFonts w:ascii="GHEA Grapalat" w:eastAsia="GHEA Grapalat" w:hAnsi="GHEA Grapalat" w:cs="GHEA Grapalat"/>
          <w:b/>
          <w:smallCaps/>
          <w:sz w:val="22"/>
          <w:szCs w:val="22"/>
        </w:rPr>
      </w:pPr>
      <w:r>
        <w:rPr>
          <w:rFonts w:ascii="GHEA Grapalat" w:eastAsia="GHEA Grapalat" w:hAnsi="GHEA Grapalat" w:cs="GHEA Grapalat"/>
          <w:b/>
          <w:smallCaps/>
          <w:sz w:val="22"/>
          <w:szCs w:val="22"/>
        </w:rPr>
        <w:t>ՀԱՎԵԼՎԱԾ 2</w:t>
      </w:r>
      <w:r>
        <w:rPr>
          <w:rFonts w:ascii="Cambria Math" w:eastAsia="Cambria Math" w:hAnsi="Cambria Math" w:cs="Cambria Math"/>
          <w:b/>
          <w:smallCaps/>
          <w:sz w:val="22"/>
          <w:szCs w:val="22"/>
        </w:rPr>
        <w:t xml:space="preserve">․ </w:t>
      </w:r>
      <w:r>
        <w:rPr>
          <w:rFonts w:ascii="GHEA Grapalat" w:eastAsia="GHEA Grapalat" w:hAnsi="GHEA Grapalat" w:cs="GHEA Grapalat"/>
          <w:b/>
          <w:smallCaps/>
          <w:sz w:val="22"/>
          <w:szCs w:val="22"/>
        </w:rPr>
        <w:t>ՆՈՒՅՆԱԿԱՆԱՑՄԱՆ ՓԱՍՏԱԹՂԹԵՐԻ ԳՆԵՐԸ</w:t>
      </w:r>
    </w:p>
    <w:p w14:paraId="6C600EF2"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[Ենթակա է ավելացման Հաղթողի հայտից]</w:t>
      </w:r>
    </w:p>
    <w:p w14:paraId="6C600EF3" w14:textId="77777777" w:rsidR="00603FB8" w:rsidRDefault="00000000">
      <w:pPr>
        <w:widowControl w:val="0"/>
        <w:spacing w:before="360" w:after="360" w:line="240" w:lineRule="auto"/>
        <w:jc w:val="both"/>
        <w:rPr>
          <w:rFonts w:ascii="GHEA Grapalat" w:eastAsia="GHEA Grapalat" w:hAnsi="GHEA Grapalat" w:cs="GHEA Grapalat"/>
          <w:b/>
          <w:smallCaps/>
          <w:sz w:val="22"/>
          <w:szCs w:val="22"/>
        </w:rPr>
      </w:pPr>
      <w:bookmarkStart w:id="240" w:name="_heading=h.3e8gvnb" w:colFirst="0" w:colLast="0"/>
      <w:bookmarkEnd w:id="240"/>
      <w:r>
        <w:rPr>
          <w:rFonts w:ascii="GHEA Grapalat" w:eastAsia="GHEA Grapalat" w:hAnsi="GHEA Grapalat" w:cs="GHEA Grapalat"/>
          <w:b/>
          <w:smallCaps/>
          <w:sz w:val="22"/>
          <w:szCs w:val="22"/>
        </w:rPr>
        <w:t>ՀԱՎԵԼՎԱԾ 3. ՏԵԽՆԻԿԱԿԱՆ ՊԱՀԱՆՋՆԵՐԸ</w:t>
      </w:r>
    </w:p>
    <w:p w14:paraId="6C600EF4"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[Ներառված է հղումով որպես Տեխնիկական պահանջների վերջնական տարբերակ, որը հասանելի է Տվյալների սենյակում՝ հետևյալ հասցեով [հղումը կավելացվի]]</w:t>
      </w:r>
    </w:p>
    <w:p w14:paraId="6C600EF5" w14:textId="77777777" w:rsidR="00603FB8" w:rsidRDefault="00000000">
      <w:pPr>
        <w:widowControl w:val="0"/>
        <w:spacing w:before="360" w:after="360" w:line="240" w:lineRule="auto"/>
        <w:jc w:val="both"/>
        <w:rPr>
          <w:rFonts w:ascii="GHEA Grapalat" w:eastAsia="GHEA Grapalat" w:hAnsi="GHEA Grapalat" w:cs="GHEA Grapalat"/>
          <w:b/>
          <w:smallCaps/>
          <w:sz w:val="22"/>
          <w:szCs w:val="22"/>
        </w:rPr>
      </w:pPr>
      <w:r>
        <w:rPr>
          <w:rFonts w:ascii="GHEA Grapalat" w:eastAsia="GHEA Grapalat" w:hAnsi="GHEA Grapalat" w:cs="GHEA Grapalat"/>
          <w:b/>
          <w:smallCaps/>
          <w:sz w:val="22"/>
          <w:szCs w:val="22"/>
        </w:rPr>
        <w:t>ՀԱՎԵԼՎԱԾ 4. ԾՐԱԳՐԻ ՌԻՍԿԵՐԸ</w:t>
      </w:r>
    </w:p>
    <w:p w14:paraId="6C600EF6"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[Ներառված է հղումով որպես ՊՄԳ Ծրագրի նախագծի XX Հավելված, որը հասանելի է Տվյալների սենյակում՝ հետևյալ հասցեով</w:t>
      </w:r>
      <w:r>
        <w:rPr>
          <w:rFonts w:ascii="Cambria Math" w:eastAsia="Cambria Math" w:hAnsi="Cambria Math" w:cs="Cambria Math"/>
          <w:color w:val="000000"/>
          <w:sz w:val="22"/>
          <w:szCs w:val="22"/>
        </w:rPr>
        <w:t>․</w:t>
      </w:r>
      <w:r>
        <w:rPr>
          <w:rFonts w:ascii="GHEA Grapalat" w:eastAsia="GHEA Grapalat" w:hAnsi="GHEA Grapalat" w:cs="GHEA Grapalat"/>
          <w:color w:val="000000"/>
          <w:sz w:val="22"/>
          <w:szCs w:val="22"/>
        </w:rPr>
        <w:t xml:space="preserve"> [հղումը կավելացվի]]</w:t>
      </w:r>
    </w:p>
    <w:p w14:paraId="6C600EF7" w14:textId="77777777" w:rsidR="00603FB8" w:rsidRDefault="00000000">
      <w:pPr>
        <w:spacing w:after="200" w:line="240" w:lineRule="auto"/>
        <w:rPr>
          <w:rFonts w:ascii="GHEA Grapalat" w:eastAsia="GHEA Grapalat" w:hAnsi="GHEA Grapalat" w:cs="GHEA Grapalat"/>
          <w:sz w:val="22"/>
          <w:szCs w:val="22"/>
        </w:rPr>
      </w:pPr>
      <w:r>
        <w:br w:type="page"/>
      </w:r>
    </w:p>
    <w:p w14:paraId="6C600EF8" w14:textId="77777777" w:rsidR="00603FB8" w:rsidRDefault="00000000">
      <w:pPr>
        <w:widowControl w:val="0"/>
        <w:spacing w:before="360" w:after="360" w:line="240" w:lineRule="auto"/>
        <w:jc w:val="both"/>
        <w:rPr>
          <w:rFonts w:ascii="GHEA Grapalat" w:eastAsia="GHEA Grapalat" w:hAnsi="GHEA Grapalat" w:cs="GHEA Grapalat"/>
          <w:b/>
          <w:smallCaps/>
          <w:sz w:val="22"/>
          <w:szCs w:val="22"/>
        </w:rPr>
      </w:pPr>
      <w:r>
        <w:rPr>
          <w:rFonts w:ascii="GHEA Grapalat" w:eastAsia="GHEA Grapalat" w:hAnsi="GHEA Grapalat" w:cs="GHEA Grapalat"/>
          <w:b/>
          <w:smallCaps/>
          <w:sz w:val="22"/>
          <w:szCs w:val="22"/>
        </w:rPr>
        <w:lastRenderedPageBreak/>
        <w:t>ՀԱՎԵԼՎԱԾ 5. ԵՐԱՇԽԻՔՆԵՐԻՆ ՆԵՐԿԱՅԱՑՎՈՂ ՊԱՀԱՆՋՆԵՐԸ</w:t>
      </w:r>
    </w:p>
    <w:p w14:paraId="6C600EF9" w14:textId="77777777" w:rsidR="00603FB8" w:rsidRDefault="00000000">
      <w:pPr>
        <w:widowControl w:val="0"/>
        <w:pBdr>
          <w:top w:val="nil"/>
          <w:left w:val="nil"/>
          <w:bottom w:val="nil"/>
          <w:right w:val="nil"/>
          <w:between w:val="nil"/>
        </w:pBdr>
        <w:spacing w:before="120" w:after="120" w:line="240" w:lineRule="auto"/>
        <w:ind w:firstLine="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Երաշխիքը անկախ, անվերապահ և անվերադարձ ցպահանջ բանկային երաշխիք է, որը վճարվում է Հանրային գործընկերոջն իր առաջին պահանջով։ Երաշխիքը տրամադրվում է երաշխավորագրի և Գործառնությունների ապահովման համապատասխան համաձայնագրի և Հետփոխանցման վերաբերյալ երաշխիքի համապատասխան համաձայնագրի ձևով։ Երաշխիքը պարունակում է՝</w:t>
      </w:r>
    </w:p>
    <w:p w14:paraId="6C600EFA" w14:textId="77777777" w:rsidR="00603FB8" w:rsidRDefault="00000000">
      <w:pPr>
        <w:widowControl w:val="0"/>
        <w:numPr>
          <w:ilvl w:val="0"/>
          <w:numId w:val="2"/>
        </w:numPr>
        <w:pBdr>
          <w:top w:val="nil"/>
          <w:left w:val="nil"/>
          <w:bottom w:val="nil"/>
          <w:right w:val="nil"/>
          <w:between w:val="nil"/>
        </w:pBdr>
        <w:spacing w:before="120" w:after="120" w:line="240" w:lineRule="auto"/>
        <w:ind w:left="0" w:firstLine="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բանկի լրիվ անվանումը և գրանցման տվյալները.</w:t>
      </w:r>
    </w:p>
    <w:p w14:paraId="6C600EFB" w14:textId="77777777" w:rsidR="00603FB8" w:rsidRDefault="00000000">
      <w:pPr>
        <w:widowControl w:val="0"/>
        <w:numPr>
          <w:ilvl w:val="0"/>
          <w:numId w:val="2"/>
        </w:numPr>
        <w:pBdr>
          <w:top w:val="nil"/>
          <w:left w:val="nil"/>
          <w:bottom w:val="nil"/>
          <w:right w:val="nil"/>
          <w:between w:val="nil"/>
        </w:pBdr>
        <w:spacing w:before="120" w:after="120" w:line="240" w:lineRule="auto"/>
        <w:ind w:left="0" w:firstLine="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սույն 5-րդ հավելվածի (</w:t>
      </w:r>
      <w:r>
        <w:rPr>
          <w:rFonts w:ascii="GHEA Grapalat" w:eastAsia="GHEA Grapalat" w:hAnsi="GHEA Grapalat" w:cs="GHEA Grapalat"/>
          <w:i/>
          <w:color w:val="000000"/>
          <w:sz w:val="22"/>
          <w:szCs w:val="22"/>
        </w:rPr>
        <w:t>Երաշխիքներին ներկայացվող պահանջներ</w:t>
      </w:r>
      <w:r>
        <w:rPr>
          <w:rFonts w:ascii="GHEA Grapalat" w:eastAsia="GHEA Grapalat" w:hAnsi="GHEA Grapalat" w:cs="GHEA Grapalat"/>
          <w:color w:val="000000"/>
          <w:sz w:val="22"/>
          <w:szCs w:val="22"/>
        </w:rPr>
        <w:t>) համապատասխան մասում սահմանված երաշխիքի գումարը՝ հաշվի առնելով Պայմանագրի 9-րդ բաժնի պահանջները.</w:t>
      </w:r>
    </w:p>
    <w:p w14:paraId="6C600EFC" w14:textId="77777777" w:rsidR="00603FB8" w:rsidRDefault="00000000">
      <w:pPr>
        <w:widowControl w:val="0"/>
        <w:numPr>
          <w:ilvl w:val="0"/>
          <w:numId w:val="2"/>
        </w:numPr>
        <w:pBdr>
          <w:top w:val="nil"/>
          <w:left w:val="nil"/>
          <w:bottom w:val="nil"/>
          <w:right w:val="nil"/>
          <w:between w:val="nil"/>
        </w:pBdr>
        <w:spacing w:before="120" w:after="120" w:line="240" w:lineRule="auto"/>
        <w:ind w:left="0" w:firstLine="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 պահանջով և հօգուտ նրա երաշխիքի գումարը վճարելու բանկի պարտավորությունը.</w:t>
      </w:r>
    </w:p>
    <w:p w14:paraId="6C600EFD" w14:textId="228FABF4" w:rsidR="00603FB8" w:rsidRDefault="00000000">
      <w:pPr>
        <w:widowControl w:val="0"/>
        <w:numPr>
          <w:ilvl w:val="0"/>
          <w:numId w:val="2"/>
        </w:numPr>
        <w:pBdr>
          <w:top w:val="nil"/>
          <w:left w:val="nil"/>
          <w:bottom w:val="nil"/>
          <w:right w:val="nil"/>
          <w:between w:val="nil"/>
        </w:pBdr>
        <w:spacing w:before="120" w:after="120" w:line="240" w:lineRule="auto"/>
        <w:ind w:left="0" w:firstLine="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հաստատում բանկից, որ </w:t>
      </w:r>
      <w:r>
        <w:rPr>
          <w:rFonts w:ascii="GHEA Grapalat" w:eastAsia="GHEA Grapalat" w:hAnsi="GHEA Grapalat" w:cs="GHEA Grapalat"/>
          <w:color w:val="000000"/>
          <w:sz w:val="22"/>
          <w:szCs w:val="22"/>
        </w:rPr>
        <w:t>վերջինս</w:t>
      </w:r>
      <w:r>
        <w:rPr>
          <w:rFonts w:ascii="GHEA Grapalat" w:eastAsia="GHEA Grapalat" w:hAnsi="GHEA Grapalat" w:cs="GHEA Grapalat"/>
          <w:color w:val="000000"/>
          <w:sz w:val="22"/>
          <w:szCs w:val="22"/>
        </w:rPr>
        <w:t xml:space="preserve"> Հուսալի է՝ ըստ </w:t>
      </w:r>
      <w:r>
        <w:rPr>
          <w:rFonts w:ascii="GHEA Grapalat" w:eastAsia="GHEA Grapalat" w:hAnsi="GHEA Grapalat" w:cs="GHEA Grapalat"/>
          <w:color w:val="000000"/>
          <w:sz w:val="22"/>
          <w:szCs w:val="22"/>
        </w:rPr>
        <w:t>6</w:t>
      </w:r>
      <w:r>
        <w:rPr>
          <w:rFonts w:ascii="GHEA Grapalat" w:eastAsia="GHEA Grapalat" w:hAnsi="GHEA Grapalat" w:cs="GHEA Grapalat"/>
          <w:color w:val="000000"/>
          <w:sz w:val="22"/>
          <w:szCs w:val="22"/>
        </w:rPr>
        <w:t>-րդ հավելվածի (</w:t>
      </w:r>
      <w:r w:rsidRPr="00AB22C0">
        <w:rPr>
          <w:rFonts w:ascii="GHEA Grapalat" w:eastAsia="GHEA Grapalat" w:hAnsi="GHEA Grapalat" w:cs="GHEA Grapalat"/>
          <w:i/>
          <w:color w:val="000000"/>
          <w:sz w:val="22"/>
          <w:szCs w:val="22"/>
        </w:rPr>
        <w:t>Հուսալի բանկերին ներկայացվող պահանջներ</w:t>
      </w:r>
      <w:r>
        <w:rPr>
          <w:rFonts w:ascii="GHEA Grapalat" w:eastAsia="GHEA Grapalat" w:hAnsi="GHEA Grapalat" w:cs="GHEA Grapalat"/>
          <w:color w:val="000000"/>
          <w:sz w:val="22"/>
          <w:szCs w:val="22"/>
        </w:rPr>
        <w:t>)։ Որպես այլընտրանք՝ Մասնավոր գործընկերը կարող է տրամադրել այլ փաստաթղթեր, որոնցով հաստատվում է, որ երաշխիք տրամադրող բանկը Հուսալի բանկ է.</w:t>
      </w:r>
    </w:p>
    <w:p w14:paraId="6C600EFE" w14:textId="77777777" w:rsidR="00603FB8" w:rsidRDefault="00000000">
      <w:pPr>
        <w:widowControl w:val="0"/>
        <w:numPr>
          <w:ilvl w:val="0"/>
          <w:numId w:val="2"/>
        </w:numPr>
        <w:pBdr>
          <w:top w:val="nil"/>
          <w:left w:val="nil"/>
          <w:bottom w:val="nil"/>
          <w:right w:val="nil"/>
          <w:between w:val="nil"/>
        </w:pBdr>
        <w:spacing w:before="120" w:after="120" w:line="240" w:lineRule="auto"/>
        <w:ind w:left="0" w:firstLine="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երաշխիքի վավերականության ժամկետը՝ համաձայն սույն Պայմանագրի 9-րդ բաժնի.</w:t>
      </w:r>
    </w:p>
    <w:p w14:paraId="6C600EFF" w14:textId="77777777" w:rsidR="00603FB8" w:rsidRDefault="00000000">
      <w:pPr>
        <w:widowControl w:val="0"/>
        <w:numPr>
          <w:ilvl w:val="0"/>
          <w:numId w:val="2"/>
        </w:numPr>
        <w:pBdr>
          <w:top w:val="nil"/>
          <w:left w:val="nil"/>
          <w:bottom w:val="nil"/>
          <w:right w:val="nil"/>
          <w:between w:val="nil"/>
        </w:pBdr>
        <w:spacing w:before="120" w:after="120" w:line="240" w:lineRule="auto"/>
        <w:ind w:left="0" w:firstLine="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երաշխիքի տրամադրման ամսաթիվը, բանկի կողմից լիազորված անձի լրիվ անունը և ստորագրությունը։</w:t>
      </w:r>
    </w:p>
    <w:p w14:paraId="6C600F00" w14:textId="3F2807E3" w:rsidR="00603FB8" w:rsidRDefault="00000000">
      <w:pPr>
        <w:widowControl w:val="0"/>
        <w:pBdr>
          <w:top w:val="nil"/>
          <w:left w:val="nil"/>
          <w:bottom w:val="nil"/>
          <w:right w:val="nil"/>
          <w:between w:val="nil"/>
        </w:pBdr>
        <w:spacing w:before="120" w:after="120" w:line="240" w:lineRule="auto"/>
        <w:ind w:firstLine="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Բանկային երաշխավորագրերի օրինակելի ձևերը ներկայացված են ստորև։ Այս օրինակելի ձևերը պարտադիր չեն և կարող են օգտագործվել որպես ցուցիչային նմուշներ՝ համապատասխան երաշխիքի կազմում բանկային երաշխավորագիր տրամադրելու համար։ Գործառնությունների ապահովման և Հետփոխանցման վերաբերյալ երաշխիքը պետք է ամեն դեպքում համապատասխանի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 5-րդ հավելվածում (</w:t>
      </w:r>
      <w:r w:rsidRPr="00AB22C0">
        <w:rPr>
          <w:rFonts w:ascii="GHEA Grapalat" w:eastAsia="GHEA Grapalat" w:hAnsi="GHEA Grapalat" w:cs="GHEA Grapalat"/>
          <w:i/>
          <w:color w:val="000000"/>
          <w:sz w:val="22"/>
          <w:szCs w:val="22"/>
        </w:rPr>
        <w:t>Երաշխիքներին ներկայացվող պահանջներ</w:t>
      </w:r>
      <w:r>
        <w:rPr>
          <w:rFonts w:ascii="GHEA Grapalat" w:eastAsia="GHEA Grapalat" w:hAnsi="GHEA Grapalat" w:cs="GHEA Grapalat"/>
          <w:color w:val="000000"/>
          <w:sz w:val="22"/>
          <w:szCs w:val="22"/>
        </w:rPr>
        <w:t>) սահմանված՝ Երաշխիքների ձևերին ներկայացվող պահանջներին՝ պահպանելով Պայմանագրի 9-րդ բաժնի պահանջները։</w:t>
      </w:r>
    </w:p>
    <w:p w14:paraId="6C600F01" w14:textId="77777777" w:rsidR="00603FB8" w:rsidRDefault="00000000">
      <w:pPr>
        <w:spacing w:before="240" w:line="240" w:lineRule="auto"/>
        <w:rPr>
          <w:rFonts w:ascii="GHEA Grapalat" w:eastAsia="GHEA Grapalat" w:hAnsi="GHEA Grapalat" w:cs="GHEA Grapalat"/>
          <w:sz w:val="22"/>
          <w:szCs w:val="22"/>
        </w:rPr>
      </w:pPr>
      <w:r>
        <w:br w:type="page"/>
      </w:r>
    </w:p>
    <w:p w14:paraId="6C600F02" w14:textId="77777777" w:rsidR="00603FB8" w:rsidRDefault="00000000">
      <w:pPr>
        <w:widowControl w:val="0"/>
        <w:spacing w:before="360" w:after="360" w:line="240" w:lineRule="auto"/>
        <w:jc w:val="both"/>
        <w:rPr>
          <w:rFonts w:ascii="GHEA Grapalat" w:eastAsia="GHEA Grapalat" w:hAnsi="GHEA Grapalat" w:cs="GHEA Grapalat"/>
          <w:b/>
          <w:smallCaps/>
          <w:sz w:val="22"/>
          <w:szCs w:val="22"/>
        </w:rPr>
      </w:pPr>
      <w:bookmarkStart w:id="241" w:name="_heading=h.1tdr5v4" w:colFirst="0" w:colLast="0"/>
      <w:bookmarkEnd w:id="241"/>
      <w:r>
        <w:rPr>
          <w:rFonts w:ascii="GHEA Grapalat" w:eastAsia="GHEA Grapalat" w:hAnsi="GHEA Grapalat" w:cs="GHEA Grapalat"/>
          <w:b/>
          <w:smallCaps/>
          <w:sz w:val="22"/>
          <w:szCs w:val="22"/>
        </w:rPr>
        <w:lastRenderedPageBreak/>
        <w:t>ՄԱՍ 1. ԳՈՐԾԱՌՆՈՒԹՅՈՒՆՆԵՐԻ ԱՊԱՀՈՎՄԱՆ ՕՐԻՆԱԿԵԼԻ ՁԵ</w:t>
      </w:r>
      <w:ins w:id="242" w:author="Lilit Avagyan" w:date="2023-12-28T13:01:00Z">
        <w:r>
          <w:rPr>
            <w:rFonts w:ascii="GHEA Grapalat" w:eastAsia="GHEA Grapalat" w:hAnsi="GHEA Grapalat" w:cs="GHEA Grapalat"/>
            <w:b/>
            <w:smallCaps/>
            <w:sz w:val="22"/>
            <w:szCs w:val="22"/>
          </w:rPr>
          <w:t>Վ</w:t>
        </w:r>
      </w:ins>
      <w:del w:id="243" w:author="Lilit Avagyan" w:date="2023-12-28T13:01:00Z">
        <w:r>
          <w:rPr>
            <w:rFonts w:ascii="GHEA Grapalat" w:eastAsia="GHEA Grapalat" w:hAnsi="GHEA Grapalat" w:cs="GHEA Grapalat"/>
            <w:b/>
            <w:smallCaps/>
            <w:sz w:val="22"/>
            <w:szCs w:val="22"/>
          </w:rPr>
          <w:delText>Ւ</w:delText>
        </w:r>
      </w:del>
      <w:r>
        <w:rPr>
          <w:rFonts w:ascii="GHEA Grapalat" w:eastAsia="GHEA Grapalat" w:hAnsi="GHEA Grapalat" w:cs="GHEA Grapalat"/>
          <w:b/>
          <w:smallCaps/>
          <w:sz w:val="22"/>
          <w:szCs w:val="22"/>
        </w:rPr>
        <w:t xml:space="preserve"> </w:t>
      </w:r>
    </w:p>
    <w:p w14:paraId="6C600F03"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[ՁԵՎԱՆՄՈՒՇ]</w:t>
      </w:r>
    </w:p>
    <w:p w14:paraId="6C600F04"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Երաշխավորագիր</w:t>
      </w:r>
    </w:p>
    <w:p w14:paraId="6C600F05" w14:textId="77777777" w:rsidR="00603FB8" w:rsidRDefault="00603FB8">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p>
    <w:p w14:paraId="6C600F06"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Ամսաթիվ ____________</w:t>
      </w:r>
    </w:p>
    <w:p w14:paraId="6C600F07" w14:textId="77777777" w:rsidR="00603FB8" w:rsidRDefault="00000000">
      <w:pPr>
        <w:widowControl w:val="0"/>
        <w:pBdr>
          <w:top w:val="nil"/>
          <w:left w:val="nil"/>
          <w:bottom w:val="nil"/>
          <w:right w:val="nil"/>
          <w:between w:val="nil"/>
        </w:pBdr>
        <w:spacing w:before="120" w:after="12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Հայաստանի Հանրապետության ներքին գործերի նախարարությունը (</w:t>
      </w:r>
      <w:r>
        <w:rPr>
          <w:rFonts w:ascii="GHEA Grapalat" w:eastAsia="GHEA Grapalat" w:hAnsi="GHEA Grapalat" w:cs="GHEA Grapalat"/>
          <w:b/>
          <w:color w:val="000000"/>
          <w:sz w:val="22"/>
          <w:szCs w:val="22"/>
        </w:rPr>
        <w:t>Հանրային գործընկեր</w:t>
      </w:r>
      <w:r>
        <w:rPr>
          <w:rFonts w:ascii="GHEA Grapalat" w:eastAsia="GHEA Grapalat" w:hAnsi="GHEA Grapalat" w:cs="GHEA Grapalat"/>
          <w:color w:val="000000"/>
          <w:sz w:val="22"/>
          <w:szCs w:val="22"/>
        </w:rPr>
        <w:t>) և [մուտքագրել անունը] (</w:t>
      </w:r>
      <w:r>
        <w:rPr>
          <w:rFonts w:ascii="GHEA Grapalat" w:eastAsia="GHEA Grapalat" w:hAnsi="GHEA Grapalat" w:cs="GHEA Grapalat"/>
          <w:b/>
          <w:color w:val="000000"/>
          <w:sz w:val="22"/>
          <w:szCs w:val="22"/>
        </w:rPr>
        <w:t>Մասնավոր գործընկեր</w:t>
      </w:r>
      <w:r>
        <w:rPr>
          <w:rFonts w:ascii="GHEA Grapalat" w:eastAsia="GHEA Grapalat" w:hAnsi="GHEA Grapalat" w:cs="GHEA Grapalat"/>
          <w:color w:val="000000"/>
          <w:sz w:val="22"/>
          <w:szCs w:val="22"/>
        </w:rPr>
        <w:t>), անձը հաստատող փաստաթղթերի թողարկման ու բաշխման և անձը հաստատող փաստաթղթեր տրամադրելու համար օգտագործվող միջոցների շահագործման ու սպասարկման վերաբերյալ ՊՄԳ ծրագրի (</w:t>
      </w:r>
      <w:r>
        <w:rPr>
          <w:rFonts w:ascii="GHEA Grapalat" w:eastAsia="GHEA Grapalat" w:hAnsi="GHEA Grapalat" w:cs="GHEA Grapalat"/>
          <w:b/>
          <w:color w:val="000000"/>
          <w:sz w:val="22"/>
          <w:szCs w:val="22"/>
          <w:rPrChange w:id="244" w:author="Lilit Avagyan" w:date="2023-12-28T13:05:00Z">
            <w:rPr>
              <w:rFonts w:ascii="GHEA Grapalat" w:eastAsia="GHEA Grapalat" w:hAnsi="GHEA Grapalat" w:cs="GHEA Grapalat"/>
              <w:color w:val="000000"/>
              <w:sz w:val="22"/>
              <w:szCs w:val="22"/>
            </w:rPr>
          </w:rPrChange>
        </w:rPr>
        <w:t>Ծրագիր</w:t>
      </w:r>
      <w:r>
        <w:rPr>
          <w:rFonts w:ascii="GHEA Grapalat" w:eastAsia="GHEA Grapalat" w:hAnsi="GHEA Grapalat" w:cs="GHEA Grapalat"/>
          <w:color w:val="000000"/>
          <w:sz w:val="22"/>
          <w:szCs w:val="22"/>
        </w:rPr>
        <w:t>) իրականացման համար անցկացված ՊՄԳ մրցույթի արդյունքների համաձայն, [մուտքագրել ամսաթիվը]-ին կնքել են ՊՄԳ պայմանագիր (</w:t>
      </w:r>
      <w:r>
        <w:rPr>
          <w:rFonts w:ascii="GHEA Grapalat" w:eastAsia="GHEA Grapalat" w:hAnsi="GHEA Grapalat" w:cs="GHEA Grapalat"/>
          <w:b/>
          <w:color w:val="000000"/>
          <w:sz w:val="22"/>
          <w:szCs w:val="22"/>
          <w:rPrChange w:id="245" w:author="Lilit Avagyan" w:date="2023-12-28T13:05:00Z">
            <w:rPr>
              <w:rFonts w:ascii="GHEA Grapalat" w:eastAsia="GHEA Grapalat" w:hAnsi="GHEA Grapalat" w:cs="GHEA Grapalat"/>
              <w:color w:val="000000"/>
              <w:sz w:val="22"/>
              <w:szCs w:val="22"/>
            </w:rPr>
          </w:rPrChange>
        </w:rPr>
        <w:t>Պայմանագիր</w:t>
      </w:r>
      <w:r>
        <w:rPr>
          <w:rFonts w:ascii="GHEA Grapalat" w:eastAsia="GHEA Grapalat" w:hAnsi="GHEA Grapalat" w:cs="GHEA Grapalat"/>
          <w:color w:val="000000"/>
          <w:sz w:val="22"/>
          <w:szCs w:val="22"/>
        </w:rPr>
        <w:t>)։</w:t>
      </w:r>
    </w:p>
    <w:p w14:paraId="6C600F08" w14:textId="77777777" w:rsidR="00603FB8" w:rsidRDefault="00000000">
      <w:pPr>
        <w:widowControl w:val="0"/>
        <w:pBdr>
          <w:top w:val="nil"/>
          <w:left w:val="nil"/>
          <w:bottom w:val="nil"/>
          <w:right w:val="nil"/>
          <w:between w:val="nil"/>
        </w:pBdr>
        <w:spacing w:before="120" w:after="120" w:line="240" w:lineRule="auto"/>
        <w:ind w:firstLine="567"/>
        <w:jc w:val="both"/>
        <w:rPr>
          <w:rFonts w:ascii="GHEA Grapalat" w:eastAsia="GHEA Grapalat" w:hAnsi="GHEA Grapalat" w:cs="GHEA Grapalat"/>
          <w:b/>
          <w:smallCaps/>
          <w:color w:val="000000"/>
          <w:sz w:val="22"/>
          <w:szCs w:val="22"/>
        </w:rPr>
      </w:pPr>
      <w:r>
        <w:rPr>
          <w:rFonts w:ascii="GHEA Grapalat" w:eastAsia="GHEA Grapalat" w:hAnsi="GHEA Grapalat" w:cs="GHEA Grapalat"/>
          <w:color w:val="000000"/>
          <w:sz w:val="22"/>
          <w:szCs w:val="22"/>
        </w:rPr>
        <w:t>Պայմանագրի 9.2-րդ կետով պահանջվում է, որ Մասնավոր գործընկերը ոչ ուշ, քան Նախապայմանների ավարտման օրը տրամադրի Հուսալի բանկից անվերապահ և անվերադարձ ցպահանջ բանկային երաշխիք [մուտքագրել գումարի չափը] դրամի չափով (</w:t>
      </w:r>
      <w:r>
        <w:rPr>
          <w:rFonts w:ascii="GHEA Grapalat" w:eastAsia="GHEA Grapalat" w:hAnsi="GHEA Grapalat" w:cs="GHEA Grapalat"/>
          <w:b/>
          <w:color w:val="000000"/>
          <w:sz w:val="22"/>
          <w:szCs w:val="22"/>
        </w:rPr>
        <w:t>Երաշխավորված գումար</w:t>
      </w:r>
      <w:r>
        <w:rPr>
          <w:rFonts w:ascii="GHEA Grapalat" w:eastAsia="GHEA Grapalat" w:hAnsi="GHEA Grapalat" w:cs="GHEA Grapalat"/>
          <w:color w:val="000000"/>
          <w:sz w:val="22"/>
          <w:szCs w:val="22"/>
        </w:rPr>
        <w:t>)՝ որպես Ծրագրի իրականացման ժամանակահատվածում իր պարտավորությունների պատշաճ և բարեխիղճ իրականացման երաշխիք՝ Պայմանագրին համապատասխան։</w:t>
      </w:r>
    </w:p>
    <w:p w14:paraId="6C600F09" w14:textId="77777777" w:rsidR="00603FB8" w:rsidRDefault="00000000">
      <w:pPr>
        <w:widowControl w:val="0"/>
        <w:pBdr>
          <w:top w:val="nil"/>
          <w:left w:val="nil"/>
          <w:bottom w:val="nil"/>
          <w:right w:val="nil"/>
          <w:between w:val="nil"/>
        </w:pBdr>
        <w:spacing w:before="120" w:after="12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Վերոնշյալի կապակցությամբ մենք՝ [Բանկի անունը], հանդիսանալով իրավաբանական անձ՝ [երկրի անվանումը]-ի օրենսդրության համաձայն, գտնվելով [մուտքագրել հասցեն] հասցեում, [անհրաժեշտության դեպքում մուտքագրել գրանցման այլ համապատասխան տվյալներ] (</w:t>
      </w:r>
      <w:r>
        <w:rPr>
          <w:rFonts w:ascii="GHEA Grapalat" w:eastAsia="GHEA Grapalat" w:hAnsi="GHEA Grapalat" w:cs="GHEA Grapalat"/>
          <w:b/>
          <w:color w:val="000000"/>
          <w:sz w:val="22"/>
          <w:szCs w:val="22"/>
        </w:rPr>
        <w:t>Բանկ</w:t>
      </w:r>
      <w:r>
        <w:rPr>
          <w:rFonts w:ascii="GHEA Grapalat" w:eastAsia="GHEA Grapalat" w:hAnsi="GHEA Grapalat" w:cs="GHEA Grapalat"/>
          <w:color w:val="000000"/>
          <w:sz w:val="22"/>
          <w:szCs w:val="22"/>
        </w:rPr>
        <w:t>), սույնով անվերապահորեն և անվերադարձ պարտավորվում ենք Հայաստանի Հանրապետության ներքին գործերի նախարարության (</w:t>
      </w:r>
      <w:r>
        <w:rPr>
          <w:rFonts w:ascii="GHEA Grapalat" w:eastAsia="GHEA Grapalat" w:hAnsi="GHEA Grapalat" w:cs="GHEA Grapalat"/>
          <w:b/>
          <w:color w:val="000000"/>
          <w:sz w:val="22"/>
          <w:szCs w:val="22"/>
        </w:rPr>
        <w:t>Հանրային գործընկեր</w:t>
      </w:r>
      <w:r>
        <w:rPr>
          <w:rFonts w:ascii="GHEA Grapalat" w:eastAsia="GHEA Grapalat" w:hAnsi="GHEA Grapalat" w:cs="GHEA Grapalat"/>
          <w:color w:val="000000"/>
          <w:sz w:val="22"/>
          <w:szCs w:val="22"/>
        </w:rPr>
        <w:t>) պահանջով վճարել [մուտքագրել գումարի չափը] դրամի չափով գումար (</w:t>
      </w:r>
      <w:r>
        <w:rPr>
          <w:rFonts w:ascii="GHEA Grapalat" w:eastAsia="GHEA Grapalat" w:hAnsi="GHEA Grapalat" w:cs="GHEA Grapalat"/>
          <w:b/>
          <w:color w:val="000000"/>
          <w:sz w:val="22"/>
          <w:szCs w:val="22"/>
        </w:rPr>
        <w:t>Գործառնությունների ապահովում</w:t>
      </w:r>
      <w:r>
        <w:rPr>
          <w:rFonts w:ascii="GHEA Grapalat" w:eastAsia="GHEA Grapalat" w:hAnsi="GHEA Grapalat" w:cs="GHEA Grapalat"/>
          <w:color w:val="000000"/>
          <w:sz w:val="22"/>
          <w:szCs w:val="22"/>
        </w:rPr>
        <w:t>)՝ հետևյալ պայմաններին համապատասխան.</w:t>
      </w:r>
    </w:p>
    <w:p w14:paraId="6C600F0A" w14:textId="77777777" w:rsidR="00603FB8" w:rsidRDefault="00000000">
      <w:pPr>
        <w:widowControl w:val="0"/>
        <w:numPr>
          <w:ilvl w:val="0"/>
          <w:numId w:val="3"/>
        </w:numPr>
        <w:pBdr>
          <w:top w:val="nil"/>
          <w:left w:val="nil"/>
          <w:bottom w:val="nil"/>
          <w:right w:val="nil"/>
          <w:between w:val="nil"/>
        </w:pBdr>
        <w:spacing w:before="120" w:after="120" w:line="240" w:lineRule="auto"/>
        <w:ind w:left="0" w:firstLine="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Մենք հաստատում ենք, որ մեր բանկը Հուսալի բանկ է՝ ըստ Պայմանագրի։</w:t>
      </w:r>
    </w:p>
    <w:p w14:paraId="6C600F0B" w14:textId="77777777" w:rsidR="00603FB8" w:rsidRDefault="00000000">
      <w:pPr>
        <w:widowControl w:val="0"/>
        <w:numPr>
          <w:ilvl w:val="0"/>
          <w:numId w:val="3"/>
        </w:numPr>
        <w:pBdr>
          <w:top w:val="nil"/>
          <w:left w:val="nil"/>
          <w:bottom w:val="nil"/>
          <w:right w:val="nil"/>
          <w:between w:val="nil"/>
        </w:pBdr>
        <w:spacing w:before="120" w:after="120" w:line="240" w:lineRule="auto"/>
        <w:ind w:left="0" w:firstLine="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Պաշտոնական գրավոր պահանջ ստանալուց հետո 15 (տասնհինգ) օրվա ընթացքում և անկախ Մասնավոր գործընկերոջ կամ ցանկացած այլ կողմի կողմից որևէ առարկությունից՝ մենք Հանրային գործընկերոջը վճարում ենք Գործառնությունների ապահովման (դրա մասի)՝ վերջինիս առնչությամբ վերոնշյալ գումարը չգերազանցող ընդհանուր այնպիսի գումար կամ գումարներ, որ Հանրային գործընկերը կարող է պահանջել՝ փոխանցելով Հանրային գործընկերոջ հետևյալ հաշվին՝ [տվյալներ հաշվի վերաբերյալ]։</w:t>
      </w:r>
    </w:p>
    <w:p w14:paraId="6C600F0C" w14:textId="77777777" w:rsidR="00603FB8" w:rsidRDefault="00000000">
      <w:pPr>
        <w:widowControl w:val="0"/>
        <w:numPr>
          <w:ilvl w:val="0"/>
          <w:numId w:val="3"/>
        </w:numPr>
        <w:pBdr>
          <w:top w:val="nil"/>
          <w:left w:val="nil"/>
          <w:bottom w:val="nil"/>
          <w:right w:val="nil"/>
          <w:between w:val="nil"/>
        </w:pBdr>
        <w:spacing w:before="120" w:after="120" w:line="240" w:lineRule="auto"/>
        <w:ind w:left="0" w:firstLine="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 պահանջի հիման վրա կատարված բոլոր վճարումներն ամբողջությամբ ազատված են ցանկացած հարկի, տուրքի վճարման համար ցանկացած ընթացիկ կամ հետագա պահումից կամ ցանկացած բնույթի պահումից և առանց դրանց են:</w:t>
      </w:r>
    </w:p>
    <w:p w14:paraId="6C600F0D" w14:textId="77777777" w:rsidR="00603FB8" w:rsidRDefault="00000000">
      <w:pPr>
        <w:widowControl w:val="0"/>
        <w:numPr>
          <w:ilvl w:val="0"/>
          <w:numId w:val="3"/>
        </w:numPr>
        <w:pBdr>
          <w:top w:val="nil"/>
          <w:left w:val="nil"/>
          <w:bottom w:val="nil"/>
          <w:right w:val="nil"/>
          <w:between w:val="nil"/>
        </w:pBdr>
        <w:spacing w:before="120" w:after="120" w:line="240" w:lineRule="auto"/>
        <w:ind w:left="0" w:firstLine="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Շահագործման վերաբերյալ այս երաշխիքում պարունակվող պարտավորությունները Բանկի ուղղակի և հիմնարար պարտականություններն են և անվերապահ ու անվերադարձ են։ Մենք չենք ազատվում այս պարտականություններից որևէ մեկից կամ բոլորից՝ որևէ պատճառով կամ պատճառներով, ինչ բնույթի կամ աղբյուրից էլ դրանք լինեն, կամ Հանրային գործընկերոջ կամ երրորդ կողմի կողմից որևէ բացթողման, գործողության կամ արարքի պատճառով, որը կարող էր ազատել մեզ Շահագործման վերաբերյալ այս </w:t>
      </w:r>
      <w:r>
        <w:rPr>
          <w:rFonts w:ascii="GHEA Grapalat" w:eastAsia="GHEA Grapalat" w:hAnsi="GHEA Grapalat" w:cs="GHEA Grapalat"/>
          <w:color w:val="000000"/>
          <w:sz w:val="22"/>
          <w:szCs w:val="22"/>
        </w:rPr>
        <w:lastRenderedPageBreak/>
        <w:t xml:space="preserve">երաշխիքում նշված պարտականություններից: </w:t>
      </w:r>
    </w:p>
    <w:p w14:paraId="6C600F0E" w14:textId="77777777" w:rsidR="00603FB8" w:rsidRDefault="00000000">
      <w:pPr>
        <w:widowControl w:val="0"/>
        <w:numPr>
          <w:ilvl w:val="0"/>
          <w:numId w:val="3"/>
        </w:numPr>
        <w:pBdr>
          <w:top w:val="nil"/>
          <w:left w:val="nil"/>
          <w:bottom w:val="nil"/>
          <w:right w:val="nil"/>
          <w:between w:val="nil"/>
        </w:pBdr>
        <w:spacing w:before="120" w:after="120" w:line="240" w:lineRule="auto"/>
        <w:ind w:left="0" w:firstLine="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Շահագործման վերաբերյալ այս երաշխիքը շարունակում է ամբողջությամբ մնալ ուժի մեջ՝ սկսած դրա տրամադրման օրվանից մինչև Հետփոխանցման առարկայի հետ փոխանցման օրը կամ մինչև որևէ պատճառով Պայմանագրի դադարեցումը՝ բացառությամբ Մասնավոր գործընկերոջ կողմից պարտավորությունների չկատարման դեպքի առաջացման (</w:t>
      </w:r>
      <w:r>
        <w:rPr>
          <w:rFonts w:ascii="GHEA Grapalat" w:eastAsia="GHEA Grapalat" w:hAnsi="GHEA Grapalat" w:cs="GHEA Grapalat"/>
          <w:b/>
          <w:color w:val="000000"/>
          <w:sz w:val="22"/>
          <w:szCs w:val="22"/>
        </w:rPr>
        <w:t>Ժամկետի լրանալը</w:t>
      </w:r>
      <w:r>
        <w:rPr>
          <w:rFonts w:ascii="GHEA Grapalat" w:eastAsia="GHEA Grapalat" w:hAnsi="GHEA Grapalat" w:cs="GHEA Grapalat"/>
          <w:color w:val="000000"/>
          <w:sz w:val="22"/>
          <w:szCs w:val="22"/>
        </w:rPr>
        <w:t xml:space="preserve">)։ </w:t>
      </w:r>
    </w:p>
    <w:p w14:paraId="6C600F0F" w14:textId="77777777" w:rsidR="00603FB8" w:rsidRDefault="00000000">
      <w:pPr>
        <w:widowControl w:val="0"/>
        <w:numPr>
          <w:ilvl w:val="0"/>
          <w:numId w:val="3"/>
        </w:numPr>
        <w:pBdr>
          <w:top w:val="nil"/>
          <w:left w:val="nil"/>
          <w:bottom w:val="nil"/>
          <w:right w:val="nil"/>
          <w:between w:val="nil"/>
        </w:pBdr>
        <w:spacing w:before="120" w:after="120" w:line="240" w:lineRule="auto"/>
        <w:ind w:left="0" w:firstLine="4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Շահագործման վերաբերյալ այս երաշխիքը կարգավորվում և մեկնաբանվում է Հայաստանի Հանրապետության օրենքների համաձայն, և այս երաշխիքի հետ կապված ցանկացած վեճ քննվում և վերջնականապես լուծվում է Հայաստանի Հանրապետության իրավասու մարմինների կողմից և Հայաստանի Հանրապետության օրենսդրությանը համապատասխան։</w:t>
      </w:r>
    </w:p>
    <w:p w14:paraId="6C600F10" w14:textId="77777777" w:rsidR="00603FB8" w:rsidRDefault="00000000">
      <w:pPr>
        <w:widowControl w:val="0"/>
        <w:pBdr>
          <w:top w:val="nil"/>
          <w:left w:val="nil"/>
          <w:bottom w:val="nil"/>
          <w:right w:val="nil"/>
          <w:between w:val="nil"/>
        </w:pBdr>
        <w:spacing w:before="120" w:after="12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Շահագործման երկրորդ տարվանից հետո յուրաքանչյուր հաջորդ տարվա համար Գործառնությունների ապահովման գումարի հաշվարկն իրականացվում է բանկային երաշխիքում սահմանված պայմաններին և ՊՄԳ պայմանագրին համապատասխան։ Բանկի երաշխավորագրի (Գործառնությունների ապահովման համաձայնագրի) օրինակը պետք է ավելացնել։</w:t>
      </w:r>
    </w:p>
    <w:p w14:paraId="6C600F11" w14:textId="77777777" w:rsidR="00603FB8" w:rsidRDefault="00603FB8">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p>
    <w:p w14:paraId="6C600F12"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Հարգանքով՝</w:t>
      </w:r>
    </w:p>
    <w:p w14:paraId="6C600F13"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[ստորագրություն]</w:t>
      </w:r>
    </w:p>
    <w:p w14:paraId="6C600F14"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[լիազորված անձի անունը, պաշտոնը]</w:t>
      </w:r>
    </w:p>
    <w:p w14:paraId="6C600F15" w14:textId="77777777" w:rsidR="00603FB8" w:rsidRDefault="00000000">
      <w:pPr>
        <w:spacing w:after="200" w:line="240" w:lineRule="auto"/>
        <w:rPr>
          <w:rFonts w:ascii="GHEA Grapalat" w:eastAsia="GHEA Grapalat" w:hAnsi="GHEA Grapalat" w:cs="GHEA Grapalat"/>
          <w:sz w:val="22"/>
          <w:szCs w:val="22"/>
        </w:rPr>
      </w:pPr>
      <w:r>
        <w:br w:type="page"/>
      </w:r>
    </w:p>
    <w:p w14:paraId="6C600F16" w14:textId="070D8865" w:rsidR="00603FB8" w:rsidRDefault="00000000">
      <w:pPr>
        <w:widowControl w:val="0"/>
        <w:spacing w:before="360" w:after="360" w:line="240" w:lineRule="auto"/>
        <w:jc w:val="both"/>
        <w:rPr>
          <w:rFonts w:ascii="GHEA Grapalat" w:eastAsia="GHEA Grapalat" w:hAnsi="GHEA Grapalat" w:cs="GHEA Grapalat"/>
          <w:b/>
          <w:smallCaps/>
          <w:sz w:val="22"/>
          <w:szCs w:val="22"/>
        </w:rPr>
      </w:pPr>
      <w:r>
        <w:rPr>
          <w:rFonts w:ascii="GHEA Grapalat" w:eastAsia="GHEA Grapalat" w:hAnsi="GHEA Grapalat" w:cs="GHEA Grapalat"/>
          <w:b/>
          <w:smallCaps/>
          <w:sz w:val="22"/>
          <w:szCs w:val="22"/>
        </w:rPr>
        <w:lastRenderedPageBreak/>
        <w:t>ՄԱՍ 2. ՀԵՏՓՈԽԱՆՑՄԱՆ ՎԵՐԱԲԵՐՅԱԼ ԵՐԱՇԽԻՔԻ ՕՐԻՆԱԿԵԼԻ ՁԵ</w:t>
      </w:r>
      <w:r>
        <w:rPr>
          <w:rFonts w:ascii="GHEA Grapalat" w:eastAsia="GHEA Grapalat" w:hAnsi="GHEA Grapalat" w:cs="GHEA Grapalat"/>
          <w:b/>
          <w:smallCaps/>
          <w:sz w:val="22"/>
          <w:szCs w:val="22"/>
        </w:rPr>
        <w:t>Վ</w:t>
      </w:r>
      <w:r>
        <w:rPr>
          <w:rFonts w:ascii="GHEA Grapalat" w:eastAsia="GHEA Grapalat" w:hAnsi="GHEA Grapalat" w:cs="GHEA Grapalat"/>
          <w:b/>
          <w:smallCaps/>
          <w:sz w:val="22"/>
          <w:szCs w:val="22"/>
        </w:rPr>
        <w:t xml:space="preserve"> </w:t>
      </w:r>
    </w:p>
    <w:p w14:paraId="6C600F17" w14:textId="77777777" w:rsidR="00603FB8" w:rsidRDefault="00000000" w:rsidP="00AC22E4">
      <w:pPr>
        <w:widowControl w:val="0"/>
        <w:pBdr>
          <w:top w:val="nil"/>
          <w:left w:val="nil"/>
          <w:bottom w:val="nil"/>
          <w:right w:val="nil"/>
          <w:between w:val="nil"/>
        </w:pBdr>
        <w:spacing w:after="160" w:line="240" w:lineRule="auto"/>
        <w:ind w:firstLine="567"/>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[ՁԵՎԱՆՄՈՒՇ]</w:t>
      </w:r>
    </w:p>
    <w:p w14:paraId="6C600F18" w14:textId="77777777" w:rsidR="00603FB8" w:rsidRDefault="00000000" w:rsidP="00AC22E4">
      <w:pPr>
        <w:widowControl w:val="0"/>
        <w:pBdr>
          <w:top w:val="nil"/>
          <w:left w:val="nil"/>
          <w:bottom w:val="nil"/>
          <w:right w:val="nil"/>
          <w:between w:val="nil"/>
        </w:pBdr>
        <w:spacing w:after="160" w:line="240" w:lineRule="auto"/>
        <w:ind w:firstLine="567"/>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Երաշխավորագիր</w:t>
      </w:r>
    </w:p>
    <w:p w14:paraId="6C600F19" w14:textId="77777777" w:rsidR="00603FB8" w:rsidRDefault="00603FB8" w:rsidP="00AC22E4">
      <w:pPr>
        <w:widowControl w:val="0"/>
        <w:pBdr>
          <w:top w:val="nil"/>
          <w:left w:val="nil"/>
          <w:bottom w:val="nil"/>
          <w:right w:val="nil"/>
          <w:between w:val="nil"/>
        </w:pBdr>
        <w:spacing w:after="160" w:line="240" w:lineRule="auto"/>
        <w:ind w:firstLine="567"/>
        <w:jc w:val="center"/>
        <w:rPr>
          <w:rFonts w:ascii="GHEA Grapalat" w:eastAsia="GHEA Grapalat" w:hAnsi="GHEA Grapalat" w:cs="GHEA Grapalat"/>
          <w:color w:val="000000"/>
          <w:sz w:val="22"/>
          <w:szCs w:val="22"/>
        </w:rPr>
      </w:pPr>
    </w:p>
    <w:p w14:paraId="6C600F1A" w14:textId="77777777" w:rsidR="00603FB8" w:rsidRDefault="00000000" w:rsidP="00AC22E4">
      <w:pPr>
        <w:widowControl w:val="0"/>
        <w:pBdr>
          <w:top w:val="nil"/>
          <w:left w:val="nil"/>
          <w:bottom w:val="nil"/>
          <w:right w:val="nil"/>
          <w:between w:val="nil"/>
        </w:pBdr>
        <w:spacing w:after="160" w:line="240" w:lineRule="auto"/>
        <w:ind w:firstLine="567"/>
        <w:jc w:val="right"/>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Ամսաթիվ ____________</w:t>
      </w:r>
    </w:p>
    <w:p w14:paraId="6C600F1B"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Հայաստանի Հանրապետության ներքին գործերի նախարարությունը (</w:t>
      </w:r>
      <w:r>
        <w:rPr>
          <w:rFonts w:ascii="GHEA Grapalat" w:eastAsia="GHEA Grapalat" w:hAnsi="GHEA Grapalat" w:cs="GHEA Grapalat"/>
          <w:b/>
          <w:color w:val="000000"/>
          <w:sz w:val="22"/>
          <w:szCs w:val="22"/>
        </w:rPr>
        <w:t>Հանրային գործընկեր</w:t>
      </w:r>
      <w:r>
        <w:rPr>
          <w:rFonts w:ascii="GHEA Grapalat" w:eastAsia="GHEA Grapalat" w:hAnsi="GHEA Grapalat" w:cs="GHEA Grapalat"/>
          <w:color w:val="000000"/>
          <w:sz w:val="22"/>
          <w:szCs w:val="22"/>
        </w:rPr>
        <w:t>) և [մուտքագրել անունը] (</w:t>
      </w:r>
      <w:r>
        <w:rPr>
          <w:rFonts w:ascii="GHEA Grapalat" w:eastAsia="GHEA Grapalat" w:hAnsi="GHEA Grapalat" w:cs="GHEA Grapalat"/>
          <w:b/>
          <w:color w:val="000000"/>
          <w:sz w:val="22"/>
          <w:szCs w:val="22"/>
        </w:rPr>
        <w:t>Մասնավոր գործընկեր</w:t>
      </w:r>
      <w:r>
        <w:rPr>
          <w:rFonts w:ascii="GHEA Grapalat" w:eastAsia="GHEA Grapalat" w:hAnsi="GHEA Grapalat" w:cs="GHEA Grapalat"/>
          <w:color w:val="000000"/>
          <w:sz w:val="22"/>
          <w:szCs w:val="22"/>
        </w:rPr>
        <w:t>), անձը հաստատող փաստաթղթերի թողարկման ու բաշխման և անձը հաստատող փաստաթղթեր տրամադրելու համար օգտագործվող միջոցների շահագործման ու սպասարկման վերաբերյալ ՊՄԳ ծրագրի (</w:t>
      </w:r>
      <w:r w:rsidRPr="00AC22E4">
        <w:rPr>
          <w:rFonts w:ascii="GHEA Grapalat" w:eastAsia="GHEA Grapalat" w:hAnsi="GHEA Grapalat" w:cs="GHEA Grapalat"/>
          <w:b/>
          <w:color w:val="000000"/>
          <w:sz w:val="22"/>
          <w:szCs w:val="22"/>
        </w:rPr>
        <w:t>Ծրագիր</w:t>
      </w:r>
      <w:r>
        <w:rPr>
          <w:rFonts w:ascii="GHEA Grapalat" w:eastAsia="GHEA Grapalat" w:hAnsi="GHEA Grapalat" w:cs="GHEA Grapalat"/>
          <w:color w:val="000000"/>
          <w:sz w:val="22"/>
          <w:szCs w:val="22"/>
        </w:rPr>
        <w:t xml:space="preserve">) իրականացման համար անցկացված ՊՄԳ մրցույթի արդյունքների համաձայն, [մուտքագրել ամսաթիվը]-ին կնքել են ՊՄԳ պայմանագիր </w:t>
      </w:r>
      <w:r w:rsidRPr="00AC22E4">
        <w:rPr>
          <w:rFonts w:ascii="GHEA Grapalat" w:eastAsia="GHEA Grapalat" w:hAnsi="GHEA Grapalat" w:cs="GHEA Grapalat"/>
          <w:b/>
          <w:color w:val="000000"/>
          <w:sz w:val="22"/>
          <w:szCs w:val="22"/>
        </w:rPr>
        <w:t>(Պայմանագիր</w:t>
      </w:r>
      <w:r>
        <w:rPr>
          <w:rFonts w:ascii="GHEA Grapalat" w:eastAsia="GHEA Grapalat" w:hAnsi="GHEA Grapalat" w:cs="GHEA Grapalat"/>
          <w:color w:val="000000"/>
          <w:sz w:val="22"/>
          <w:szCs w:val="22"/>
        </w:rPr>
        <w:t>)։</w:t>
      </w:r>
    </w:p>
    <w:p w14:paraId="6C600F1C"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b/>
          <w:smallCaps/>
          <w:color w:val="000000"/>
          <w:sz w:val="22"/>
          <w:szCs w:val="22"/>
        </w:rPr>
      </w:pPr>
      <w:r>
        <w:rPr>
          <w:rFonts w:ascii="GHEA Grapalat" w:eastAsia="GHEA Grapalat" w:hAnsi="GHEA Grapalat" w:cs="GHEA Grapalat"/>
          <w:color w:val="000000"/>
          <w:sz w:val="22"/>
          <w:szCs w:val="22"/>
        </w:rPr>
        <w:t>Պայմանագրի 9.3-րդ կետով պահանջվում է, որ Մասնավոր գործընկերը տրամադրի Հուսալի բանկից անվերապահ և անվերադարձ ցպահանջ բանկային երաշխիք Անկախ փորձագետի զեկույցում նշված դրամի չափով (</w:t>
      </w:r>
      <w:r>
        <w:rPr>
          <w:rFonts w:ascii="GHEA Grapalat" w:eastAsia="GHEA Grapalat" w:hAnsi="GHEA Grapalat" w:cs="GHEA Grapalat"/>
          <w:b/>
          <w:color w:val="000000"/>
          <w:sz w:val="22"/>
          <w:szCs w:val="22"/>
        </w:rPr>
        <w:t>Երաշխավորված գումար</w:t>
      </w:r>
      <w:r>
        <w:rPr>
          <w:rFonts w:ascii="GHEA Grapalat" w:eastAsia="GHEA Grapalat" w:hAnsi="GHEA Grapalat" w:cs="GHEA Grapalat"/>
          <w:color w:val="000000"/>
          <w:sz w:val="22"/>
          <w:szCs w:val="22"/>
        </w:rPr>
        <w:t>)՝ որպես հետ փոխանցման իր պարտավորությունների պատշաճ և բարեխիղճ իրականացման երաշխիք՝ Պայմանագրին համապատասխան։</w:t>
      </w:r>
    </w:p>
    <w:p w14:paraId="6C600F1D"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Վերոնշյալի կապակցությամբ մենք՝ [Բանկի անունը], հանդիսանալով իրավաբանական անձ՝ [երկրի անվանումը]-ի օրենսդրության համաձայն, գտնվելով [մուտքագրել հասցեն] հասցեում, [անհրաժեշտության դեպքում մուտքագրել գրանցման այլ համապատասխան տվյալներ] (</w:t>
      </w:r>
      <w:r>
        <w:rPr>
          <w:rFonts w:ascii="GHEA Grapalat" w:eastAsia="GHEA Grapalat" w:hAnsi="GHEA Grapalat" w:cs="GHEA Grapalat"/>
          <w:b/>
          <w:color w:val="000000"/>
          <w:sz w:val="22"/>
          <w:szCs w:val="22"/>
        </w:rPr>
        <w:t>Բանկ</w:t>
      </w:r>
      <w:r>
        <w:rPr>
          <w:rFonts w:ascii="GHEA Grapalat" w:eastAsia="GHEA Grapalat" w:hAnsi="GHEA Grapalat" w:cs="GHEA Grapalat"/>
          <w:color w:val="000000"/>
          <w:sz w:val="22"/>
          <w:szCs w:val="22"/>
        </w:rPr>
        <w:t>), սույնով անվերապահորեն և անվերադարձ պարտավորվում ենք Հայաստանի Հանրապետության ներքին գործերի նախարարության (</w:t>
      </w:r>
      <w:r>
        <w:rPr>
          <w:rFonts w:ascii="GHEA Grapalat" w:eastAsia="GHEA Grapalat" w:hAnsi="GHEA Grapalat" w:cs="GHEA Grapalat"/>
          <w:b/>
          <w:color w:val="000000"/>
          <w:sz w:val="22"/>
          <w:szCs w:val="22"/>
        </w:rPr>
        <w:t>Հանրային գործընկեր</w:t>
      </w:r>
      <w:r>
        <w:rPr>
          <w:rFonts w:ascii="GHEA Grapalat" w:eastAsia="GHEA Grapalat" w:hAnsi="GHEA Grapalat" w:cs="GHEA Grapalat"/>
          <w:color w:val="000000"/>
          <w:sz w:val="22"/>
          <w:szCs w:val="22"/>
        </w:rPr>
        <w:t>) պահանջով վճարել Անկախ փորձագետի զեկույցում նշված [մուտքագրել գումարի չափը] դրամի չափով գումար (</w:t>
      </w:r>
      <w:r>
        <w:rPr>
          <w:rFonts w:ascii="GHEA Grapalat" w:eastAsia="GHEA Grapalat" w:hAnsi="GHEA Grapalat" w:cs="GHEA Grapalat"/>
          <w:b/>
          <w:color w:val="000000"/>
          <w:sz w:val="22"/>
          <w:szCs w:val="22"/>
        </w:rPr>
        <w:t>Հետփոխանցման վերաբերյալ երաշխիք</w:t>
      </w:r>
      <w:r>
        <w:rPr>
          <w:rFonts w:ascii="GHEA Grapalat" w:eastAsia="GHEA Grapalat" w:hAnsi="GHEA Grapalat" w:cs="GHEA Grapalat"/>
          <w:color w:val="000000"/>
          <w:sz w:val="22"/>
          <w:szCs w:val="22"/>
        </w:rPr>
        <w:t>)՝ հետևյալ պայմաններին համապատասխան.</w:t>
      </w:r>
    </w:p>
    <w:p w14:paraId="6C600F1E" w14:textId="77777777" w:rsidR="00603FB8" w:rsidRDefault="00000000" w:rsidP="0086477B">
      <w:pPr>
        <w:widowControl w:val="0"/>
        <w:numPr>
          <w:ilvl w:val="0"/>
          <w:numId w:val="15"/>
        </w:numPr>
        <w:pBdr>
          <w:top w:val="nil"/>
          <w:left w:val="nil"/>
          <w:bottom w:val="nil"/>
          <w:right w:val="nil"/>
          <w:between w:val="nil"/>
        </w:pBdr>
        <w:spacing w:before="120" w:after="120" w:line="240" w:lineRule="auto"/>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Մենք հաստատում ենք, որ մեր բանկը Հուսալի բանկ է՝ ըստ Պայմանագրի։</w:t>
      </w:r>
    </w:p>
    <w:p w14:paraId="6C600F1F" w14:textId="77777777" w:rsidR="00603FB8" w:rsidRDefault="00000000" w:rsidP="0086477B">
      <w:pPr>
        <w:widowControl w:val="0"/>
        <w:numPr>
          <w:ilvl w:val="0"/>
          <w:numId w:val="15"/>
        </w:numPr>
        <w:pBdr>
          <w:top w:val="nil"/>
          <w:left w:val="nil"/>
          <w:bottom w:val="nil"/>
          <w:right w:val="nil"/>
          <w:between w:val="nil"/>
        </w:pBdr>
        <w:spacing w:before="120" w:after="120" w:line="240" w:lineRule="auto"/>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Պաշտոնական գրավոր պահանջ ստանալուց հետո 15 (տասնհինգ) օրվա ընթացքում և անկախ Մասնավոր գործընկերոջ կամ ցանկացած այլ կողմի կողմից որևէ առարկությունից՝ մենք Հանրային գործընկերոջը վճարում ենք Հետփոխանցման վերաբերյալ երաշխիքի (դրա մասի)՝ վերջինիս առնչությամբ վերոնշյալ գումարը չգերազանցող ընդհանուր այնպիսի գումար կամ գումարներ, որ Հանրային գործընկերը կարող է պահանջել՝ փոխանցելով Հանրային գործընկերոջ հետևյալ հաշվին՝ [տվյալներ հաշվի վերաբերյալ]։</w:t>
      </w:r>
    </w:p>
    <w:p w14:paraId="6C600F20" w14:textId="77777777" w:rsidR="00603FB8" w:rsidRDefault="00000000" w:rsidP="0086477B">
      <w:pPr>
        <w:widowControl w:val="0"/>
        <w:numPr>
          <w:ilvl w:val="0"/>
          <w:numId w:val="15"/>
        </w:numPr>
        <w:pBdr>
          <w:top w:val="nil"/>
          <w:left w:val="nil"/>
          <w:bottom w:val="nil"/>
          <w:right w:val="nil"/>
          <w:between w:val="nil"/>
        </w:pBdr>
        <w:spacing w:before="120" w:after="120" w:line="240" w:lineRule="auto"/>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Հանրային գործընկերոջ պահանջի հիման վրա կատարված բոլոր վճարումներն ամբողջությամբ ազատված են ցանկացած հարկի, տուրքի վճարման համար ցանկացած ընթացիկ կամ հետագա պահումից կամ ցանկացած բնույթի պահումից և առանց դրանց են:</w:t>
      </w:r>
    </w:p>
    <w:p w14:paraId="6C600F21" w14:textId="77777777" w:rsidR="00603FB8" w:rsidRDefault="00000000" w:rsidP="0086477B">
      <w:pPr>
        <w:widowControl w:val="0"/>
        <w:numPr>
          <w:ilvl w:val="0"/>
          <w:numId w:val="15"/>
        </w:numPr>
        <w:pBdr>
          <w:top w:val="nil"/>
          <w:left w:val="nil"/>
          <w:bottom w:val="nil"/>
          <w:right w:val="nil"/>
          <w:between w:val="nil"/>
        </w:pBdr>
        <w:spacing w:before="120" w:after="120" w:line="240" w:lineRule="auto"/>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Հետփոխանցման վերաբերյալ այս երաշխիքում պարունակվող պարտավորությունները Բանկի ուղղակի և հիմնարար պարտականություններն են և անվերապահ ու անվերադարձ են։ Մենք չենք ազատվում այս պարտականություններից որևէ մեկից կամ բոլորից՝ որևէ պատճառով կամ </w:t>
      </w:r>
      <w:r>
        <w:rPr>
          <w:rFonts w:ascii="GHEA Grapalat" w:eastAsia="GHEA Grapalat" w:hAnsi="GHEA Grapalat" w:cs="GHEA Grapalat"/>
          <w:color w:val="000000"/>
          <w:sz w:val="22"/>
          <w:szCs w:val="22"/>
        </w:rPr>
        <w:lastRenderedPageBreak/>
        <w:t xml:space="preserve">պատճառներով, ինչ բնույթի կամ աղբյուրից էլ դրանք լինեն, կամ Հանրային գործընկերոջ կամ երրորդ կողմի կողմից որևէ բացթողման, գործողության կամ արարքի պատճառով, որը կարող էր ազատել մեզ Հետփոխանցման վերաբերյալ այս երաշխիքում նշված պարտականություններից: </w:t>
      </w:r>
    </w:p>
    <w:p w14:paraId="6C600F22" w14:textId="77777777" w:rsidR="00603FB8" w:rsidRDefault="00000000" w:rsidP="0086477B">
      <w:pPr>
        <w:widowControl w:val="0"/>
        <w:numPr>
          <w:ilvl w:val="0"/>
          <w:numId w:val="15"/>
        </w:numPr>
        <w:pBdr>
          <w:top w:val="nil"/>
          <w:left w:val="nil"/>
          <w:bottom w:val="nil"/>
          <w:right w:val="nil"/>
          <w:between w:val="nil"/>
        </w:pBdr>
        <w:spacing w:before="120" w:after="120" w:line="240" w:lineRule="auto"/>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Հետփոխանցման վերաբերյալ այս երաշխիքը շարունակում է ամբողջությամբ մնալ ուժի մեջ՝ սկսած դրա տրամադրման օրվանից մինչև Հետփոխանցման ակտի ստորագրման օրվան հաջորդող 30 (երեսուն) օրը լրանալը (</w:t>
      </w:r>
      <w:r w:rsidRPr="00AC22E4">
        <w:rPr>
          <w:rFonts w:ascii="GHEA Grapalat" w:eastAsia="GHEA Grapalat" w:hAnsi="GHEA Grapalat" w:cs="GHEA Grapalat"/>
          <w:b/>
          <w:color w:val="000000"/>
          <w:sz w:val="22"/>
          <w:szCs w:val="22"/>
        </w:rPr>
        <w:t>Ժամկետի լրանալը</w:t>
      </w:r>
      <w:r>
        <w:rPr>
          <w:rFonts w:ascii="GHEA Grapalat" w:eastAsia="GHEA Grapalat" w:hAnsi="GHEA Grapalat" w:cs="GHEA Grapalat"/>
          <w:color w:val="000000"/>
          <w:sz w:val="22"/>
          <w:szCs w:val="22"/>
        </w:rPr>
        <w:t xml:space="preserve">)։ </w:t>
      </w:r>
    </w:p>
    <w:p w14:paraId="6C600F23" w14:textId="77777777" w:rsidR="00603FB8" w:rsidRDefault="00000000" w:rsidP="0086477B">
      <w:pPr>
        <w:widowControl w:val="0"/>
        <w:numPr>
          <w:ilvl w:val="0"/>
          <w:numId w:val="15"/>
        </w:numPr>
        <w:pBdr>
          <w:top w:val="nil"/>
          <w:left w:val="nil"/>
          <w:bottom w:val="nil"/>
          <w:right w:val="nil"/>
          <w:between w:val="nil"/>
        </w:pBdr>
        <w:spacing w:before="120" w:after="120" w:line="240" w:lineRule="auto"/>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Հետփոխանցման վերաբերյալ այս երաշխիքը կարգավորվում և մեկնաբանվում է Հայաստանի Հանրապետության օրենքների համաձայն, և այս երաշխիքի հետ կապված ցանկացած վեճ քննվում և վերջնականապես լուծվում է Հայաստանի Հանրապետության իրավասու մարմինների կողմից և Հայաստանի Հանրապետության օրենսդրությանը համապատասխան։</w:t>
      </w:r>
    </w:p>
    <w:p w14:paraId="6C600F24"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Բանկի երաշխավորագրի (Հետփոխանցման վերաբերյալ երաշխիքի համաձայնագրի) օրինակը պետք է ավելացնել։</w:t>
      </w:r>
    </w:p>
    <w:p w14:paraId="6C600F25" w14:textId="77777777" w:rsidR="00603FB8" w:rsidRDefault="00603FB8">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p>
    <w:p w14:paraId="6C600F26"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Հարգանքով՝</w:t>
      </w:r>
    </w:p>
    <w:p w14:paraId="6C600F27"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[ստորագրություն]</w:t>
      </w:r>
    </w:p>
    <w:p w14:paraId="6C600F28" w14:textId="77777777" w:rsidR="00603FB8" w:rsidRDefault="00000000">
      <w:pPr>
        <w:widowControl w:val="0"/>
        <w:pBdr>
          <w:top w:val="nil"/>
          <w:left w:val="nil"/>
          <w:bottom w:val="nil"/>
          <w:right w:val="nil"/>
          <w:between w:val="nil"/>
        </w:pBdr>
        <w:spacing w:after="160" w:line="24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[լիազորված անձի անունը, պաշտոնը]</w:t>
      </w:r>
    </w:p>
    <w:p w14:paraId="6C600F29" w14:textId="77777777" w:rsidR="00603FB8" w:rsidRDefault="00000000">
      <w:pPr>
        <w:widowControl w:val="0"/>
        <w:spacing w:after="200" w:line="240" w:lineRule="auto"/>
        <w:rPr>
          <w:rFonts w:ascii="GHEA Grapalat" w:eastAsia="GHEA Grapalat" w:hAnsi="GHEA Grapalat" w:cs="GHEA Grapalat"/>
          <w:sz w:val="22"/>
          <w:szCs w:val="22"/>
        </w:rPr>
      </w:pPr>
      <w:r>
        <w:br w:type="page"/>
      </w:r>
    </w:p>
    <w:p w14:paraId="6C600F2A" w14:textId="77777777" w:rsidR="00603FB8" w:rsidRDefault="00000000">
      <w:pPr>
        <w:widowControl w:val="0"/>
        <w:spacing w:before="360" w:after="360" w:line="240" w:lineRule="auto"/>
        <w:jc w:val="both"/>
        <w:rPr>
          <w:rFonts w:ascii="GHEA Grapalat" w:eastAsia="GHEA Grapalat" w:hAnsi="GHEA Grapalat" w:cs="GHEA Grapalat"/>
          <w:b/>
          <w:smallCaps/>
          <w:sz w:val="22"/>
          <w:szCs w:val="22"/>
        </w:rPr>
      </w:pPr>
      <w:bookmarkStart w:id="246" w:name="_heading=h.4ddeoix" w:colFirst="0" w:colLast="0"/>
      <w:bookmarkEnd w:id="246"/>
      <w:r>
        <w:rPr>
          <w:rFonts w:ascii="GHEA Grapalat" w:eastAsia="GHEA Grapalat" w:hAnsi="GHEA Grapalat" w:cs="GHEA Grapalat"/>
          <w:b/>
          <w:smallCaps/>
          <w:sz w:val="22"/>
          <w:szCs w:val="22"/>
        </w:rPr>
        <w:lastRenderedPageBreak/>
        <w:t>ՀԱՎԵԼՎԱԾ 6. ՀՈՒՍԱԼԻ ԲԱՆԿԵՐԻՆ ՆԵՐԿԱՅԱՑՎՈՂ ՊԱՀԱՆՋՆԵՐԸ</w:t>
      </w:r>
    </w:p>
    <w:p w14:paraId="6C600F2B" w14:textId="77777777" w:rsidR="00603FB8" w:rsidRDefault="00000000">
      <w:pPr>
        <w:widowControl w:val="0"/>
        <w:spacing w:before="240" w:line="240" w:lineRule="auto"/>
        <w:ind w:firstLine="567"/>
        <w:jc w:val="both"/>
        <w:rPr>
          <w:rFonts w:ascii="GHEA Grapalat" w:eastAsia="GHEA Grapalat" w:hAnsi="GHEA Grapalat" w:cs="GHEA Grapalat"/>
          <w:b/>
          <w:sz w:val="22"/>
          <w:szCs w:val="22"/>
        </w:rPr>
      </w:pPr>
      <w:r>
        <w:rPr>
          <w:rFonts w:ascii="GHEA Grapalat" w:eastAsia="GHEA Grapalat" w:hAnsi="GHEA Grapalat" w:cs="GHEA Grapalat"/>
          <w:b/>
          <w:sz w:val="22"/>
          <w:szCs w:val="22"/>
        </w:rPr>
        <w:t>Սույն պայմանագրի նպատակներով Հուսալի բանկ է՝</w:t>
      </w:r>
    </w:p>
    <w:p w14:paraId="6C600F2C" w14:textId="77777777" w:rsidR="00603FB8" w:rsidRDefault="00000000">
      <w:pPr>
        <w:widowControl w:val="0"/>
        <w:numPr>
          <w:ilvl w:val="0"/>
          <w:numId w:val="8"/>
        </w:numPr>
        <w:pBdr>
          <w:top w:val="nil"/>
          <w:left w:val="nil"/>
          <w:bottom w:val="nil"/>
          <w:right w:val="nil"/>
          <w:between w:val="nil"/>
        </w:pBdr>
        <w:spacing w:after="160" w:line="240" w:lineRule="auto"/>
        <w:ind w:left="0" w:firstLine="54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ցանկացած ռեզիդենտ բանկ, որը համապատասխանում է հետևյալ պայմաններից որևէ մեկին.</w:t>
      </w:r>
    </w:p>
    <w:p w14:paraId="6C600F2D" w14:textId="153DD7DA" w:rsidR="00603FB8" w:rsidRDefault="00000000">
      <w:pPr>
        <w:widowControl w:val="0"/>
        <w:spacing w:after="160" w:line="240" w:lineRule="auto"/>
        <w:ind w:firstLine="450"/>
        <w:jc w:val="both"/>
        <w:rPr>
          <w:rFonts w:ascii="GHEA Grapalat" w:eastAsia="GHEA Grapalat" w:hAnsi="GHEA Grapalat" w:cs="GHEA Grapalat"/>
          <w:sz w:val="22"/>
          <w:szCs w:val="22"/>
        </w:rPr>
      </w:pPr>
      <w:r>
        <w:rPr>
          <w:rFonts w:ascii="GHEA Grapalat" w:eastAsia="GHEA Grapalat" w:hAnsi="GHEA Grapalat" w:cs="GHEA Grapalat"/>
          <w:sz w:val="22"/>
          <w:szCs w:val="22"/>
        </w:rPr>
        <w:t>i. բանկը  օտարերկրյա բանկային խմբի անդամ է, կամ․</w:t>
      </w:r>
    </w:p>
    <w:p w14:paraId="6C600F2E" w14:textId="3A62EAE3" w:rsidR="00603FB8" w:rsidRDefault="00000000">
      <w:pPr>
        <w:widowControl w:val="0"/>
        <w:spacing w:after="160" w:line="240" w:lineRule="auto"/>
        <w:ind w:firstLine="450"/>
        <w:jc w:val="both"/>
        <w:rPr>
          <w:rFonts w:ascii="GHEA Grapalat" w:eastAsia="GHEA Grapalat" w:hAnsi="GHEA Grapalat" w:cs="GHEA Grapalat"/>
          <w:sz w:val="22"/>
          <w:szCs w:val="22"/>
        </w:rPr>
      </w:pPr>
      <w:r>
        <w:rPr>
          <w:rFonts w:ascii="GHEA Grapalat" w:eastAsia="GHEA Grapalat" w:hAnsi="GHEA Grapalat" w:cs="GHEA Grapalat"/>
          <w:sz w:val="22"/>
          <w:szCs w:val="22"/>
        </w:rPr>
        <w:t>ii.</w:t>
      </w:r>
      <w:r>
        <w:rPr>
          <w:rFonts w:ascii="GHEA Grapalat" w:eastAsia="GHEA Grapalat" w:hAnsi="GHEA Grapalat" w:cs="GHEA Grapalat"/>
          <w:sz w:val="22"/>
          <w:szCs w:val="22"/>
        </w:rPr>
        <w:tab/>
        <w:t>բանկը սույն Համաձայնագրի ստորագրման պահին ունի Հայաստանի Հանրապետության սուվերեն (-) վարկանիշից ոչ ցածր վարկանիշ, և</w:t>
      </w:r>
    </w:p>
    <w:p w14:paraId="6C600F30" w14:textId="03FB11EF" w:rsidR="00603FB8" w:rsidRPr="00AC22E4" w:rsidRDefault="00000000" w:rsidP="00AC22E4">
      <w:pPr>
        <w:widowControl w:val="0"/>
        <w:numPr>
          <w:ilvl w:val="0"/>
          <w:numId w:val="8"/>
        </w:numPr>
        <w:pBdr>
          <w:top w:val="nil"/>
          <w:left w:val="nil"/>
          <w:bottom w:val="nil"/>
          <w:right w:val="nil"/>
          <w:between w:val="nil"/>
        </w:pBdr>
        <w:spacing w:after="160" w:line="240" w:lineRule="auto"/>
        <w:ind w:left="0" w:firstLine="540"/>
        <w:jc w:val="both"/>
        <w:rPr>
          <w:rFonts w:ascii="GHEA Grapalat" w:eastAsia="GHEA Grapalat" w:hAnsi="GHEA Grapalat" w:cs="GHEA Grapalat"/>
          <w:color w:val="000000"/>
          <w:sz w:val="22"/>
          <w:szCs w:val="22"/>
        </w:rPr>
      </w:pPr>
      <w:r>
        <w:rPr>
          <w:rFonts w:ascii="GHEA Grapalat" w:eastAsia="GHEA Grapalat" w:hAnsi="GHEA Grapalat" w:cs="GHEA Grapalat"/>
          <w:sz w:val="22"/>
          <w:szCs w:val="22"/>
        </w:rPr>
        <w:t>ցանկացած ոչ ռեզիդենտ բանկ, որն ունի A-(ըստ «Standard» և «Poor» կամ «Fitch» վարկանիշների) կամ A3 (ըստ «Moody»-ի վարկանիշի) վարկանիշից ոչ ցածր վարկանիշ:</w:t>
      </w:r>
    </w:p>
    <w:p w14:paraId="6C600F32" w14:textId="77777777" w:rsidR="00603FB8" w:rsidRDefault="00000000">
      <w:pPr>
        <w:widowControl w:val="0"/>
        <w:spacing w:before="240" w:line="240" w:lineRule="auto"/>
        <w:ind w:firstLine="567"/>
        <w:jc w:val="both"/>
        <w:rPr>
          <w:rFonts w:ascii="GHEA Grapalat" w:eastAsia="GHEA Grapalat" w:hAnsi="GHEA Grapalat" w:cs="GHEA Grapalat"/>
          <w:b/>
          <w:sz w:val="22"/>
          <w:szCs w:val="22"/>
        </w:rPr>
      </w:pPr>
      <w:r>
        <w:rPr>
          <w:rFonts w:ascii="GHEA Grapalat" w:eastAsia="GHEA Grapalat" w:hAnsi="GHEA Grapalat" w:cs="GHEA Grapalat"/>
          <w:b/>
          <w:sz w:val="22"/>
          <w:szCs w:val="22"/>
        </w:rPr>
        <w:t>Ներքոնշյալներից ոչ մեկը չի որակավորվում որպես Հուսալի բանկ.</w:t>
      </w:r>
    </w:p>
    <w:p w14:paraId="6C600F33" w14:textId="77777777" w:rsidR="00603FB8" w:rsidRDefault="00000000">
      <w:pPr>
        <w:widowControl w:val="0"/>
        <w:pBdr>
          <w:top w:val="nil"/>
          <w:left w:val="nil"/>
          <w:bottom w:val="nil"/>
          <w:right w:val="nil"/>
          <w:between w:val="nil"/>
        </w:pBdr>
        <w:spacing w:after="16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ab/>
        <w:t>ցանկացած բանկ, որը ենթակա է (կամ բանկի նկատմամբ Հսկողություն ունեցող ցանկացած անձ, որը ենթակա է) ՊՄԳ Ընթացակարգի 47-րդ պարբերությամբ նախատեսված սահմանափակումներին.</w:t>
      </w:r>
    </w:p>
    <w:p w14:paraId="6C600F34" w14:textId="77777777" w:rsidR="00603FB8" w:rsidRDefault="00000000">
      <w:pPr>
        <w:widowControl w:val="0"/>
        <w:pBdr>
          <w:top w:val="nil"/>
          <w:left w:val="nil"/>
          <w:bottom w:val="nil"/>
          <w:right w:val="nil"/>
          <w:between w:val="nil"/>
        </w:pBdr>
        <w:spacing w:after="16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բ)</w:t>
      </w:r>
      <w:r>
        <w:rPr>
          <w:rFonts w:ascii="GHEA Grapalat" w:eastAsia="GHEA Grapalat" w:hAnsi="GHEA Grapalat" w:cs="GHEA Grapalat"/>
          <w:color w:val="000000"/>
          <w:sz w:val="22"/>
          <w:szCs w:val="22"/>
        </w:rPr>
        <w:tab/>
        <w:t>ցանկացած բանկ, որը ենթակա է (կամ բանկի նկատմամբ Հսկողություն ունեցող ցանկացած անձ, որը ենթակա է) պատժամիջոցների՝ Կիրառելի օրենքի կամ միջազգային իրավունքի համաձայն.</w:t>
      </w:r>
    </w:p>
    <w:p w14:paraId="6C600F35" w14:textId="77777777" w:rsidR="00603FB8" w:rsidRDefault="00000000">
      <w:pPr>
        <w:widowControl w:val="0"/>
        <w:pBdr>
          <w:top w:val="nil"/>
          <w:left w:val="nil"/>
          <w:bottom w:val="nil"/>
          <w:right w:val="nil"/>
          <w:between w:val="nil"/>
        </w:pBdr>
        <w:spacing w:after="16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w:t>
      </w:r>
      <w:r>
        <w:rPr>
          <w:rFonts w:ascii="GHEA Grapalat" w:eastAsia="GHEA Grapalat" w:hAnsi="GHEA Grapalat" w:cs="GHEA Grapalat"/>
          <w:color w:val="000000"/>
          <w:sz w:val="22"/>
          <w:szCs w:val="22"/>
        </w:rPr>
        <w:tab/>
        <w:t>ցանկացած ռեզիդենտ բանկ, որը նախորդ 12 ամիսների ընթացքում խախտել է Հայաստանի կենտրոնական բանկի կողմից սահմանված պահանջները՝ կապված կապիտալի համարժեքության հարաբերակցության հետ։</w:t>
      </w:r>
    </w:p>
    <w:p w14:paraId="6C600F36" w14:textId="77777777" w:rsidR="00603FB8" w:rsidRDefault="00000000">
      <w:pPr>
        <w:spacing w:after="200" w:line="240" w:lineRule="auto"/>
        <w:rPr>
          <w:rFonts w:ascii="GHEA Grapalat" w:eastAsia="GHEA Grapalat" w:hAnsi="GHEA Grapalat" w:cs="GHEA Grapalat"/>
          <w:sz w:val="22"/>
          <w:szCs w:val="22"/>
        </w:rPr>
      </w:pPr>
      <w:r>
        <w:br w:type="page"/>
      </w:r>
    </w:p>
    <w:p w14:paraId="6C600F37" w14:textId="77777777" w:rsidR="00603FB8" w:rsidRDefault="00000000">
      <w:pPr>
        <w:widowControl w:val="0"/>
        <w:spacing w:before="360" w:after="360" w:line="240" w:lineRule="auto"/>
        <w:jc w:val="both"/>
        <w:rPr>
          <w:rFonts w:ascii="GHEA Grapalat" w:eastAsia="GHEA Grapalat" w:hAnsi="GHEA Grapalat" w:cs="GHEA Grapalat"/>
          <w:b/>
          <w:smallCaps/>
          <w:sz w:val="22"/>
          <w:szCs w:val="22"/>
        </w:rPr>
      </w:pPr>
      <w:bookmarkStart w:id="247" w:name="_heading=h.2sioyqq" w:colFirst="0" w:colLast="0"/>
      <w:bookmarkEnd w:id="247"/>
      <w:r>
        <w:rPr>
          <w:rFonts w:ascii="GHEA Grapalat" w:eastAsia="GHEA Grapalat" w:hAnsi="GHEA Grapalat" w:cs="GHEA Grapalat"/>
          <w:b/>
          <w:smallCaps/>
          <w:sz w:val="22"/>
          <w:szCs w:val="22"/>
        </w:rPr>
        <w:lastRenderedPageBreak/>
        <w:t>ՀԱՎԵԼՎԱԾ 7. ՄԱՍՆԱՎՈՐ ԳՈՐԾԸՆԿԵՐՈՋ ԲԱԺՆԵՏԻՐԱԿԱՆ ԿԱՌՈՒՑՎԱԾՔԸ</w:t>
      </w:r>
    </w:p>
    <w:tbl>
      <w:tblPr>
        <w:tblStyle w:val="a4"/>
        <w:tblW w:w="9705" w:type="dxa"/>
        <w:tblInd w:w="851" w:type="dxa"/>
        <w:tblBorders>
          <w:top w:val="single" w:sz="4" w:space="0" w:color="9B9B9B"/>
          <w:left w:val="single" w:sz="4" w:space="0" w:color="9B9B9B"/>
          <w:bottom w:val="single" w:sz="4" w:space="0" w:color="9B9B9B"/>
          <w:right w:val="single" w:sz="4" w:space="0" w:color="9B9B9B"/>
          <w:insideH w:val="single" w:sz="4" w:space="0" w:color="9B9B9B"/>
          <w:insideV w:val="single" w:sz="4" w:space="0" w:color="9B9B9B"/>
        </w:tblBorders>
        <w:tblLayout w:type="fixed"/>
        <w:tblLook w:val="04A0" w:firstRow="1" w:lastRow="0" w:firstColumn="1" w:lastColumn="0" w:noHBand="0" w:noVBand="1"/>
      </w:tblPr>
      <w:tblGrid>
        <w:gridCol w:w="2943"/>
        <w:gridCol w:w="4104"/>
        <w:gridCol w:w="2658"/>
      </w:tblGrid>
      <w:tr w:rsidR="00603FB8" w14:paraId="6C600F3B" w14:textId="77777777" w:rsidTr="00603F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tcBorders>
              <w:top w:val="single" w:sz="4" w:space="0" w:color="000000"/>
              <w:left w:val="single" w:sz="4" w:space="0" w:color="000000"/>
              <w:bottom w:val="single" w:sz="4" w:space="0" w:color="000000"/>
              <w:right w:val="single" w:sz="4" w:space="0" w:color="000000"/>
            </w:tcBorders>
            <w:shd w:val="clear" w:color="auto" w:fill="auto"/>
          </w:tcPr>
          <w:p w14:paraId="6C600F38" w14:textId="77777777" w:rsidR="00603FB8" w:rsidRDefault="00000000">
            <w:pPr>
              <w:widowControl w:val="0"/>
              <w:spacing w:after="12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Բաժնետիրոջ անունը</w:t>
            </w:r>
          </w:p>
        </w:tc>
        <w:tc>
          <w:tcPr>
            <w:tcW w:w="4104" w:type="dxa"/>
            <w:tcBorders>
              <w:top w:val="single" w:sz="4" w:space="0" w:color="000000"/>
              <w:left w:val="single" w:sz="4" w:space="0" w:color="000000"/>
              <w:bottom w:val="single" w:sz="4" w:space="0" w:color="000000"/>
              <w:right w:val="single" w:sz="4" w:space="0" w:color="000000"/>
            </w:tcBorders>
            <w:shd w:val="clear" w:color="auto" w:fill="auto"/>
          </w:tcPr>
          <w:p w14:paraId="6C600F39" w14:textId="77777777" w:rsidR="00603FB8" w:rsidRDefault="00000000">
            <w:pPr>
              <w:widowControl w:val="0"/>
              <w:spacing w:after="120"/>
              <w:jc w:val="center"/>
              <w:cnfStyle w:val="100000000000" w:firstRow="1" w:lastRow="0" w:firstColumn="0" w:lastColumn="0" w:oddVBand="0" w:evenVBand="0" w:oddHBand="0" w:evenHBand="0" w:firstRowFirstColumn="0" w:firstRowLastColumn="0" w:lastRowFirstColumn="0" w:lastRowLastColumn="0"/>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Բաժնեմասը կանոնադրական կապիտալում (%-ով/բաժնեմասը հայկական դրամով (միայն Մասնավոր գործընկերոջ համար)</w:t>
            </w:r>
          </w:p>
        </w:tc>
        <w:tc>
          <w:tcPr>
            <w:tcW w:w="2658" w:type="dxa"/>
            <w:tcBorders>
              <w:top w:val="single" w:sz="4" w:space="0" w:color="000000"/>
              <w:left w:val="single" w:sz="4" w:space="0" w:color="000000"/>
              <w:bottom w:val="single" w:sz="4" w:space="0" w:color="000000"/>
              <w:right w:val="single" w:sz="4" w:space="0" w:color="000000"/>
            </w:tcBorders>
            <w:shd w:val="clear" w:color="auto" w:fill="auto"/>
          </w:tcPr>
          <w:p w14:paraId="6C600F3A" w14:textId="77777777" w:rsidR="00603FB8" w:rsidRDefault="00000000">
            <w:pPr>
              <w:widowControl w:val="0"/>
              <w:spacing w:after="120"/>
              <w:jc w:val="center"/>
              <w:cnfStyle w:val="100000000000" w:firstRow="1" w:lastRow="0" w:firstColumn="0" w:lastColumn="0" w:oddVBand="0" w:evenVBand="0" w:oddHBand="0" w:evenHBand="0" w:firstRowFirstColumn="0" w:firstRowLastColumn="0" w:lastRowFirstColumn="0" w:lastRowLastColumn="0"/>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Անձի անունը</w:t>
            </w:r>
          </w:p>
        </w:tc>
      </w:tr>
      <w:tr w:rsidR="00603FB8" w14:paraId="6C600F3F" w14:textId="77777777" w:rsidTr="00603F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tcBorders>
              <w:top w:val="single" w:sz="4" w:space="0" w:color="000000"/>
            </w:tcBorders>
            <w:shd w:val="clear" w:color="auto" w:fill="auto"/>
          </w:tcPr>
          <w:p w14:paraId="6C600F3C" w14:textId="77777777" w:rsidR="00603FB8" w:rsidRDefault="00603FB8">
            <w:pPr>
              <w:widowControl w:val="0"/>
              <w:spacing w:after="120"/>
              <w:ind w:firstLine="567"/>
              <w:jc w:val="both"/>
              <w:rPr>
                <w:rFonts w:ascii="GHEA Grapalat" w:eastAsia="GHEA Grapalat" w:hAnsi="GHEA Grapalat" w:cs="GHEA Grapalat"/>
                <w:color w:val="000000"/>
                <w:sz w:val="22"/>
                <w:szCs w:val="22"/>
              </w:rPr>
            </w:pPr>
          </w:p>
        </w:tc>
        <w:tc>
          <w:tcPr>
            <w:tcW w:w="4104" w:type="dxa"/>
            <w:tcBorders>
              <w:top w:val="single" w:sz="4" w:space="0" w:color="000000"/>
            </w:tcBorders>
            <w:shd w:val="clear" w:color="auto" w:fill="auto"/>
          </w:tcPr>
          <w:p w14:paraId="6C600F3D" w14:textId="77777777" w:rsidR="00603FB8" w:rsidRDefault="00603FB8">
            <w:pPr>
              <w:widowControl w:val="0"/>
              <w:spacing w:after="120"/>
              <w:ind w:firstLine="567"/>
              <w:jc w:val="both"/>
              <w:cnfStyle w:val="000000100000" w:firstRow="0" w:lastRow="0" w:firstColumn="0" w:lastColumn="0" w:oddVBand="0" w:evenVBand="0" w:oddHBand="1" w:evenHBand="0" w:firstRowFirstColumn="0" w:firstRowLastColumn="0" w:lastRowFirstColumn="0" w:lastRowLastColumn="0"/>
              <w:rPr>
                <w:rFonts w:ascii="GHEA Grapalat" w:eastAsia="GHEA Grapalat" w:hAnsi="GHEA Grapalat" w:cs="GHEA Grapalat"/>
                <w:color w:val="000000"/>
                <w:sz w:val="22"/>
                <w:szCs w:val="22"/>
              </w:rPr>
            </w:pPr>
          </w:p>
        </w:tc>
        <w:tc>
          <w:tcPr>
            <w:tcW w:w="2658" w:type="dxa"/>
            <w:tcBorders>
              <w:top w:val="single" w:sz="4" w:space="0" w:color="000000"/>
            </w:tcBorders>
            <w:shd w:val="clear" w:color="auto" w:fill="auto"/>
          </w:tcPr>
          <w:p w14:paraId="6C600F3E" w14:textId="77777777" w:rsidR="00603FB8" w:rsidRDefault="00603FB8">
            <w:pPr>
              <w:widowControl w:val="0"/>
              <w:spacing w:after="120"/>
              <w:ind w:firstLine="567"/>
              <w:jc w:val="both"/>
              <w:cnfStyle w:val="000000100000" w:firstRow="0" w:lastRow="0" w:firstColumn="0" w:lastColumn="0" w:oddVBand="0" w:evenVBand="0" w:oddHBand="1" w:evenHBand="0" w:firstRowFirstColumn="0" w:firstRowLastColumn="0" w:lastRowFirstColumn="0" w:lastRowLastColumn="0"/>
              <w:rPr>
                <w:rFonts w:ascii="GHEA Grapalat" w:eastAsia="GHEA Grapalat" w:hAnsi="GHEA Grapalat" w:cs="GHEA Grapalat"/>
                <w:b/>
                <w:color w:val="000000"/>
                <w:sz w:val="22"/>
                <w:szCs w:val="22"/>
              </w:rPr>
            </w:pPr>
          </w:p>
        </w:tc>
      </w:tr>
      <w:tr w:rsidR="00603FB8" w14:paraId="6C600F43" w14:textId="77777777" w:rsidTr="00603FB8">
        <w:tc>
          <w:tcPr>
            <w:cnfStyle w:val="001000000000" w:firstRow="0" w:lastRow="0" w:firstColumn="1" w:lastColumn="0" w:oddVBand="0" w:evenVBand="0" w:oddHBand="0" w:evenHBand="0" w:firstRowFirstColumn="0" w:firstRowLastColumn="0" w:lastRowFirstColumn="0" w:lastRowLastColumn="0"/>
            <w:tcW w:w="2943" w:type="dxa"/>
          </w:tcPr>
          <w:p w14:paraId="6C600F40" w14:textId="77777777" w:rsidR="00603FB8" w:rsidRDefault="00603FB8">
            <w:pPr>
              <w:widowControl w:val="0"/>
              <w:spacing w:after="120"/>
              <w:ind w:firstLine="567"/>
              <w:jc w:val="both"/>
              <w:rPr>
                <w:rFonts w:ascii="GHEA Grapalat" w:eastAsia="GHEA Grapalat" w:hAnsi="GHEA Grapalat" w:cs="GHEA Grapalat"/>
                <w:color w:val="000000"/>
                <w:sz w:val="22"/>
                <w:szCs w:val="22"/>
              </w:rPr>
            </w:pPr>
          </w:p>
        </w:tc>
        <w:tc>
          <w:tcPr>
            <w:tcW w:w="4104" w:type="dxa"/>
          </w:tcPr>
          <w:p w14:paraId="6C600F41" w14:textId="77777777" w:rsidR="00603FB8" w:rsidRDefault="00603FB8">
            <w:pPr>
              <w:widowControl w:val="0"/>
              <w:spacing w:after="120"/>
              <w:ind w:firstLine="567"/>
              <w:jc w:val="both"/>
              <w:cnfStyle w:val="000000000000" w:firstRow="0" w:lastRow="0" w:firstColumn="0" w:lastColumn="0" w:oddVBand="0" w:evenVBand="0" w:oddHBand="0" w:evenHBand="0" w:firstRowFirstColumn="0" w:firstRowLastColumn="0" w:lastRowFirstColumn="0" w:lastRowLastColumn="0"/>
              <w:rPr>
                <w:rFonts w:ascii="GHEA Grapalat" w:eastAsia="GHEA Grapalat" w:hAnsi="GHEA Grapalat" w:cs="GHEA Grapalat"/>
                <w:color w:val="000000"/>
                <w:sz w:val="22"/>
                <w:szCs w:val="22"/>
              </w:rPr>
            </w:pPr>
          </w:p>
        </w:tc>
        <w:tc>
          <w:tcPr>
            <w:tcW w:w="2658" w:type="dxa"/>
          </w:tcPr>
          <w:p w14:paraId="6C600F42" w14:textId="77777777" w:rsidR="00603FB8" w:rsidRDefault="00603FB8">
            <w:pPr>
              <w:widowControl w:val="0"/>
              <w:spacing w:after="120"/>
              <w:ind w:firstLine="567"/>
              <w:jc w:val="both"/>
              <w:cnfStyle w:val="000000000000" w:firstRow="0" w:lastRow="0" w:firstColumn="0" w:lastColumn="0" w:oddVBand="0" w:evenVBand="0" w:oddHBand="0" w:evenHBand="0" w:firstRowFirstColumn="0" w:firstRowLastColumn="0" w:lastRowFirstColumn="0" w:lastRowLastColumn="0"/>
              <w:rPr>
                <w:rFonts w:ascii="GHEA Grapalat" w:eastAsia="GHEA Grapalat" w:hAnsi="GHEA Grapalat" w:cs="GHEA Grapalat"/>
                <w:b/>
                <w:color w:val="000000"/>
                <w:sz w:val="22"/>
                <w:szCs w:val="22"/>
              </w:rPr>
            </w:pPr>
          </w:p>
        </w:tc>
      </w:tr>
      <w:tr w:rsidR="00603FB8" w14:paraId="6C600F47" w14:textId="77777777" w:rsidTr="00603F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6C600F44" w14:textId="77777777" w:rsidR="00603FB8" w:rsidRDefault="00603FB8">
            <w:pPr>
              <w:widowControl w:val="0"/>
              <w:spacing w:after="120"/>
              <w:ind w:firstLine="567"/>
              <w:jc w:val="both"/>
              <w:rPr>
                <w:rFonts w:ascii="GHEA Grapalat" w:eastAsia="GHEA Grapalat" w:hAnsi="GHEA Grapalat" w:cs="GHEA Grapalat"/>
                <w:color w:val="000000"/>
                <w:sz w:val="22"/>
                <w:szCs w:val="22"/>
              </w:rPr>
            </w:pPr>
          </w:p>
        </w:tc>
        <w:tc>
          <w:tcPr>
            <w:tcW w:w="4104" w:type="dxa"/>
            <w:shd w:val="clear" w:color="auto" w:fill="auto"/>
          </w:tcPr>
          <w:p w14:paraId="6C600F45" w14:textId="77777777" w:rsidR="00603FB8" w:rsidRDefault="00603FB8">
            <w:pPr>
              <w:widowControl w:val="0"/>
              <w:spacing w:after="120"/>
              <w:ind w:firstLine="567"/>
              <w:jc w:val="both"/>
              <w:cnfStyle w:val="000000100000" w:firstRow="0" w:lastRow="0" w:firstColumn="0" w:lastColumn="0" w:oddVBand="0" w:evenVBand="0" w:oddHBand="1" w:evenHBand="0" w:firstRowFirstColumn="0" w:firstRowLastColumn="0" w:lastRowFirstColumn="0" w:lastRowLastColumn="0"/>
              <w:rPr>
                <w:rFonts w:ascii="GHEA Grapalat" w:eastAsia="GHEA Grapalat" w:hAnsi="GHEA Grapalat" w:cs="GHEA Grapalat"/>
                <w:color w:val="000000"/>
                <w:sz w:val="22"/>
                <w:szCs w:val="22"/>
              </w:rPr>
            </w:pPr>
          </w:p>
        </w:tc>
        <w:tc>
          <w:tcPr>
            <w:tcW w:w="2658" w:type="dxa"/>
            <w:shd w:val="clear" w:color="auto" w:fill="auto"/>
          </w:tcPr>
          <w:p w14:paraId="6C600F46" w14:textId="77777777" w:rsidR="00603FB8" w:rsidRDefault="00603FB8">
            <w:pPr>
              <w:widowControl w:val="0"/>
              <w:spacing w:after="120"/>
              <w:ind w:firstLine="567"/>
              <w:jc w:val="both"/>
              <w:cnfStyle w:val="000000100000" w:firstRow="0" w:lastRow="0" w:firstColumn="0" w:lastColumn="0" w:oddVBand="0" w:evenVBand="0" w:oddHBand="1" w:evenHBand="0" w:firstRowFirstColumn="0" w:firstRowLastColumn="0" w:lastRowFirstColumn="0" w:lastRowLastColumn="0"/>
              <w:rPr>
                <w:rFonts w:ascii="GHEA Grapalat" w:eastAsia="GHEA Grapalat" w:hAnsi="GHEA Grapalat" w:cs="GHEA Grapalat"/>
                <w:b/>
                <w:color w:val="000000"/>
                <w:sz w:val="22"/>
                <w:szCs w:val="22"/>
              </w:rPr>
            </w:pPr>
          </w:p>
        </w:tc>
      </w:tr>
      <w:tr w:rsidR="00603FB8" w14:paraId="6C600F4B" w14:textId="77777777" w:rsidTr="00603FB8">
        <w:tc>
          <w:tcPr>
            <w:cnfStyle w:val="001000000000" w:firstRow="0" w:lastRow="0" w:firstColumn="1" w:lastColumn="0" w:oddVBand="0" w:evenVBand="0" w:oddHBand="0" w:evenHBand="0" w:firstRowFirstColumn="0" w:firstRowLastColumn="0" w:lastRowFirstColumn="0" w:lastRowLastColumn="0"/>
            <w:tcW w:w="2943" w:type="dxa"/>
          </w:tcPr>
          <w:p w14:paraId="6C600F48" w14:textId="77777777" w:rsidR="00603FB8" w:rsidRDefault="00603FB8">
            <w:pPr>
              <w:widowControl w:val="0"/>
              <w:spacing w:after="120"/>
              <w:ind w:firstLine="567"/>
              <w:jc w:val="both"/>
              <w:rPr>
                <w:rFonts w:ascii="GHEA Grapalat" w:eastAsia="GHEA Grapalat" w:hAnsi="GHEA Grapalat" w:cs="GHEA Grapalat"/>
                <w:color w:val="000000"/>
                <w:sz w:val="22"/>
                <w:szCs w:val="22"/>
              </w:rPr>
            </w:pPr>
          </w:p>
        </w:tc>
        <w:tc>
          <w:tcPr>
            <w:tcW w:w="4104" w:type="dxa"/>
          </w:tcPr>
          <w:p w14:paraId="6C600F49" w14:textId="77777777" w:rsidR="00603FB8" w:rsidRDefault="00603FB8">
            <w:pPr>
              <w:widowControl w:val="0"/>
              <w:spacing w:after="120"/>
              <w:ind w:firstLine="567"/>
              <w:jc w:val="both"/>
              <w:cnfStyle w:val="000000000000" w:firstRow="0" w:lastRow="0" w:firstColumn="0" w:lastColumn="0" w:oddVBand="0" w:evenVBand="0" w:oddHBand="0" w:evenHBand="0" w:firstRowFirstColumn="0" w:firstRowLastColumn="0" w:lastRowFirstColumn="0" w:lastRowLastColumn="0"/>
              <w:rPr>
                <w:rFonts w:ascii="GHEA Grapalat" w:eastAsia="GHEA Grapalat" w:hAnsi="GHEA Grapalat" w:cs="GHEA Grapalat"/>
                <w:color w:val="000000"/>
                <w:sz w:val="22"/>
                <w:szCs w:val="22"/>
              </w:rPr>
            </w:pPr>
          </w:p>
        </w:tc>
        <w:tc>
          <w:tcPr>
            <w:tcW w:w="2658" w:type="dxa"/>
          </w:tcPr>
          <w:p w14:paraId="6C600F4A" w14:textId="77777777" w:rsidR="00603FB8" w:rsidRDefault="00603FB8">
            <w:pPr>
              <w:widowControl w:val="0"/>
              <w:spacing w:after="120"/>
              <w:ind w:firstLine="567"/>
              <w:jc w:val="both"/>
              <w:cnfStyle w:val="000000000000" w:firstRow="0" w:lastRow="0" w:firstColumn="0" w:lastColumn="0" w:oddVBand="0" w:evenVBand="0" w:oddHBand="0" w:evenHBand="0" w:firstRowFirstColumn="0" w:firstRowLastColumn="0" w:lastRowFirstColumn="0" w:lastRowLastColumn="0"/>
              <w:rPr>
                <w:rFonts w:ascii="GHEA Grapalat" w:eastAsia="GHEA Grapalat" w:hAnsi="GHEA Grapalat" w:cs="GHEA Grapalat"/>
                <w:b/>
                <w:color w:val="000000"/>
                <w:sz w:val="22"/>
                <w:szCs w:val="22"/>
              </w:rPr>
            </w:pPr>
          </w:p>
        </w:tc>
      </w:tr>
      <w:tr w:rsidR="00603FB8" w14:paraId="6C600F4F" w14:textId="77777777" w:rsidTr="00603F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shd w:val="clear" w:color="auto" w:fill="auto"/>
          </w:tcPr>
          <w:p w14:paraId="6C600F4C" w14:textId="77777777" w:rsidR="00603FB8" w:rsidRDefault="00603FB8">
            <w:pPr>
              <w:widowControl w:val="0"/>
              <w:spacing w:after="120"/>
              <w:ind w:firstLine="567"/>
              <w:jc w:val="both"/>
              <w:rPr>
                <w:rFonts w:ascii="GHEA Grapalat" w:eastAsia="GHEA Grapalat" w:hAnsi="GHEA Grapalat" w:cs="GHEA Grapalat"/>
                <w:color w:val="000000"/>
                <w:sz w:val="22"/>
                <w:szCs w:val="22"/>
              </w:rPr>
            </w:pPr>
          </w:p>
        </w:tc>
        <w:tc>
          <w:tcPr>
            <w:tcW w:w="4104" w:type="dxa"/>
            <w:shd w:val="clear" w:color="auto" w:fill="auto"/>
          </w:tcPr>
          <w:p w14:paraId="6C600F4D" w14:textId="77777777" w:rsidR="00603FB8" w:rsidRDefault="00603FB8">
            <w:pPr>
              <w:widowControl w:val="0"/>
              <w:spacing w:after="120"/>
              <w:ind w:firstLine="567"/>
              <w:jc w:val="both"/>
              <w:cnfStyle w:val="000000100000" w:firstRow="0" w:lastRow="0" w:firstColumn="0" w:lastColumn="0" w:oddVBand="0" w:evenVBand="0" w:oddHBand="1" w:evenHBand="0" w:firstRowFirstColumn="0" w:firstRowLastColumn="0" w:lastRowFirstColumn="0" w:lastRowLastColumn="0"/>
              <w:rPr>
                <w:rFonts w:ascii="GHEA Grapalat" w:eastAsia="GHEA Grapalat" w:hAnsi="GHEA Grapalat" w:cs="GHEA Grapalat"/>
                <w:color w:val="000000"/>
                <w:sz w:val="22"/>
                <w:szCs w:val="22"/>
              </w:rPr>
            </w:pPr>
          </w:p>
        </w:tc>
        <w:tc>
          <w:tcPr>
            <w:tcW w:w="2658" w:type="dxa"/>
            <w:shd w:val="clear" w:color="auto" w:fill="auto"/>
          </w:tcPr>
          <w:p w14:paraId="6C600F4E" w14:textId="77777777" w:rsidR="00603FB8" w:rsidRDefault="00603FB8">
            <w:pPr>
              <w:widowControl w:val="0"/>
              <w:spacing w:after="120"/>
              <w:ind w:firstLine="567"/>
              <w:jc w:val="both"/>
              <w:cnfStyle w:val="000000100000" w:firstRow="0" w:lastRow="0" w:firstColumn="0" w:lastColumn="0" w:oddVBand="0" w:evenVBand="0" w:oddHBand="1" w:evenHBand="0" w:firstRowFirstColumn="0" w:firstRowLastColumn="0" w:lastRowFirstColumn="0" w:lastRowLastColumn="0"/>
              <w:rPr>
                <w:rFonts w:ascii="GHEA Grapalat" w:eastAsia="GHEA Grapalat" w:hAnsi="GHEA Grapalat" w:cs="GHEA Grapalat"/>
                <w:b/>
                <w:color w:val="000000"/>
                <w:sz w:val="22"/>
                <w:szCs w:val="22"/>
              </w:rPr>
            </w:pPr>
          </w:p>
        </w:tc>
      </w:tr>
    </w:tbl>
    <w:p w14:paraId="7045958B" w14:textId="77777777" w:rsidR="0086477B" w:rsidRDefault="0086477B">
      <w:pPr>
        <w:widowControl w:val="0"/>
        <w:spacing w:before="360" w:after="360" w:line="240" w:lineRule="auto"/>
        <w:rPr>
          <w:rFonts w:ascii="GHEA Grapalat" w:eastAsia="GHEA Grapalat" w:hAnsi="GHEA Grapalat" w:cs="GHEA Grapalat"/>
          <w:b/>
          <w:smallCaps/>
          <w:sz w:val="22"/>
          <w:szCs w:val="22"/>
        </w:rPr>
      </w:pPr>
      <w:bookmarkStart w:id="248" w:name="_heading=h.17nz8yj" w:colFirst="0" w:colLast="0"/>
      <w:bookmarkEnd w:id="248"/>
    </w:p>
    <w:p w14:paraId="6C600F50" w14:textId="3886DDB9" w:rsidR="00603FB8" w:rsidRDefault="0086477B" w:rsidP="0086477B">
      <w:pPr>
        <w:widowControl w:val="0"/>
        <w:spacing w:before="360" w:after="360" w:line="240" w:lineRule="auto"/>
        <w:jc w:val="center"/>
        <w:rPr>
          <w:rFonts w:ascii="GHEA Grapalat" w:eastAsia="GHEA Grapalat" w:hAnsi="GHEA Grapalat" w:cs="GHEA Grapalat"/>
          <w:b/>
          <w:smallCaps/>
          <w:sz w:val="22"/>
          <w:szCs w:val="22"/>
        </w:rPr>
      </w:pPr>
      <w:r>
        <w:rPr>
          <w:rFonts w:ascii="GHEA Grapalat" w:eastAsia="GHEA Grapalat" w:hAnsi="GHEA Grapalat" w:cs="GHEA Grapalat"/>
          <w:b/>
          <w:smallCaps/>
          <w:sz w:val="22"/>
          <w:szCs w:val="22"/>
        </w:rPr>
        <w:br w:type="column"/>
      </w:r>
      <w:r w:rsidR="00000000">
        <w:rPr>
          <w:rFonts w:ascii="GHEA Grapalat" w:eastAsia="GHEA Grapalat" w:hAnsi="GHEA Grapalat" w:cs="GHEA Grapalat"/>
          <w:b/>
          <w:smallCaps/>
          <w:sz w:val="22"/>
          <w:szCs w:val="22"/>
        </w:rPr>
        <w:lastRenderedPageBreak/>
        <w:t>ՀԱՎԵԼՎԱԾ 8. ՊԱՅՄԱՆԱԳՐԻ ԴԱԴԱՐԵՑՄԱՆ ԴԻՄԱՑ ՓՈԽՀԱՏՈՒՑՈՒՄԸ ՀԱՇՎԱՐԿԵԼՈՒ ԸՆԹԱՑԱԿԱՐԳԸ</w:t>
      </w:r>
    </w:p>
    <w:p w14:paraId="6C600F51" w14:textId="77777777" w:rsidR="00603FB8" w:rsidRDefault="00000000">
      <w:pPr>
        <w:widowControl w:val="0"/>
        <w:spacing w:after="16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Հանրային գործընկերը, սույն պայմանագրի 18-րդ բաժնին համապատասխան, Պայմանագրի դադարեցման դիմաց փոխհատուցում է վճարում Մասնավոր գործընկերոջը, որը հաշվարկվում է հետևյալ կերպ.</w:t>
      </w:r>
    </w:p>
    <w:tbl>
      <w:tblPr>
        <w:tblStyle w:val="a5"/>
        <w:tblW w:w="9288" w:type="dxa"/>
        <w:tblInd w:w="355" w:type="dxa"/>
        <w:tblBorders>
          <w:top w:val="nil"/>
          <w:left w:val="nil"/>
          <w:bottom w:val="nil"/>
          <w:right w:val="nil"/>
          <w:insideH w:val="nil"/>
          <w:insideV w:val="nil"/>
        </w:tblBorders>
        <w:tblLayout w:type="fixed"/>
        <w:tblLook w:val="0400" w:firstRow="0" w:lastRow="0" w:firstColumn="0" w:lastColumn="0" w:noHBand="0" w:noVBand="1"/>
      </w:tblPr>
      <w:tblGrid>
        <w:gridCol w:w="9288"/>
      </w:tblGrid>
      <w:tr w:rsidR="00603FB8" w14:paraId="6C600F56" w14:textId="77777777">
        <w:tc>
          <w:tcPr>
            <w:tcW w:w="9288" w:type="dxa"/>
          </w:tcPr>
          <w:p w14:paraId="6C600F52" w14:textId="77777777" w:rsidR="00603FB8" w:rsidRDefault="00000000">
            <w:pPr>
              <w:widowControl w:val="0"/>
              <w:spacing w:after="160"/>
              <w:ind w:firstLine="567"/>
              <w:jc w:val="both"/>
              <w:rPr>
                <w:rFonts w:ascii="GHEA Grapalat" w:eastAsia="GHEA Grapalat" w:hAnsi="GHEA Grapalat" w:cs="GHEA Grapalat"/>
                <w:b/>
                <w:sz w:val="22"/>
                <w:szCs w:val="22"/>
              </w:rPr>
            </w:pPr>
            <w:r>
              <w:rPr>
                <w:rFonts w:ascii="GHEA Grapalat" w:eastAsia="GHEA Grapalat" w:hAnsi="GHEA Grapalat" w:cs="GHEA Grapalat"/>
                <w:b/>
                <w:sz w:val="22"/>
                <w:szCs w:val="22"/>
              </w:rPr>
              <w:t>Պայմանագրի դադարեցման դիմաց փոխհատուցման գումար</w:t>
            </w:r>
          </w:p>
          <w:p w14:paraId="6C600F53" w14:textId="77777777" w:rsidR="00603FB8" w:rsidRDefault="00000000">
            <w:pPr>
              <w:widowControl w:val="0"/>
              <w:spacing w:after="160"/>
              <w:ind w:firstLine="567"/>
              <w:jc w:val="both"/>
              <w:rPr>
                <w:rFonts w:ascii="GHEA Grapalat" w:eastAsia="GHEA Grapalat" w:hAnsi="GHEA Grapalat" w:cs="GHEA Grapalat"/>
                <w:b/>
                <w:sz w:val="22"/>
                <w:szCs w:val="22"/>
              </w:rPr>
            </w:pPr>
            <w:r>
              <w:rPr>
                <w:rFonts w:ascii="GHEA Grapalat" w:eastAsia="GHEA Grapalat" w:hAnsi="GHEA Grapalat" w:cs="GHEA Grapalat"/>
                <w:b/>
                <w:sz w:val="22"/>
                <w:szCs w:val="22"/>
              </w:rPr>
              <w:t>=</w:t>
            </w:r>
          </w:p>
          <w:p w14:paraId="6C600F54" w14:textId="77777777" w:rsidR="00603FB8" w:rsidRDefault="00000000">
            <w:pPr>
              <w:widowControl w:val="0"/>
              <w:spacing w:after="160"/>
              <w:ind w:firstLine="567"/>
              <w:jc w:val="both"/>
              <w:rPr>
                <w:rFonts w:ascii="GHEA Grapalat" w:eastAsia="GHEA Grapalat" w:hAnsi="GHEA Grapalat" w:cs="GHEA Grapalat"/>
                <w:b/>
                <w:sz w:val="22"/>
                <w:szCs w:val="22"/>
              </w:rPr>
            </w:pPr>
            <w:r>
              <w:rPr>
                <w:rFonts w:ascii="GHEA Grapalat" w:eastAsia="GHEA Grapalat" w:hAnsi="GHEA Grapalat" w:cs="GHEA Grapalat"/>
                <w:b/>
                <w:sz w:val="22"/>
                <w:szCs w:val="22"/>
              </w:rPr>
              <w:t>Նախնական արժեք + Լրացուցիչ ծախսեր + Փոխհատուցվող սեփական կապիտալ - Հատուկ նվազեցումներ – Հանրային գործընկերոջ վճարներ,</w:t>
            </w:r>
          </w:p>
          <w:p w14:paraId="6C600F55" w14:textId="77777777" w:rsidR="00603FB8" w:rsidRDefault="00000000">
            <w:pPr>
              <w:widowControl w:val="0"/>
              <w:spacing w:after="160"/>
              <w:ind w:firstLine="567"/>
              <w:jc w:val="both"/>
              <w:rPr>
                <w:rFonts w:ascii="GHEA Grapalat" w:eastAsia="GHEA Grapalat" w:hAnsi="GHEA Grapalat" w:cs="GHEA Grapalat"/>
                <w:b/>
                <w:sz w:val="22"/>
                <w:szCs w:val="22"/>
              </w:rPr>
            </w:pPr>
            <w:r>
              <w:rPr>
                <w:rFonts w:ascii="GHEA Grapalat" w:eastAsia="GHEA Grapalat" w:hAnsi="GHEA Grapalat" w:cs="GHEA Grapalat"/>
                <w:b/>
                <w:sz w:val="22"/>
                <w:szCs w:val="22"/>
              </w:rPr>
              <w:t xml:space="preserve">սակայն ամեն դեպքում 0-ից ոչ պակաս, </w:t>
            </w:r>
          </w:p>
        </w:tc>
      </w:tr>
    </w:tbl>
    <w:p w14:paraId="6C600F57" w14:textId="77777777" w:rsidR="00603FB8" w:rsidRDefault="00603FB8">
      <w:pPr>
        <w:widowControl w:val="0"/>
        <w:spacing w:after="0" w:line="240" w:lineRule="auto"/>
        <w:ind w:firstLine="567"/>
        <w:jc w:val="both"/>
        <w:rPr>
          <w:rFonts w:ascii="GHEA Grapalat" w:eastAsia="GHEA Grapalat" w:hAnsi="GHEA Grapalat" w:cs="GHEA Grapalat"/>
          <w:sz w:val="22"/>
          <w:szCs w:val="22"/>
        </w:rPr>
      </w:pPr>
    </w:p>
    <w:p w14:paraId="6C600F58" w14:textId="77777777" w:rsidR="00603FB8" w:rsidRDefault="00000000">
      <w:pPr>
        <w:widowControl w:val="0"/>
        <w:spacing w:after="16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որտեղ՝</w:t>
      </w:r>
    </w:p>
    <w:p w14:paraId="6C600F59" w14:textId="7A9122B3" w:rsidR="0086477B" w:rsidRDefault="00000000">
      <w:pPr>
        <w:widowControl w:val="0"/>
        <w:spacing w:after="16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b/>
          <w:sz w:val="22"/>
          <w:szCs w:val="22"/>
        </w:rPr>
        <w:t>Նախնական արժեքը, Լրացուցիչ ծախսերը, Փոխհատուցվող սեփական կապիտալը</w:t>
      </w:r>
      <w:r>
        <w:rPr>
          <w:rFonts w:ascii="GHEA Grapalat" w:eastAsia="GHEA Grapalat" w:hAnsi="GHEA Grapalat" w:cs="GHEA Grapalat"/>
          <w:sz w:val="22"/>
          <w:szCs w:val="22"/>
        </w:rPr>
        <w:t xml:space="preserve"> և </w:t>
      </w:r>
      <w:r>
        <w:rPr>
          <w:rFonts w:ascii="GHEA Grapalat" w:eastAsia="GHEA Grapalat" w:hAnsi="GHEA Grapalat" w:cs="GHEA Grapalat"/>
          <w:b/>
          <w:sz w:val="22"/>
          <w:szCs w:val="22"/>
        </w:rPr>
        <w:t>Հատուկ նվազեցումները</w:t>
      </w:r>
      <w:r>
        <w:rPr>
          <w:rFonts w:ascii="GHEA Grapalat" w:eastAsia="GHEA Grapalat" w:hAnsi="GHEA Grapalat" w:cs="GHEA Grapalat"/>
          <w:sz w:val="22"/>
          <w:szCs w:val="22"/>
        </w:rPr>
        <w:t xml:space="preserve"> հաշվարկվում են՝ ելնելով ստորև ներկայացված աղյուսակում սահմանված Պայմանագրի դադարեցման հանգամանքներից.</w:t>
      </w:r>
    </w:p>
    <w:p w14:paraId="3469D467" w14:textId="77777777" w:rsidR="0086477B" w:rsidRDefault="0086477B">
      <w:pPr>
        <w:widowControl w:val="0"/>
        <w:spacing w:after="160" w:line="240" w:lineRule="auto"/>
        <w:ind w:firstLine="567"/>
        <w:jc w:val="both"/>
        <w:rPr>
          <w:rFonts w:ascii="GHEA Grapalat" w:eastAsia="GHEA Grapalat" w:hAnsi="GHEA Grapalat" w:cs="GHEA Grapalat"/>
          <w:sz w:val="22"/>
          <w:szCs w:val="22"/>
        </w:rPr>
        <w:sectPr w:rsidR="0086477B">
          <w:headerReference w:type="even" r:id="rId13"/>
          <w:headerReference w:type="default" r:id="rId14"/>
          <w:footerReference w:type="default" r:id="rId15"/>
          <w:headerReference w:type="first" r:id="rId16"/>
          <w:pgSz w:w="11907" w:h="16840"/>
          <w:pgMar w:top="1588" w:right="1134" w:bottom="1588" w:left="1474" w:header="680" w:footer="454" w:gutter="0"/>
          <w:cols w:space="720"/>
        </w:sectPr>
      </w:pPr>
    </w:p>
    <w:tbl>
      <w:tblPr>
        <w:tblStyle w:val="a6"/>
        <w:tblW w:w="14572" w:type="dxa"/>
        <w:jc w:val="center"/>
        <w:tblLayout w:type="fixed"/>
        <w:tblLook w:val="0000" w:firstRow="0" w:lastRow="0" w:firstColumn="0" w:lastColumn="0" w:noHBand="0" w:noVBand="0"/>
      </w:tblPr>
      <w:tblGrid>
        <w:gridCol w:w="2962"/>
        <w:gridCol w:w="1488"/>
        <w:gridCol w:w="1741"/>
        <w:gridCol w:w="5771"/>
        <w:gridCol w:w="2610"/>
      </w:tblGrid>
      <w:tr w:rsidR="00603FB8" w14:paraId="6C600F5F" w14:textId="77777777" w:rsidTr="00F6144C">
        <w:trPr>
          <w:tblHeader/>
          <w:jc w:val="center"/>
        </w:trPr>
        <w:tc>
          <w:tcPr>
            <w:tcW w:w="2962" w:type="dxa"/>
            <w:tcBorders>
              <w:top w:val="single" w:sz="6" w:space="0" w:color="1F497D"/>
              <w:left w:val="single" w:sz="6" w:space="0" w:color="1F497D"/>
              <w:bottom w:val="single" w:sz="6" w:space="0" w:color="1F497D"/>
              <w:right w:val="single" w:sz="6" w:space="0" w:color="1F497D"/>
            </w:tcBorders>
            <w:vAlign w:val="center"/>
          </w:tcPr>
          <w:p w14:paraId="6C600F5A" w14:textId="0A3E8538" w:rsidR="00603FB8" w:rsidRDefault="0086477B">
            <w:pPr>
              <w:widowControl w:val="0"/>
              <w:spacing w:after="120" w:line="240" w:lineRule="auto"/>
              <w:jc w:val="center"/>
              <w:rPr>
                <w:rFonts w:ascii="GHEA Grapalat" w:eastAsia="GHEA Grapalat" w:hAnsi="GHEA Grapalat" w:cs="GHEA Grapalat"/>
                <w:b/>
                <w:sz w:val="22"/>
                <w:szCs w:val="22"/>
              </w:rPr>
            </w:pPr>
            <w:r>
              <w:rPr>
                <w:rFonts w:ascii="GHEA Grapalat" w:eastAsia="GHEA Grapalat" w:hAnsi="GHEA Grapalat" w:cs="GHEA Grapalat"/>
                <w:sz w:val="22"/>
                <w:szCs w:val="22"/>
              </w:rPr>
              <w:lastRenderedPageBreak/>
              <w:br w:type="column"/>
            </w:r>
            <w:r w:rsidR="00000000">
              <w:rPr>
                <w:rFonts w:ascii="GHEA Grapalat" w:eastAsia="GHEA Grapalat" w:hAnsi="GHEA Grapalat" w:cs="GHEA Grapalat"/>
                <w:b/>
                <w:sz w:val="22"/>
                <w:szCs w:val="22"/>
              </w:rPr>
              <w:t>Պայմանագրի դադարեցման հանգամանքները</w:t>
            </w:r>
          </w:p>
        </w:tc>
        <w:tc>
          <w:tcPr>
            <w:tcW w:w="1488" w:type="dxa"/>
            <w:tcBorders>
              <w:top w:val="single" w:sz="6" w:space="0" w:color="1F497D"/>
              <w:left w:val="single" w:sz="6" w:space="0" w:color="1F497D"/>
              <w:bottom w:val="single" w:sz="6" w:space="0" w:color="1F497D"/>
              <w:right w:val="single" w:sz="6" w:space="0" w:color="1F497D"/>
            </w:tcBorders>
            <w:vAlign w:val="center"/>
          </w:tcPr>
          <w:p w14:paraId="6C600F5B" w14:textId="77777777" w:rsidR="00603FB8" w:rsidRDefault="00000000">
            <w:pPr>
              <w:widowControl w:val="0"/>
              <w:spacing w:after="120" w:line="240" w:lineRule="auto"/>
              <w:jc w:val="center"/>
              <w:rPr>
                <w:rFonts w:ascii="GHEA Grapalat" w:eastAsia="GHEA Grapalat" w:hAnsi="GHEA Grapalat" w:cs="GHEA Grapalat"/>
                <w:b/>
                <w:sz w:val="22"/>
                <w:szCs w:val="22"/>
              </w:rPr>
            </w:pPr>
            <w:r>
              <w:rPr>
                <w:rFonts w:ascii="GHEA Grapalat" w:eastAsia="GHEA Grapalat" w:hAnsi="GHEA Grapalat" w:cs="GHEA Grapalat"/>
                <w:b/>
                <w:sz w:val="22"/>
                <w:szCs w:val="22"/>
              </w:rPr>
              <w:t>Նախնական արժեքը</w:t>
            </w:r>
          </w:p>
        </w:tc>
        <w:tc>
          <w:tcPr>
            <w:tcW w:w="1741" w:type="dxa"/>
            <w:tcBorders>
              <w:top w:val="single" w:sz="6" w:space="0" w:color="1F497D"/>
              <w:left w:val="single" w:sz="6" w:space="0" w:color="1F497D"/>
              <w:bottom w:val="single" w:sz="6" w:space="0" w:color="1F497D"/>
              <w:right w:val="single" w:sz="6" w:space="0" w:color="1F497D"/>
            </w:tcBorders>
            <w:vAlign w:val="center"/>
          </w:tcPr>
          <w:p w14:paraId="6C600F5C" w14:textId="77777777" w:rsidR="00603FB8" w:rsidRDefault="00000000">
            <w:pPr>
              <w:widowControl w:val="0"/>
              <w:spacing w:after="120" w:line="240" w:lineRule="auto"/>
              <w:jc w:val="center"/>
              <w:rPr>
                <w:rFonts w:ascii="GHEA Grapalat" w:eastAsia="GHEA Grapalat" w:hAnsi="GHEA Grapalat" w:cs="GHEA Grapalat"/>
                <w:b/>
                <w:sz w:val="22"/>
                <w:szCs w:val="22"/>
              </w:rPr>
            </w:pPr>
            <w:r>
              <w:rPr>
                <w:rFonts w:ascii="GHEA Grapalat" w:eastAsia="GHEA Grapalat" w:hAnsi="GHEA Grapalat" w:cs="GHEA Grapalat"/>
                <w:b/>
                <w:sz w:val="22"/>
                <w:szCs w:val="22"/>
              </w:rPr>
              <w:t>Լրացուցիչ ծախսերը</w:t>
            </w:r>
          </w:p>
        </w:tc>
        <w:tc>
          <w:tcPr>
            <w:tcW w:w="5771" w:type="dxa"/>
            <w:tcBorders>
              <w:top w:val="single" w:sz="6" w:space="0" w:color="1F497D"/>
              <w:left w:val="single" w:sz="6" w:space="0" w:color="1F497D"/>
              <w:bottom w:val="single" w:sz="6" w:space="0" w:color="1F497D"/>
              <w:right w:val="single" w:sz="6" w:space="0" w:color="1F497D"/>
            </w:tcBorders>
            <w:vAlign w:val="center"/>
          </w:tcPr>
          <w:p w14:paraId="6C600F5D" w14:textId="77777777" w:rsidR="00603FB8" w:rsidRDefault="00000000">
            <w:pPr>
              <w:widowControl w:val="0"/>
              <w:spacing w:after="120" w:line="240" w:lineRule="auto"/>
              <w:jc w:val="center"/>
              <w:rPr>
                <w:rFonts w:ascii="GHEA Grapalat" w:eastAsia="GHEA Grapalat" w:hAnsi="GHEA Grapalat" w:cs="GHEA Grapalat"/>
                <w:b/>
                <w:sz w:val="22"/>
                <w:szCs w:val="22"/>
              </w:rPr>
            </w:pPr>
            <w:r>
              <w:rPr>
                <w:rFonts w:ascii="GHEA Grapalat" w:eastAsia="GHEA Grapalat" w:hAnsi="GHEA Grapalat" w:cs="GHEA Grapalat"/>
                <w:b/>
                <w:sz w:val="22"/>
                <w:szCs w:val="22"/>
              </w:rPr>
              <w:t>Փոխհատուցվող սեփական կապիտալը</w:t>
            </w:r>
          </w:p>
        </w:tc>
        <w:tc>
          <w:tcPr>
            <w:tcW w:w="2610" w:type="dxa"/>
            <w:tcBorders>
              <w:top w:val="single" w:sz="6" w:space="0" w:color="1F497D"/>
              <w:left w:val="single" w:sz="6" w:space="0" w:color="1F497D"/>
              <w:bottom w:val="single" w:sz="6" w:space="0" w:color="1F497D"/>
              <w:right w:val="single" w:sz="6" w:space="0" w:color="1F497D"/>
            </w:tcBorders>
            <w:vAlign w:val="center"/>
          </w:tcPr>
          <w:p w14:paraId="6C600F5E" w14:textId="77777777" w:rsidR="00603FB8" w:rsidRDefault="00000000">
            <w:pPr>
              <w:widowControl w:val="0"/>
              <w:spacing w:after="120" w:line="240" w:lineRule="auto"/>
              <w:jc w:val="center"/>
              <w:rPr>
                <w:rFonts w:ascii="GHEA Grapalat" w:eastAsia="GHEA Grapalat" w:hAnsi="GHEA Grapalat" w:cs="GHEA Grapalat"/>
                <w:b/>
                <w:sz w:val="22"/>
                <w:szCs w:val="22"/>
              </w:rPr>
            </w:pPr>
            <w:r>
              <w:rPr>
                <w:rFonts w:ascii="GHEA Grapalat" w:eastAsia="GHEA Grapalat" w:hAnsi="GHEA Grapalat" w:cs="GHEA Grapalat"/>
                <w:b/>
                <w:sz w:val="22"/>
                <w:szCs w:val="22"/>
              </w:rPr>
              <w:t>Հատուկ նվազեցումները</w:t>
            </w:r>
          </w:p>
        </w:tc>
      </w:tr>
      <w:tr w:rsidR="00603FB8" w14:paraId="6C600F6D" w14:textId="77777777" w:rsidTr="00F6144C">
        <w:trPr>
          <w:jc w:val="center"/>
        </w:trPr>
        <w:tc>
          <w:tcPr>
            <w:tcW w:w="2962" w:type="dxa"/>
            <w:tcBorders>
              <w:top w:val="single" w:sz="6" w:space="0" w:color="1F497D"/>
              <w:left w:val="single" w:sz="6" w:space="0" w:color="1F497D"/>
              <w:bottom w:val="single" w:sz="6" w:space="0" w:color="1F497D"/>
              <w:right w:val="single" w:sz="6" w:space="0" w:color="1F497D"/>
            </w:tcBorders>
            <w:vAlign w:val="center"/>
          </w:tcPr>
          <w:p w14:paraId="6C600F60"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Պայմանագրի դադարեցումը՝ կապված 14.3.6 կետով նախատեսված Անհաղթահարելի ուժի հետ,</w:t>
            </w:r>
          </w:p>
          <w:p w14:paraId="6C600F61"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կամ</w:t>
            </w:r>
          </w:p>
          <w:p w14:paraId="6C600F62"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Կողմերի գրավոր համաձայնությամբ՝ 18.1.1 կետին համապատասխան</w:t>
            </w:r>
          </w:p>
        </w:tc>
        <w:tc>
          <w:tcPr>
            <w:tcW w:w="1488" w:type="dxa"/>
            <w:tcBorders>
              <w:top w:val="single" w:sz="6" w:space="0" w:color="1F497D"/>
              <w:left w:val="single" w:sz="6" w:space="0" w:color="1F497D"/>
              <w:bottom w:val="single" w:sz="6" w:space="0" w:color="1F497D"/>
              <w:right w:val="single" w:sz="6" w:space="0" w:color="1F497D"/>
            </w:tcBorders>
            <w:shd w:val="clear" w:color="auto" w:fill="auto"/>
            <w:vAlign w:val="center"/>
          </w:tcPr>
          <w:p w14:paraId="6C600F63"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Փոխհատուցվող պարտքը</w:t>
            </w:r>
          </w:p>
        </w:tc>
        <w:tc>
          <w:tcPr>
            <w:tcW w:w="1741" w:type="dxa"/>
            <w:tcBorders>
              <w:top w:val="single" w:sz="6" w:space="0" w:color="1F497D"/>
              <w:left w:val="single" w:sz="6" w:space="0" w:color="1F497D"/>
              <w:bottom w:val="single" w:sz="6" w:space="0" w:color="1F497D"/>
              <w:right w:val="single" w:sz="6" w:space="0" w:color="1F497D"/>
            </w:tcBorders>
            <w:shd w:val="clear" w:color="auto" w:fill="auto"/>
            <w:vAlign w:val="center"/>
          </w:tcPr>
          <w:p w14:paraId="6C600F64"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Վաղաժամկետ մարման հետ կապված Ծախսերը</w:t>
            </w:r>
          </w:p>
        </w:tc>
        <w:tc>
          <w:tcPr>
            <w:tcW w:w="5771" w:type="dxa"/>
            <w:tcBorders>
              <w:top w:val="single" w:sz="6" w:space="0" w:color="1F497D"/>
              <w:left w:val="single" w:sz="6" w:space="0" w:color="1F497D"/>
              <w:bottom w:val="single" w:sz="6" w:space="0" w:color="1F497D"/>
              <w:right w:val="single" w:sz="6" w:space="0" w:color="1F497D"/>
            </w:tcBorders>
            <w:shd w:val="clear" w:color="auto" w:fill="auto"/>
            <w:vAlign w:val="center"/>
          </w:tcPr>
          <w:p w14:paraId="6C600F65" w14:textId="6A40344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50% x (</w:t>
            </w:r>
            <w:r w:rsidR="00B22E6C" w:rsidRPr="00B22E6C">
              <w:rPr>
                <w:rFonts w:ascii="GHEA Grapalat" w:eastAsia="GHEA Grapalat" w:hAnsi="GHEA Grapalat" w:cs="GHEA Grapalat"/>
                <w:sz w:val="22"/>
                <w:szCs w:val="22"/>
              </w:rPr>
              <w:t>Ֆիքսված ճշգրտված զուտ սեփական կապիտալ (կիրառվում է Հայաստանի Հանրապետության կարճաժամկետ գանձապետական արժեթղթերի չափի ճշգրտման գործակից՝ գումարած տարեկան 6%</w:t>
            </w:r>
            <w:r>
              <w:rPr>
                <w:rFonts w:ascii="GHEA Grapalat" w:eastAsia="GHEA Grapalat" w:hAnsi="GHEA Grapalat" w:cs="GHEA Grapalat"/>
                <w:sz w:val="22"/>
                <w:szCs w:val="22"/>
              </w:rPr>
              <w:t>),</w:t>
            </w:r>
          </w:p>
          <w:p w14:paraId="6C600F66"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w:t>
            </w:r>
          </w:p>
          <w:p w14:paraId="6C600F67"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Հանրային գործընկերոջ կողմից վաղաժամկետ մարման հետ կապված կորուստներ</w:t>
            </w:r>
          </w:p>
          <w:p w14:paraId="6C600F68"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w:t>
            </w:r>
          </w:p>
          <w:p w14:paraId="6C600F69"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Հանրային գործընկերոջ վճարներ), սակայն ամեն դեպքում 0-ից ոչ պակաս</w:t>
            </w:r>
          </w:p>
        </w:tc>
        <w:tc>
          <w:tcPr>
            <w:tcW w:w="2610" w:type="dxa"/>
            <w:tcBorders>
              <w:top w:val="single" w:sz="6" w:space="0" w:color="1F497D"/>
              <w:left w:val="single" w:sz="6" w:space="0" w:color="1F497D"/>
              <w:bottom w:val="single" w:sz="6" w:space="0" w:color="1F497D"/>
              <w:right w:val="single" w:sz="6" w:space="0" w:color="1F497D"/>
            </w:tcBorders>
            <w:shd w:val="clear" w:color="auto" w:fill="auto"/>
            <w:vAlign w:val="center"/>
          </w:tcPr>
          <w:p w14:paraId="6C600F6A" w14:textId="70F17E18"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Ապահովագրության գումար</w:t>
            </w:r>
          </w:p>
          <w:p w14:paraId="6C600F6B"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w:t>
            </w:r>
          </w:p>
          <w:p w14:paraId="6C600F6C" w14:textId="72C4044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Անհամապատասխան/ոչ անհրաժեշտ ակտիվների արժեքը</w:t>
            </w:r>
          </w:p>
        </w:tc>
      </w:tr>
      <w:tr w:rsidR="00603FB8" w14:paraId="6C600F7A" w14:textId="77777777" w:rsidTr="00F6144C">
        <w:trPr>
          <w:jc w:val="center"/>
        </w:trPr>
        <w:tc>
          <w:tcPr>
            <w:tcW w:w="2962" w:type="dxa"/>
            <w:tcBorders>
              <w:top w:val="single" w:sz="6" w:space="0" w:color="1F497D"/>
              <w:left w:val="single" w:sz="6" w:space="0" w:color="1F497D"/>
              <w:bottom w:val="single" w:sz="6" w:space="0" w:color="1F497D"/>
              <w:right w:val="single" w:sz="6" w:space="0" w:color="1F497D"/>
            </w:tcBorders>
            <w:vAlign w:val="center"/>
          </w:tcPr>
          <w:p w14:paraId="6C600F6E"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Պայմանագրի դադարեցումը՝ կապված Մասնավոր գործընկերոջ կողմից պարտավորությունների չկատարման դեպքի հետ՝ համաձայն 15.1 կետի</w:t>
            </w:r>
          </w:p>
        </w:tc>
        <w:tc>
          <w:tcPr>
            <w:tcW w:w="1488" w:type="dxa"/>
            <w:tcBorders>
              <w:top w:val="single" w:sz="6" w:space="0" w:color="1F497D"/>
              <w:left w:val="single" w:sz="6" w:space="0" w:color="1F497D"/>
              <w:bottom w:val="single" w:sz="6" w:space="0" w:color="1F497D"/>
              <w:right w:val="single" w:sz="6" w:space="0" w:color="1F497D"/>
            </w:tcBorders>
            <w:shd w:val="clear" w:color="auto" w:fill="auto"/>
            <w:vAlign w:val="center"/>
          </w:tcPr>
          <w:p w14:paraId="6C600F6F"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Փոխհատուցված պարտքը</w:t>
            </w:r>
          </w:p>
        </w:tc>
        <w:tc>
          <w:tcPr>
            <w:tcW w:w="1741" w:type="dxa"/>
            <w:tcBorders>
              <w:top w:val="single" w:sz="6" w:space="0" w:color="1F497D"/>
              <w:left w:val="single" w:sz="6" w:space="0" w:color="1F497D"/>
              <w:bottom w:val="single" w:sz="6" w:space="0" w:color="1F497D"/>
              <w:right w:val="single" w:sz="6" w:space="0" w:color="1F497D"/>
            </w:tcBorders>
            <w:shd w:val="clear" w:color="auto" w:fill="auto"/>
            <w:vAlign w:val="center"/>
          </w:tcPr>
          <w:p w14:paraId="6C600F70"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Մարման հետ կապված Ծախսերը</w:t>
            </w:r>
          </w:p>
        </w:tc>
        <w:tc>
          <w:tcPr>
            <w:tcW w:w="5771" w:type="dxa"/>
            <w:tcBorders>
              <w:top w:val="single" w:sz="6" w:space="0" w:color="1F497D"/>
              <w:left w:val="single" w:sz="6" w:space="0" w:color="1F497D"/>
              <w:bottom w:val="single" w:sz="6" w:space="0" w:color="1F497D"/>
              <w:right w:val="single" w:sz="6" w:space="0" w:color="1F497D"/>
            </w:tcBorders>
            <w:shd w:val="clear" w:color="auto" w:fill="auto"/>
            <w:vAlign w:val="center"/>
          </w:tcPr>
          <w:p w14:paraId="6C600F71" w14:textId="45893001"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w:t>
            </w:r>
            <w:r w:rsidR="008443B5" w:rsidRPr="008443B5">
              <w:rPr>
                <w:rFonts w:ascii="GHEA Grapalat" w:eastAsia="GHEA Grapalat" w:hAnsi="GHEA Grapalat" w:cs="GHEA Grapalat"/>
                <w:sz w:val="22"/>
                <w:szCs w:val="22"/>
              </w:rPr>
              <w:t>Ֆիքսված ճշգրտված զուտ սեփական կապիտալ (կիրառվում է Հայաստանի Հանրապետության կարճաժամկետ գանձապետական արժեթղթերի չափի ճշգրտման գործակից՝ գումարած տարեկան 6%</w:t>
            </w:r>
            <w:r>
              <w:rPr>
                <w:rFonts w:ascii="GHEA Grapalat" w:eastAsia="GHEA Grapalat" w:hAnsi="GHEA Grapalat" w:cs="GHEA Grapalat"/>
                <w:sz w:val="22"/>
                <w:szCs w:val="22"/>
              </w:rPr>
              <w:t>),</w:t>
            </w:r>
          </w:p>
          <w:p w14:paraId="6C600F72"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w:t>
            </w:r>
          </w:p>
          <w:p w14:paraId="6C600F73"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Հանրային գործընկերոջ կողմից վաղաժամկետ մարման հետ կապված կորուստներ</w:t>
            </w:r>
          </w:p>
          <w:p w14:paraId="6C600F74"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w:t>
            </w:r>
          </w:p>
          <w:p w14:paraId="6C600F75"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Հանրային գործընկերոջ վճարներ),</w:t>
            </w:r>
          </w:p>
          <w:p w14:paraId="6C600F76"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սակայն ամեն դեպքում 0-ից ոչ ավելի</w:t>
            </w:r>
          </w:p>
        </w:tc>
        <w:tc>
          <w:tcPr>
            <w:tcW w:w="2610" w:type="dxa"/>
            <w:tcBorders>
              <w:top w:val="single" w:sz="6" w:space="0" w:color="1F497D"/>
              <w:left w:val="single" w:sz="6" w:space="0" w:color="1F497D"/>
              <w:bottom w:val="single" w:sz="6" w:space="0" w:color="1F497D"/>
              <w:right w:val="single" w:sz="6" w:space="0" w:color="1F497D"/>
            </w:tcBorders>
            <w:shd w:val="clear" w:color="auto" w:fill="auto"/>
            <w:vAlign w:val="center"/>
          </w:tcPr>
          <w:p w14:paraId="6C600F77" w14:textId="37A85E2F"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Ապահովագրության գումար</w:t>
            </w:r>
          </w:p>
          <w:p w14:paraId="6C600F78" w14:textId="77777777"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w:t>
            </w:r>
          </w:p>
          <w:p w14:paraId="6C600F79" w14:textId="637385A0" w:rsidR="00603FB8" w:rsidRDefault="00000000">
            <w:pPr>
              <w:widowControl w:val="0"/>
              <w:spacing w:after="120" w:line="240" w:lineRule="auto"/>
              <w:jc w:val="center"/>
              <w:rPr>
                <w:rFonts w:ascii="GHEA Grapalat" w:eastAsia="GHEA Grapalat" w:hAnsi="GHEA Grapalat" w:cs="GHEA Grapalat"/>
                <w:sz w:val="22"/>
                <w:szCs w:val="22"/>
              </w:rPr>
            </w:pPr>
            <w:r>
              <w:rPr>
                <w:rFonts w:ascii="GHEA Grapalat" w:eastAsia="GHEA Grapalat" w:hAnsi="GHEA Grapalat" w:cs="GHEA Grapalat"/>
                <w:sz w:val="22"/>
                <w:szCs w:val="22"/>
              </w:rPr>
              <w:t>Անհամապատասխան/ոչ անհրաժեշտ ակտիվների արժեքը</w:t>
            </w:r>
          </w:p>
        </w:tc>
      </w:tr>
      <w:tr w:rsidR="00603FB8" w14:paraId="6C600F89" w14:textId="77777777" w:rsidTr="00F6144C">
        <w:trPr>
          <w:jc w:val="center"/>
        </w:trPr>
        <w:tc>
          <w:tcPr>
            <w:tcW w:w="2962" w:type="dxa"/>
            <w:tcBorders>
              <w:top w:val="single" w:sz="6" w:space="0" w:color="1F497D"/>
              <w:left w:val="single" w:sz="6" w:space="0" w:color="1F497D"/>
              <w:bottom w:val="single" w:sz="6" w:space="0" w:color="1F497D"/>
              <w:right w:val="single" w:sz="6" w:space="0" w:color="1F497D"/>
            </w:tcBorders>
            <w:vAlign w:val="center"/>
          </w:tcPr>
          <w:p w14:paraId="6C600F7B" w14:textId="77777777" w:rsidR="00603FB8" w:rsidRDefault="00000000">
            <w:pPr>
              <w:widowControl w:val="0"/>
              <w:spacing w:after="120" w:line="240" w:lineRule="auto"/>
              <w:ind w:firstLine="20"/>
              <w:jc w:val="center"/>
              <w:rPr>
                <w:rFonts w:ascii="GHEA Grapalat" w:eastAsia="GHEA Grapalat" w:hAnsi="GHEA Grapalat" w:cs="GHEA Grapalat"/>
                <w:sz w:val="22"/>
                <w:szCs w:val="22"/>
              </w:rPr>
            </w:pPr>
            <w:r>
              <w:rPr>
                <w:rFonts w:ascii="GHEA Grapalat" w:eastAsia="GHEA Grapalat" w:hAnsi="GHEA Grapalat" w:cs="GHEA Grapalat"/>
                <w:sz w:val="22"/>
                <w:szCs w:val="22"/>
              </w:rPr>
              <w:t xml:space="preserve">Պայմանագրի դադարեցումը՝ կապված </w:t>
            </w:r>
            <w:r>
              <w:rPr>
                <w:rFonts w:ascii="GHEA Grapalat" w:eastAsia="GHEA Grapalat" w:hAnsi="GHEA Grapalat" w:cs="GHEA Grapalat"/>
                <w:sz w:val="22"/>
                <w:szCs w:val="22"/>
              </w:rPr>
              <w:lastRenderedPageBreak/>
              <w:t>Հանրային գործընկերոջ կողմից պարտավորությունների չկատարման դեպքի հետ՝ համաձայն 15.2 կետի,</w:t>
            </w:r>
          </w:p>
          <w:p w14:paraId="6C600F7C" w14:textId="77777777" w:rsidR="00603FB8" w:rsidRDefault="00000000">
            <w:pPr>
              <w:widowControl w:val="0"/>
              <w:spacing w:after="120" w:line="240" w:lineRule="auto"/>
              <w:ind w:firstLine="20"/>
              <w:jc w:val="center"/>
              <w:rPr>
                <w:rFonts w:ascii="GHEA Grapalat" w:eastAsia="GHEA Grapalat" w:hAnsi="GHEA Grapalat" w:cs="GHEA Grapalat"/>
                <w:sz w:val="22"/>
                <w:szCs w:val="22"/>
              </w:rPr>
            </w:pPr>
            <w:r>
              <w:rPr>
                <w:rFonts w:ascii="GHEA Grapalat" w:eastAsia="GHEA Grapalat" w:hAnsi="GHEA Grapalat" w:cs="GHEA Grapalat"/>
                <w:sz w:val="22"/>
                <w:szCs w:val="22"/>
              </w:rPr>
              <w:t>կամ</w:t>
            </w:r>
          </w:p>
          <w:p w14:paraId="6C600F7D" w14:textId="77777777" w:rsidR="00603FB8" w:rsidRDefault="00000000">
            <w:pPr>
              <w:widowControl w:val="0"/>
              <w:spacing w:after="120" w:line="240" w:lineRule="auto"/>
              <w:ind w:firstLine="20"/>
              <w:jc w:val="center"/>
              <w:rPr>
                <w:rFonts w:ascii="GHEA Grapalat" w:eastAsia="GHEA Grapalat" w:hAnsi="GHEA Grapalat" w:cs="GHEA Grapalat"/>
                <w:sz w:val="22"/>
                <w:szCs w:val="22"/>
              </w:rPr>
            </w:pPr>
            <w:r>
              <w:rPr>
                <w:rFonts w:ascii="GHEA Grapalat" w:eastAsia="GHEA Grapalat" w:hAnsi="GHEA Grapalat" w:cs="GHEA Grapalat"/>
                <w:sz w:val="22"/>
                <w:szCs w:val="22"/>
              </w:rPr>
              <w:t>Հանրային քաղաքականության պատճառներով Պայմանագրի դադարեցում Հանրային գործընկերոջ կողմից՝ համաձայն 17.2.2.3 կետի,</w:t>
            </w:r>
          </w:p>
          <w:p w14:paraId="6C600F7E" w14:textId="77777777" w:rsidR="00603FB8" w:rsidRDefault="00000000">
            <w:pPr>
              <w:widowControl w:val="0"/>
              <w:spacing w:after="120" w:line="240" w:lineRule="auto"/>
              <w:ind w:firstLine="20"/>
              <w:jc w:val="center"/>
              <w:rPr>
                <w:rFonts w:ascii="GHEA Grapalat" w:eastAsia="GHEA Grapalat" w:hAnsi="GHEA Grapalat" w:cs="GHEA Grapalat"/>
                <w:sz w:val="22"/>
                <w:szCs w:val="22"/>
              </w:rPr>
            </w:pPr>
            <w:r>
              <w:rPr>
                <w:rFonts w:ascii="GHEA Grapalat" w:eastAsia="GHEA Grapalat" w:hAnsi="GHEA Grapalat" w:cs="GHEA Grapalat"/>
                <w:sz w:val="22"/>
                <w:szCs w:val="22"/>
              </w:rPr>
              <w:t>կամ</w:t>
            </w:r>
          </w:p>
          <w:p w14:paraId="6C600F7F" w14:textId="77777777" w:rsidR="00603FB8" w:rsidRDefault="00000000">
            <w:pPr>
              <w:widowControl w:val="0"/>
              <w:spacing w:after="120" w:line="240" w:lineRule="auto"/>
              <w:ind w:firstLine="20"/>
              <w:jc w:val="center"/>
              <w:rPr>
                <w:rFonts w:ascii="GHEA Grapalat" w:eastAsia="GHEA Grapalat" w:hAnsi="GHEA Grapalat" w:cs="GHEA Grapalat"/>
                <w:b/>
                <w:sz w:val="22"/>
                <w:szCs w:val="22"/>
              </w:rPr>
            </w:pPr>
            <w:r>
              <w:rPr>
                <w:rFonts w:ascii="GHEA Grapalat" w:eastAsia="GHEA Grapalat" w:hAnsi="GHEA Grapalat" w:cs="GHEA Grapalat"/>
                <w:sz w:val="22"/>
                <w:szCs w:val="22"/>
              </w:rPr>
              <w:t>Քաղաքական անհաղթահարելի ուժի հետ կապված Պայմանագրի դադարեցում Մասնավոր գործընկերոջ կողմից՝ համաձայն 14.6 կետի</w:t>
            </w:r>
          </w:p>
        </w:tc>
        <w:tc>
          <w:tcPr>
            <w:tcW w:w="1488" w:type="dxa"/>
            <w:tcBorders>
              <w:top w:val="single" w:sz="6" w:space="0" w:color="1F497D"/>
              <w:left w:val="single" w:sz="6" w:space="0" w:color="1F497D"/>
              <w:bottom w:val="single" w:sz="6" w:space="0" w:color="1F497D"/>
              <w:right w:val="single" w:sz="6" w:space="0" w:color="1F497D"/>
            </w:tcBorders>
            <w:shd w:val="clear" w:color="auto" w:fill="auto"/>
            <w:vAlign w:val="center"/>
          </w:tcPr>
          <w:p w14:paraId="6C600F80" w14:textId="77777777" w:rsidR="00603FB8" w:rsidRDefault="00000000">
            <w:pPr>
              <w:widowControl w:val="0"/>
              <w:spacing w:after="120" w:line="240" w:lineRule="auto"/>
              <w:ind w:firstLine="20"/>
              <w:jc w:val="center"/>
              <w:rPr>
                <w:rFonts w:ascii="GHEA Grapalat" w:eastAsia="GHEA Grapalat" w:hAnsi="GHEA Grapalat" w:cs="GHEA Grapalat"/>
                <w:sz w:val="22"/>
                <w:szCs w:val="22"/>
              </w:rPr>
            </w:pPr>
            <w:r>
              <w:rPr>
                <w:rFonts w:ascii="GHEA Grapalat" w:eastAsia="GHEA Grapalat" w:hAnsi="GHEA Grapalat" w:cs="GHEA Grapalat"/>
                <w:sz w:val="22"/>
                <w:szCs w:val="22"/>
              </w:rPr>
              <w:lastRenderedPageBreak/>
              <w:t xml:space="preserve">Փոխհատուցված </w:t>
            </w:r>
            <w:r>
              <w:rPr>
                <w:rFonts w:ascii="GHEA Grapalat" w:eastAsia="GHEA Grapalat" w:hAnsi="GHEA Grapalat" w:cs="GHEA Grapalat"/>
                <w:sz w:val="22"/>
                <w:szCs w:val="22"/>
              </w:rPr>
              <w:lastRenderedPageBreak/>
              <w:t>պարտքը</w:t>
            </w:r>
          </w:p>
        </w:tc>
        <w:tc>
          <w:tcPr>
            <w:tcW w:w="1741" w:type="dxa"/>
            <w:tcBorders>
              <w:top w:val="single" w:sz="6" w:space="0" w:color="1F497D"/>
              <w:left w:val="single" w:sz="6" w:space="0" w:color="1F497D"/>
              <w:bottom w:val="single" w:sz="6" w:space="0" w:color="1F497D"/>
              <w:right w:val="single" w:sz="6" w:space="0" w:color="1F497D"/>
            </w:tcBorders>
            <w:shd w:val="clear" w:color="auto" w:fill="auto"/>
            <w:vAlign w:val="center"/>
          </w:tcPr>
          <w:p w14:paraId="6C600F81" w14:textId="77777777" w:rsidR="00603FB8" w:rsidRDefault="00000000">
            <w:pPr>
              <w:widowControl w:val="0"/>
              <w:spacing w:after="120" w:line="240" w:lineRule="auto"/>
              <w:ind w:firstLine="20"/>
              <w:jc w:val="center"/>
              <w:rPr>
                <w:rFonts w:ascii="GHEA Grapalat" w:eastAsia="GHEA Grapalat" w:hAnsi="GHEA Grapalat" w:cs="GHEA Grapalat"/>
                <w:sz w:val="22"/>
                <w:szCs w:val="22"/>
              </w:rPr>
            </w:pPr>
            <w:r>
              <w:rPr>
                <w:rFonts w:ascii="GHEA Grapalat" w:eastAsia="GHEA Grapalat" w:hAnsi="GHEA Grapalat" w:cs="GHEA Grapalat"/>
                <w:sz w:val="22"/>
                <w:szCs w:val="22"/>
              </w:rPr>
              <w:lastRenderedPageBreak/>
              <w:t xml:space="preserve">Մարման հետ կապված </w:t>
            </w:r>
            <w:r>
              <w:rPr>
                <w:rFonts w:ascii="GHEA Grapalat" w:eastAsia="GHEA Grapalat" w:hAnsi="GHEA Grapalat" w:cs="GHEA Grapalat"/>
                <w:sz w:val="22"/>
                <w:szCs w:val="22"/>
              </w:rPr>
              <w:lastRenderedPageBreak/>
              <w:t>Ծախսերը</w:t>
            </w:r>
          </w:p>
        </w:tc>
        <w:tc>
          <w:tcPr>
            <w:tcW w:w="5771" w:type="dxa"/>
            <w:tcBorders>
              <w:top w:val="single" w:sz="6" w:space="0" w:color="1F497D"/>
              <w:left w:val="single" w:sz="6" w:space="0" w:color="1F497D"/>
              <w:bottom w:val="single" w:sz="6" w:space="0" w:color="1F497D"/>
              <w:right w:val="single" w:sz="6" w:space="0" w:color="1F497D"/>
            </w:tcBorders>
            <w:shd w:val="clear" w:color="auto" w:fill="auto"/>
            <w:vAlign w:val="center"/>
          </w:tcPr>
          <w:p w14:paraId="6C600F82" w14:textId="72944771" w:rsidR="00603FB8" w:rsidRDefault="00000000">
            <w:pPr>
              <w:widowControl w:val="0"/>
              <w:spacing w:after="120" w:line="240" w:lineRule="auto"/>
              <w:ind w:firstLine="20"/>
              <w:jc w:val="center"/>
              <w:rPr>
                <w:rFonts w:ascii="GHEA Grapalat" w:eastAsia="GHEA Grapalat" w:hAnsi="GHEA Grapalat" w:cs="GHEA Grapalat"/>
                <w:sz w:val="22"/>
                <w:szCs w:val="22"/>
              </w:rPr>
            </w:pPr>
            <w:r>
              <w:rPr>
                <w:rFonts w:ascii="GHEA Grapalat" w:eastAsia="GHEA Grapalat" w:hAnsi="GHEA Grapalat" w:cs="GHEA Grapalat"/>
                <w:sz w:val="22"/>
                <w:szCs w:val="22"/>
              </w:rPr>
              <w:lastRenderedPageBreak/>
              <w:t>(</w:t>
            </w:r>
            <w:r w:rsidR="001606C2" w:rsidRPr="001606C2">
              <w:rPr>
                <w:rFonts w:ascii="GHEA Grapalat" w:eastAsia="GHEA Grapalat" w:hAnsi="GHEA Grapalat" w:cs="GHEA Grapalat"/>
                <w:sz w:val="22"/>
                <w:szCs w:val="22"/>
              </w:rPr>
              <w:t xml:space="preserve">Ֆիքսված ճշգրտված զուտ սեփական կապիտալ (կիրառվում է Հայաստանի Հանրապետության </w:t>
            </w:r>
            <w:r w:rsidR="001606C2" w:rsidRPr="001606C2">
              <w:rPr>
                <w:rFonts w:ascii="GHEA Grapalat" w:eastAsia="GHEA Grapalat" w:hAnsi="GHEA Grapalat" w:cs="GHEA Grapalat"/>
                <w:sz w:val="22"/>
                <w:szCs w:val="22"/>
              </w:rPr>
              <w:lastRenderedPageBreak/>
              <w:t>կարճաժամկետ գանձապետական արժեթղթերի չափի ճշգրտման գործակից՝ գումարած տարեկան 6%</w:t>
            </w:r>
            <w:r>
              <w:rPr>
                <w:rFonts w:ascii="GHEA Grapalat" w:eastAsia="GHEA Grapalat" w:hAnsi="GHEA Grapalat" w:cs="GHEA Grapalat"/>
                <w:sz w:val="22"/>
                <w:szCs w:val="22"/>
              </w:rPr>
              <w:t>),</w:t>
            </w:r>
          </w:p>
          <w:p w14:paraId="6C600F83" w14:textId="77777777" w:rsidR="00603FB8" w:rsidRDefault="00000000">
            <w:pPr>
              <w:widowControl w:val="0"/>
              <w:spacing w:after="120" w:line="240" w:lineRule="auto"/>
              <w:ind w:firstLine="20"/>
              <w:jc w:val="center"/>
              <w:rPr>
                <w:rFonts w:ascii="GHEA Grapalat" w:eastAsia="GHEA Grapalat" w:hAnsi="GHEA Grapalat" w:cs="GHEA Grapalat"/>
                <w:sz w:val="22"/>
                <w:szCs w:val="22"/>
              </w:rPr>
            </w:pPr>
            <w:r>
              <w:rPr>
                <w:rFonts w:ascii="GHEA Grapalat" w:eastAsia="GHEA Grapalat" w:hAnsi="GHEA Grapalat" w:cs="GHEA Grapalat"/>
                <w:sz w:val="22"/>
                <w:szCs w:val="22"/>
              </w:rPr>
              <w:t>-</w:t>
            </w:r>
          </w:p>
          <w:p w14:paraId="6C600F84" w14:textId="77777777" w:rsidR="00603FB8" w:rsidRDefault="00000000">
            <w:pPr>
              <w:widowControl w:val="0"/>
              <w:spacing w:after="120" w:line="240" w:lineRule="auto"/>
              <w:ind w:firstLine="20"/>
              <w:jc w:val="center"/>
              <w:rPr>
                <w:rFonts w:ascii="GHEA Grapalat" w:eastAsia="GHEA Grapalat" w:hAnsi="GHEA Grapalat" w:cs="GHEA Grapalat"/>
                <w:sz w:val="22"/>
                <w:szCs w:val="22"/>
              </w:rPr>
            </w:pPr>
            <w:r>
              <w:rPr>
                <w:rFonts w:ascii="GHEA Grapalat" w:eastAsia="GHEA Grapalat" w:hAnsi="GHEA Grapalat" w:cs="GHEA Grapalat"/>
                <w:sz w:val="22"/>
                <w:szCs w:val="22"/>
              </w:rPr>
              <w:t>Հանրային գործընկերոջ կողմից վաղաժամկետ մարման հետ կապված կորուստներ),</w:t>
            </w:r>
          </w:p>
          <w:p w14:paraId="6C600F85" w14:textId="77777777" w:rsidR="00603FB8" w:rsidRDefault="00000000">
            <w:pPr>
              <w:widowControl w:val="0"/>
              <w:spacing w:after="120" w:line="240" w:lineRule="auto"/>
              <w:ind w:firstLine="20"/>
              <w:jc w:val="center"/>
              <w:rPr>
                <w:rFonts w:ascii="GHEA Grapalat" w:eastAsia="GHEA Grapalat" w:hAnsi="GHEA Grapalat" w:cs="GHEA Grapalat"/>
                <w:sz w:val="22"/>
                <w:szCs w:val="22"/>
              </w:rPr>
            </w:pPr>
            <w:r>
              <w:rPr>
                <w:rFonts w:ascii="GHEA Grapalat" w:eastAsia="GHEA Grapalat" w:hAnsi="GHEA Grapalat" w:cs="GHEA Grapalat"/>
                <w:sz w:val="22"/>
                <w:szCs w:val="22"/>
              </w:rPr>
              <w:t>սակայն ամեն դեպքում 0-ից ոչ պակաս</w:t>
            </w:r>
          </w:p>
        </w:tc>
        <w:tc>
          <w:tcPr>
            <w:tcW w:w="2610" w:type="dxa"/>
            <w:tcBorders>
              <w:top w:val="single" w:sz="6" w:space="0" w:color="1F497D"/>
              <w:left w:val="single" w:sz="6" w:space="0" w:color="1F497D"/>
              <w:bottom w:val="single" w:sz="6" w:space="0" w:color="1F497D"/>
              <w:right w:val="single" w:sz="6" w:space="0" w:color="1F497D"/>
            </w:tcBorders>
            <w:shd w:val="clear" w:color="auto" w:fill="auto"/>
            <w:vAlign w:val="center"/>
          </w:tcPr>
          <w:p w14:paraId="6C600F86" w14:textId="2E74D69B" w:rsidR="00603FB8" w:rsidRDefault="00000000">
            <w:pPr>
              <w:widowControl w:val="0"/>
              <w:spacing w:after="120" w:line="240" w:lineRule="auto"/>
              <w:ind w:firstLine="20"/>
              <w:jc w:val="center"/>
              <w:rPr>
                <w:rFonts w:ascii="GHEA Grapalat" w:eastAsia="GHEA Grapalat" w:hAnsi="GHEA Grapalat" w:cs="GHEA Grapalat"/>
                <w:sz w:val="22"/>
                <w:szCs w:val="22"/>
              </w:rPr>
            </w:pPr>
            <w:r>
              <w:rPr>
                <w:rFonts w:ascii="GHEA Grapalat" w:eastAsia="GHEA Grapalat" w:hAnsi="GHEA Grapalat" w:cs="GHEA Grapalat"/>
                <w:sz w:val="22"/>
                <w:szCs w:val="22"/>
              </w:rPr>
              <w:lastRenderedPageBreak/>
              <w:t xml:space="preserve">Ապահովագրության </w:t>
            </w:r>
            <w:r>
              <w:rPr>
                <w:rFonts w:ascii="GHEA Grapalat" w:eastAsia="GHEA Grapalat" w:hAnsi="GHEA Grapalat" w:cs="GHEA Grapalat"/>
                <w:sz w:val="22"/>
                <w:szCs w:val="22"/>
              </w:rPr>
              <w:lastRenderedPageBreak/>
              <w:t>գումար</w:t>
            </w:r>
          </w:p>
          <w:p w14:paraId="6C600F87" w14:textId="77777777" w:rsidR="00603FB8" w:rsidRDefault="00000000">
            <w:pPr>
              <w:widowControl w:val="0"/>
              <w:spacing w:after="120" w:line="240" w:lineRule="auto"/>
              <w:ind w:firstLine="20"/>
              <w:jc w:val="center"/>
              <w:rPr>
                <w:rFonts w:ascii="GHEA Grapalat" w:eastAsia="GHEA Grapalat" w:hAnsi="GHEA Grapalat" w:cs="GHEA Grapalat"/>
                <w:sz w:val="22"/>
                <w:szCs w:val="22"/>
              </w:rPr>
            </w:pPr>
            <w:r>
              <w:rPr>
                <w:rFonts w:ascii="GHEA Grapalat" w:eastAsia="GHEA Grapalat" w:hAnsi="GHEA Grapalat" w:cs="GHEA Grapalat"/>
                <w:sz w:val="22"/>
                <w:szCs w:val="22"/>
              </w:rPr>
              <w:t>+</w:t>
            </w:r>
          </w:p>
          <w:p w14:paraId="6C600F88" w14:textId="3C86FD1A" w:rsidR="00603FB8" w:rsidRDefault="00000000">
            <w:pPr>
              <w:widowControl w:val="0"/>
              <w:spacing w:after="120" w:line="240" w:lineRule="auto"/>
              <w:ind w:firstLine="20"/>
              <w:jc w:val="center"/>
              <w:rPr>
                <w:rFonts w:ascii="GHEA Grapalat" w:eastAsia="GHEA Grapalat" w:hAnsi="GHEA Grapalat" w:cs="GHEA Grapalat"/>
                <w:sz w:val="22"/>
                <w:szCs w:val="22"/>
              </w:rPr>
            </w:pPr>
            <w:r>
              <w:rPr>
                <w:rFonts w:ascii="GHEA Grapalat" w:eastAsia="GHEA Grapalat" w:hAnsi="GHEA Grapalat" w:cs="GHEA Grapalat"/>
                <w:sz w:val="22"/>
                <w:szCs w:val="22"/>
              </w:rPr>
              <w:t>Անհամապատասխան/ոչ անհրաժեշտ ակտիվների արժեքը</w:t>
            </w:r>
          </w:p>
        </w:tc>
      </w:tr>
    </w:tbl>
    <w:p w14:paraId="6C600F8A" w14:textId="77777777" w:rsidR="00603FB8" w:rsidRDefault="00603FB8">
      <w:pPr>
        <w:widowControl w:val="0"/>
        <w:spacing w:after="160" w:line="240" w:lineRule="auto"/>
        <w:ind w:firstLine="567"/>
        <w:jc w:val="both"/>
        <w:rPr>
          <w:rFonts w:ascii="GHEA Grapalat" w:eastAsia="GHEA Grapalat" w:hAnsi="GHEA Grapalat" w:cs="GHEA Grapalat"/>
          <w:sz w:val="22"/>
          <w:szCs w:val="22"/>
        </w:rPr>
      </w:pPr>
    </w:p>
    <w:p w14:paraId="1D0E7AD1" w14:textId="77777777" w:rsidR="00F6144C" w:rsidRDefault="00000000">
      <w:pPr>
        <w:spacing w:after="200" w:line="240" w:lineRule="auto"/>
        <w:sectPr w:rsidR="00F6144C" w:rsidSect="0086477B">
          <w:pgSz w:w="16840" w:h="11907" w:orient="landscape"/>
          <w:pgMar w:top="1469" w:right="1584" w:bottom="1138" w:left="1584" w:header="677" w:footer="461" w:gutter="0"/>
          <w:cols w:space="720"/>
        </w:sectPr>
      </w:pPr>
      <w:r>
        <w:br w:type="page"/>
      </w:r>
    </w:p>
    <w:p w14:paraId="6C600F8B" w14:textId="77777777" w:rsidR="00603FB8" w:rsidRDefault="00603FB8">
      <w:pPr>
        <w:spacing w:after="200" w:line="240" w:lineRule="auto"/>
        <w:rPr>
          <w:rFonts w:ascii="GHEA Grapalat" w:eastAsia="GHEA Grapalat" w:hAnsi="GHEA Grapalat" w:cs="GHEA Grapalat"/>
          <w:sz w:val="22"/>
          <w:szCs w:val="22"/>
        </w:rPr>
      </w:pPr>
    </w:p>
    <w:p w14:paraId="6C600F8C" w14:textId="77777777"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Վերոնշյալ աղյուսակի նպատակներով՝</w:t>
      </w:r>
    </w:p>
    <w:p w14:paraId="6C600F8D" w14:textId="77777777"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b/>
          <w:sz w:val="22"/>
          <w:szCs w:val="22"/>
        </w:rPr>
        <w:t>«Փոխհատուցվող պարտք»</w:t>
      </w:r>
      <w:r>
        <w:rPr>
          <w:rFonts w:ascii="GHEA Grapalat" w:eastAsia="GHEA Grapalat" w:hAnsi="GHEA Grapalat" w:cs="GHEA Grapalat"/>
          <w:sz w:val="22"/>
          <w:szCs w:val="22"/>
        </w:rPr>
        <w:t xml:space="preserve"> նշանակում է Ֆինանսական փաստաթղթերով Մասնավոր գործընկերոջ կողմից Վարկատուներին չվճարված պարտքին հավասար գումար (ներառյալ՝ կուտակված տոկոսը), որից հանվում է հետևյալը.</w:t>
      </w:r>
    </w:p>
    <w:p w14:paraId="6C600F8E" w14:textId="77777777" w:rsidR="00603FB8" w:rsidRDefault="00000000">
      <w:pPr>
        <w:widowControl w:val="0"/>
        <w:pBdr>
          <w:top w:val="nil"/>
          <w:left w:val="nil"/>
          <w:bottom w:val="nil"/>
          <w:right w:val="nil"/>
          <w:between w:val="nil"/>
        </w:pBdr>
        <w:spacing w:before="80" w:after="8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ab/>
        <w:t>ցանկացած գումար, որի չափով Պայմանագրի դադարեցման ամսաթվի դրությամբ Մասնավոր գործընկերը գերազանցում է պարտքի հարաբերակցությունը սեփական կապիտալի նկատմամբ (ինչպես սահմանված է Ֆինանսական փաստաթղթերում).</w:t>
      </w:r>
    </w:p>
    <w:p w14:paraId="6C600F8F" w14:textId="77777777" w:rsidR="00603FB8" w:rsidRDefault="00000000">
      <w:pPr>
        <w:widowControl w:val="0"/>
        <w:pBdr>
          <w:top w:val="nil"/>
          <w:left w:val="nil"/>
          <w:bottom w:val="nil"/>
          <w:right w:val="nil"/>
          <w:between w:val="nil"/>
        </w:pBdr>
        <w:spacing w:before="80" w:after="80" w:line="240" w:lineRule="auto"/>
        <w:ind w:firstLine="360"/>
        <w:jc w:val="both"/>
        <w:rPr>
          <w:rFonts w:ascii="GHEA Grapalat" w:eastAsia="GHEA Grapalat" w:hAnsi="GHEA Grapalat" w:cs="GHEA Grapalat"/>
          <w:color w:val="000000"/>
          <w:sz w:val="22"/>
          <w:szCs w:val="22"/>
        </w:rPr>
      </w:pPr>
      <w:bookmarkStart w:id="249" w:name="_heading=h.3rnmrmc" w:colFirst="0" w:colLast="0"/>
      <w:bookmarkEnd w:id="249"/>
      <w:r>
        <w:rPr>
          <w:rFonts w:ascii="GHEA Grapalat" w:eastAsia="GHEA Grapalat" w:hAnsi="GHEA Grapalat" w:cs="GHEA Grapalat"/>
          <w:color w:val="000000"/>
          <w:sz w:val="22"/>
          <w:szCs w:val="22"/>
        </w:rPr>
        <w:t>բ)</w:t>
      </w:r>
      <w:r>
        <w:rPr>
          <w:rFonts w:ascii="GHEA Grapalat" w:eastAsia="GHEA Grapalat" w:hAnsi="GHEA Grapalat" w:cs="GHEA Grapalat"/>
          <w:color w:val="000000"/>
          <w:sz w:val="22"/>
          <w:szCs w:val="22"/>
        </w:rPr>
        <w:tab/>
        <w:t>Զուտ շրջանառու կապիտալ — ընթացիկ ակտիվների (ներառյալ՝ բաժնետոմսերը, դրամական միջոցները, դրանց համարժեքները և արժեթղթերը, դեբիտորական պարտքերը) և ընթացիկ պարտավորությունների (ներառյալ՝ կրեդիտորական պարտքերը, կարճաժամկետ վարկերը, ընթացիկ երաշխիքները) տարբերություն, սակայն ամեն դեպքում 0-ից ոչ պակաս, և</w:t>
      </w:r>
    </w:p>
    <w:p w14:paraId="6C600F90" w14:textId="77777777" w:rsidR="00603FB8" w:rsidRDefault="00000000">
      <w:pPr>
        <w:widowControl w:val="0"/>
        <w:pBdr>
          <w:top w:val="nil"/>
          <w:left w:val="nil"/>
          <w:bottom w:val="nil"/>
          <w:right w:val="nil"/>
          <w:between w:val="nil"/>
        </w:pBdr>
        <w:spacing w:before="80" w:after="8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w:t>
      </w:r>
      <w:r>
        <w:rPr>
          <w:rFonts w:ascii="GHEA Grapalat" w:eastAsia="GHEA Grapalat" w:hAnsi="GHEA Grapalat" w:cs="GHEA Grapalat"/>
          <w:color w:val="000000"/>
          <w:sz w:val="22"/>
          <w:szCs w:val="22"/>
        </w:rPr>
        <w:tab/>
        <w:t>ցանկացած գումար, որն անխոհեմաբար Մասնավոր գործընկերոջ կողմից փոխանցվել է որևէ երրորդ կողմի, և</w:t>
      </w:r>
    </w:p>
    <w:p w14:paraId="6C600F91" w14:textId="77777777" w:rsidR="00603FB8" w:rsidRDefault="00000000">
      <w:pPr>
        <w:widowControl w:val="0"/>
        <w:pBdr>
          <w:top w:val="nil"/>
          <w:left w:val="nil"/>
          <w:bottom w:val="nil"/>
          <w:right w:val="nil"/>
          <w:between w:val="nil"/>
        </w:pBdr>
        <w:spacing w:before="80" w:after="8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w:t>
      </w:r>
      <w:r>
        <w:rPr>
          <w:rFonts w:ascii="GHEA Grapalat" w:eastAsia="GHEA Grapalat" w:hAnsi="GHEA Grapalat" w:cs="GHEA Grapalat"/>
          <w:color w:val="000000"/>
          <w:sz w:val="22"/>
          <w:szCs w:val="22"/>
        </w:rPr>
        <w:tab/>
        <w:t>վաղաժամկետ մարման հետ կապված ցանկացած Ծախս։</w:t>
      </w:r>
    </w:p>
    <w:p w14:paraId="6C600F92" w14:textId="77777777"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b/>
          <w:sz w:val="22"/>
          <w:szCs w:val="22"/>
        </w:rPr>
        <w:t>«Վաղաժամկետ մարման հետ կապված Ծախսեր»</w:t>
      </w:r>
      <w:r>
        <w:rPr>
          <w:rFonts w:ascii="GHEA Grapalat" w:eastAsia="GHEA Grapalat" w:hAnsi="GHEA Grapalat" w:cs="GHEA Grapalat"/>
          <w:sz w:val="22"/>
          <w:szCs w:val="22"/>
        </w:rPr>
        <w:t xml:space="preserve"> նշանակում է Ֆինանսական փաստաթղթերի համաձայն Վարկատուների կողմից կատարված ցանկացած ծախս՝ կապված (i) հեջի վաղաժամկետ փակման (բացառությամբ արժույթների հեջավորման) և (ii) սույն Պայմանագրի դադարեցման հետևանքով առաջացած վաղաժամկետ մարման հետ՝ Փոխհատուցվող պարտքի հինգ տոկոսը (5%) չգերազանցող գումարի չափով:</w:t>
      </w:r>
    </w:p>
    <w:p w14:paraId="6C600F93" w14:textId="77777777" w:rsidR="00603FB8" w:rsidRDefault="00000000">
      <w:pPr>
        <w:widowControl w:val="0"/>
        <w:spacing w:before="120" w:after="120" w:line="240" w:lineRule="auto"/>
        <w:ind w:firstLine="567"/>
        <w:jc w:val="both"/>
        <w:rPr>
          <w:rFonts w:ascii="GHEA Grapalat" w:eastAsia="GHEA Grapalat" w:hAnsi="GHEA Grapalat" w:cs="GHEA Grapalat"/>
          <w:sz w:val="22"/>
          <w:szCs w:val="22"/>
        </w:rPr>
      </w:pPr>
      <w:bookmarkStart w:id="250" w:name="_heading=h.26sx1u5" w:colFirst="0" w:colLast="0"/>
      <w:bookmarkEnd w:id="250"/>
      <w:r>
        <w:rPr>
          <w:rFonts w:ascii="GHEA Grapalat" w:eastAsia="GHEA Grapalat" w:hAnsi="GHEA Grapalat" w:cs="GHEA Grapalat"/>
          <w:b/>
          <w:sz w:val="22"/>
          <w:szCs w:val="22"/>
        </w:rPr>
        <w:t>«Հանրային գործընկերոջ վճարներ»</w:t>
      </w:r>
      <w:r>
        <w:rPr>
          <w:rFonts w:ascii="GHEA Grapalat" w:eastAsia="GHEA Grapalat" w:hAnsi="GHEA Grapalat" w:cs="GHEA Grapalat"/>
          <w:sz w:val="22"/>
          <w:szCs w:val="22"/>
        </w:rPr>
        <w:t xml:space="preserve"> նշանակում է վճարման ենթակա ցանկացած գումար (տուգանքներ, տույժեր, փոխհատուցումներ), հատուցում և ցանկացած այլ դրամային պարտավորություն, որը սույն պայմանագրի համաձայն Մասնավոր գործընկերոջ կողմից վճարվում է հօգուտ Հանրային գործընկերոջ:</w:t>
      </w:r>
    </w:p>
    <w:p w14:paraId="6C600F94" w14:textId="77777777"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b/>
          <w:sz w:val="22"/>
          <w:szCs w:val="22"/>
        </w:rPr>
        <w:t>«Ճշգրտված հաստատուն զուտ սեփական կապիտալը»</w:t>
      </w:r>
      <w:r>
        <w:rPr>
          <w:rFonts w:ascii="GHEA Grapalat" w:eastAsia="GHEA Grapalat" w:hAnsi="GHEA Grapalat" w:cs="GHEA Grapalat"/>
          <w:sz w:val="22"/>
          <w:szCs w:val="22"/>
        </w:rPr>
        <w:t xml:space="preserve"> հաշվարկվում է հետևյալ կերպ.</w:t>
      </w:r>
    </w:p>
    <w:p w14:paraId="6C600F95" w14:textId="77777777" w:rsidR="00603FB8" w:rsidRDefault="00000000" w:rsidP="008A207B">
      <w:pPr>
        <w:widowControl w:val="0"/>
        <w:spacing w:before="120" w:after="120" w:line="240" w:lineRule="auto"/>
        <w:ind w:firstLine="567"/>
        <w:jc w:val="center"/>
        <w:rPr>
          <w:rFonts w:ascii="GHEA Grapalat" w:eastAsia="GHEA Grapalat" w:hAnsi="GHEA Grapalat" w:cs="GHEA Grapalat"/>
          <w:b/>
          <w:sz w:val="22"/>
          <w:szCs w:val="22"/>
        </w:rPr>
      </w:pPr>
      <w:r>
        <w:rPr>
          <w:rFonts w:ascii="GHEA Grapalat" w:eastAsia="GHEA Grapalat" w:hAnsi="GHEA Grapalat" w:cs="GHEA Grapalat"/>
          <w:b/>
          <w:sz w:val="22"/>
          <w:szCs w:val="22"/>
        </w:rPr>
        <w:t>Ճշգրտված հաստատուն զուտ սեփական կապիտալ =</w:t>
      </w:r>
    </w:p>
    <w:p w14:paraId="6C600F96" w14:textId="77777777" w:rsidR="00603FB8" w:rsidRDefault="00000000" w:rsidP="008A207B">
      <w:pPr>
        <w:widowControl w:val="0"/>
        <w:spacing w:before="120" w:after="120" w:line="240" w:lineRule="auto"/>
        <w:ind w:firstLine="567"/>
        <w:jc w:val="center"/>
        <w:rPr>
          <w:rFonts w:ascii="GHEA Grapalat" w:eastAsia="GHEA Grapalat" w:hAnsi="GHEA Grapalat" w:cs="GHEA Grapalat"/>
          <w:b/>
          <w:sz w:val="22"/>
          <w:szCs w:val="22"/>
        </w:rPr>
      </w:pPr>
      <w:r>
        <w:rPr>
          <w:rFonts w:ascii="GHEA Grapalat" w:eastAsia="GHEA Grapalat" w:hAnsi="GHEA Grapalat" w:cs="GHEA Grapalat"/>
          <w:b/>
          <w:sz w:val="22"/>
          <w:szCs w:val="22"/>
        </w:rPr>
        <w:t>=</w:t>
      </w:r>
      <m:oMath>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d>
          <m:dPr>
            <m:begChr m:val="["/>
            <m:endChr m:val="]"/>
            <m:ctrlPr>
              <w:rPr>
                <w:rFonts w:ascii="Cambria Math" w:eastAsia="Cambria Math" w:hAnsi="Cambria Math" w:cs="Cambria Math"/>
                <w:sz w:val="22"/>
                <w:szCs w:val="22"/>
              </w:rPr>
            </m:ctrlPr>
          </m:d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Net Equity Contribution</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x </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j=i+1</m:t>
                </m:r>
              </m:sub>
              <m:sup>
                <m:r>
                  <w:rPr>
                    <w:rFonts w:ascii="Cambria Math" w:eastAsia="Cambria Math" w:hAnsi="Cambria Math" w:cs="Cambria Math"/>
                    <w:sz w:val="22"/>
                    <w:szCs w:val="22"/>
                  </w:rPr>
                  <m:t>n</m:t>
                </m:r>
              </m:sup>
              <m:e/>
            </m:nary>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r</m:t>
                    </m:r>
                  </m:e>
                  <m:sub>
                    <m:r>
                      <w:rPr>
                        <w:rFonts w:ascii="Cambria Math" w:eastAsia="Cambria Math" w:hAnsi="Cambria Math" w:cs="Cambria Math"/>
                        <w:sz w:val="22"/>
                        <w:szCs w:val="22"/>
                      </w:rPr>
                      <m:t>j</m:t>
                    </m:r>
                  </m:sub>
                </m:sSub>
              </m:e>
            </m:d>
            <m:r>
              <w:rPr>
                <w:rFonts w:ascii="Cambria Math" w:eastAsia="Cambria Math" w:hAnsi="Cambria Math" w:cs="Cambria Math"/>
                <w:sz w:val="22"/>
                <w:szCs w:val="22"/>
              </w:rPr>
              <m:t xml:space="preserve"> </m:t>
            </m:r>
          </m:e>
        </m:d>
      </m:oMath>
      <w:r>
        <w:rPr>
          <w:rFonts w:ascii="GHEA Grapalat" w:eastAsia="GHEA Grapalat" w:hAnsi="GHEA Grapalat" w:cs="GHEA Grapalat"/>
          <w:b/>
          <w:sz w:val="22"/>
          <w:szCs w:val="22"/>
        </w:rPr>
        <w:t>,</w:t>
      </w:r>
    </w:p>
    <w:p w14:paraId="6C600F97" w14:textId="77777777"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որտեղ՝</w:t>
      </w:r>
    </w:p>
    <w:p w14:paraId="6C600F98" w14:textId="77777777"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i –ը՝ 6 ամսյա ժամանակահատվածի հերթական համարը.</w:t>
      </w:r>
    </w:p>
    <w:p w14:paraId="6C600F99" w14:textId="77777777"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n-ը՝ 6-ամսյա ժամանակաշրջանների քանակը (յուրաքանչյուրը՝ </w:t>
      </w:r>
      <w:r>
        <w:rPr>
          <w:rFonts w:ascii="GHEA Grapalat" w:eastAsia="GHEA Grapalat" w:hAnsi="GHEA Grapalat" w:cs="GHEA Grapalat"/>
          <w:b/>
          <w:sz w:val="22"/>
          <w:szCs w:val="22"/>
        </w:rPr>
        <w:t>Ժամանակաշրջան</w:t>
      </w:r>
      <w:r>
        <w:rPr>
          <w:rFonts w:ascii="GHEA Grapalat" w:eastAsia="GHEA Grapalat" w:hAnsi="GHEA Grapalat" w:cs="GHEA Grapalat"/>
          <w:sz w:val="22"/>
          <w:szCs w:val="22"/>
        </w:rPr>
        <w:t>) Մեկնարկի ամսաթվից մինչև Պայմանագրի դադարեցման ամսաթիվը՝ պայմանով, որ վերջին ժամանակաշրջանը կարող է լինել 6 ամսից պակաս.</w:t>
      </w:r>
    </w:p>
    <w:p w14:paraId="6C600F9A" w14:textId="77777777"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j-ն՝ 6 ամսյա ժամանակաշրջանի հերթական համարը.</w:t>
      </w:r>
    </w:p>
    <w:p w14:paraId="6C600F9B" w14:textId="7CFCF52F"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r</w:t>
      </w:r>
      <w:r>
        <w:rPr>
          <w:rFonts w:ascii="GHEA Grapalat" w:eastAsia="GHEA Grapalat" w:hAnsi="GHEA Grapalat" w:cs="GHEA Grapalat"/>
          <w:sz w:val="22"/>
          <w:szCs w:val="22"/>
          <w:vertAlign w:val="subscript"/>
        </w:rPr>
        <w:t>j</w:t>
      </w:r>
      <w:r>
        <w:rPr>
          <w:rFonts w:ascii="GHEA Grapalat" w:eastAsia="GHEA Grapalat" w:hAnsi="GHEA Grapalat" w:cs="GHEA Grapalat"/>
          <w:sz w:val="22"/>
          <w:szCs w:val="22"/>
        </w:rPr>
        <w:t>-ը՝ համապատասխան ճշգրտման դրույքը, ինչպես ներկայացված է վերևում նշված աղյուսակում՝ հաշվարկված հետևյալ կերպ (</w:t>
      </w:r>
      <w:r w:rsidR="003D382B" w:rsidRPr="003D382B">
        <w:rPr>
          <w:rFonts w:ascii="GHEA Grapalat" w:eastAsia="GHEA Grapalat" w:hAnsi="GHEA Grapalat" w:cs="GHEA Grapalat"/>
          <w:sz w:val="22"/>
          <w:szCs w:val="22"/>
        </w:rPr>
        <w:t>Հայաստանի գանձապետական կարճաժամկետ արժեթղթերի միջին զեղչային տոկոսադրույքը համապատասխան 6 ամսվա ընթացքում + տարեկան 6%</w:t>
      </w:r>
      <w:r>
        <w:rPr>
          <w:rFonts w:ascii="GHEA Grapalat" w:eastAsia="GHEA Grapalat" w:hAnsi="GHEA Grapalat" w:cs="GHEA Grapalat"/>
          <w:sz w:val="22"/>
          <w:szCs w:val="22"/>
        </w:rPr>
        <w:t xml:space="preserve">) / 2՝ բացառությամբ վերջին n կիսամյակի ճշգրտման գործակցի, որը </w:t>
      </w:r>
      <w:r>
        <w:rPr>
          <w:rFonts w:ascii="GHEA Grapalat" w:eastAsia="GHEA Grapalat" w:hAnsi="GHEA Grapalat" w:cs="GHEA Grapalat"/>
          <w:sz w:val="22"/>
          <w:szCs w:val="22"/>
        </w:rPr>
        <w:lastRenderedPageBreak/>
        <w:t>հաշվարկվում է հետևյալ կերպ.</w:t>
      </w:r>
    </w:p>
    <w:p w14:paraId="6C600F9C" w14:textId="0908D4C7"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r</w:t>
      </w:r>
      <w:r>
        <w:rPr>
          <w:rFonts w:ascii="GHEA Grapalat" w:eastAsia="GHEA Grapalat" w:hAnsi="GHEA Grapalat" w:cs="GHEA Grapalat"/>
          <w:sz w:val="22"/>
          <w:szCs w:val="22"/>
          <w:vertAlign w:val="subscript"/>
        </w:rPr>
        <w:t>n</w:t>
      </w:r>
      <w:r>
        <w:rPr>
          <w:rFonts w:ascii="GHEA Grapalat" w:eastAsia="GHEA Grapalat" w:hAnsi="GHEA Grapalat" w:cs="GHEA Grapalat"/>
          <w:sz w:val="22"/>
          <w:szCs w:val="22"/>
        </w:rPr>
        <w:t xml:space="preserve"> = (</w:t>
      </w:r>
      <w:r w:rsidR="009509F5" w:rsidRPr="009509F5">
        <w:rPr>
          <w:rFonts w:ascii="GHEA Grapalat" w:eastAsia="GHEA Grapalat" w:hAnsi="GHEA Grapalat" w:cs="GHEA Grapalat"/>
          <w:sz w:val="22"/>
          <w:szCs w:val="22"/>
        </w:rPr>
        <w:t>Հայաստանի կարճաժամկետ գանձապետական արժեթղթերի միջին զեղչման տոկոսադրույքը 6-ամսյա ժամանակահատվածում + տարեկան 6%</w:t>
      </w:r>
      <w:r>
        <w:rPr>
          <w:rFonts w:ascii="GHEA Grapalat" w:eastAsia="GHEA Grapalat" w:hAnsi="GHEA Grapalat" w:cs="GHEA Grapalat"/>
          <w:sz w:val="22"/>
          <w:szCs w:val="22"/>
        </w:rPr>
        <w:t>) x (d/365),</w:t>
      </w:r>
    </w:p>
    <w:p w14:paraId="6C600F9D" w14:textId="77777777"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sz w:val="22"/>
          <w:szCs w:val="22"/>
        </w:rPr>
        <w:t>որտեղ d-ն օրերի քանակն է վերջին «j» ժամանակահատվածում:</w:t>
      </w:r>
      <w:r>
        <w:rPr>
          <w:rFonts w:ascii="GHEA Grapalat" w:eastAsia="GHEA Grapalat" w:hAnsi="GHEA Grapalat" w:cs="GHEA Grapalat"/>
          <w:b/>
          <w:i/>
          <w:sz w:val="22"/>
          <w:szCs w:val="22"/>
        </w:rPr>
        <w:t xml:space="preserve"> </w:t>
      </w:r>
    </w:p>
    <w:p w14:paraId="6C600F9E" w14:textId="77777777"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b/>
          <w:sz w:val="22"/>
          <w:szCs w:val="22"/>
        </w:rPr>
        <w:t>«Զուտ սեփական կապիտալում կատարվող ներդրումներ</w:t>
      </w:r>
      <w:r>
        <w:rPr>
          <w:rFonts w:ascii="GHEA Grapalat" w:eastAsia="GHEA Grapalat" w:hAnsi="GHEA Grapalat" w:cs="GHEA Grapalat"/>
          <w:b/>
          <w:i/>
          <w:sz w:val="22"/>
          <w:szCs w:val="22"/>
          <w:vertAlign w:val="subscript"/>
        </w:rPr>
        <w:t>i</w:t>
      </w:r>
      <w:r>
        <w:rPr>
          <w:rFonts w:ascii="GHEA Grapalat" w:eastAsia="GHEA Grapalat" w:hAnsi="GHEA Grapalat" w:cs="GHEA Grapalat"/>
          <w:b/>
          <w:sz w:val="22"/>
          <w:szCs w:val="22"/>
        </w:rPr>
        <w:t>»</w:t>
      </w:r>
      <w:r>
        <w:rPr>
          <w:rFonts w:ascii="GHEA Grapalat" w:eastAsia="GHEA Grapalat" w:hAnsi="GHEA Grapalat" w:cs="GHEA Grapalat"/>
          <w:sz w:val="22"/>
          <w:szCs w:val="22"/>
        </w:rPr>
        <w:t xml:space="preserve"> = Սեփական կապիտալում կատարվող ներդրումներ</w:t>
      </w:r>
      <w:r>
        <w:rPr>
          <w:rFonts w:ascii="GHEA Grapalat" w:eastAsia="GHEA Grapalat" w:hAnsi="GHEA Grapalat" w:cs="GHEA Grapalat"/>
          <w:i/>
          <w:sz w:val="22"/>
          <w:szCs w:val="22"/>
          <w:vertAlign w:val="subscript"/>
        </w:rPr>
        <w:t>i</w:t>
      </w:r>
      <w:r>
        <w:rPr>
          <w:rFonts w:ascii="GHEA Grapalat" w:eastAsia="GHEA Grapalat" w:hAnsi="GHEA Grapalat" w:cs="GHEA Grapalat"/>
          <w:sz w:val="22"/>
          <w:szCs w:val="22"/>
        </w:rPr>
        <w:t xml:space="preserve"> – Սեփական կապիտալի բաշխում</w:t>
      </w:r>
      <w:r>
        <w:rPr>
          <w:rFonts w:ascii="GHEA Grapalat" w:eastAsia="GHEA Grapalat" w:hAnsi="GHEA Grapalat" w:cs="GHEA Grapalat"/>
          <w:i/>
          <w:sz w:val="22"/>
          <w:szCs w:val="22"/>
          <w:vertAlign w:val="subscript"/>
        </w:rPr>
        <w:t>i</w:t>
      </w:r>
      <w:r>
        <w:rPr>
          <w:rFonts w:ascii="GHEA Grapalat" w:eastAsia="GHEA Grapalat" w:hAnsi="GHEA Grapalat" w:cs="GHEA Grapalat"/>
          <w:sz w:val="22"/>
          <w:szCs w:val="22"/>
        </w:rPr>
        <w:t>.</w:t>
      </w:r>
    </w:p>
    <w:p w14:paraId="6C600F9F" w14:textId="6D38F0D4"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b/>
          <w:sz w:val="22"/>
          <w:szCs w:val="22"/>
        </w:rPr>
        <w:t>«Սեփական կապիտալում կատարվող ներդրումներ</w:t>
      </w:r>
      <w:r>
        <w:rPr>
          <w:rFonts w:ascii="GHEA Grapalat" w:eastAsia="GHEA Grapalat" w:hAnsi="GHEA Grapalat" w:cs="GHEA Grapalat"/>
          <w:b/>
          <w:i/>
          <w:sz w:val="22"/>
          <w:szCs w:val="22"/>
          <w:vertAlign w:val="subscript"/>
        </w:rPr>
        <w:t>i</w:t>
      </w:r>
      <w:r>
        <w:rPr>
          <w:rFonts w:ascii="GHEA Grapalat" w:eastAsia="GHEA Grapalat" w:hAnsi="GHEA Grapalat" w:cs="GHEA Grapalat"/>
          <w:b/>
          <w:sz w:val="22"/>
          <w:szCs w:val="22"/>
        </w:rPr>
        <w:t>»</w:t>
      </w:r>
      <w:r>
        <w:rPr>
          <w:rFonts w:ascii="GHEA Grapalat" w:eastAsia="GHEA Grapalat" w:hAnsi="GHEA Grapalat" w:cs="GHEA Grapalat"/>
          <w:sz w:val="22"/>
          <w:szCs w:val="22"/>
        </w:rPr>
        <w:t xml:space="preserve"> նշանակում է սեփական կապիտալում կատարվող ցանկացած ներդրում Մասնավոր գործընկերոջ բաժնետիրոջ կողմից կամ ցանկացած ֆինանսական աջակցություն, փոխառություն կամ ներդրում Մասնավոր գործընկերոջ բաժնետիրոջ կողմից պարտքային որևէ գործիքի միջոցով 6-ամսյա </w:t>
      </w:r>
      <w:r>
        <w:rPr>
          <w:rFonts w:ascii="GHEA Grapalat" w:eastAsia="GHEA Grapalat" w:hAnsi="GHEA Grapalat" w:cs="GHEA Grapalat"/>
          <w:b/>
          <w:i/>
          <w:sz w:val="22"/>
          <w:szCs w:val="22"/>
        </w:rPr>
        <w:t xml:space="preserve">i </w:t>
      </w:r>
      <w:r>
        <w:rPr>
          <w:rFonts w:ascii="GHEA Grapalat" w:eastAsia="GHEA Grapalat" w:hAnsi="GHEA Grapalat" w:cs="GHEA Grapalat"/>
          <w:sz w:val="22"/>
          <w:szCs w:val="22"/>
        </w:rPr>
        <w:t>ժամանակաշրջանում.</w:t>
      </w:r>
    </w:p>
    <w:p w14:paraId="6C600FA0" w14:textId="375A08FF"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b/>
          <w:sz w:val="22"/>
          <w:szCs w:val="22"/>
        </w:rPr>
        <w:t>«Սեփական կապիտալի բաշխում</w:t>
      </w:r>
      <w:r>
        <w:rPr>
          <w:rFonts w:ascii="GHEA Grapalat" w:eastAsia="GHEA Grapalat" w:hAnsi="GHEA Grapalat" w:cs="GHEA Grapalat"/>
          <w:b/>
          <w:i/>
          <w:sz w:val="22"/>
          <w:szCs w:val="22"/>
          <w:vertAlign w:val="subscript"/>
        </w:rPr>
        <w:t>i</w:t>
      </w:r>
      <w:r>
        <w:rPr>
          <w:rFonts w:ascii="GHEA Grapalat" w:eastAsia="GHEA Grapalat" w:hAnsi="GHEA Grapalat" w:cs="GHEA Grapalat"/>
          <w:b/>
          <w:sz w:val="22"/>
          <w:szCs w:val="22"/>
        </w:rPr>
        <w:t>»</w:t>
      </w:r>
      <w:r>
        <w:rPr>
          <w:rFonts w:ascii="GHEA Grapalat" w:eastAsia="GHEA Grapalat" w:hAnsi="GHEA Grapalat" w:cs="GHEA Grapalat"/>
          <w:sz w:val="22"/>
          <w:szCs w:val="22"/>
        </w:rPr>
        <w:t xml:space="preserve"> նշանակում է Սեփական կապիտալում ցանկացած ներդրում կամ դրա մի մասը ցանկացած </w:t>
      </w:r>
      <w:r>
        <w:rPr>
          <w:rFonts w:ascii="GHEA Grapalat" w:eastAsia="GHEA Grapalat" w:hAnsi="GHEA Grapalat" w:cs="GHEA Grapalat"/>
          <w:b/>
          <w:i/>
          <w:sz w:val="22"/>
          <w:szCs w:val="22"/>
        </w:rPr>
        <w:t>i</w:t>
      </w:r>
      <w:r>
        <w:rPr>
          <w:rFonts w:ascii="GHEA Grapalat" w:eastAsia="GHEA Grapalat" w:hAnsi="GHEA Grapalat" w:cs="GHEA Grapalat"/>
          <w:sz w:val="22"/>
          <w:szCs w:val="22"/>
        </w:rPr>
        <w:t xml:space="preserve"> ժամանակաշրջանում, որն ամբողջությամբ կամ մասնակիորեն մարվել կամ վճարվել է Մասնավոր գործընկերոջ բաժնետիրոջը (բաժնետերերին) ցանկացած եղանակով, այդ թվում՝ (i) Մասնավոր գործընկերոջ կողմից իր բաժնետիրոջը (բաժնետերերին) վճարված ցանկացած շահաբաժին կամ այլ վճար Սեփական կապիտալում ցանկացած ներդրման համար, (ii) Մասնավոր գործընկերոջ կողմից Սեփական կապիտալում ցանկացած ներդրման համար բաժնետիրոջը (բաժնետերերին) որպես տոկոս, վարձատրություն կամ բոնուս վճարված ցանկացած գումար, (iii) Մասնավոր գործընկերոջ կողմից իր բաժնետիրոջը (բաժնետերերին) որպես տոկոս, մայր գումար կամ կուտակված եկամուտ վճարված ցանկացած գումար կամ ցանկացած այլ վճարում ֆինանսական օգնության, փոխառության կամ պարտքային այլ գործիքի շրջանակներում, և (iv) Մասնավոր գործընկերոջ կողմից իր բաժնետիրոջը (բաժնետերերին) վճարված ցանկացած գումար, այդ թվում՝ Մասնավոր գործընկերոջ բաժնետիրոջ (բաժնետերերի) կողմից Մասնավոր գործընկերոջը պայմանագրի կամ վարձակալության հիման վրա վաճառված կամ տրամադրված ապրանքների կամ ծառայությունների դիմաց կամ նրա օգտին։</w:t>
      </w:r>
    </w:p>
    <w:p w14:paraId="6C600FA1" w14:textId="77777777"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b/>
          <w:sz w:val="22"/>
          <w:szCs w:val="22"/>
        </w:rPr>
        <w:t>«Հանրային գործընկերոջ կողմից վաղաժամկետ մարման հետ կապված կորուստներ»</w:t>
      </w:r>
      <w:r>
        <w:rPr>
          <w:rFonts w:ascii="GHEA Grapalat" w:eastAsia="GHEA Grapalat" w:hAnsi="GHEA Grapalat" w:cs="GHEA Grapalat"/>
          <w:sz w:val="22"/>
          <w:szCs w:val="22"/>
        </w:rPr>
        <w:t xml:space="preserve"> նշանակում է սույն Պայմանագրի դադարեցմամբ պայմանավորված Հանրային գործընկերոջ կողմից կրած կորուստներ կամ տուգանքներ՝ կապված վաղաժամկետ մարման հետ.</w:t>
      </w:r>
    </w:p>
    <w:p w14:paraId="6C600FA2" w14:textId="77777777"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b/>
          <w:sz w:val="22"/>
          <w:szCs w:val="22"/>
        </w:rPr>
        <w:t>«Ապահովագրության գումար»</w:t>
      </w:r>
      <w:r>
        <w:rPr>
          <w:rFonts w:ascii="GHEA Grapalat" w:eastAsia="GHEA Grapalat" w:hAnsi="GHEA Grapalat" w:cs="GHEA Grapalat"/>
          <w:sz w:val="22"/>
          <w:szCs w:val="22"/>
        </w:rPr>
        <w:t xml:space="preserve"> նշանակում է հետևյալի ընդհանուր գումարը.</w:t>
      </w:r>
    </w:p>
    <w:p w14:paraId="6C600FA3" w14:textId="77777777" w:rsidR="00603FB8" w:rsidRDefault="00000000">
      <w:pPr>
        <w:widowControl w:val="0"/>
        <w:pBdr>
          <w:top w:val="nil"/>
          <w:left w:val="nil"/>
          <w:bottom w:val="nil"/>
          <w:right w:val="nil"/>
          <w:between w:val="nil"/>
        </w:pBdr>
        <w:spacing w:before="80" w:after="8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ab/>
        <w:t>ապահովագրական ցանկացած հատուցում, որը վճարվել է կամ ենթակա է վճարման՝ կապված Մասնավոր գործընկերոջ կողմից սույն պայմանագրի համաձայն տրամադրված ցանկացած ապահովագրության հետ՝ բացառությամբ այն դեպքերի, երբ համաձայն 11-րդ բաժնի՝ այդ փոխհատուցման գումարը վճարվել է Հանրային գործընկերոջը, սակայն չի փոխանցվել Մասնավոր գործընկերոջը, և</w:t>
      </w:r>
    </w:p>
    <w:p w14:paraId="6C600FA4" w14:textId="77777777" w:rsidR="00603FB8" w:rsidRDefault="00000000">
      <w:pPr>
        <w:widowControl w:val="0"/>
        <w:pBdr>
          <w:top w:val="nil"/>
          <w:left w:val="nil"/>
          <w:bottom w:val="nil"/>
          <w:right w:val="nil"/>
          <w:between w:val="nil"/>
        </w:pBdr>
        <w:spacing w:before="80" w:after="8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բ)</w:t>
      </w:r>
      <w:r>
        <w:rPr>
          <w:rFonts w:ascii="GHEA Grapalat" w:eastAsia="GHEA Grapalat" w:hAnsi="GHEA Grapalat" w:cs="GHEA Grapalat"/>
          <w:color w:val="000000"/>
          <w:sz w:val="22"/>
          <w:szCs w:val="22"/>
        </w:rPr>
        <w:tab/>
        <w:t>ցանկացած ապահովագրական գումար, որը կվճարվեր Մասնավոր գործընկերոջը, եթե Մասնավոր գործընկերը, 11-րդ բաժնին համապատասխան, ձեռք բերեր կամ պահպաներ համապատասխան ապահովագրությունը, սակայն չի արել դա:</w:t>
      </w:r>
    </w:p>
    <w:p w14:paraId="6C600FA5" w14:textId="77777777" w:rsidR="00603FB8" w:rsidRDefault="00000000">
      <w:pPr>
        <w:widowControl w:val="0"/>
        <w:spacing w:before="120" w:after="120" w:line="240" w:lineRule="auto"/>
        <w:ind w:firstLine="567"/>
        <w:jc w:val="both"/>
        <w:rPr>
          <w:rFonts w:ascii="GHEA Grapalat" w:eastAsia="GHEA Grapalat" w:hAnsi="GHEA Grapalat" w:cs="GHEA Grapalat"/>
          <w:sz w:val="22"/>
          <w:szCs w:val="22"/>
        </w:rPr>
      </w:pPr>
      <w:r>
        <w:rPr>
          <w:rFonts w:ascii="GHEA Grapalat" w:eastAsia="GHEA Grapalat" w:hAnsi="GHEA Grapalat" w:cs="GHEA Grapalat"/>
          <w:b/>
          <w:sz w:val="22"/>
          <w:szCs w:val="22"/>
        </w:rPr>
        <w:t>«Անհամապատասխան/ոչ անհրաժեշտ ակտիվների արժեք»</w:t>
      </w:r>
      <w:r>
        <w:rPr>
          <w:rFonts w:ascii="GHEA Grapalat" w:eastAsia="GHEA Grapalat" w:hAnsi="GHEA Grapalat" w:cs="GHEA Grapalat"/>
          <w:sz w:val="22"/>
          <w:szCs w:val="22"/>
        </w:rPr>
        <w:t xml:space="preserve"> նշանակում է հետևյալ դրական արժեքների ընդհանուր գումարը.</w:t>
      </w:r>
    </w:p>
    <w:p w14:paraId="6C600FA6" w14:textId="77777777" w:rsidR="00603FB8" w:rsidRDefault="00000000">
      <w:pPr>
        <w:widowControl w:val="0"/>
        <w:pBdr>
          <w:top w:val="nil"/>
          <w:left w:val="nil"/>
          <w:bottom w:val="nil"/>
          <w:right w:val="nil"/>
          <w:between w:val="nil"/>
        </w:pBdr>
        <w:spacing w:before="80" w:after="8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ա)</w:t>
      </w:r>
      <w:r>
        <w:rPr>
          <w:rFonts w:ascii="GHEA Grapalat" w:eastAsia="GHEA Grapalat" w:hAnsi="GHEA Grapalat" w:cs="GHEA Grapalat"/>
          <w:color w:val="000000"/>
          <w:sz w:val="22"/>
          <w:szCs w:val="22"/>
        </w:rPr>
        <w:tab/>
        <w:t>Հանրային գործընկերոջ կողմից իր հայեցողությամբ որպես ոչ անհրաժեշտ ճանաչված շարժական ակտիվների համար` ըստ 20.4 կետի` այդ ակտիվների շուկայական արժեքը, որը որոշվում է անկախ գնահատման ընթացակարգի հիման վրա.</w:t>
      </w:r>
    </w:p>
    <w:p w14:paraId="6C600FA7" w14:textId="77777777" w:rsidR="00603FB8" w:rsidRDefault="00000000">
      <w:pPr>
        <w:widowControl w:val="0"/>
        <w:pBdr>
          <w:top w:val="nil"/>
          <w:left w:val="nil"/>
          <w:bottom w:val="nil"/>
          <w:right w:val="nil"/>
          <w:between w:val="nil"/>
        </w:pBdr>
        <w:spacing w:before="80" w:after="8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բ)</w:t>
      </w:r>
      <w:r>
        <w:rPr>
          <w:rFonts w:ascii="GHEA Grapalat" w:eastAsia="GHEA Grapalat" w:hAnsi="GHEA Grapalat" w:cs="GHEA Grapalat"/>
          <w:color w:val="000000"/>
          <w:sz w:val="22"/>
          <w:szCs w:val="22"/>
        </w:rPr>
        <w:tab/>
        <w:t>շարժական ակտիվների համար, որոնց առնչությամբ Հանրային գործընկերը 26.3 կետով նախատեսված արբիտրաժի ընթացքում ապացուցել է, որ դրանք կապված չեն Ծրագրի շրջանակներում իրականացվող գործողությունների հետ՝ կապիտալ ծախսեր (ներդրումներ)՝ կապված այդ ակտիվների հետ՝ ճշգրտված համապատասխան ճշգրտման գործակցով, որը որոշվում է Ճշգրտված հաստատուն զուտ կապիտալի համար նախատեսված մեթոդաբանությամբ։ Այս դեպքում Հանրային գործընկերը պարտավոր է հիմնավորել և ապացուցել, որ այդ ակտիվները չեն վերաբերում Ծրագրի շրջանակներում իրականացվող գործողություններին:</w:t>
      </w:r>
    </w:p>
    <w:p w14:paraId="6C600FA8" w14:textId="77777777" w:rsidR="00603FB8" w:rsidRDefault="00000000">
      <w:pPr>
        <w:widowControl w:val="0"/>
        <w:spacing w:before="360" w:after="360" w:line="240" w:lineRule="auto"/>
        <w:jc w:val="both"/>
        <w:rPr>
          <w:rFonts w:ascii="GHEA Grapalat" w:eastAsia="GHEA Grapalat" w:hAnsi="GHEA Grapalat" w:cs="GHEA Grapalat"/>
          <w:b/>
          <w:smallCaps/>
          <w:sz w:val="22"/>
          <w:szCs w:val="22"/>
        </w:rPr>
      </w:pPr>
      <w:bookmarkStart w:id="251" w:name="_heading=h.ly7c1y" w:colFirst="0" w:colLast="0"/>
      <w:bookmarkEnd w:id="251"/>
      <w:r>
        <w:rPr>
          <w:rFonts w:ascii="GHEA Grapalat" w:eastAsia="GHEA Grapalat" w:hAnsi="GHEA Grapalat" w:cs="GHEA Grapalat"/>
          <w:b/>
          <w:smallCaps/>
          <w:sz w:val="22"/>
          <w:szCs w:val="22"/>
        </w:rPr>
        <w:t>ՀԱՎԵԼՎԱԾ 9. ՍԱՀՄԱՆՈՒՄՆԵՐԸ ԵՎ ՄԵԿՆԱԲԱՆՈՒԹՅՈՒՆԸ</w:t>
      </w:r>
    </w:p>
    <w:p w14:paraId="6C600FA9" w14:textId="77777777" w:rsidR="00603FB8" w:rsidRDefault="00000000">
      <w:pPr>
        <w:widowControl w:val="0"/>
        <w:pBdr>
          <w:top w:val="nil"/>
          <w:left w:val="nil"/>
          <w:bottom w:val="nil"/>
          <w:right w:val="nil"/>
          <w:between w:val="nil"/>
        </w:pBdr>
        <w:tabs>
          <w:tab w:val="left" w:pos="1134"/>
        </w:tabs>
        <w:spacing w:before="240" w:line="240" w:lineRule="auto"/>
        <w:ind w:left="284" w:hanging="284"/>
        <w:jc w:val="both"/>
        <w:rPr>
          <w:rFonts w:ascii="GHEA Grapalat" w:eastAsia="GHEA Grapalat" w:hAnsi="GHEA Grapalat" w:cs="GHEA Grapalat"/>
          <w:b/>
          <w:smallCaps/>
          <w:color w:val="000000"/>
          <w:sz w:val="22"/>
          <w:szCs w:val="22"/>
        </w:rPr>
      </w:pPr>
      <w:r>
        <w:rPr>
          <w:rFonts w:ascii="GHEA Grapalat" w:eastAsia="GHEA Grapalat" w:hAnsi="GHEA Grapalat" w:cs="GHEA Grapalat"/>
          <w:b/>
          <w:smallCaps/>
          <w:color w:val="000000"/>
          <w:sz w:val="22"/>
          <w:szCs w:val="22"/>
        </w:rPr>
        <w:t>ա.</w:t>
      </w:r>
      <w:r>
        <w:rPr>
          <w:rFonts w:ascii="GHEA Grapalat" w:eastAsia="GHEA Grapalat" w:hAnsi="GHEA Grapalat" w:cs="GHEA Grapalat"/>
          <w:b/>
          <w:smallCaps/>
          <w:color w:val="000000"/>
          <w:sz w:val="22"/>
          <w:szCs w:val="22"/>
        </w:rPr>
        <w:tab/>
        <w:t>Սահմանումները</w:t>
      </w:r>
    </w:p>
    <w:p w14:paraId="6C600FAA" w14:textId="77777777" w:rsidR="00603FB8" w:rsidRDefault="00000000">
      <w:pPr>
        <w:widowControl w:val="0"/>
        <w:spacing w:before="120" w:after="120" w:line="240" w:lineRule="auto"/>
        <w:jc w:val="both"/>
        <w:rPr>
          <w:rFonts w:ascii="GHEA Grapalat" w:eastAsia="GHEA Grapalat" w:hAnsi="GHEA Grapalat" w:cs="GHEA Grapalat"/>
          <w:sz w:val="22"/>
          <w:szCs w:val="22"/>
        </w:rPr>
      </w:pPr>
      <w:r>
        <w:rPr>
          <w:rFonts w:ascii="GHEA Grapalat" w:eastAsia="GHEA Grapalat" w:hAnsi="GHEA Grapalat" w:cs="GHEA Grapalat"/>
          <w:sz w:val="22"/>
          <w:szCs w:val="22"/>
        </w:rPr>
        <w:t>Սույն պայմանագրում, եթե բովանդակությամբ այլ բան չի պահանջվում, ներքոհիշյալ մեծատառ եզրույթները, արտահայտությունները և հապավումները ունեն հետևյալ նշանակությունը.</w:t>
      </w:r>
    </w:p>
    <w:tbl>
      <w:tblPr>
        <w:tblStyle w:val="a7"/>
        <w:tblW w:w="9720" w:type="dxa"/>
        <w:tblLayout w:type="fixed"/>
        <w:tblLook w:val="0400" w:firstRow="0" w:lastRow="0" w:firstColumn="0" w:lastColumn="0" w:noHBand="0" w:noVBand="1"/>
      </w:tblPr>
      <w:tblGrid>
        <w:gridCol w:w="2880"/>
        <w:gridCol w:w="6840"/>
      </w:tblGrid>
      <w:tr w:rsidR="00603FB8" w14:paraId="6C600FAD" w14:textId="77777777" w:rsidTr="00063F0F">
        <w:tc>
          <w:tcPr>
            <w:tcW w:w="2880" w:type="dxa"/>
          </w:tcPr>
          <w:p w14:paraId="6C600FAB" w14:textId="77777777" w:rsidR="00603FB8" w:rsidRPr="00063F0F"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bCs/>
                <w:sz w:val="22"/>
                <w:szCs w:val="22"/>
              </w:rPr>
            </w:pPr>
            <w:r w:rsidRPr="00063F0F">
              <w:rPr>
                <w:rFonts w:ascii="GHEA Grapalat" w:eastAsia="GHEA Grapalat" w:hAnsi="GHEA Grapalat" w:cs="GHEA Grapalat"/>
                <w:b/>
                <w:bCs/>
                <w:sz w:val="22"/>
                <w:szCs w:val="22"/>
              </w:rPr>
              <w:t>Ճշգրտված գներ</w:t>
            </w:r>
          </w:p>
        </w:tc>
        <w:tc>
          <w:tcPr>
            <w:tcW w:w="6840" w:type="dxa"/>
          </w:tcPr>
          <w:p w14:paraId="6C600FAC"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ընթացիկ գործառնական տարվա ընթացքում յուրաքանչյուր անձը հաստատող փաստաթղթի համար մասնավոր գործընկերոջը վճարվելիք գներ, որոնք գերազանցում են տեխնիկական պահանջների Հավելված 3-ում նշված հաշվարկային ծավալները:</w:t>
            </w:r>
          </w:p>
        </w:tc>
      </w:tr>
      <w:tr w:rsidR="00603FB8" w14:paraId="6C600FB0" w14:textId="77777777" w:rsidTr="00063F0F">
        <w:tc>
          <w:tcPr>
            <w:tcW w:w="2880" w:type="dxa"/>
          </w:tcPr>
          <w:p w14:paraId="6C600FAE"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Տուժող կողմ՝</w:t>
            </w:r>
          </w:p>
        </w:tc>
        <w:tc>
          <w:tcPr>
            <w:tcW w:w="6840" w:type="dxa"/>
          </w:tcPr>
          <w:p w14:paraId="6C600FAF"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14.1.1 կետում տրված իմաստը։</w:t>
            </w:r>
          </w:p>
        </w:tc>
      </w:tr>
      <w:tr w:rsidR="00603FB8" w14:paraId="6C600FB3" w14:textId="77777777" w:rsidTr="00063F0F">
        <w:tc>
          <w:tcPr>
            <w:tcW w:w="2880" w:type="dxa"/>
          </w:tcPr>
          <w:p w14:paraId="6C600FB1"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Փոխկապակցված անձ՝</w:t>
            </w:r>
          </w:p>
        </w:tc>
        <w:tc>
          <w:tcPr>
            <w:tcW w:w="6840" w:type="dxa"/>
          </w:tcPr>
          <w:p w14:paraId="6C600FB2"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անձ, որն ուղղակիորեն կամ անուղղակիորեն, մեկ կամ մի քանի միջնորդների միջոցով կառավարվում է մեկ այլ անձի կողմից, կառավարում է այդ անձին կամ գտնվում է նրա հետ ընդհանուր կառավարման ներքո։</w:t>
            </w:r>
          </w:p>
        </w:tc>
      </w:tr>
      <w:tr w:rsidR="00603FB8" w14:paraId="6C600FB6" w14:textId="77777777" w:rsidTr="00063F0F">
        <w:tc>
          <w:tcPr>
            <w:tcW w:w="2880" w:type="dxa"/>
          </w:tcPr>
          <w:p w14:paraId="6C600FB4"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Պայմանագիր՝</w:t>
            </w:r>
          </w:p>
        </w:tc>
        <w:tc>
          <w:tcPr>
            <w:tcW w:w="6840" w:type="dxa"/>
          </w:tcPr>
          <w:p w14:paraId="6C600FB5"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Ծրագրի իրականացման համար Կողմերի միջև կնքված սույն պետական-մասնավոր գործընկերության պայմանագիրը, ներառյալ՝ դրա նախաբանը և բոլոր հավելվածները (որոնք կազմում են սույն Պայմանագրի անբաժանելի մասը):</w:t>
            </w:r>
          </w:p>
        </w:tc>
      </w:tr>
      <w:tr w:rsidR="00603FB8" w14:paraId="6C600FB9" w14:textId="77777777" w:rsidTr="00063F0F">
        <w:tc>
          <w:tcPr>
            <w:tcW w:w="2880" w:type="dxa"/>
          </w:tcPr>
          <w:p w14:paraId="6C600FB7"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Կիրառելի օրենք՝</w:t>
            </w:r>
          </w:p>
        </w:tc>
        <w:tc>
          <w:tcPr>
            <w:tcW w:w="6840" w:type="dxa"/>
          </w:tcPr>
          <w:p w14:paraId="6C600FB8"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Հայաստանի օրենսդրությունը, այդ թվում՝ Հայաստանի Սահմանադրությունը, օրենքները, հրամանագրերը, որոշումները կամ կանոնակարգերը, ինչպես նաև Հայաստանում գործող օրենսդրական և ենթաօրենսդրական ակտերի այլ ձևեր, ներառյալ՝ միջազգային պայմանագրերը։</w:t>
            </w:r>
          </w:p>
        </w:tc>
      </w:tr>
      <w:tr w:rsidR="00603FB8" w14:paraId="6C600FBC" w14:textId="77777777" w:rsidTr="00063F0F">
        <w:tc>
          <w:tcPr>
            <w:tcW w:w="2880" w:type="dxa"/>
          </w:tcPr>
          <w:p w14:paraId="6C600FBA"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Դիմումատու՝</w:t>
            </w:r>
          </w:p>
        </w:tc>
        <w:tc>
          <w:tcPr>
            <w:tcW w:w="6840" w:type="dxa"/>
          </w:tcPr>
          <w:p w14:paraId="6C600FBB"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ունի Թեկնածուների համար նախատեսված ցուցումներում տրված </w:t>
            </w:r>
            <w:r>
              <w:rPr>
                <w:rFonts w:ascii="GHEA Grapalat" w:eastAsia="GHEA Grapalat" w:hAnsi="GHEA Grapalat" w:cs="GHEA Grapalat"/>
                <w:sz w:val="22"/>
                <w:szCs w:val="22"/>
              </w:rPr>
              <w:lastRenderedPageBreak/>
              <w:t>իմաստը։</w:t>
            </w:r>
          </w:p>
        </w:tc>
      </w:tr>
      <w:tr w:rsidR="00603FB8" w14:paraId="6C600FBF" w14:textId="77777777" w:rsidTr="00063F0F">
        <w:tc>
          <w:tcPr>
            <w:tcW w:w="2880" w:type="dxa"/>
          </w:tcPr>
          <w:p w14:paraId="6C600FBD"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lastRenderedPageBreak/>
              <w:t>Արբիտրաժի կանոններ՝</w:t>
            </w:r>
          </w:p>
        </w:tc>
        <w:tc>
          <w:tcPr>
            <w:tcW w:w="6840" w:type="dxa"/>
          </w:tcPr>
          <w:p w14:paraId="6C600FBE"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26.3.2 կետում տրված իմաստը։</w:t>
            </w:r>
          </w:p>
        </w:tc>
      </w:tr>
      <w:tr w:rsidR="00603FB8" w14:paraId="6C600FC2" w14:textId="77777777" w:rsidTr="00063F0F">
        <w:tc>
          <w:tcPr>
            <w:tcW w:w="2880" w:type="dxa"/>
          </w:tcPr>
          <w:p w14:paraId="6C600FC0"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Հայաստան՝</w:t>
            </w:r>
          </w:p>
        </w:tc>
        <w:tc>
          <w:tcPr>
            <w:tcW w:w="6840" w:type="dxa"/>
          </w:tcPr>
          <w:p w14:paraId="6C600FC1"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Հայաստանի Հանրապետություն։</w:t>
            </w:r>
          </w:p>
        </w:tc>
      </w:tr>
      <w:tr w:rsidR="00603FB8" w14:paraId="6C600FC5" w14:textId="77777777" w:rsidTr="00063F0F">
        <w:tc>
          <w:tcPr>
            <w:tcW w:w="2880" w:type="dxa"/>
          </w:tcPr>
          <w:p w14:paraId="6C600FC3" w14:textId="77777777" w:rsidR="00603FB8" w:rsidRPr="00063F0F"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bCs/>
                <w:sz w:val="22"/>
                <w:szCs w:val="22"/>
              </w:rPr>
            </w:pPr>
            <w:r w:rsidRPr="00063F0F">
              <w:rPr>
                <w:rFonts w:ascii="GHEA Grapalat" w:eastAsia="GHEA Grapalat" w:hAnsi="GHEA Grapalat" w:cs="GHEA Grapalat"/>
                <w:b/>
                <w:bCs/>
                <w:sz w:val="22"/>
                <w:szCs w:val="22"/>
              </w:rPr>
              <w:t>Բազային գներ</w:t>
            </w:r>
          </w:p>
        </w:tc>
        <w:tc>
          <w:tcPr>
            <w:tcW w:w="6840" w:type="dxa"/>
          </w:tcPr>
          <w:p w14:paraId="6C600FC4"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գներ, որոնք պետք է վճարվեն Մասնավոր գործընկերոջը յուրաքանչյուր անձը հաստատող փաստաթղթի համար ընթացիկ գործառնական տարվա ընթացքում՝ մինչև տեխնիկական պահանջների Հավելված 3-ում նշված հաշվարկային ծավալների հասնելը:</w:t>
            </w:r>
          </w:p>
        </w:tc>
      </w:tr>
      <w:tr w:rsidR="00603FB8" w14:paraId="6C600FC8" w14:textId="77777777" w:rsidTr="00063F0F">
        <w:tc>
          <w:tcPr>
            <w:tcW w:w="2880" w:type="dxa"/>
          </w:tcPr>
          <w:p w14:paraId="6C600FC6"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Հայտ՝</w:t>
            </w:r>
          </w:p>
        </w:tc>
        <w:tc>
          <w:tcPr>
            <w:tcW w:w="6840" w:type="dxa"/>
          </w:tcPr>
          <w:p w14:paraId="6C600FC7"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Հաղթողի կողմից ԱՆՀ-ին համապատասխան ներկայացված փաստաթղթերի փաթեթը։</w:t>
            </w:r>
          </w:p>
        </w:tc>
      </w:tr>
      <w:tr w:rsidR="00603FB8" w14:paraId="6C600FCB" w14:textId="77777777" w:rsidTr="00063F0F">
        <w:tc>
          <w:tcPr>
            <w:tcW w:w="2880" w:type="dxa"/>
          </w:tcPr>
          <w:p w14:paraId="6C600FC9"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Հայտի ապահովում՝</w:t>
            </w:r>
          </w:p>
        </w:tc>
        <w:tc>
          <w:tcPr>
            <w:tcW w:w="6840" w:type="dxa"/>
          </w:tcPr>
          <w:p w14:paraId="6C600FCA"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Հաղթողի կողմից ԱՆՀ-ին համապատասխան Հանրային գործընկերոջը տրամադրված բանկային երաշխիքը:</w:t>
            </w:r>
          </w:p>
        </w:tc>
      </w:tr>
      <w:tr w:rsidR="00603FB8" w14:paraId="6C600FCE" w14:textId="77777777" w:rsidTr="00063F0F">
        <w:tc>
          <w:tcPr>
            <w:tcW w:w="2880" w:type="dxa"/>
          </w:tcPr>
          <w:p w14:paraId="6C600FCC"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Աշխատանքային օր՝</w:t>
            </w:r>
          </w:p>
        </w:tc>
        <w:tc>
          <w:tcPr>
            <w:tcW w:w="6840" w:type="dxa"/>
          </w:tcPr>
          <w:p w14:paraId="6C600FCD"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օր, երբ Հայաստանում բանկերը բաց են գործառնություններ իրականացնելու համար, և որը շաբաթ կամ կիրակի, պետական տոն կամ ըստ Կիրառելի օրենսդրության՝ ոչ աշխատանքային օր չէ։</w:t>
            </w:r>
          </w:p>
        </w:tc>
      </w:tr>
      <w:tr w:rsidR="00603FB8" w14:paraId="6C600FD1" w14:textId="77777777" w:rsidTr="00063F0F">
        <w:tc>
          <w:tcPr>
            <w:tcW w:w="2880" w:type="dxa"/>
          </w:tcPr>
          <w:p w14:paraId="6C600FCF"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Հսկողության փոփոխություն՝</w:t>
            </w:r>
          </w:p>
        </w:tc>
        <w:tc>
          <w:tcPr>
            <w:tcW w:w="6840" w:type="dxa"/>
          </w:tcPr>
          <w:p w14:paraId="6C600FD0"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ցանկացած գործողություն, որը հանգեցնում է մեկ անձի կողմից Հսկողությունը կորցնելուն և (կամ) օտարողի հետ փոխկապակցված անձ չհանդիսացող մեկ այլ անձի կողմից ուղղակիորեն կամ անուղղակիորեն Հսկողություն ձեռք բերելուն, ներառյալ այնպիսի գործողությունների կատարմամբ, որոնք կարող են հանգեցնել Հսկողության փոփոխության:</w:t>
            </w:r>
          </w:p>
        </w:tc>
      </w:tr>
      <w:tr w:rsidR="00603FB8" w14:paraId="6C600FD4" w14:textId="77777777" w:rsidTr="00063F0F">
        <w:tc>
          <w:tcPr>
            <w:tcW w:w="2880" w:type="dxa"/>
          </w:tcPr>
          <w:p w14:paraId="6C600FD2"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Արժույթի փոփոխություն՝</w:t>
            </w:r>
          </w:p>
        </w:tc>
        <w:tc>
          <w:tcPr>
            <w:tcW w:w="6840" w:type="dxa"/>
          </w:tcPr>
          <w:p w14:paraId="6C600FD3"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27.3 կետում տրված իմաստը։</w:t>
            </w:r>
          </w:p>
        </w:tc>
      </w:tr>
      <w:tr w:rsidR="00603FB8" w14:paraId="6C600FD7" w14:textId="77777777" w:rsidTr="00063F0F">
        <w:tc>
          <w:tcPr>
            <w:tcW w:w="2880" w:type="dxa"/>
          </w:tcPr>
          <w:p w14:paraId="6C600FD5"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Փակում՝</w:t>
            </w:r>
          </w:p>
        </w:tc>
        <w:tc>
          <w:tcPr>
            <w:tcW w:w="6840" w:type="dxa"/>
          </w:tcPr>
          <w:p w14:paraId="6C600FD6"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7.10.1 կետում նշված գործողությունները, որ Կողմերը պետք է ավարտեն Փակման ժամանակահատվածում։</w:t>
            </w:r>
          </w:p>
        </w:tc>
      </w:tr>
      <w:tr w:rsidR="00603FB8" w14:paraId="6C600FDA" w14:textId="77777777" w:rsidTr="00063F0F">
        <w:tc>
          <w:tcPr>
            <w:tcW w:w="2880" w:type="dxa"/>
          </w:tcPr>
          <w:p w14:paraId="6C600FD8"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Փակման ամսաթիվ՝</w:t>
            </w:r>
          </w:p>
        </w:tc>
        <w:tc>
          <w:tcPr>
            <w:tcW w:w="6840" w:type="dxa"/>
          </w:tcPr>
          <w:p w14:paraId="6C600FD9"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7.10.7 կետում տրված իմաստը։</w:t>
            </w:r>
          </w:p>
        </w:tc>
      </w:tr>
      <w:tr w:rsidR="00603FB8" w14:paraId="6C600FDD" w14:textId="77777777" w:rsidTr="00063F0F">
        <w:tc>
          <w:tcPr>
            <w:tcW w:w="2880" w:type="dxa"/>
          </w:tcPr>
          <w:p w14:paraId="6C600FDB"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Փակման ժամանակահատված՝</w:t>
            </w:r>
          </w:p>
        </w:tc>
        <w:tc>
          <w:tcPr>
            <w:tcW w:w="6840" w:type="dxa"/>
          </w:tcPr>
          <w:p w14:paraId="6C600FDC"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7.10.2 կետով սահմանված Փակման համար անհրաժեշտ փաթեթի ավարտի ժամկետը:</w:t>
            </w:r>
          </w:p>
        </w:tc>
      </w:tr>
      <w:tr w:rsidR="00603FB8" w14:paraId="6C600FE0" w14:textId="77777777" w:rsidTr="00063F0F">
        <w:tc>
          <w:tcPr>
            <w:tcW w:w="2880" w:type="dxa"/>
          </w:tcPr>
          <w:p w14:paraId="6C600FDE"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Մեկնարկի ամսաթիվ՝</w:t>
            </w:r>
          </w:p>
        </w:tc>
        <w:tc>
          <w:tcPr>
            <w:tcW w:w="6840" w:type="dxa"/>
          </w:tcPr>
          <w:p w14:paraId="6C600FDF"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Փակման ամսաթվին հաջորդող ամսաթիվը։</w:t>
            </w:r>
          </w:p>
        </w:tc>
      </w:tr>
      <w:tr w:rsidR="00603FB8" w14:paraId="6C600FE3" w14:textId="77777777" w:rsidTr="00063F0F">
        <w:tc>
          <w:tcPr>
            <w:tcW w:w="2880" w:type="dxa"/>
          </w:tcPr>
          <w:p w14:paraId="6C600FE1"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Փոխհատուցվող պարտք՝</w:t>
            </w:r>
          </w:p>
        </w:tc>
        <w:tc>
          <w:tcPr>
            <w:tcW w:w="6840" w:type="dxa"/>
          </w:tcPr>
          <w:p w14:paraId="6C600FE2"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8-րդ հավելվածում (</w:t>
            </w:r>
            <w:r>
              <w:rPr>
                <w:rFonts w:ascii="GHEA Grapalat" w:eastAsia="GHEA Grapalat" w:hAnsi="GHEA Grapalat" w:cs="GHEA Grapalat"/>
                <w:i/>
                <w:sz w:val="22"/>
                <w:szCs w:val="22"/>
              </w:rPr>
              <w:t>Դադարեցման դիմաց փոխհատուցումը հաշվարկելու ընթացակարգը</w:t>
            </w:r>
            <w:r>
              <w:rPr>
                <w:rFonts w:ascii="GHEA Grapalat" w:eastAsia="GHEA Grapalat" w:hAnsi="GHEA Grapalat" w:cs="GHEA Grapalat"/>
                <w:sz w:val="22"/>
                <w:szCs w:val="22"/>
              </w:rPr>
              <w:t xml:space="preserve">) տրված իմաստը: </w:t>
            </w:r>
          </w:p>
        </w:tc>
      </w:tr>
      <w:tr w:rsidR="00603FB8" w14:paraId="6C600FE6" w14:textId="77777777" w:rsidTr="00063F0F">
        <w:tc>
          <w:tcPr>
            <w:tcW w:w="2880" w:type="dxa"/>
          </w:tcPr>
          <w:p w14:paraId="6C600FE4"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Նախապայմաններ՝</w:t>
            </w:r>
          </w:p>
        </w:tc>
        <w:tc>
          <w:tcPr>
            <w:tcW w:w="6840" w:type="dxa"/>
          </w:tcPr>
          <w:p w14:paraId="6C600FE5"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7.3.1 կետում տրված իմաստը։</w:t>
            </w:r>
          </w:p>
        </w:tc>
      </w:tr>
      <w:tr w:rsidR="00603FB8" w14:paraId="6C600FE9" w14:textId="77777777" w:rsidTr="00063F0F">
        <w:tc>
          <w:tcPr>
            <w:tcW w:w="2880" w:type="dxa"/>
          </w:tcPr>
          <w:p w14:paraId="6C600FE7"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lastRenderedPageBreak/>
              <w:t>Կապալառու՝</w:t>
            </w:r>
          </w:p>
        </w:tc>
        <w:tc>
          <w:tcPr>
            <w:tcW w:w="6840" w:type="dxa"/>
          </w:tcPr>
          <w:p w14:paraId="6C600FE8" w14:textId="53DFE4D4"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10.</w:t>
            </w:r>
            <w:r>
              <w:rPr>
                <w:rFonts w:ascii="GHEA Grapalat" w:eastAsia="GHEA Grapalat" w:hAnsi="GHEA Grapalat" w:cs="GHEA Grapalat"/>
                <w:sz w:val="22"/>
                <w:szCs w:val="22"/>
              </w:rPr>
              <w:t>5</w:t>
            </w:r>
            <w:r>
              <w:rPr>
                <w:rFonts w:ascii="GHEA Grapalat" w:eastAsia="GHEA Grapalat" w:hAnsi="GHEA Grapalat" w:cs="GHEA Grapalat"/>
                <w:sz w:val="22"/>
                <w:szCs w:val="22"/>
              </w:rPr>
              <w:t>.6 կետում տրված իմաստը։</w:t>
            </w:r>
          </w:p>
        </w:tc>
      </w:tr>
      <w:tr w:rsidR="00603FB8" w14:paraId="6C600FEC" w14:textId="77777777" w:rsidTr="00063F0F">
        <w:tc>
          <w:tcPr>
            <w:tcW w:w="2880" w:type="dxa"/>
          </w:tcPr>
          <w:p w14:paraId="6C600FEA"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Հսկողություն՝</w:t>
            </w:r>
          </w:p>
        </w:tc>
        <w:tc>
          <w:tcPr>
            <w:tcW w:w="6840" w:type="dxa"/>
          </w:tcPr>
          <w:p w14:paraId="6C600FEB" w14:textId="55622BC2"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որոշիչ ազդեցություն տնտեսավարող սուբյեկտի կամ նրա մասի ձեռնարկատիրական գործունեության վրա, որն իրականացվում է մեկ կամ մի քանի փոխկապակցված իրավաբանական անձանց և (կամ) անհատների կողմից ուղղակիորեն կամ այլ անձանց միջոցով, մասնավորապես՝ հետևյալ կերպ. բոլոր ակտիվները կամ դրանց զգալի մասը տիրապետելու կամ օգտագործելու իրավունքով, տնտեսավարող սուբյեկտի կառավարման մարմինների կազմի, քվեարկության արդյունքների և որոշումների սահմանման վրա վճռական ազդեցություն ապահովող իրավունքով, այնպիսի համաձայնագրերի և պայմանագրերի կատարմամբ, որոնք հնարավորություն են տալիս սահմանել ձեռնարկատիրական գործունեության պայմանները, տալ պարտադիր ցուցումներ կամ կատարել տնտեսավարող սուբյեկտի կառավարման մարմնի գործառույթներ՝ զբաղեցնելով տնտեսավարող սուբյեկտի դիտորդ խորհրդի, տնօրենների խորհրդի կամ այլ դիտորդ կամ գործադիր մարմնի ղեկավարի կամ ղեկավարի տեղակալի պաշտոնն այն անձի կողմից, որն այլ տնտեսավարող սուբյեկտներում զբաղեցնում է վերոնշյալ պաշտոններից մեկը կամ մի քանիսը, զբաղեցնելով տնտեսավարող սուբյեկտի դիտորդ խորհրդի, տնօրենների խորհրդի, այլ դիտորդ կամ գործադիր մարմինների անդամների պաշտոնների կեսից ավելին այն անձանց կողմից, որոնք մեկ այլ տնտեսավարող սուբյեկտում զբաղեցնում են վերոնշյալ պաշտոններից մեկը կամ մի քանիսը: «Հսկողության» սույն սահմանման նպատակներով փոխկապակցված են համարվում այն իրավաբանական անձինք և (կամ) անհատները, որոնք համատեղ կամ համաձայնեցված կերպով իրականացնում են ձեռնարկատիրական գործունեություն, ներառյալ՝ նրանք, ովքեր համատեղ կամ համաձայնեցված կերպով ազդում են տնտեսավարող սուբյեկտի ձեռնարկատիրական գործունեության վրա: Փոխկապակցված անձանց թվում են, ամուսինները, ծնողները և երեխաները, եղբայրները և (կամ) քույրերը: «Հսկողություն իրականացնել» եզրույթը մեկնաբանվում է համապատասխան կերպով։</w:t>
            </w:r>
          </w:p>
        </w:tc>
      </w:tr>
      <w:tr w:rsidR="00603FB8" w14:paraId="6C600FEF" w14:textId="77777777" w:rsidTr="00063F0F">
        <w:tc>
          <w:tcPr>
            <w:tcW w:w="2880" w:type="dxa"/>
          </w:tcPr>
          <w:p w14:paraId="6C600FED"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Նախապայմանների ավարտման ամսաթիվ՝</w:t>
            </w:r>
          </w:p>
        </w:tc>
        <w:tc>
          <w:tcPr>
            <w:tcW w:w="6840" w:type="dxa"/>
          </w:tcPr>
          <w:p w14:paraId="6C600FEE"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7.4.6 կետում տրված իմաստը։</w:t>
            </w:r>
          </w:p>
        </w:tc>
      </w:tr>
      <w:tr w:rsidR="00603FB8" w14:paraId="6C600FF2" w14:textId="77777777" w:rsidTr="00063F0F">
        <w:tc>
          <w:tcPr>
            <w:tcW w:w="2880" w:type="dxa"/>
          </w:tcPr>
          <w:p w14:paraId="6C600FF0"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Տվյալների սենյակ՝</w:t>
            </w:r>
          </w:p>
        </w:tc>
        <w:tc>
          <w:tcPr>
            <w:tcW w:w="6840" w:type="dxa"/>
          </w:tcPr>
          <w:p w14:paraId="6C600FF1"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Հանրային գործընկերոջ կողմից ստեղծված հատուկ վեբ ռեսուրս, որը պարունակում է Ծրագրին առնչվող էլեկտրոնային տեղեկություններ՝ նախատեսված Ընտրության ընթացակարգի մասնակիցների համար:</w:t>
            </w:r>
          </w:p>
        </w:tc>
      </w:tr>
      <w:tr w:rsidR="00603FB8" w14:paraId="6C600FF5" w14:textId="77777777" w:rsidTr="00063F0F">
        <w:tc>
          <w:tcPr>
            <w:tcW w:w="2880" w:type="dxa"/>
          </w:tcPr>
          <w:p w14:paraId="6C600FF3"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Նախագծային </w:t>
            </w:r>
            <w:r>
              <w:rPr>
                <w:rFonts w:ascii="GHEA Grapalat" w:eastAsia="GHEA Grapalat" w:hAnsi="GHEA Grapalat" w:cs="GHEA Grapalat"/>
                <w:b/>
                <w:color w:val="000000"/>
                <w:sz w:val="22"/>
                <w:szCs w:val="22"/>
              </w:rPr>
              <w:lastRenderedPageBreak/>
              <w:t>փաստաթղթեր՝</w:t>
            </w:r>
          </w:p>
        </w:tc>
        <w:tc>
          <w:tcPr>
            <w:tcW w:w="6840" w:type="dxa"/>
          </w:tcPr>
          <w:p w14:paraId="6C600FF4"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lastRenderedPageBreak/>
              <w:t>ունի 7.8.1 կետում տրված իմաստը։</w:t>
            </w:r>
          </w:p>
        </w:tc>
      </w:tr>
      <w:tr w:rsidR="00603FB8" w14:paraId="6C600FF8" w14:textId="77777777" w:rsidTr="00063F0F">
        <w:tc>
          <w:tcPr>
            <w:tcW w:w="2880" w:type="dxa"/>
          </w:tcPr>
          <w:p w14:paraId="6C600FF6"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Ուղիղ պայմանագիր՝</w:t>
            </w:r>
          </w:p>
        </w:tc>
        <w:tc>
          <w:tcPr>
            <w:tcW w:w="6840" w:type="dxa"/>
          </w:tcPr>
          <w:p w14:paraId="6C600FF7"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7.6 կետում տրված իմաստը։</w:t>
            </w:r>
          </w:p>
        </w:tc>
      </w:tr>
      <w:tr w:rsidR="00603FB8" w14:paraId="6C600FFB" w14:textId="77777777" w:rsidTr="00063F0F">
        <w:tc>
          <w:tcPr>
            <w:tcW w:w="2880" w:type="dxa"/>
          </w:tcPr>
          <w:p w14:paraId="6C600FF9"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Բացահայտված տեղեկություններ՝</w:t>
            </w:r>
          </w:p>
        </w:tc>
        <w:tc>
          <w:tcPr>
            <w:tcW w:w="6840" w:type="dxa"/>
          </w:tcPr>
          <w:p w14:paraId="6C600FFA"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8.1 կետում տրված իմաստը։</w:t>
            </w:r>
          </w:p>
        </w:tc>
      </w:tr>
      <w:tr w:rsidR="00603FB8" w14:paraId="6C600FFE" w14:textId="77777777" w:rsidTr="00063F0F">
        <w:tc>
          <w:tcPr>
            <w:tcW w:w="2880" w:type="dxa"/>
          </w:tcPr>
          <w:p w14:paraId="6C600FFC"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Վեճ՝</w:t>
            </w:r>
          </w:p>
        </w:tc>
        <w:tc>
          <w:tcPr>
            <w:tcW w:w="6840" w:type="dxa"/>
          </w:tcPr>
          <w:p w14:paraId="6C600FFD"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26.1.1 կետում տրված իմաստը։</w:t>
            </w:r>
          </w:p>
        </w:tc>
      </w:tr>
      <w:tr w:rsidR="00603FB8" w14:paraId="6C601001" w14:textId="77777777" w:rsidTr="00063F0F">
        <w:tc>
          <w:tcPr>
            <w:tcW w:w="2880" w:type="dxa"/>
          </w:tcPr>
          <w:p w14:paraId="6C600FFF"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Սեփական կապիտալ`</w:t>
            </w:r>
          </w:p>
        </w:tc>
        <w:tc>
          <w:tcPr>
            <w:tcW w:w="6840" w:type="dxa"/>
          </w:tcPr>
          <w:p w14:paraId="6C601000" w14:textId="07A1D7B8"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կապիտալի մի մասի (ներառյալ՝ բաժնետոմսերը</w:t>
            </w:r>
            <w:r w:rsidR="00063F0F">
              <w:rPr>
                <w:rFonts w:ascii="GHEA Grapalat" w:eastAsia="GHEA Grapalat" w:hAnsi="GHEA Grapalat" w:cs="GHEA Grapalat"/>
                <w:sz w:val="22"/>
                <w:szCs w:val="22"/>
              </w:rPr>
              <w:t xml:space="preserve"> </w:t>
            </w:r>
            <w:r>
              <w:rPr>
                <w:rFonts w:ascii="GHEA Grapalat" w:eastAsia="GHEA Grapalat" w:hAnsi="GHEA Grapalat" w:cs="GHEA Grapalat"/>
                <w:sz w:val="22"/>
                <w:szCs w:val="22"/>
              </w:rPr>
              <w:t>կապիտալում, բաժնետոմսերը կոոպերատիվներում</w:t>
            </w:r>
            <w:r w:rsidR="00063F0F">
              <w:rPr>
                <w:rFonts w:ascii="GHEA Grapalat" w:eastAsia="GHEA Grapalat" w:hAnsi="GHEA Grapalat" w:cs="GHEA Grapalat"/>
                <w:sz w:val="22"/>
                <w:szCs w:val="22"/>
              </w:rPr>
              <w:t xml:space="preserve"> </w:t>
            </w:r>
            <w:r>
              <w:rPr>
                <w:rFonts w:ascii="GHEA Grapalat" w:eastAsia="GHEA Grapalat" w:hAnsi="GHEA Grapalat" w:cs="GHEA Grapalat"/>
                <w:sz w:val="22"/>
                <w:szCs w:val="22"/>
              </w:rPr>
              <w:t>և ֆերմերային ձեռնարկություններում,</w:t>
            </w:r>
            <w:r w:rsidR="00063F0F">
              <w:rPr>
                <w:rFonts w:ascii="GHEA Grapalat" w:eastAsia="GHEA Grapalat" w:hAnsi="GHEA Grapalat" w:cs="GHEA Grapalat"/>
                <w:sz w:val="22"/>
                <w:szCs w:val="22"/>
              </w:rPr>
              <w:t xml:space="preserve"> </w:t>
            </w:r>
            <w:r>
              <w:rPr>
                <w:rFonts w:ascii="GHEA Grapalat" w:eastAsia="GHEA Grapalat" w:hAnsi="GHEA Grapalat" w:cs="GHEA Grapalat"/>
                <w:sz w:val="22"/>
                <w:szCs w:val="22"/>
              </w:rPr>
              <w:t>սեփականության բաժնետոմսերը և այլն) և (կամ) մասնակցության իրավունքը բարձրագույն կառավարման մարմնում և (կամ) բաժնետիրոջը վերագրվող իրավաբանական անձի լուծարման դեպքում՝ Մասնավոր գործընկերոջ ներդրումների մասով եկամուտ (շահաբաժիններ) և ակտիվներ ստանալու իրավունքը, ներառյալ՝ բաժնետիրոջ կողմից իրավաբանական անձին տրված ցանկացած փոխառության հետ կապված վճարման ենթակա ցանկացած գումար՝ չներառելով սակայն իրավաբանական անձի կողմից բաժնետիրոջը տրված ցանկացած այլ փոխառության հետ կապված վճարման ենթակա ցանկացած գումար:</w:t>
            </w:r>
          </w:p>
        </w:tc>
      </w:tr>
      <w:tr w:rsidR="00603FB8" w14:paraId="6C601004" w14:textId="77777777" w:rsidTr="00063F0F">
        <w:tc>
          <w:tcPr>
            <w:tcW w:w="2880" w:type="dxa"/>
          </w:tcPr>
          <w:p w14:paraId="6C601002"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Կատարման ամսաթիվ՝</w:t>
            </w:r>
          </w:p>
        </w:tc>
        <w:tc>
          <w:tcPr>
            <w:tcW w:w="6840" w:type="dxa"/>
          </w:tcPr>
          <w:p w14:paraId="6C601003"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սույն պայմանագրի կատարման և Կողմերի կողմից ստորագրման ամսաթիվը։</w:t>
            </w:r>
          </w:p>
        </w:tc>
      </w:tr>
      <w:tr w:rsidR="00603FB8" w14:paraId="6C601007" w14:textId="77777777" w:rsidTr="00063F0F">
        <w:tc>
          <w:tcPr>
            <w:tcW w:w="2880" w:type="dxa"/>
          </w:tcPr>
          <w:p w14:paraId="6C601005"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Ֆինանսավորման փակում՝</w:t>
            </w:r>
          </w:p>
        </w:tc>
        <w:tc>
          <w:tcPr>
            <w:tcW w:w="6840" w:type="dxa"/>
          </w:tcPr>
          <w:p w14:paraId="6C601006" w14:textId="2EEC1DCE"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այն ամսաթիվը, երբ 7.5.1 կետում նշված ցանկացած գործողություն Ներդրումային պարտավորությունների</w:t>
            </w:r>
            <w:r w:rsidR="00063F0F">
              <w:rPr>
                <w:rFonts w:ascii="GHEA Grapalat" w:eastAsia="GHEA Grapalat" w:hAnsi="GHEA Grapalat" w:cs="GHEA Grapalat"/>
                <w:sz w:val="22"/>
                <w:szCs w:val="22"/>
              </w:rPr>
              <w:t xml:space="preserve"> </w:t>
            </w:r>
            <w:r>
              <w:rPr>
                <w:rFonts w:ascii="GHEA Grapalat" w:eastAsia="GHEA Grapalat" w:hAnsi="GHEA Grapalat" w:cs="GHEA Grapalat"/>
                <w:sz w:val="22"/>
                <w:szCs w:val="22"/>
              </w:rPr>
              <w:t>ֆինանսավորման</w:t>
            </w:r>
            <w:r w:rsidR="00063F0F">
              <w:rPr>
                <w:rFonts w:ascii="GHEA Grapalat" w:eastAsia="GHEA Grapalat" w:hAnsi="GHEA Grapalat" w:cs="GHEA Grapalat"/>
                <w:sz w:val="22"/>
                <w:szCs w:val="22"/>
              </w:rPr>
              <w:t xml:space="preserve"> </w:t>
            </w:r>
            <w:r>
              <w:rPr>
                <w:rFonts w:ascii="GHEA Grapalat" w:eastAsia="GHEA Grapalat" w:hAnsi="GHEA Grapalat" w:cs="GHEA Grapalat"/>
                <w:sz w:val="22"/>
                <w:szCs w:val="22"/>
              </w:rPr>
              <w:t>նպատակների համար բավարար չափով ավարտվում է:</w:t>
            </w:r>
          </w:p>
        </w:tc>
      </w:tr>
      <w:tr w:rsidR="00603FB8" w14:paraId="6C60100A" w14:textId="77777777" w:rsidTr="00063F0F">
        <w:tc>
          <w:tcPr>
            <w:tcW w:w="2880" w:type="dxa"/>
          </w:tcPr>
          <w:p w14:paraId="6C601008"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Ֆինանսավորման փաստաթղթեր՝</w:t>
            </w:r>
          </w:p>
        </w:tc>
        <w:tc>
          <w:tcPr>
            <w:tcW w:w="6840" w:type="dxa"/>
          </w:tcPr>
          <w:p w14:paraId="6C601009"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այն բոլոր փաստաթղթերը միասին, որոնք կազմվել են հօգուտ Վարկատուների կամ կնքվել են նրանց հետ (որոնք Մասնավոր գործընկերոջ բաժնետերերը կամ նրա հետ փոխկապակցված անձինք չեն) Մասնավոր գործընկերոջ կողմից Վարկի (ներառյալ՝ վերաֆինանսավորումը) առնչությամբ և ներառում են Վարկի (ներառյալ՝ վերաֆինանսավորումը) համար երաշխիք տրամադրող ցանկացած փաստաթուղթ:</w:t>
            </w:r>
          </w:p>
        </w:tc>
      </w:tr>
      <w:tr w:rsidR="00603FB8" w14:paraId="6C60100D" w14:textId="77777777" w:rsidTr="00063F0F">
        <w:tc>
          <w:tcPr>
            <w:tcW w:w="2880" w:type="dxa"/>
          </w:tcPr>
          <w:p w14:paraId="6C60100B"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Անհաղթահարելի ուժի հետ կապված դեպք՝</w:t>
            </w:r>
          </w:p>
        </w:tc>
        <w:tc>
          <w:tcPr>
            <w:tcW w:w="6840" w:type="dxa"/>
          </w:tcPr>
          <w:p w14:paraId="6C60100C"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14.1 կետում տրված իմաստը։</w:t>
            </w:r>
          </w:p>
        </w:tc>
      </w:tr>
      <w:tr w:rsidR="00603FB8" w14:paraId="6C601010" w14:textId="77777777" w:rsidTr="00063F0F">
        <w:tc>
          <w:tcPr>
            <w:tcW w:w="2880" w:type="dxa"/>
          </w:tcPr>
          <w:p w14:paraId="6C60100E"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Հետփոխանցման ակտ՝</w:t>
            </w:r>
          </w:p>
        </w:tc>
        <w:tc>
          <w:tcPr>
            <w:tcW w:w="6840" w:type="dxa"/>
          </w:tcPr>
          <w:p w14:paraId="6C60100F"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20.1.2 կետում տրված իմաստը։</w:t>
            </w:r>
          </w:p>
        </w:tc>
      </w:tr>
      <w:tr w:rsidR="00603FB8" w14:paraId="6C601013" w14:textId="77777777" w:rsidTr="00063F0F">
        <w:tc>
          <w:tcPr>
            <w:tcW w:w="2880" w:type="dxa"/>
          </w:tcPr>
          <w:p w14:paraId="6C601011"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Հետփոխանցման ակտիվներ՝</w:t>
            </w:r>
          </w:p>
        </w:tc>
        <w:tc>
          <w:tcPr>
            <w:tcW w:w="6840" w:type="dxa"/>
          </w:tcPr>
          <w:p w14:paraId="6C601012"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20.1.1 կետում տրված իմաստը։</w:t>
            </w:r>
          </w:p>
        </w:tc>
      </w:tr>
      <w:tr w:rsidR="00603FB8" w14:paraId="6C601016" w14:textId="77777777" w:rsidTr="00063F0F">
        <w:tc>
          <w:tcPr>
            <w:tcW w:w="2880" w:type="dxa"/>
          </w:tcPr>
          <w:p w14:paraId="6C601014"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Հետ փոխանցվող գույքի </w:t>
            </w:r>
            <w:r>
              <w:rPr>
                <w:rFonts w:ascii="GHEA Grapalat" w:eastAsia="GHEA Grapalat" w:hAnsi="GHEA Grapalat" w:cs="GHEA Grapalat"/>
                <w:b/>
                <w:color w:val="000000"/>
                <w:sz w:val="22"/>
                <w:szCs w:val="22"/>
              </w:rPr>
              <w:lastRenderedPageBreak/>
              <w:t>վիճակի ուսումնասիրություն՝</w:t>
            </w:r>
          </w:p>
        </w:tc>
        <w:tc>
          <w:tcPr>
            <w:tcW w:w="6840" w:type="dxa"/>
          </w:tcPr>
          <w:p w14:paraId="6C601015"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lastRenderedPageBreak/>
              <w:t xml:space="preserve">նշանակում է Անկախ փորձագետի կողմից իրականացված </w:t>
            </w:r>
            <w:r>
              <w:rPr>
                <w:rFonts w:ascii="GHEA Grapalat" w:eastAsia="GHEA Grapalat" w:hAnsi="GHEA Grapalat" w:cs="GHEA Grapalat"/>
                <w:sz w:val="22"/>
                <w:szCs w:val="22"/>
              </w:rPr>
              <w:lastRenderedPageBreak/>
              <w:t>Հետփոխանցման ակտիվների հաշվառումը և վիճակի ուսումնասիրությունը՝ Հետփոխանցման ակտիվները Հանրային գործընկերոջը փոխանցելու նպատակով:</w:t>
            </w:r>
          </w:p>
        </w:tc>
      </w:tr>
      <w:tr w:rsidR="00603FB8" w14:paraId="6C601019" w14:textId="77777777" w:rsidTr="00063F0F">
        <w:tc>
          <w:tcPr>
            <w:tcW w:w="2880" w:type="dxa"/>
          </w:tcPr>
          <w:p w14:paraId="6C601017"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lastRenderedPageBreak/>
              <w:t>Հետփոխանցման վերաբերյալ երաշխիք՝</w:t>
            </w:r>
          </w:p>
        </w:tc>
        <w:tc>
          <w:tcPr>
            <w:tcW w:w="6840" w:type="dxa"/>
          </w:tcPr>
          <w:p w14:paraId="6C601018"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9.3 կետում տրված իմաստը։</w:t>
            </w:r>
          </w:p>
        </w:tc>
      </w:tr>
      <w:tr w:rsidR="00603FB8" w14:paraId="6C60101C" w14:textId="77777777" w:rsidTr="00063F0F">
        <w:tc>
          <w:tcPr>
            <w:tcW w:w="2880" w:type="dxa"/>
          </w:tcPr>
          <w:p w14:paraId="6C60101A"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Անկախ փորձագետ՝</w:t>
            </w:r>
          </w:p>
        </w:tc>
        <w:tc>
          <w:tcPr>
            <w:tcW w:w="6840" w:type="dxa"/>
          </w:tcPr>
          <w:p w14:paraId="6C60101B"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ունի 21.1 կետում տրված իմաստը։ </w:t>
            </w:r>
          </w:p>
        </w:tc>
      </w:tr>
      <w:tr w:rsidR="00603FB8" w14:paraId="6C60101F" w14:textId="77777777" w:rsidTr="00063F0F">
        <w:tc>
          <w:tcPr>
            <w:tcW w:w="2880" w:type="dxa"/>
          </w:tcPr>
          <w:p w14:paraId="6C60101D"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Ներդրումային պարտավորություններ՝</w:t>
            </w:r>
          </w:p>
        </w:tc>
        <w:tc>
          <w:tcPr>
            <w:tcW w:w="6840" w:type="dxa"/>
          </w:tcPr>
          <w:p w14:paraId="6C60101E"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10.1.1 կետում տրված իմաստը։</w:t>
            </w:r>
          </w:p>
        </w:tc>
      </w:tr>
      <w:tr w:rsidR="00603FB8" w14:paraId="6C601022" w14:textId="77777777" w:rsidTr="00063F0F">
        <w:tc>
          <w:tcPr>
            <w:tcW w:w="2880" w:type="dxa"/>
          </w:tcPr>
          <w:p w14:paraId="6C601020"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Ներդրումային պարտավորություններն ավարտելու մասին ակտ՝</w:t>
            </w:r>
          </w:p>
        </w:tc>
        <w:tc>
          <w:tcPr>
            <w:tcW w:w="6840" w:type="dxa"/>
          </w:tcPr>
          <w:p w14:paraId="6C601021"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10.1.6 կետում տրված իմաստը։</w:t>
            </w:r>
          </w:p>
        </w:tc>
      </w:tr>
      <w:tr w:rsidR="00603FB8" w14:paraId="6C601025" w14:textId="77777777" w:rsidTr="00063F0F">
        <w:tc>
          <w:tcPr>
            <w:tcW w:w="2880" w:type="dxa"/>
          </w:tcPr>
          <w:p w14:paraId="6C601023"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Ներդրումային պարտավորություններն ավարտելու ժամանակահատված՝</w:t>
            </w:r>
          </w:p>
        </w:tc>
        <w:tc>
          <w:tcPr>
            <w:tcW w:w="6840" w:type="dxa"/>
          </w:tcPr>
          <w:p w14:paraId="6C601024"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10.1.2 կետում տրված իմաստը։</w:t>
            </w:r>
          </w:p>
        </w:tc>
      </w:tr>
      <w:tr w:rsidR="00603FB8" w14:paraId="6C601028" w14:textId="77777777" w:rsidTr="00063F0F">
        <w:tc>
          <w:tcPr>
            <w:tcW w:w="2880" w:type="dxa"/>
          </w:tcPr>
          <w:p w14:paraId="6C601026"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Առաջատար բաժնետեր՝</w:t>
            </w:r>
          </w:p>
        </w:tc>
        <w:tc>
          <w:tcPr>
            <w:tcW w:w="6840" w:type="dxa"/>
          </w:tcPr>
          <w:p w14:paraId="6C601027"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Հաղթողը/7-րդ հավելվածում (Մասնավոր գործընկերոջ բաժնետիրական կառուցվածքը) որպես Առաջատար բաժնետեր նշված անձը:</w:t>
            </w:r>
          </w:p>
        </w:tc>
      </w:tr>
      <w:tr w:rsidR="00603FB8" w14:paraId="6C60102B" w14:textId="77777777" w:rsidTr="00063F0F">
        <w:tc>
          <w:tcPr>
            <w:tcW w:w="2880" w:type="dxa"/>
          </w:tcPr>
          <w:p w14:paraId="6C601029"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Վարկատու՝</w:t>
            </w:r>
          </w:p>
        </w:tc>
        <w:tc>
          <w:tcPr>
            <w:tcW w:w="6840" w:type="dxa"/>
          </w:tcPr>
          <w:p w14:paraId="6C60102A"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նշանակում է ցանկացած անձ, որը Ֆինանսավորման փաստաթղթերով տրամադրում է Վարկ, և որը կնքել է Ուղիղ պայմանագիր՝ բացառությամբ Մասնավոր գործընկերոջ բաժնետերերի և նրա հետ փոխկապակցված անձանց: </w:t>
            </w:r>
          </w:p>
        </w:tc>
      </w:tr>
      <w:tr w:rsidR="00603FB8" w14:paraId="6C60102E" w14:textId="77777777" w:rsidTr="00063F0F">
        <w:tc>
          <w:tcPr>
            <w:tcW w:w="2880" w:type="dxa"/>
          </w:tcPr>
          <w:p w14:paraId="6C60102C"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Նախապես գնահատված վնասներ՝</w:t>
            </w:r>
          </w:p>
        </w:tc>
        <w:tc>
          <w:tcPr>
            <w:tcW w:w="6840" w:type="dxa"/>
          </w:tcPr>
          <w:p w14:paraId="6C60102D"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սույն պայմանագրով ստանձնած պարտականությունների խախտման դեպքում Մասնավոր գործընկերոջ կողմից Հանրային գործընկերոջը վճարման ենթակա տուգանք:</w:t>
            </w:r>
          </w:p>
        </w:tc>
      </w:tr>
      <w:tr w:rsidR="00603FB8" w14:paraId="6C601031" w14:textId="77777777" w:rsidTr="00063F0F">
        <w:tc>
          <w:tcPr>
            <w:tcW w:w="2880" w:type="dxa"/>
          </w:tcPr>
          <w:p w14:paraId="6C60102F"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Վարկ՝</w:t>
            </w:r>
          </w:p>
        </w:tc>
        <w:tc>
          <w:tcPr>
            <w:tcW w:w="6840" w:type="dxa"/>
          </w:tcPr>
          <w:p w14:paraId="6C601030"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վարկային ֆինանսավորման բոլոր տեսակները, այդ թվում՝ վարկերը, կանխավճարները, Ծրագրի համար անհրաժեշտ վարձակալության հարցում աջակցությունը և երաշխիքները (սակայն բացառելով սեփական կապիտալը և ֆինանսական աջակցությունը Մասնավոր գործընկերոջ ցանկացած բաժնետիրոջ կամ Փոխկապակցված անձի կողմից):</w:t>
            </w:r>
          </w:p>
        </w:tc>
      </w:tr>
      <w:tr w:rsidR="00603FB8" w14:paraId="6C601034" w14:textId="77777777" w:rsidTr="00063F0F">
        <w:tc>
          <w:tcPr>
            <w:tcW w:w="2880" w:type="dxa"/>
          </w:tcPr>
          <w:p w14:paraId="6C601032"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Արգելքի գործողության ժամկետ՝ </w:t>
            </w:r>
          </w:p>
        </w:tc>
        <w:tc>
          <w:tcPr>
            <w:tcW w:w="6840" w:type="dxa"/>
          </w:tcPr>
          <w:p w14:paraId="6C601033"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27.2.3 կետում տրված իմաստը։</w:t>
            </w:r>
          </w:p>
        </w:tc>
      </w:tr>
      <w:tr w:rsidR="00603FB8" w14:paraId="6C601037" w14:textId="77777777" w:rsidTr="00063F0F">
        <w:tc>
          <w:tcPr>
            <w:tcW w:w="2880" w:type="dxa"/>
          </w:tcPr>
          <w:p w14:paraId="6C601035"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Ազգային արժույթ՝ </w:t>
            </w:r>
          </w:p>
        </w:tc>
        <w:tc>
          <w:tcPr>
            <w:tcW w:w="6840" w:type="dxa"/>
          </w:tcPr>
          <w:p w14:paraId="6C601036"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հայկական դրամ կամ Հայաստանի մեկ այլ պաշտոնական արժույթ։</w:t>
            </w:r>
          </w:p>
        </w:tc>
      </w:tr>
      <w:tr w:rsidR="00603FB8" w14:paraId="6C60103A" w14:textId="77777777" w:rsidTr="00063F0F">
        <w:tc>
          <w:tcPr>
            <w:tcW w:w="2880" w:type="dxa"/>
          </w:tcPr>
          <w:p w14:paraId="6C601038"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lastRenderedPageBreak/>
              <w:t>Պարտավորությունների չկատարման մասին ծանուցում՝</w:t>
            </w:r>
          </w:p>
        </w:tc>
        <w:tc>
          <w:tcPr>
            <w:tcW w:w="6840" w:type="dxa"/>
          </w:tcPr>
          <w:p w14:paraId="6C601039"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ծանուցում, որը կարող է ուղարկվել Կողմերից որևէ մեկի կողմից սույն Պայմանագրի պայմաններին համապատասխան՝ մյուս Կողմին ծանուցելով Մասնավոր գործընկերոջ/Հանրային գործընկերոջ կողմից պարտավորությունների չկատարման դեպքի մասին (համապատասխան դեպքում) և նշելով (i) Մասնավոր գործընկերոջ/Հանրային գործընկերոջ կողմից պարտավորությունների չկատարման նման դեպքի տվյալները և (ii) այն ժամանակահատվածը, որի ընթացքում Մասնավոր գործընկերոջ/Հանրային գործընկերոջ կողմից պարտավորությունների չկատարման նման դեպքը կարող է շտկվել կամ վերացվել:</w:t>
            </w:r>
          </w:p>
        </w:tc>
      </w:tr>
      <w:tr w:rsidR="00603FB8" w14:paraId="6C60103D" w14:textId="77777777" w:rsidTr="00063F0F">
        <w:tc>
          <w:tcPr>
            <w:tcW w:w="2880" w:type="dxa"/>
          </w:tcPr>
          <w:p w14:paraId="6C60103B"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Գործառնական ամսաթիվ՝</w:t>
            </w:r>
          </w:p>
        </w:tc>
        <w:tc>
          <w:tcPr>
            <w:tcW w:w="6840" w:type="dxa"/>
          </w:tcPr>
          <w:p w14:paraId="6C60103C"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Ներդրումային պարտավորություններն ավարտելու մասին ակտը ստորագրելու ամսաթվին հաջորդող ամսաթիվը:</w:t>
            </w:r>
          </w:p>
        </w:tc>
      </w:tr>
      <w:tr w:rsidR="00603FB8" w14:paraId="6C601040" w14:textId="77777777" w:rsidTr="00063F0F">
        <w:tc>
          <w:tcPr>
            <w:tcW w:w="2880" w:type="dxa"/>
          </w:tcPr>
          <w:p w14:paraId="6C60103E"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Գործառնական տարի՝</w:t>
            </w:r>
          </w:p>
        </w:tc>
        <w:tc>
          <w:tcPr>
            <w:tcW w:w="6840" w:type="dxa"/>
          </w:tcPr>
          <w:p w14:paraId="6C60103F"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երեք հարյուր վաթսունհինգ (365) օրվա, կամ նահանջ տարվա դեպքում՝ երեք հարյուր վաթսունվեց (366) օրվա յուրաքանչյուր հաջորդական ժամանակաշրջան. առաջին այդպիսի ժամանակաշրջանը սկսվում է Շահագործման ամսաթվից:</w:t>
            </w:r>
          </w:p>
        </w:tc>
      </w:tr>
      <w:tr w:rsidR="00603FB8" w14:paraId="6C601043" w14:textId="77777777" w:rsidTr="00063F0F">
        <w:tc>
          <w:tcPr>
            <w:tcW w:w="2880" w:type="dxa"/>
          </w:tcPr>
          <w:p w14:paraId="6C601041"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Գործառնությունների ապահովում՝</w:t>
            </w:r>
          </w:p>
        </w:tc>
        <w:tc>
          <w:tcPr>
            <w:tcW w:w="6840" w:type="dxa"/>
          </w:tcPr>
          <w:p w14:paraId="6C601042"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9.2 կետում տրված իմաստը։</w:t>
            </w:r>
          </w:p>
        </w:tc>
      </w:tr>
      <w:tr w:rsidR="00603FB8" w14:paraId="6C601046" w14:textId="77777777" w:rsidTr="00063F0F">
        <w:tc>
          <w:tcPr>
            <w:tcW w:w="2880" w:type="dxa"/>
          </w:tcPr>
          <w:p w14:paraId="6C601044"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Թույլտվություններ՝</w:t>
            </w:r>
          </w:p>
        </w:tc>
        <w:tc>
          <w:tcPr>
            <w:tcW w:w="6840" w:type="dxa"/>
          </w:tcPr>
          <w:p w14:paraId="6C601045"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թույլտվության հետ կապված բոլոր փաստաթղթերը և լիցենզիաները, թույլտվությունները և հաստատումները, որոնք պետք է ձեռք բերվեն ցանկացած Հանրային մարմնից, որպեսզի Մասնավոր գործընկերը կատարի Ներդրումային պարտավորությունները, իրականացնի ծառայություններ/գործառնություններ և այլ կերպ կատարի սույն պայմանագրով ստանձնած իր պարտավորությունները:</w:t>
            </w:r>
          </w:p>
        </w:tc>
      </w:tr>
      <w:tr w:rsidR="00603FB8" w14:paraId="6C601049" w14:textId="77777777" w:rsidTr="00063F0F">
        <w:tc>
          <w:tcPr>
            <w:tcW w:w="2880" w:type="dxa"/>
          </w:tcPr>
          <w:p w14:paraId="6C601047"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Քաղաքական անհաղթահարելի ուժի հետ կապված դեպք՝</w:t>
            </w:r>
          </w:p>
        </w:tc>
        <w:tc>
          <w:tcPr>
            <w:tcW w:w="6840" w:type="dxa"/>
          </w:tcPr>
          <w:p w14:paraId="6C601048"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14.5 կետում տրված իմաստը։</w:t>
            </w:r>
          </w:p>
        </w:tc>
      </w:tr>
      <w:tr w:rsidR="00603FB8" w14:paraId="6C60104C" w14:textId="77777777" w:rsidTr="00063F0F">
        <w:tc>
          <w:tcPr>
            <w:tcW w:w="2880" w:type="dxa"/>
          </w:tcPr>
          <w:p w14:paraId="6C60104A"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Քաղաքական անհաղթահարելի ուժի հետ կապված դեպքի մասին ծանուցում՝</w:t>
            </w:r>
          </w:p>
        </w:tc>
        <w:tc>
          <w:tcPr>
            <w:tcW w:w="6840" w:type="dxa"/>
          </w:tcPr>
          <w:p w14:paraId="6C60104B"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14.6.2 կետում տրված իմաստը։</w:t>
            </w:r>
          </w:p>
        </w:tc>
      </w:tr>
      <w:tr w:rsidR="00603FB8" w14:paraId="6C60104F" w14:textId="77777777" w:rsidTr="00063F0F">
        <w:tc>
          <w:tcPr>
            <w:tcW w:w="2880" w:type="dxa"/>
          </w:tcPr>
          <w:p w14:paraId="6C60104D"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Մասնավոր գործընկեր՝</w:t>
            </w:r>
          </w:p>
        </w:tc>
        <w:tc>
          <w:tcPr>
            <w:tcW w:w="6840" w:type="dxa"/>
          </w:tcPr>
          <w:p w14:paraId="6C60104E" w14:textId="37A38110"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ունի սույն պայմանագրի </w:t>
            </w:r>
            <w:r>
              <w:rPr>
                <w:rFonts w:ascii="GHEA Grapalat" w:eastAsia="GHEA Grapalat" w:hAnsi="GHEA Grapalat" w:cs="GHEA Grapalat"/>
                <w:sz w:val="22"/>
                <w:szCs w:val="22"/>
              </w:rPr>
              <w:t>2</w:t>
            </w:r>
            <w:r>
              <w:rPr>
                <w:rFonts w:ascii="GHEA Grapalat" w:eastAsia="GHEA Grapalat" w:hAnsi="GHEA Grapalat" w:cs="GHEA Grapalat"/>
                <w:sz w:val="22"/>
                <w:szCs w:val="22"/>
              </w:rPr>
              <w:t>-րդ էջում՝ Կողմերի նկարագրության մեջ տրված նշանակությունը:</w:t>
            </w:r>
          </w:p>
        </w:tc>
      </w:tr>
      <w:tr w:rsidR="00603FB8" w14:paraId="6C601052" w14:textId="77777777" w:rsidTr="00063F0F">
        <w:tc>
          <w:tcPr>
            <w:tcW w:w="2880" w:type="dxa"/>
          </w:tcPr>
          <w:p w14:paraId="6C601050"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Մասնավոր գործընկերոջ կողմից </w:t>
            </w:r>
            <w:r>
              <w:rPr>
                <w:rFonts w:ascii="GHEA Grapalat" w:eastAsia="GHEA Grapalat" w:hAnsi="GHEA Grapalat" w:cs="GHEA Grapalat"/>
                <w:b/>
                <w:color w:val="000000"/>
                <w:sz w:val="22"/>
                <w:szCs w:val="22"/>
              </w:rPr>
              <w:lastRenderedPageBreak/>
              <w:t>պարտավորությունների չկատարման դեպք՝</w:t>
            </w:r>
          </w:p>
        </w:tc>
        <w:tc>
          <w:tcPr>
            <w:tcW w:w="6840" w:type="dxa"/>
          </w:tcPr>
          <w:p w14:paraId="6C601051"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lastRenderedPageBreak/>
              <w:t>ունի 15.1.1 կետում տրված իմաստը։</w:t>
            </w:r>
          </w:p>
        </w:tc>
      </w:tr>
      <w:tr w:rsidR="00603FB8" w14:paraId="6C601055" w14:textId="77777777" w:rsidTr="00063F0F">
        <w:tc>
          <w:tcPr>
            <w:tcW w:w="2880" w:type="dxa"/>
          </w:tcPr>
          <w:p w14:paraId="6C601053"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Ծրագիր՝</w:t>
            </w:r>
          </w:p>
        </w:tc>
        <w:tc>
          <w:tcPr>
            <w:tcW w:w="6840" w:type="dxa"/>
          </w:tcPr>
          <w:p w14:paraId="6C601054"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Հայաստանի Հանրապետությունում անձը հաստատող փաստաթղթերի թողարկման ու բաշխման և անձը հաստատող փաստաթղթեր տրամադրելու համար օգտագործվող միջոցների շահագործման ու սպասարկման վերաբերյալ պետական-մասնավոր գործունեության ծրագիր։</w:t>
            </w:r>
          </w:p>
        </w:tc>
      </w:tr>
      <w:tr w:rsidR="00603FB8" w14:paraId="6C601058" w14:textId="77777777" w:rsidTr="00063F0F">
        <w:tc>
          <w:tcPr>
            <w:tcW w:w="2880" w:type="dxa"/>
          </w:tcPr>
          <w:p w14:paraId="6C601056"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Ծրագրի ակտիվներ՝</w:t>
            </w:r>
          </w:p>
        </w:tc>
        <w:tc>
          <w:tcPr>
            <w:tcW w:w="6840" w:type="dxa"/>
          </w:tcPr>
          <w:p w14:paraId="6C601057"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4.1.1 կետում տրված իմաստը։</w:t>
            </w:r>
          </w:p>
        </w:tc>
      </w:tr>
      <w:tr w:rsidR="00603FB8" w14:paraId="6C60105B" w14:textId="77777777" w:rsidTr="00063F0F">
        <w:tc>
          <w:tcPr>
            <w:tcW w:w="2880" w:type="dxa"/>
          </w:tcPr>
          <w:p w14:paraId="6C601059"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Ծրագրի ժամկետ՝</w:t>
            </w:r>
          </w:p>
        </w:tc>
        <w:tc>
          <w:tcPr>
            <w:tcW w:w="6840" w:type="dxa"/>
          </w:tcPr>
          <w:p w14:paraId="6C60105A"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6.1 կետում տրված իմաստը։</w:t>
            </w:r>
          </w:p>
        </w:tc>
      </w:tr>
      <w:tr w:rsidR="00603FB8" w14:paraId="6C60105E" w14:textId="77777777" w:rsidTr="00063F0F">
        <w:tc>
          <w:tcPr>
            <w:tcW w:w="2880" w:type="dxa"/>
          </w:tcPr>
          <w:p w14:paraId="6C60105C"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Հանրային մարմին՝</w:t>
            </w:r>
          </w:p>
        </w:tc>
        <w:tc>
          <w:tcPr>
            <w:tcW w:w="6840" w:type="dxa"/>
          </w:tcPr>
          <w:p w14:paraId="6C60105D"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ցանկացած պետական կամ համայնքային իշխանություն, դատական մարմին կամ որևէ այլ մարմին, որն իրավազորություն ունի Հանրային գործընկերոջ, Մասնավոր գործընկերոջ, Ծրագրի ակտիվների, ծառայությունների/գործառնությունների կամ դրանց որևէ մասի նկատմամբ:</w:t>
            </w:r>
          </w:p>
        </w:tc>
      </w:tr>
      <w:tr w:rsidR="00603FB8" w14:paraId="6C601061" w14:textId="77777777" w:rsidTr="00063F0F">
        <w:tc>
          <w:tcPr>
            <w:tcW w:w="2880" w:type="dxa"/>
          </w:tcPr>
          <w:p w14:paraId="6C60105F"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Հանրային գործընկեր՝</w:t>
            </w:r>
          </w:p>
        </w:tc>
        <w:tc>
          <w:tcPr>
            <w:tcW w:w="6840" w:type="dxa"/>
          </w:tcPr>
          <w:p w14:paraId="6C601060" w14:textId="6154A78F"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ունի սույն պայմանագրի </w:t>
            </w:r>
            <w:r>
              <w:rPr>
                <w:rFonts w:ascii="GHEA Grapalat" w:eastAsia="GHEA Grapalat" w:hAnsi="GHEA Grapalat" w:cs="GHEA Grapalat"/>
                <w:sz w:val="22"/>
                <w:szCs w:val="22"/>
              </w:rPr>
              <w:t>2-</w:t>
            </w:r>
            <w:r>
              <w:rPr>
                <w:rFonts w:ascii="GHEA Grapalat" w:eastAsia="GHEA Grapalat" w:hAnsi="GHEA Grapalat" w:cs="GHEA Grapalat"/>
                <w:sz w:val="22"/>
                <w:szCs w:val="22"/>
              </w:rPr>
              <w:t>րդ էջում՝ Կողմերի նկարագրության մեջ տրված նշանակությունը:</w:t>
            </w:r>
          </w:p>
        </w:tc>
      </w:tr>
      <w:tr w:rsidR="00603FB8" w14:paraId="6C601064" w14:textId="77777777" w:rsidTr="00063F0F">
        <w:tc>
          <w:tcPr>
            <w:tcW w:w="2880" w:type="dxa"/>
          </w:tcPr>
          <w:p w14:paraId="6C601062"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Հանրային գործընկերոջ կողմից պարտավորությունների չկատարման դեպք՝</w:t>
            </w:r>
          </w:p>
        </w:tc>
        <w:tc>
          <w:tcPr>
            <w:tcW w:w="6840" w:type="dxa"/>
          </w:tcPr>
          <w:p w14:paraId="6C601063"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15.2.1 կետում տրված իմաստը։</w:t>
            </w:r>
          </w:p>
        </w:tc>
      </w:tr>
      <w:tr w:rsidR="00603FB8" w14:paraId="6C601067" w14:textId="77777777" w:rsidTr="00063F0F">
        <w:tc>
          <w:tcPr>
            <w:tcW w:w="2880" w:type="dxa"/>
          </w:tcPr>
          <w:p w14:paraId="6C601065"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Հանրային գործընկերոջ միջամտության իրավունք՝</w:t>
            </w:r>
          </w:p>
        </w:tc>
        <w:tc>
          <w:tcPr>
            <w:tcW w:w="6840" w:type="dxa"/>
          </w:tcPr>
          <w:p w14:paraId="6C601066"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19-րդ բաժնում տրված իմաստը։</w:t>
            </w:r>
          </w:p>
        </w:tc>
      </w:tr>
      <w:tr w:rsidR="00603FB8" w14:paraId="6C60106A" w14:textId="77777777" w:rsidTr="00063F0F">
        <w:tc>
          <w:tcPr>
            <w:tcW w:w="2880" w:type="dxa"/>
          </w:tcPr>
          <w:p w14:paraId="6C601068"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Հուսալի բանկ՝</w:t>
            </w:r>
          </w:p>
        </w:tc>
        <w:tc>
          <w:tcPr>
            <w:tcW w:w="6840" w:type="dxa"/>
          </w:tcPr>
          <w:p w14:paraId="6C601069"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նշանակում է 6-րդ հավելվածի (Հուսալի բանկերին ներկայացվող պահանջներ) պահանջներին բավարարող բանկ։ </w:t>
            </w:r>
          </w:p>
        </w:tc>
      </w:tr>
      <w:tr w:rsidR="00603FB8" w14:paraId="6C60106D" w14:textId="77777777" w:rsidTr="00063F0F">
        <w:tc>
          <w:tcPr>
            <w:tcW w:w="2880" w:type="dxa"/>
          </w:tcPr>
          <w:p w14:paraId="6C60106B"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Միջամտության իրավունք՝</w:t>
            </w:r>
          </w:p>
        </w:tc>
        <w:tc>
          <w:tcPr>
            <w:tcW w:w="6840" w:type="dxa"/>
          </w:tcPr>
          <w:p w14:paraId="6C60106C"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նշանակում է Վարկատուների կամ Հանրային Գործընկերոջ իրավունքը՝ ձեռնարկելու շտկման գործողություններ՝ կապված Ծրագրի հետ, և փոխանցելու Մասնավոր գործընկերոջ՝ սույն Պայմանագրով նախատեսված այն իրավունքները Վարկատուների կամ Հանրային Գործընկերների կողմից նշանակված անձին կամ անձանց, որոնք իրականացվել են Ուղիղ պայմանագրով սահմանված ընթացակարգի չափով և դրա համաձայն: </w:t>
            </w:r>
          </w:p>
        </w:tc>
      </w:tr>
      <w:tr w:rsidR="00603FB8" w14:paraId="6C601070" w14:textId="77777777" w:rsidTr="00063F0F">
        <w:tc>
          <w:tcPr>
            <w:tcW w:w="2880" w:type="dxa"/>
          </w:tcPr>
          <w:p w14:paraId="6C60106E"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Տեխնիկական պահանջներ՝</w:t>
            </w:r>
          </w:p>
        </w:tc>
        <w:tc>
          <w:tcPr>
            <w:tcW w:w="6840" w:type="dxa"/>
          </w:tcPr>
          <w:p w14:paraId="6C60106F"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նշանակում է սույն պայմանագրում կատարված հղմամբ ներառված և որպես Հավելված 3 (Տեխնիկական պահանջներ) Պայմանագրի անբաժանելի մաս կազմող փաստաթուղթը։ </w:t>
            </w:r>
          </w:p>
        </w:tc>
      </w:tr>
      <w:tr w:rsidR="00603FB8" w14:paraId="6C601073" w14:textId="77777777" w:rsidTr="00063F0F">
        <w:tc>
          <w:tcPr>
            <w:tcW w:w="2880" w:type="dxa"/>
          </w:tcPr>
          <w:p w14:paraId="6C601071"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lastRenderedPageBreak/>
              <w:t>Մրցույթի փաստաթղթեր՝</w:t>
            </w:r>
          </w:p>
        </w:tc>
        <w:tc>
          <w:tcPr>
            <w:tcW w:w="6840" w:type="dxa"/>
          </w:tcPr>
          <w:p w14:paraId="6C601072" w14:textId="1574DC50"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ունի </w:t>
            </w:r>
            <w:r>
              <w:rPr>
                <w:rFonts w:ascii="GHEA Grapalat" w:eastAsia="GHEA Grapalat" w:hAnsi="GHEA Grapalat" w:cs="GHEA Grapalat"/>
                <w:sz w:val="22"/>
                <w:szCs w:val="22"/>
              </w:rPr>
              <w:t>2</w:t>
            </w:r>
            <w:r>
              <w:rPr>
                <w:rFonts w:ascii="GHEA Grapalat" w:eastAsia="GHEA Grapalat" w:hAnsi="GHEA Grapalat" w:cs="GHEA Grapalat"/>
                <w:sz w:val="22"/>
                <w:szCs w:val="22"/>
              </w:rPr>
              <w:t>-րդ էջում՝ ներածական դրույթների մեջ տրված իմաստը:</w:t>
            </w:r>
          </w:p>
        </w:tc>
      </w:tr>
      <w:tr w:rsidR="00603FB8" w14:paraId="6C601076" w14:textId="77777777" w:rsidTr="00063F0F">
        <w:tc>
          <w:tcPr>
            <w:tcW w:w="2880" w:type="dxa"/>
          </w:tcPr>
          <w:p w14:paraId="6C601074" w14:textId="77777777" w:rsidR="00603FB8" w:rsidRPr="009313F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bCs/>
                <w:sz w:val="22"/>
                <w:szCs w:val="22"/>
              </w:rPr>
            </w:pPr>
            <w:r w:rsidRPr="009313F8">
              <w:rPr>
                <w:rFonts w:ascii="GHEA Grapalat" w:eastAsia="GHEA Grapalat" w:hAnsi="GHEA Grapalat" w:cs="GHEA Grapalat"/>
                <w:b/>
                <w:bCs/>
                <w:sz w:val="22"/>
                <w:szCs w:val="22"/>
              </w:rPr>
              <w:t>Մրցույթի ապահովում</w:t>
            </w:r>
          </w:p>
        </w:tc>
        <w:tc>
          <w:tcPr>
            <w:tcW w:w="6840" w:type="dxa"/>
          </w:tcPr>
          <w:p w14:paraId="6C601075"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բանկային երաշխիք, որը տրվում է հաղթողի կողմից պետական գործընկերոջը՝ հարցման համաձայն:</w:t>
            </w:r>
          </w:p>
        </w:tc>
      </w:tr>
      <w:tr w:rsidR="00603FB8" w14:paraId="6C601079" w14:textId="77777777" w:rsidTr="00063F0F">
        <w:tc>
          <w:tcPr>
            <w:tcW w:w="2880" w:type="dxa"/>
          </w:tcPr>
          <w:p w14:paraId="6C601077"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Դադարեցում՝</w:t>
            </w:r>
          </w:p>
        </w:tc>
        <w:tc>
          <w:tcPr>
            <w:tcW w:w="6840" w:type="dxa"/>
          </w:tcPr>
          <w:p w14:paraId="6C601078"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սույն պայմանագրի դադարեցում` լինի դա Ծրագրի ժամկետի ավարտի, թե վաղաժամկետ դադարեցման դեպքում:</w:t>
            </w:r>
          </w:p>
        </w:tc>
      </w:tr>
      <w:tr w:rsidR="00603FB8" w14:paraId="6C60107C" w14:textId="77777777" w:rsidTr="00063F0F">
        <w:tc>
          <w:tcPr>
            <w:tcW w:w="2880" w:type="dxa"/>
          </w:tcPr>
          <w:p w14:paraId="6C60107A"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Դադարեցման դիմաց փոխհատուցում՝</w:t>
            </w:r>
          </w:p>
        </w:tc>
        <w:tc>
          <w:tcPr>
            <w:tcW w:w="6840" w:type="dxa"/>
          </w:tcPr>
          <w:p w14:paraId="6C60107B"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Հանրային գործընկերոջ կողմից Մասնավոր գործընկերոջը վճարվող փոխհատուցում՝ սույն պայմանագիրը 18-րդ բաժնին համապատասխան վաղաժամկետ դադարեցնելու պատճառով:</w:t>
            </w:r>
          </w:p>
        </w:tc>
      </w:tr>
      <w:tr w:rsidR="00603FB8" w14:paraId="6C60107F" w14:textId="77777777" w:rsidTr="00063F0F">
        <w:tc>
          <w:tcPr>
            <w:tcW w:w="2880" w:type="dxa"/>
          </w:tcPr>
          <w:p w14:paraId="6C60107D"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Պայմանագրի դադարեցման դիմաց փոխհատուցման վճարման օր՝</w:t>
            </w:r>
          </w:p>
        </w:tc>
        <w:tc>
          <w:tcPr>
            <w:tcW w:w="6840" w:type="dxa"/>
          </w:tcPr>
          <w:p w14:paraId="6C60107E"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ունի 18.3.1 կետում տրված իմաստը։</w:t>
            </w:r>
          </w:p>
        </w:tc>
      </w:tr>
      <w:tr w:rsidR="00603FB8" w14:paraId="6C601082" w14:textId="77777777" w:rsidTr="00063F0F">
        <w:tc>
          <w:tcPr>
            <w:tcW w:w="2880" w:type="dxa"/>
          </w:tcPr>
          <w:p w14:paraId="6C601080"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Պայմանագրի դադարեցման մասին ծանուցում՝</w:t>
            </w:r>
          </w:p>
        </w:tc>
        <w:tc>
          <w:tcPr>
            <w:tcW w:w="6840" w:type="dxa"/>
          </w:tcPr>
          <w:p w14:paraId="6C601081"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Պայմանագրի վաղաժամկետ դադարեցման մասին ծանուցում, որը Կողմերը կարող են ուղարկել 17-րդ բաժնի համաձայն:</w:t>
            </w:r>
          </w:p>
        </w:tc>
      </w:tr>
      <w:tr w:rsidR="00603FB8" w14:paraId="6C601085" w14:textId="77777777" w:rsidTr="00063F0F">
        <w:tc>
          <w:tcPr>
            <w:tcW w:w="2880" w:type="dxa"/>
          </w:tcPr>
          <w:p w14:paraId="6C601083"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Փոխանցված ակտիվներ՝</w:t>
            </w:r>
          </w:p>
        </w:tc>
        <w:tc>
          <w:tcPr>
            <w:tcW w:w="6840" w:type="dxa"/>
          </w:tcPr>
          <w:p w14:paraId="6C601084"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1-ին հավելվածում (</w:t>
            </w:r>
            <w:r>
              <w:rPr>
                <w:rFonts w:ascii="GHEA Grapalat" w:eastAsia="GHEA Grapalat" w:hAnsi="GHEA Grapalat" w:cs="GHEA Grapalat"/>
                <w:i/>
                <w:sz w:val="22"/>
                <w:szCs w:val="22"/>
              </w:rPr>
              <w:t>Փոխանցված ակտիվներ</w:t>
            </w:r>
            <w:r>
              <w:rPr>
                <w:rFonts w:ascii="GHEA Grapalat" w:eastAsia="GHEA Grapalat" w:hAnsi="GHEA Grapalat" w:cs="GHEA Grapalat"/>
                <w:sz w:val="22"/>
                <w:szCs w:val="22"/>
              </w:rPr>
              <w:t xml:space="preserve">) թվարկված ակտիվներ, որոնք պետք է փոխանցվեն Մասնավոր գործընկերոջը Փակման պահին: </w:t>
            </w:r>
          </w:p>
        </w:tc>
      </w:tr>
      <w:tr w:rsidR="00603FB8" w14:paraId="6C601088" w14:textId="77777777" w:rsidTr="00063F0F">
        <w:tc>
          <w:tcPr>
            <w:tcW w:w="2880" w:type="dxa"/>
          </w:tcPr>
          <w:p w14:paraId="6C601086"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Անցումային ժամանակահատված՝</w:t>
            </w:r>
          </w:p>
        </w:tc>
        <w:tc>
          <w:tcPr>
            <w:tcW w:w="6840" w:type="dxa"/>
          </w:tcPr>
          <w:p w14:paraId="6C601087" w14:textId="77777777"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նշանակում է այն ժամանակահատվածը, որն սկսվում է Կատարման ամսաթվին հաջորդող օրվանից և ավարտվում է Փակման ամսաթվով, կամ Պայմանագրի վաղաժամկետ դադարեցման դեպքում՝ դադարեցման ամսաթվով:</w:t>
            </w:r>
          </w:p>
        </w:tc>
      </w:tr>
      <w:tr w:rsidR="00603FB8" w14:paraId="6C60108B" w14:textId="77777777" w:rsidTr="00063F0F">
        <w:tc>
          <w:tcPr>
            <w:tcW w:w="2880" w:type="dxa"/>
          </w:tcPr>
          <w:p w14:paraId="6C601089" w14:textId="77777777" w:rsidR="00603FB8" w:rsidRDefault="00000000">
            <w:pPr>
              <w:widowControl w:val="0"/>
              <w:pBdr>
                <w:top w:val="nil"/>
                <w:left w:val="nil"/>
                <w:bottom w:val="nil"/>
                <w:right w:val="nil"/>
                <w:between w:val="nil"/>
              </w:pBdr>
              <w:spacing w:before="120" w:after="120" w:line="240" w:lineRule="auto"/>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Հաղթող՝</w:t>
            </w:r>
          </w:p>
        </w:tc>
        <w:tc>
          <w:tcPr>
            <w:tcW w:w="6840" w:type="dxa"/>
          </w:tcPr>
          <w:p w14:paraId="6C60108A" w14:textId="74A32815" w:rsidR="00603FB8" w:rsidRDefault="00000000">
            <w:pPr>
              <w:widowControl w:val="0"/>
              <w:spacing w:before="120" w:after="120" w:line="240" w:lineRule="auto"/>
              <w:ind w:left="-6" w:hanging="5"/>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ունի սույն Պայմանագրի </w:t>
            </w:r>
            <w:r>
              <w:rPr>
                <w:rFonts w:ascii="GHEA Grapalat" w:eastAsia="GHEA Grapalat" w:hAnsi="GHEA Grapalat" w:cs="GHEA Grapalat"/>
                <w:sz w:val="22"/>
                <w:szCs w:val="22"/>
              </w:rPr>
              <w:t>3</w:t>
            </w:r>
            <w:r>
              <w:rPr>
                <w:rFonts w:ascii="GHEA Grapalat" w:eastAsia="GHEA Grapalat" w:hAnsi="GHEA Grapalat" w:cs="GHEA Grapalat"/>
                <w:sz w:val="22"/>
                <w:szCs w:val="22"/>
              </w:rPr>
              <w:t>-րդ էջում՝ ներածության մեջ տրված իմաստը:</w:t>
            </w:r>
          </w:p>
        </w:tc>
      </w:tr>
    </w:tbl>
    <w:p w14:paraId="6C60108C" w14:textId="77777777" w:rsidR="00603FB8" w:rsidRDefault="00603FB8">
      <w:pPr>
        <w:widowControl w:val="0"/>
        <w:pBdr>
          <w:top w:val="nil"/>
          <w:left w:val="nil"/>
          <w:bottom w:val="nil"/>
          <w:right w:val="nil"/>
          <w:between w:val="nil"/>
        </w:pBdr>
        <w:spacing w:after="160" w:line="240" w:lineRule="auto"/>
        <w:ind w:left="284" w:firstLine="567"/>
        <w:jc w:val="both"/>
        <w:rPr>
          <w:rFonts w:ascii="GHEA Grapalat" w:eastAsia="GHEA Grapalat" w:hAnsi="GHEA Grapalat" w:cs="GHEA Grapalat"/>
          <w:b/>
          <w:smallCaps/>
          <w:color w:val="000000"/>
          <w:sz w:val="22"/>
          <w:szCs w:val="22"/>
        </w:rPr>
      </w:pPr>
    </w:p>
    <w:p w14:paraId="6C60108D" w14:textId="77777777" w:rsidR="00603FB8" w:rsidRDefault="00000000">
      <w:pPr>
        <w:widowControl w:val="0"/>
        <w:pBdr>
          <w:top w:val="nil"/>
          <w:left w:val="nil"/>
          <w:bottom w:val="nil"/>
          <w:right w:val="nil"/>
          <w:between w:val="nil"/>
        </w:pBdr>
        <w:spacing w:after="260" w:line="240" w:lineRule="auto"/>
        <w:ind w:left="1238" w:hanging="590"/>
        <w:jc w:val="both"/>
        <w:rPr>
          <w:rFonts w:ascii="GHEA Grapalat" w:eastAsia="GHEA Grapalat" w:hAnsi="GHEA Grapalat" w:cs="GHEA Grapalat"/>
          <w:color w:val="000000"/>
          <w:sz w:val="22"/>
          <w:szCs w:val="22"/>
        </w:rPr>
      </w:pPr>
      <w:r>
        <w:br w:type="page"/>
      </w:r>
    </w:p>
    <w:p w14:paraId="6C60108E" w14:textId="77777777" w:rsidR="00603FB8" w:rsidRDefault="00000000">
      <w:pPr>
        <w:pStyle w:val="Heading1"/>
        <w:keepNext w:val="0"/>
        <w:widowControl w:val="0"/>
        <w:spacing w:before="240" w:after="240" w:line="240" w:lineRule="auto"/>
        <w:ind w:firstLine="360"/>
        <w:jc w:val="both"/>
        <w:rPr>
          <w:rFonts w:ascii="GHEA Grapalat" w:eastAsia="GHEA Grapalat" w:hAnsi="GHEA Grapalat" w:cs="GHEA Grapalat"/>
          <w:sz w:val="22"/>
          <w:szCs w:val="22"/>
        </w:rPr>
      </w:pPr>
      <w:r>
        <w:rPr>
          <w:rFonts w:ascii="GHEA Grapalat" w:eastAsia="GHEA Grapalat" w:hAnsi="GHEA Grapalat" w:cs="GHEA Grapalat"/>
          <w:sz w:val="22"/>
          <w:szCs w:val="22"/>
        </w:rPr>
        <w:lastRenderedPageBreak/>
        <w:t>բ.</w:t>
      </w:r>
      <w:r>
        <w:rPr>
          <w:rFonts w:ascii="GHEA Grapalat" w:eastAsia="GHEA Grapalat" w:hAnsi="GHEA Grapalat" w:cs="GHEA Grapalat"/>
          <w:sz w:val="22"/>
          <w:szCs w:val="22"/>
        </w:rPr>
        <w:tab/>
        <w:t>ՄԵԿՆԱԲԱՆՈՒԹՅՈՒՆԸ</w:t>
      </w:r>
    </w:p>
    <w:p w14:paraId="6C60108F" w14:textId="77777777" w:rsidR="00603FB8" w:rsidRDefault="00000000">
      <w:pPr>
        <w:widowControl w:val="0"/>
        <w:spacing w:before="120" w:after="120" w:line="240" w:lineRule="auto"/>
        <w:ind w:firstLine="360"/>
        <w:jc w:val="both"/>
        <w:rPr>
          <w:rFonts w:ascii="GHEA Grapalat" w:eastAsia="GHEA Grapalat" w:hAnsi="GHEA Grapalat" w:cs="GHEA Grapalat"/>
          <w:sz w:val="22"/>
          <w:szCs w:val="22"/>
        </w:rPr>
      </w:pPr>
      <w:r>
        <w:rPr>
          <w:rFonts w:ascii="GHEA Grapalat" w:eastAsia="GHEA Grapalat" w:hAnsi="GHEA Grapalat" w:cs="GHEA Grapalat"/>
          <w:sz w:val="22"/>
          <w:szCs w:val="22"/>
        </w:rPr>
        <w:t>Եթե համատեքստով այլ բան չի պահանջվում, ապա սույն Պայմանագրում՝</w:t>
      </w:r>
    </w:p>
    <w:p w14:paraId="6C601090"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bookmarkStart w:id="252" w:name="_heading=h.35xuupr" w:colFirst="0" w:colLast="0"/>
      <w:bookmarkEnd w:id="252"/>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ab/>
        <w:t>ցանկացած սեռով դրված բառերը ներառում են մյուս բոլոր սեռերը.</w:t>
      </w:r>
    </w:p>
    <w:p w14:paraId="6C601091"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բ)</w:t>
      </w:r>
      <w:r>
        <w:rPr>
          <w:rFonts w:ascii="GHEA Grapalat" w:eastAsia="GHEA Grapalat" w:hAnsi="GHEA Grapalat" w:cs="GHEA Grapalat"/>
          <w:color w:val="000000"/>
          <w:sz w:val="22"/>
          <w:szCs w:val="22"/>
        </w:rPr>
        <w:tab/>
        <w:t xml:space="preserve">9-րդ հավելվածի (Սահմանումները և մեկնաբանությունը) 1-ին մասում նշված սահմանումները կիրառվում են սահմանված եզրույթների, այդ թվում՝ եզակի և հոգնակի թվով դրված բոլոր ձևերի նկատմամբ. </w:t>
      </w:r>
    </w:p>
    <w:p w14:paraId="6C601092"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գ)</w:t>
      </w:r>
      <w:r>
        <w:rPr>
          <w:rFonts w:ascii="GHEA Grapalat" w:eastAsia="GHEA Grapalat" w:hAnsi="GHEA Grapalat" w:cs="GHEA Grapalat"/>
          <w:color w:val="000000"/>
          <w:sz w:val="22"/>
          <w:szCs w:val="22"/>
        </w:rPr>
        <w:tab/>
        <w:t>«սույնի», «սրանում», «սույնով», «սույն» եզրույթները և համանման բառերը վերաբերում են ամբողջ Պայմանագրին, այլ ոչ որևէ կոնկրետ կետի, բաժնի կամ հավելվածի կամ սույն Պայմանագրի ցանկացած այլ ենթաբաժնի.</w:t>
      </w:r>
    </w:p>
    <w:p w14:paraId="6C601093"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w:t>
      </w:r>
      <w:r>
        <w:rPr>
          <w:rFonts w:ascii="GHEA Grapalat" w:eastAsia="GHEA Grapalat" w:hAnsi="GHEA Grapalat" w:cs="GHEA Grapalat"/>
          <w:color w:val="000000"/>
          <w:sz w:val="22"/>
          <w:szCs w:val="22"/>
        </w:rPr>
        <w:tab/>
        <w:t>հղումները հավելվածներին հղումներ են սույն Պայմանագրի Հավելվածներին: Բաժիններին, Կետերին և այլ ենթաբաժինների հղումները հղումներ են սույն Պայմանագրի բաժիններին, կետերին և այլ ենթաբաժինների, եթե Կողմերի կողմից այլ բան համաձայնեցված չէ.</w:t>
      </w:r>
    </w:p>
    <w:p w14:paraId="6C601094"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ե)</w:t>
      </w:r>
      <w:r>
        <w:rPr>
          <w:rFonts w:ascii="GHEA Grapalat" w:eastAsia="GHEA Grapalat" w:hAnsi="GHEA Grapalat" w:cs="GHEA Grapalat"/>
          <w:color w:val="000000"/>
          <w:sz w:val="22"/>
          <w:szCs w:val="22"/>
        </w:rPr>
        <w:tab/>
        <w:t>հղումները ցանկացած նորմատիվային ակտին ներառում են այդ նորմատիվային ակտի և դրան համապատասխան մշակված ցանկացած կանոնի կամ կանոնակարգի ցանկացած փոփոխություն կամ նոր խմբագրություն, և հղումն օրենքին նշանակում է հղում այն օրենքին, որը կարող է փոփոխվել կամ նոր խմբագրության ենթարկվել.</w:t>
      </w:r>
    </w:p>
    <w:p w14:paraId="6C601095"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զ)</w:t>
      </w:r>
      <w:r>
        <w:rPr>
          <w:rFonts w:ascii="GHEA Grapalat" w:eastAsia="GHEA Grapalat" w:hAnsi="GHEA Grapalat" w:cs="GHEA Grapalat"/>
          <w:color w:val="000000"/>
          <w:sz w:val="22"/>
          <w:szCs w:val="22"/>
        </w:rPr>
        <w:tab/>
        <w:t>համարվում է, որ «ներառում է» կամ «ներառյալ» բառերին հաջորդում են «առանց սահմանափակման» կամ «սակայն չսահմանափակվելով» բառերը՝ անկախ նրանից՝ դրանց հաջորդում են նման արտահայտություններ կամ այդ նշանակությամբ բառեր, թե՝ ոչ.</w:t>
      </w:r>
    </w:p>
    <w:p w14:paraId="6C601096"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ab/>
        <w:t xml:space="preserve">հղումները սույն Պայմանագրին կամ որևէ այլ պայմանագրի կամ փաստաթղթի մեկնաբանվում են որպես հղում այդ պայմանագրին կամ փաստաթղթին՝ փոփոխություններով, ձևափոխություններով կամ լրացումներով և տվյալ պահին գործող, և ներառում են ցանկացած այնպիսի փաստաթղթին հղում՝ արված կամ տրված դրա պայմանների համաձայն կամ դրանց համապատասխան, որով փոփոխություն է մտցվում, ձևափոխվում, կամ լրացվում է այն կամ ուժի մեջ է մտնում. </w:t>
      </w:r>
    </w:p>
    <w:p w14:paraId="6C601097"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w:t>
      </w:r>
      <w:r>
        <w:rPr>
          <w:rFonts w:ascii="GHEA Grapalat" w:eastAsia="GHEA Grapalat" w:hAnsi="GHEA Grapalat" w:cs="GHEA Grapalat"/>
          <w:color w:val="000000"/>
          <w:sz w:val="22"/>
          <w:szCs w:val="22"/>
        </w:rPr>
        <w:tab/>
        <w:t>երբ սույն պայմանագրում հղում է արվում մի քանի «օրերի», այդ թիվը վերաբերում է օրացուցային օրերին. «ամիս» կամ «տարի» բառերին ցանկացած հղում մեկնաբանվում է որպես հղում օրացուցային ամսվան կամ տարվան, որը հաշվարկվում է ըստ Գրիգորյան օրացույցի.</w:t>
      </w:r>
    </w:p>
    <w:p w14:paraId="6C601098"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թ)</w:t>
      </w:r>
      <w:r>
        <w:rPr>
          <w:rFonts w:ascii="GHEA Grapalat" w:eastAsia="GHEA Grapalat" w:hAnsi="GHEA Grapalat" w:cs="GHEA Grapalat"/>
          <w:color w:val="000000"/>
          <w:sz w:val="22"/>
          <w:szCs w:val="22"/>
        </w:rPr>
        <w:tab/>
        <w:t>նյութերին, տեղեկություններին կամ տվյալներին հղումները վերաբերում են ցանկացած ձևով ներկայացված, պահված կամ տրամադրված նյութերին, տեղեկություններին կամ տվյալներին (բանավոր, գրավոր, ֆիզիկական կրիչներով կամ էլեկտրոնային եղանակով).</w:t>
      </w:r>
    </w:p>
    <w:p w14:paraId="6C601099"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ժ)</w:t>
      </w:r>
      <w:r>
        <w:rPr>
          <w:rFonts w:ascii="GHEA Grapalat" w:eastAsia="GHEA Grapalat" w:hAnsi="GHEA Grapalat" w:cs="GHEA Grapalat"/>
          <w:color w:val="000000"/>
          <w:sz w:val="22"/>
          <w:szCs w:val="22"/>
        </w:rPr>
        <w:tab/>
        <w:t xml:space="preserve">մասնավորապես հավելվածներում օգտագործված ցանկացած սահմանում և հապավում ունի համապատասխան հավելվածում դրան տրված նշանակությունը՝ ըստ համապատասխան դեպքի. </w:t>
      </w:r>
    </w:p>
    <w:p w14:paraId="6C60109A"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ժա) եթե առկա է որևէ անհամապատասխանություն 9-րդ հավելվածում (Սահմանումները և մեկնաբանությունը) նշված սահմանումների և հապավումների և սույն Պայմանագրի որևէ այլ ենթաբաժնում կամ հավելվածում նշված դրույթի, մեծատառ բառերի և արտահայտությունների, սահմանումների ու հապավումների միջև, ապա 9-րդ հավելվածում </w:t>
      </w:r>
      <w:r>
        <w:rPr>
          <w:rFonts w:ascii="GHEA Grapalat" w:eastAsia="GHEA Grapalat" w:hAnsi="GHEA Grapalat" w:cs="GHEA Grapalat"/>
          <w:color w:val="000000"/>
          <w:sz w:val="22"/>
          <w:szCs w:val="22"/>
        </w:rPr>
        <w:lastRenderedPageBreak/>
        <w:t xml:space="preserve">(Սահմանումները և մեկնաբանությունը) նշված իմաստը գերակայում է սույն Պայմանագրի ցանկացած այլ ենթաբաժնում կամ հավելվածում նշված իմաստի նկատմամբ, եթե սույն Պայմանագրի համատեքստով այլ բան չի պահանջվում. </w:t>
      </w:r>
    </w:p>
    <w:p w14:paraId="6C60109B"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ժբ)</w:t>
      </w:r>
      <w:r>
        <w:rPr>
          <w:rFonts w:ascii="GHEA Grapalat" w:eastAsia="GHEA Grapalat" w:hAnsi="GHEA Grapalat" w:cs="GHEA Grapalat"/>
          <w:color w:val="000000"/>
          <w:sz w:val="22"/>
          <w:szCs w:val="22"/>
        </w:rPr>
        <w:tab/>
        <w:t>թվերով և բառերով գրված որևէ արժեքի միջև ցանկացած անհամապատասխանության դեպքում գերակայում է վերջինը, եթե համատեքստում այլ բան ուղղակիորեն նախատեսված չէ.</w:t>
      </w:r>
    </w:p>
    <w:p w14:paraId="6C60109C"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ժգ)</w:t>
      </w:r>
      <w:r>
        <w:rPr>
          <w:rFonts w:ascii="GHEA Grapalat" w:eastAsia="GHEA Grapalat" w:hAnsi="GHEA Grapalat" w:cs="GHEA Grapalat"/>
          <w:color w:val="000000"/>
          <w:sz w:val="22"/>
          <w:szCs w:val="22"/>
        </w:rPr>
        <w:tab/>
        <w:t>եթե սույն Պայմանագրի դրույթները հակասում են միմյանց, կամ եթե դրանք հակասում են դրա որևէ հավելվածի, ապա հակասության սահմաններում առավել ուժ ունի և գերակայում է ավելի ծանր պարտավորությունը կամ ամենաբարձր չափանիշը.</w:t>
      </w:r>
    </w:p>
    <w:p w14:paraId="6C60109D"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ժդ)</w:t>
      </w:r>
      <w:r>
        <w:rPr>
          <w:rFonts w:ascii="GHEA Grapalat" w:eastAsia="GHEA Grapalat" w:hAnsi="GHEA Grapalat" w:cs="GHEA Grapalat"/>
          <w:color w:val="000000"/>
          <w:sz w:val="22"/>
          <w:szCs w:val="22"/>
        </w:rPr>
        <w:tab/>
        <w:t xml:space="preserve">հղումները Կողմերին ներառում են հղումներ նրանց օրինական իրավահաջորդներին. </w:t>
      </w:r>
    </w:p>
    <w:p w14:paraId="6C60109E"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ժե)</w:t>
      </w:r>
      <w:r>
        <w:rPr>
          <w:rFonts w:ascii="GHEA Grapalat" w:eastAsia="GHEA Grapalat" w:hAnsi="GHEA Grapalat" w:cs="GHEA Grapalat"/>
          <w:color w:val="000000"/>
          <w:sz w:val="22"/>
          <w:szCs w:val="22"/>
        </w:rPr>
        <w:tab/>
        <w:t xml:space="preserve">սույն Պայմանագրի բաժինների, կետերի և այլ ենթաբաժինների վերնագրերը, ինչպես նաև 2-րդ էջում առկա բովանդակությունը տրամադրված են միայն հարմարության և հղումների նպատակով և որևէ կերպ չեն ազդում Պայմանագրի մեկնաբանման վրա. </w:t>
      </w:r>
    </w:p>
    <w:p w14:paraId="6C60109F"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ժզ)</w:t>
      </w:r>
      <w:r>
        <w:rPr>
          <w:rFonts w:ascii="GHEA Grapalat" w:eastAsia="GHEA Grapalat" w:hAnsi="GHEA Grapalat" w:cs="GHEA Grapalat"/>
          <w:color w:val="000000"/>
          <w:sz w:val="22"/>
          <w:szCs w:val="22"/>
        </w:rPr>
        <w:tab/>
        <w:t>ցանկացած հղում հայկական դրամին կամ դրամին հղում է Հայաստանի պաշտոնական արժույթին։ $-ին, ԱՄՆ դոլարին կամ դոլարին հղումները հղումներ են Ամերիկայի Միացյալ Նահանգների պաշտոնական արժույթին: €, Եվրո կամ եվրո բառերին հղումները հղումներ են սույն Պայմանագրի Կատարման ամսաթվի դրությամբ Եվրամիության այն անդամ երկրների պաշտոնական արժույթին, որոնք ընդունել և պահպանում են եվրոն որպես իրենց պաշտոնական արժույթ՝ Եվրոպական միության օրենսդրությանը համապատասխան, և կասկածից խուսափելու համար այս սահմանումը չի տարածվում որևէ անդամ պետության որևէ նոր արժույթի վրա, որը դադարում է օգտագործել եվրոն որպես իր միակ պաշտոնական արժույթ.</w:t>
      </w:r>
    </w:p>
    <w:p w14:paraId="6C6010A0"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ժէ)</w:t>
      </w:r>
      <w:r>
        <w:rPr>
          <w:rFonts w:ascii="GHEA Grapalat" w:eastAsia="GHEA Grapalat" w:hAnsi="GHEA Grapalat" w:cs="GHEA Grapalat"/>
          <w:color w:val="000000"/>
          <w:sz w:val="22"/>
          <w:szCs w:val="22"/>
        </w:rPr>
        <w:tab/>
        <w:t>ցանկացած հղում որևէ ժամանակահատվածի, որը սկսվում է որոշակի օրվանից կամ ամսաթվից և տևում է «մինչև» որոշակի օր կամ ամսաթիվ, ներառում է նաև այդ օրերը կամ ամսաթվերը, եթե համապատասխան դրույթում հստակորեն այլ բան նշված չէ.</w:t>
      </w:r>
    </w:p>
    <w:p w14:paraId="6C6010A1"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ժը)</w:t>
      </w:r>
      <w:r>
        <w:rPr>
          <w:rFonts w:ascii="GHEA Grapalat" w:eastAsia="GHEA Grapalat" w:hAnsi="GHEA Grapalat" w:cs="GHEA Grapalat"/>
          <w:color w:val="000000"/>
          <w:sz w:val="22"/>
          <w:szCs w:val="22"/>
        </w:rPr>
        <w:tab/>
        <w:t>սույն պայմանագրով նախատեսված պարտականությունների ցանկացած խախտում և ցանկացած բացասական ազդեցություն համարվում է «էական», եթե տուժող Կողմը կրել է մեկ միլիոն դոլարին (1,000,000 ԱՄՆ դոլար) համարժեք ՀՀ դրամը գերազանցող չափի վնաս կամ բացասական ազդեցություն՝ համաձայն Հայաստանի կենտրոնական բանկի կողմից նախորդ եռամսյակի վերջին օրվա դրությամբ սահմանված ՀՀ դրամ - ԱՄՆ դոլարի պաշտոնական փոխարժեքի, կամ եթե այդ խախտումն այլ կերպ էական ազդեցություն է ունենում տուժող Կողմի՝ սույն Պայմանագրով և (կամ) Կիրառելի օրենքով ամրագրված օրինական իրավունքների և շահերի վրա.</w:t>
      </w:r>
    </w:p>
    <w:p w14:paraId="6C6010A2"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ժթ) սույն պայմանագրով նախատեսված պարտականությունների ցանկացած խախտում համարվում է «պարբերական», եթե այդ խախտումը տեղի է ունենում երկու (2) կամ ավելի անգամ անընդմեջ.</w:t>
      </w:r>
    </w:p>
    <w:p w14:paraId="6C6010A3" w14:textId="77777777" w:rsidR="00603FB8" w:rsidRDefault="00000000">
      <w:pPr>
        <w:widowControl w:val="0"/>
        <w:pBdr>
          <w:top w:val="nil"/>
          <w:left w:val="nil"/>
          <w:bottom w:val="nil"/>
          <w:right w:val="nil"/>
          <w:between w:val="nil"/>
        </w:pBdr>
        <w:spacing w:before="120" w:after="120" w:line="240" w:lineRule="auto"/>
        <w:ind w:firstLine="3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ab/>
        <w:t>բոլոր չափումները և հաշվարկներն իրականացվում են մետրական համակարգով, և հաշվարկներն արվում են մինչև հարյուրերորդական նիշը։ Կլորացումը կատարվում է մաթեմատիկական կլորացման կանոնների համաձայն:</w:t>
      </w:r>
    </w:p>
    <w:sectPr w:rsidR="00603FB8" w:rsidSect="00F6144C">
      <w:pgSz w:w="11907" w:h="16840"/>
      <w:pgMar w:top="1584" w:right="1138" w:bottom="1584" w:left="1469" w:header="677" w:footer="4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6DC15" w14:textId="77777777" w:rsidR="005802D3" w:rsidRDefault="005802D3">
      <w:pPr>
        <w:spacing w:after="0" w:line="240" w:lineRule="auto"/>
      </w:pPr>
      <w:r>
        <w:separator/>
      </w:r>
    </w:p>
  </w:endnote>
  <w:endnote w:type="continuationSeparator" w:id="0">
    <w:p w14:paraId="21A4F449" w14:textId="77777777" w:rsidR="005802D3" w:rsidRDefault="00580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Calibri"/>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tag w:val="goog_rdk_1935"/>
      <w:id w:val="-1869980450"/>
    </w:sdtPr>
    <w:sdtContent>
      <w:p w14:paraId="6C6010AC" w14:textId="77777777" w:rsidR="00603FB8" w:rsidRDefault="00000000">
        <w:pPr>
          <w:pBdr>
            <w:top w:val="single" w:sz="6" w:space="16" w:color="000000"/>
            <w:left w:val="nil"/>
            <w:bottom w:val="nil"/>
            <w:right w:val="nil"/>
            <w:between w:val="nil"/>
          </w:pBdr>
          <w:tabs>
            <w:tab w:val="right" w:pos="9299"/>
          </w:tabs>
          <w:spacing w:before="2" w:after="2"/>
          <w:ind w:left="28"/>
          <w:jc w:val="center"/>
          <w:rPr>
            <w:color w:val="4C2403"/>
            <w:sz w:val="15"/>
            <w:szCs w:val="15"/>
          </w:rPr>
        </w:pPr>
      </w:p>
    </w:sdtContent>
  </w:sdt>
  <w:sdt>
    <w:sdtPr>
      <w:tag w:val="goog_rdk_1936"/>
      <w:id w:val="333736480"/>
    </w:sdtPr>
    <w:sdtContent>
      <w:p w14:paraId="6C6010AD" w14:textId="77777777" w:rsidR="00603FB8" w:rsidRDefault="00000000">
        <w:pPr>
          <w:pBdr>
            <w:top w:val="single" w:sz="6" w:space="16" w:color="000000"/>
            <w:left w:val="nil"/>
            <w:bottom w:val="nil"/>
            <w:right w:val="nil"/>
            <w:between w:val="nil"/>
          </w:pBdr>
          <w:tabs>
            <w:tab w:val="right" w:pos="9299"/>
          </w:tabs>
          <w:spacing w:before="2" w:after="2"/>
          <w:jc w:val="center"/>
          <w:rPr>
            <w:rFonts w:ascii="GHEA Grapalat" w:eastAsia="GHEA Grapalat" w:hAnsi="GHEA Grapalat" w:cs="GHEA Grapalat"/>
            <w:color w:val="4C2403"/>
            <w:sz w:val="24"/>
            <w:szCs w:val="24"/>
          </w:rPr>
        </w:pPr>
        <w:r>
          <w:rPr>
            <w:rFonts w:ascii="GHEA Grapalat" w:eastAsia="GHEA Grapalat" w:hAnsi="GHEA Grapalat" w:cs="GHEA Grapalat"/>
            <w:color w:val="4C2403"/>
            <w:sz w:val="24"/>
            <w:szCs w:val="24"/>
          </w:rPr>
          <w:fldChar w:fldCharType="begin"/>
        </w:r>
        <w:r>
          <w:rPr>
            <w:rFonts w:ascii="GHEA Grapalat" w:eastAsia="GHEA Grapalat" w:hAnsi="GHEA Grapalat" w:cs="GHEA Grapalat"/>
            <w:color w:val="4C2403"/>
            <w:sz w:val="24"/>
            <w:szCs w:val="24"/>
          </w:rPr>
          <w:instrText>PAGE</w:instrText>
        </w:r>
        <w:r>
          <w:rPr>
            <w:rFonts w:ascii="GHEA Grapalat" w:eastAsia="GHEA Grapalat" w:hAnsi="GHEA Grapalat" w:cs="GHEA Grapalat"/>
            <w:color w:val="4C2403"/>
            <w:sz w:val="24"/>
            <w:szCs w:val="24"/>
          </w:rPr>
          <w:fldChar w:fldCharType="separate"/>
        </w:r>
        <w:r>
          <w:rPr>
            <w:rFonts w:ascii="GHEA Grapalat" w:eastAsia="GHEA Grapalat" w:hAnsi="GHEA Grapalat" w:cs="GHEA Grapalat"/>
            <w:color w:val="4C2403"/>
            <w:sz w:val="24"/>
            <w:szCs w:val="24"/>
          </w:rPr>
          <w:fldChar w:fldCharType="end"/>
        </w:r>
        <w:r>
          <w:rPr>
            <w:rFonts w:ascii="GHEA Grapalat" w:eastAsia="GHEA Grapalat" w:hAnsi="GHEA Grapalat" w:cs="GHEA Grapalat"/>
            <w:color w:val="4C2403"/>
            <w:sz w:val="24"/>
            <w:szCs w:val="24"/>
          </w:rPr>
          <w:t>/</w:t>
        </w:r>
        <w:r>
          <w:rPr>
            <w:rFonts w:ascii="GHEA Grapalat" w:eastAsia="GHEA Grapalat" w:hAnsi="GHEA Grapalat" w:cs="GHEA Grapalat"/>
            <w:color w:val="4C2403"/>
            <w:sz w:val="24"/>
            <w:szCs w:val="24"/>
          </w:rPr>
          <w:fldChar w:fldCharType="begin"/>
        </w:r>
        <w:r>
          <w:rPr>
            <w:rFonts w:ascii="GHEA Grapalat" w:eastAsia="GHEA Grapalat" w:hAnsi="GHEA Grapalat" w:cs="GHEA Grapalat"/>
            <w:color w:val="4C2403"/>
            <w:sz w:val="24"/>
            <w:szCs w:val="24"/>
          </w:rPr>
          <w:instrText>NUMPAGES</w:instrText>
        </w:r>
        <w:r>
          <w:rPr>
            <w:rFonts w:ascii="GHEA Grapalat" w:eastAsia="GHEA Grapalat" w:hAnsi="GHEA Grapalat" w:cs="GHEA Grapalat"/>
            <w:color w:val="4C2403"/>
            <w:sz w:val="24"/>
            <w:szCs w:val="24"/>
          </w:rPr>
          <w:fldChar w:fldCharType="separate"/>
        </w:r>
        <w:r>
          <w:rPr>
            <w:rFonts w:ascii="GHEA Grapalat" w:eastAsia="GHEA Grapalat" w:hAnsi="GHEA Grapalat" w:cs="GHEA Grapalat"/>
            <w:color w:val="4C2403"/>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tag w:val="goog_rdk_1934"/>
      <w:id w:val="47347736"/>
    </w:sdtPr>
    <w:sdtContent>
      <w:p w14:paraId="6C6010AF" w14:textId="77777777" w:rsidR="00603FB8" w:rsidRDefault="00000000">
        <w:pPr>
          <w:pBdr>
            <w:top w:val="single" w:sz="6" w:space="16" w:color="000000"/>
            <w:left w:val="nil"/>
            <w:bottom w:val="nil"/>
            <w:right w:val="nil"/>
            <w:between w:val="nil"/>
          </w:pBdr>
          <w:tabs>
            <w:tab w:val="right" w:pos="9299"/>
          </w:tabs>
          <w:spacing w:before="2" w:after="2"/>
          <w:ind w:left="28"/>
          <w:rPr>
            <w:color w:val="4C2403"/>
            <w:sz w:val="15"/>
            <w:szCs w:val="15"/>
          </w:rPr>
        </w:pPr>
        <w:r>
          <w:rPr>
            <w:color w:val="4C2403"/>
            <w:sz w:val="15"/>
            <w:szCs w:val="15"/>
          </w:rPr>
          <w:t> </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tag w:val="goog_rdk_1937"/>
      <w:id w:val="-329141053"/>
    </w:sdtPr>
    <w:sdtContent>
      <w:p w14:paraId="6C6010B3" w14:textId="77777777" w:rsidR="00603FB8" w:rsidRDefault="00000000">
        <w:pPr>
          <w:pBdr>
            <w:top w:val="single" w:sz="6" w:space="16" w:color="000000"/>
            <w:left w:val="nil"/>
            <w:bottom w:val="nil"/>
            <w:right w:val="nil"/>
            <w:between w:val="nil"/>
          </w:pBdr>
          <w:tabs>
            <w:tab w:val="right" w:pos="9299"/>
          </w:tabs>
          <w:spacing w:before="2" w:after="2"/>
          <w:ind w:left="28"/>
          <w:jc w:val="center"/>
          <w:rPr>
            <w:rFonts w:ascii="GHEA Grapalat" w:eastAsia="GHEA Grapalat" w:hAnsi="GHEA Grapalat" w:cs="GHEA Grapalat"/>
            <w:color w:val="4C2403"/>
            <w:sz w:val="24"/>
            <w:szCs w:val="24"/>
          </w:rPr>
        </w:pPr>
        <w:r>
          <w:rPr>
            <w:rFonts w:ascii="GHEA Grapalat" w:eastAsia="GHEA Grapalat" w:hAnsi="GHEA Grapalat" w:cs="GHEA Grapalat"/>
            <w:color w:val="4C2403"/>
            <w:sz w:val="24"/>
            <w:szCs w:val="24"/>
          </w:rPr>
          <w:fldChar w:fldCharType="begin"/>
        </w:r>
        <w:r>
          <w:rPr>
            <w:rFonts w:ascii="GHEA Grapalat" w:eastAsia="GHEA Grapalat" w:hAnsi="GHEA Grapalat" w:cs="GHEA Grapalat"/>
            <w:color w:val="4C2403"/>
            <w:sz w:val="24"/>
            <w:szCs w:val="24"/>
          </w:rPr>
          <w:instrText>PAGE</w:instrText>
        </w:r>
        <w:r>
          <w:rPr>
            <w:rFonts w:ascii="GHEA Grapalat" w:eastAsia="GHEA Grapalat" w:hAnsi="GHEA Grapalat" w:cs="GHEA Grapalat"/>
            <w:color w:val="4C2403"/>
            <w:sz w:val="24"/>
            <w:szCs w:val="24"/>
          </w:rPr>
          <w:fldChar w:fldCharType="separate"/>
        </w:r>
        <w:r w:rsidR="00FD2E54">
          <w:rPr>
            <w:rFonts w:ascii="GHEA Grapalat" w:eastAsia="GHEA Grapalat" w:hAnsi="GHEA Grapalat" w:cs="GHEA Grapalat"/>
            <w:noProof/>
            <w:color w:val="4C2403"/>
            <w:sz w:val="24"/>
            <w:szCs w:val="24"/>
          </w:rPr>
          <w:t>2</w:t>
        </w:r>
        <w:r>
          <w:rPr>
            <w:rFonts w:ascii="GHEA Grapalat" w:eastAsia="GHEA Grapalat" w:hAnsi="GHEA Grapalat" w:cs="GHEA Grapalat"/>
            <w:color w:val="4C2403"/>
            <w:sz w:val="24"/>
            <w:szCs w:val="24"/>
          </w:rPr>
          <w:fldChar w:fldCharType="end"/>
        </w:r>
        <w:r>
          <w:rPr>
            <w:rFonts w:ascii="GHEA Grapalat" w:eastAsia="GHEA Grapalat" w:hAnsi="GHEA Grapalat" w:cs="GHEA Grapalat"/>
            <w:color w:val="4C2403"/>
            <w:sz w:val="24"/>
            <w:szCs w:val="24"/>
          </w:rPr>
          <w:t>/</w:t>
        </w:r>
        <w:r>
          <w:rPr>
            <w:rFonts w:ascii="GHEA Grapalat" w:eastAsia="GHEA Grapalat" w:hAnsi="GHEA Grapalat" w:cs="GHEA Grapalat"/>
            <w:color w:val="4C2403"/>
            <w:sz w:val="24"/>
            <w:szCs w:val="24"/>
          </w:rPr>
          <w:fldChar w:fldCharType="begin"/>
        </w:r>
        <w:r>
          <w:rPr>
            <w:rFonts w:ascii="GHEA Grapalat" w:eastAsia="GHEA Grapalat" w:hAnsi="GHEA Grapalat" w:cs="GHEA Grapalat"/>
            <w:color w:val="4C2403"/>
            <w:sz w:val="24"/>
            <w:szCs w:val="24"/>
          </w:rPr>
          <w:instrText>NUMPAGES</w:instrText>
        </w:r>
        <w:r>
          <w:rPr>
            <w:rFonts w:ascii="GHEA Grapalat" w:eastAsia="GHEA Grapalat" w:hAnsi="GHEA Grapalat" w:cs="GHEA Grapalat"/>
            <w:color w:val="4C2403"/>
            <w:sz w:val="24"/>
            <w:szCs w:val="24"/>
          </w:rPr>
          <w:fldChar w:fldCharType="separate"/>
        </w:r>
        <w:r w:rsidR="00FD2E54">
          <w:rPr>
            <w:rFonts w:ascii="GHEA Grapalat" w:eastAsia="GHEA Grapalat" w:hAnsi="GHEA Grapalat" w:cs="GHEA Grapalat"/>
            <w:noProof/>
            <w:color w:val="4C2403"/>
            <w:sz w:val="24"/>
            <w:szCs w:val="24"/>
          </w:rPr>
          <w:t>3</w:t>
        </w:r>
        <w:r>
          <w:rPr>
            <w:rFonts w:ascii="GHEA Grapalat" w:eastAsia="GHEA Grapalat" w:hAnsi="GHEA Grapalat" w:cs="GHEA Grapalat"/>
            <w:color w:val="4C2403"/>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A5441" w14:textId="77777777" w:rsidR="005802D3" w:rsidRDefault="005802D3">
      <w:pPr>
        <w:spacing w:after="0" w:line="240" w:lineRule="auto"/>
      </w:pPr>
      <w:r>
        <w:separator/>
      </w:r>
    </w:p>
  </w:footnote>
  <w:footnote w:type="continuationSeparator" w:id="0">
    <w:p w14:paraId="6A18B000" w14:textId="77777777" w:rsidR="005802D3" w:rsidRDefault="00580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tag w:val="goog_rdk_1928"/>
      <w:id w:val="1349054365"/>
    </w:sdtPr>
    <w:sdtContent>
      <w:p w14:paraId="6C6010AA" w14:textId="77777777" w:rsidR="00603FB8" w:rsidRDefault="00000000">
        <w:pPr>
          <w:widowControl w:val="0"/>
          <w:pBdr>
            <w:top w:val="nil"/>
            <w:left w:val="nil"/>
            <w:bottom w:val="nil"/>
            <w:right w:val="nil"/>
            <w:between w:val="nil"/>
          </w:pBdr>
          <w:tabs>
            <w:tab w:val="left" w:pos="0"/>
            <w:tab w:val="right" w:pos="9299"/>
          </w:tabs>
          <w:spacing w:after="160" w:line="360" w:lineRule="auto"/>
          <w:jc w:val="right"/>
          <w:rPr>
            <w:rFonts w:ascii="GHEA Grapalat" w:eastAsia="GHEA Grapalat" w:hAnsi="GHEA Grapalat" w:cs="GHEA Grapalat"/>
            <w:b/>
            <w:i/>
            <w:smallCaps/>
            <w:color w:val="FF0000"/>
          </w:rPr>
        </w:pPr>
        <w:r>
          <w:rPr>
            <w:rFonts w:ascii="GHEA Grapalat" w:eastAsia="GHEA Grapalat" w:hAnsi="GHEA Grapalat" w:cs="GHEA Grapalat"/>
            <w:b/>
            <w:i/>
            <w:smallCaps/>
            <w:color w:val="FF0000"/>
          </w:rPr>
          <w:t>Գաղտնի նախագիծ</w:t>
        </w:r>
      </w:p>
    </w:sdtContent>
  </w:sdt>
  <w:sdt>
    <w:sdtPr>
      <w:tag w:val="goog_rdk_1929"/>
      <w:id w:val="-1025549321"/>
    </w:sdtPr>
    <w:sdtContent>
      <w:p w14:paraId="6C6010AB" w14:textId="77777777" w:rsidR="00603FB8" w:rsidRDefault="00000000">
        <w:pPr>
          <w:widowControl w:val="0"/>
          <w:pBdr>
            <w:top w:val="nil"/>
            <w:left w:val="nil"/>
            <w:bottom w:val="nil"/>
            <w:right w:val="nil"/>
            <w:between w:val="nil"/>
          </w:pBdr>
          <w:tabs>
            <w:tab w:val="left" w:pos="0"/>
            <w:tab w:val="right" w:pos="9299"/>
          </w:tabs>
          <w:spacing w:after="160" w:line="360" w:lineRule="auto"/>
          <w:jc w:val="right"/>
          <w:rPr>
            <w:rFonts w:ascii="GHEA Grapalat" w:eastAsia="GHEA Grapalat" w:hAnsi="GHEA Grapalat" w:cs="GHEA Grapalat"/>
            <w:smallCaps/>
            <w:color w:val="000000"/>
            <w:sz w:val="18"/>
            <w:szCs w:val="18"/>
          </w:rPr>
        </w:pPr>
        <w:r>
          <w:rPr>
            <w:rFonts w:ascii="GHEA Grapalat" w:eastAsia="GHEA Grapalat" w:hAnsi="GHEA Grapalat" w:cs="GHEA Grapalat"/>
            <w:b/>
            <w:i/>
            <w:smallCaps/>
            <w:color w:val="FF0000"/>
          </w:rPr>
          <w:t>ՄԻԱՅՆ ՆԵՐՔԻՆ ՔՆՆԱՐԿՈՒՄՆԵՐԻ ՀԱՄԱՐ</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tag w:val="goog_rdk_1927"/>
      <w:id w:val="-1410300788"/>
    </w:sdtPr>
    <w:sdtContent>
      <w:p w14:paraId="6C6010AE" w14:textId="77777777" w:rsidR="00603FB8" w:rsidRDefault="00000000">
        <w:pPr>
          <w:widowControl w:val="0"/>
          <w:pBdr>
            <w:top w:val="nil"/>
            <w:left w:val="nil"/>
            <w:bottom w:val="nil"/>
            <w:right w:val="nil"/>
            <w:between w:val="nil"/>
          </w:pBdr>
          <w:tabs>
            <w:tab w:val="left" w:pos="0"/>
            <w:tab w:val="right" w:pos="9299"/>
          </w:tabs>
          <w:spacing w:after="120" w:line="240" w:lineRule="auto"/>
          <w:ind w:left="-737"/>
          <w:jc w:val="right"/>
          <w:rPr>
            <w:rFonts w:ascii="GHEA Grapalat" w:eastAsia="GHEA Grapalat" w:hAnsi="GHEA Grapalat" w:cs="GHEA Grapalat"/>
            <w:smallCaps/>
            <w:color w:val="000000"/>
            <w:sz w:val="18"/>
            <w:szCs w:val="18"/>
          </w:rPr>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tag w:val="goog_rdk_1931"/>
      <w:id w:val="727880187"/>
    </w:sdtPr>
    <w:sdtContent>
      <w:p w14:paraId="6C6010B0" w14:textId="77777777" w:rsidR="00603FB8" w:rsidRDefault="00000000">
        <w:pPr>
          <w:pBdr>
            <w:top w:val="nil"/>
            <w:left w:val="nil"/>
            <w:bottom w:val="nil"/>
            <w:right w:val="nil"/>
            <w:between w:val="nil"/>
          </w:pBdr>
          <w:tabs>
            <w:tab w:val="left" w:pos="0"/>
            <w:tab w:val="right" w:pos="9299"/>
          </w:tabs>
          <w:spacing w:line="240" w:lineRule="auto"/>
          <w:ind w:left="-737"/>
          <w:rPr>
            <w:rFonts w:ascii="Arial" w:eastAsia="Arial" w:hAnsi="Arial" w:cs="Arial"/>
            <w:smallCaps/>
            <w:color w:val="000000"/>
            <w:sz w:val="18"/>
            <w:szCs w:val="18"/>
          </w:rPr>
        </w:pPr>
      </w:p>
    </w:sdtContent>
  </w:sdt>
  <w:sdt>
    <w:sdtPr>
      <w:tag w:val="goog_rdk_1932"/>
      <w:id w:val="-1134402045"/>
    </w:sdtPr>
    <w:sdtContent>
      <w:p w14:paraId="6C6010B1" w14:textId="77777777" w:rsidR="00603FB8" w:rsidRDefault="00000000"/>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tag w:val="goog_rdk_1930"/>
      <w:id w:val="-1629629404"/>
    </w:sdtPr>
    <w:sdtContent>
      <w:p w14:paraId="6C6010B2" w14:textId="77777777" w:rsidR="00603FB8" w:rsidRDefault="00000000">
        <w:pPr>
          <w:pBdr>
            <w:top w:val="nil"/>
            <w:left w:val="nil"/>
            <w:bottom w:val="nil"/>
            <w:right w:val="nil"/>
            <w:between w:val="nil"/>
          </w:pBdr>
          <w:tabs>
            <w:tab w:val="left" w:pos="0"/>
            <w:tab w:val="right" w:pos="9299"/>
          </w:tabs>
          <w:spacing w:line="240" w:lineRule="auto"/>
          <w:ind w:left="-737"/>
          <w:rPr>
            <w:rFonts w:ascii="Arial" w:eastAsia="Arial" w:hAnsi="Arial" w:cs="Arial"/>
            <w:smallCaps/>
            <w:color w:val="000000"/>
            <w:sz w:val="18"/>
            <w:szCs w:val="18"/>
          </w:rPr>
        </w:pP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tag w:val="goog_rdk_1933"/>
      <w:id w:val="1625117925"/>
    </w:sdtPr>
    <w:sdtContent>
      <w:p w14:paraId="6C6010B4" w14:textId="77777777" w:rsidR="00603FB8" w:rsidRDefault="00000000">
        <w:pPr>
          <w:pBdr>
            <w:top w:val="nil"/>
            <w:left w:val="nil"/>
            <w:bottom w:val="nil"/>
            <w:right w:val="nil"/>
            <w:between w:val="nil"/>
          </w:pBdr>
          <w:tabs>
            <w:tab w:val="left" w:pos="0"/>
            <w:tab w:val="right" w:pos="9299"/>
          </w:tabs>
          <w:spacing w:line="240" w:lineRule="auto"/>
          <w:ind w:left="-737"/>
          <w:rPr>
            <w:rFonts w:ascii="Arial" w:eastAsia="Arial" w:hAnsi="Arial" w:cs="Arial"/>
            <w:smallCaps/>
            <w:color w:val="000000"/>
            <w:sz w:val="18"/>
            <w:szCs w:val="18"/>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F8F"/>
    <w:multiLevelType w:val="multilevel"/>
    <w:tmpl w:val="A726DB78"/>
    <w:lvl w:ilvl="0">
      <w:start w:val="2"/>
      <w:numFmt w:val="decimal"/>
      <w:lvlText w:val="%1."/>
      <w:lvlJc w:val="left"/>
      <w:pPr>
        <w:ind w:left="360" w:hanging="36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 w15:restartNumberingAfterBreak="0">
    <w:nsid w:val="05293672"/>
    <w:multiLevelType w:val="multilevel"/>
    <w:tmpl w:val="02C0FA4C"/>
    <w:lvl w:ilvl="0">
      <w:start w:val="1"/>
      <w:numFmt w:val="lowerLetter"/>
      <w:lvlText w:val="(%1)"/>
      <w:lvlJc w:val="left"/>
      <w:pPr>
        <w:ind w:left="3024" w:hanging="360"/>
      </w:pPr>
    </w:lvl>
    <w:lvl w:ilvl="1">
      <w:start w:val="1"/>
      <w:numFmt w:val="lowerLetter"/>
      <w:lvlText w:val="%2."/>
      <w:lvlJc w:val="left"/>
      <w:pPr>
        <w:ind w:left="3744" w:hanging="360"/>
      </w:pPr>
    </w:lvl>
    <w:lvl w:ilvl="2">
      <w:start w:val="1"/>
      <w:numFmt w:val="lowerRoman"/>
      <w:lvlText w:val="%3."/>
      <w:lvlJc w:val="right"/>
      <w:pPr>
        <w:ind w:left="4464" w:hanging="180"/>
      </w:pPr>
    </w:lvl>
    <w:lvl w:ilvl="3">
      <w:start w:val="1"/>
      <w:numFmt w:val="decimal"/>
      <w:lvlText w:val="%4."/>
      <w:lvlJc w:val="left"/>
      <w:pPr>
        <w:ind w:left="5184" w:hanging="360"/>
      </w:pPr>
    </w:lvl>
    <w:lvl w:ilvl="4">
      <w:start w:val="1"/>
      <w:numFmt w:val="lowerLetter"/>
      <w:lvlText w:val="%5."/>
      <w:lvlJc w:val="left"/>
      <w:pPr>
        <w:ind w:left="5904" w:hanging="360"/>
      </w:pPr>
    </w:lvl>
    <w:lvl w:ilvl="5">
      <w:start w:val="1"/>
      <w:numFmt w:val="lowerRoman"/>
      <w:lvlText w:val="%6."/>
      <w:lvlJc w:val="right"/>
      <w:pPr>
        <w:ind w:left="6624" w:hanging="180"/>
      </w:pPr>
    </w:lvl>
    <w:lvl w:ilvl="6">
      <w:start w:val="1"/>
      <w:numFmt w:val="decimal"/>
      <w:lvlText w:val="%7."/>
      <w:lvlJc w:val="left"/>
      <w:pPr>
        <w:ind w:left="7344" w:hanging="360"/>
      </w:pPr>
    </w:lvl>
    <w:lvl w:ilvl="7">
      <w:start w:val="1"/>
      <w:numFmt w:val="lowerLetter"/>
      <w:lvlText w:val="%8."/>
      <w:lvlJc w:val="left"/>
      <w:pPr>
        <w:ind w:left="8064" w:hanging="360"/>
      </w:pPr>
    </w:lvl>
    <w:lvl w:ilvl="8">
      <w:start w:val="1"/>
      <w:numFmt w:val="lowerRoman"/>
      <w:lvlText w:val="%9."/>
      <w:lvlJc w:val="right"/>
      <w:pPr>
        <w:ind w:left="8784" w:hanging="180"/>
      </w:pPr>
    </w:lvl>
  </w:abstractNum>
  <w:abstractNum w:abstractNumId="2" w15:restartNumberingAfterBreak="0">
    <w:nsid w:val="068C59FC"/>
    <w:multiLevelType w:val="multilevel"/>
    <w:tmpl w:val="B9B84D1A"/>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081831E2"/>
    <w:multiLevelType w:val="multilevel"/>
    <w:tmpl w:val="B4B2B782"/>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09757498"/>
    <w:multiLevelType w:val="multilevel"/>
    <w:tmpl w:val="81064DA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5" w15:restartNumberingAfterBreak="0">
    <w:nsid w:val="0E145962"/>
    <w:multiLevelType w:val="multilevel"/>
    <w:tmpl w:val="8EEA118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2304" w:hanging="504"/>
      </w:pPr>
    </w:lvl>
    <w:lvl w:ilvl="3">
      <w:start w:val="1"/>
      <w:numFmt w:val="decimal"/>
      <w:lvlText w:val="%1.%2.%3.%4."/>
      <w:lvlJc w:val="left"/>
      <w:pPr>
        <w:ind w:left="4068"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8C194C"/>
    <w:multiLevelType w:val="multilevel"/>
    <w:tmpl w:val="481E328A"/>
    <w:lvl w:ilvl="0">
      <w:start w:val="1"/>
      <w:numFmt w:val="decimal"/>
      <w:lvlText w:val="%1."/>
      <w:lvlJc w:val="left"/>
      <w:pPr>
        <w:ind w:left="1131" w:hanging="564"/>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264F6579"/>
    <w:multiLevelType w:val="multilevel"/>
    <w:tmpl w:val="B9B84D1A"/>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36964A82"/>
    <w:multiLevelType w:val="multilevel"/>
    <w:tmpl w:val="4DDC7E46"/>
    <w:lvl w:ilvl="0">
      <w:start w:val="1"/>
      <w:numFmt w:val="lowerLetter"/>
      <w:lvlText w:val="(%1)"/>
      <w:lvlJc w:val="left"/>
      <w:pPr>
        <w:ind w:left="3024" w:hanging="360"/>
      </w:pPr>
    </w:lvl>
    <w:lvl w:ilvl="1">
      <w:start w:val="1"/>
      <w:numFmt w:val="lowerLetter"/>
      <w:lvlText w:val="%2."/>
      <w:lvlJc w:val="left"/>
      <w:pPr>
        <w:ind w:left="3744" w:hanging="360"/>
      </w:pPr>
    </w:lvl>
    <w:lvl w:ilvl="2">
      <w:start w:val="1"/>
      <w:numFmt w:val="lowerRoman"/>
      <w:lvlText w:val="%3."/>
      <w:lvlJc w:val="right"/>
      <w:pPr>
        <w:ind w:left="4464" w:hanging="180"/>
      </w:pPr>
    </w:lvl>
    <w:lvl w:ilvl="3">
      <w:start w:val="1"/>
      <w:numFmt w:val="decimal"/>
      <w:lvlText w:val="%4."/>
      <w:lvlJc w:val="left"/>
      <w:pPr>
        <w:ind w:left="5184" w:hanging="360"/>
      </w:pPr>
    </w:lvl>
    <w:lvl w:ilvl="4">
      <w:start w:val="1"/>
      <w:numFmt w:val="lowerLetter"/>
      <w:lvlText w:val="%5."/>
      <w:lvlJc w:val="left"/>
      <w:pPr>
        <w:ind w:left="5904" w:hanging="360"/>
      </w:pPr>
    </w:lvl>
    <w:lvl w:ilvl="5">
      <w:start w:val="1"/>
      <w:numFmt w:val="lowerRoman"/>
      <w:lvlText w:val="%6."/>
      <w:lvlJc w:val="right"/>
      <w:pPr>
        <w:ind w:left="6624" w:hanging="180"/>
      </w:pPr>
    </w:lvl>
    <w:lvl w:ilvl="6">
      <w:start w:val="1"/>
      <w:numFmt w:val="decimal"/>
      <w:lvlText w:val="%7."/>
      <w:lvlJc w:val="left"/>
      <w:pPr>
        <w:ind w:left="7344" w:hanging="360"/>
      </w:pPr>
    </w:lvl>
    <w:lvl w:ilvl="7">
      <w:start w:val="1"/>
      <w:numFmt w:val="lowerLetter"/>
      <w:lvlText w:val="%8."/>
      <w:lvlJc w:val="left"/>
      <w:pPr>
        <w:ind w:left="8064" w:hanging="360"/>
      </w:pPr>
    </w:lvl>
    <w:lvl w:ilvl="8">
      <w:start w:val="1"/>
      <w:numFmt w:val="lowerRoman"/>
      <w:lvlText w:val="%9."/>
      <w:lvlJc w:val="right"/>
      <w:pPr>
        <w:ind w:left="8784" w:hanging="180"/>
      </w:pPr>
    </w:lvl>
  </w:abstractNum>
  <w:abstractNum w:abstractNumId="9" w15:restartNumberingAfterBreak="0">
    <w:nsid w:val="37712B9F"/>
    <w:multiLevelType w:val="multilevel"/>
    <w:tmpl w:val="68A4B562"/>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44B1785F"/>
    <w:multiLevelType w:val="multilevel"/>
    <w:tmpl w:val="65A603E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 w15:restartNumberingAfterBreak="0">
    <w:nsid w:val="46695B0C"/>
    <w:multiLevelType w:val="multilevel"/>
    <w:tmpl w:val="6FA20F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D6666B1"/>
    <w:multiLevelType w:val="multilevel"/>
    <w:tmpl w:val="BD5CF42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7A3A4DA7"/>
    <w:multiLevelType w:val="multilevel"/>
    <w:tmpl w:val="8D6E3F40"/>
    <w:lvl w:ilvl="0">
      <w:start w:val="1"/>
      <w:numFmt w:val="lowerLetter"/>
      <w:lvlText w:val="(%1)"/>
      <w:lvlJc w:val="left"/>
      <w:pPr>
        <w:ind w:left="3024" w:hanging="360"/>
      </w:pPr>
    </w:lvl>
    <w:lvl w:ilvl="1">
      <w:start w:val="1"/>
      <w:numFmt w:val="lowerLetter"/>
      <w:lvlText w:val="%2."/>
      <w:lvlJc w:val="left"/>
      <w:pPr>
        <w:ind w:left="3744" w:hanging="360"/>
      </w:pPr>
    </w:lvl>
    <w:lvl w:ilvl="2">
      <w:start w:val="1"/>
      <w:numFmt w:val="lowerRoman"/>
      <w:lvlText w:val="%3."/>
      <w:lvlJc w:val="right"/>
      <w:pPr>
        <w:ind w:left="4464" w:hanging="180"/>
      </w:pPr>
    </w:lvl>
    <w:lvl w:ilvl="3">
      <w:start w:val="1"/>
      <w:numFmt w:val="decimal"/>
      <w:lvlText w:val="%4."/>
      <w:lvlJc w:val="left"/>
      <w:pPr>
        <w:ind w:left="5184" w:hanging="360"/>
      </w:pPr>
    </w:lvl>
    <w:lvl w:ilvl="4">
      <w:start w:val="1"/>
      <w:numFmt w:val="lowerLetter"/>
      <w:lvlText w:val="%5."/>
      <w:lvlJc w:val="left"/>
      <w:pPr>
        <w:ind w:left="5904" w:hanging="360"/>
      </w:pPr>
    </w:lvl>
    <w:lvl w:ilvl="5">
      <w:start w:val="1"/>
      <w:numFmt w:val="lowerRoman"/>
      <w:lvlText w:val="%6."/>
      <w:lvlJc w:val="right"/>
      <w:pPr>
        <w:ind w:left="6624" w:hanging="180"/>
      </w:pPr>
    </w:lvl>
    <w:lvl w:ilvl="6">
      <w:start w:val="1"/>
      <w:numFmt w:val="decimal"/>
      <w:lvlText w:val="%7."/>
      <w:lvlJc w:val="left"/>
      <w:pPr>
        <w:ind w:left="7344" w:hanging="360"/>
      </w:pPr>
    </w:lvl>
    <w:lvl w:ilvl="7">
      <w:start w:val="1"/>
      <w:numFmt w:val="lowerLetter"/>
      <w:lvlText w:val="%8."/>
      <w:lvlJc w:val="left"/>
      <w:pPr>
        <w:ind w:left="8064" w:hanging="360"/>
      </w:pPr>
    </w:lvl>
    <w:lvl w:ilvl="8">
      <w:start w:val="1"/>
      <w:numFmt w:val="lowerRoman"/>
      <w:lvlText w:val="%9."/>
      <w:lvlJc w:val="right"/>
      <w:pPr>
        <w:ind w:left="8784" w:hanging="180"/>
      </w:pPr>
    </w:lvl>
  </w:abstractNum>
  <w:abstractNum w:abstractNumId="14" w15:restartNumberingAfterBreak="0">
    <w:nsid w:val="7AFE41A2"/>
    <w:multiLevelType w:val="multilevel"/>
    <w:tmpl w:val="254C2D3E"/>
    <w:lvl w:ilvl="0">
      <w:start w:val="1"/>
      <w:numFmt w:val="decimal"/>
      <w:lvlText w:val="%1."/>
      <w:lvlJc w:val="left"/>
      <w:pPr>
        <w:ind w:left="360" w:hanging="360"/>
      </w:pPr>
    </w:lvl>
    <w:lvl w:ilvl="1">
      <w:start w:val="1"/>
      <w:numFmt w:val="decimal"/>
      <w:lvlText w:val="%1.%2."/>
      <w:lvlJc w:val="left"/>
      <w:pPr>
        <w:ind w:left="792" w:hanging="432"/>
      </w:pPr>
      <w:rPr>
        <w:rFonts w:ascii="GHEA Grapalat" w:eastAsia="Arial" w:hAnsi="GHEA Grapalat" w:cs="Arial" w:hint="default"/>
        <w:b w:val="0"/>
        <w:u w:val="none"/>
      </w:rPr>
    </w:lvl>
    <w:lvl w:ilvl="2">
      <w:start w:val="1"/>
      <w:numFmt w:val="decimal"/>
      <w:lvlText w:val="%1.%2.%3."/>
      <w:lvlJc w:val="left"/>
      <w:pPr>
        <w:ind w:left="2304" w:hanging="504"/>
      </w:pPr>
    </w:lvl>
    <w:lvl w:ilvl="3">
      <w:start w:val="1"/>
      <w:numFmt w:val="decimal"/>
      <w:lvlText w:val="%1.%2.%3.%4."/>
      <w:lvlJc w:val="left"/>
      <w:pPr>
        <w:ind w:left="4068"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09565004">
    <w:abstractNumId w:val="14"/>
  </w:num>
  <w:num w:numId="2" w16cid:durableId="1860004247">
    <w:abstractNumId w:val="9"/>
  </w:num>
  <w:num w:numId="3" w16cid:durableId="1111903189">
    <w:abstractNumId w:val="2"/>
  </w:num>
  <w:num w:numId="4" w16cid:durableId="316687598">
    <w:abstractNumId w:val="12"/>
  </w:num>
  <w:num w:numId="5" w16cid:durableId="1964647753">
    <w:abstractNumId w:val="3"/>
  </w:num>
  <w:num w:numId="6" w16cid:durableId="1765955308">
    <w:abstractNumId w:val="8"/>
  </w:num>
  <w:num w:numId="7" w16cid:durableId="1364667151">
    <w:abstractNumId w:val="13"/>
  </w:num>
  <w:num w:numId="8" w16cid:durableId="560598172">
    <w:abstractNumId w:val="4"/>
  </w:num>
  <w:num w:numId="9" w16cid:durableId="141507287">
    <w:abstractNumId w:val="10"/>
  </w:num>
  <w:num w:numId="10" w16cid:durableId="1285502191">
    <w:abstractNumId w:val="1"/>
  </w:num>
  <w:num w:numId="11" w16cid:durableId="759527950">
    <w:abstractNumId w:val="11"/>
  </w:num>
  <w:num w:numId="12" w16cid:durableId="677267542">
    <w:abstractNumId w:val="0"/>
  </w:num>
  <w:num w:numId="13" w16cid:durableId="476459483">
    <w:abstractNumId w:val="5"/>
  </w:num>
  <w:num w:numId="14" w16cid:durableId="1811021837">
    <w:abstractNumId w:val="6"/>
  </w:num>
  <w:num w:numId="15" w16cid:durableId="603146926">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lit Avagyan">
    <w15:presenceInfo w15:providerId="AD" w15:userId="S::lilit.avagyan@isaaf.onmicrosoft.com::af05f227-ad30-4ce5-ac84-08dac488640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FB8"/>
    <w:rsid w:val="000123D8"/>
    <w:rsid w:val="00033C4E"/>
    <w:rsid w:val="00062000"/>
    <w:rsid w:val="00063F0F"/>
    <w:rsid w:val="00083D9B"/>
    <w:rsid w:val="000C0FE9"/>
    <w:rsid w:val="00144481"/>
    <w:rsid w:val="001542BD"/>
    <w:rsid w:val="001606C2"/>
    <w:rsid w:val="00194D82"/>
    <w:rsid w:val="001B5DC0"/>
    <w:rsid w:val="001C41C4"/>
    <w:rsid w:val="001D1984"/>
    <w:rsid w:val="001E2925"/>
    <w:rsid w:val="001F2F23"/>
    <w:rsid w:val="002A130F"/>
    <w:rsid w:val="002A2919"/>
    <w:rsid w:val="002A7DD6"/>
    <w:rsid w:val="002F7D90"/>
    <w:rsid w:val="003051BF"/>
    <w:rsid w:val="00337B6F"/>
    <w:rsid w:val="003C3876"/>
    <w:rsid w:val="003D382B"/>
    <w:rsid w:val="004A34A7"/>
    <w:rsid w:val="004F3330"/>
    <w:rsid w:val="0051530E"/>
    <w:rsid w:val="00521CB4"/>
    <w:rsid w:val="00532995"/>
    <w:rsid w:val="00537B15"/>
    <w:rsid w:val="005802D3"/>
    <w:rsid w:val="00587163"/>
    <w:rsid w:val="00595219"/>
    <w:rsid w:val="005A6F92"/>
    <w:rsid w:val="005C43DC"/>
    <w:rsid w:val="005E2D0C"/>
    <w:rsid w:val="00603FB8"/>
    <w:rsid w:val="0062428F"/>
    <w:rsid w:val="006D4772"/>
    <w:rsid w:val="0070424E"/>
    <w:rsid w:val="00720A66"/>
    <w:rsid w:val="00756D80"/>
    <w:rsid w:val="00761390"/>
    <w:rsid w:val="00775275"/>
    <w:rsid w:val="007E3206"/>
    <w:rsid w:val="008057AE"/>
    <w:rsid w:val="00827EA8"/>
    <w:rsid w:val="008443B5"/>
    <w:rsid w:val="0086477B"/>
    <w:rsid w:val="00867E32"/>
    <w:rsid w:val="008817FD"/>
    <w:rsid w:val="008A207B"/>
    <w:rsid w:val="008D4A2A"/>
    <w:rsid w:val="009313F8"/>
    <w:rsid w:val="00944897"/>
    <w:rsid w:val="009509F5"/>
    <w:rsid w:val="009B60D7"/>
    <w:rsid w:val="009D1987"/>
    <w:rsid w:val="00A03694"/>
    <w:rsid w:val="00A316FF"/>
    <w:rsid w:val="00A4220E"/>
    <w:rsid w:val="00A51EA8"/>
    <w:rsid w:val="00A56C1A"/>
    <w:rsid w:val="00AB22C0"/>
    <w:rsid w:val="00AC22E4"/>
    <w:rsid w:val="00AE7CE2"/>
    <w:rsid w:val="00AF7E30"/>
    <w:rsid w:val="00B0102C"/>
    <w:rsid w:val="00B22E6C"/>
    <w:rsid w:val="00B53051"/>
    <w:rsid w:val="00B7406E"/>
    <w:rsid w:val="00B762D3"/>
    <w:rsid w:val="00BA09FE"/>
    <w:rsid w:val="00BC78FB"/>
    <w:rsid w:val="00C26802"/>
    <w:rsid w:val="00C30479"/>
    <w:rsid w:val="00C915AF"/>
    <w:rsid w:val="00CE3AB8"/>
    <w:rsid w:val="00D13A50"/>
    <w:rsid w:val="00D1561D"/>
    <w:rsid w:val="00D511B8"/>
    <w:rsid w:val="00D54FEA"/>
    <w:rsid w:val="00D701E0"/>
    <w:rsid w:val="00DC3D7F"/>
    <w:rsid w:val="00DE55E2"/>
    <w:rsid w:val="00DE6BFD"/>
    <w:rsid w:val="00E3204B"/>
    <w:rsid w:val="00E6677D"/>
    <w:rsid w:val="00EB4D3B"/>
    <w:rsid w:val="00EE7128"/>
    <w:rsid w:val="00F42853"/>
    <w:rsid w:val="00F549A2"/>
    <w:rsid w:val="00F6144C"/>
    <w:rsid w:val="00FA544A"/>
    <w:rsid w:val="00FC71E8"/>
    <w:rsid w:val="00FD1DAC"/>
    <w:rsid w:val="00FD2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00AA0"/>
  <w15:docId w15:val="{19200DF9-370F-4B7D-AC98-DA67A3F00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hy-AM" w:eastAsia="en-US"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720"/>
      </w:tabs>
      <w:spacing w:before="260" w:after="260" w:line="260" w:lineRule="auto"/>
      <w:ind w:left="397" w:hanging="397"/>
      <w:outlineLvl w:val="0"/>
    </w:pPr>
    <w:rPr>
      <w:rFonts w:ascii="Arial" w:eastAsia="Arial" w:hAnsi="Arial" w:cs="Arial"/>
      <w:b/>
      <w:smallCaps/>
    </w:rPr>
  </w:style>
  <w:style w:type="paragraph" w:styleId="Heading2">
    <w:name w:val="heading 2"/>
    <w:basedOn w:val="Normal"/>
    <w:next w:val="Normal"/>
    <w:uiPriority w:val="9"/>
    <w:semiHidden/>
    <w:unhideWhenUsed/>
    <w:qFormat/>
    <w:pPr>
      <w:spacing w:before="260" w:after="260" w:line="260" w:lineRule="auto"/>
      <w:ind w:left="792" w:hanging="432"/>
      <w:jc w:val="both"/>
      <w:outlineLvl w:val="1"/>
    </w:pPr>
    <w:rPr>
      <w:rFonts w:ascii="Arial" w:eastAsia="Arial" w:hAnsi="Arial" w:cs="Arial"/>
      <w:b/>
    </w:rPr>
  </w:style>
  <w:style w:type="paragraph" w:styleId="Heading3">
    <w:name w:val="heading 3"/>
    <w:basedOn w:val="Normal"/>
    <w:next w:val="Normal"/>
    <w:uiPriority w:val="9"/>
    <w:semiHidden/>
    <w:unhideWhenUsed/>
    <w:qFormat/>
    <w:pPr>
      <w:spacing w:before="260" w:after="260" w:line="240" w:lineRule="auto"/>
      <w:ind w:left="984" w:hanging="624"/>
      <w:jc w:val="both"/>
      <w:outlineLvl w:val="2"/>
    </w:pPr>
    <w:rPr>
      <w:rFonts w:ascii="Arial" w:eastAsia="Arial" w:hAnsi="Arial" w:cs="Arial"/>
      <w:b/>
    </w:rPr>
  </w:style>
  <w:style w:type="paragraph" w:styleId="Heading4">
    <w:name w:val="heading 4"/>
    <w:basedOn w:val="Normal"/>
    <w:next w:val="Normal"/>
    <w:uiPriority w:val="9"/>
    <w:semiHidden/>
    <w:unhideWhenUsed/>
    <w:qFormat/>
    <w:pPr>
      <w:keepNext/>
      <w:tabs>
        <w:tab w:val="left" w:pos="992"/>
        <w:tab w:val="left" w:pos="1134"/>
        <w:tab w:val="left" w:pos="1276"/>
      </w:tabs>
      <w:spacing w:before="240"/>
      <w:ind w:left="1584" w:hanging="954"/>
      <w:jc w:val="both"/>
      <w:outlineLvl w:val="3"/>
    </w:pPr>
    <w:rPr>
      <w:rFonts w:ascii="Arial" w:eastAsia="Arial" w:hAnsi="Arial" w:cs="Arial"/>
    </w:rPr>
  </w:style>
  <w:style w:type="paragraph" w:styleId="Heading5">
    <w:name w:val="heading 5"/>
    <w:basedOn w:val="Normal"/>
    <w:next w:val="Normal"/>
    <w:uiPriority w:val="9"/>
    <w:semiHidden/>
    <w:unhideWhenUsed/>
    <w:qFormat/>
    <w:pPr>
      <w:keepNext/>
      <w:spacing w:before="240"/>
      <w:ind w:left="1418" w:hanging="567"/>
      <w:outlineLvl w:val="4"/>
    </w:pPr>
    <w:rPr>
      <w:rFonts w:ascii="Arial" w:eastAsia="Arial" w:hAnsi="Arial" w:cs="Arial"/>
      <w:color w:val="243F61"/>
    </w:rPr>
  </w:style>
  <w:style w:type="paragraph" w:styleId="Heading6">
    <w:name w:val="heading 6"/>
    <w:basedOn w:val="Normal"/>
    <w:next w:val="Normal"/>
    <w:uiPriority w:val="9"/>
    <w:semiHidden/>
    <w:unhideWhenUsed/>
    <w:qFormat/>
    <w:pPr>
      <w:keepNext/>
      <w:spacing w:before="240"/>
      <w:ind w:left="1418" w:hanging="567"/>
      <w:outlineLvl w:val="5"/>
    </w:pPr>
    <w:rPr>
      <w:rFonts w:ascii="Arial" w:eastAsia="Arial" w:hAnsi="Arial" w:cs="Arial"/>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rFonts w:ascii="Cambria" w:eastAsia="Cambria" w:hAnsi="Cambria" w:cs="Cambria"/>
      <w:color w:val="4F81BD"/>
      <w:sz w:val="52"/>
      <w:szCs w:val="52"/>
    </w:rPr>
  </w:style>
  <w:style w:type="paragraph" w:styleId="Subtitle">
    <w:name w:val="Subtitle"/>
    <w:basedOn w:val="Normal"/>
    <w:next w:val="Normal"/>
    <w:uiPriority w:val="11"/>
    <w:qFormat/>
    <w:pPr>
      <w:spacing w:after="0"/>
    </w:pPr>
    <w:rPr>
      <w:rFonts w:ascii="Cambria" w:eastAsia="Cambria" w:hAnsi="Cambria" w:cs="Cambria"/>
      <w:sz w:val="24"/>
      <w:szCs w:val="24"/>
    </w:rPr>
  </w:style>
  <w:style w:type="table" w:customStyle="1" w:styleId="a">
    <w:basedOn w:val="TableNormal"/>
    <w:pPr>
      <w:spacing w:before="40" w:after="0" w:line="240" w:lineRule="auto"/>
    </w:pPr>
    <w:rPr>
      <w:color w:val="424242"/>
      <w:sz w:val="18"/>
      <w:szCs w:val="18"/>
    </w:rPr>
    <w:tblPr>
      <w:tblStyleRowBandSize w:val="1"/>
      <w:tblStyleColBandSize w:val="1"/>
      <w:tblCellMar>
        <w:left w:w="0" w:type="dxa"/>
        <w:right w:w="115" w:type="dxa"/>
      </w:tblCellMar>
    </w:tblPr>
    <w:tcPr>
      <w:shd w:val="clear" w:color="auto" w:fill="auto"/>
      <w:vAlign w:val="center"/>
    </w:tcPr>
  </w:style>
  <w:style w:type="table" w:customStyle="1" w:styleId="a0">
    <w:basedOn w:val="TableNormal"/>
    <w:pPr>
      <w:spacing w:before="40" w:after="0" w:line="240" w:lineRule="auto"/>
    </w:pPr>
    <w:rPr>
      <w:color w:val="424242"/>
      <w:sz w:val="18"/>
      <w:szCs w:val="18"/>
    </w:rPr>
    <w:tblPr>
      <w:tblStyleRowBandSize w:val="1"/>
      <w:tblStyleColBandSize w:val="1"/>
      <w:tblCellMar>
        <w:left w:w="0" w:type="dxa"/>
        <w:right w:w="115" w:type="dxa"/>
      </w:tblCellMar>
    </w:tblPr>
    <w:tcPr>
      <w:shd w:val="clear" w:color="auto" w:fill="auto"/>
      <w:vAlign w:val="center"/>
    </w:tcPr>
  </w:style>
  <w:style w:type="table" w:customStyle="1" w:styleId="a1">
    <w:basedOn w:val="TableNormal"/>
    <w:pPr>
      <w:spacing w:before="40" w:after="0" w:line="240" w:lineRule="auto"/>
    </w:pPr>
    <w:rPr>
      <w:color w:val="424242"/>
      <w:sz w:val="18"/>
      <w:szCs w:val="18"/>
    </w:rPr>
    <w:tblPr>
      <w:tblStyleRowBandSize w:val="1"/>
      <w:tblStyleColBandSize w:val="1"/>
      <w:tblCellMar>
        <w:left w:w="0" w:type="dxa"/>
        <w:right w:w="115" w:type="dxa"/>
      </w:tblCellMar>
    </w:tblPr>
    <w:tcPr>
      <w:shd w:val="clear" w:color="auto" w:fill="auto"/>
      <w:vAlign w:val="center"/>
    </w:tcPr>
  </w:style>
  <w:style w:type="table" w:customStyle="1" w:styleId="a2">
    <w:basedOn w:val="TableNormal"/>
    <w:pPr>
      <w:spacing w:before="40" w:after="0" w:line="240" w:lineRule="auto"/>
    </w:pPr>
    <w:rPr>
      <w:color w:val="424242"/>
      <w:sz w:val="18"/>
      <w:szCs w:val="18"/>
    </w:rPr>
    <w:tblPr>
      <w:tblStyleRowBandSize w:val="1"/>
      <w:tblStyleColBandSize w:val="1"/>
      <w:tblCellMar>
        <w:left w:w="0" w:type="dxa"/>
        <w:right w:w="115" w:type="dxa"/>
      </w:tblCellMar>
    </w:tblPr>
    <w:tcPr>
      <w:shd w:val="clear" w:color="auto" w:fill="auto"/>
      <w:vAlign w:val="center"/>
    </w:tcPr>
  </w:style>
  <w:style w:type="table" w:customStyle="1" w:styleId="a3">
    <w:basedOn w:val="TableNormal"/>
    <w:pPr>
      <w:spacing w:before="40" w:after="0" w:line="240" w:lineRule="auto"/>
    </w:pPr>
    <w:rPr>
      <w:color w:val="424242"/>
      <w:sz w:val="18"/>
      <w:szCs w:val="18"/>
    </w:rPr>
    <w:tblPr>
      <w:tblStyleRowBandSize w:val="1"/>
      <w:tblStyleColBandSize w:val="1"/>
      <w:tblCellMar>
        <w:left w:w="0" w:type="dxa"/>
        <w:right w:w="115" w:type="dxa"/>
      </w:tblCellMar>
    </w:tblPr>
    <w:tcPr>
      <w:shd w:val="clear" w:color="auto" w:fill="auto"/>
      <w:vAlign w:val="center"/>
    </w:tcPr>
  </w:style>
  <w:style w:type="table" w:customStyle="1" w:styleId="a4">
    <w:basedOn w:val="TableNormal"/>
    <w:pPr>
      <w:spacing w:before="40" w:after="0" w:line="240" w:lineRule="auto"/>
    </w:pPr>
    <w:rPr>
      <w:color w:val="424242"/>
      <w:sz w:val="18"/>
      <w:szCs w:val="18"/>
    </w:rPr>
    <w:tblPr>
      <w:tblStyleRowBandSize w:val="1"/>
      <w:tblStyleColBandSize w:val="1"/>
      <w:tblCellMar>
        <w:left w:w="0" w:type="dxa"/>
        <w:right w:w="115" w:type="dxa"/>
      </w:tblCellMar>
    </w:tblPr>
    <w:tcPr>
      <w:shd w:val="clear" w:color="auto" w:fill="auto"/>
      <w:vAlign w:val="center"/>
    </w:tcPr>
    <w:tblStylePr w:type="firstRow">
      <w:rPr>
        <w:b/>
        <w:color w:val="FFFFFF"/>
      </w:rPr>
      <w:tblPr/>
      <w:tcPr>
        <w:tcBorders>
          <w:top w:val="single" w:sz="4" w:space="0" w:color="595959"/>
          <w:left w:val="single" w:sz="4" w:space="0" w:color="595959"/>
          <w:bottom w:val="single" w:sz="4" w:space="0" w:color="595959"/>
          <w:right w:val="single" w:sz="4" w:space="0" w:color="595959"/>
          <w:insideH w:val="nil"/>
          <w:insideV w:val="nil"/>
        </w:tcBorders>
        <w:shd w:val="clear" w:color="auto" w:fill="595959"/>
      </w:tcPr>
    </w:tblStylePr>
    <w:tblStylePr w:type="lastRow">
      <w:rPr>
        <w:b/>
      </w:rPr>
      <w:tblPr/>
      <w:tcPr>
        <w:tcBorders>
          <w:top w:val="single" w:sz="4" w:space="0" w:color="595959"/>
        </w:tcBorders>
      </w:tcPr>
    </w:tblStylePr>
    <w:tblStylePr w:type="firstCol">
      <w:rPr>
        <w:b/>
      </w:rPr>
    </w:tblStylePr>
    <w:tblStylePr w:type="lastCol">
      <w:rPr>
        <w:b/>
      </w:rPr>
    </w:tblStylePr>
    <w:tblStylePr w:type="band1Vert">
      <w:tblPr/>
      <w:tcPr>
        <w:shd w:val="clear" w:color="auto" w:fill="DDDDDD"/>
      </w:tcPr>
    </w:tblStylePr>
    <w:tblStylePr w:type="band1Horz">
      <w:tblPr/>
      <w:tcPr>
        <w:shd w:val="clear" w:color="auto" w:fill="DDDDDD"/>
      </w:tcPr>
    </w:tblStylePr>
  </w:style>
  <w:style w:type="table" w:customStyle="1" w:styleId="a5">
    <w:basedOn w:val="TableNormal"/>
    <w:pPr>
      <w:spacing w:before="40" w:after="0" w:line="240" w:lineRule="auto"/>
    </w:pPr>
    <w:rPr>
      <w:color w:val="424242"/>
      <w:sz w:val="18"/>
      <w:szCs w:val="18"/>
    </w:rPr>
    <w:tblPr>
      <w:tblStyleRowBandSize w:val="1"/>
      <w:tblStyleColBandSize w:val="1"/>
      <w:tblCellMar>
        <w:left w:w="0" w:type="dxa"/>
        <w:right w:w="115" w:type="dxa"/>
      </w:tblCellMar>
    </w:tblPr>
    <w:tcPr>
      <w:shd w:val="clear" w:color="auto" w:fill="auto"/>
      <w:vAlign w:val="center"/>
    </w:tc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CE3AB8"/>
    <w:pPr>
      <w:ind w:left="720"/>
      <w:contextualSpacing/>
    </w:pPr>
  </w:style>
  <w:style w:type="paragraph" w:styleId="Revision">
    <w:name w:val="Revision"/>
    <w:hidden/>
    <w:uiPriority w:val="99"/>
    <w:semiHidden/>
    <w:rsid w:val="009448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1/relationships/people" Target="peop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KBWbYvc2VGac1NcK6ysWOX5N5Q==">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r0ECgRubF8xErQECAUyrwQKCwoDYl9hEgQIAyAAChIKBGJfZ2YSCggBEgYlMC4lMS4KDAoEYl9ncxIECAESAAoMCgRiX2d0EgQIAyAKChQKBWJfaWZsEgsIBCkAAAAAAAAyQAoTCgRiX2lsEgsIBCnNzMzMzMxDQAoMCgRiX3NuEgQIAyABCrYDCgRiX3RzEq0DCAUyqAMKDQoFdHNfYmQSBAgCGAEKDwoHdHNfYmRfaRIECAIYAA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AECgRubF8yErcECAUysgQKCwoDYl9hEgQIAyAAChUKBGJfZ2YSDQgBEgklMC4lMS4lMi4KDAoEYl9ncxIECAESAAoMCgRiX2d0EgQIAyAKChQKBWJfaWZsEgsIBCkAAAAAAIBWQAoTCgRiX2lsEgsIBCnNzMzMzMxc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MECgRubF8zEroECAUytQQKCwoDYl9hEgQIAyAAChgKBGJfZ2YSEAgBEgwlMC4lMS4lMi4lMy4KDAoEYl9ncxIECAESAAoMCgRiX2d0EgQIAyAKChQKBWJfaWZsEgsIBCkAAAAAAGBlQAoTCgRiX2lsEgsIBCnNzMzMzGxp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YECgRubF80Er0ECAUyuAQKCwoDYl9hEgQIAyAAChsKBGJfZ2YSEwgBEg8lMC4lMS4lMi4lMy4lNC4KDAoEYl9ncxIECAESAAoMCgRiX2d0EgQIAyAKChQKBWJfaWZsEgsIBCkAAAAAAABSQAoTCgRiX2lsEgsIBClmZmZmZuZb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kECgRubF81EsAECAUyuwQKCwoDYl9hEgQIAyAACh4KBGJfZ2YSFggBEhIlMC4lMS4lMi4lMy4lNC4lNS4KDAoEYl9ncxIECAESAAoMCgRiX2d0EgQIAyAKChQKBWJfaWZsEgsIBCkBAAAAAIBWQAoTCgRiX2lsEgsIBCmamZmZmRlh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wECgRubF82EsMECAUyvgQKCwoDYl9hEgQIAyAACiEKBGJfZ2YSGQgBEhUlMC4lMS4lMi4lMy4lNC4lNS4lNi4KDAoEYl9ncxIECAESAAoMCgRiX2d0EgQIAyAKChQKBWJfaWZsEgsIBCkAAAAAAABbQAoTCgRiX2lsEgsIBCkAAAAAAEBk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8ECgRubF83EsYECAUywQQKCwoDYl9hEgQIAyAACiQKBGJfZ2YSHAgBEhglMC4lMS4lMi4lMy4lNC4lNS4lNi4lNy4KDAoEYl9ncxIECAESAAoMCgRiX2d0EgQIAyAKChQKBWJfaWZsEgsIBCn//////39fQAoTCgRiX2lsEgsIBClmZmZmZmZn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tIECgRubF84EskECAUyxAQKCwoDYl9hEgQIAyAACicKBGJfZ2YSHwgBEhslMC4lMS4lMi4lMy4lNC4lNS4lNi4lNy4lOC4KDAoEYl9ncxIECAESAAoMCgRiX2d0EgQIAyAKChQKBWJfaWZsEgsIBCkAAAAAAABiQAoTCgRiX2lsEgsIBCkAAAAAAABr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IgRsaXN0WrQpCgZraXguMTESoykKoCkKBWxlX25iEpYpCAUykSkKugQKBG5sXzASsQQIBTKsBAoLCgNiX2ESBAgDIAAKDwoEYl9nZhIHCAESAyUwLgoMCgRiX2dzEgQIARIACgwKBGJfZ3QSBAgDIAoKFAoFYl9pZmwSCwgEKQAAAAAAAAAAChMKBGJfaWwSCwgEKQAAAAAAADJ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vQQKBG5sXzEStAQIBTKvBAoLCgNiX2ESBAgDIAAKEgoEYl9nZhIKCAESBiUwLiUxLgoMCgRiX2dzEgQIARIACgwKBGJfZ3QSBAgDIAoKFAoFYl9pZmwSCwgEKQAAAAAAADJAChMKBGJfaWwSCwgEKc3MzMzMzENACgwKBGJfc24SBAgDIAEKtgMKBGJfdHMSrQMIBTKoAwoNCgV0c19iZBIECAIYAAoPCgd0c19iZF9pEgQIAhgACgwKBnRzX2JnYxICCAcKEAoIdHNfYmdjX2kSBAgCGAEKDgoFdHNfYncSBQgDILwFCg8KB3RzX2J3X2kSBAgCGAEKEgoFdHNfZmYSCQgBEgVBcmlhbAoPCgd0c19mZl9pEgQIAhgA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EKwAQKBG5sXzIStwQIBTKyBAoLCgNiX2ESBAgDIAAKFQoEYl9nZhINCAESCSUwLiUxLiUyLgoMCgRiX2dzEgQIARIACgwKBGJfZ3QSBAgDIAoKFAoFYl9pZmwSCwgEKQAAAAAAgFZAChMKBGJfaWwSCwgEKc3MzMzMzFx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wwQKBG5sXzMSugQIBTK1BAoLCgNiX2ESBAgDIAAKGAoEYl9nZhIQCAESDCUwLiUxLiUyLiUzLgoMCgRiX2dzEgQIARIACgwKBGJfZ3QSBAgDIAoKFAoFYl9pZmwSCwgEKQAAAAAAYGVAChMKBGJfaWwSCwgEKc3MzMzMbGl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xgQKBG5sXzQSvQQIBTK4BAoLCgNiX2ESBAgDIAAKGwoEYl9nZhITCAESDyUwLiUxLiUyLiUzLiU0LgoMCgRiX2dzEgQIARIACgwKBGJfZ3QSBAgDIAoKFAoFYl9pZmwSCwgEKQAAAAAAAFJAChMKBGJfaWwSCwgEKWZmZmZm5lt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yQQKBG5sXzUSwAQIBTK7BAoLCgNiX2ESBAgDIAAKHgoEYl9nZhIWCAESEiUwLiUxLiUyLiUzLiU0LiU1LgoMCgRiX2dzEgQIARIACgwKBGJfZ3QSBAgDIAoKFAoFYl9pZmwSCwgEKQEAAAAAgFZAChMKBGJfaWwSCwgEKZqZmZmZGWF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zAQKBG5sXzYSwwQIBTK+BAoLCgNiX2ESBAgDIAAKIQoEYl9nZhIZCAESFSUwLiUxLiUyLiUzLiU0LiU1LiU2LgoMCgRiX2dzEgQIARIACgwKBGJfZ3QSBAgDIAoKFAoFYl9pZmwSCwgEKQAAAAAAAFtAChMKBGJfaWwSCwgEKQAAAAAAQGR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zwQKBG5sXzcSxgQIBTLBBAoLCgNiX2ESBAgDIAAKJAoEYl9nZhIcCAESGCUwLiUxLiUyLiUzLiU0LiU1LiU2LiU3LgoMCgRiX2dzEgQIARIACgwKBGJfZ3QSBAgDIAoKFAoFYl9pZmwSCwgEKf//////f19AChMKBGJfaWwSCwgEKWZmZmZmZmd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0gQKBG5sXzgSyQQIBTLEBAoLCgNiX2ESBAgDIAAKJwoEYl9nZhIfCAESGyUwLiUxLiUyLiUzLiU0LiU1LiU2LiU3LiU4LgoMCgRiX2dzEgQIARIACgwKBGJfZ3QSBAgDIAoKFAoFYl9pZmwSCwgEKQAAAAAAAGJAChMKBGJfaWwSCwgEKQAAAAAAAGt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iBGxpc3RauSkKC2tpeC5saXN0LjE4EqMpCqApCgVsZV9uYhKWKQgFMpEpCroECgRubF8wErEECAUyrAQKCwoDYl9hEgQIAyAACg8KBGJfZ2YSBwgBEgMlMC4KDAoEYl9ncxIECAESAAoMCgRiX2d0EgQIAyAKChQKBWJfaWZsEgsIBCkAAAAAAAAAAAoTCgRiX2lsEgsIBCkAAAAAAAAy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r0ECgRubF8xErQECAUyrwQKCwoDYl9hEgQIAyAAChIKBGJfZ2YSCggBEgYlMC4lMS4KDAoEYl9ncxIECAESAAoMCgRiX2d0EgQIAyAKChQKBWJfaWZsEgsIBCkAAAAAAAAyQAoTCgRiX2lsEgsIBCnNzMzMzMxDQAoMCgRiX3NuEgQIAyABCrYDCgRiX3RzEq0DCAUyqAMKDQoFdHNfYmQSBAgCGAEKDwoHdHNfYmRfaRIECAIYAA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AECgRubF8yErcECAUysgQKCwoDYl9hEgQIAyAAChUKBGJfZ2YSDQgBEgklMC4lMS4lMi4KDAoEYl9ncxIECAESAAoMCgRiX2d0EgQIAyAKChQKBWJfaWZsEgsIBCkAAAAAAIBWQAoTCgRiX2lsEgsIBCnNzMzMzMxc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MECgRubF8zEroECAUytQQKCwoDYl9hEgQIAyAAChgKBGJfZ2YSEAgBEgwlMC4lMS4lMi4lMy4KDAoEYl9ncxIECAESAAoMCgRiX2d0EgQIAyAKChQKBWJfaWZsEgsIBCkAAAAAAGBlQAoTCgRiX2lsEgsIBCnNzMzMzGxp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YECgRubF80Er0ECAUyuAQKCwoDYl9hEgQIAyAAChsKBGJfZ2YSEwgBEg8lMC4lMS4lMi4lMy4lNC4KDAoEYl9ncxIECAESAAoMCgRiX2d0EgQIAyAKChQKBWJfaWZsEgsIBCkAAAAAAABSQAoTCgRiX2lsEgsIBClmZmZmZuZb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kECgRubF81EsAECAUyuwQKCwoDYl9hEgQIAyAACh4KBGJfZ2YSFggBEhIlMC4lMS4lMi4lMy4lNC4lNS4KDAoEYl9ncxIECAESAAoMCgRiX2d0EgQIAyAKChQKBWJfaWZsEgsIBCkBAAAAAIBWQAoTCgRiX2lsEgsIBCmamZmZmRlh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wECgRubF82EsMECAUyvgQKCwoDYl9hEgQIAyAACiEKBGJfZ2YSGQgBEhUlMC4lMS4lMi4lMy4lNC4lNS4lNi4KDAoEYl9ncxIECAESAAoMCgRiX2d0EgQIAyAKChQKBWJfaWZsEgsIBCkAAAAAAABbQAoTCgRiX2lsEgsIBCkAAAAAAEBk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8ECgRubF83EsYECAUywQQKCwoDYl9hEgQIAyAACiQKBGJfZ2YSHAgBEhglMC4lMS4lMi4lMy4lNC4lNS4lNi4lNy4KDAoEYl9ncxIECAESAAoMCgRiX2d0EgQIAyAKChQKBWJfaWZsEgsIBCn//////39fQAoTCgRiX2lsEgsIBClmZmZmZmZn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tIECgRubF84EskECAUyxAQKCwoDYl9hEgQIAyAACicKBGJfZ2YSHwgBEhslMC4lMS4lMi4lMy4lNC4lNS4lNi4lNy4lOC4KDAoEYl9ncxIECAESAAoMCgRiX2d0EgQIAyAKChQKBWJfaWZsEgsIBCkAAAAAAABiQAoTCgRiX2lsEgsIBCkAAAAAAABr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IgRsaXN0WrQpCgZraXguMTESoykKoCkKBWxlX25iEpYpCAUykSkKugQKBG5sXzASsQQIBTKsBAoLCgNiX2ESBAgDIAAKDwoEYl9nZhIHCAESAyUwLgoMCgRiX2dzEgQIARIACgwKBGJfZ3QSBAgDIAoKFAoFYl9pZmwSCwgEKQAAAAAAAAAAChMKBGJfaWwSCwgEKQAAAAAAADJ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vQQKBG5sXzEStAQIBTKvBAoLCgNiX2ESBAgDIAAKEgoEYl9nZhIKCAESBiUwLiUxLgoMCgRiX2dzEgQIARIACgwKBGJfZ3QSBAgDIAoKFAoFYl9pZmwSCwgEKQAAAAAAADJAChMKBGJfaWwSCwgEKc3MzMzMzENACgwKBGJfc24SBAgDIAEKtgMKBGJfdHMSrQMIBTKoAwoNCgV0c19iZBIECAIYAAoPCgd0c19iZF9pEgQIAhgACgwKBnRzX2JnYxICCAcKEAoIdHNfYmdjX2kSBAgCGAEKDgoFdHNfYncSBQgDILwFCg8KB3RzX2J3X2kSBAgCGAEKEgoFdHNfZmYSCQgBEgVBcmlhbAoPCgd0c19mZl9pEgQIAhgA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EKwAQKBG5sXzIStwQIBTKyBAoLCgNiX2ESBAgDIAAKFQoEYl9nZhINCAESCSUwLiUxLiUyLgoMCgRiX2dzEgQIARIACgwKBGJfZ3QSBAgDIAoKFAoFYl9pZmwSCwgEKQAAAAAAgFZAChMKBGJfaWwSCwgEKc3MzMzMzFx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wwQKBG5sXzMSugQIBTK1BAoLCgNiX2ESBAgDIAAKGAoEYl9nZhIQCAESDCUwLiUxLiUyLiUzLgoMCgRiX2dzEgQIARIACgwKBGJfZ3QSBAgDIAoKFAoFYl9pZmwSCwgEKQAAAAAAYGVAChMKBGJfaWwSCwgEKc3MzMzMbGl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xgQKBG5sXzQSvQQIBTK4BAoLCgNiX2ESBAgDIAAKGwoEYl9nZhITCAESDyUwLiUxLiUyLiUzLiU0LgoMCgRiX2dzEgQIARIACgwKBGJfZ3QSBAgDIAoKFAoFYl9pZmwSCwgEKQAAAAAAAFJAChMKBGJfaWwSCwgEKWZmZmZm5lt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yQQKBG5sXzUSwAQIBTK7BAoLCgNiX2ESBAgDIAAKHgoEYl9nZhIWCAESEiUwLiUxLiUyLiUzLiU0LiU1LgoMCgRiX2dzEgQIARIACgwKBGJfZ3QSBAgDIAoKFAoFYl9pZmwSCwgEKQEAAAAAgFZAChMKBGJfaWwSCwgEKZqZmZmZGWF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zAQKBG5sXzYSwwQIBTK+BAoLCgNiX2ESBAgDIAAKIQoEYl9nZhIZCAESFSUwLiUxLiUyLiUzLiU0LiU1LiU2LgoMCgRiX2dzEgQIARIACgwKBGJfZ3QSBAgDIAoKFAoFYl9pZmwSCwgEKQAAAAAAAFtAChMKBGJfaWwSCwgEKQAAAAAAQGR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zwQKBG5sXzcSxgQIBTLBBAoLCgNiX2ESBAgDIAAKJAoEYl9nZhIcCAESGCUwLiUxLiUyLiUzLiU0LiU1LiU2LiU3LgoMCgRiX2dzEgQIARIACgwKBGJfZ3QSBAgDIAoKFAoFYl9pZmwSCwgEKf//////f19AChMKBGJfaWwSCwgEKWZmZmZmZmd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0gQKBG5sXzgSyQQIBTLEBAoLCgNiX2ESBAgDIAAKJwoEYl9nZhIfCAESGyUwLiUxLiUyLiUzLiU0LiU1LiU2LiU3LiU4LgoMCgRiX2dzEgQIARIACgwKBGJfZ3QSBAgDIAoKFAoFYl9pZmwSCwgEKQAAAAAAAGJAChMKBGJfaWwSCwgEKQAAAAAAAGt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iBGxpc3RauSkKC2tpeC5saXN0LjE4EqMpCqApCgVsZV9uYhKWKQgFMpEpCroECgRubF8wErEECAUyrAQKCwoDYl9hEgQIAyAACg8KBGJfZ2YSBwgBEgMlMC4KDAoEYl9ncxIECAESAAoMCgRiX2d0EgQIAyAKChQKBWJfaWZsEgsIBCkAAAAAAAAAAAoTCgRiX2lsEgsIBCkAAAAAAAAy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r0ECgRubF8xErQECAUyrwQKCwoDYl9hEgQIAyAAChIKBGJfZ2YSCggBEgYlMC4lMS4KDAoEYl9ncxIECAESAAoMCgRiX2d0EgQIAyAKChQKBWJfaWZsEgsIBCkAAAAAAAAyQAoTCgRiX2lsEgsIBCnNzMzMzMxDQAoMCgRiX3NuEgQIAyABCrYDCgRiX3RzEq0DCAUyqAMKDQoFdHNfYmQSBAgCGAEKDwoHdHNfYmRfaRIECAIYAA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AECgRubF8yErcECAUysgQKCwoDYl9hEgQIAyAAChUKBGJfZ2YSDQgBEgklMC4lMS4lMi4KDAoEYl9ncxIECAESAAoMCgRiX2d0EgQIAyAKChQKBWJfaWZsEgsIBCkAAAAAAIBWQAoTCgRiX2lsEgsIBCnNzMzMzMxc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MECgRubF8zEroECAUytQQKCwoDYl9hEgQIAyAAChgKBGJfZ2YSEAgBEgwlMC4lMS4lMi4lMy4KDAoEYl9ncxIECAESAAoMCgRiX2d0EgQIAyAKChQKBWJfaWZsEgsIBCkAAAAAAGBlQAoTCgRiX2lsEgsIBCnNzMzMzGxp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YECgRubF80Er0ECAUyuAQKCwoDYl9hEgQIAyAAChsKBGJfZ2YSEwgBEg8lMC4lMS4lMi4lMy4lNC4KDAoEYl9ncxIECAESAAoMCgRiX2d0EgQIAyAKChQKBWJfaWZsEgsIBCkAAAAAAABSQAoTCgRiX2lsEgsIBClmZmZmZuZb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kECgRubF81EsAECAUyuwQKCwoDYl9hEgQIAyAACh4KBGJfZ2YSFggBEhIlMC4lMS4lMi4lMy4lNC4lNS4KDAoEYl9ncxIECAESAAoMCgRiX2d0EgQIAyAKChQKBWJfaWZsEgsIBCkBAAAAAIBWQAoTCgRiX2lsEgsIBCmamZmZmRlh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wECgRubF82EsMECAUyvgQKCwoDYl9hEgQIAyAACiEKBGJfZ2YSGQgBEhUlMC4lMS4lMi4lMy4lNC4lNS4lNi4KDAoEYl9ncxIECAESAAoMCgRiX2d0EgQIAyAKChQKBWJfaWZsEgsIBCkAAAAAAABbQAoTCgRiX2lsEgsIBCkAAAAAAEBk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s8ECgRubF83EsYECAUywQQKCwoDYl9hEgQIAyAACiQKBGJfZ2YSHAgBEhglMC4lMS4lMi4lMy4lNC4lNS4lNi4lNy4KDAoEYl9ncxIECAESAAoMCgRiX2d0EgQIAyAKChQKBWJfaWZsEgsIBCn//////39fQAoTCgRiX2lsEgsIBClmZmZmZmZn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CtIECgRubF84EskECAUyxAQKCwoDYl9hEgQIAyAACicKBGJfZ2YSHwgBEhslMC4lMS4lMi4lMy4lNC4lNS4lNi4lNy4lOC4KDAoEYl9ncxIECAESAAoMCgRiX2d0EgQIAyAKChQKBWJfaWZsEgsIBCkAAAAAAABiQAoTCgRiX2lsEgsIBCkAAAAAAABrQAoMCgRiX3NuEgQIAyABCrYDCgRiX3RzEq0DCAUyqAMKDQoFdHNfYmQSBAgCGAAKDwoHdHNfYmRfaRIECAIYAQoMCgZ0c19iZ2MSAggHChAKCHRzX2JnY19pEgQIAhgBCg4KBXRzX2J3EgUIAyC8BQoPCgd0c19id19pEgQIAhgB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BChAKBXRzX3ZhEgcIARIDbm9yCg8KB3RzX3ZhX2kSBAgCGAEKDQoEdHNfdxIFCAMgkAMKDgoGdHNfd19pEgQIAhgBIgRsaXN0WrQpCgZraXguMTESoykKoCkKBWxlX25iEpYpCAUykSkKugQKBG5sXzASsQQIBTKsBAoLCgNiX2ESBAgDIAAKDwoEYl9nZhIHCAESAyUwLgoMCgRiX2dzEgQIARIACgwKBGJfZ3QSBAgDIAoKFAoFYl9pZmwSCwgEKQAAAAAAAAAAChMKBGJfaWwSCwgEKQAAAAAAADJ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vQQKBG5sXzEStAQIBTKvBAoLCgNiX2ESBAgDIAAKEgoEYl9nZhIKCAESBiUwLiUxLgoMCgRiX2dzEgQIARIACgwKBGJfZ3QSBAgDIAoKFAoFYl9pZmwSCwgEKQAAAAAAADJAChMKBGJfaWwSCwgEKc3MzMzMzENACgwKBGJfc24SBAgDIAEKtgMKBGJfdHMSrQMIBTKoAwoNCgV0c19iZBIECAIYAAoPCgd0c19iZF9pEgQIAhgACgwKBnRzX2JnYxICCAcKEAoIdHNfYmdjX2kSBAgCGAEKDgoFdHNfYncSBQgDILwFCg8KB3RzX2J3X2kSBAgCGAEKEgoFdHNfZmYSCQgBEgVBcmlhbAoPCgd0c19mZl9pEgQIAhgA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EKwAQKBG5sXzIStwQIBTKyBAoLCgNiX2ESBAgDIAAKFQoEYl9nZhINCAESCSUwLiUxLiUyLgoMCgRiX2dzEgQIARIACgwKBGJfZ3QSBAgDIAoKFAoFYl9pZmwSCwgEKQAAAAAAgFZAChMKBGJfaWwSCwgEKc3MzMzMzFx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wwQKBG5sXzMSugQIBTK1BAoLCgNiX2ESBAgDIAAKGAoEYl9nZhIQCAESDCUwLiUxLiUyLiUzLgoMCgRiX2dzEgQIARIACgwKBGJfZ3QSBAgDIAoKFAoFYl9pZmwSCwgEKQAAAAAAYGVAChMKBGJfaWwSCwgEKc3MzMzMbGl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xgQKBG5sXzQSvQQIBTK4BAoLCgNiX2ESBAgDIAAKGwoEYl9nZhITCAESDyUwLiUxLiUyLiUzLiU0LgoMCgRiX2dzEgQIARIACgwKBGJfZ3QSBAgDIAoKFAoFYl9pZmwSCwgEKQAAAAAAAFJAChMKBGJfaWwSCwgEKWZmZmZm5lt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yQQKBG5sXzUSwAQIBTK7BAoLCgNiX2ESBAgDIAAKHgoEYl9nZhIWCAESEiUwLiUxLiUyLiUzLiU0LiU1LgoMCgRiX2dzEgQIARIACgwKBGJfZ3QSBAgDIAoKFAoFYl9pZmwSCwgEKQEAAAAAgFZAChMKBGJfaWwSCwgEKZqZmZmZGWF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zAQKBG5sXzYSwwQIBTK+BAoLCgNiX2ESBAgDIAAKIQoEYl9nZhIZCAESFSUwLiUxLiUyLiUzLiU0LiU1LiU2LgoMCgRiX2dzEgQIARIACgwKBGJfZ3QSBAgDIAoKFAoFYl9pZmwSCwgEKQAAAAAAAFtAChMKBGJfaWwSCwgEKQAAAAAAQGR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zwQKBG5sXzcSxgQIBTLBBAoLCgNiX2ESBAgDIAAKJAoEYl9nZhIcCAESGCUwLiUxLiUyLiUzLiU0LiU1LiU2LiU3LgoMCgRiX2dzEgQIARIACgwKBGJfZ3QSBAgDIAoKFAoFYl9pZmwSCwgEKf//////f19AChMKBGJfaWwSCwgEKWZmZmZmZmd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0gQKBG5sXzgSyQQIBTLEBAoLCgNiX2ESBAgDIAAKJwoEYl9nZhIfCAESGyUwLiUxLiUyLiUzLiU0LiU1LiU2LiU3LiU4LgoMCgRiX2dzEgQIARIACgwKBGJfZ3QSBAgDIAoKFAoFYl9pZmwSCwgEKQAAAAAAAGJAChMKBGJfaWwSCwgEKQAAAAAAAGt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663FBD6-F9C0-4AC6-B125-88D296269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138</Pages>
  <Words>39488</Words>
  <Characters>225083</Characters>
  <Application>Microsoft Office Word</Application>
  <DocSecurity>0</DocSecurity>
  <Lines>1875</Lines>
  <Paragraphs>528</Paragraphs>
  <ScaleCrop>false</ScaleCrop>
  <Company/>
  <LinksUpToDate>false</LinksUpToDate>
  <CharactersWithSpaces>264043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Aneta Babayan</cp:lastModifiedBy>
  <cp:revision>95</cp:revision>
  <dcterms:created xsi:type="dcterms:W3CDTF">2023-12-28T14:23:00Z</dcterms:created>
  <dcterms:modified xsi:type="dcterms:W3CDTF">2023-12-28T22:07:00Z</dcterms:modified>
</cp:coreProperties>
</file>