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B251E" w14:textId="2F177264" w:rsidR="00A60CD7" w:rsidRPr="00DD741B" w:rsidRDefault="00A60CD7" w:rsidP="00A60CD7">
      <w:pPr>
        <w:spacing w:after="0" w:line="259" w:lineRule="auto"/>
        <w:jc w:val="right"/>
        <w:rPr>
          <w:rFonts w:ascii="GHEA Grapalat" w:hAnsi="GHEA Grapalat"/>
          <w:lang w:val="en-US"/>
        </w:rPr>
      </w:pPr>
      <w:bookmarkStart w:id="0" w:name="_Toc125993349"/>
      <w:r w:rsidRPr="00031C45">
        <w:rPr>
          <w:rFonts w:ascii="GHEA Grapalat" w:hAnsi="GHEA Grapalat"/>
        </w:rPr>
        <w:t>Հավելված 4</w:t>
      </w:r>
      <w:r w:rsidR="00DD741B">
        <w:rPr>
          <w:rFonts w:ascii="GHEA Grapalat" w:hAnsi="GHEA Grapalat"/>
          <w:lang w:val="en-US"/>
        </w:rPr>
        <w:t>.3</w:t>
      </w:r>
    </w:p>
    <w:p w14:paraId="53ABC0E5" w14:textId="77777777" w:rsidR="00A60CD7" w:rsidRPr="00031C45" w:rsidRDefault="00A60CD7" w:rsidP="00A60CD7">
      <w:pPr>
        <w:spacing w:after="0" w:line="259" w:lineRule="auto"/>
        <w:jc w:val="right"/>
        <w:rPr>
          <w:rFonts w:ascii="GHEA Grapalat" w:hAnsi="GHEA Grapalat"/>
        </w:rPr>
      </w:pPr>
      <w:r w:rsidRPr="00031C45">
        <w:rPr>
          <w:rFonts w:ascii="GHEA Grapalat" w:hAnsi="GHEA Grapalat"/>
        </w:rPr>
        <w:t xml:space="preserve"> ՀՀ կառավարության 2023 թվականի</w:t>
      </w:r>
    </w:p>
    <w:p w14:paraId="7F13F897" w14:textId="57B0DEDF" w:rsidR="00A60CD7" w:rsidRPr="00031C45" w:rsidRDefault="00A60CD7" w:rsidP="00A60CD7">
      <w:pPr>
        <w:spacing w:after="0" w:line="259" w:lineRule="auto"/>
        <w:jc w:val="right"/>
        <w:rPr>
          <w:rFonts w:ascii="GHEA Grapalat" w:hAnsi="GHEA Grapalat"/>
        </w:rPr>
      </w:pPr>
      <w:r w:rsidRPr="00031C45">
        <w:rPr>
          <w:rFonts w:ascii="GHEA Grapalat" w:hAnsi="GHEA Grapalat"/>
        </w:rPr>
        <w:t xml:space="preserve"> դեկտեմբերի </w:t>
      </w:r>
      <w:r w:rsidRPr="00031C45">
        <w:rPr>
          <w:rFonts w:ascii="GHEA Grapalat" w:hAnsi="GHEA Grapalat"/>
          <w:highlight w:val="yellow"/>
        </w:rPr>
        <w:t>[  ]</w:t>
      </w:r>
      <w:r w:rsidRPr="00031C45">
        <w:rPr>
          <w:rFonts w:ascii="GHEA Grapalat" w:hAnsi="GHEA Grapalat"/>
        </w:rPr>
        <w:t xml:space="preserve">-ի N </w:t>
      </w:r>
      <w:r w:rsidRPr="00031C45">
        <w:rPr>
          <w:rFonts w:ascii="GHEA Grapalat" w:hAnsi="GHEA Grapalat"/>
          <w:highlight w:val="yellow"/>
        </w:rPr>
        <w:t>[  ]</w:t>
      </w:r>
      <w:r w:rsidRPr="00031C45">
        <w:rPr>
          <w:rFonts w:ascii="GHEA Grapalat" w:hAnsi="GHEA Grapalat"/>
        </w:rPr>
        <w:t xml:space="preserve"> - </w:t>
      </w:r>
      <w:r w:rsidR="00DD741B">
        <w:rPr>
          <w:rFonts w:ascii="GHEA Grapalat" w:hAnsi="GHEA Grapalat"/>
        </w:rPr>
        <w:t>Ա</w:t>
      </w:r>
      <w:r w:rsidRPr="00031C45">
        <w:rPr>
          <w:rFonts w:ascii="GHEA Grapalat" w:hAnsi="GHEA Grapalat"/>
        </w:rPr>
        <w:t xml:space="preserve"> որոշման</w:t>
      </w:r>
    </w:p>
    <w:p w14:paraId="3C34AC2C" w14:textId="77777777" w:rsidR="00A60CD7" w:rsidRPr="00031C45" w:rsidRDefault="00A60CD7" w:rsidP="00A60CD7">
      <w:pPr>
        <w:spacing w:after="0" w:line="259" w:lineRule="auto"/>
        <w:jc w:val="center"/>
        <w:rPr>
          <w:rFonts w:ascii="GHEA Grapalat" w:hAnsi="GHEA Grapalat"/>
        </w:rPr>
      </w:pPr>
    </w:p>
    <w:bookmarkEnd w:id="0"/>
    <w:p w14:paraId="203B7A32" w14:textId="77777777" w:rsidR="00666E91" w:rsidRPr="008A417A" w:rsidRDefault="00666E91" w:rsidP="007A10F9">
      <w:pPr>
        <w:jc w:val="center"/>
        <w:rPr>
          <w:rFonts w:cs="Arial"/>
          <w:b/>
          <w:color w:val="000000"/>
          <w:sz w:val="36"/>
          <w:lang w:val="en-US"/>
        </w:rPr>
      </w:pPr>
    </w:p>
    <w:p w14:paraId="317FB9FB" w14:textId="77777777" w:rsidR="00666E91" w:rsidRPr="008A417A" w:rsidRDefault="00666E91" w:rsidP="007A10F9">
      <w:pPr>
        <w:jc w:val="center"/>
        <w:rPr>
          <w:rFonts w:cs="Arial"/>
          <w:b/>
          <w:color w:val="000000"/>
          <w:sz w:val="36"/>
          <w:lang w:val="en-US"/>
        </w:rPr>
      </w:pPr>
    </w:p>
    <w:p w14:paraId="2729F38A" w14:textId="77777777" w:rsidR="00666E91" w:rsidRPr="008A417A" w:rsidRDefault="00666E91" w:rsidP="007A10F9">
      <w:pPr>
        <w:jc w:val="center"/>
        <w:rPr>
          <w:rFonts w:cs="Arial"/>
          <w:b/>
          <w:color w:val="000000"/>
          <w:sz w:val="36"/>
          <w:lang w:val="en-US"/>
        </w:rPr>
      </w:pPr>
    </w:p>
    <w:p w14:paraId="61CE251F" w14:textId="0C0E99AB" w:rsidR="00594CD5" w:rsidRPr="001F56A0" w:rsidRDefault="00594CD5" w:rsidP="007A10F9">
      <w:pPr>
        <w:jc w:val="center"/>
        <w:rPr>
          <w:rFonts w:ascii="GHEA Grapalat" w:hAnsi="GHEA Grapalat"/>
          <w:b/>
          <w:bCs/>
          <w:sz w:val="28"/>
          <w:szCs w:val="28"/>
          <w:lang w:val="ru-RU"/>
        </w:rPr>
      </w:pPr>
      <w:r w:rsidRPr="005A6587">
        <w:rPr>
          <w:rFonts w:cs="Arial"/>
          <w:b/>
          <w:color w:val="000000"/>
          <w:sz w:val="36"/>
          <w:lang w:val="ru-RU"/>
        </w:rPr>
        <w:t>ТЕХНИЧЕСКИЕ</w:t>
      </w:r>
      <w:r w:rsidRPr="001F56A0">
        <w:rPr>
          <w:rFonts w:cs="Arial"/>
          <w:b/>
          <w:color w:val="000000"/>
          <w:sz w:val="36"/>
          <w:lang w:val="ru-RU"/>
        </w:rPr>
        <w:t xml:space="preserve"> </w:t>
      </w:r>
      <w:r w:rsidRPr="005A6587">
        <w:rPr>
          <w:rFonts w:cs="Arial"/>
          <w:b/>
          <w:color w:val="000000"/>
          <w:sz w:val="36"/>
          <w:lang w:val="ru-RU"/>
        </w:rPr>
        <w:t>ТРЕБОВАНИЯ</w:t>
      </w:r>
      <w:r w:rsidRPr="001F56A0">
        <w:rPr>
          <w:rFonts w:ascii="GHEA Grapalat" w:hAnsi="GHEA Grapalat"/>
          <w:b/>
          <w:bCs/>
          <w:sz w:val="28"/>
          <w:szCs w:val="28"/>
          <w:lang w:val="ru-RU"/>
        </w:rPr>
        <w:t xml:space="preserve"> </w:t>
      </w:r>
    </w:p>
    <w:p w14:paraId="20CB305C" w14:textId="282E203F" w:rsidR="00594CD5" w:rsidRPr="00594CD5" w:rsidRDefault="00AB5277" w:rsidP="007A10F9">
      <w:pPr>
        <w:jc w:val="center"/>
        <w:rPr>
          <w:rFonts w:ascii="GHEA Grapalat" w:hAnsi="GHEA Grapalat"/>
          <w:b/>
          <w:bCs/>
          <w:sz w:val="28"/>
          <w:szCs w:val="28"/>
          <w:lang w:val="ru-RU"/>
        </w:rPr>
      </w:pPr>
      <w:r>
        <w:rPr>
          <w:rFonts w:cs="Arial"/>
          <w:b/>
          <w:color w:val="000000"/>
          <w:sz w:val="36"/>
          <w:lang w:val="ru-RU"/>
        </w:rPr>
        <w:t>к</w:t>
      </w:r>
      <w:r w:rsidR="00DD741B" w:rsidRPr="005A6587">
        <w:rPr>
          <w:rFonts w:cs="Arial"/>
          <w:b/>
          <w:color w:val="000000"/>
          <w:sz w:val="36"/>
          <w:lang w:val="ru-RU"/>
        </w:rPr>
        <w:t xml:space="preserve"> </w:t>
      </w:r>
      <w:r w:rsidR="00DD741B">
        <w:rPr>
          <w:rFonts w:cs="Arial"/>
          <w:b/>
          <w:color w:val="000000"/>
          <w:sz w:val="36"/>
          <w:lang w:val="ru-RU"/>
        </w:rPr>
        <w:t xml:space="preserve">Процедуре Отбора </w:t>
      </w:r>
      <w:r w:rsidR="00DD741B" w:rsidRPr="005A6587">
        <w:rPr>
          <w:rFonts w:cs="Arial"/>
          <w:b/>
          <w:color w:val="000000"/>
          <w:sz w:val="36"/>
          <w:lang w:val="ru-RU"/>
        </w:rPr>
        <w:t>Ч</w:t>
      </w:r>
      <w:r w:rsidR="00DD741B">
        <w:rPr>
          <w:rFonts w:cs="Arial"/>
          <w:b/>
          <w:color w:val="000000"/>
          <w:sz w:val="36"/>
          <w:lang w:val="ru-RU"/>
        </w:rPr>
        <w:t>астного Партнера в Рамках</w:t>
      </w:r>
      <w:r w:rsidR="00DD741B" w:rsidRPr="005A6587">
        <w:rPr>
          <w:rFonts w:cs="Arial"/>
          <w:b/>
          <w:color w:val="000000"/>
          <w:sz w:val="36"/>
          <w:lang w:val="ru-RU"/>
        </w:rPr>
        <w:t xml:space="preserve"> </w:t>
      </w:r>
      <w:r w:rsidR="00DD741B">
        <w:rPr>
          <w:rFonts w:cs="Arial"/>
          <w:b/>
          <w:color w:val="000000"/>
          <w:sz w:val="36"/>
          <w:lang w:val="ru-RU"/>
        </w:rPr>
        <w:t>Проекта Государственного-</w:t>
      </w:r>
      <w:r w:rsidR="00DD741B" w:rsidRPr="005A6587">
        <w:rPr>
          <w:rFonts w:cs="Arial"/>
          <w:b/>
          <w:color w:val="000000"/>
          <w:sz w:val="36"/>
          <w:lang w:val="ru-RU"/>
        </w:rPr>
        <w:t>Ч</w:t>
      </w:r>
      <w:r w:rsidR="00DD741B">
        <w:rPr>
          <w:rFonts w:cs="Arial"/>
          <w:b/>
          <w:color w:val="000000"/>
          <w:sz w:val="36"/>
          <w:lang w:val="ru-RU"/>
        </w:rPr>
        <w:t>астного Партнерства</w:t>
      </w:r>
      <w:r w:rsidR="00DD741B" w:rsidRPr="005A6587">
        <w:rPr>
          <w:rFonts w:cs="Arial"/>
          <w:b/>
          <w:color w:val="000000"/>
          <w:sz w:val="36"/>
          <w:lang w:val="ru-RU"/>
        </w:rPr>
        <w:t xml:space="preserve"> </w:t>
      </w:r>
      <w:r w:rsidR="00DD741B">
        <w:rPr>
          <w:rFonts w:cs="Arial"/>
          <w:b/>
          <w:color w:val="000000"/>
          <w:sz w:val="36"/>
          <w:lang w:val="ru-RU"/>
        </w:rPr>
        <w:t>п</w:t>
      </w:r>
      <w:r w:rsidR="00DD741B" w:rsidRPr="005A6587">
        <w:rPr>
          <w:rFonts w:cs="Arial"/>
          <w:b/>
          <w:color w:val="000000"/>
          <w:sz w:val="36"/>
          <w:lang w:val="ru-RU"/>
        </w:rPr>
        <w:t xml:space="preserve">о </w:t>
      </w:r>
      <w:r w:rsidR="00DD741B">
        <w:rPr>
          <w:rFonts w:cs="Arial"/>
          <w:b/>
          <w:color w:val="000000"/>
          <w:sz w:val="36"/>
          <w:lang w:val="ru-RU"/>
        </w:rPr>
        <w:t>Инфраструктуре</w:t>
      </w:r>
      <w:r w:rsidR="00DD741B" w:rsidRPr="005A6587">
        <w:rPr>
          <w:rFonts w:cs="Arial"/>
          <w:b/>
          <w:color w:val="000000"/>
          <w:sz w:val="36"/>
          <w:lang w:val="ru-RU"/>
        </w:rPr>
        <w:t xml:space="preserve"> Выдач</w:t>
      </w:r>
      <w:r w:rsidR="00DD741B">
        <w:rPr>
          <w:rFonts w:cs="Arial"/>
          <w:b/>
          <w:color w:val="000000"/>
          <w:sz w:val="36"/>
          <w:lang w:val="ru-RU"/>
        </w:rPr>
        <w:t>и</w:t>
      </w:r>
      <w:r w:rsidR="00DD741B" w:rsidRPr="005A6587">
        <w:rPr>
          <w:rFonts w:cs="Arial"/>
          <w:b/>
          <w:color w:val="000000"/>
          <w:sz w:val="36"/>
          <w:lang w:val="ru-RU"/>
        </w:rPr>
        <w:t xml:space="preserve"> Биометрических Паспортов </w:t>
      </w:r>
      <w:r>
        <w:rPr>
          <w:rFonts w:cs="Arial"/>
          <w:b/>
          <w:color w:val="000000"/>
          <w:sz w:val="36"/>
          <w:lang w:val="ru-RU"/>
        </w:rPr>
        <w:t>и</w:t>
      </w:r>
      <w:r w:rsidR="00DD741B" w:rsidRPr="005A6587">
        <w:rPr>
          <w:rFonts w:cs="Arial"/>
          <w:b/>
          <w:color w:val="000000"/>
          <w:sz w:val="36"/>
          <w:lang w:val="ru-RU"/>
        </w:rPr>
        <w:t xml:space="preserve"> </w:t>
      </w:r>
      <w:r w:rsidR="00DD741B">
        <w:rPr>
          <w:rFonts w:cs="Arial"/>
          <w:b/>
          <w:color w:val="000000"/>
          <w:sz w:val="36"/>
          <w:lang w:val="ru-RU"/>
        </w:rPr>
        <w:t>Идентификационных Карт</w:t>
      </w:r>
      <w:r w:rsidR="001F56A0">
        <w:rPr>
          <w:rFonts w:cs="Arial"/>
          <w:b/>
          <w:color w:val="000000"/>
          <w:sz w:val="36"/>
          <w:lang w:val="ru-RU"/>
        </w:rPr>
        <w:t xml:space="preserve"> в</w:t>
      </w:r>
      <w:r w:rsidR="00632D25">
        <w:rPr>
          <w:rFonts w:cs="Arial"/>
          <w:b/>
          <w:color w:val="000000"/>
          <w:sz w:val="36"/>
          <w:lang w:val="ru-RU"/>
        </w:rPr>
        <w:t xml:space="preserve"> Республике Армения</w:t>
      </w:r>
    </w:p>
    <w:p w14:paraId="3C633005" w14:textId="645129DD" w:rsidR="007A10F9" w:rsidRPr="00031C45" w:rsidRDefault="007A10F9" w:rsidP="00FB4193">
      <w:pPr>
        <w:spacing w:after="160" w:line="259" w:lineRule="auto"/>
        <w:rPr>
          <w:rFonts w:ascii="GHEA Grapalat" w:hAnsi="GHEA Grapalat" w:cs="Arial"/>
          <w:bCs/>
          <w:color w:val="000000"/>
          <w:szCs w:val="24"/>
          <w:lang w:val="en-US"/>
        </w:rPr>
      </w:pPr>
      <w:r w:rsidRPr="00594CD5">
        <w:rPr>
          <w:rFonts w:ascii="GHEA Grapalat" w:hAnsi="GHEA Grapalat"/>
          <w:b/>
          <w:bCs/>
          <w:sz w:val="28"/>
          <w:szCs w:val="28"/>
          <w:lang w:val="ru-RU"/>
        </w:rPr>
        <w:br w:type="column"/>
      </w:r>
      <w:r w:rsidRPr="00031C45">
        <w:rPr>
          <w:rFonts w:ascii="GHEA Grapalat" w:hAnsi="GHEA Grapalat" w:cs="Arial"/>
          <w:b/>
          <w:bCs/>
          <w:color w:val="000000"/>
          <w:sz w:val="24"/>
          <w:szCs w:val="24"/>
        </w:rPr>
        <w:t>СОДЕРЖАНИЕ</w:t>
      </w:r>
    </w:p>
    <w:sdt>
      <w:sdtPr>
        <w:rPr>
          <w:rFonts w:asciiTheme="minorHAnsi" w:hAnsiTheme="minorHAnsi" w:cs="Arial"/>
          <w:b w:val="0"/>
          <w:noProof w:val="0"/>
          <w:sz w:val="22"/>
          <w:lang w:val="en-US"/>
        </w:rPr>
        <w:id w:val="-625086024"/>
        <w:docPartObj>
          <w:docPartGallery w:val="Table of Contents"/>
          <w:docPartUnique/>
        </w:docPartObj>
      </w:sdtPr>
      <w:sdtEndPr/>
      <w:sdtContent>
        <w:p w14:paraId="44360948" w14:textId="77777777" w:rsidR="007A10F9" w:rsidRPr="00031C45" w:rsidRDefault="007A10F9" w:rsidP="00A33276">
          <w:pPr>
            <w:pStyle w:val="TOC1"/>
            <w:rPr>
              <w:rFonts w:eastAsiaTheme="minorEastAsia"/>
              <w:lang w:val="lt-LT"/>
            </w:rPr>
          </w:pPr>
          <w:r w:rsidRPr="00031C45">
            <w:rPr>
              <w:rFonts w:cs="Arial"/>
              <w:sz w:val="20"/>
            </w:rPr>
            <w:fldChar w:fldCharType="begin"/>
          </w:r>
          <w:r w:rsidRPr="00031C45">
            <w:rPr>
              <w:rFonts w:cs="Arial"/>
            </w:rPr>
            <w:instrText xml:space="preserve"> TOC \h \u \z </w:instrText>
          </w:r>
          <w:r w:rsidRPr="00031C45">
            <w:rPr>
              <w:rFonts w:cs="Arial"/>
              <w:sz w:val="20"/>
            </w:rPr>
            <w:fldChar w:fldCharType="separate"/>
          </w:r>
          <w:hyperlink w:anchor="_Toc146027466" w:history="1">
            <w:r w:rsidRPr="00031C45">
              <w:rPr>
                <w:rStyle w:val="Hyperlink"/>
              </w:rPr>
              <w:t>АББРЕВИАТУРЫ И ОПРЕДЕЛЕНИЯ</w:t>
            </w:r>
            <w:r w:rsidRPr="00031C45">
              <w:rPr>
                <w:webHidden/>
              </w:rPr>
              <w:tab/>
            </w:r>
            <w:r w:rsidRPr="00031C45">
              <w:rPr>
                <w:webHidden/>
              </w:rPr>
              <w:fldChar w:fldCharType="begin"/>
            </w:r>
            <w:r w:rsidRPr="00031C45">
              <w:rPr>
                <w:webHidden/>
              </w:rPr>
              <w:instrText xml:space="preserve"> PAGEREF _Toc146027466 \h </w:instrText>
            </w:r>
            <w:r w:rsidRPr="00031C45">
              <w:rPr>
                <w:webHidden/>
              </w:rPr>
            </w:r>
            <w:r w:rsidRPr="00031C45">
              <w:rPr>
                <w:webHidden/>
              </w:rPr>
              <w:fldChar w:fldCharType="separate"/>
            </w:r>
            <w:r w:rsidRPr="00031C45">
              <w:rPr>
                <w:webHidden/>
              </w:rPr>
              <w:t>3</w:t>
            </w:r>
            <w:r w:rsidRPr="00031C45">
              <w:rPr>
                <w:webHidden/>
              </w:rPr>
              <w:fldChar w:fldCharType="end"/>
            </w:r>
          </w:hyperlink>
        </w:p>
        <w:p w14:paraId="680EE459" w14:textId="77777777" w:rsidR="007A10F9" w:rsidRPr="00031C45" w:rsidRDefault="00480649" w:rsidP="00A33276">
          <w:pPr>
            <w:pStyle w:val="TOC1"/>
            <w:rPr>
              <w:rFonts w:eastAsiaTheme="minorEastAsia"/>
              <w:lang w:val="lt-LT"/>
            </w:rPr>
          </w:pPr>
          <w:hyperlink w:anchor="_Toc146027467" w:history="1">
            <w:r w:rsidR="007A10F9" w:rsidRPr="00031C45">
              <w:rPr>
                <w:rStyle w:val="Hyperlink"/>
              </w:rPr>
              <w:t>1.</w:t>
            </w:r>
            <w:r w:rsidR="007A10F9" w:rsidRPr="00031C45">
              <w:rPr>
                <w:rFonts w:eastAsiaTheme="minorEastAsia"/>
              </w:rPr>
              <w:tab/>
            </w:r>
            <w:r w:rsidR="007A10F9" w:rsidRPr="00031C45">
              <w:rPr>
                <w:rStyle w:val="Hyperlink"/>
              </w:rPr>
              <w:t>ОПИСАНИЕ, ОБЪЕМ И ЦЕЛИ ПРОЕКТА</w:t>
            </w:r>
            <w:r w:rsidR="007A10F9" w:rsidRPr="00031C45">
              <w:rPr>
                <w:webHidden/>
              </w:rPr>
              <w:tab/>
            </w:r>
            <w:r w:rsidR="007A10F9" w:rsidRPr="00031C45">
              <w:rPr>
                <w:webHidden/>
              </w:rPr>
              <w:fldChar w:fldCharType="begin"/>
            </w:r>
            <w:r w:rsidR="007A10F9" w:rsidRPr="00031C45">
              <w:rPr>
                <w:webHidden/>
              </w:rPr>
              <w:instrText xml:space="preserve"> PAGEREF _Toc146027467 \h </w:instrText>
            </w:r>
            <w:r w:rsidR="007A10F9" w:rsidRPr="00031C45">
              <w:rPr>
                <w:webHidden/>
              </w:rPr>
            </w:r>
            <w:r w:rsidR="007A10F9" w:rsidRPr="00031C45">
              <w:rPr>
                <w:webHidden/>
              </w:rPr>
              <w:fldChar w:fldCharType="separate"/>
            </w:r>
            <w:r w:rsidR="007A10F9" w:rsidRPr="00031C45">
              <w:rPr>
                <w:webHidden/>
              </w:rPr>
              <w:t>5</w:t>
            </w:r>
            <w:r w:rsidR="007A10F9" w:rsidRPr="00031C45">
              <w:rPr>
                <w:webHidden/>
              </w:rPr>
              <w:fldChar w:fldCharType="end"/>
            </w:r>
          </w:hyperlink>
        </w:p>
        <w:p w14:paraId="1E5B1854" w14:textId="77777777" w:rsidR="007A10F9" w:rsidRPr="00031C45" w:rsidRDefault="00480649" w:rsidP="00A33276">
          <w:pPr>
            <w:pStyle w:val="TOC1"/>
            <w:rPr>
              <w:rFonts w:eastAsiaTheme="minorEastAsia"/>
              <w:lang w:val="lt-LT"/>
            </w:rPr>
          </w:pPr>
          <w:hyperlink w:anchor="_Toc146027468" w:history="1">
            <w:r w:rsidR="007A10F9" w:rsidRPr="00031C45">
              <w:rPr>
                <w:rStyle w:val="Hyperlink"/>
              </w:rPr>
              <w:t>1.1.</w:t>
            </w:r>
            <w:r w:rsidR="007A10F9" w:rsidRPr="00031C45">
              <w:rPr>
                <w:rFonts w:eastAsiaTheme="minorEastAsia"/>
              </w:rPr>
              <w:tab/>
            </w:r>
            <w:r w:rsidR="007A10F9" w:rsidRPr="00031C45">
              <w:rPr>
                <w:rStyle w:val="Hyperlink"/>
              </w:rPr>
              <w:t>Контекст проекта</w:t>
            </w:r>
            <w:r w:rsidR="007A10F9" w:rsidRPr="00031C45">
              <w:rPr>
                <w:webHidden/>
              </w:rPr>
              <w:tab/>
            </w:r>
            <w:r w:rsidR="007A10F9" w:rsidRPr="00031C45">
              <w:rPr>
                <w:webHidden/>
              </w:rPr>
              <w:fldChar w:fldCharType="begin"/>
            </w:r>
            <w:r w:rsidR="007A10F9" w:rsidRPr="00031C45">
              <w:rPr>
                <w:webHidden/>
              </w:rPr>
              <w:instrText xml:space="preserve"> PAGEREF _Toc146027468 \h </w:instrText>
            </w:r>
            <w:r w:rsidR="007A10F9" w:rsidRPr="00031C45">
              <w:rPr>
                <w:webHidden/>
              </w:rPr>
            </w:r>
            <w:r w:rsidR="007A10F9" w:rsidRPr="00031C45">
              <w:rPr>
                <w:webHidden/>
              </w:rPr>
              <w:fldChar w:fldCharType="separate"/>
            </w:r>
            <w:r w:rsidR="007A10F9" w:rsidRPr="00031C45">
              <w:rPr>
                <w:webHidden/>
              </w:rPr>
              <w:t>5</w:t>
            </w:r>
            <w:r w:rsidR="007A10F9" w:rsidRPr="00031C45">
              <w:rPr>
                <w:webHidden/>
              </w:rPr>
              <w:fldChar w:fldCharType="end"/>
            </w:r>
          </w:hyperlink>
        </w:p>
        <w:p w14:paraId="27C11ADF" w14:textId="77777777" w:rsidR="007A10F9" w:rsidRPr="00031C45" w:rsidRDefault="00480649" w:rsidP="00A33276">
          <w:pPr>
            <w:pStyle w:val="TOC1"/>
            <w:rPr>
              <w:rFonts w:eastAsiaTheme="minorEastAsia"/>
              <w:lang w:val="lt-LT"/>
            </w:rPr>
          </w:pPr>
          <w:hyperlink w:anchor="_Toc146027469" w:history="1">
            <w:r w:rsidR="007A10F9" w:rsidRPr="00031C45">
              <w:rPr>
                <w:rStyle w:val="Hyperlink"/>
              </w:rPr>
              <w:t>1.2. Предмет и объем Тендера</w:t>
            </w:r>
            <w:r w:rsidR="007A10F9" w:rsidRPr="00031C45">
              <w:rPr>
                <w:webHidden/>
              </w:rPr>
              <w:tab/>
            </w:r>
            <w:r w:rsidR="007A10F9" w:rsidRPr="00031C45">
              <w:rPr>
                <w:webHidden/>
              </w:rPr>
              <w:fldChar w:fldCharType="begin"/>
            </w:r>
            <w:r w:rsidR="007A10F9" w:rsidRPr="00031C45">
              <w:rPr>
                <w:webHidden/>
              </w:rPr>
              <w:instrText xml:space="preserve"> PAGEREF _Toc146027469 \h </w:instrText>
            </w:r>
            <w:r w:rsidR="007A10F9" w:rsidRPr="00031C45">
              <w:rPr>
                <w:webHidden/>
              </w:rPr>
            </w:r>
            <w:r w:rsidR="007A10F9" w:rsidRPr="00031C45">
              <w:rPr>
                <w:webHidden/>
              </w:rPr>
              <w:fldChar w:fldCharType="separate"/>
            </w:r>
            <w:r w:rsidR="007A10F9" w:rsidRPr="00031C45">
              <w:rPr>
                <w:webHidden/>
              </w:rPr>
              <w:t>6</w:t>
            </w:r>
            <w:r w:rsidR="007A10F9" w:rsidRPr="00031C45">
              <w:rPr>
                <w:webHidden/>
              </w:rPr>
              <w:fldChar w:fldCharType="end"/>
            </w:r>
          </w:hyperlink>
        </w:p>
        <w:p w14:paraId="36309403" w14:textId="77777777" w:rsidR="007A10F9" w:rsidRPr="00031C45" w:rsidRDefault="00480649" w:rsidP="00A33276">
          <w:pPr>
            <w:pStyle w:val="TOC1"/>
            <w:rPr>
              <w:rFonts w:eastAsiaTheme="minorEastAsia"/>
              <w:lang w:val="lt-LT"/>
            </w:rPr>
          </w:pPr>
          <w:hyperlink w:anchor="_Toc146027470" w:history="1">
            <w:r w:rsidR="007A10F9" w:rsidRPr="00031C45">
              <w:rPr>
                <w:rStyle w:val="Hyperlink"/>
              </w:rPr>
              <w:t>2.</w:t>
            </w:r>
            <w:r w:rsidR="007A10F9" w:rsidRPr="00031C45">
              <w:rPr>
                <w:rFonts w:eastAsiaTheme="minorEastAsia"/>
              </w:rPr>
              <w:tab/>
            </w:r>
            <w:r w:rsidR="007A10F9" w:rsidRPr="00031C45">
              <w:rPr>
                <w:rStyle w:val="Hyperlink"/>
              </w:rPr>
              <w:t>ТЕХНИЧЕСКИЕ ТРЕБОВАНИЯ</w:t>
            </w:r>
            <w:r w:rsidR="007A10F9" w:rsidRPr="00031C45">
              <w:rPr>
                <w:webHidden/>
              </w:rPr>
              <w:tab/>
            </w:r>
            <w:r w:rsidR="007A10F9" w:rsidRPr="00031C45">
              <w:rPr>
                <w:webHidden/>
              </w:rPr>
              <w:fldChar w:fldCharType="begin"/>
            </w:r>
            <w:r w:rsidR="007A10F9" w:rsidRPr="00031C45">
              <w:rPr>
                <w:webHidden/>
              </w:rPr>
              <w:instrText xml:space="preserve"> PAGEREF _Toc146027470 \h </w:instrText>
            </w:r>
            <w:r w:rsidR="007A10F9" w:rsidRPr="00031C45">
              <w:rPr>
                <w:webHidden/>
              </w:rPr>
            </w:r>
            <w:r w:rsidR="007A10F9" w:rsidRPr="00031C45">
              <w:rPr>
                <w:webHidden/>
              </w:rPr>
              <w:fldChar w:fldCharType="separate"/>
            </w:r>
            <w:r w:rsidR="007A10F9" w:rsidRPr="00031C45">
              <w:rPr>
                <w:webHidden/>
              </w:rPr>
              <w:t>15</w:t>
            </w:r>
            <w:r w:rsidR="007A10F9" w:rsidRPr="00031C45">
              <w:rPr>
                <w:webHidden/>
              </w:rPr>
              <w:fldChar w:fldCharType="end"/>
            </w:r>
          </w:hyperlink>
        </w:p>
        <w:p w14:paraId="00AAF702" w14:textId="77777777" w:rsidR="007A10F9" w:rsidRPr="00031C45" w:rsidRDefault="00480649" w:rsidP="00A33276">
          <w:pPr>
            <w:pStyle w:val="TOC1"/>
            <w:rPr>
              <w:rFonts w:eastAsiaTheme="minorEastAsia"/>
              <w:lang w:val="lt-LT"/>
            </w:rPr>
          </w:pPr>
          <w:hyperlink w:anchor="_Toc146027471" w:history="1">
            <w:r w:rsidR="007A10F9" w:rsidRPr="00031C45">
              <w:rPr>
                <w:rStyle w:val="Hyperlink"/>
              </w:rPr>
              <w:t>2.1.</w:t>
            </w:r>
            <w:r w:rsidR="007A10F9" w:rsidRPr="00031C45">
              <w:rPr>
                <w:rFonts w:eastAsiaTheme="minorEastAsia"/>
              </w:rPr>
              <w:tab/>
            </w:r>
            <w:r w:rsidR="007A10F9" w:rsidRPr="00031C45">
              <w:rPr>
                <w:rStyle w:val="Hyperlink"/>
              </w:rPr>
              <w:t>Действующие стандарты и нормативные документы</w:t>
            </w:r>
            <w:r w:rsidR="007A10F9" w:rsidRPr="00031C45">
              <w:rPr>
                <w:webHidden/>
              </w:rPr>
              <w:tab/>
            </w:r>
            <w:r w:rsidR="007A10F9" w:rsidRPr="00031C45">
              <w:rPr>
                <w:webHidden/>
              </w:rPr>
              <w:fldChar w:fldCharType="begin"/>
            </w:r>
            <w:r w:rsidR="007A10F9" w:rsidRPr="00031C45">
              <w:rPr>
                <w:webHidden/>
              </w:rPr>
              <w:instrText xml:space="preserve"> PAGEREF _Toc146027471 \h </w:instrText>
            </w:r>
            <w:r w:rsidR="007A10F9" w:rsidRPr="00031C45">
              <w:rPr>
                <w:webHidden/>
              </w:rPr>
            </w:r>
            <w:r w:rsidR="007A10F9" w:rsidRPr="00031C45">
              <w:rPr>
                <w:webHidden/>
              </w:rPr>
              <w:fldChar w:fldCharType="separate"/>
            </w:r>
            <w:r w:rsidR="007A10F9" w:rsidRPr="00031C45">
              <w:rPr>
                <w:webHidden/>
              </w:rPr>
              <w:t>15</w:t>
            </w:r>
            <w:r w:rsidR="007A10F9" w:rsidRPr="00031C45">
              <w:rPr>
                <w:webHidden/>
              </w:rPr>
              <w:fldChar w:fldCharType="end"/>
            </w:r>
          </w:hyperlink>
        </w:p>
        <w:p w14:paraId="39D2B8E1" w14:textId="77777777" w:rsidR="007A10F9" w:rsidRPr="00031C45" w:rsidRDefault="00480649" w:rsidP="00A33276">
          <w:pPr>
            <w:pStyle w:val="TOC1"/>
            <w:rPr>
              <w:rFonts w:eastAsiaTheme="minorEastAsia"/>
              <w:lang w:val="lt-LT"/>
            </w:rPr>
          </w:pPr>
          <w:hyperlink w:anchor="_Toc146027472" w:history="1">
            <w:r w:rsidR="007A10F9" w:rsidRPr="00031C45">
              <w:rPr>
                <w:rStyle w:val="Hyperlink"/>
              </w:rPr>
              <w:t>2.1.1.</w:t>
            </w:r>
            <w:r w:rsidR="007A10F9" w:rsidRPr="00031C45">
              <w:rPr>
                <w:rFonts w:eastAsiaTheme="minorEastAsia"/>
              </w:rPr>
              <w:tab/>
            </w:r>
            <w:r w:rsidR="007A10F9" w:rsidRPr="00031C45">
              <w:rPr>
                <w:rStyle w:val="Hyperlink"/>
              </w:rPr>
              <w:t>Общие требования</w:t>
            </w:r>
            <w:r w:rsidR="007A10F9" w:rsidRPr="00031C45">
              <w:rPr>
                <w:webHidden/>
              </w:rPr>
              <w:tab/>
            </w:r>
            <w:r w:rsidR="007A10F9" w:rsidRPr="00031C45">
              <w:rPr>
                <w:webHidden/>
              </w:rPr>
              <w:fldChar w:fldCharType="begin"/>
            </w:r>
            <w:r w:rsidR="007A10F9" w:rsidRPr="00031C45">
              <w:rPr>
                <w:webHidden/>
              </w:rPr>
              <w:instrText xml:space="preserve"> PAGEREF _Toc146027472 \h </w:instrText>
            </w:r>
            <w:r w:rsidR="007A10F9" w:rsidRPr="00031C45">
              <w:rPr>
                <w:webHidden/>
              </w:rPr>
            </w:r>
            <w:r w:rsidR="007A10F9" w:rsidRPr="00031C45">
              <w:rPr>
                <w:webHidden/>
              </w:rPr>
              <w:fldChar w:fldCharType="separate"/>
            </w:r>
            <w:r w:rsidR="007A10F9" w:rsidRPr="00031C45">
              <w:rPr>
                <w:webHidden/>
              </w:rPr>
              <w:t>15</w:t>
            </w:r>
            <w:r w:rsidR="007A10F9" w:rsidRPr="00031C45">
              <w:rPr>
                <w:webHidden/>
              </w:rPr>
              <w:fldChar w:fldCharType="end"/>
            </w:r>
          </w:hyperlink>
        </w:p>
        <w:p w14:paraId="640B6F92" w14:textId="77777777" w:rsidR="007A10F9" w:rsidRPr="00031C45" w:rsidRDefault="00480649" w:rsidP="00A33276">
          <w:pPr>
            <w:pStyle w:val="TOC1"/>
            <w:rPr>
              <w:rFonts w:eastAsiaTheme="minorEastAsia"/>
              <w:lang w:val="lt-LT"/>
            </w:rPr>
          </w:pPr>
          <w:hyperlink w:anchor="_Toc146027473" w:history="1">
            <w:r w:rsidR="007A10F9" w:rsidRPr="00031C45">
              <w:rPr>
                <w:rStyle w:val="Hyperlink"/>
              </w:rPr>
              <w:t>2.1.2.</w:t>
            </w:r>
            <w:r w:rsidR="007A10F9" w:rsidRPr="00031C45">
              <w:rPr>
                <w:rFonts w:eastAsiaTheme="minorEastAsia"/>
              </w:rPr>
              <w:tab/>
            </w:r>
            <w:r w:rsidR="007A10F9" w:rsidRPr="00031C45">
              <w:rPr>
                <w:rStyle w:val="Hyperlink"/>
              </w:rPr>
              <w:t>Законы и нормативные акты</w:t>
            </w:r>
            <w:r w:rsidR="007A10F9" w:rsidRPr="00031C45">
              <w:rPr>
                <w:webHidden/>
              </w:rPr>
              <w:tab/>
            </w:r>
            <w:r w:rsidR="007A10F9" w:rsidRPr="00031C45">
              <w:rPr>
                <w:webHidden/>
              </w:rPr>
              <w:fldChar w:fldCharType="begin"/>
            </w:r>
            <w:r w:rsidR="007A10F9" w:rsidRPr="00031C45">
              <w:rPr>
                <w:webHidden/>
              </w:rPr>
              <w:instrText xml:space="preserve"> PAGEREF _Toc146027473 \h </w:instrText>
            </w:r>
            <w:r w:rsidR="007A10F9" w:rsidRPr="00031C45">
              <w:rPr>
                <w:webHidden/>
              </w:rPr>
            </w:r>
            <w:r w:rsidR="007A10F9" w:rsidRPr="00031C45">
              <w:rPr>
                <w:webHidden/>
              </w:rPr>
              <w:fldChar w:fldCharType="separate"/>
            </w:r>
            <w:r w:rsidR="007A10F9" w:rsidRPr="00031C45">
              <w:rPr>
                <w:webHidden/>
              </w:rPr>
              <w:t>15</w:t>
            </w:r>
            <w:r w:rsidR="007A10F9" w:rsidRPr="00031C45">
              <w:rPr>
                <w:webHidden/>
              </w:rPr>
              <w:fldChar w:fldCharType="end"/>
            </w:r>
          </w:hyperlink>
        </w:p>
        <w:p w14:paraId="25C4258F" w14:textId="77777777" w:rsidR="007A10F9" w:rsidRPr="00031C45" w:rsidRDefault="00480649" w:rsidP="00A33276">
          <w:pPr>
            <w:pStyle w:val="TOC1"/>
            <w:rPr>
              <w:rFonts w:eastAsiaTheme="minorEastAsia"/>
              <w:lang w:val="lt-LT"/>
            </w:rPr>
          </w:pPr>
          <w:hyperlink w:anchor="_Toc146027474" w:history="1">
            <w:r w:rsidR="007A10F9" w:rsidRPr="00031C45">
              <w:rPr>
                <w:rStyle w:val="Hyperlink"/>
              </w:rPr>
              <w:t>2.1.3.</w:t>
            </w:r>
            <w:r w:rsidR="007A10F9" w:rsidRPr="00031C45">
              <w:rPr>
                <w:rFonts w:eastAsiaTheme="minorEastAsia"/>
              </w:rPr>
              <w:tab/>
            </w:r>
            <w:r w:rsidR="007A10F9" w:rsidRPr="00031C45">
              <w:rPr>
                <w:rStyle w:val="Hyperlink"/>
              </w:rPr>
              <w:t>Общие стандарты и нормативные документы</w:t>
            </w:r>
            <w:r w:rsidR="007A10F9" w:rsidRPr="00031C45">
              <w:rPr>
                <w:webHidden/>
              </w:rPr>
              <w:tab/>
            </w:r>
            <w:r w:rsidR="007A10F9" w:rsidRPr="00031C45">
              <w:rPr>
                <w:webHidden/>
              </w:rPr>
              <w:fldChar w:fldCharType="begin"/>
            </w:r>
            <w:r w:rsidR="007A10F9" w:rsidRPr="00031C45">
              <w:rPr>
                <w:webHidden/>
              </w:rPr>
              <w:instrText xml:space="preserve"> PAGEREF _Toc146027474 \h </w:instrText>
            </w:r>
            <w:r w:rsidR="007A10F9" w:rsidRPr="00031C45">
              <w:rPr>
                <w:webHidden/>
              </w:rPr>
            </w:r>
            <w:r w:rsidR="007A10F9" w:rsidRPr="00031C45">
              <w:rPr>
                <w:webHidden/>
              </w:rPr>
              <w:fldChar w:fldCharType="separate"/>
            </w:r>
            <w:r w:rsidR="007A10F9" w:rsidRPr="00031C45">
              <w:rPr>
                <w:webHidden/>
              </w:rPr>
              <w:t>17</w:t>
            </w:r>
            <w:r w:rsidR="007A10F9" w:rsidRPr="00031C45">
              <w:rPr>
                <w:webHidden/>
              </w:rPr>
              <w:fldChar w:fldCharType="end"/>
            </w:r>
          </w:hyperlink>
        </w:p>
        <w:p w14:paraId="70E1998A" w14:textId="77777777" w:rsidR="007A10F9" w:rsidRPr="00031C45" w:rsidRDefault="00480649" w:rsidP="00A33276">
          <w:pPr>
            <w:pStyle w:val="TOC1"/>
            <w:rPr>
              <w:rFonts w:eastAsiaTheme="minorEastAsia"/>
              <w:lang w:val="lt-LT"/>
            </w:rPr>
          </w:pPr>
          <w:hyperlink w:anchor="_Toc146027475" w:history="1">
            <w:r w:rsidR="007A10F9" w:rsidRPr="00031C45">
              <w:rPr>
                <w:rStyle w:val="Hyperlink"/>
              </w:rPr>
              <w:t>2.1.4.</w:t>
            </w:r>
            <w:r w:rsidR="007A10F9" w:rsidRPr="00031C45">
              <w:rPr>
                <w:rFonts w:eastAsiaTheme="minorEastAsia"/>
              </w:rPr>
              <w:tab/>
            </w:r>
            <w:r w:rsidR="007A10F9" w:rsidRPr="00031C45">
              <w:rPr>
                <w:rStyle w:val="Hyperlink"/>
              </w:rPr>
              <w:t>Контактный интерфейс</w:t>
            </w:r>
            <w:r w:rsidR="007A10F9" w:rsidRPr="00031C45">
              <w:rPr>
                <w:webHidden/>
              </w:rPr>
              <w:tab/>
            </w:r>
            <w:r w:rsidR="007A10F9" w:rsidRPr="00031C45">
              <w:rPr>
                <w:webHidden/>
              </w:rPr>
              <w:fldChar w:fldCharType="begin"/>
            </w:r>
            <w:r w:rsidR="007A10F9" w:rsidRPr="00031C45">
              <w:rPr>
                <w:webHidden/>
              </w:rPr>
              <w:instrText xml:space="preserve"> PAGEREF _Toc146027475 \h </w:instrText>
            </w:r>
            <w:r w:rsidR="007A10F9" w:rsidRPr="00031C45">
              <w:rPr>
                <w:webHidden/>
              </w:rPr>
            </w:r>
            <w:r w:rsidR="007A10F9" w:rsidRPr="00031C45">
              <w:rPr>
                <w:webHidden/>
              </w:rPr>
              <w:fldChar w:fldCharType="separate"/>
            </w:r>
            <w:r w:rsidR="007A10F9" w:rsidRPr="00031C45">
              <w:rPr>
                <w:webHidden/>
              </w:rPr>
              <w:t>17</w:t>
            </w:r>
            <w:r w:rsidR="007A10F9" w:rsidRPr="00031C45">
              <w:rPr>
                <w:webHidden/>
              </w:rPr>
              <w:fldChar w:fldCharType="end"/>
            </w:r>
          </w:hyperlink>
        </w:p>
        <w:p w14:paraId="19CC44FC" w14:textId="77777777" w:rsidR="007A10F9" w:rsidRPr="00031C45" w:rsidRDefault="00480649" w:rsidP="00A33276">
          <w:pPr>
            <w:pStyle w:val="TOC1"/>
            <w:rPr>
              <w:rFonts w:eastAsiaTheme="minorEastAsia"/>
              <w:lang w:val="lt-LT"/>
            </w:rPr>
          </w:pPr>
          <w:hyperlink w:anchor="_Toc146027476" w:history="1">
            <w:r w:rsidR="007A10F9" w:rsidRPr="00031C45">
              <w:rPr>
                <w:rStyle w:val="Hyperlink"/>
              </w:rPr>
              <w:t>2.1.5.</w:t>
            </w:r>
            <w:r w:rsidR="007A10F9" w:rsidRPr="00031C45">
              <w:rPr>
                <w:rFonts w:eastAsiaTheme="minorEastAsia"/>
              </w:rPr>
              <w:tab/>
            </w:r>
            <w:r w:rsidR="007A10F9" w:rsidRPr="00031C45">
              <w:rPr>
                <w:rStyle w:val="Hyperlink"/>
              </w:rPr>
              <w:t>Бесконтактный интерфейс</w:t>
            </w:r>
            <w:r w:rsidR="007A10F9" w:rsidRPr="00031C45">
              <w:rPr>
                <w:webHidden/>
              </w:rPr>
              <w:tab/>
            </w:r>
            <w:r w:rsidR="007A10F9" w:rsidRPr="00031C45">
              <w:rPr>
                <w:webHidden/>
              </w:rPr>
              <w:fldChar w:fldCharType="begin"/>
            </w:r>
            <w:r w:rsidR="007A10F9" w:rsidRPr="00031C45">
              <w:rPr>
                <w:webHidden/>
              </w:rPr>
              <w:instrText xml:space="preserve"> PAGEREF _Toc146027476 \h </w:instrText>
            </w:r>
            <w:r w:rsidR="007A10F9" w:rsidRPr="00031C45">
              <w:rPr>
                <w:webHidden/>
              </w:rPr>
            </w:r>
            <w:r w:rsidR="007A10F9" w:rsidRPr="00031C45">
              <w:rPr>
                <w:webHidden/>
              </w:rPr>
              <w:fldChar w:fldCharType="separate"/>
            </w:r>
            <w:r w:rsidR="007A10F9" w:rsidRPr="00031C45">
              <w:rPr>
                <w:webHidden/>
              </w:rPr>
              <w:t>17</w:t>
            </w:r>
            <w:r w:rsidR="007A10F9" w:rsidRPr="00031C45">
              <w:rPr>
                <w:webHidden/>
              </w:rPr>
              <w:fldChar w:fldCharType="end"/>
            </w:r>
          </w:hyperlink>
        </w:p>
        <w:p w14:paraId="4C7F4925" w14:textId="77777777" w:rsidR="007A10F9" w:rsidRPr="00031C45" w:rsidRDefault="00480649" w:rsidP="00A33276">
          <w:pPr>
            <w:pStyle w:val="TOC1"/>
            <w:rPr>
              <w:rFonts w:eastAsiaTheme="minorEastAsia"/>
              <w:lang w:val="lt-LT"/>
            </w:rPr>
          </w:pPr>
          <w:hyperlink w:anchor="_Toc146027477" w:history="1">
            <w:r w:rsidR="007A10F9" w:rsidRPr="00031C45">
              <w:rPr>
                <w:rStyle w:val="Hyperlink"/>
              </w:rPr>
              <w:t>2.2.</w:t>
            </w:r>
            <w:r w:rsidR="007A10F9" w:rsidRPr="00031C45">
              <w:rPr>
                <w:rFonts w:eastAsiaTheme="minorEastAsia"/>
              </w:rPr>
              <w:tab/>
            </w:r>
            <w:r w:rsidR="007A10F9" w:rsidRPr="00031C45">
              <w:rPr>
                <w:rStyle w:val="Hyperlink"/>
              </w:rPr>
              <w:t>Требования к физической инфраструктуре</w:t>
            </w:r>
            <w:r w:rsidR="007A10F9" w:rsidRPr="00031C45">
              <w:rPr>
                <w:webHidden/>
              </w:rPr>
              <w:tab/>
            </w:r>
            <w:r w:rsidR="007A10F9" w:rsidRPr="00031C45">
              <w:rPr>
                <w:webHidden/>
              </w:rPr>
              <w:fldChar w:fldCharType="begin"/>
            </w:r>
            <w:r w:rsidR="007A10F9" w:rsidRPr="00031C45">
              <w:rPr>
                <w:webHidden/>
              </w:rPr>
              <w:instrText xml:space="preserve"> PAGEREF _Toc146027477 \h </w:instrText>
            </w:r>
            <w:r w:rsidR="007A10F9" w:rsidRPr="00031C45">
              <w:rPr>
                <w:webHidden/>
              </w:rPr>
            </w:r>
            <w:r w:rsidR="007A10F9" w:rsidRPr="00031C45">
              <w:rPr>
                <w:webHidden/>
              </w:rPr>
              <w:fldChar w:fldCharType="separate"/>
            </w:r>
            <w:r w:rsidR="007A10F9" w:rsidRPr="00031C45">
              <w:rPr>
                <w:webHidden/>
              </w:rPr>
              <w:t>19</w:t>
            </w:r>
            <w:r w:rsidR="007A10F9" w:rsidRPr="00031C45">
              <w:rPr>
                <w:webHidden/>
              </w:rPr>
              <w:fldChar w:fldCharType="end"/>
            </w:r>
          </w:hyperlink>
        </w:p>
        <w:p w14:paraId="4A25E2DD" w14:textId="77777777" w:rsidR="007A10F9" w:rsidRPr="00031C45" w:rsidRDefault="00480649" w:rsidP="00A33276">
          <w:pPr>
            <w:pStyle w:val="TOC1"/>
            <w:rPr>
              <w:rFonts w:eastAsiaTheme="minorEastAsia"/>
              <w:lang w:val="lt-LT"/>
            </w:rPr>
          </w:pPr>
          <w:hyperlink w:anchor="_Toc146027478" w:history="1">
            <w:r w:rsidR="007A10F9" w:rsidRPr="00031C45">
              <w:rPr>
                <w:rStyle w:val="Hyperlink"/>
              </w:rPr>
              <w:t>2.2.1.</w:t>
            </w:r>
            <w:r w:rsidR="007A10F9" w:rsidRPr="00031C45">
              <w:rPr>
                <w:rFonts w:eastAsiaTheme="minorEastAsia"/>
              </w:rPr>
              <w:tab/>
            </w:r>
            <w:r w:rsidR="007A10F9" w:rsidRPr="00031C45">
              <w:rPr>
                <w:rStyle w:val="Hyperlink"/>
              </w:rPr>
              <w:t>Общие требования к безопасности</w:t>
            </w:r>
            <w:r w:rsidR="007A10F9" w:rsidRPr="00031C45">
              <w:rPr>
                <w:webHidden/>
              </w:rPr>
              <w:tab/>
            </w:r>
            <w:r w:rsidR="007A10F9" w:rsidRPr="00031C45">
              <w:rPr>
                <w:webHidden/>
              </w:rPr>
              <w:fldChar w:fldCharType="begin"/>
            </w:r>
            <w:r w:rsidR="007A10F9" w:rsidRPr="00031C45">
              <w:rPr>
                <w:webHidden/>
              </w:rPr>
              <w:instrText xml:space="preserve"> PAGEREF _Toc146027478 \h </w:instrText>
            </w:r>
            <w:r w:rsidR="007A10F9" w:rsidRPr="00031C45">
              <w:rPr>
                <w:webHidden/>
              </w:rPr>
            </w:r>
            <w:r w:rsidR="007A10F9" w:rsidRPr="00031C45">
              <w:rPr>
                <w:webHidden/>
              </w:rPr>
              <w:fldChar w:fldCharType="separate"/>
            </w:r>
            <w:r w:rsidR="007A10F9" w:rsidRPr="00031C45">
              <w:rPr>
                <w:webHidden/>
              </w:rPr>
              <w:t>19</w:t>
            </w:r>
            <w:r w:rsidR="007A10F9" w:rsidRPr="00031C45">
              <w:rPr>
                <w:webHidden/>
              </w:rPr>
              <w:fldChar w:fldCharType="end"/>
            </w:r>
          </w:hyperlink>
        </w:p>
        <w:p w14:paraId="2A7D0AA2" w14:textId="77777777" w:rsidR="007A10F9" w:rsidRPr="00031C45" w:rsidRDefault="00480649" w:rsidP="00A33276">
          <w:pPr>
            <w:pStyle w:val="TOC1"/>
            <w:rPr>
              <w:rFonts w:eastAsiaTheme="minorEastAsia"/>
              <w:lang w:val="lt-LT"/>
            </w:rPr>
          </w:pPr>
          <w:hyperlink w:anchor="_Toc146027482" w:history="1">
            <w:r w:rsidR="007A10F9" w:rsidRPr="00031C45">
              <w:rPr>
                <w:rStyle w:val="Hyperlink"/>
              </w:rPr>
              <w:t>2.2.2.</w:t>
            </w:r>
            <w:r w:rsidR="007A10F9" w:rsidRPr="00031C45">
              <w:rPr>
                <w:rFonts w:eastAsiaTheme="minorEastAsia"/>
              </w:rPr>
              <w:tab/>
            </w:r>
            <w:r w:rsidR="007A10F9" w:rsidRPr="00031C45">
              <w:rPr>
                <w:rStyle w:val="Hyperlink"/>
              </w:rPr>
              <w:t>Требования к пунктам регистрации (пунктам обслуживания)</w:t>
            </w:r>
            <w:r w:rsidR="007A10F9" w:rsidRPr="00031C45">
              <w:rPr>
                <w:webHidden/>
              </w:rPr>
              <w:tab/>
            </w:r>
            <w:r w:rsidR="007A10F9" w:rsidRPr="00031C45">
              <w:rPr>
                <w:webHidden/>
              </w:rPr>
              <w:fldChar w:fldCharType="begin"/>
            </w:r>
            <w:r w:rsidR="007A10F9" w:rsidRPr="00031C45">
              <w:rPr>
                <w:webHidden/>
              </w:rPr>
              <w:instrText xml:space="preserve"> PAGEREF _Toc146027482 \h </w:instrText>
            </w:r>
            <w:r w:rsidR="007A10F9" w:rsidRPr="00031C45">
              <w:rPr>
                <w:webHidden/>
              </w:rPr>
            </w:r>
            <w:r w:rsidR="007A10F9" w:rsidRPr="00031C45">
              <w:rPr>
                <w:webHidden/>
              </w:rPr>
              <w:fldChar w:fldCharType="separate"/>
            </w:r>
            <w:r w:rsidR="007A10F9" w:rsidRPr="00031C45">
              <w:rPr>
                <w:webHidden/>
              </w:rPr>
              <w:t>19</w:t>
            </w:r>
            <w:r w:rsidR="007A10F9" w:rsidRPr="00031C45">
              <w:rPr>
                <w:webHidden/>
              </w:rPr>
              <w:fldChar w:fldCharType="end"/>
            </w:r>
          </w:hyperlink>
        </w:p>
        <w:p w14:paraId="1A0DB43B" w14:textId="77777777" w:rsidR="007A10F9" w:rsidRPr="00031C45" w:rsidRDefault="00480649" w:rsidP="00A33276">
          <w:pPr>
            <w:pStyle w:val="TOC1"/>
            <w:rPr>
              <w:rFonts w:eastAsiaTheme="minorEastAsia"/>
              <w:lang w:val="lt-LT"/>
            </w:rPr>
          </w:pPr>
          <w:hyperlink w:anchor="_Toc146027483" w:history="1">
            <w:r w:rsidR="007A10F9" w:rsidRPr="00031C45">
              <w:rPr>
                <w:rStyle w:val="Hyperlink"/>
              </w:rPr>
              <w:t>2.2.3.</w:t>
            </w:r>
            <w:r w:rsidR="007A10F9" w:rsidRPr="00031C45">
              <w:rPr>
                <w:rFonts w:eastAsiaTheme="minorEastAsia"/>
              </w:rPr>
              <w:tab/>
            </w:r>
            <w:r w:rsidR="007A10F9" w:rsidRPr="00031C45">
              <w:rPr>
                <w:rStyle w:val="Hyperlink"/>
              </w:rPr>
              <w:t>Требования к персонализации</w:t>
            </w:r>
            <w:r w:rsidR="007A10F9" w:rsidRPr="00031C45">
              <w:rPr>
                <w:webHidden/>
              </w:rPr>
              <w:tab/>
            </w:r>
            <w:r w:rsidR="007A10F9" w:rsidRPr="00031C45">
              <w:rPr>
                <w:webHidden/>
              </w:rPr>
              <w:fldChar w:fldCharType="begin"/>
            </w:r>
            <w:r w:rsidR="007A10F9" w:rsidRPr="00031C45">
              <w:rPr>
                <w:webHidden/>
              </w:rPr>
              <w:instrText xml:space="preserve"> PAGEREF _Toc146027483 \h </w:instrText>
            </w:r>
            <w:r w:rsidR="007A10F9" w:rsidRPr="00031C45">
              <w:rPr>
                <w:webHidden/>
              </w:rPr>
            </w:r>
            <w:r w:rsidR="007A10F9" w:rsidRPr="00031C45">
              <w:rPr>
                <w:webHidden/>
              </w:rPr>
              <w:fldChar w:fldCharType="separate"/>
            </w:r>
            <w:r w:rsidR="007A10F9" w:rsidRPr="00031C45">
              <w:rPr>
                <w:webHidden/>
              </w:rPr>
              <w:t>20</w:t>
            </w:r>
            <w:r w:rsidR="007A10F9" w:rsidRPr="00031C45">
              <w:rPr>
                <w:webHidden/>
              </w:rPr>
              <w:fldChar w:fldCharType="end"/>
            </w:r>
          </w:hyperlink>
        </w:p>
        <w:p w14:paraId="1AC80AEF" w14:textId="77777777" w:rsidR="007A10F9" w:rsidRPr="00031C45" w:rsidRDefault="00480649" w:rsidP="00A33276">
          <w:pPr>
            <w:pStyle w:val="TOC1"/>
            <w:rPr>
              <w:rFonts w:eastAsiaTheme="minorEastAsia"/>
              <w:lang w:val="lt-LT"/>
            </w:rPr>
          </w:pPr>
          <w:hyperlink w:anchor="_Toc146027484" w:history="1">
            <w:r w:rsidR="007A10F9" w:rsidRPr="00031C45">
              <w:rPr>
                <w:rStyle w:val="Hyperlink"/>
              </w:rPr>
              <w:t>2.2.4.</w:t>
            </w:r>
            <w:r w:rsidR="007A10F9" w:rsidRPr="00031C45">
              <w:rPr>
                <w:rFonts w:eastAsiaTheme="minorEastAsia"/>
              </w:rPr>
              <w:tab/>
            </w:r>
            <w:r w:rsidR="007A10F9" w:rsidRPr="00031C45">
              <w:rPr>
                <w:rStyle w:val="Hyperlink"/>
              </w:rPr>
              <w:t>Требования к технологической инфраструктуре</w:t>
            </w:r>
            <w:r w:rsidR="007A10F9" w:rsidRPr="00031C45">
              <w:rPr>
                <w:webHidden/>
              </w:rPr>
              <w:tab/>
            </w:r>
            <w:r w:rsidR="007A10F9" w:rsidRPr="00031C45">
              <w:rPr>
                <w:webHidden/>
              </w:rPr>
              <w:fldChar w:fldCharType="begin"/>
            </w:r>
            <w:r w:rsidR="007A10F9" w:rsidRPr="00031C45">
              <w:rPr>
                <w:webHidden/>
              </w:rPr>
              <w:instrText xml:space="preserve"> PAGEREF _Toc146027484 \h </w:instrText>
            </w:r>
            <w:r w:rsidR="007A10F9" w:rsidRPr="00031C45">
              <w:rPr>
                <w:webHidden/>
              </w:rPr>
            </w:r>
            <w:r w:rsidR="007A10F9" w:rsidRPr="00031C45">
              <w:rPr>
                <w:webHidden/>
              </w:rPr>
              <w:fldChar w:fldCharType="separate"/>
            </w:r>
            <w:r w:rsidR="007A10F9" w:rsidRPr="00031C45">
              <w:rPr>
                <w:webHidden/>
              </w:rPr>
              <w:t>21</w:t>
            </w:r>
            <w:r w:rsidR="007A10F9" w:rsidRPr="00031C45">
              <w:rPr>
                <w:webHidden/>
              </w:rPr>
              <w:fldChar w:fldCharType="end"/>
            </w:r>
          </w:hyperlink>
        </w:p>
        <w:p w14:paraId="075841F4" w14:textId="77777777" w:rsidR="007A10F9" w:rsidRPr="00031C45" w:rsidRDefault="00480649" w:rsidP="00A33276">
          <w:pPr>
            <w:pStyle w:val="TOC1"/>
            <w:rPr>
              <w:rFonts w:eastAsiaTheme="minorEastAsia"/>
              <w:lang w:val="lt-LT"/>
            </w:rPr>
          </w:pPr>
          <w:hyperlink w:anchor="_Toc146027485" w:history="1">
            <w:r w:rsidR="007A10F9" w:rsidRPr="00031C45">
              <w:rPr>
                <w:rStyle w:val="Hyperlink"/>
              </w:rPr>
              <w:t>2.3.</w:t>
            </w:r>
            <w:r w:rsidR="007A10F9" w:rsidRPr="00031C45">
              <w:rPr>
                <w:rFonts w:eastAsiaTheme="minorEastAsia"/>
              </w:rPr>
              <w:tab/>
            </w:r>
            <w:r w:rsidR="007A10F9" w:rsidRPr="00031C45">
              <w:rPr>
                <w:rStyle w:val="Hyperlink"/>
              </w:rPr>
              <w:t>Требования к проездным документам и документам, удостоверяющим личность</w:t>
            </w:r>
            <w:r w:rsidR="007A10F9" w:rsidRPr="00031C45">
              <w:rPr>
                <w:webHidden/>
              </w:rPr>
              <w:tab/>
            </w:r>
            <w:r w:rsidR="007A10F9" w:rsidRPr="00031C45">
              <w:rPr>
                <w:webHidden/>
              </w:rPr>
              <w:fldChar w:fldCharType="begin"/>
            </w:r>
            <w:r w:rsidR="007A10F9" w:rsidRPr="00031C45">
              <w:rPr>
                <w:webHidden/>
              </w:rPr>
              <w:instrText xml:space="preserve"> PAGEREF _Toc146027485 \h </w:instrText>
            </w:r>
            <w:r w:rsidR="007A10F9" w:rsidRPr="00031C45">
              <w:rPr>
                <w:webHidden/>
              </w:rPr>
            </w:r>
            <w:r w:rsidR="007A10F9" w:rsidRPr="00031C45">
              <w:rPr>
                <w:webHidden/>
              </w:rPr>
              <w:fldChar w:fldCharType="separate"/>
            </w:r>
            <w:r w:rsidR="007A10F9" w:rsidRPr="00031C45">
              <w:rPr>
                <w:webHidden/>
              </w:rPr>
              <w:t>23</w:t>
            </w:r>
            <w:r w:rsidR="007A10F9" w:rsidRPr="00031C45">
              <w:rPr>
                <w:webHidden/>
              </w:rPr>
              <w:fldChar w:fldCharType="end"/>
            </w:r>
          </w:hyperlink>
        </w:p>
        <w:p w14:paraId="5FE6D9EC" w14:textId="77777777" w:rsidR="007A10F9" w:rsidRPr="00031C45" w:rsidRDefault="00480649" w:rsidP="00A33276">
          <w:pPr>
            <w:pStyle w:val="TOC1"/>
            <w:rPr>
              <w:rFonts w:eastAsiaTheme="minorEastAsia"/>
              <w:lang w:val="lt-LT"/>
            </w:rPr>
          </w:pPr>
          <w:hyperlink w:anchor="_Toc146027486" w:history="1">
            <w:r w:rsidR="007A10F9" w:rsidRPr="00031C45">
              <w:rPr>
                <w:rStyle w:val="Hyperlink"/>
              </w:rPr>
              <w:t>2.3.1.</w:t>
            </w:r>
            <w:r w:rsidR="007A10F9" w:rsidRPr="00031C45">
              <w:rPr>
                <w:rFonts w:eastAsiaTheme="minorEastAsia"/>
              </w:rPr>
              <w:tab/>
            </w:r>
            <w:r w:rsidR="007A10F9" w:rsidRPr="00031C45">
              <w:rPr>
                <w:rStyle w:val="Hyperlink"/>
              </w:rPr>
              <w:t>Изготовление бланков документов</w:t>
            </w:r>
            <w:r w:rsidR="007A10F9" w:rsidRPr="00031C45">
              <w:rPr>
                <w:webHidden/>
              </w:rPr>
              <w:tab/>
            </w:r>
            <w:r w:rsidR="007A10F9" w:rsidRPr="00031C45">
              <w:rPr>
                <w:webHidden/>
              </w:rPr>
              <w:fldChar w:fldCharType="begin"/>
            </w:r>
            <w:r w:rsidR="007A10F9" w:rsidRPr="00031C45">
              <w:rPr>
                <w:webHidden/>
              </w:rPr>
              <w:instrText xml:space="preserve"> PAGEREF _Toc146027486 \h </w:instrText>
            </w:r>
            <w:r w:rsidR="007A10F9" w:rsidRPr="00031C45">
              <w:rPr>
                <w:webHidden/>
              </w:rPr>
            </w:r>
            <w:r w:rsidR="007A10F9" w:rsidRPr="00031C45">
              <w:rPr>
                <w:webHidden/>
              </w:rPr>
              <w:fldChar w:fldCharType="separate"/>
            </w:r>
            <w:r w:rsidR="007A10F9" w:rsidRPr="00031C45">
              <w:rPr>
                <w:webHidden/>
              </w:rPr>
              <w:t>23</w:t>
            </w:r>
            <w:r w:rsidR="007A10F9" w:rsidRPr="00031C45">
              <w:rPr>
                <w:webHidden/>
              </w:rPr>
              <w:fldChar w:fldCharType="end"/>
            </w:r>
          </w:hyperlink>
        </w:p>
        <w:p w14:paraId="364319FD" w14:textId="77777777" w:rsidR="007A10F9" w:rsidRPr="00031C45" w:rsidRDefault="00480649" w:rsidP="00A33276">
          <w:pPr>
            <w:pStyle w:val="TOC1"/>
            <w:rPr>
              <w:rFonts w:eastAsiaTheme="minorEastAsia"/>
              <w:lang w:val="lt-LT"/>
            </w:rPr>
          </w:pPr>
          <w:hyperlink w:anchor="_Toc146027487" w:history="1">
            <w:r w:rsidR="007A10F9" w:rsidRPr="00031C45">
              <w:rPr>
                <w:rStyle w:val="Hyperlink"/>
              </w:rPr>
              <w:t>2.3.2.</w:t>
            </w:r>
            <w:r w:rsidR="007A10F9" w:rsidRPr="00031C45">
              <w:rPr>
                <w:rFonts w:eastAsiaTheme="minorEastAsia"/>
              </w:rPr>
              <w:tab/>
            </w:r>
            <w:r w:rsidR="007A10F9" w:rsidRPr="00031C45">
              <w:rPr>
                <w:rStyle w:val="Hyperlink"/>
              </w:rPr>
              <w:t>Требования к ID-карте</w:t>
            </w:r>
            <w:r w:rsidR="007A10F9" w:rsidRPr="00031C45">
              <w:rPr>
                <w:webHidden/>
              </w:rPr>
              <w:tab/>
            </w:r>
            <w:r w:rsidR="007A10F9" w:rsidRPr="00031C45">
              <w:rPr>
                <w:webHidden/>
              </w:rPr>
              <w:fldChar w:fldCharType="begin"/>
            </w:r>
            <w:r w:rsidR="007A10F9" w:rsidRPr="00031C45">
              <w:rPr>
                <w:webHidden/>
              </w:rPr>
              <w:instrText xml:space="preserve"> PAGEREF _Toc146027487 \h </w:instrText>
            </w:r>
            <w:r w:rsidR="007A10F9" w:rsidRPr="00031C45">
              <w:rPr>
                <w:webHidden/>
              </w:rPr>
            </w:r>
            <w:r w:rsidR="007A10F9" w:rsidRPr="00031C45">
              <w:rPr>
                <w:webHidden/>
              </w:rPr>
              <w:fldChar w:fldCharType="separate"/>
            </w:r>
            <w:r w:rsidR="007A10F9" w:rsidRPr="00031C45">
              <w:rPr>
                <w:webHidden/>
              </w:rPr>
              <w:t>25</w:t>
            </w:r>
            <w:r w:rsidR="007A10F9" w:rsidRPr="00031C45">
              <w:rPr>
                <w:webHidden/>
              </w:rPr>
              <w:fldChar w:fldCharType="end"/>
            </w:r>
          </w:hyperlink>
        </w:p>
        <w:p w14:paraId="4748BDED" w14:textId="77777777" w:rsidR="007A10F9" w:rsidRPr="00031C45" w:rsidRDefault="00480649" w:rsidP="00A33276">
          <w:pPr>
            <w:pStyle w:val="TOC1"/>
            <w:rPr>
              <w:rFonts w:eastAsiaTheme="minorEastAsia"/>
              <w:lang w:val="lt-LT"/>
            </w:rPr>
          </w:pPr>
          <w:hyperlink w:anchor="_Toc146027488" w:history="1">
            <w:r w:rsidR="007A10F9" w:rsidRPr="00031C45">
              <w:rPr>
                <w:rStyle w:val="Hyperlink"/>
              </w:rPr>
              <w:t>2.3.3.</w:t>
            </w:r>
            <w:r w:rsidR="007A10F9" w:rsidRPr="00031C45">
              <w:rPr>
                <w:rFonts w:eastAsiaTheme="minorEastAsia"/>
              </w:rPr>
              <w:tab/>
            </w:r>
            <w:r w:rsidR="007A10F9" w:rsidRPr="00031C45">
              <w:rPr>
                <w:rStyle w:val="Hyperlink"/>
              </w:rPr>
              <w:t>Требования к паспортам</w:t>
            </w:r>
            <w:r w:rsidR="007A10F9" w:rsidRPr="00031C45">
              <w:rPr>
                <w:webHidden/>
              </w:rPr>
              <w:tab/>
            </w:r>
            <w:r w:rsidR="007A10F9" w:rsidRPr="00031C45">
              <w:rPr>
                <w:webHidden/>
              </w:rPr>
              <w:fldChar w:fldCharType="begin"/>
            </w:r>
            <w:r w:rsidR="007A10F9" w:rsidRPr="00031C45">
              <w:rPr>
                <w:webHidden/>
              </w:rPr>
              <w:instrText xml:space="preserve"> PAGEREF _Toc146027488 \h </w:instrText>
            </w:r>
            <w:r w:rsidR="007A10F9" w:rsidRPr="00031C45">
              <w:rPr>
                <w:webHidden/>
              </w:rPr>
            </w:r>
            <w:r w:rsidR="007A10F9" w:rsidRPr="00031C45">
              <w:rPr>
                <w:webHidden/>
              </w:rPr>
              <w:fldChar w:fldCharType="separate"/>
            </w:r>
            <w:r w:rsidR="007A10F9" w:rsidRPr="00031C45">
              <w:rPr>
                <w:webHidden/>
              </w:rPr>
              <w:t>26</w:t>
            </w:r>
            <w:r w:rsidR="007A10F9" w:rsidRPr="00031C45">
              <w:rPr>
                <w:webHidden/>
              </w:rPr>
              <w:fldChar w:fldCharType="end"/>
            </w:r>
          </w:hyperlink>
        </w:p>
        <w:p w14:paraId="4CAAFDB8" w14:textId="77777777" w:rsidR="007A10F9" w:rsidRPr="00031C45" w:rsidRDefault="00480649" w:rsidP="00A33276">
          <w:pPr>
            <w:pStyle w:val="TOC1"/>
            <w:rPr>
              <w:rFonts w:eastAsiaTheme="minorEastAsia"/>
              <w:lang w:val="lt-LT"/>
            </w:rPr>
          </w:pPr>
          <w:hyperlink w:anchor="_Toc146027489" w:history="1">
            <w:r w:rsidR="007A10F9" w:rsidRPr="00031C45">
              <w:rPr>
                <w:rStyle w:val="Hyperlink"/>
              </w:rPr>
              <w:t>2.3.4.</w:t>
            </w:r>
            <w:r w:rsidR="007A10F9" w:rsidRPr="00031C45">
              <w:rPr>
                <w:rFonts w:eastAsiaTheme="minorEastAsia"/>
              </w:rPr>
              <w:tab/>
            </w:r>
            <w:r w:rsidR="007A10F9" w:rsidRPr="00031C45">
              <w:rPr>
                <w:rStyle w:val="Hyperlink"/>
              </w:rPr>
              <w:t>Образцы и документы для испытаний</w:t>
            </w:r>
            <w:r w:rsidR="007A10F9" w:rsidRPr="00031C45">
              <w:rPr>
                <w:webHidden/>
              </w:rPr>
              <w:tab/>
            </w:r>
            <w:r w:rsidR="007A10F9" w:rsidRPr="00031C45">
              <w:rPr>
                <w:webHidden/>
              </w:rPr>
              <w:fldChar w:fldCharType="begin"/>
            </w:r>
            <w:r w:rsidR="007A10F9" w:rsidRPr="00031C45">
              <w:rPr>
                <w:webHidden/>
              </w:rPr>
              <w:instrText xml:space="preserve"> PAGEREF _Toc146027489 \h </w:instrText>
            </w:r>
            <w:r w:rsidR="007A10F9" w:rsidRPr="00031C45">
              <w:rPr>
                <w:webHidden/>
              </w:rPr>
            </w:r>
            <w:r w:rsidR="007A10F9" w:rsidRPr="00031C45">
              <w:rPr>
                <w:webHidden/>
              </w:rPr>
              <w:fldChar w:fldCharType="separate"/>
            </w:r>
            <w:r w:rsidR="007A10F9" w:rsidRPr="00031C45">
              <w:rPr>
                <w:webHidden/>
              </w:rPr>
              <w:t>30</w:t>
            </w:r>
            <w:r w:rsidR="007A10F9" w:rsidRPr="00031C45">
              <w:rPr>
                <w:webHidden/>
              </w:rPr>
              <w:fldChar w:fldCharType="end"/>
            </w:r>
          </w:hyperlink>
        </w:p>
        <w:p w14:paraId="56D466C4" w14:textId="77777777" w:rsidR="007A10F9" w:rsidRPr="00031C45" w:rsidRDefault="00480649" w:rsidP="00A33276">
          <w:pPr>
            <w:pStyle w:val="TOC1"/>
            <w:rPr>
              <w:rFonts w:eastAsiaTheme="minorEastAsia"/>
              <w:lang w:val="lt-LT"/>
            </w:rPr>
          </w:pPr>
          <w:hyperlink w:anchor="_Toc146027490" w:history="1">
            <w:r w:rsidR="007A10F9" w:rsidRPr="00031C45">
              <w:rPr>
                <w:rStyle w:val="Hyperlink"/>
              </w:rPr>
              <w:t>2.3.5.</w:t>
            </w:r>
            <w:r w:rsidR="007A10F9" w:rsidRPr="00031C45">
              <w:rPr>
                <w:rFonts w:eastAsiaTheme="minorEastAsia"/>
              </w:rPr>
              <w:tab/>
            </w:r>
            <w:r w:rsidR="007A10F9" w:rsidRPr="00031C45">
              <w:rPr>
                <w:rStyle w:val="Hyperlink"/>
              </w:rPr>
              <w:t>Спецификации чипа и ОС для идентификационных карт</w:t>
            </w:r>
            <w:r w:rsidR="007A10F9" w:rsidRPr="00031C45">
              <w:rPr>
                <w:webHidden/>
              </w:rPr>
              <w:tab/>
            </w:r>
            <w:r w:rsidR="007A10F9" w:rsidRPr="00031C45">
              <w:rPr>
                <w:webHidden/>
              </w:rPr>
              <w:fldChar w:fldCharType="begin"/>
            </w:r>
            <w:r w:rsidR="007A10F9" w:rsidRPr="00031C45">
              <w:rPr>
                <w:webHidden/>
              </w:rPr>
              <w:instrText xml:space="preserve"> PAGEREF _Toc146027490 \h </w:instrText>
            </w:r>
            <w:r w:rsidR="007A10F9" w:rsidRPr="00031C45">
              <w:rPr>
                <w:webHidden/>
              </w:rPr>
            </w:r>
            <w:r w:rsidR="007A10F9" w:rsidRPr="00031C45">
              <w:rPr>
                <w:webHidden/>
              </w:rPr>
              <w:fldChar w:fldCharType="separate"/>
            </w:r>
            <w:r w:rsidR="007A10F9" w:rsidRPr="00031C45">
              <w:rPr>
                <w:webHidden/>
              </w:rPr>
              <w:t>31</w:t>
            </w:r>
            <w:r w:rsidR="007A10F9" w:rsidRPr="00031C45">
              <w:rPr>
                <w:webHidden/>
              </w:rPr>
              <w:fldChar w:fldCharType="end"/>
            </w:r>
          </w:hyperlink>
        </w:p>
        <w:p w14:paraId="2D774EC3" w14:textId="77777777" w:rsidR="007A10F9" w:rsidRPr="00031C45" w:rsidRDefault="00480649" w:rsidP="00A33276">
          <w:pPr>
            <w:pStyle w:val="TOC1"/>
            <w:rPr>
              <w:rFonts w:eastAsiaTheme="minorEastAsia"/>
              <w:lang w:val="lt-LT"/>
            </w:rPr>
          </w:pPr>
          <w:hyperlink w:anchor="_Toc146027491" w:history="1">
            <w:r w:rsidR="007A10F9" w:rsidRPr="00031C45">
              <w:rPr>
                <w:rStyle w:val="Hyperlink"/>
              </w:rPr>
              <w:t>2.3.6.</w:t>
            </w:r>
            <w:r w:rsidR="007A10F9" w:rsidRPr="00031C45">
              <w:rPr>
                <w:rFonts w:eastAsiaTheme="minorEastAsia"/>
              </w:rPr>
              <w:tab/>
            </w:r>
            <w:r w:rsidR="007A10F9" w:rsidRPr="00031C45">
              <w:rPr>
                <w:rStyle w:val="Hyperlink"/>
              </w:rPr>
              <w:t>Спецификации чипов и ОС для Passport</w:t>
            </w:r>
            <w:r w:rsidR="007A10F9" w:rsidRPr="00031C45">
              <w:rPr>
                <w:webHidden/>
              </w:rPr>
              <w:tab/>
            </w:r>
            <w:r w:rsidR="007A10F9" w:rsidRPr="00031C45">
              <w:rPr>
                <w:webHidden/>
              </w:rPr>
              <w:fldChar w:fldCharType="begin"/>
            </w:r>
            <w:r w:rsidR="007A10F9" w:rsidRPr="00031C45">
              <w:rPr>
                <w:webHidden/>
              </w:rPr>
              <w:instrText xml:space="preserve"> PAGEREF _Toc146027491 \h </w:instrText>
            </w:r>
            <w:r w:rsidR="007A10F9" w:rsidRPr="00031C45">
              <w:rPr>
                <w:webHidden/>
              </w:rPr>
            </w:r>
            <w:r w:rsidR="007A10F9" w:rsidRPr="00031C45">
              <w:rPr>
                <w:webHidden/>
              </w:rPr>
              <w:fldChar w:fldCharType="separate"/>
            </w:r>
            <w:r w:rsidR="007A10F9" w:rsidRPr="00031C45">
              <w:rPr>
                <w:webHidden/>
              </w:rPr>
              <w:t>34</w:t>
            </w:r>
            <w:r w:rsidR="007A10F9" w:rsidRPr="00031C45">
              <w:rPr>
                <w:webHidden/>
              </w:rPr>
              <w:fldChar w:fldCharType="end"/>
            </w:r>
          </w:hyperlink>
        </w:p>
        <w:p w14:paraId="55155559" w14:textId="77777777" w:rsidR="007A10F9" w:rsidRPr="00031C45" w:rsidRDefault="00480649" w:rsidP="00A33276">
          <w:pPr>
            <w:pStyle w:val="TOC1"/>
            <w:rPr>
              <w:rFonts w:eastAsiaTheme="minorEastAsia"/>
              <w:lang w:val="lt-LT"/>
            </w:rPr>
          </w:pPr>
          <w:hyperlink w:anchor="_Toc146027492" w:history="1">
            <w:r w:rsidR="007A10F9" w:rsidRPr="00031C45">
              <w:rPr>
                <w:rStyle w:val="Hyperlink"/>
              </w:rPr>
              <w:t>2.3.7.</w:t>
            </w:r>
            <w:r w:rsidR="007A10F9" w:rsidRPr="00031C45">
              <w:rPr>
                <w:rFonts w:eastAsiaTheme="minorEastAsia"/>
              </w:rPr>
              <w:tab/>
            </w:r>
            <w:r w:rsidR="007A10F9" w:rsidRPr="00031C45">
              <w:rPr>
                <w:rStyle w:val="Hyperlink"/>
              </w:rPr>
              <w:t>Промежуточное ПО для ID-карты</w:t>
            </w:r>
            <w:r w:rsidR="007A10F9" w:rsidRPr="00031C45">
              <w:rPr>
                <w:webHidden/>
              </w:rPr>
              <w:tab/>
            </w:r>
            <w:r w:rsidR="007A10F9" w:rsidRPr="00031C45">
              <w:rPr>
                <w:webHidden/>
              </w:rPr>
              <w:fldChar w:fldCharType="begin"/>
            </w:r>
            <w:r w:rsidR="007A10F9" w:rsidRPr="00031C45">
              <w:rPr>
                <w:webHidden/>
              </w:rPr>
              <w:instrText xml:space="preserve"> PAGEREF _Toc146027492 \h </w:instrText>
            </w:r>
            <w:r w:rsidR="007A10F9" w:rsidRPr="00031C45">
              <w:rPr>
                <w:webHidden/>
              </w:rPr>
            </w:r>
            <w:r w:rsidR="007A10F9" w:rsidRPr="00031C45">
              <w:rPr>
                <w:webHidden/>
              </w:rPr>
              <w:fldChar w:fldCharType="separate"/>
            </w:r>
            <w:r w:rsidR="007A10F9" w:rsidRPr="00031C45">
              <w:rPr>
                <w:webHidden/>
              </w:rPr>
              <w:t>35</w:t>
            </w:r>
            <w:r w:rsidR="007A10F9" w:rsidRPr="00031C45">
              <w:rPr>
                <w:webHidden/>
              </w:rPr>
              <w:fldChar w:fldCharType="end"/>
            </w:r>
          </w:hyperlink>
        </w:p>
        <w:p w14:paraId="2E780E40" w14:textId="77777777" w:rsidR="007A10F9" w:rsidRPr="00031C45" w:rsidRDefault="00480649" w:rsidP="00A33276">
          <w:pPr>
            <w:pStyle w:val="TOC1"/>
            <w:rPr>
              <w:rFonts w:eastAsiaTheme="minorEastAsia"/>
              <w:lang w:val="lt-LT"/>
            </w:rPr>
          </w:pPr>
          <w:hyperlink w:anchor="_Toc146027493" w:history="1">
            <w:r w:rsidR="007A10F9" w:rsidRPr="00031C45">
              <w:rPr>
                <w:rStyle w:val="Hyperlink"/>
              </w:rPr>
              <w:t>2.4.</w:t>
            </w:r>
            <w:r w:rsidR="007A10F9" w:rsidRPr="00031C45">
              <w:rPr>
                <w:rFonts w:eastAsiaTheme="minorEastAsia"/>
              </w:rPr>
              <w:tab/>
            </w:r>
            <w:r w:rsidR="007A10F9" w:rsidRPr="00031C45">
              <w:rPr>
                <w:rStyle w:val="Hyperlink"/>
              </w:rPr>
              <w:t>Требования к информационной системе идентификации и документооборота</w:t>
            </w:r>
            <w:r w:rsidR="007A10F9" w:rsidRPr="00031C45">
              <w:rPr>
                <w:webHidden/>
              </w:rPr>
              <w:tab/>
            </w:r>
            <w:r w:rsidR="007A10F9" w:rsidRPr="00031C45">
              <w:rPr>
                <w:webHidden/>
              </w:rPr>
              <w:fldChar w:fldCharType="begin"/>
            </w:r>
            <w:r w:rsidR="007A10F9" w:rsidRPr="00031C45">
              <w:rPr>
                <w:webHidden/>
              </w:rPr>
              <w:instrText xml:space="preserve"> PAGEREF _Toc146027493 \h </w:instrText>
            </w:r>
            <w:r w:rsidR="007A10F9" w:rsidRPr="00031C45">
              <w:rPr>
                <w:webHidden/>
              </w:rPr>
            </w:r>
            <w:r w:rsidR="007A10F9" w:rsidRPr="00031C45">
              <w:rPr>
                <w:webHidden/>
              </w:rPr>
              <w:fldChar w:fldCharType="separate"/>
            </w:r>
            <w:r w:rsidR="007A10F9" w:rsidRPr="00031C45">
              <w:rPr>
                <w:webHidden/>
              </w:rPr>
              <w:t>37</w:t>
            </w:r>
            <w:r w:rsidR="007A10F9" w:rsidRPr="00031C45">
              <w:rPr>
                <w:webHidden/>
              </w:rPr>
              <w:fldChar w:fldCharType="end"/>
            </w:r>
          </w:hyperlink>
        </w:p>
        <w:p w14:paraId="4EC77BB3" w14:textId="77777777" w:rsidR="007A10F9" w:rsidRPr="00031C45" w:rsidRDefault="00480649" w:rsidP="00A33276">
          <w:pPr>
            <w:pStyle w:val="TOC1"/>
            <w:rPr>
              <w:rFonts w:eastAsiaTheme="minorEastAsia"/>
              <w:lang w:val="lt-LT"/>
            </w:rPr>
          </w:pPr>
          <w:hyperlink w:anchor="_Toc146027494" w:history="1">
            <w:r w:rsidR="007A10F9" w:rsidRPr="00031C45">
              <w:rPr>
                <w:rStyle w:val="Hyperlink"/>
              </w:rPr>
              <w:t>2.4.1.</w:t>
            </w:r>
            <w:r w:rsidR="007A10F9" w:rsidRPr="00031C45">
              <w:rPr>
                <w:rFonts w:eastAsiaTheme="minorEastAsia"/>
              </w:rPr>
              <w:tab/>
            </w:r>
            <w:r w:rsidR="007A10F9" w:rsidRPr="00031C45">
              <w:rPr>
                <w:rStyle w:val="Hyperlink"/>
              </w:rPr>
              <w:t>Нефункциональные требования к IDMIS</w:t>
            </w:r>
            <w:r w:rsidR="007A10F9" w:rsidRPr="00031C45">
              <w:rPr>
                <w:webHidden/>
              </w:rPr>
              <w:tab/>
            </w:r>
            <w:r w:rsidR="007A10F9" w:rsidRPr="00031C45">
              <w:rPr>
                <w:webHidden/>
              </w:rPr>
              <w:fldChar w:fldCharType="begin"/>
            </w:r>
            <w:r w:rsidR="007A10F9" w:rsidRPr="00031C45">
              <w:rPr>
                <w:webHidden/>
              </w:rPr>
              <w:instrText xml:space="preserve"> PAGEREF _Toc146027494 \h </w:instrText>
            </w:r>
            <w:r w:rsidR="007A10F9" w:rsidRPr="00031C45">
              <w:rPr>
                <w:webHidden/>
              </w:rPr>
            </w:r>
            <w:r w:rsidR="007A10F9" w:rsidRPr="00031C45">
              <w:rPr>
                <w:webHidden/>
              </w:rPr>
              <w:fldChar w:fldCharType="separate"/>
            </w:r>
            <w:r w:rsidR="007A10F9" w:rsidRPr="00031C45">
              <w:rPr>
                <w:webHidden/>
              </w:rPr>
              <w:t>37</w:t>
            </w:r>
            <w:r w:rsidR="007A10F9" w:rsidRPr="00031C45">
              <w:rPr>
                <w:webHidden/>
              </w:rPr>
              <w:fldChar w:fldCharType="end"/>
            </w:r>
          </w:hyperlink>
        </w:p>
        <w:p w14:paraId="55E162AF" w14:textId="77777777" w:rsidR="007A10F9" w:rsidRPr="00031C45" w:rsidRDefault="00480649" w:rsidP="00A33276">
          <w:pPr>
            <w:pStyle w:val="TOC1"/>
            <w:rPr>
              <w:rFonts w:eastAsiaTheme="minorEastAsia"/>
              <w:lang w:val="lt-LT"/>
            </w:rPr>
          </w:pPr>
          <w:hyperlink w:anchor="_Toc146027495" w:history="1">
            <w:r w:rsidR="007A10F9" w:rsidRPr="00031C45">
              <w:rPr>
                <w:rStyle w:val="Hyperlink"/>
              </w:rPr>
              <w:t>2.4.2.</w:t>
            </w:r>
            <w:r w:rsidR="007A10F9" w:rsidRPr="00031C45">
              <w:rPr>
                <w:rFonts w:eastAsiaTheme="minorEastAsia"/>
              </w:rPr>
              <w:tab/>
            </w:r>
            <w:r w:rsidR="007A10F9" w:rsidRPr="00031C45">
              <w:rPr>
                <w:rStyle w:val="Hyperlink"/>
              </w:rPr>
              <w:t>Функциональные требования для IDMIS</w:t>
            </w:r>
            <w:r w:rsidR="007A10F9" w:rsidRPr="00031C45">
              <w:rPr>
                <w:webHidden/>
              </w:rPr>
              <w:tab/>
            </w:r>
            <w:r w:rsidR="007A10F9" w:rsidRPr="00031C45">
              <w:rPr>
                <w:webHidden/>
              </w:rPr>
              <w:fldChar w:fldCharType="begin"/>
            </w:r>
            <w:r w:rsidR="007A10F9" w:rsidRPr="00031C45">
              <w:rPr>
                <w:webHidden/>
              </w:rPr>
              <w:instrText xml:space="preserve"> PAGEREF _Toc146027495 \h </w:instrText>
            </w:r>
            <w:r w:rsidR="007A10F9" w:rsidRPr="00031C45">
              <w:rPr>
                <w:webHidden/>
              </w:rPr>
            </w:r>
            <w:r w:rsidR="007A10F9" w:rsidRPr="00031C45">
              <w:rPr>
                <w:webHidden/>
              </w:rPr>
              <w:fldChar w:fldCharType="separate"/>
            </w:r>
            <w:r w:rsidR="007A10F9" w:rsidRPr="00031C45">
              <w:rPr>
                <w:webHidden/>
              </w:rPr>
              <w:t>40</w:t>
            </w:r>
            <w:r w:rsidR="007A10F9" w:rsidRPr="00031C45">
              <w:rPr>
                <w:webHidden/>
              </w:rPr>
              <w:fldChar w:fldCharType="end"/>
            </w:r>
          </w:hyperlink>
        </w:p>
        <w:p w14:paraId="4293B98D" w14:textId="77777777" w:rsidR="007A10F9" w:rsidRPr="00031C45" w:rsidRDefault="00480649" w:rsidP="00A33276">
          <w:pPr>
            <w:pStyle w:val="TOC1"/>
            <w:rPr>
              <w:rFonts w:eastAsiaTheme="minorEastAsia"/>
              <w:lang w:val="lt-LT"/>
            </w:rPr>
          </w:pPr>
          <w:hyperlink w:anchor="_Toc146027496" w:history="1">
            <w:r w:rsidR="007A10F9" w:rsidRPr="00031C45">
              <w:rPr>
                <w:rStyle w:val="Hyperlink"/>
              </w:rPr>
              <w:t>2.5.</w:t>
            </w:r>
            <w:r w:rsidR="007A10F9" w:rsidRPr="00031C45">
              <w:rPr>
                <w:rFonts w:eastAsiaTheme="minorEastAsia"/>
              </w:rPr>
              <w:tab/>
            </w:r>
            <w:r w:rsidR="007A10F9" w:rsidRPr="00031C45">
              <w:rPr>
                <w:rStyle w:val="Hyperlink"/>
              </w:rPr>
              <w:t>Ключевые показатели эффективности соглашения об уровне обслуживания</w:t>
            </w:r>
            <w:r w:rsidR="007A10F9" w:rsidRPr="00031C45">
              <w:rPr>
                <w:webHidden/>
              </w:rPr>
              <w:tab/>
            </w:r>
            <w:r w:rsidR="007A10F9" w:rsidRPr="00031C45">
              <w:rPr>
                <w:webHidden/>
              </w:rPr>
              <w:fldChar w:fldCharType="begin"/>
            </w:r>
            <w:r w:rsidR="007A10F9" w:rsidRPr="00031C45">
              <w:rPr>
                <w:webHidden/>
              </w:rPr>
              <w:instrText xml:space="preserve"> PAGEREF _Toc146027496 \h </w:instrText>
            </w:r>
            <w:r w:rsidR="007A10F9" w:rsidRPr="00031C45">
              <w:rPr>
                <w:webHidden/>
              </w:rPr>
            </w:r>
            <w:r w:rsidR="007A10F9" w:rsidRPr="00031C45">
              <w:rPr>
                <w:webHidden/>
              </w:rPr>
              <w:fldChar w:fldCharType="separate"/>
            </w:r>
            <w:r w:rsidR="007A10F9" w:rsidRPr="00031C45">
              <w:rPr>
                <w:webHidden/>
              </w:rPr>
              <w:t>53</w:t>
            </w:r>
            <w:r w:rsidR="007A10F9" w:rsidRPr="00031C45">
              <w:rPr>
                <w:webHidden/>
              </w:rPr>
              <w:fldChar w:fldCharType="end"/>
            </w:r>
          </w:hyperlink>
        </w:p>
        <w:p w14:paraId="3842383B" w14:textId="77777777" w:rsidR="007A10F9" w:rsidRPr="00031C45" w:rsidRDefault="00480649" w:rsidP="00A33276">
          <w:pPr>
            <w:pStyle w:val="TOC1"/>
            <w:rPr>
              <w:rFonts w:eastAsiaTheme="minorEastAsia"/>
              <w:lang w:val="lt-LT"/>
            </w:rPr>
          </w:pPr>
          <w:hyperlink w:anchor="_Toc146027497" w:history="1">
            <w:r w:rsidR="007A10F9" w:rsidRPr="00031C45">
              <w:rPr>
                <w:rStyle w:val="Hyperlink"/>
              </w:rPr>
              <w:t>2.6.</w:t>
            </w:r>
            <w:r w:rsidR="007A10F9" w:rsidRPr="00031C45">
              <w:rPr>
                <w:rFonts w:eastAsiaTheme="minorEastAsia"/>
              </w:rPr>
              <w:tab/>
            </w:r>
            <w:r w:rsidR="007A10F9" w:rsidRPr="00031C45">
              <w:rPr>
                <w:rStyle w:val="Hyperlink"/>
              </w:rPr>
              <w:t>Требования к запрашиваемым услугам</w:t>
            </w:r>
            <w:r w:rsidR="007A10F9" w:rsidRPr="00031C45">
              <w:rPr>
                <w:webHidden/>
              </w:rPr>
              <w:tab/>
            </w:r>
            <w:r w:rsidR="007A10F9" w:rsidRPr="00031C45">
              <w:rPr>
                <w:webHidden/>
              </w:rPr>
              <w:fldChar w:fldCharType="begin"/>
            </w:r>
            <w:r w:rsidR="007A10F9" w:rsidRPr="00031C45">
              <w:rPr>
                <w:webHidden/>
              </w:rPr>
              <w:instrText xml:space="preserve"> PAGEREF _Toc146027497 \h </w:instrText>
            </w:r>
            <w:r w:rsidR="007A10F9" w:rsidRPr="00031C45">
              <w:rPr>
                <w:webHidden/>
              </w:rPr>
            </w:r>
            <w:r w:rsidR="007A10F9" w:rsidRPr="00031C45">
              <w:rPr>
                <w:webHidden/>
              </w:rPr>
              <w:fldChar w:fldCharType="separate"/>
            </w:r>
            <w:r w:rsidR="007A10F9" w:rsidRPr="00031C45">
              <w:rPr>
                <w:webHidden/>
              </w:rPr>
              <w:t>55</w:t>
            </w:r>
            <w:r w:rsidR="007A10F9" w:rsidRPr="00031C45">
              <w:rPr>
                <w:webHidden/>
              </w:rPr>
              <w:fldChar w:fldCharType="end"/>
            </w:r>
          </w:hyperlink>
        </w:p>
        <w:p w14:paraId="5F73F963" w14:textId="77777777" w:rsidR="007A10F9" w:rsidRPr="00031C45" w:rsidRDefault="00480649" w:rsidP="00A33276">
          <w:pPr>
            <w:pStyle w:val="TOC1"/>
            <w:rPr>
              <w:rFonts w:eastAsiaTheme="minorEastAsia"/>
              <w:lang w:val="lt-LT"/>
            </w:rPr>
          </w:pPr>
          <w:hyperlink w:anchor="_Toc146027498" w:history="1">
            <w:r w:rsidR="007A10F9" w:rsidRPr="00031C45">
              <w:rPr>
                <w:rStyle w:val="Hyperlink"/>
              </w:rPr>
              <w:t>2.6.1.</w:t>
            </w:r>
            <w:r w:rsidR="007A10F9" w:rsidRPr="00031C45">
              <w:rPr>
                <w:rFonts w:eastAsiaTheme="minorEastAsia"/>
              </w:rPr>
              <w:tab/>
            </w:r>
            <w:r w:rsidR="007A10F9" w:rsidRPr="00031C45">
              <w:rPr>
                <w:rStyle w:val="Hyperlink"/>
              </w:rPr>
              <w:t>Требования к проектированию и реализации</w:t>
            </w:r>
            <w:r w:rsidR="007A10F9" w:rsidRPr="00031C45">
              <w:rPr>
                <w:webHidden/>
              </w:rPr>
              <w:tab/>
            </w:r>
            <w:r w:rsidR="007A10F9" w:rsidRPr="00031C45">
              <w:rPr>
                <w:webHidden/>
              </w:rPr>
              <w:fldChar w:fldCharType="begin"/>
            </w:r>
            <w:r w:rsidR="007A10F9" w:rsidRPr="00031C45">
              <w:rPr>
                <w:webHidden/>
              </w:rPr>
              <w:instrText xml:space="preserve"> PAGEREF _Toc146027498 \h </w:instrText>
            </w:r>
            <w:r w:rsidR="007A10F9" w:rsidRPr="00031C45">
              <w:rPr>
                <w:webHidden/>
              </w:rPr>
            </w:r>
            <w:r w:rsidR="007A10F9" w:rsidRPr="00031C45">
              <w:rPr>
                <w:webHidden/>
              </w:rPr>
              <w:fldChar w:fldCharType="separate"/>
            </w:r>
            <w:r w:rsidR="007A10F9" w:rsidRPr="00031C45">
              <w:rPr>
                <w:webHidden/>
              </w:rPr>
              <w:t>55</w:t>
            </w:r>
            <w:r w:rsidR="007A10F9" w:rsidRPr="00031C45">
              <w:rPr>
                <w:webHidden/>
              </w:rPr>
              <w:fldChar w:fldCharType="end"/>
            </w:r>
          </w:hyperlink>
        </w:p>
        <w:p w14:paraId="7F332F84" w14:textId="77777777" w:rsidR="007A10F9" w:rsidRPr="00031C45" w:rsidRDefault="00480649" w:rsidP="00A33276">
          <w:pPr>
            <w:pStyle w:val="TOC1"/>
            <w:rPr>
              <w:rFonts w:eastAsiaTheme="minorEastAsia"/>
              <w:lang w:val="lt-LT"/>
            </w:rPr>
          </w:pPr>
          <w:hyperlink w:anchor="_Toc146027499" w:history="1">
            <w:r w:rsidR="007A10F9" w:rsidRPr="00031C45">
              <w:rPr>
                <w:rStyle w:val="Hyperlink"/>
              </w:rPr>
              <w:t>2.6.2.</w:t>
            </w:r>
            <w:r w:rsidR="007A10F9" w:rsidRPr="00031C45">
              <w:rPr>
                <w:rFonts w:eastAsiaTheme="minorEastAsia"/>
              </w:rPr>
              <w:tab/>
            </w:r>
            <w:r w:rsidR="007A10F9" w:rsidRPr="00031C45">
              <w:rPr>
                <w:rStyle w:val="Hyperlink"/>
              </w:rPr>
              <w:t>Требования к сквозным сервисным операциям</w:t>
            </w:r>
            <w:r w:rsidR="007A10F9" w:rsidRPr="00031C45">
              <w:rPr>
                <w:webHidden/>
              </w:rPr>
              <w:tab/>
            </w:r>
            <w:r w:rsidR="007A10F9" w:rsidRPr="00031C45">
              <w:rPr>
                <w:webHidden/>
              </w:rPr>
              <w:fldChar w:fldCharType="begin"/>
            </w:r>
            <w:r w:rsidR="007A10F9" w:rsidRPr="00031C45">
              <w:rPr>
                <w:webHidden/>
              </w:rPr>
              <w:instrText xml:space="preserve"> PAGEREF _Toc146027499 \h </w:instrText>
            </w:r>
            <w:r w:rsidR="007A10F9" w:rsidRPr="00031C45">
              <w:rPr>
                <w:webHidden/>
              </w:rPr>
            </w:r>
            <w:r w:rsidR="007A10F9" w:rsidRPr="00031C45">
              <w:rPr>
                <w:webHidden/>
              </w:rPr>
              <w:fldChar w:fldCharType="separate"/>
            </w:r>
            <w:r w:rsidR="007A10F9" w:rsidRPr="00031C45">
              <w:rPr>
                <w:webHidden/>
              </w:rPr>
              <w:t>57</w:t>
            </w:r>
            <w:r w:rsidR="007A10F9" w:rsidRPr="00031C45">
              <w:rPr>
                <w:webHidden/>
              </w:rPr>
              <w:fldChar w:fldCharType="end"/>
            </w:r>
          </w:hyperlink>
        </w:p>
        <w:p w14:paraId="69B2D203" w14:textId="77777777" w:rsidR="007A10F9" w:rsidRPr="00031C45" w:rsidRDefault="00480649" w:rsidP="00A33276">
          <w:pPr>
            <w:pStyle w:val="TOC1"/>
            <w:rPr>
              <w:rFonts w:eastAsiaTheme="minorEastAsia"/>
              <w:lang w:val="lt-LT"/>
            </w:rPr>
          </w:pPr>
          <w:hyperlink w:anchor="_Toc146027500" w:history="1">
            <w:r w:rsidR="007A10F9" w:rsidRPr="00031C45">
              <w:rPr>
                <w:rStyle w:val="Hyperlink"/>
              </w:rPr>
              <w:t>2.6.3.</w:t>
            </w:r>
            <w:r w:rsidR="007A10F9" w:rsidRPr="00031C45">
              <w:rPr>
                <w:rFonts w:eastAsiaTheme="minorEastAsia"/>
              </w:rPr>
              <w:tab/>
            </w:r>
            <w:r w:rsidR="007A10F9" w:rsidRPr="00031C45">
              <w:rPr>
                <w:rStyle w:val="Hyperlink"/>
              </w:rPr>
              <w:t>Требования к возврату</w:t>
            </w:r>
            <w:r w:rsidR="007A10F9" w:rsidRPr="00031C45">
              <w:rPr>
                <w:webHidden/>
              </w:rPr>
              <w:tab/>
            </w:r>
            <w:r w:rsidR="007A10F9" w:rsidRPr="00031C45">
              <w:rPr>
                <w:webHidden/>
              </w:rPr>
              <w:fldChar w:fldCharType="begin"/>
            </w:r>
            <w:r w:rsidR="007A10F9" w:rsidRPr="00031C45">
              <w:rPr>
                <w:webHidden/>
              </w:rPr>
              <w:instrText xml:space="preserve"> PAGEREF _Toc146027500 \h </w:instrText>
            </w:r>
            <w:r w:rsidR="007A10F9" w:rsidRPr="00031C45">
              <w:rPr>
                <w:webHidden/>
              </w:rPr>
            </w:r>
            <w:r w:rsidR="007A10F9" w:rsidRPr="00031C45">
              <w:rPr>
                <w:webHidden/>
              </w:rPr>
              <w:fldChar w:fldCharType="separate"/>
            </w:r>
            <w:r w:rsidR="007A10F9" w:rsidRPr="00031C45">
              <w:rPr>
                <w:webHidden/>
              </w:rPr>
              <w:t>61</w:t>
            </w:r>
            <w:r w:rsidR="007A10F9" w:rsidRPr="00031C45">
              <w:rPr>
                <w:webHidden/>
              </w:rPr>
              <w:fldChar w:fldCharType="end"/>
            </w:r>
          </w:hyperlink>
        </w:p>
        <w:p w14:paraId="0C2FAF0F" w14:textId="77777777" w:rsidR="007A10F9" w:rsidRPr="00031C45" w:rsidRDefault="00480649" w:rsidP="00A33276">
          <w:pPr>
            <w:pStyle w:val="TOC1"/>
            <w:rPr>
              <w:rFonts w:eastAsiaTheme="minorEastAsia"/>
              <w:lang w:val="lt-LT"/>
            </w:rPr>
          </w:pPr>
          <w:hyperlink w:anchor="_Toc146027501" w:history="1">
            <w:r w:rsidR="007A10F9" w:rsidRPr="00031C45">
              <w:rPr>
                <w:rStyle w:val="Hyperlink"/>
              </w:rPr>
              <w:t>2.6.4.</w:t>
            </w:r>
            <w:r w:rsidR="007A10F9" w:rsidRPr="00031C45">
              <w:rPr>
                <w:rFonts w:eastAsiaTheme="minorEastAsia"/>
              </w:rPr>
              <w:tab/>
            </w:r>
            <w:r w:rsidR="007A10F9" w:rsidRPr="00031C45">
              <w:rPr>
                <w:rStyle w:val="Hyperlink"/>
              </w:rPr>
              <w:t>Специальные положения по разработке, внедрению и возврату Реестра биометрических данных и документов (Реестр)</w:t>
            </w:r>
            <w:r w:rsidR="007A10F9" w:rsidRPr="00031C45">
              <w:rPr>
                <w:webHidden/>
              </w:rPr>
              <w:tab/>
            </w:r>
            <w:r w:rsidR="007A10F9" w:rsidRPr="00031C45">
              <w:rPr>
                <w:webHidden/>
              </w:rPr>
              <w:fldChar w:fldCharType="begin"/>
            </w:r>
            <w:r w:rsidR="007A10F9" w:rsidRPr="00031C45">
              <w:rPr>
                <w:webHidden/>
              </w:rPr>
              <w:instrText xml:space="preserve"> PAGEREF _Toc146027501 \h </w:instrText>
            </w:r>
            <w:r w:rsidR="007A10F9" w:rsidRPr="00031C45">
              <w:rPr>
                <w:webHidden/>
              </w:rPr>
            </w:r>
            <w:r w:rsidR="007A10F9" w:rsidRPr="00031C45">
              <w:rPr>
                <w:webHidden/>
              </w:rPr>
              <w:fldChar w:fldCharType="separate"/>
            </w:r>
            <w:r w:rsidR="007A10F9" w:rsidRPr="00031C45">
              <w:rPr>
                <w:webHidden/>
              </w:rPr>
              <w:t>69</w:t>
            </w:r>
            <w:r w:rsidR="007A10F9" w:rsidRPr="00031C45">
              <w:rPr>
                <w:webHidden/>
              </w:rPr>
              <w:fldChar w:fldCharType="end"/>
            </w:r>
          </w:hyperlink>
        </w:p>
        <w:p w14:paraId="1C5B907E" w14:textId="77777777" w:rsidR="007A10F9" w:rsidRPr="00031C45" w:rsidRDefault="00480649" w:rsidP="00A33276">
          <w:pPr>
            <w:pStyle w:val="TOC1"/>
            <w:rPr>
              <w:rFonts w:eastAsiaTheme="minorEastAsia"/>
              <w:lang w:val="lt-LT"/>
            </w:rPr>
          </w:pPr>
          <w:hyperlink w:anchor="_Toc146027502" w:history="1">
            <w:r w:rsidR="007A10F9" w:rsidRPr="00031C45">
              <w:rPr>
                <w:rStyle w:val="Hyperlink"/>
              </w:rPr>
              <w:t>3.</w:t>
            </w:r>
            <w:r w:rsidR="007A10F9" w:rsidRPr="00031C45">
              <w:rPr>
                <w:rFonts w:eastAsiaTheme="minorEastAsia"/>
              </w:rPr>
              <w:tab/>
            </w:r>
            <w:r w:rsidR="007A10F9" w:rsidRPr="00031C45">
              <w:rPr>
                <w:rStyle w:val="Hyperlink"/>
              </w:rPr>
              <w:t>ПРИЛОЖЕНИЯ</w:t>
            </w:r>
            <w:r w:rsidR="007A10F9" w:rsidRPr="00031C45">
              <w:rPr>
                <w:webHidden/>
              </w:rPr>
              <w:tab/>
            </w:r>
            <w:r w:rsidR="007A10F9" w:rsidRPr="00031C45">
              <w:rPr>
                <w:webHidden/>
              </w:rPr>
              <w:fldChar w:fldCharType="begin"/>
            </w:r>
            <w:r w:rsidR="007A10F9" w:rsidRPr="00031C45">
              <w:rPr>
                <w:webHidden/>
              </w:rPr>
              <w:instrText xml:space="preserve"> PAGEREF _Toc146027502 \h </w:instrText>
            </w:r>
            <w:r w:rsidR="007A10F9" w:rsidRPr="00031C45">
              <w:rPr>
                <w:webHidden/>
              </w:rPr>
            </w:r>
            <w:r w:rsidR="007A10F9" w:rsidRPr="00031C45">
              <w:rPr>
                <w:webHidden/>
              </w:rPr>
              <w:fldChar w:fldCharType="separate"/>
            </w:r>
            <w:r w:rsidR="007A10F9" w:rsidRPr="00031C45">
              <w:rPr>
                <w:webHidden/>
              </w:rPr>
              <w:t>72</w:t>
            </w:r>
            <w:r w:rsidR="007A10F9" w:rsidRPr="00031C45">
              <w:rPr>
                <w:webHidden/>
              </w:rPr>
              <w:fldChar w:fldCharType="end"/>
            </w:r>
          </w:hyperlink>
        </w:p>
        <w:p w14:paraId="7FC2F488" w14:textId="77777777" w:rsidR="007A10F9" w:rsidRPr="00031C45" w:rsidRDefault="007A10F9" w:rsidP="007A10F9">
          <w:pPr>
            <w:tabs>
              <w:tab w:val="left" w:pos="709"/>
              <w:tab w:val="left" w:pos="1134"/>
            </w:tabs>
            <w:rPr>
              <w:rFonts w:ascii="GHEA Grapalat" w:hAnsi="GHEA Grapalat" w:cs="Arial"/>
              <w:lang w:val="en-US"/>
            </w:rPr>
            <w:sectPr w:rsidR="007A10F9" w:rsidRPr="00031C45" w:rsidSect="003B553F">
              <w:headerReference w:type="even" r:id="rId8"/>
              <w:headerReference w:type="default" r:id="rId9"/>
              <w:footerReference w:type="even" r:id="rId10"/>
              <w:headerReference w:type="first" r:id="rId11"/>
              <w:footerReference w:type="first" r:id="rId12"/>
              <w:pgSz w:w="11906" w:h="16838"/>
              <w:pgMar w:top="964" w:right="1106" w:bottom="964" w:left="1253" w:header="567" w:footer="567" w:gutter="0"/>
              <w:pgNumType w:start="1"/>
              <w:cols w:space="720"/>
              <w:titlePg/>
            </w:sectPr>
          </w:pPr>
          <w:r w:rsidRPr="00031C45">
            <w:rPr>
              <w:rFonts w:ascii="GHEA Grapalat" w:hAnsi="GHEA Grapalat" w:cs="Arial"/>
              <w:sz w:val="20"/>
            </w:rPr>
            <w:fldChar w:fldCharType="end"/>
          </w:r>
        </w:p>
      </w:sdtContent>
    </w:sdt>
    <w:p w14:paraId="752BFF89" w14:textId="77777777" w:rsidR="007A10F9" w:rsidRPr="00031C45" w:rsidRDefault="007A10F9" w:rsidP="00FB4193">
      <w:pPr>
        <w:pStyle w:val="Heading1"/>
        <w:numPr>
          <w:ilvl w:val="0"/>
          <w:numId w:val="0"/>
        </w:numPr>
        <w:rPr>
          <w:rFonts w:ascii="GHEA Grapalat" w:hAnsi="GHEA Grapalat"/>
          <w:lang w:val="ru-RU"/>
        </w:rPr>
      </w:pPr>
      <w:r w:rsidRPr="00031C45">
        <w:rPr>
          <w:rFonts w:ascii="GHEA Grapalat" w:hAnsi="GHEA Grapalat"/>
          <w:lang w:val="ru-RU"/>
        </w:rPr>
        <w:t>АББРЕВИАТУРЫ И ОПРЕДЕЛЕНИЯ</w:t>
      </w:r>
    </w:p>
    <w:p w14:paraId="33F72DF8" w14:textId="77777777" w:rsidR="007A10F9" w:rsidRPr="00031C45" w:rsidRDefault="007A10F9" w:rsidP="007A10F9">
      <w:pPr>
        <w:rPr>
          <w:rFonts w:ascii="GHEA Grapalat" w:hAnsi="GHEA Grapalat" w:cs="Arial"/>
          <w:lang w:val="ru-RU"/>
        </w:rPr>
      </w:pPr>
      <w:r w:rsidRPr="00031C45">
        <w:rPr>
          <w:rFonts w:ascii="GHEA Grapalat" w:hAnsi="GHEA Grapalat" w:cs="Arial"/>
          <w:lang w:val="ru-RU"/>
        </w:rPr>
        <w:t>Перечень сокращений и определений, используемых в документе, приведен в таблице 1.</w:t>
      </w:r>
    </w:p>
    <w:p w14:paraId="2CAB5F08" w14:textId="77777777" w:rsidR="007A10F9" w:rsidRPr="00031C45" w:rsidRDefault="007A10F9" w:rsidP="007A10F9">
      <w:pPr>
        <w:keepNext/>
        <w:widowControl w:val="0"/>
        <w:pBdr>
          <w:top w:val="nil"/>
          <w:left w:val="nil"/>
          <w:bottom w:val="nil"/>
          <w:right w:val="nil"/>
          <w:between w:val="nil"/>
        </w:pBdr>
        <w:spacing w:before="200" w:after="60" w:line="259" w:lineRule="auto"/>
        <w:rPr>
          <w:rFonts w:ascii="GHEA Grapalat" w:hAnsi="GHEA Grapalat" w:cs="Arial"/>
          <w:color w:val="000000"/>
          <w:lang w:val="en-US"/>
        </w:rPr>
      </w:pPr>
      <w:r w:rsidRPr="00031C45">
        <w:rPr>
          <w:rFonts w:ascii="GHEA Grapalat" w:hAnsi="GHEA Grapalat" w:cs="Arial"/>
          <w:b/>
          <w:color w:val="000000"/>
        </w:rPr>
        <w:t>Таблица 1.</w:t>
      </w:r>
      <w:r w:rsidRPr="00031C45">
        <w:rPr>
          <w:rFonts w:ascii="GHEA Grapalat" w:hAnsi="GHEA Grapalat" w:cs="Arial"/>
          <w:color w:val="000000"/>
        </w:rPr>
        <w:t xml:space="preserve"> Сокращения и определения</w:t>
      </w:r>
    </w:p>
    <w:tbl>
      <w:tblPr>
        <w:tblW w:w="95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70"/>
        <w:gridCol w:w="6367"/>
      </w:tblGrid>
      <w:tr w:rsidR="007A10F9" w:rsidRPr="00031C45" w14:paraId="3F7689F2" w14:textId="77777777" w:rsidTr="00230E7A">
        <w:trPr>
          <w:tblHeader/>
        </w:trPr>
        <w:tc>
          <w:tcPr>
            <w:tcW w:w="3170" w:type="dxa"/>
            <w:shd w:val="clear" w:color="auto" w:fill="808080"/>
            <w:vAlign w:val="center"/>
          </w:tcPr>
          <w:p w14:paraId="45698AE0" w14:textId="77777777" w:rsidR="007A10F9" w:rsidRPr="00031C45" w:rsidRDefault="007A10F9" w:rsidP="00230E7A">
            <w:pPr>
              <w:spacing w:before="60" w:after="60" w:line="240" w:lineRule="auto"/>
              <w:rPr>
                <w:rFonts w:ascii="GHEA Grapalat" w:hAnsi="GHEA Grapalat" w:cs="Arial"/>
                <w:b/>
                <w:color w:val="FFFFFF"/>
                <w:sz w:val="20"/>
                <w:lang w:val="en-US"/>
              </w:rPr>
            </w:pPr>
            <w:r w:rsidRPr="00031C45">
              <w:rPr>
                <w:rFonts w:ascii="GHEA Grapalat" w:hAnsi="GHEA Grapalat" w:cs="Arial"/>
                <w:b/>
                <w:color w:val="FFFFFF"/>
                <w:sz w:val="20"/>
              </w:rPr>
              <w:t>Сокращения и определения</w:t>
            </w:r>
          </w:p>
        </w:tc>
        <w:tc>
          <w:tcPr>
            <w:tcW w:w="6367" w:type="dxa"/>
            <w:shd w:val="clear" w:color="auto" w:fill="808080"/>
            <w:vAlign w:val="center"/>
          </w:tcPr>
          <w:p w14:paraId="7D018C76" w14:textId="77777777" w:rsidR="007A10F9" w:rsidRPr="00031C45" w:rsidRDefault="007A10F9" w:rsidP="00230E7A">
            <w:pPr>
              <w:spacing w:before="60" w:after="60" w:line="240" w:lineRule="auto"/>
              <w:rPr>
                <w:rFonts w:ascii="GHEA Grapalat" w:hAnsi="GHEA Grapalat" w:cs="Arial"/>
                <w:b/>
                <w:color w:val="FFFFFF"/>
                <w:sz w:val="20"/>
                <w:lang w:val="en-US"/>
              </w:rPr>
            </w:pPr>
            <w:r w:rsidRPr="00031C45">
              <w:rPr>
                <w:rFonts w:ascii="GHEA Grapalat" w:hAnsi="GHEA Grapalat" w:cs="Arial"/>
                <w:b/>
                <w:color w:val="FFFFFF"/>
                <w:sz w:val="20"/>
              </w:rPr>
              <w:t>Объяснение</w:t>
            </w:r>
          </w:p>
        </w:tc>
      </w:tr>
      <w:tr w:rsidR="007A10F9" w:rsidRPr="00031C45" w14:paraId="76814FE8" w14:textId="77777777" w:rsidTr="00230E7A">
        <w:tc>
          <w:tcPr>
            <w:tcW w:w="3170" w:type="dxa"/>
            <w:shd w:val="clear" w:color="auto" w:fill="auto"/>
            <w:vAlign w:val="center"/>
          </w:tcPr>
          <w:p w14:paraId="4196E527"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Армения, РА, АМ</w:t>
            </w:r>
          </w:p>
        </w:tc>
        <w:tc>
          <w:tcPr>
            <w:tcW w:w="6367" w:type="dxa"/>
            <w:shd w:val="clear" w:color="auto" w:fill="auto"/>
            <w:vAlign w:val="center"/>
          </w:tcPr>
          <w:p w14:paraId="54E1D3A5" w14:textId="77777777" w:rsidR="007A10F9" w:rsidRPr="00031C45" w:rsidRDefault="007A10F9" w:rsidP="00230E7A">
            <w:pPr>
              <w:spacing w:before="60" w:after="60" w:line="240" w:lineRule="auto"/>
              <w:rPr>
                <w:rFonts w:ascii="GHEA Grapalat" w:hAnsi="GHEA Grapalat" w:cs="Arial"/>
                <w:sz w:val="20"/>
                <w:lang w:val="en-US"/>
              </w:rPr>
            </w:pPr>
            <w:r w:rsidRPr="00031C45">
              <w:rPr>
                <w:rFonts w:ascii="GHEA Grapalat" w:hAnsi="GHEA Grapalat" w:cs="Arial"/>
                <w:sz w:val="20"/>
              </w:rPr>
              <w:t>Республика Армения</w:t>
            </w:r>
          </w:p>
        </w:tc>
      </w:tr>
      <w:tr w:rsidR="007A10F9" w:rsidRPr="00031C45" w14:paraId="1187FAB1" w14:textId="77777777" w:rsidTr="00230E7A">
        <w:tc>
          <w:tcPr>
            <w:tcW w:w="3170" w:type="dxa"/>
            <w:shd w:val="clear" w:color="auto" w:fill="auto"/>
            <w:vAlign w:val="center"/>
          </w:tcPr>
          <w:p w14:paraId="59E377DB"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bCs/>
                <w:color w:val="333333"/>
                <w:shd w:val="clear" w:color="auto" w:fill="FFFFFF"/>
              </w:rPr>
              <w:t>BAC</w:t>
            </w:r>
          </w:p>
        </w:tc>
        <w:tc>
          <w:tcPr>
            <w:tcW w:w="6367" w:type="dxa"/>
            <w:shd w:val="clear" w:color="auto" w:fill="auto"/>
            <w:vAlign w:val="center"/>
          </w:tcPr>
          <w:p w14:paraId="067A0113" w14:textId="77777777" w:rsidR="007A10F9" w:rsidRPr="00031C45" w:rsidRDefault="007A10F9" w:rsidP="00230E7A">
            <w:pPr>
              <w:spacing w:before="60" w:after="60" w:line="240" w:lineRule="auto"/>
              <w:rPr>
                <w:rFonts w:ascii="GHEA Grapalat" w:hAnsi="GHEA Grapalat" w:cs="Arial"/>
                <w:sz w:val="20"/>
                <w:lang w:val="en-US"/>
              </w:rPr>
            </w:pPr>
            <w:r w:rsidRPr="00031C45">
              <w:rPr>
                <w:rFonts w:ascii="GHEA Grapalat" w:hAnsi="GHEA Grapalat"/>
              </w:rPr>
              <w:t xml:space="preserve">Базовый контроль доступа </w:t>
            </w:r>
          </w:p>
        </w:tc>
      </w:tr>
      <w:tr w:rsidR="007A10F9" w:rsidRPr="00031C45" w14:paraId="3CF7F156" w14:textId="77777777" w:rsidTr="00230E7A">
        <w:tc>
          <w:tcPr>
            <w:tcW w:w="3170" w:type="dxa"/>
            <w:shd w:val="clear" w:color="auto" w:fill="auto"/>
            <w:vAlign w:val="center"/>
          </w:tcPr>
          <w:p w14:paraId="28A9020A"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ЦС</w:t>
            </w:r>
          </w:p>
        </w:tc>
        <w:tc>
          <w:tcPr>
            <w:tcW w:w="6367" w:type="dxa"/>
            <w:shd w:val="clear" w:color="auto" w:fill="auto"/>
            <w:vAlign w:val="center"/>
          </w:tcPr>
          <w:p w14:paraId="76BFF3C6" w14:textId="77777777" w:rsidR="007A10F9" w:rsidRPr="00031C45" w:rsidRDefault="007A10F9" w:rsidP="00230E7A">
            <w:pPr>
              <w:spacing w:before="60" w:after="60" w:line="240" w:lineRule="auto"/>
              <w:rPr>
                <w:rFonts w:ascii="GHEA Grapalat" w:hAnsi="GHEA Grapalat" w:cs="Arial"/>
                <w:sz w:val="20"/>
                <w:lang w:val="en-US"/>
              </w:rPr>
            </w:pPr>
            <w:r w:rsidRPr="00031C45">
              <w:rPr>
                <w:rFonts w:ascii="GHEA Grapalat" w:hAnsi="GHEA Grapalat" w:cs="Arial"/>
                <w:sz w:val="20"/>
              </w:rPr>
              <w:t>Центр сертификации</w:t>
            </w:r>
          </w:p>
        </w:tc>
      </w:tr>
      <w:tr w:rsidR="007A10F9" w:rsidRPr="00031C45" w14:paraId="591C704A" w14:textId="77777777" w:rsidTr="00230E7A">
        <w:tc>
          <w:tcPr>
            <w:tcW w:w="3170" w:type="dxa"/>
            <w:shd w:val="clear" w:color="auto" w:fill="auto"/>
            <w:vAlign w:val="center"/>
          </w:tcPr>
          <w:p w14:paraId="0EF23435"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b/>
                <w:sz w:val="20"/>
              </w:rPr>
              <w:t>МВД РА</w:t>
            </w:r>
          </w:p>
        </w:tc>
        <w:tc>
          <w:tcPr>
            <w:tcW w:w="6367" w:type="dxa"/>
            <w:shd w:val="clear" w:color="auto" w:fill="auto"/>
            <w:vAlign w:val="center"/>
          </w:tcPr>
          <w:p w14:paraId="7CC97F0F" w14:textId="77777777" w:rsidR="007A10F9" w:rsidRPr="00031C45" w:rsidRDefault="007A10F9" w:rsidP="00230E7A">
            <w:pPr>
              <w:spacing w:before="60" w:after="60" w:line="240" w:lineRule="auto"/>
              <w:rPr>
                <w:rFonts w:ascii="GHEA Grapalat" w:hAnsi="GHEA Grapalat" w:cs="Arial"/>
                <w:sz w:val="20"/>
                <w:lang w:val="ru-RU"/>
              </w:rPr>
            </w:pPr>
            <w:r w:rsidRPr="00031C45">
              <w:rPr>
                <w:rFonts w:ascii="GHEA Grapalat" w:hAnsi="GHEA Grapalat" w:cs="Arial"/>
                <w:sz w:val="20"/>
                <w:lang w:val="ru-RU"/>
              </w:rPr>
              <w:t>Министерство внутренних дел Республики Армения</w:t>
            </w:r>
          </w:p>
        </w:tc>
      </w:tr>
      <w:tr w:rsidR="007A10F9" w:rsidRPr="00031C45" w14:paraId="2AFA0FA8" w14:textId="77777777" w:rsidTr="00230E7A">
        <w:tc>
          <w:tcPr>
            <w:tcW w:w="3170" w:type="dxa"/>
            <w:shd w:val="clear" w:color="auto" w:fill="auto"/>
            <w:vAlign w:val="center"/>
          </w:tcPr>
          <w:p w14:paraId="330C9AE1"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b/>
                <w:sz w:val="20"/>
                <w:lang w:val="ru-RU"/>
              </w:rPr>
              <w:t xml:space="preserve"> </w:t>
            </w:r>
            <w:r w:rsidRPr="00031C45">
              <w:rPr>
                <w:rFonts w:ascii="GHEA Grapalat" w:hAnsi="GHEA Grapalat"/>
                <w:b/>
                <w:sz w:val="20"/>
              </w:rPr>
              <w:t>СОС</w:t>
            </w:r>
          </w:p>
        </w:tc>
        <w:tc>
          <w:tcPr>
            <w:tcW w:w="6367" w:type="dxa"/>
            <w:shd w:val="clear" w:color="auto" w:fill="auto"/>
            <w:vAlign w:val="center"/>
          </w:tcPr>
          <w:p w14:paraId="059E74F8" w14:textId="77777777" w:rsidR="007A10F9" w:rsidRPr="00031C45" w:rsidRDefault="007A10F9" w:rsidP="00230E7A">
            <w:pPr>
              <w:spacing w:before="60" w:after="60" w:line="240" w:lineRule="auto"/>
              <w:rPr>
                <w:rFonts w:ascii="GHEA Grapalat" w:hAnsi="GHEA Grapalat" w:cs="Arial"/>
                <w:sz w:val="20"/>
                <w:lang w:val="en-US"/>
              </w:rPr>
            </w:pPr>
            <w:r w:rsidRPr="00031C45">
              <w:rPr>
                <w:rFonts w:ascii="GHEA Grapalat" w:hAnsi="GHEA Grapalat" w:cs="Arial"/>
                <w:sz w:val="20"/>
              </w:rPr>
              <w:t>Список отзывов сертификатов</w:t>
            </w:r>
          </w:p>
        </w:tc>
      </w:tr>
      <w:tr w:rsidR="007A10F9" w:rsidRPr="00031C45" w14:paraId="0DAA3993" w14:textId="77777777" w:rsidTr="00230E7A">
        <w:trPr>
          <w:trHeight w:val="376"/>
        </w:trPr>
        <w:tc>
          <w:tcPr>
            <w:tcW w:w="3170" w:type="dxa"/>
            <w:shd w:val="clear" w:color="auto" w:fill="auto"/>
            <w:vAlign w:val="center"/>
          </w:tcPr>
          <w:p w14:paraId="56377766"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CSCA</w:t>
            </w:r>
          </w:p>
        </w:tc>
        <w:tc>
          <w:tcPr>
            <w:tcW w:w="6367" w:type="dxa"/>
            <w:shd w:val="clear" w:color="auto" w:fill="auto"/>
            <w:vAlign w:val="center"/>
          </w:tcPr>
          <w:p w14:paraId="28EC55F4" w14:textId="77777777" w:rsidR="007A10F9" w:rsidRPr="00031C45" w:rsidRDefault="007A10F9" w:rsidP="00230E7A">
            <w:pPr>
              <w:pBdr>
                <w:top w:val="nil"/>
                <w:left w:val="nil"/>
                <w:bottom w:val="nil"/>
                <w:right w:val="nil"/>
                <w:between w:val="nil"/>
              </w:pBdr>
              <w:spacing w:before="60" w:after="60" w:line="240" w:lineRule="auto"/>
              <w:rPr>
                <w:rFonts w:ascii="GHEA Grapalat" w:hAnsi="GHEA Grapalat" w:cs="Arial"/>
                <w:sz w:val="20"/>
                <w:lang w:val="en-US"/>
              </w:rPr>
            </w:pPr>
            <w:r w:rsidRPr="00031C45">
              <w:rPr>
                <w:rFonts w:ascii="GHEA Grapalat" w:hAnsi="GHEA Grapalat" w:cs="Arial"/>
                <w:sz w:val="20"/>
              </w:rPr>
              <w:t>Центр сертификации подписей стран</w:t>
            </w:r>
          </w:p>
        </w:tc>
      </w:tr>
      <w:tr w:rsidR="007A10F9" w:rsidRPr="00031C45" w14:paraId="0B9AEC8B" w14:textId="77777777" w:rsidTr="00230E7A">
        <w:tc>
          <w:tcPr>
            <w:tcW w:w="3170" w:type="dxa"/>
            <w:shd w:val="clear" w:color="auto" w:fill="auto"/>
            <w:vAlign w:val="center"/>
          </w:tcPr>
          <w:p w14:paraId="566F7E43"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CSR</w:t>
            </w:r>
          </w:p>
        </w:tc>
        <w:tc>
          <w:tcPr>
            <w:tcW w:w="6367" w:type="dxa"/>
            <w:shd w:val="clear" w:color="auto" w:fill="auto"/>
            <w:vAlign w:val="center"/>
          </w:tcPr>
          <w:p w14:paraId="0E4BC395" w14:textId="77777777" w:rsidR="007A10F9" w:rsidRPr="00031C45" w:rsidRDefault="007A10F9" w:rsidP="00230E7A">
            <w:pPr>
              <w:spacing w:before="60" w:after="60" w:line="240" w:lineRule="auto"/>
              <w:rPr>
                <w:rFonts w:ascii="GHEA Grapalat" w:hAnsi="GHEA Grapalat" w:cs="Arial"/>
                <w:sz w:val="20"/>
                <w:lang w:val="en-US"/>
              </w:rPr>
            </w:pPr>
            <w:r w:rsidRPr="00031C45">
              <w:rPr>
                <w:rFonts w:ascii="GHEA Grapalat" w:hAnsi="GHEA Grapalat" w:cs="Arial"/>
                <w:sz w:val="20"/>
              </w:rPr>
              <w:t>Запрос на подпись сертификата</w:t>
            </w:r>
          </w:p>
        </w:tc>
      </w:tr>
      <w:tr w:rsidR="007A10F9" w:rsidRPr="00031C45" w14:paraId="314FF258" w14:textId="77777777" w:rsidTr="00230E7A">
        <w:tc>
          <w:tcPr>
            <w:tcW w:w="3170" w:type="dxa"/>
            <w:shd w:val="clear" w:color="auto" w:fill="auto"/>
            <w:vAlign w:val="center"/>
          </w:tcPr>
          <w:p w14:paraId="517159ED"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CVCA</w:t>
            </w:r>
          </w:p>
        </w:tc>
        <w:tc>
          <w:tcPr>
            <w:tcW w:w="6367" w:type="dxa"/>
            <w:shd w:val="clear" w:color="auto" w:fill="auto"/>
            <w:vAlign w:val="center"/>
          </w:tcPr>
          <w:p w14:paraId="0493B33E" w14:textId="77777777" w:rsidR="007A10F9" w:rsidRPr="00031C45" w:rsidRDefault="007A10F9" w:rsidP="00230E7A">
            <w:pPr>
              <w:spacing w:before="60" w:after="60" w:line="240" w:lineRule="auto"/>
              <w:rPr>
                <w:rFonts w:ascii="GHEA Grapalat" w:hAnsi="GHEA Grapalat" w:cs="Arial"/>
                <w:sz w:val="20"/>
                <w:lang w:val="ru-RU"/>
              </w:rPr>
            </w:pPr>
            <w:r w:rsidRPr="00031C45">
              <w:rPr>
                <w:rFonts w:ascii="GHEA Grapalat" w:hAnsi="GHEA Grapalat" w:cs="Arial"/>
                <w:sz w:val="20"/>
                <w:lang w:val="ru-RU"/>
              </w:rPr>
              <w:t>Национальный центр сертификации по валидации</w:t>
            </w:r>
          </w:p>
        </w:tc>
      </w:tr>
      <w:tr w:rsidR="007A10F9" w:rsidRPr="00031C45" w14:paraId="3A6B521D" w14:textId="77777777" w:rsidTr="00230E7A">
        <w:tc>
          <w:tcPr>
            <w:tcW w:w="3170" w:type="dxa"/>
            <w:shd w:val="clear" w:color="auto" w:fill="auto"/>
            <w:vAlign w:val="center"/>
          </w:tcPr>
          <w:p w14:paraId="6310E2DF"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ДЦ</w:t>
            </w:r>
          </w:p>
        </w:tc>
        <w:tc>
          <w:tcPr>
            <w:tcW w:w="6367" w:type="dxa"/>
            <w:shd w:val="clear" w:color="auto" w:fill="auto"/>
            <w:vAlign w:val="center"/>
          </w:tcPr>
          <w:p w14:paraId="19DC7B1A" w14:textId="77777777" w:rsidR="007A10F9" w:rsidRPr="00031C45" w:rsidRDefault="007A10F9" w:rsidP="00230E7A">
            <w:pPr>
              <w:spacing w:before="60" w:after="60" w:line="240" w:lineRule="auto"/>
              <w:rPr>
                <w:rFonts w:ascii="GHEA Grapalat" w:hAnsi="GHEA Grapalat" w:cs="Arial"/>
                <w:sz w:val="20"/>
                <w:lang w:val="en-US"/>
              </w:rPr>
            </w:pPr>
            <w:r w:rsidRPr="00031C45">
              <w:rPr>
                <w:rFonts w:ascii="GHEA Grapalat" w:hAnsi="GHEA Grapalat" w:cs="Arial"/>
                <w:sz w:val="20"/>
              </w:rPr>
              <w:t>Дата-центр</w:t>
            </w:r>
          </w:p>
        </w:tc>
      </w:tr>
      <w:tr w:rsidR="007A10F9" w:rsidRPr="00031C45" w14:paraId="62849EC9" w14:textId="77777777" w:rsidTr="00230E7A">
        <w:tc>
          <w:tcPr>
            <w:tcW w:w="3170" w:type="dxa"/>
            <w:shd w:val="clear" w:color="auto" w:fill="auto"/>
            <w:vAlign w:val="center"/>
          </w:tcPr>
          <w:p w14:paraId="4239E8D1"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DSR</w:t>
            </w:r>
          </w:p>
        </w:tc>
        <w:tc>
          <w:tcPr>
            <w:tcW w:w="6367" w:type="dxa"/>
            <w:shd w:val="clear" w:color="auto" w:fill="auto"/>
            <w:vAlign w:val="center"/>
          </w:tcPr>
          <w:p w14:paraId="42A5824D" w14:textId="77777777" w:rsidR="007A10F9" w:rsidRPr="00031C45" w:rsidRDefault="007A10F9" w:rsidP="00230E7A">
            <w:pPr>
              <w:spacing w:before="60" w:after="60" w:line="240" w:lineRule="auto"/>
              <w:rPr>
                <w:rFonts w:ascii="GHEA Grapalat" w:hAnsi="GHEA Grapalat" w:cs="Arial"/>
                <w:sz w:val="20"/>
                <w:lang w:val="en-US"/>
              </w:rPr>
            </w:pPr>
            <w:r w:rsidRPr="00031C45">
              <w:rPr>
                <w:rFonts w:ascii="GHEA Grapalat" w:hAnsi="GHEA Grapalat" w:cs="Arial"/>
                <w:sz w:val="20"/>
              </w:rPr>
              <w:t>Прицел аварийного восстановления</w:t>
            </w:r>
          </w:p>
        </w:tc>
      </w:tr>
      <w:tr w:rsidR="007A10F9" w:rsidRPr="00031C45" w14:paraId="5B5EE34C" w14:textId="77777777" w:rsidTr="00230E7A">
        <w:tc>
          <w:tcPr>
            <w:tcW w:w="3170" w:type="dxa"/>
            <w:shd w:val="clear" w:color="auto" w:fill="auto"/>
            <w:vAlign w:val="center"/>
          </w:tcPr>
          <w:p w14:paraId="14CC648E"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DVCA</w:t>
            </w:r>
          </w:p>
        </w:tc>
        <w:tc>
          <w:tcPr>
            <w:tcW w:w="6367" w:type="dxa"/>
            <w:shd w:val="clear" w:color="auto" w:fill="auto"/>
            <w:vAlign w:val="center"/>
          </w:tcPr>
          <w:p w14:paraId="003A65C5" w14:textId="77777777" w:rsidR="007A10F9" w:rsidRPr="00031C45" w:rsidRDefault="007A10F9" w:rsidP="00230E7A">
            <w:pPr>
              <w:spacing w:before="60" w:after="60" w:line="240" w:lineRule="auto"/>
              <w:rPr>
                <w:rFonts w:ascii="GHEA Grapalat" w:hAnsi="GHEA Grapalat" w:cs="Arial"/>
                <w:sz w:val="20"/>
                <w:lang w:val="ru-RU"/>
              </w:rPr>
            </w:pPr>
            <w:r w:rsidRPr="00031C45">
              <w:rPr>
                <w:rFonts w:ascii="GHEA Grapalat" w:hAnsi="GHEA Grapalat" w:cs="Arial"/>
                <w:sz w:val="20"/>
                <w:lang w:val="ru-RU"/>
              </w:rPr>
              <w:t>Центр сертификации по валидации документов</w:t>
            </w:r>
          </w:p>
        </w:tc>
      </w:tr>
      <w:tr w:rsidR="007A10F9" w:rsidRPr="00031C45" w14:paraId="0A451ABD" w14:textId="77777777" w:rsidTr="00230E7A">
        <w:tc>
          <w:tcPr>
            <w:tcW w:w="3170" w:type="dxa"/>
            <w:shd w:val="clear" w:color="auto" w:fill="auto"/>
            <w:vAlign w:val="center"/>
          </w:tcPr>
          <w:p w14:paraId="6242C54F"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ЕАС</w:t>
            </w:r>
          </w:p>
        </w:tc>
        <w:tc>
          <w:tcPr>
            <w:tcW w:w="6367" w:type="dxa"/>
            <w:shd w:val="clear" w:color="auto" w:fill="auto"/>
            <w:vAlign w:val="center"/>
          </w:tcPr>
          <w:p w14:paraId="369842BD" w14:textId="77777777" w:rsidR="007A10F9" w:rsidRPr="00031C45" w:rsidRDefault="007A10F9" w:rsidP="00230E7A">
            <w:pPr>
              <w:spacing w:before="60" w:after="60" w:line="240" w:lineRule="auto"/>
              <w:rPr>
                <w:rFonts w:ascii="GHEA Grapalat" w:hAnsi="GHEA Grapalat" w:cs="Arial"/>
                <w:sz w:val="20"/>
                <w:lang w:val="en-US"/>
              </w:rPr>
            </w:pPr>
            <w:r w:rsidRPr="00031C45">
              <w:rPr>
                <w:rFonts w:ascii="GHEA Grapalat" w:hAnsi="GHEA Grapalat" w:cs="Arial"/>
                <w:sz w:val="20"/>
              </w:rPr>
              <w:t>Расширенный контроль доступа</w:t>
            </w:r>
          </w:p>
        </w:tc>
      </w:tr>
      <w:tr w:rsidR="007A10F9" w:rsidRPr="00031C45" w14:paraId="454DCC44" w14:textId="77777777" w:rsidTr="00230E7A">
        <w:tc>
          <w:tcPr>
            <w:tcW w:w="3170" w:type="dxa"/>
            <w:shd w:val="clear" w:color="auto" w:fill="auto"/>
            <w:vAlign w:val="center"/>
          </w:tcPr>
          <w:p w14:paraId="181F827B"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eIDAS</w:t>
            </w:r>
          </w:p>
        </w:tc>
        <w:tc>
          <w:tcPr>
            <w:tcW w:w="6367" w:type="dxa"/>
            <w:shd w:val="clear" w:color="auto" w:fill="auto"/>
            <w:vAlign w:val="center"/>
          </w:tcPr>
          <w:p w14:paraId="0BDD568B" w14:textId="77777777" w:rsidR="007A10F9" w:rsidRPr="00031C45" w:rsidRDefault="007A10F9" w:rsidP="00230E7A">
            <w:pPr>
              <w:spacing w:before="60" w:after="60" w:line="240" w:lineRule="auto"/>
              <w:rPr>
                <w:rFonts w:ascii="GHEA Grapalat" w:hAnsi="GHEA Grapalat" w:cs="Arial"/>
                <w:sz w:val="20"/>
                <w:lang w:val="ru-RU"/>
              </w:rPr>
            </w:pPr>
            <w:r w:rsidRPr="00031C45">
              <w:rPr>
                <w:rFonts w:ascii="GHEA Grapalat" w:hAnsi="GHEA Grapalat" w:cs="Arial"/>
                <w:sz w:val="20"/>
                <w:lang w:val="ru-RU"/>
              </w:rPr>
              <w:t>Регламент ЕС об электронной идентификации, аутентификации и доверительных услугах</w:t>
            </w:r>
          </w:p>
        </w:tc>
      </w:tr>
      <w:tr w:rsidR="007A10F9" w:rsidRPr="00031C45" w14:paraId="60A1F27E" w14:textId="77777777" w:rsidTr="00230E7A">
        <w:tc>
          <w:tcPr>
            <w:tcW w:w="3170" w:type="dxa"/>
            <w:shd w:val="clear" w:color="auto" w:fill="auto"/>
            <w:vAlign w:val="center"/>
          </w:tcPr>
          <w:p w14:paraId="54A22844"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eMRTD</w:t>
            </w:r>
          </w:p>
        </w:tc>
        <w:tc>
          <w:tcPr>
            <w:tcW w:w="6367" w:type="dxa"/>
            <w:shd w:val="clear" w:color="auto" w:fill="auto"/>
            <w:vAlign w:val="center"/>
          </w:tcPr>
          <w:p w14:paraId="6BEF9131" w14:textId="77777777" w:rsidR="007A10F9" w:rsidRPr="00031C45" w:rsidRDefault="007A10F9" w:rsidP="00230E7A">
            <w:pPr>
              <w:spacing w:before="60" w:after="60" w:line="240" w:lineRule="auto"/>
              <w:rPr>
                <w:rFonts w:ascii="GHEA Grapalat" w:hAnsi="GHEA Grapalat" w:cs="Arial"/>
                <w:sz w:val="20"/>
                <w:lang w:val="en-US"/>
              </w:rPr>
            </w:pPr>
            <w:r w:rsidRPr="00031C45">
              <w:rPr>
                <w:rFonts w:ascii="GHEA Grapalat" w:hAnsi="GHEA Grapalat" w:cs="Arial"/>
                <w:sz w:val="20"/>
              </w:rPr>
              <w:t>Электронные машиночитаемые проездные документы</w:t>
            </w:r>
          </w:p>
        </w:tc>
      </w:tr>
      <w:tr w:rsidR="007A10F9" w:rsidRPr="00031C45" w14:paraId="4A71BA89" w14:textId="77777777" w:rsidTr="00230E7A">
        <w:tc>
          <w:tcPr>
            <w:tcW w:w="3170" w:type="dxa"/>
            <w:shd w:val="clear" w:color="auto" w:fill="auto"/>
            <w:vAlign w:val="center"/>
          </w:tcPr>
          <w:p w14:paraId="3FE0C8FB"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Пункт зачисления</w:t>
            </w:r>
          </w:p>
        </w:tc>
        <w:tc>
          <w:tcPr>
            <w:tcW w:w="6367" w:type="dxa"/>
            <w:shd w:val="clear" w:color="auto" w:fill="auto"/>
            <w:vAlign w:val="center"/>
          </w:tcPr>
          <w:p w14:paraId="2D8B0CAB" w14:textId="77777777" w:rsidR="007A10F9" w:rsidRPr="00031C45" w:rsidRDefault="007A10F9" w:rsidP="00230E7A">
            <w:pPr>
              <w:spacing w:before="60" w:after="60" w:line="240" w:lineRule="auto"/>
              <w:rPr>
                <w:rFonts w:ascii="GHEA Grapalat" w:hAnsi="GHEA Grapalat" w:cs="Arial"/>
                <w:sz w:val="20"/>
                <w:lang w:val="ru-RU"/>
              </w:rPr>
            </w:pPr>
            <w:r w:rsidRPr="00031C45">
              <w:rPr>
                <w:rFonts w:ascii="GHEA Grapalat" w:hAnsi="GHEA Grapalat" w:cs="Arial"/>
                <w:sz w:val="20"/>
                <w:lang w:val="ru-RU"/>
              </w:rPr>
              <w:t>Помещения, используемые для регистрации биометрических данных граждан, выдачи (выдачи) проездных документов и документов, удостоверяющих личность граждан, а также общей поддержки клиентов</w:t>
            </w:r>
          </w:p>
        </w:tc>
      </w:tr>
      <w:tr w:rsidR="007A10F9" w:rsidRPr="00031C45" w14:paraId="6435EF31" w14:textId="77777777" w:rsidTr="00230E7A">
        <w:tc>
          <w:tcPr>
            <w:tcW w:w="3170" w:type="dxa"/>
            <w:shd w:val="clear" w:color="auto" w:fill="auto"/>
            <w:vAlign w:val="center"/>
          </w:tcPr>
          <w:p w14:paraId="080DFF60"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ЭП</w:t>
            </w:r>
          </w:p>
        </w:tc>
        <w:tc>
          <w:tcPr>
            <w:tcW w:w="6367" w:type="dxa"/>
            <w:shd w:val="clear" w:color="auto" w:fill="auto"/>
            <w:vAlign w:val="center"/>
          </w:tcPr>
          <w:p w14:paraId="1C0AC50B" w14:textId="77777777" w:rsidR="007A10F9" w:rsidRPr="00031C45" w:rsidRDefault="007A10F9" w:rsidP="00230E7A">
            <w:pPr>
              <w:spacing w:before="60" w:after="60" w:line="240" w:lineRule="auto"/>
              <w:rPr>
                <w:rFonts w:ascii="GHEA Grapalat" w:hAnsi="GHEA Grapalat" w:cs="Arial"/>
                <w:sz w:val="20"/>
                <w:lang w:val="en-US"/>
              </w:rPr>
            </w:pPr>
            <w:r w:rsidRPr="00031C45">
              <w:rPr>
                <w:rFonts w:ascii="GHEA Grapalat" w:hAnsi="GHEA Grapalat" w:cs="Arial"/>
                <w:sz w:val="20"/>
              </w:rPr>
              <w:t>Электронная подпись</w:t>
            </w:r>
          </w:p>
        </w:tc>
      </w:tr>
      <w:tr w:rsidR="007A10F9" w:rsidRPr="00031C45" w14:paraId="27EC14BD" w14:textId="77777777" w:rsidTr="00230E7A">
        <w:tc>
          <w:tcPr>
            <w:tcW w:w="3170" w:type="dxa"/>
            <w:shd w:val="clear" w:color="auto" w:fill="auto"/>
            <w:vAlign w:val="center"/>
          </w:tcPr>
          <w:p w14:paraId="04260D7C"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ЗАО "ЭКЕНГ", Г. ЭКЕНГ</w:t>
            </w:r>
          </w:p>
        </w:tc>
        <w:tc>
          <w:tcPr>
            <w:tcW w:w="6367" w:type="dxa"/>
            <w:shd w:val="clear" w:color="auto" w:fill="auto"/>
            <w:vAlign w:val="center"/>
          </w:tcPr>
          <w:p w14:paraId="42E009FD" w14:textId="77777777" w:rsidR="007A10F9" w:rsidRPr="00031C45" w:rsidRDefault="007A10F9" w:rsidP="00230E7A">
            <w:pPr>
              <w:spacing w:before="60" w:after="60" w:line="240" w:lineRule="auto"/>
              <w:rPr>
                <w:rFonts w:ascii="GHEA Grapalat" w:hAnsi="GHEA Grapalat" w:cs="Arial"/>
                <w:sz w:val="20"/>
                <w:lang w:val="ru-RU"/>
              </w:rPr>
            </w:pPr>
            <w:r w:rsidRPr="00031C45">
              <w:rPr>
                <w:rFonts w:ascii="GHEA Grapalat" w:hAnsi="GHEA Grapalat" w:cs="Arial"/>
                <w:sz w:val="20"/>
                <w:lang w:val="ru-RU"/>
              </w:rPr>
              <w:t>Агентство по внедрению инфраструктуры электронного управления</w:t>
            </w:r>
          </w:p>
        </w:tc>
      </w:tr>
      <w:tr w:rsidR="007A10F9" w:rsidRPr="00031C45" w14:paraId="4A9187CB" w14:textId="77777777" w:rsidTr="00230E7A">
        <w:tc>
          <w:tcPr>
            <w:tcW w:w="3170" w:type="dxa"/>
            <w:shd w:val="clear" w:color="auto" w:fill="auto"/>
            <w:vAlign w:val="center"/>
          </w:tcPr>
          <w:p w14:paraId="26E46ABB"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ПА</w:t>
            </w:r>
          </w:p>
        </w:tc>
        <w:tc>
          <w:tcPr>
            <w:tcW w:w="6367" w:type="dxa"/>
            <w:shd w:val="clear" w:color="auto" w:fill="auto"/>
            <w:vAlign w:val="center"/>
          </w:tcPr>
          <w:p w14:paraId="23DF5A22" w14:textId="77777777" w:rsidR="007A10F9" w:rsidRPr="00031C45" w:rsidRDefault="007A10F9" w:rsidP="00230E7A">
            <w:pPr>
              <w:spacing w:before="60" w:after="60" w:line="240" w:lineRule="auto"/>
              <w:rPr>
                <w:rFonts w:ascii="GHEA Grapalat" w:hAnsi="GHEA Grapalat" w:cs="Arial"/>
                <w:sz w:val="20"/>
                <w:lang w:val="en-US"/>
              </w:rPr>
            </w:pPr>
            <w:r w:rsidRPr="00031C45">
              <w:rPr>
                <w:rFonts w:ascii="GHEA Grapalat" w:hAnsi="GHEA Grapalat" w:cs="Arial"/>
                <w:sz w:val="20"/>
              </w:rPr>
              <w:t>G</w:t>
            </w:r>
          </w:p>
        </w:tc>
      </w:tr>
      <w:tr w:rsidR="007A10F9" w:rsidRPr="00031C45" w14:paraId="51B3FBB5" w14:textId="77777777" w:rsidTr="00230E7A">
        <w:tc>
          <w:tcPr>
            <w:tcW w:w="3170" w:type="dxa"/>
            <w:shd w:val="clear" w:color="auto" w:fill="auto"/>
            <w:vAlign w:val="center"/>
          </w:tcPr>
          <w:p w14:paraId="4C134E7D"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GM</w:t>
            </w:r>
          </w:p>
        </w:tc>
        <w:tc>
          <w:tcPr>
            <w:tcW w:w="6367" w:type="dxa"/>
            <w:shd w:val="clear" w:color="auto" w:fill="auto"/>
            <w:vAlign w:val="center"/>
          </w:tcPr>
          <w:p w14:paraId="1BB6DFCA" w14:textId="77777777" w:rsidR="007A10F9" w:rsidRPr="00031C45" w:rsidRDefault="007A10F9" w:rsidP="00230E7A">
            <w:pPr>
              <w:spacing w:before="60" w:after="60" w:line="240" w:lineRule="auto"/>
              <w:rPr>
                <w:rFonts w:ascii="GHEA Grapalat" w:hAnsi="GHEA Grapalat" w:cs="Arial"/>
                <w:sz w:val="20"/>
                <w:lang w:val="en-US"/>
              </w:rPr>
            </w:pPr>
            <w:r w:rsidRPr="00031C45">
              <w:rPr>
                <w:rFonts w:ascii="GHEA Grapalat" w:hAnsi="GHEA Grapalat" w:cs="Arial"/>
                <w:sz w:val="20"/>
              </w:rPr>
              <w:t>Общее картографирование</w:t>
            </w:r>
          </w:p>
        </w:tc>
      </w:tr>
      <w:tr w:rsidR="007A10F9" w:rsidRPr="00031C45" w14:paraId="6B30667E" w14:textId="77777777" w:rsidTr="00230E7A">
        <w:tc>
          <w:tcPr>
            <w:tcW w:w="3170" w:type="dxa"/>
            <w:shd w:val="clear" w:color="auto" w:fill="auto"/>
            <w:vAlign w:val="center"/>
          </w:tcPr>
          <w:p w14:paraId="00CC38DB"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ИКАО</w:t>
            </w:r>
          </w:p>
        </w:tc>
        <w:tc>
          <w:tcPr>
            <w:tcW w:w="6367" w:type="dxa"/>
            <w:shd w:val="clear" w:color="auto" w:fill="auto"/>
            <w:vAlign w:val="center"/>
          </w:tcPr>
          <w:p w14:paraId="35ADE4D4" w14:textId="77777777" w:rsidR="007A10F9" w:rsidRPr="00031C45" w:rsidRDefault="007A10F9" w:rsidP="00230E7A">
            <w:pPr>
              <w:spacing w:before="60" w:after="60" w:line="240" w:lineRule="auto"/>
              <w:rPr>
                <w:rFonts w:ascii="GHEA Grapalat" w:hAnsi="GHEA Grapalat" w:cs="Arial"/>
                <w:sz w:val="20"/>
                <w:lang w:val="en-US"/>
              </w:rPr>
            </w:pPr>
            <w:r w:rsidRPr="00031C45">
              <w:rPr>
                <w:rFonts w:ascii="GHEA Grapalat" w:hAnsi="GHEA Grapalat" w:cs="Arial"/>
                <w:sz w:val="20"/>
              </w:rPr>
              <w:t>Международная организация гражданской авиации</w:t>
            </w:r>
          </w:p>
        </w:tc>
      </w:tr>
      <w:tr w:rsidR="007A10F9" w:rsidRPr="00031C45" w14:paraId="7E46E96E" w14:textId="77777777" w:rsidTr="00230E7A">
        <w:tc>
          <w:tcPr>
            <w:tcW w:w="3170" w:type="dxa"/>
            <w:shd w:val="clear" w:color="auto" w:fill="auto"/>
            <w:vAlign w:val="center"/>
          </w:tcPr>
          <w:p w14:paraId="3AD8CE09" w14:textId="77777777" w:rsidR="007A10F9" w:rsidRPr="00031C45" w:rsidRDefault="007A10F9" w:rsidP="00230E7A">
            <w:pPr>
              <w:spacing w:before="60" w:after="60" w:line="240" w:lineRule="auto"/>
              <w:rPr>
                <w:rFonts w:ascii="GHEA Grapalat" w:hAnsi="GHEA Grapalat" w:cs="Arial"/>
                <w:b/>
                <w:bCs/>
                <w:sz w:val="20"/>
                <w:lang w:val="en-US"/>
              </w:rPr>
            </w:pPr>
            <w:r w:rsidRPr="00031C45">
              <w:rPr>
                <w:rFonts w:ascii="GHEA Grapalat" w:hAnsi="GHEA Grapalat" w:cs="Arial"/>
                <w:b/>
                <w:bCs/>
                <w:color w:val="333333"/>
                <w:shd w:val="clear" w:color="auto" w:fill="FFFFFF"/>
              </w:rPr>
              <w:t>НУЛ</w:t>
            </w:r>
          </w:p>
        </w:tc>
        <w:tc>
          <w:tcPr>
            <w:tcW w:w="6367" w:type="dxa"/>
            <w:shd w:val="clear" w:color="auto" w:fill="auto"/>
            <w:vAlign w:val="center"/>
          </w:tcPr>
          <w:p w14:paraId="2A64F63A" w14:textId="77777777" w:rsidR="007A10F9" w:rsidRPr="00031C45" w:rsidRDefault="007A10F9" w:rsidP="00230E7A">
            <w:pPr>
              <w:spacing w:before="60" w:after="60" w:line="240" w:lineRule="auto"/>
              <w:rPr>
                <w:rFonts w:ascii="GHEA Grapalat" w:hAnsi="GHEA Grapalat" w:cs="Arial"/>
                <w:sz w:val="20"/>
                <w:lang w:val="en-US"/>
              </w:rPr>
            </w:pPr>
            <w:r w:rsidRPr="00031C45">
              <w:rPr>
                <w:rFonts w:ascii="GHEA Grapalat" w:hAnsi="GHEA Grapalat" w:cs="Arial"/>
                <w:sz w:val="20"/>
              </w:rPr>
              <w:t>Национальное удостоверение личности</w:t>
            </w:r>
          </w:p>
        </w:tc>
      </w:tr>
      <w:tr w:rsidR="007A10F9" w:rsidRPr="00031C45" w14:paraId="2EA9E172" w14:textId="77777777" w:rsidTr="00230E7A">
        <w:tc>
          <w:tcPr>
            <w:tcW w:w="3170" w:type="dxa"/>
            <w:shd w:val="clear" w:color="auto" w:fill="auto"/>
            <w:vAlign w:val="center"/>
          </w:tcPr>
          <w:p w14:paraId="0176236A"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IDMIS</w:t>
            </w:r>
          </w:p>
        </w:tc>
        <w:tc>
          <w:tcPr>
            <w:tcW w:w="6367" w:type="dxa"/>
            <w:shd w:val="clear" w:color="auto" w:fill="auto"/>
            <w:vAlign w:val="center"/>
          </w:tcPr>
          <w:p w14:paraId="2C395620" w14:textId="77777777" w:rsidR="007A10F9" w:rsidRPr="00031C45" w:rsidRDefault="007A10F9" w:rsidP="00230E7A">
            <w:pPr>
              <w:spacing w:before="60" w:after="60" w:line="240" w:lineRule="auto"/>
              <w:rPr>
                <w:rFonts w:ascii="GHEA Grapalat" w:hAnsi="GHEA Grapalat" w:cs="Arial"/>
                <w:sz w:val="20"/>
                <w:lang w:val="ru-RU"/>
              </w:rPr>
            </w:pPr>
            <w:r w:rsidRPr="00031C45">
              <w:rPr>
                <w:rFonts w:ascii="GHEA Grapalat" w:hAnsi="GHEA Grapalat" w:cs="Arial"/>
                <w:sz w:val="20"/>
                <w:lang w:val="ru-RU"/>
              </w:rPr>
              <w:t>Информационная система управления идентификацией и документами</w:t>
            </w:r>
          </w:p>
        </w:tc>
      </w:tr>
      <w:tr w:rsidR="007A10F9" w:rsidRPr="00031C45" w14:paraId="4E74ADA1" w14:textId="77777777" w:rsidTr="00230E7A">
        <w:tc>
          <w:tcPr>
            <w:tcW w:w="3170" w:type="dxa"/>
            <w:shd w:val="clear" w:color="auto" w:fill="auto"/>
            <w:vAlign w:val="center"/>
          </w:tcPr>
          <w:p w14:paraId="463A8CE5"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IM</w:t>
            </w:r>
          </w:p>
        </w:tc>
        <w:tc>
          <w:tcPr>
            <w:tcW w:w="6367" w:type="dxa"/>
            <w:shd w:val="clear" w:color="auto" w:fill="auto"/>
            <w:vAlign w:val="center"/>
          </w:tcPr>
          <w:p w14:paraId="4F3C1168" w14:textId="77777777" w:rsidR="007A10F9" w:rsidRPr="00031C45" w:rsidRDefault="007A10F9" w:rsidP="00230E7A">
            <w:pPr>
              <w:spacing w:before="60" w:after="60" w:line="240" w:lineRule="auto"/>
              <w:rPr>
                <w:rFonts w:ascii="GHEA Grapalat" w:hAnsi="GHEA Grapalat" w:cs="Arial"/>
                <w:sz w:val="20"/>
                <w:lang w:val="en-US"/>
              </w:rPr>
            </w:pPr>
            <w:r w:rsidRPr="00031C45">
              <w:rPr>
                <w:rFonts w:ascii="GHEA Grapalat" w:hAnsi="GHEA Grapalat" w:cs="Arial"/>
                <w:sz w:val="20"/>
              </w:rPr>
              <w:t>Интегрированное картографирование</w:t>
            </w:r>
          </w:p>
        </w:tc>
      </w:tr>
      <w:tr w:rsidR="007A10F9" w:rsidRPr="00031C45" w14:paraId="7088A0BB" w14:textId="77777777" w:rsidTr="00230E7A">
        <w:tc>
          <w:tcPr>
            <w:tcW w:w="3170" w:type="dxa"/>
            <w:shd w:val="clear" w:color="auto" w:fill="auto"/>
            <w:vAlign w:val="center"/>
          </w:tcPr>
          <w:p w14:paraId="6D35D413"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ИТ</w:t>
            </w:r>
          </w:p>
        </w:tc>
        <w:tc>
          <w:tcPr>
            <w:tcW w:w="6367" w:type="dxa"/>
            <w:shd w:val="clear" w:color="auto" w:fill="auto"/>
            <w:vAlign w:val="center"/>
          </w:tcPr>
          <w:p w14:paraId="4515CDE5" w14:textId="77777777" w:rsidR="007A10F9" w:rsidRPr="00031C45" w:rsidRDefault="007A10F9" w:rsidP="00230E7A">
            <w:pPr>
              <w:spacing w:before="60" w:after="60" w:line="240" w:lineRule="auto"/>
              <w:rPr>
                <w:rFonts w:ascii="GHEA Grapalat" w:hAnsi="GHEA Grapalat" w:cs="Arial"/>
                <w:sz w:val="20"/>
                <w:lang w:val="en-US"/>
              </w:rPr>
            </w:pPr>
            <w:r w:rsidRPr="00031C45">
              <w:rPr>
                <w:rFonts w:ascii="GHEA Grapalat" w:hAnsi="GHEA Grapalat" w:cs="Arial"/>
                <w:sz w:val="20"/>
              </w:rPr>
              <w:t>Информационные технологии</w:t>
            </w:r>
          </w:p>
        </w:tc>
      </w:tr>
      <w:tr w:rsidR="007A10F9" w:rsidRPr="00031C45" w14:paraId="4A7EA693" w14:textId="77777777" w:rsidTr="00230E7A">
        <w:tc>
          <w:tcPr>
            <w:tcW w:w="3170" w:type="dxa"/>
            <w:shd w:val="clear" w:color="auto" w:fill="auto"/>
            <w:vAlign w:val="center"/>
          </w:tcPr>
          <w:p w14:paraId="448B1E45"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 xml:space="preserve">M </w:t>
            </w:r>
          </w:p>
        </w:tc>
        <w:tc>
          <w:tcPr>
            <w:tcW w:w="6367" w:type="dxa"/>
            <w:shd w:val="clear" w:color="auto" w:fill="auto"/>
            <w:vAlign w:val="center"/>
          </w:tcPr>
          <w:p w14:paraId="28150C1E" w14:textId="77777777" w:rsidR="007A10F9" w:rsidRPr="00031C45" w:rsidRDefault="007A10F9" w:rsidP="00230E7A">
            <w:pPr>
              <w:spacing w:before="60" w:after="60" w:line="240" w:lineRule="auto"/>
              <w:rPr>
                <w:rFonts w:ascii="GHEA Grapalat" w:hAnsi="GHEA Grapalat" w:cs="Arial"/>
                <w:sz w:val="20"/>
                <w:lang w:val="en-US"/>
              </w:rPr>
            </w:pPr>
            <w:r w:rsidRPr="00031C45">
              <w:rPr>
                <w:rFonts w:ascii="GHEA Grapalat" w:hAnsi="GHEA Grapalat" w:cs="Arial"/>
                <w:sz w:val="20"/>
              </w:rPr>
              <w:t>Миллион</w:t>
            </w:r>
          </w:p>
        </w:tc>
      </w:tr>
      <w:tr w:rsidR="007A10F9" w:rsidRPr="00031C45" w14:paraId="2C4A34F8" w14:textId="77777777" w:rsidTr="00230E7A">
        <w:tc>
          <w:tcPr>
            <w:tcW w:w="3170" w:type="dxa"/>
            <w:shd w:val="clear" w:color="auto" w:fill="auto"/>
            <w:vAlign w:val="center"/>
          </w:tcPr>
          <w:p w14:paraId="77C940C6"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МФ, Миграционная служба</w:t>
            </w:r>
          </w:p>
        </w:tc>
        <w:tc>
          <w:tcPr>
            <w:tcW w:w="6367" w:type="dxa"/>
            <w:shd w:val="clear" w:color="auto" w:fill="auto"/>
            <w:vAlign w:val="center"/>
          </w:tcPr>
          <w:p w14:paraId="7EC6D0EE" w14:textId="77777777" w:rsidR="007A10F9" w:rsidRPr="00031C45" w:rsidRDefault="007A10F9" w:rsidP="00230E7A">
            <w:pPr>
              <w:spacing w:before="60" w:after="60" w:line="240" w:lineRule="auto"/>
              <w:rPr>
                <w:rFonts w:ascii="GHEA Grapalat" w:hAnsi="GHEA Grapalat" w:cs="Arial"/>
                <w:sz w:val="20"/>
                <w:lang w:val="ru-RU"/>
              </w:rPr>
            </w:pPr>
            <w:r w:rsidRPr="00031C45">
              <w:rPr>
                <w:rFonts w:ascii="GHEA Grapalat" w:hAnsi="GHEA Grapalat" w:cs="Arial"/>
                <w:sz w:val="20"/>
                <w:lang w:val="ru-RU"/>
              </w:rPr>
              <w:t>Служба миграции и гражданства Министерства внутренних дел Республики Армения</w:t>
            </w:r>
          </w:p>
        </w:tc>
      </w:tr>
      <w:tr w:rsidR="007A10F9" w:rsidRPr="00031C45" w14:paraId="7731CB66" w14:textId="77777777" w:rsidTr="00230E7A">
        <w:tc>
          <w:tcPr>
            <w:tcW w:w="3170" w:type="dxa"/>
            <w:shd w:val="clear" w:color="auto" w:fill="auto"/>
            <w:vAlign w:val="center"/>
          </w:tcPr>
          <w:p w14:paraId="35DEE756"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МИД</w:t>
            </w:r>
          </w:p>
        </w:tc>
        <w:tc>
          <w:tcPr>
            <w:tcW w:w="6367" w:type="dxa"/>
            <w:shd w:val="clear" w:color="auto" w:fill="auto"/>
            <w:vAlign w:val="center"/>
          </w:tcPr>
          <w:p w14:paraId="435D8E88" w14:textId="77777777" w:rsidR="007A10F9" w:rsidRPr="00031C45" w:rsidRDefault="007A10F9" w:rsidP="00230E7A">
            <w:pPr>
              <w:spacing w:before="60" w:after="60" w:line="240" w:lineRule="auto"/>
              <w:rPr>
                <w:rFonts w:ascii="GHEA Grapalat" w:hAnsi="GHEA Grapalat" w:cs="Arial"/>
                <w:sz w:val="20"/>
                <w:lang w:val="ru-RU"/>
              </w:rPr>
            </w:pPr>
            <w:r w:rsidRPr="00031C45">
              <w:rPr>
                <w:rFonts w:ascii="GHEA Grapalat" w:hAnsi="GHEA Grapalat" w:cs="Arial"/>
                <w:sz w:val="20"/>
                <w:lang w:val="ru-RU"/>
              </w:rPr>
              <w:t>Министерство иностранных дел Республики Армения</w:t>
            </w:r>
          </w:p>
        </w:tc>
      </w:tr>
      <w:tr w:rsidR="007A10F9" w:rsidRPr="00031C45" w14:paraId="7F4C1A03" w14:textId="77777777" w:rsidTr="00230E7A">
        <w:tc>
          <w:tcPr>
            <w:tcW w:w="3170" w:type="dxa"/>
            <w:shd w:val="clear" w:color="auto" w:fill="auto"/>
            <w:vAlign w:val="center"/>
          </w:tcPr>
          <w:p w14:paraId="4C54F9A5"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MRF</w:t>
            </w:r>
          </w:p>
        </w:tc>
        <w:tc>
          <w:tcPr>
            <w:tcW w:w="6367" w:type="dxa"/>
            <w:shd w:val="clear" w:color="auto" w:fill="auto"/>
            <w:vAlign w:val="center"/>
          </w:tcPr>
          <w:p w14:paraId="72FA16DD" w14:textId="77777777" w:rsidR="007A10F9" w:rsidRPr="00031C45" w:rsidRDefault="007A10F9" w:rsidP="00230E7A">
            <w:pPr>
              <w:spacing w:before="60" w:after="60" w:line="240" w:lineRule="auto"/>
              <w:rPr>
                <w:rFonts w:ascii="GHEA Grapalat" w:hAnsi="GHEA Grapalat" w:cs="Arial"/>
                <w:sz w:val="20"/>
                <w:lang w:val="en-US"/>
              </w:rPr>
            </w:pPr>
            <w:r w:rsidRPr="00031C45">
              <w:rPr>
                <w:rFonts w:ascii="GHEA Grapalat" w:hAnsi="GHEA Grapalat" w:cs="Arial"/>
                <w:sz w:val="20"/>
              </w:rPr>
              <w:t>Машиночитаемая зона</w:t>
            </w:r>
          </w:p>
        </w:tc>
      </w:tr>
      <w:tr w:rsidR="007A10F9" w:rsidRPr="00031C45" w14:paraId="0FABCF01" w14:textId="77777777" w:rsidTr="00230E7A">
        <w:tc>
          <w:tcPr>
            <w:tcW w:w="3170" w:type="dxa"/>
            <w:shd w:val="clear" w:color="auto" w:fill="auto"/>
            <w:vAlign w:val="center"/>
          </w:tcPr>
          <w:p w14:paraId="258EDD80"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Не прим</w:t>
            </w:r>
            <w:r w:rsidRPr="00031C45" w:rsidDel="002314FB">
              <w:rPr>
                <w:rFonts w:ascii="GHEA Grapalat" w:hAnsi="GHEA Grapalat" w:cs="Arial"/>
                <w:b/>
                <w:sz w:val="20"/>
              </w:rPr>
              <w:t xml:space="preserve"> </w:t>
            </w:r>
          </w:p>
        </w:tc>
        <w:tc>
          <w:tcPr>
            <w:tcW w:w="6367" w:type="dxa"/>
            <w:shd w:val="clear" w:color="auto" w:fill="auto"/>
            <w:vAlign w:val="center"/>
          </w:tcPr>
          <w:p w14:paraId="74D44D71" w14:textId="77777777" w:rsidR="007A10F9" w:rsidRPr="00031C45" w:rsidRDefault="007A10F9" w:rsidP="00230E7A">
            <w:pPr>
              <w:spacing w:before="60" w:after="60" w:line="240" w:lineRule="auto"/>
              <w:rPr>
                <w:rFonts w:ascii="GHEA Grapalat" w:hAnsi="GHEA Grapalat" w:cs="Arial"/>
                <w:sz w:val="20"/>
                <w:lang w:val="en-US"/>
              </w:rPr>
            </w:pPr>
            <w:r w:rsidRPr="00031C45">
              <w:rPr>
                <w:rFonts w:ascii="GHEA Grapalat" w:hAnsi="GHEA Grapalat" w:cs="Arial"/>
                <w:sz w:val="20"/>
              </w:rPr>
              <w:t>Неприменимо</w:t>
            </w:r>
          </w:p>
        </w:tc>
      </w:tr>
      <w:tr w:rsidR="007A10F9" w:rsidRPr="00031C45" w14:paraId="70A5CC51" w14:textId="77777777" w:rsidTr="00230E7A">
        <w:tc>
          <w:tcPr>
            <w:tcW w:w="3170" w:type="dxa"/>
            <w:shd w:val="clear" w:color="auto" w:fill="auto"/>
            <w:vAlign w:val="center"/>
          </w:tcPr>
          <w:p w14:paraId="4D312304"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NFC</w:t>
            </w:r>
          </w:p>
        </w:tc>
        <w:tc>
          <w:tcPr>
            <w:tcW w:w="6367" w:type="dxa"/>
            <w:shd w:val="clear" w:color="auto" w:fill="auto"/>
            <w:vAlign w:val="center"/>
          </w:tcPr>
          <w:p w14:paraId="71193F7F" w14:textId="77777777" w:rsidR="007A10F9" w:rsidRPr="00031C45" w:rsidRDefault="007A10F9" w:rsidP="00230E7A">
            <w:pPr>
              <w:spacing w:before="60" w:after="60" w:line="240" w:lineRule="auto"/>
              <w:rPr>
                <w:rFonts w:ascii="GHEA Grapalat" w:hAnsi="GHEA Grapalat" w:cs="Arial"/>
                <w:sz w:val="20"/>
                <w:lang w:val="en-US"/>
              </w:rPr>
            </w:pPr>
            <w:r w:rsidRPr="00031C45">
              <w:rPr>
                <w:rFonts w:ascii="GHEA Grapalat" w:hAnsi="GHEA Grapalat" w:cs="Arial"/>
                <w:sz w:val="20"/>
              </w:rPr>
              <w:t xml:space="preserve">Ближняя бесконтактная связь </w:t>
            </w:r>
          </w:p>
        </w:tc>
      </w:tr>
      <w:tr w:rsidR="007A10F9" w:rsidRPr="00031C45" w14:paraId="4EDB621D" w14:textId="77777777" w:rsidTr="00230E7A">
        <w:tc>
          <w:tcPr>
            <w:tcW w:w="3170" w:type="dxa"/>
            <w:shd w:val="clear" w:color="auto" w:fill="auto"/>
            <w:vAlign w:val="center"/>
          </w:tcPr>
          <w:p w14:paraId="239C2FE5"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ОС</w:t>
            </w:r>
          </w:p>
        </w:tc>
        <w:tc>
          <w:tcPr>
            <w:tcW w:w="6367" w:type="dxa"/>
            <w:shd w:val="clear" w:color="auto" w:fill="auto"/>
            <w:vAlign w:val="center"/>
          </w:tcPr>
          <w:p w14:paraId="39E63065" w14:textId="77777777" w:rsidR="007A10F9" w:rsidRPr="00031C45" w:rsidRDefault="007A10F9" w:rsidP="00230E7A">
            <w:pPr>
              <w:spacing w:before="60" w:after="60" w:line="240" w:lineRule="auto"/>
              <w:rPr>
                <w:rFonts w:ascii="GHEA Grapalat" w:hAnsi="GHEA Grapalat" w:cs="Arial"/>
                <w:sz w:val="20"/>
                <w:lang w:val="en-US"/>
              </w:rPr>
            </w:pPr>
            <w:r w:rsidRPr="00031C45">
              <w:rPr>
                <w:rFonts w:ascii="GHEA Grapalat" w:hAnsi="GHEA Grapalat" w:cs="Arial"/>
                <w:sz w:val="20"/>
              </w:rPr>
              <w:t>Операционная система</w:t>
            </w:r>
          </w:p>
        </w:tc>
      </w:tr>
      <w:tr w:rsidR="007A10F9" w:rsidRPr="00031C45" w14:paraId="56E90E12" w14:textId="77777777" w:rsidTr="00230E7A">
        <w:tc>
          <w:tcPr>
            <w:tcW w:w="3170" w:type="dxa"/>
            <w:shd w:val="clear" w:color="auto" w:fill="auto"/>
            <w:vAlign w:val="center"/>
          </w:tcPr>
          <w:p w14:paraId="514FE10E"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PACE</w:t>
            </w:r>
          </w:p>
        </w:tc>
        <w:tc>
          <w:tcPr>
            <w:tcW w:w="6367" w:type="dxa"/>
            <w:shd w:val="clear" w:color="auto" w:fill="auto"/>
            <w:vAlign w:val="center"/>
          </w:tcPr>
          <w:p w14:paraId="0079ACDB" w14:textId="77777777" w:rsidR="007A10F9" w:rsidRPr="00031C45" w:rsidRDefault="007A10F9" w:rsidP="00230E7A">
            <w:pPr>
              <w:spacing w:before="60" w:after="60" w:line="240" w:lineRule="auto"/>
              <w:rPr>
                <w:rFonts w:ascii="GHEA Grapalat" w:hAnsi="GHEA Grapalat" w:cs="Arial"/>
                <w:sz w:val="20"/>
                <w:lang w:val="ru-RU"/>
              </w:rPr>
            </w:pPr>
            <w:r w:rsidRPr="00031C45">
              <w:rPr>
                <w:rFonts w:ascii="GHEA Grapalat" w:hAnsi="GHEA Grapalat"/>
                <w:lang w:val="ru-RU"/>
              </w:rPr>
              <w:t xml:space="preserve">Установление соединения с проверкой подлинности паролем </w:t>
            </w:r>
          </w:p>
        </w:tc>
      </w:tr>
      <w:tr w:rsidR="007A10F9" w:rsidRPr="00031C45" w14:paraId="178A9846" w14:textId="77777777" w:rsidTr="00230E7A">
        <w:tc>
          <w:tcPr>
            <w:tcW w:w="3170" w:type="dxa"/>
            <w:shd w:val="clear" w:color="auto" w:fill="auto"/>
            <w:vAlign w:val="center"/>
          </w:tcPr>
          <w:p w14:paraId="45CDB171"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PIN-код</w:t>
            </w:r>
          </w:p>
        </w:tc>
        <w:tc>
          <w:tcPr>
            <w:tcW w:w="6367" w:type="dxa"/>
            <w:shd w:val="clear" w:color="auto" w:fill="auto"/>
            <w:vAlign w:val="center"/>
          </w:tcPr>
          <w:p w14:paraId="7F1D0660" w14:textId="77777777" w:rsidR="007A10F9" w:rsidRPr="00031C45" w:rsidRDefault="007A10F9" w:rsidP="00230E7A">
            <w:pPr>
              <w:spacing w:before="60" w:after="60" w:line="240" w:lineRule="auto"/>
              <w:rPr>
                <w:rFonts w:ascii="GHEA Grapalat" w:hAnsi="GHEA Grapalat" w:cs="Arial"/>
                <w:sz w:val="20"/>
                <w:lang w:val="en-US"/>
              </w:rPr>
            </w:pPr>
            <w:r w:rsidRPr="00031C45">
              <w:rPr>
                <w:rFonts w:ascii="GHEA Grapalat" w:hAnsi="GHEA Grapalat" w:cs="Arial"/>
                <w:sz w:val="20"/>
              </w:rPr>
              <w:t>Код персонального кода</w:t>
            </w:r>
          </w:p>
        </w:tc>
      </w:tr>
      <w:tr w:rsidR="007A10F9" w:rsidRPr="00031C45" w14:paraId="3B9A2E59" w14:textId="77777777" w:rsidTr="00230E7A">
        <w:tc>
          <w:tcPr>
            <w:tcW w:w="3170" w:type="dxa"/>
            <w:shd w:val="clear" w:color="auto" w:fill="auto"/>
            <w:vAlign w:val="center"/>
          </w:tcPr>
          <w:p w14:paraId="3B007199"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PKI</w:t>
            </w:r>
          </w:p>
        </w:tc>
        <w:tc>
          <w:tcPr>
            <w:tcW w:w="6367" w:type="dxa"/>
            <w:shd w:val="clear" w:color="auto" w:fill="auto"/>
            <w:vAlign w:val="center"/>
          </w:tcPr>
          <w:p w14:paraId="1B12CEF4" w14:textId="77777777" w:rsidR="007A10F9" w:rsidRPr="00031C45" w:rsidRDefault="007A10F9" w:rsidP="00230E7A">
            <w:pPr>
              <w:spacing w:before="60" w:after="60" w:line="240" w:lineRule="auto"/>
              <w:rPr>
                <w:rFonts w:ascii="GHEA Grapalat" w:hAnsi="GHEA Grapalat" w:cs="Arial"/>
                <w:sz w:val="20"/>
                <w:lang w:val="en-US"/>
              </w:rPr>
            </w:pPr>
            <w:r w:rsidRPr="00031C45">
              <w:rPr>
                <w:rFonts w:ascii="GHEA Grapalat" w:hAnsi="GHEA Grapalat" w:cs="Arial"/>
                <w:sz w:val="20"/>
              </w:rPr>
              <w:t>Инфраструктура открытых ключей</w:t>
            </w:r>
          </w:p>
        </w:tc>
      </w:tr>
      <w:tr w:rsidR="007A10F9" w:rsidRPr="00031C45" w14:paraId="4DCDC4EF" w14:textId="77777777" w:rsidTr="00230E7A">
        <w:tc>
          <w:tcPr>
            <w:tcW w:w="3170" w:type="dxa"/>
            <w:shd w:val="clear" w:color="auto" w:fill="auto"/>
            <w:vAlign w:val="center"/>
          </w:tcPr>
          <w:p w14:paraId="24F0DFA7"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ГЧП</w:t>
            </w:r>
          </w:p>
        </w:tc>
        <w:tc>
          <w:tcPr>
            <w:tcW w:w="6367" w:type="dxa"/>
            <w:shd w:val="clear" w:color="auto" w:fill="auto"/>
            <w:vAlign w:val="center"/>
          </w:tcPr>
          <w:p w14:paraId="47C0E2E8" w14:textId="77777777" w:rsidR="007A10F9" w:rsidRPr="00031C45" w:rsidRDefault="007A10F9" w:rsidP="00230E7A">
            <w:pPr>
              <w:spacing w:before="60" w:after="60" w:line="240" w:lineRule="auto"/>
              <w:rPr>
                <w:rFonts w:ascii="GHEA Grapalat" w:hAnsi="GHEA Grapalat" w:cs="Arial"/>
                <w:sz w:val="20"/>
                <w:lang w:val="en-US"/>
              </w:rPr>
            </w:pPr>
            <w:r w:rsidRPr="00031C45">
              <w:rPr>
                <w:rFonts w:ascii="GHEA Grapalat" w:hAnsi="GHEA Grapalat" w:cs="Arial"/>
                <w:sz w:val="20"/>
              </w:rPr>
              <w:t>Государственно-частное партнерство</w:t>
            </w:r>
          </w:p>
        </w:tc>
      </w:tr>
      <w:tr w:rsidR="007A10F9" w:rsidRPr="00031C45" w14:paraId="7C909EE0" w14:textId="77777777" w:rsidTr="00230E7A">
        <w:tc>
          <w:tcPr>
            <w:tcW w:w="3170" w:type="dxa"/>
            <w:shd w:val="clear" w:color="auto" w:fill="auto"/>
            <w:vAlign w:val="center"/>
          </w:tcPr>
          <w:p w14:paraId="6A08D8D1"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Проект</w:t>
            </w:r>
          </w:p>
        </w:tc>
        <w:tc>
          <w:tcPr>
            <w:tcW w:w="6367" w:type="dxa"/>
            <w:shd w:val="clear" w:color="auto" w:fill="auto"/>
            <w:vAlign w:val="center"/>
          </w:tcPr>
          <w:p w14:paraId="7072BB84" w14:textId="77777777" w:rsidR="007A10F9" w:rsidRPr="00031C45" w:rsidRDefault="007A10F9" w:rsidP="00230E7A">
            <w:pPr>
              <w:spacing w:before="60" w:after="60" w:line="240" w:lineRule="auto"/>
              <w:rPr>
                <w:rFonts w:ascii="GHEA Grapalat" w:hAnsi="GHEA Grapalat" w:cs="Arial"/>
                <w:sz w:val="20"/>
                <w:lang w:val="ru-RU"/>
              </w:rPr>
            </w:pPr>
            <w:r w:rsidRPr="00031C45">
              <w:rPr>
                <w:rFonts w:ascii="GHEA Grapalat" w:hAnsi="GHEA Grapalat" w:cs="Arial"/>
                <w:sz w:val="20"/>
                <w:lang w:val="ru-RU"/>
              </w:rPr>
              <w:t xml:space="preserve">Проект ГЧП по услугам по выдаче биометрических паспортов и </w:t>
            </w:r>
            <w:r w:rsidRPr="00031C45">
              <w:rPr>
                <w:rFonts w:ascii="GHEA Grapalat" w:hAnsi="GHEA Grapalat" w:cs="Arial"/>
                <w:sz w:val="20"/>
              </w:rPr>
              <w:t>ID</w:t>
            </w:r>
            <w:r w:rsidRPr="00031C45">
              <w:rPr>
                <w:rFonts w:ascii="GHEA Grapalat" w:hAnsi="GHEA Grapalat" w:cs="Arial"/>
                <w:sz w:val="20"/>
                <w:lang w:val="ru-RU"/>
              </w:rPr>
              <w:t>-карт</w:t>
            </w:r>
          </w:p>
        </w:tc>
      </w:tr>
      <w:tr w:rsidR="007A10F9" w:rsidRPr="00031C45" w14:paraId="6BC3D772" w14:textId="77777777" w:rsidTr="00230E7A">
        <w:tc>
          <w:tcPr>
            <w:tcW w:w="3170" w:type="dxa"/>
            <w:shd w:val="clear" w:color="auto" w:fill="auto"/>
            <w:vAlign w:val="center"/>
          </w:tcPr>
          <w:p w14:paraId="532BF52E"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Регистратура</w:t>
            </w:r>
          </w:p>
        </w:tc>
        <w:tc>
          <w:tcPr>
            <w:tcW w:w="6367" w:type="dxa"/>
            <w:shd w:val="clear" w:color="auto" w:fill="auto"/>
            <w:vAlign w:val="center"/>
          </w:tcPr>
          <w:p w14:paraId="5869BEA6" w14:textId="77777777" w:rsidR="007A10F9" w:rsidRPr="00031C45" w:rsidRDefault="007A10F9" w:rsidP="00230E7A">
            <w:pPr>
              <w:spacing w:before="60" w:after="60" w:line="240" w:lineRule="auto"/>
              <w:rPr>
                <w:rFonts w:ascii="GHEA Grapalat" w:hAnsi="GHEA Grapalat" w:cs="Arial"/>
                <w:sz w:val="20"/>
                <w:lang w:val="ru-RU"/>
              </w:rPr>
            </w:pPr>
            <w:r w:rsidRPr="00031C45">
              <w:rPr>
                <w:rFonts w:ascii="GHEA Grapalat" w:hAnsi="GHEA Grapalat" w:cs="Arial"/>
                <w:sz w:val="20"/>
                <w:lang w:val="ru-RU"/>
              </w:rPr>
              <w:t xml:space="preserve">Реестр биометрических данных и документов, компонент </w:t>
            </w:r>
            <w:r w:rsidRPr="00031C45">
              <w:rPr>
                <w:rFonts w:ascii="GHEA Grapalat" w:hAnsi="GHEA Grapalat" w:cs="Arial"/>
                <w:sz w:val="20"/>
              </w:rPr>
              <w:t>IDMIS</w:t>
            </w:r>
          </w:p>
        </w:tc>
      </w:tr>
      <w:tr w:rsidR="007A10F9" w:rsidRPr="00031C45" w14:paraId="7B543340" w14:textId="77777777" w:rsidTr="00230E7A">
        <w:tc>
          <w:tcPr>
            <w:tcW w:w="3170" w:type="dxa"/>
            <w:shd w:val="clear" w:color="auto" w:fill="auto"/>
            <w:vAlign w:val="center"/>
          </w:tcPr>
          <w:p w14:paraId="532D14E4"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QVCA</w:t>
            </w:r>
          </w:p>
        </w:tc>
        <w:tc>
          <w:tcPr>
            <w:tcW w:w="6367" w:type="dxa"/>
            <w:shd w:val="clear" w:color="auto" w:fill="auto"/>
            <w:vAlign w:val="center"/>
          </w:tcPr>
          <w:p w14:paraId="03875F00" w14:textId="77777777" w:rsidR="007A10F9" w:rsidRPr="00031C45" w:rsidRDefault="007A10F9" w:rsidP="00230E7A">
            <w:pPr>
              <w:spacing w:before="60" w:after="60" w:line="240" w:lineRule="auto"/>
              <w:rPr>
                <w:rFonts w:ascii="GHEA Grapalat" w:hAnsi="GHEA Grapalat" w:cs="Arial"/>
                <w:sz w:val="20"/>
                <w:lang w:val="ru-RU"/>
              </w:rPr>
            </w:pPr>
            <w:r w:rsidRPr="00031C45">
              <w:rPr>
                <w:rFonts w:ascii="GHEA Grapalat" w:hAnsi="GHEA Grapalat" w:cs="Arial"/>
                <w:sz w:val="20"/>
                <w:lang w:val="ru-RU"/>
              </w:rPr>
              <w:t>Центр сертификации по валидации качества</w:t>
            </w:r>
          </w:p>
        </w:tc>
      </w:tr>
      <w:tr w:rsidR="007A10F9" w:rsidRPr="00031C45" w14:paraId="1A210323" w14:textId="77777777" w:rsidTr="00230E7A">
        <w:tc>
          <w:tcPr>
            <w:tcW w:w="3170" w:type="dxa"/>
            <w:shd w:val="clear" w:color="auto" w:fill="auto"/>
            <w:vAlign w:val="center"/>
          </w:tcPr>
          <w:p w14:paraId="683F1D8D"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Поставщик услуг</w:t>
            </w:r>
          </w:p>
        </w:tc>
        <w:tc>
          <w:tcPr>
            <w:tcW w:w="6367" w:type="dxa"/>
            <w:shd w:val="clear" w:color="auto" w:fill="auto"/>
            <w:vAlign w:val="center"/>
          </w:tcPr>
          <w:p w14:paraId="585D9B70" w14:textId="77777777" w:rsidR="007A10F9" w:rsidRPr="00031C45" w:rsidRDefault="007A10F9" w:rsidP="00230E7A">
            <w:pPr>
              <w:spacing w:before="60" w:after="60" w:line="240" w:lineRule="auto"/>
              <w:rPr>
                <w:rFonts w:ascii="GHEA Grapalat" w:hAnsi="GHEA Grapalat" w:cs="Arial"/>
                <w:sz w:val="20"/>
                <w:lang w:val="ru-RU"/>
              </w:rPr>
            </w:pPr>
            <w:r w:rsidRPr="00031C45">
              <w:rPr>
                <w:rFonts w:ascii="GHEA Grapalat" w:hAnsi="GHEA Grapalat" w:cs="Arial"/>
                <w:sz w:val="20"/>
                <w:lang w:val="ru-RU"/>
              </w:rPr>
              <w:t>Победитель тендера ГЧП по выдаче новых биометрических паспортов и электронных удостоверений личности</w:t>
            </w:r>
          </w:p>
        </w:tc>
      </w:tr>
      <w:tr w:rsidR="007A10F9" w:rsidRPr="00031C45" w14:paraId="02D60AE4" w14:textId="77777777" w:rsidTr="00230E7A">
        <w:tc>
          <w:tcPr>
            <w:tcW w:w="3170" w:type="dxa"/>
            <w:shd w:val="clear" w:color="auto" w:fill="auto"/>
            <w:vAlign w:val="center"/>
          </w:tcPr>
          <w:p w14:paraId="7F821B52"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SLA</w:t>
            </w:r>
          </w:p>
        </w:tc>
        <w:tc>
          <w:tcPr>
            <w:tcW w:w="6367" w:type="dxa"/>
            <w:shd w:val="clear" w:color="auto" w:fill="auto"/>
            <w:vAlign w:val="center"/>
          </w:tcPr>
          <w:p w14:paraId="3D5F0F2D" w14:textId="77777777" w:rsidR="007A10F9" w:rsidRPr="00031C45" w:rsidRDefault="007A10F9" w:rsidP="00230E7A">
            <w:pPr>
              <w:spacing w:before="60" w:after="60" w:line="240" w:lineRule="auto"/>
              <w:rPr>
                <w:rFonts w:ascii="GHEA Grapalat" w:hAnsi="GHEA Grapalat" w:cs="Arial"/>
                <w:sz w:val="20"/>
                <w:lang w:val="en-US"/>
              </w:rPr>
            </w:pPr>
            <w:r w:rsidRPr="00031C45">
              <w:rPr>
                <w:rFonts w:ascii="GHEA Grapalat" w:hAnsi="GHEA Grapalat" w:cs="Arial"/>
                <w:sz w:val="20"/>
              </w:rPr>
              <w:t>Соглашение об уровне обслуживания</w:t>
            </w:r>
          </w:p>
        </w:tc>
      </w:tr>
      <w:tr w:rsidR="007A10F9" w:rsidRPr="00031C45" w14:paraId="0877C9BC" w14:textId="77777777" w:rsidTr="00230E7A">
        <w:tc>
          <w:tcPr>
            <w:tcW w:w="3170" w:type="dxa"/>
            <w:shd w:val="clear" w:color="auto" w:fill="auto"/>
            <w:vAlign w:val="center"/>
          </w:tcPr>
          <w:p w14:paraId="686C82A0"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СМС</w:t>
            </w:r>
          </w:p>
        </w:tc>
        <w:tc>
          <w:tcPr>
            <w:tcW w:w="6367" w:type="dxa"/>
            <w:shd w:val="clear" w:color="auto" w:fill="auto"/>
            <w:vAlign w:val="center"/>
          </w:tcPr>
          <w:p w14:paraId="25DC1E01" w14:textId="77777777" w:rsidR="007A10F9" w:rsidRPr="00031C45" w:rsidRDefault="007A10F9" w:rsidP="00230E7A">
            <w:pPr>
              <w:spacing w:before="60" w:after="60" w:line="240" w:lineRule="auto"/>
              <w:rPr>
                <w:rFonts w:ascii="GHEA Grapalat" w:hAnsi="GHEA Grapalat" w:cs="Arial"/>
                <w:sz w:val="20"/>
                <w:lang w:val="en-US"/>
              </w:rPr>
            </w:pPr>
            <w:r w:rsidRPr="00031C45">
              <w:rPr>
                <w:rFonts w:ascii="GHEA Grapalat" w:hAnsi="GHEA Grapalat" w:cs="Arial"/>
                <w:sz w:val="20"/>
              </w:rPr>
              <w:t>Служба коротких сообщений</w:t>
            </w:r>
          </w:p>
        </w:tc>
      </w:tr>
      <w:tr w:rsidR="007A10F9" w:rsidRPr="00031C45" w14:paraId="73F24DA3" w14:textId="77777777" w:rsidTr="00230E7A">
        <w:tc>
          <w:tcPr>
            <w:tcW w:w="3170" w:type="dxa"/>
            <w:shd w:val="clear" w:color="auto" w:fill="auto"/>
            <w:vAlign w:val="center"/>
          </w:tcPr>
          <w:p w14:paraId="7682DBB4"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Тендер</w:t>
            </w:r>
          </w:p>
        </w:tc>
        <w:tc>
          <w:tcPr>
            <w:tcW w:w="6367" w:type="dxa"/>
            <w:shd w:val="clear" w:color="auto" w:fill="auto"/>
            <w:vAlign w:val="center"/>
          </w:tcPr>
          <w:p w14:paraId="15338141" w14:textId="77777777" w:rsidR="007A10F9" w:rsidRPr="00031C45" w:rsidRDefault="007A10F9" w:rsidP="00230E7A">
            <w:pPr>
              <w:spacing w:before="60" w:after="60" w:line="240" w:lineRule="auto"/>
              <w:rPr>
                <w:rFonts w:ascii="GHEA Grapalat" w:hAnsi="GHEA Grapalat" w:cs="Arial"/>
                <w:sz w:val="20"/>
                <w:lang w:val="ru-RU"/>
              </w:rPr>
            </w:pPr>
            <w:r w:rsidRPr="00031C45">
              <w:rPr>
                <w:rFonts w:ascii="GHEA Grapalat" w:hAnsi="GHEA Grapalat" w:cs="Arial"/>
                <w:sz w:val="20"/>
                <w:lang w:val="ru-RU"/>
              </w:rPr>
              <w:t xml:space="preserve">Тендер ГЧП по выдаче новых биометрических паспортов и электронных удостоверений личности </w:t>
            </w:r>
          </w:p>
        </w:tc>
      </w:tr>
      <w:tr w:rsidR="007A10F9" w:rsidRPr="00031C45" w14:paraId="4415D8D5" w14:textId="77777777" w:rsidTr="00230E7A">
        <w:tc>
          <w:tcPr>
            <w:tcW w:w="3170" w:type="dxa"/>
            <w:shd w:val="clear" w:color="auto" w:fill="auto"/>
            <w:vAlign w:val="center"/>
          </w:tcPr>
          <w:p w14:paraId="31995ACE"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Технические требования</w:t>
            </w:r>
          </w:p>
        </w:tc>
        <w:tc>
          <w:tcPr>
            <w:tcW w:w="6367" w:type="dxa"/>
            <w:shd w:val="clear" w:color="auto" w:fill="auto"/>
            <w:vAlign w:val="center"/>
          </w:tcPr>
          <w:p w14:paraId="633D5C96" w14:textId="77777777" w:rsidR="007A10F9" w:rsidRPr="00031C45" w:rsidRDefault="007A10F9" w:rsidP="00230E7A">
            <w:pPr>
              <w:spacing w:before="60" w:after="60" w:line="240" w:lineRule="auto"/>
              <w:rPr>
                <w:rFonts w:ascii="GHEA Grapalat" w:hAnsi="GHEA Grapalat" w:cs="Arial"/>
                <w:sz w:val="20"/>
                <w:lang w:val="ru-RU"/>
              </w:rPr>
            </w:pPr>
            <w:r w:rsidRPr="00031C45">
              <w:rPr>
                <w:rFonts w:ascii="GHEA Grapalat" w:hAnsi="GHEA Grapalat" w:cs="Arial"/>
                <w:sz w:val="20"/>
                <w:lang w:val="ru-RU"/>
              </w:rPr>
              <w:t>Минимальные требования к услугам, описанные в настоящем документе, объем Тендера</w:t>
            </w:r>
          </w:p>
        </w:tc>
      </w:tr>
      <w:tr w:rsidR="007A10F9" w:rsidRPr="00031C45" w14:paraId="6165D790" w14:textId="77777777" w:rsidTr="00230E7A">
        <w:tc>
          <w:tcPr>
            <w:tcW w:w="3170" w:type="dxa"/>
            <w:shd w:val="clear" w:color="auto" w:fill="auto"/>
            <w:vAlign w:val="center"/>
          </w:tcPr>
          <w:p w14:paraId="152C4444" w14:textId="77777777" w:rsidR="007A10F9" w:rsidRPr="00031C45" w:rsidRDefault="007A10F9" w:rsidP="00230E7A">
            <w:pPr>
              <w:spacing w:before="60" w:after="60" w:line="240" w:lineRule="auto"/>
              <w:rPr>
                <w:rFonts w:ascii="GHEA Grapalat" w:hAnsi="GHEA Grapalat" w:cs="Arial"/>
                <w:b/>
                <w:sz w:val="20"/>
                <w:lang w:val="en-US"/>
              </w:rPr>
            </w:pPr>
            <w:r w:rsidRPr="00031C45">
              <w:rPr>
                <w:rFonts w:ascii="GHEA Grapalat" w:hAnsi="GHEA Grapalat" w:cs="Arial"/>
                <w:b/>
                <w:sz w:val="20"/>
              </w:rPr>
              <w:t>УВ</w:t>
            </w:r>
          </w:p>
        </w:tc>
        <w:tc>
          <w:tcPr>
            <w:tcW w:w="6367" w:type="dxa"/>
            <w:shd w:val="clear" w:color="auto" w:fill="auto"/>
            <w:vAlign w:val="center"/>
          </w:tcPr>
          <w:p w14:paraId="5E4392DC" w14:textId="77777777" w:rsidR="007A10F9" w:rsidRPr="00031C45" w:rsidRDefault="007A10F9" w:rsidP="00230E7A">
            <w:pPr>
              <w:spacing w:before="60" w:after="60" w:line="240" w:lineRule="auto"/>
              <w:rPr>
                <w:rFonts w:ascii="GHEA Grapalat" w:hAnsi="GHEA Grapalat" w:cs="Arial"/>
                <w:sz w:val="20"/>
                <w:lang w:val="en-US"/>
              </w:rPr>
            </w:pPr>
            <w:r w:rsidRPr="00031C45">
              <w:rPr>
                <w:rFonts w:ascii="GHEA Grapalat" w:hAnsi="GHEA Grapalat" w:cs="Arial"/>
                <w:sz w:val="20"/>
              </w:rPr>
              <w:t>Ультрафиолетовый</w:t>
            </w:r>
          </w:p>
        </w:tc>
      </w:tr>
    </w:tbl>
    <w:p w14:paraId="1B0BA0C2" w14:textId="77777777" w:rsidR="007A10F9" w:rsidRPr="00031C45" w:rsidRDefault="007A10F9" w:rsidP="007A10F9">
      <w:pPr>
        <w:rPr>
          <w:rFonts w:ascii="GHEA Grapalat" w:hAnsi="GHEA Grapalat" w:cs="Arial"/>
          <w:b/>
          <w:lang w:val="en-US"/>
        </w:rPr>
      </w:pPr>
    </w:p>
    <w:p w14:paraId="2822E61B" w14:textId="77777777" w:rsidR="007A10F9" w:rsidRPr="00031C45" w:rsidRDefault="007A10F9" w:rsidP="007A10F9">
      <w:pPr>
        <w:rPr>
          <w:rFonts w:ascii="GHEA Grapalat" w:hAnsi="GHEA Grapalat" w:cs="Arial"/>
          <w:b/>
          <w:lang w:val="en-US"/>
        </w:rPr>
      </w:pPr>
    </w:p>
    <w:p w14:paraId="5DE2530D" w14:textId="77777777" w:rsidR="007A10F9" w:rsidRPr="00031C45" w:rsidRDefault="007A10F9" w:rsidP="007A10F9">
      <w:pPr>
        <w:rPr>
          <w:rFonts w:ascii="GHEA Grapalat" w:hAnsi="GHEA Grapalat" w:cs="Arial"/>
          <w:lang w:val="en-US"/>
        </w:rPr>
        <w:sectPr w:rsidR="007A10F9" w:rsidRPr="00031C45" w:rsidSect="003B553F">
          <w:footerReference w:type="first" r:id="rId13"/>
          <w:pgSz w:w="11906" w:h="16838"/>
          <w:pgMar w:top="964" w:right="1106" w:bottom="964" w:left="1253" w:header="567" w:footer="567" w:gutter="0"/>
          <w:cols w:space="720"/>
          <w:titlePg/>
        </w:sectPr>
      </w:pPr>
    </w:p>
    <w:p w14:paraId="4E99113C" w14:textId="77777777" w:rsidR="007A10F9" w:rsidRPr="00031C45" w:rsidRDefault="007A10F9" w:rsidP="00666E91">
      <w:pPr>
        <w:pStyle w:val="Heading1"/>
        <w:numPr>
          <w:ilvl w:val="0"/>
          <w:numId w:val="45"/>
        </w:numPr>
        <w:rPr>
          <w:rFonts w:ascii="GHEA Grapalat" w:hAnsi="GHEA Grapalat"/>
          <w:lang w:val="en-US"/>
        </w:rPr>
      </w:pPr>
      <w:r w:rsidRPr="00031C45">
        <w:rPr>
          <w:rFonts w:ascii="GHEA Grapalat" w:hAnsi="GHEA Grapalat"/>
        </w:rPr>
        <w:t>ОПИСАНИЕ, ОБЪЕМ И ЦЕЛИ ПРОЕКТА</w:t>
      </w:r>
    </w:p>
    <w:p w14:paraId="6136F9C5" w14:textId="77777777" w:rsidR="007A10F9" w:rsidRPr="00031C45" w:rsidRDefault="007A10F9" w:rsidP="00666E91">
      <w:pPr>
        <w:pStyle w:val="Heading1"/>
        <w:numPr>
          <w:ilvl w:val="1"/>
          <w:numId w:val="44"/>
        </w:numPr>
        <w:ind w:left="1440" w:hanging="360"/>
        <w:rPr>
          <w:rFonts w:ascii="GHEA Grapalat" w:hAnsi="GHEA Grapalat"/>
          <w:lang w:val="en-US"/>
        </w:rPr>
      </w:pPr>
      <w:proofErr w:type="spellStart"/>
      <w:r w:rsidRPr="00031C45">
        <w:rPr>
          <w:rFonts w:ascii="GHEA Grapalat" w:hAnsi="GHEA Grapalat"/>
        </w:rPr>
        <w:t>Контекст</w:t>
      </w:r>
      <w:proofErr w:type="spellEnd"/>
      <w:r w:rsidRPr="00031C45">
        <w:rPr>
          <w:rFonts w:ascii="GHEA Grapalat" w:hAnsi="GHEA Grapalat"/>
        </w:rPr>
        <w:t xml:space="preserve"> </w:t>
      </w:r>
      <w:proofErr w:type="spellStart"/>
      <w:r w:rsidRPr="00031C45">
        <w:rPr>
          <w:rFonts w:ascii="GHEA Grapalat" w:hAnsi="GHEA Grapalat"/>
        </w:rPr>
        <w:t>проекта</w:t>
      </w:r>
      <w:proofErr w:type="spellEnd"/>
    </w:p>
    <w:p w14:paraId="1518E5A4" w14:textId="77777777" w:rsidR="007A10F9" w:rsidRPr="00031C45" w:rsidRDefault="007A10F9" w:rsidP="007A10F9">
      <w:pPr>
        <w:rPr>
          <w:rFonts w:ascii="GHEA Grapalat" w:hAnsi="GHEA Grapalat" w:cs="Arial"/>
          <w:lang w:val="ru-RU"/>
        </w:rPr>
      </w:pPr>
      <w:r w:rsidRPr="00031C45">
        <w:rPr>
          <w:rFonts w:ascii="GHEA Grapalat" w:hAnsi="GHEA Grapalat" w:cs="Arial"/>
          <w:lang w:val="ru-RU"/>
        </w:rPr>
        <w:t>Правительство Армении в лице Министерства внутренних дел намерено заключить соглашение о ГЧП по выдаче новых биометрических паспортов (паспортов) и электронных удостоверений личности (</w:t>
      </w:r>
      <w:r w:rsidRPr="00031C45">
        <w:rPr>
          <w:rFonts w:ascii="GHEA Grapalat" w:hAnsi="GHEA Grapalat" w:cs="Arial"/>
        </w:rPr>
        <w:t>ID</w:t>
      </w:r>
      <w:r w:rsidRPr="00031C45">
        <w:rPr>
          <w:rFonts w:ascii="GHEA Grapalat" w:hAnsi="GHEA Grapalat" w:cs="Arial"/>
          <w:lang w:val="ru-RU"/>
        </w:rPr>
        <w:t xml:space="preserve">-карт) (далее – Проект). </w:t>
      </w:r>
    </w:p>
    <w:p w14:paraId="772E8DB5" w14:textId="77777777" w:rsidR="007A10F9" w:rsidRPr="00031C45" w:rsidRDefault="007A10F9" w:rsidP="007A10F9">
      <w:pPr>
        <w:rPr>
          <w:rFonts w:ascii="GHEA Grapalat" w:hAnsi="GHEA Grapalat" w:cs="Arial"/>
          <w:lang w:val="ru-RU"/>
        </w:rPr>
      </w:pPr>
      <w:r w:rsidRPr="00031C45">
        <w:rPr>
          <w:rFonts w:ascii="GHEA Grapalat" w:hAnsi="GHEA Grapalat" w:cs="Arial"/>
          <w:lang w:val="ru-RU"/>
        </w:rPr>
        <w:t>В настоящее время выдачей проездных документов и документов, удостоверяющих личность, занимается Миграционная служба при Министерстве внутренних дел (</w:t>
      </w:r>
      <w:r w:rsidRPr="00031C45">
        <w:rPr>
          <w:rFonts w:ascii="GHEA Grapalat" w:hAnsi="GHEA Grapalat" w:cs="Arial"/>
        </w:rPr>
        <w:t>MS</w:t>
      </w:r>
      <w:r w:rsidRPr="00031C45">
        <w:rPr>
          <w:rFonts w:ascii="GHEA Grapalat" w:hAnsi="GHEA Grapalat" w:cs="Arial"/>
          <w:lang w:val="ru-RU"/>
        </w:rPr>
        <w:t>) в сотрудничестве с местным поставщиком. Выдача дипломатических паспортов и паспортов за рубежом осуществляется при поддержке Министерства иностранных дел (МИД). Агентство по внедрению инфраструктуры электронного управления (</w:t>
      </w:r>
      <w:r w:rsidRPr="00031C45">
        <w:rPr>
          <w:rFonts w:ascii="GHEA Grapalat" w:hAnsi="GHEA Grapalat" w:cs="Arial"/>
        </w:rPr>
        <w:t>EKENG</w:t>
      </w:r>
      <w:r w:rsidRPr="00031C45">
        <w:rPr>
          <w:rFonts w:ascii="GHEA Grapalat" w:hAnsi="GHEA Grapalat" w:cs="Arial"/>
          <w:lang w:val="ru-RU"/>
        </w:rPr>
        <w:t xml:space="preserve">) предоставляет сертификаты </w:t>
      </w:r>
      <w:r w:rsidRPr="00031C45">
        <w:rPr>
          <w:rFonts w:ascii="GHEA Grapalat" w:hAnsi="GHEA Grapalat" w:cs="Arial"/>
        </w:rPr>
        <w:t>ID</w:t>
      </w:r>
      <w:r w:rsidRPr="00031C45">
        <w:rPr>
          <w:rFonts w:ascii="GHEA Grapalat" w:hAnsi="GHEA Grapalat" w:cs="Arial"/>
          <w:lang w:val="ru-RU"/>
        </w:rPr>
        <w:t xml:space="preserve">-карт для аутентификации и электронной подписи. Оборудованием и имуществом для выдачи паспортов и удостоверений личности распоряжается как МС, так и МИД. </w:t>
      </w:r>
    </w:p>
    <w:p w14:paraId="4FFF3D62" w14:textId="781D6AFB" w:rsidR="007A10F9" w:rsidRPr="00031C45" w:rsidRDefault="007A10F9" w:rsidP="007A10F9">
      <w:pPr>
        <w:rPr>
          <w:rFonts w:ascii="GHEA Grapalat" w:hAnsi="GHEA Grapalat" w:cs="Arial"/>
          <w:lang w:val="ru-RU"/>
        </w:rPr>
      </w:pPr>
      <w:r w:rsidRPr="00031C45">
        <w:rPr>
          <w:rFonts w:ascii="GHEA Grapalat" w:hAnsi="GHEA Grapalat" w:cs="Arial"/>
          <w:lang w:val="ru-RU"/>
        </w:rPr>
        <w:t>Для регистрации биометрических данных граждан, выдачи (выдачи) проездных документов и документов, удостоверяющих личность, а также общей клиентской поддержки функционируют 1</w:t>
      </w:r>
      <w:ins w:id="1" w:author="Author">
        <w:r w:rsidR="006359D3">
          <w:rPr>
            <w:rFonts w:ascii="GHEA Grapalat" w:hAnsi="GHEA Grapalat" w:cs="Arial"/>
          </w:rPr>
          <w:t>26</w:t>
        </w:r>
      </w:ins>
      <w:del w:id="2" w:author="Author">
        <w:r w:rsidRPr="00031C45" w:rsidDel="006359D3">
          <w:rPr>
            <w:rFonts w:ascii="GHEA Grapalat" w:hAnsi="GHEA Grapalat" w:cs="Arial"/>
            <w:lang w:val="ru-RU"/>
          </w:rPr>
          <w:delText>19</w:delText>
        </w:r>
      </w:del>
      <w:r w:rsidRPr="00031C45">
        <w:rPr>
          <w:rFonts w:ascii="GHEA Grapalat" w:hAnsi="GHEA Grapalat" w:cs="Arial"/>
          <w:lang w:val="ru-RU"/>
        </w:rPr>
        <w:t xml:space="preserve"> пунктов регистрации:</w:t>
      </w:r>
    </w:p>
    <w:p w14:paraId="0DE2B059" w14:textId="77777777" w:rsidR="007A10F9" w:rsidRPr="00031C45" w:rsidRDefault="007A10F9" w:rsidP="00666E91">
      <w:pPr>
        <w:pStyle w:val="ListParagraph"/>
        <w:numPr>
          <w:ilvl w:val="0"/>
          <w:numId w:val="34"/>
        </w:numPr>
        <w:spacing w:before="120" w:after="120" w:line="280" w:lineRule="atLeast"/>
        <w:jc w:val="both"/>
        <w:rPr>
          <w:rFonts w:ascii="GHEA Grapalat" w:hAnsi="GHEA Grapalat" w:cs="Arial"/>
        </w:rPr>
      </w:pPr>
      <w:r w:rsidRPr="00031C45">
        <w:rPr>
          <w:rFonts w:ascii="GHEA Grapalat" w:hAnsi="GHEA Grapalat" w:cs="Arial"/>
        </w:rPr>
        <w:t xml:space="preserve">65 приемных пунктов на территории Армении </w:t>
      </w:r>
    </w:p>
    <w:p w14:paraId="4C93EE58" w14:textId="28889CEC" w:rsidR="007A10F9" w:rsidRPr="00031C45" w:rsidRDefault="007A10F9" w:rsidP="00666E91">
      <w:pPr>
        <w:pStyle w:val="ListParagraph"/>
        <w:numPr>
          <w:ilvl w:val="0"/>
          <w:numId w:val="34"/>
        </w:numPr>
        <w:spacing w:before="120" w:after="120" w:line="280" w:lineRule="atLeast"/>
        <w:jc w:val="both"/>
        <w:rPr>
          <w:rFonts w:ascii="GHEA Grapalat" w:hAnsi="GHEA Grapalat" w:cs="Arial"/>
          <w:lang w:val="ru-RU"/>
        </w:rPr>
      </w:pPr>
      <w:r w:rsidRPr="00031C45">
        <w:rPr>
          <w:rFonts w:ascii="GHEA Grapalat" w:hAnsi="GHEA Grapalat" w:cs="Arial"/>
          <w:lang w:val="ru-RU"/>
        </w:rPr>
        <w:t>6</w:t>
      </w:r>
      <w:ins w:id="3" w:author="Author">
        <w:r w:rsidR="006359D3">
          <w:rPr>
            <w:rFonts w:ascii="GHEA Grapalat" w:hAnsi="GHEA Grapalat" w:cs="Arial"/>
          </w:rPr>
          <w:t>1</w:t>
        </w:r>
      </w:ins>
      <w:del w:id="4" w:author="Author">
        <w:r w:rsidRPr="00031C45" w:rsidDel="006359D3">
          <w:rPr>
            <w:rFonts w:ascii="GHEA Grapalat" w:hAnsi="GHEA Grapalat" w:cs="Arial"/>
            <w:lang w:val="ru-RU"/>
          </w:rPr>
          <w:delText>0</w:delText>
        </w:r>
      </w:del>
      <w:r w:rsidRPr="00031C45">
        <w:rPr>
          <w:rFonts w:ascii="GHEA Grapalat" w:hAnsi="GHEA Grapalat" w:cs="Arial"/>
          <w:lang w:val="ru-RU"/>
        </w:rPr>
        <w:t xml:space="preserve"> пунктов регистрации в представительствах за рубежом (посольства и консульства в разных зарубежных странах, а также единый пункт в Ереване для дипломатических паспортов и удостоверений личности): в настоящее время функционируют 54 пункта регистрации, еще </w:t>
      </w:r>
      <w:ins w:id="5" w:author="Author">
        <w:r w:rsidR="006359D3">
          <w:rPr>
            <w:rFonts w:ascii="GHEA Grapalat" w:hAnsi="GHEA Grapalat" w:cs="Arial"/>
          </w:rPr>
          <w:t>7</w:t>
        </w:r>
      </w:ins>
      <w:del w:id="6" w:author="Author">
        <w:r w:rsidRPr="00031C45" w:rsidDel="006359D3">
          <w:rPr>
            <w:rFonts w:ascii="GHEA Grapalat" w:hAnsi="GHEA Grapalat" w:cs="Arial"/>
            <w:lang w:val="ru-RU"/>
          </w:rPr>
          <w:delText>6</w:delText>
        </w:r>
      </w:del>
      <w:r w:rsidRPr="00031C45">
        <w:rPr>
          <w:rFonts w:ascii="GHEA Grapalat" w:hAnsi="GHEA Grapalat" w:cs="Arial"/>
          <w:lang w:val="ru-RU"/>
        </w:rPr>
        <w:t xml:space="preserve"> будут открыты в 202</w:t>
      </w:r>
      <w:ins w:id="7" w:author="Author">
        <w:r w:rsidR="006359D3">
          <w:rPr>
            <w:rFonts w:ascii="GHEA Grapalat" w:hAnsi="GHEA Grapalat" w:cs="Arial"/>
          </w:rPr>
          <w:t>4</w:t>
        </w:r>
      </w:ins>
      <w:del w:id="8" w:author="Author">
        <w:r w:rsidRPr="00031C45" w:rsidDel="006359D3">
          <w:rPr>
            <w:rFonts w:ascii="GHEA Grapalat" w:hAnsi="GHEA Grapalat" w:cs="Arial"/>
            <w:lang w:val="ru-RU"/>
          </w:rPr>
          <w:delText>3</w:delText>
        </w:r>
      </w:del>
      <w:r w:rsidRPr="00031C45">
        <w:rPr>
          <w:rFonts w:ascii="GHEA Grapalat" w:hAnsi="GHEA Grapalat" w:cs="Arial"/>
          <w:lang w:val="ru-RU"/>
        </w:rPr>
        <w:t xml:space="preserve"> году и 1</w:t>
      </w:r>
      <w:ins w:id="9" w:author="Author">
        <w:r w:rsidR="006359D3">
          <w:rPr>
            <w:rFonts w:ascii="GHEA Grapalat" w:hAnsi="GHEA Grapalat" w:cs="Arial"/>
          </w:rPr>
          <w:t>5</w:t>
        </w:r>
      </w:ins>
      <w:r w:rsidRPr="00031C45">
        <w:rPr>
          <w:rFonts w:ascii="GHEA Grapalat" w:hAnsi="GHEA Grapalat" w:cs="Arial"/>
          <w:lang w:val="ru-RU"/>
        </w:rPr>
        <w:t>0 потенциальных новых планируется открыть в течение следующих 10 лет.</w:t>
      </w:r>
    </w:p>
    <w:p w14:paraId="622B7FA8" w14:textId="1F647300" w:rsidR="007A10F9" w:rsidRPr="00031C45" w:rsidRDefault="007A10F9" w:rsidP="007A10F9">
      <w:pPr>
        <w:rPr>
          <w:rFonts w:ascii="GHEA Grapalat" w:hAnsi="GHEA Grapalat" w:cs="Arial"/>
          <w:lang w:val="ru-RU"/>
        </w:rPr>
      </w:pPr>
      <w:r w:rsidRPr="00031C45">
        <w:rPr>
          <w:rFonts w:ascii="GHEA Grapalat" w:hAnsi="GHEA Grapalat" w:cs="Arial"/>
          <w:lang w:val="ru-RU"/>
        </w:rPr>
        <w:t xml:space="preserve">Историческая информация об объемах, местонахождении и производительности учреждений по зачислению представлена в </w:t>
      </w:r>
      <w:r w:rsidRPr="00031C45">
        <w:rPr>
          <w:rFonts w:ascii="GHEA Grapalat" w:hAnsi="GHEA Grapalat" w:cs="Arial"/>
          <w:highlight w:val="yellow"/>
          <w:lang w:val="ru-RU"/>
        </w:rPr>
        <w:t xml:space="preserve">“Приложении </w:t>
      </w:r>
      <w:r w:rsidRPr="00031C45">
        <w:rPr>
          <w:rFonts w:ascii="GHEA Grapalat" w:hAnsi="GHEA Grapalat" w:cs="Arial"/>
          <w:highlight w:val="yellow"/>
        </w:rPr>
        <w:t>No</w:t>
      </w:r>
      <w:r w:rsidRPr="00031C45">
        <w:rPr>
          <w:rFonts w:ascii="GHEA Grapalat" w:hAnsi="GHEA Grapalat" w:cs="Arial"/>
          <w:highlight w:val="yellow"/>
          <w:lang w:val="ru-RU"/>
        </w:rPr>
        <w:t>1:</w:t>
      </w:r>
      <w:ins w:id="10" w:author="Author">
        <w:r w:rsidR="006359D3">
          <w:rPr>
            <w:rFonts w:ascii="GHEA Grapalat" w:hAnsi="GHEA Grapalat" w:cs="Arial"/>
            <w:highlight w:val="yellow"/>
            <w:lang w:val="ru-RU"/>
          </w:rPr>
          <w:t xml:space="preserve">Информация по </w:t>
        </w:r>
      </w:ins>
      <w:r w:rsidRPr="00031C45">
        <w:rPr>
          <w:rFonts w:ascii="GHEA Grapalat" w:hAnsi="GHEA Grapalat" w:cs="Arial"/>
          <w:highlight w:val="yellow"/>
          <w:lang w:val="ru-RU"/>
        </w:rPr>
        <w:t xml:space="preserve"> </w:t>
      </w:r>
      <w:ins w:id="11" w:author="Author">
        <w:r w:rsidR="006359D3">
          <w:rPr>
            <w:rFonts w:ascii="GHEA Grapalat" w:hAnsi="GHEA Grapalat" w:cs="Arial"/>
            <w:highlight w:val="yellow"/>
            <w:lang w:val="ru-RU"/>
          </w:rPr>
          <w:t xml:space="preserve">обемам выданных документов, </w:t>
        </w:r>
      </w:ins>
      <w:del w:id="12" w:author="Author">
        <w:r w:rsidRPr="00031C45" w:rsidDel="006359D3">
          <w:rPr>
            <w:rFonts w:ascii="GHEA Grapalat" w:hAnsi="GHEA Grapalat" w:cs="Arial"/>
            <w:highlight w:val="yellow"/>
            <w:lang w:val="ru-RU"/>
          </w:rPr>
          <w:delText>Учреждения по</w:delText>
        </w:r>
      </w:del>
      <w:r w:rsidRPr="00031C45">
        <w:rPr>
          <w:rFonts w:ascii="GHEA Grapalat" w:hAnsi="GHEA Grapalat" w:cs="Arial"/>
          <w:highlight w:val="yellow"/>
          <w:lang w:val="ru-RU"/>
        </w:rPr>
        <w:t xml:space="preserve"> зачи</w:t>
      </w:r>
      <w:ins w:id="13" w:author="Author">
        <w:r w:rsidR="006359D3">
          <w:rPr>
            <w:rFonts w:ascii="GHEA Grapalat" w:hAnsi="GHEA Grapalat" w:cs="Arial"/>
            <w:highlight w:val="yellow"/>
            <w:lang w:val="ru-RU"/>
          </w:rPr>
          <w:t>суний</w:t>
        </w:r>
      </w:ins>
      <w:del w:id="14" w:author="Author">
        <w:r w:rsidRPr="00031C45" w:rsidDel="006359D3">
          <w:rPr>
            <w:rFonts w:ascii="GHEA Grapalat" w:hAnsi="GHEA Grapalat" w:cs="Arial"/>
            <w:highlight w:val="yellow"/>
            <w:lang w:val="ru-RU"/>
          </w:rPr>
          <w:delText>слению</w:delText>
        </w:r>
      </w:del>
      <w:r w:rsidRPr="00031C45">
        <w:rPr>
          <w:rFonts w:ascii="GHEA Grapalat" w:hAnsi="GHEA Grapalat" w:cs="Arial"/>
          <w:highlight w:val="yellow"/>
          <w:lang w:val="ru-RU"/>
        </w:rPr>
        <w:t xml:space="preserve"> /</w:t>
      </w:r>
      <w:ins w:id="15" w:author="Author">
        <w:r w:rsidR="006359D3">
          <w:rPr>
            <w:rFonts w:ascii="GHEA Grapalat" w:hAnsi="GHEA Grapalat" w:cs="Arial"/>
            <w:highlight w:val="yellow"/>
            <w:lang w:val="ru-RU"/>
          </w:rPr>
          <w:t>учреждений по</w:t>
        </w:r>
      </w:ins>
      <w:r w:rsidRPr="00031C45">
        <w:rPr>
          <w:rFonts w:ascii="GHEA Grapalat" w:hAnsi="GHEA Grapalat" w:cs="Arial"/>
          <w:highlight w:val="yellow"/>
          <w:lang w:val="ru-RU"/>
        </w:rPr>
        <w:t xml:space="preserve"> обслуживанию клиентов, действующие в Армении и в зарубежных представительствах</w:t>
      </w:r>
      <w:r w:rsidRPr="00031C45">
        <w:rPr>
          <w:rFonts w:ascii="GHEA Grapalat" w:hAnsi="GHEA Grapalat" w:cs="Arial"/>
          <w:lang w:val="ru-RU"/>
        </w:rPr>
        <w:t>”.</w:t>
      </w:r>
    </w:p>
    <w:p w14:paraId="39CD3A21" w14:textId="77777777" w:rsidR="007A10F9" w:rsidRPr="00031C45" w:rsidRDefault="007A10F9" w:rsidP="007A10F9">
      <w:pPr>
        <w:rPr>
          <w:rFonts w:ascii="GHEA Grapalat" w:hAnsi="GHEA Grapalat" w:cs="Arial"/>
          <w:lang w:val="ru-RU"/>
        </w:rPr>
      </w:pPr>
      <w:r w:rsidRPr="00031C45">
        <w:rPr>
          <w:rFonts w:ascii="GHEA Grapalat" w:hAnsi="GHEA Grapalat" w:cs="Arial"/>
          <w:lang w:val="ru-RU"/>
        </w:rPr>
        <w:t xml:space="preserve">Биометрические паспорта и удостоверения личности доступны в Республике Армения уже более 10 лет, однако низкий уровень обслуживания граждан, низкий уровень использования современных и безопасных документов, удостоверяющих личность и проездных документов, а также неэффективные процессы и выявленные операционные риски вызвали необходимость инициирования проекта. </w:t>
      </w:r>
    </w:p>
    <w:p w14:paraId="113BE59F" w14:textId="77777777" w:rsidR="007A10F9" w:rsidRPr="00031C45" w:rsidRDefault="007A10F9" w:rsidP="007A10F9">
      <w:pPr>
        <w:rPr>
          <w:rFonts w:ascii="GHEA Grapalat" w:hAnsi="GHEA Grapalat" w:cs="Arial"/>
          <w:lang w:val="ru-RU"/>
        </w:rPr>
      </w:pPr>
      <w:r w:rsidRPr="00031C45">
        <w:rPr>
          <w:rFonts w:ascii="GHEA Grapalat" w:hAnsi="GHEA Grapalat" w:cs="Arial"/>
          <w:lang w:val="ru-RU"/>
        </w:rPr>
        <w:t>Ожидается, что Поставщик услуг привнесет ноу-хау в сквозной процесс выпуска и распространения биометрических паспортов и идентификационных карт с целью рассмотрения и решения проблем, изложенных ниже.</w:t>
      </w:r>
    </w:p>
    <w:p w14:paraId="41E4D23D" w14:textId="77777777" w:rsidR="007A10F9" w:rsidRPr="00031C45" w:rsidRDefault="007A10F9" w:rsidP="007A10F9">
      <w:pPr>
        <w:keepNext/>
        <w:rPr>
          <w:rFonts w:ascii="GHEA Grapalat" w:hAnsi="GHEA Grapalat" w:cs="Arial"/>
          <w:b/>
          <w:i/>
          <w:lang w:val="en-US"/>
        </w:rPr>
      </w:pPr>
      <w:r w:rsidRPr="00031C45">
        <w:rPr>
          <w:rFonts w:ascii="GHEA Grapalat" w:hAnsi="GHEA Grapalat" w:cs="Arial"/>
          <w:b/>
          <w:i/>
        </w:rPr>
        <w:t>Неудовлетворительный гражданский опыт:</w:t>
      </w:r>
    </w:p>
    <w:p w14:paraId="026240F6" w14:textId="77777777" w:rsidR="007A10F9" w:rsidRPr="00031C45" w:rsidRDefault="007A10F9" w:rsidP="00666E91">
      <w:pPr>
        <w:numPr>
          <w:ilvl w:val="0"/>
          <w:numId w:val="36"/>
        </w:numPr>
        <w:pBdr>
          <w:top w:val="nil"/>
          <w:left w:val="nil"/>
          <w:bottom w:val="nil"/>
          <w:right w:val="nil"/>
          <w:between w:val="nil"/>
        </w:pBdr>
        <w:spacing w:after="120" w:line="259" w:lineRule="auto"/>
        <w:ind w:left="714" w:hanging="357"/>
        <w:contextualSpacing/>
        <w:jc w:val="both"/>
        <w:rPr>
          <w:rFonts w:ascii="GHEA Grapalat" w:hAnsi="GHEA Grapalat" w:cs="Arial"/>
          <w:color w:val="000000"/>
          <w:lang w:val="ru-RU"/>
        </w:rPr>
      </w:pPr>
      <w:r w:rsidRPr="00031C45">
        <w:rPr>
          <w:rFonts w:ascii="GHEA Grapalat" w:hAnsi="GHEA Grapalat" w:cs="Arial"/>
          <w:color w:val="000000"/>
          <w:lang w:val="ru-RU"/>
        </w:rPr>
        <w:t>Выдача документов, удостоверяющих личность и проездных документов, особенно в пиковые периоды, занимает много времени (например, гражданину может потребоваться до 4 часов ожидания в живой очереди для заполнения заявления на получение проездного документа или документа, удостоверяющего личность).</w:t>
      </w:r>
    </w:p>
    <w:p w14:paraId="0E62C5D5" w14:textId="77777777" w:rsidR="007A10F9" w:rsidRPr="00031C45" w:rsidRDefault="00480649" w:rsidP="00666E91">
      <w:pPr>
        <w:numPr>
          <w:ilvl w:val="0"/>
          <w:numId w:val="36"/>
        </w:numPr>
        <w:pBdr>
          <w:top w:val="nil"/>
          <w:left w:val="nil"/>
          <w:bottom w:val="nil"/>
          <w:right w:val="nil"/>
          <w:between w:val="nil"/>
        </w:pBdr>
        <w:spacing w:after="120" w:line="259" w:lineRule="auto"/>
        <w:ind w:left="714" w:hanging="357"/>
        <w:contextualSpacing/>
        <w:jc w:val="both"/>
        <w:rPr>
          <w:rFonts w:ascii="GHEA Grapalat" w:hAnsi="GHEA Grapalat" w:cs="Arial"/>
          <w:color w:val="000000"/>
          <w:lang w:val="ru-RU"/>
        </w:rPr>
      </w:pPr>
      <w:sdt>
        <w:sdtPr>
          <w:rPr>
            <w:rFonts w:ascii="GHEA Grapalat" w:hAnsi="GHEA Grapalat" w:cs="Arial"/>
            <w:lang w:val="en-US"/>
          </w:rPr>
          <w:tag w:val="goog_rdk_35"/>
          <w:id w:val="-2101629688"/>
        </w:sdtPr>
        <w:sdtEndPr/>
        <w:sdtContent/>
      </w:sdt>
      <w:r w:rsidR="007A10F9" w:rsidRPr="00031C45">
        <w:rPr>
          <w:rFonts w:ascii="GHEA Grapalat" w:hAnsi="GHEA Grapalat" w:cs="Arial"/>
          <w:color w:val="000000"/>
          <w:lang w:val="ru-RU"/>
        </w:rPr>
        <w:t>Процесс выдачи документов не удобен для пользователя – заявления подписываются только на месте в бумажном формате, граждане вынуждены стоять в длинных очередях (особенно в часы пик), чтобы подать заявление на получение документа, так как система онлайн-записи на прием используется не для всех граждан.</w:t>
      </w:r>
    </w:p>
    <w:p w14:paraId="7E4C3326" w14:textId="77777777" w:rsidR="007A10F9" w:rsidRPr="00031C45" w:rsidRDefault="007A10F9" w:rsidP="00666E91">
      <w:pPr>
        <w:numPr>
          <w:ilvl w:val="0"/>
          <w:numId w:val="36"/>
        </w:numPr>
        <w:pBdr>
          <w:top w:val="nil"/>
          <w:left w:val="nil"/>
          <w:bottom w:val="nil"/>
          <w:right w:val="nil"/>
          <w:between w:val="nil"/>
        </w:pBdr>
        <w:spacing w:after="120" w:line="259" w:lineRule="auto"/>
        <w:ind w:left="714" w:hanging="357"/>
        <w:contextualSpacing/>
        <w:jc w:val="both"/>
        <w:rPr>
          <w:rFonts w:ascii="GHEA Grapalat" w:hAnsi="GHEA Grapalat" w:cs="Arial"/>
          <w:color w:val="000000"/>
          <w:lang w:val="ru-RU"/>
        </w:rPr>
      </w:pPr>
      <w:r w:rsidRPr="00031C45">
        <w:rPr>
          <w:rFonts w:ascii="GHEA Grapalat" w:hAnsi="GHEA Grapalat" w:cs="Arial"/>
          <w:color w:val="000000"/>
          <w:lang w:val="ru-RU"/>
        </w:rPr>
        <w:t>Помещения для зачисления не соответствуют современным стандартам государственных услуг – физические помещения находятся в плохом состоянии и неудобны.</w:t>
      </w:r>
    </w:p>
    <w:p w14:paraId="4C53478B" w14:textId="77777777" w:rsidR="007A10F9" w:rsidRPr="00031C45" w:rsidRDefault="007A10F9" w:rsidP="00666E91">
      <w:pPr>
        <w:numPr>
          <w:ilvl w:val="0"/>
          <w:numId w:val="36"/>
        </w:numPr>
        <w:pBdr>
          <w:top w:val="nil"/>
          <w:left w:val="nil"/>
          <w:bottom w:val="nil"/>
          <w:right w:val="nil"/>
          <w:between w:val="nil"/>
        </w:pBdr>
        <w:spacing w:after="120" w:line="259" w:lineRule="auto"/>
        <w:ind w:left="714" w:hanging="357"/>
        <w:jc w:val="both"/>
        <w:rPr>
          <w:rFonts w:ascii="GHEA Grapalat" w:hAnsi="GHEA Grapalat" w:cs="Arial"/>
          <w:color w:val="000000"/>
          <w:lang w:val="ru-RU"/>
        </w:rPr>
      </w:pPr>
      <w:r w:rsidRPr="00031C45">
        <w:rPr>
          <w:rFonts w:ascii="GHEA Grapalat" w:hAnsi="GHEA Grapalat" w:cs="Arial"/>
          <w:color w:val="000000"/>
          <w:lang w:val="ru-RU"/>
        </w:rPr>
        <w:t>Граждане могут обратиться за получением проездного документа, удостоверяющего личность, только менее чем в 30% посольств или консульств Армении.</w:t>
      </w:r>
    </w:p>
    <w:p w14:paraId="31EC7A63" w14:textId="77777777" w:rsidR="007A10F9" w:rsidRPr="00031C45" w:rsidRDefault="007A10F9" w:rsidP="007A10F9">
      <w:pPr>
        <w:keepNext/>
        <w:rPr>
          <w:rFonts w:ascii="GHEA Grapalat" w:hAnsi="GHEA Grapalat" w:cs="Arial"/>
          <w:b/>
          <w:i/>
          <w:lang w:val="ru-RU"/>
        </w:rPr>
      </w:pPr>
      <w:r w:rsidRPr="00031C45">
        <w:rPr>
          <w:rFonts w:ascii="GHEA Grapalat" w:hAnsi="GHEA Grapalat" w:cs="Arial"/>
          <w:b/>
          <w:i/>
          <w:lang w:val="ru-RU"/>
        </w:rPr>
        <w:t>Низкий уровень использования современных и безопасных удостоверений личности и проездных документов:</w:t>
      </w:r>
    </w:p>
    <w:p w14:paraId="581FE81A" w14:textId="77777777" w:rsidR="007A10F9" w:rsidRPr="00031C45" w:rsidRDefault="007A10F9" w:rsidP="00666E91">
      <w:pPr>
        <w:numPr>
          <w:ilvl w:val="0"/>
          <w:numId w:val="36"/>
        </w:numPr>
        <w:pBdr>
          <w:top w:val="nil"/>
          <w:left w:val="nil"/>
          <w:bottom w:val="nil"/>
          <w:right w:val="nil"/>
          <w:between w:val="nil"/>
        </w:pBdr>
        <w:spacing w:after="120" w:line="259" w:lineRule="auto"/>
        <w:ind w:left="714" w:hanging="357"/>
        <w:contextualSpacing/>
        <w:jc w:val="both"/>
        <w:rPr>
          <w:rFonts w:ascii="GHEA Grapalat" w:hAnsi="GHEA Grapalat" w:cs="Arial"/>
          <w:color w:val="000000"/>
          <w:lang w:val="ru-RU"/>
        </w:rPr>
      </w:pPr>
      <w:r w:rsidRPr="00031C45">
        <w:rPr>
          <w:rFonts w:ascii="GHEA Grapalat" w:hAnsi="GHEA Grapalat" w:cs="Arial"/>
          <w:color w:val="000000"/>
          <w:lang w:val="ru-RU"/>
        </w:rPr>
        <w:t xml:space="preserve">Небиометрические паспорта старого образца по-прежнему преобладают, но обеспечивают ограниченные функции безопасности и предотвращения мошенничества, которые становятся критически важными в наше время.  </w:t>
      </w:r>
    </w:p>
    <w:p w14:paraId="5B1819DD" w14:textId="77777777" w:rsidR="007A10F9" w:rsidRPr="00031C45" w:rsidRDefault="007A10F9" w:rsidP="00666E91">
      <w:pPr>
        <w:numPr>
          <w:ilvl w:val="0"/>
          <w:numId w:val="36"/>
        </w:numPr>
        <w:pBdr>
          <w:top w:val="nil"/>
          <w:left w:val="nil"/>
          <w:bottom w:val="nil"/>
          <w:right w:val="nil"/>
          <w:between w:val="nil"/>
        </w:pBdr>
        <w:spacing w:after="120" w:line="259" w:lineRule="auto"/>
        <w:ind w:left="714" w:hanging="357"/>
        <w:contextualSpacing/>
        <w:jc w:val="both"/>
        <w:rPr>
          <w:rFonts w:ascii="GHEA Grapalat" w:hAnsi="GHEA Grapalat" w:cs="Arial"/>
          <w:color w:val="000000"/>
          <w:lang w:val="ru-RU"/>
        </w:rPr>
      </w:pPr>
      <w:r w:rsidRPr="00031C45">
        <w:rPr>
          <w:rFonts w:ascii="GHEA Grapalat" w:hAnsi="GHEA Grapalat" w:cs="Arial"/>
          <w:color w:val="000000"/>
          <w:lang w:val="ru-RU"/>
        </w:rPr>
        <w:t>Низкий уровень использования биометрических паспортов ограничивает дальнейшее развитие цифрового общества, например, не может быть активирован автоматизированный пограничный контроль (обработка въезда и выезда на пограничном контроле с помощью автоматизированных паспортных систем).</w:t>
      </w:r>
    </w:p>
    <w:p w14:paraId="46A52D1E" w14:textId="77777777" w:rsidR="007A10F9" w:rsidRPr="00031C45" w:rsidRDefault="007A10F9" w:rsidP="00666E91">
      <w:pPr>
        <w:numPr>
          <w:ilvl w:val="0"/>
          <w:numId w:val="36"/>
        </w:numPr>
        <w:pBdr>
          <w:top w:val="nil"/>
          <w:left w:val="nil"/>
          <w:bottom w:val="nil"/>
          <w:right w:val="nil"/>
          <w:between w:val="nil"/>
        </w:pBdr>
        <w:spacing w:after="120" w:line="259" w:lineRule="auto"/>
        <w:ind w:left="714" w:hanging="357"/>
        <w:contextualSpacing/>
        <w:jc w:val="both"/>
        <w:rPr>
          <w:rFonts w:ascii="GHEA Grapalat" w:hAnsi="GHEA Grapalat" w:cs="Arial"/>
          <w:color w:val="000000"/>
          <w:lang w:val="ru-RU"/>
        </w:rPr>
      </w:pPr>
      <w:r w:rsidRPr="00031C45">
        <w:rPr>
          <w:rFonts w:ascii="GHEA Grapalat" w:hAnsi="GHEA Grapalat" w:cs="Arial"/>
          <w:color w:val="000000"/>
          <w:lang w:val="ru-RU"/>
        </w:rPr>
        <w:t xml:space="preserve">Уровень использования </w:t>
      </w:r>
      <w:r w:rsidRPr="00031C45">
        <w:rPr>
          <w:rFonts w:ascii="GHEA Grapalat" w:hAnsi="GHEA Grapalat" w:cs="Arial"/>
          <w:color w:val="000000"/>
        </w:rPr>
        <w:t>eID</w:t>
      </w:r>
      <w:r w:rsidRPr="00031C45">
        <w:rPr>
          <w:rFonts w:ascii="GHEA Grapalat" w:hAnsi="GHEA Grapalat" w:cs="Arial"/>
          <w:color w:val="000000"/>
          <w:lang w:val="ru-RU"/>
        </w:rPr>
        <w:t xml:space="preserve">-карт выше, но все еще менее половины населения пользуются ею. Это в значительной степени ограничивает внедрение безопасной системы </w:t>
      </w:r>
      <w:r w:rsidRPr="00031C45">
        <w:rPr>
          <w:rFonts w:ascii="GHEA Grapalat" w:hAnsi="GHEA Grapalat" w:cs="Arial"/>
          <w:color w:val="000000"/>
        </w:rPr>
        <w:t>eID</w:t>
      </w:r>
      <w:r w:rsidRPr="00031C45">
        <w:rPr>
          <w:rFonts w:ascii="GHEA Grapalat" w:hAnsi="GHEA Grapalat" w:cs="Arial"/>
          <w:color w:val="000000"/>
          <w:lang w:val="ru-RU"/>
        </w:rPr>
        <w:t>, позволяющей безопасно получать доступ к цифровым услугам или выполнять автоматизированные операции проверки личности (например, для целей голосования).</w:t>
      </w:r>
    </w:p>
    <w:p w14:paraId="49C0BF13" w14:textId="77777777" w:rsidR="007A10F9" w:rsidRPr="00031C45" w:rsidRDefault="007A10F9" w:rsidP="00666E91">
      <w:pPr>
        <w:numPr>
          <w:ilvl w:val="0"/>
          <w:numId w:val="36"/>
        </w:numPr>
        <w:pBdr>
          <w:top w:val="nil"/>
          <w:left w:val="nil"/>
          <w:bottom w:val="nil"/>
          <w:right w:val="nil"/>
          <w:between w:val="nil"/>
        </w:pBdr>
        <w:spacing w:after="120" w:line="259" w:lineRule="auto"/>
        <w:ind w:left="714" w:hanging="357"/>
        <w:jc w:val="both"/>
        <w:rPr>
          <w:rFonts w:ascii="GHEA Grapalat" w:hAnsi="GHEA Grapalat" w:cs="Arial"/>
          <w:color w:val="000000"/>
          <w:lang w:val="ru-RU"/>
        </w:rPr>
      </w:pPr>
      <w:r w:rsidRPr="00031C45">
        <w:rPr>
          <w:rFonts w:ascii="GHEA Grapalat" w:hAnsi="GHEA Grapalat" w:cs="Arial"/>
          <w:color w:val="000000"/>
          <w:lang w:val="ru-RU"/>
        </w:rPr>
        <w:t xml:space="preserve">Существующая инфраструктура и услуги, связанные с </w:t>
      </w:r>
      <w:r w:rsidRPr="00031C45">
        <w:rPr>
          <w:rFonts w:ascii="GHEA Grapalat" w:hAnsi="GHEA Grapalat" w:cs="Arial"/>
          <w:color w:val="000000"/>
        </w:rPr>
        <w:t>ID</w:t>
      </w:r>
      <w:r w:rsidRPr="00031C45">
        <w:rPr>
          <w:rFonts w:ascii="GHEA Grapalat" w:hAnsi="GHEA Grapalat" w:cs="Arial"/>
          <w:color w:val="000000"/>
          <w:lang w:val="ru-RU"/>
        </w:rPr>
        <w:t xml:space="preserve">-картами, не соответствуют глобальным стандартам безопасности (например, </w:t>
      </w:r>
      <w:r w:rsidRPr="00031C45">
        <w:rPr>
          <w:rFonts w:ascii="GHEA Grapalat" w:hAnsi="GHEA Grapalat" w:cs="Arial"/>
          <w:color w:val="000000"/>
        </w:rPr>
        <w:t>eIDAS</w:t>
      </w:r>
      <w:r w:rsidRPr="00031C45">
        <w:rPr>
          <w:rFonts w:ascii="GHEA Grapalat" w:hAnsi="GHEA Grapalat" w:cs="Arial"/>
          <w:color w:val="000000"/>
          <w:lang w:val="ru-RU"/>
        </w:rPr>
        <w:t>/</w:t>
      </w:r>
      <w:r w:rsidRPr="00031C45">
        <w:rPr>
          <w:rFonts w:ascii="GHEA Grapalat" w:hAnsi="GHEA Grapalat" w:cs="Arial"/>
          <w:color w:val="000000"/>
        </w:rPr>
        <w:t>ETSI</w:t>
      </w:r>
      <w:r w:rsidRPr="00031C45">
        <w:rPr>
          <w:rFonts w:ascii="GHEA Grapalat" w:hAnsi="GHEA Grapalat" w:cs="Arial"/>
          <w:color w:val="000000"/>
          <w:lang w:val="ru-RU"/>
        </w:rPr>
        <w:t xml:space="preserve">, </w:t>
      </w:r>
      <w:r w:rsidRPr="00031C45">
        <w:rPr>
          <w:rFonts w:ascii="GHEA Grapalat" w:hAnsi="GHEA Grapalat" w:cs="Arial"/>
          <w:color w:val="000000"/>
        </w:rPr>
        <w:t>ISO</w:t>
      </w:r>
      <w:r w:rsidRPr="00031C45">
        <w:rPr>
          <w:rFonts w:ascii="GHEA Grapalat" w:hAnsi="GHEA Grapalat" w:cs="Arial"/>
          <w:color w:val="000000"/>
          <w:lang w:val="ru-RU"/>
        </w:rPr>
        <w:t>2700</w:t>
      </w:r>
      <w:sdt>
        <w:sdtPr>
          <w:rPr>
            <w:rFonts w:ascii="GHEA Grapalat" w:hAnsi="GHEA Grapalat" w:cs="Arial"/>
            <w:lang w:val="en-US"/>
          </w:rPr>
          <w:tag w:val="goog_rdk_36"/>
          <w:id w:val="1889760135"/>
        </w:sdtPr>
        <w:sdtEndPr/>
        <w:sdtContent/>
      </w:sdt>
      <w:r w:rsidRPr="00031C45">
        <w:rPr>
          <w:rFonts w:ascii="GHEA Grapalat" w:hAnsi="GHEA Grapalat" w:cs="Arial"/>
          <w:color w:val="000000"/>
          <w:lang w:val="ru-RU"/>
        </w:rPr>
        <w:t xml:space="preserve">1), что ограничивает трансграничную совместимость (например, признание армянской электронной подписи трансграничной). </w:t>
      </w:r>
    </w:p>
    <w:p w14:paraId="026F1A51" w14:textId="77777777" w:rsidR="007A10F9" w:rsidRPr="00031C45" w:rsidRDefault="007A10F9" w:rsidP="007A10F9">
      <w:pPr>
        <w:keepNext/>
        <w:rPr>
          <w:rFonts w:ascii="GHEA Grapalat" w:hAnsi="GHEA Grapalat" w:cs="Arial"/>
          <w:b/>
          <w:i/>
          <w:lang w:val="ru-RU"/>
        </w:rPr>
      </w:pPr>
      <w:r w:rsidRPr="00031C45">
        <w:rPr>
          <w:rFonts w:ascii="GHEA Grapalat" w:hAnsi="GHEA Grapalat" w:cs="Arial"/>
          <w:b/>
          <w:i/>
          <w:lang w:val="ru-RU"/>
        </w:rPr>
        <w:t>Неэффективные процессы и операционные риски:</w:t>
      </w:r>
    </w:p>
    <w:p w14:paraId="7B5143CE" w14:textId="77777777" w:rsidR="007A10F9" w:rsidRPr="00031C45" w:rsidRDefault="007A10F9" w:rsidP="00666E91">
      <w:pPr>
        <w:pStyle w:val="ListParagraph"/>
        <w:numPr>
          <w:ilvl w:val="0"/>
          <w:numId w:val="36"/>
        </w:numPr>
        <w:pBdr>
          <w:top w:val="nil"/>
          <w:left w:val="nil"/>
          <w:bottom w:val="nil"/>
          <w:right w:val="nil"/>
          <w:between w:val="nil"/>
        </w:pBdr>
        <w:spacing w:after="0" w:line="259" w:lineRule="auto"/>
        <w:ind w:left="714" w:hanging="357"/>
        <w:contextualSpacing w:val="0"/>
        <w:jc w:val="both"/>
        <w:rPr>
          <w:rFonts w:ascii="GHEA Grapalat" w:hAnsi="GHEA Grapalat" w:cs="Arial"/>
          <w:color w:val="000000"/>
          <w:lang w:val="ru-RU"/>
        </w:rPr>
      </w:pPr>
      <w:r w:rsidRPr="00031C45">
        <w:rPr>
          <w:rFonts w:ascii="GHEA Grapalat" w:hAnsi="GHEA Grapalat" w:cs="Arial"/>
          <w:color w:val="000000"/>
          <w:lang w:val="ru-RU"/>
        </w:rPr>
        <w:t>Существующая инфраструктура регистрации и персонализации имеет ограниченные возможности – например, ограниченное количество приемных пунктов, неэффективные бумажные процессы, ограниченная производительность оборудования для персонализации. Таким образом, он не дает возможности оправдать ожидания граждан по скорости и доступности услуг по оформлению проездных документов и документов, удостоверяющих личность.</w:t>
      </w:r>
    </w:p>
    <w:p w14:paraId="77A32062" w14:textId="77777777" w:rsidR="007A10F9" w:rsidRPr="00031C45" w:rsidRDefault="007A10F9" w:rsidP="00666E91">
      <w:pPr>
        <w:numPr>
          <w:ilvl w:val="0"/>
          <w:numId w:val="36"/>
        </w:numPr>
        <w:pBdr>
          <w:top w:val="nil"/>
          <w:left w:val="nil"/>
          <w:bottom w:val="nil"/>
          <w:right w:val="nil"/>
          <w:between w:val="nil"/>
        </w:pBdr>
        <w:spacing w:after="120" w:line="259" w:lineRule="auto"/>
        <w:ind w:left="714" w:hanging="357"/>
        <w:contextualSpacing/>
        <w:jc w:val="both"/>
        <w:rPr>
          <w:rFonts w:ascii="GHEA Grapalat" w:hAnsi="GHEA Grapalat" w:cs="Arial"/>
          <w:color w:val="000000"/>
          <w:lang w:val="ru-RU"/>
        </w:rPr>
      </w:pPr>
      <w:r w:rsidRPr="00031C45">
        <w:rPr>
          <w:rFonts w:ascii="GHEA Grapalat" w:hAnsi="GHEA Grapalat" w:cs="Arial"/>
          <w:color w:val="000000"/>
          <w:lang w:val="ru-RU"/>
        </w:rPr>
        <w:t xml:space="preserve">Существующая инфраструктура регистрации и персонализации устарела и создает значительный риск непрерывности работы / бизнес-процессов при использовании ИТ-системы и оборудования, которые находятся в конце своего жизненного цикла или в некоторых случаях больше не поддерживаются (например, текущий чип </w:t>
      </w:r>
      <w:r w:rsidRPr="00031C45">
        <w:rPr>
          <w:rFonts w:ascii="GHEA Grapalat" w:hAnsi="GHEA Grapalat" w:cs="Arial"/>
          <w:color w:val="000000"/>
        </w:rPr>
        <w:t>eID</w:t>
      </w:r>
      <w:r w:rsidRPr="00031C45">
        <w:rPr>
          <w:rFonts w:ascii="GHEA Grapalat" w:hAnsi="GHEA Grapalat" w:cs="Arial"/>
          <w:color w:val="000000"/>
          <w:lang w:val="ru-RU"/>
        </w:rPr>
        <w:t xml:space="preserve"> (апплет) и промежуточное программное обеспечение). </w:t>
      </w:r>
    </w:p>
    <w:p w14:paraId="481E4BC2" w14:textId="77777777" w:rsidR="007A10F9" w:rsidRPr="00031C45" w:rsidRDefault="007A10F9" w:rsidP="00666E91">
      <w:pPr>
        <w:numPr>
          <w:ilvl w:val="0"/>
          <w:numId w:val="36"/>
        </w:numPr>
        <w:pBdr>
          <w:top w:val="nil"/>
          <w:left w:val="nil"/>
          <w:bottom w:val="nil"/>
          <w:right w:val="nil"/>
          <w:between w:val="nil"/>
        </w:pBdr>
        <w:spacing w:after="120" w:line="259" w:lineRule="auto"/>
        <w:ind w:left="714" w:hanging="357"/>
        <w:contextualSpacing/>
        <w:jc w:val="both"/>
        <w:rPr>
          <w:rFonts w:ascii="GHEA Grapalat" w:hAnsi="GHEA Grapalat" w:cs="Arial"/>
          <w:color w:val="000000"/>
          <w:lang w:val="ru-RU"/>
        </w:rPr>
      </w:pPr>
      <w:r w:rsidRPr="00031C45">
        <w:rPr>
          <w:rFonts w:ascii="GHEA Grapalat" w:hAnsi="GHEA Grapalat" w:cs="Arial"/>
          <w:color w:val="000000"/>
          <w:lang w:val="ru-RU"/>
        </w:rPr>
        <w:t xml:space="preserve">Отсутствие долгосрочного партнерства, которое обеспечивало бы постоянное совершенствование операционной деятельности, безопасность и соответствие современным отраслевым стандартам.  </w:t>
      </w:r>
    </w:p>
    <w:p w14:paraId="4D4D2A91" w14:textId="77777777" w:rsidR="007A10F9" w:rsidRPr="00031C45" w:rsidRDefault="007A10F9" w:rsidP="007A10F9">
      <w:pPr>
        <w:rPr>
          <w:rFonts w:ascii="GHEA Grapalat" w:hAnsi="GHEA Grapalat" w:cs="Arial"/>
          <w:lang w:val="ru-RU"/>
        </w:rPr>
      </w:pPr>
    </w:p>
    <w:p w14:paraId="2466D565" w14:textId="77777777" w:rsidR="007A10F9" w:rsidRPr="00031C45" w:rsidRDefault="007A10F9" w:rsidP="007A10F9">
      <w:pPr>
        <w:rPr>
          <w:rFonts w:ascii="GHEA Grapalat" w:hAnsi="GHEA Grapalat" w:cs="Arial"/>
          <w:lang w:val="en-US"/>
        </w:rPr>
      </w:pPr>
      <w:r w:rsidRPr="00031C45">
        <w:rPr>
          <w:rFonts w:ascii="GHEA Grapalat" w:hAnsi="GHEA Grapalat" w:cs="Arial"/>
          <w:lang w:val="ru-RU"/>
        </w:rPr>
        <w:t xml:space="preserve">Основной целью проекта является поддержка цифровой трансформации Армении и предоставления высококачественных услуг населению путем содействия установлению долгосрочного государственно-частного партнерства (ГЧП) для выдачи и распространения биометрических паспортов и </w:t>
      </w:r>
      <w:r w:rsidRPr="00031C45">
        <w:rPr>
          <w:rFonts w:ascii="GHEA Grapalat" w:hAnsi="GHEA Grapalat" w:cs="Arial"/>
        </w:rPr>
        <w:t>ID</w:t>
      </w:r>
      <w:r w:rsidRPr="00031C45">
        <w:rPr>
          <w:rFonts w:ascii="GHEA Grapalat" w:hAnsi="GHEA Grapalat" w:cs="Arial"/>
          <w:lang w:val="ru-RU"/>
        </w:rPr>
        <w:t xml:space="preserve">-карт. </w:t>
      </w:r>
      <w:r w:rsidRPr="00031C45">
        <w:rPr>
          <w:rFonts w:ascii="GHEA Grapalat" w:hAnsi="GHEA Grapalat" w:cs="Arial"/>
        </w:rPr>
        <w:t>Основные задачи сосредоточены на следующих аспектах:</w:t>
      </w:r>
    </w:p>
    <w:p w14:paraId="18153991" w14:textId="77777777" w:rsidR="007A10F9" w:rsidRPr="00031C45" w:rsidRDefault="007A10F9" w:rsidP="00666E91">
      <w:pPr>
        <w:numPr>
          <w:ilvl w:val="0"/>
          <w:numId w:val="35"/>
        </w:numPr>
        <w:pBdr>
          <w:top w:val="nil"/>
          <w:left w:val="nil"/>
          <w:bottom w:val="nil"/>
          <w:right w:val="nil"/>
          <w:between w:val="nil"/>
        </w:pBdr>
        <w:spacing w:after="120" w:line="259" w:lineRule="auto"/>
        <w:ind w:left="714" w:hanging="357"/>
        <w:contextualSpacing/>
        <w:jc w:val="both"/>
        <w:rPr>
          <w:rFonts w:ascii="GHEA Grapalat" w:hAnsi="GHEA Grapalat" w:cs="Arial"/>
          <w:color w:val="000000"/>
          <w:lang w:val="ru-RU"/>
        </w:rPr>
      </w:pPr>
      <w:r w:rsidRPr="00031C45">
        <w:rPr>
          <w:rFonts w:ascii="GHEA Grapalat" w:hAnsi="GHEA Grapalat" w:cs="Arial"/>
          <w:color w:val="000000"/>
          <w:lang w:val="ru-RU"/>
        </w:rPr>
        <w:t>Установить новые стандарты мирового класса для обслуживания граждан и качества обслуживания, включая сокращение времени ожидания, времени на выдачу проездных документов и документов, удостоверяющих личность, установление новых стандартов обслуживания клиентов в учреждениях регистрации, а также улучшение физических условий учреждений до лучших международных стандартов.</w:t>
      </w:r>
    </w:p>
    <w:p w14:paraId="014E3A29" w14:textId="77777777" w:rsidR="007A10F9" w:rsidRPr="00031C45" w:rsidRDefault="007A10F9" w:rsidP="00666E91">
      <w:pPr>
        <w:numPr>
          <w:ilvl w:val="0"/>
          <w:numId w:val="35"/>
        </w:numPr>
        <w:pBdr>
          <w:top w:val="nil"/>
          <w:left w:val="nil"/>
          <w:bottom w:val="nil"/>
          <w:right w:val="nil"/>
          <w:between w:val="nil"/>
        </w:pBdr>
        <w:spacing w:after="120" w:line="259" w:lineRule="auto"/>
        <w:ind w:left="714" w:hanging="357"/>
        <w:contextualSpacing/>
        <w:jc w:val="both"/>
        <w:rPr>
          <w:rFonts w:ascii="GHEA Grapalat" w:hAnsi="GHEA Grapalat" w:cs="Arial"/>
          <w:color w:val="000000"/>
          <w:lang w:val="ru-RU"/>
        </w:rPr>
      </w:pPr>
      <w:r w:rsidRPr="00031C45">
        <w:rPr>
          <w:rFonts w:ascii="GHEA Grapalat" w:hAnsi="GHEA Grapalat" w:cs="Arial"/>
          <w:color w:val="000000"/>
          <w:lang w:val="ru-RU"/>
        </w:rPr>
        <w:t>Расширение использования безопасных и соответствующих международным стандартам проездных и удостоверяющих личность документов, способствующих развитию цифрового общества в Армении, в т.ч. более широкому использованию передовых электронных услуг и других возможностей автоматизации (например, проверка личности для голосования, автоматизированное пересечение границ и т.д.).</w:t>
      </w:r>
    </w:p>
    <w:p w14:paraId="3119D923" w14:textId="77777777" w:rsidR="007A10F9" w:rsidRPr="00031C45" w:rsidRDefault="007A10F9" w:rsidP="00666E91">
      <w:pPr>
        <w:numPr>
          <w:ilvl w:val="0"/>
          <w:numId w:val="35"/>
        </w:numPr>
        <w:pBdr>
          <w:top w:val="nil"/>
          <w:left w:val="nil"/>
          <w:bottom w:val="nil"/>
          <w:right w:val="nil"/>
          <w:between w:val="nil"/>
        </w:pBdr>
        <w:spacing w:after="120" w:line="259" w:lineRule="auto"/>
        <w:ind w:left="714" w:hanging="357"/>
        <w:jc w:val="both"/>
        <w:rPr>
          <w:rFonts w:ascii="GHEA Grapalat" w:hAnsi="GHEA Grapalat" w:cs="Arial"/>
          <w:color w:val="000000"/>
          <w:lang w:val="ru-RU"/>
        </w:rPr>
      </w:pPr>
      <w:r w:rsidRPr="00031C45">
        <w:rPr>
          <w:rFonts w:ascii="GHEA Grapalat" w:hAnsi="GHEA Grapalat" w:cs="Arial"/>
          <w:color w:val="000000"/>
          <w:lang w:val="ru-RU"/>
        </w:rPr>
        <w:t>Замените устаревшую ИТ-инфраструктуру для повышения безопасности процессов, эффективности и управления операционными рисками, связанными с устаревшими решениями, а также внедрите инновационные решения, постоянно приводя их в соответствие с лучшими отраслевыми стандартами.</w:t>
      </w:r>
    </w:p>
    <w:p w14:paraId="47ABEDEE" w14:textId="77777777" w:rsidR="007A10F9" w:rsidRPr="00031C45" w:rsidRDefault="007A10F9" w:rsidP="007A10F9">
      <w:pPr>
        <w:pStyle w:val="Heading1"/>
        <w:numPr>
          <w:ilvl w:val="0"/>
          <w:numId w:val="0"/>
        </w:numPr>
        <w:ind w:left="360"/>
        <w:rPr>
          <w:rFonts w:ascii="GHEA Grapalat" w:hAnsi="GHEA Grapalat"/>
          <w:lang w:val="ru-RU"/>
        </w:rPr>
      </w:pPr>
      <w:r w:rsidRPr="00031C45">
        <w:rPr>
          <w:rFonts w:ascii="GHEA Grapalat" w:hAnsi="GHEA Grapalat"/>
          <w:lang w:val="ru-RU"/>
        </w:rPr>
        <w:t>1.2. Предмет и объем Тендера</w:t>
      </w:r>
    </w:p>
    <w:p w14:paraId="29D39D1D" w14:textId="77777777" w:rsidR="007A10F9" w:rsidRPr="00031C45" w:rsidRDefault="007A10F9" w:rsidP="007A10F9">
      <w:pPr>
        <w:autoSpaceDE w:val="0"/>
        <w:autoSpaceDN w:val="0"/>
        <w:adjustRightInd w:val="0"/>
        <w:spacing w:after="0" w:line="240" w:lineRule="auto"/>
        <w:rPr>
          <w:rFonts w:ascii="GHEA Grapalat" w:eastAsia="Calibri" w:hAnsi="GHEA Grapalat" w:cs="Arial"/>
          <w:lang w:val="ru-RU"/>
        </w:rPr>
      </w:pPr>
      <w:r w:rsidRPr="00031C45">
        <w:rPr>
          <w:rFonts w:ascii="GHEA Grapalat" w:eastAsia="Calibri" w:hAnsi="GHEA Grapalat" w:cs="Arial"/>
          <w:lang w:val="ru-RU"/>
        </w:rPr>
        <w:t xml:space="preserve">Целью тендера является оказание комплексных услуг по обеспечению </w:t>
      </w:r>
      <w:r w:rsidRPr="00031C45">
        <w:rPr>
          <w:rFonts w:ascii="GHEA Grapalat" w:hAnsi="GHEA Grapalat" w:cs="Arial"/>
          <w:lang w:val="ru-RU"/>
        </w:rPr>
        <w:t>граждан</w:t>
      </w:r>
      <w:r w:rsidRPr="00031C45">
        <w:rPr>
          <w:rFonts w:ascii="GHEA Grapalat" w:eastAsia="Calibri" w:hAnsi="GHEA Grapalat" w:cs="Arial"/>
          <w:lang w:val="ru-RU"/>
        </w:rPr>
        <w:t xml:space="preserve"> удостоверением личности и проездными документами.</w:t>
      </w:r>
    </w:p>
    <w:p w14:paraId="363F3502" w14:textId="77777777" w:rsidR="007A10F9" w:rsidRPr="00031C45" w:rsidRDefault="007A10F9" w:rsidP="007A10F9">
      <w:pPr>
        <w:rPr>
          <w:rFonts w:ascii="GHEA Grapalat" w:hAnsi="GHEA Grapalat" w:cs="Arial"/>
          <w:lang w:val="ru-RU"/>
        </w:rPr>
      </w:pPr>
      <w:r w:rsidRPr="00031C45">
        <w:rPr>
          <w:rFonts w:ascii="GHEA Grapalat" w:hAnsi="GHEA Grapalat" w:cs="Arial"/>
          <w:lang w:val="ru-RU"/>
        </w:rPr>
        <w:t xml:space="preserve">Контракт заключается сроком на 1 1 год между органом, назначенным Министерством внутренних дел (Заказчиком) и победителем тендера (Поставщиком услуг). </w:t>
      </w:r>
    </w:p>
    <w:p w14:paraId="31E14E8A" w14:textId="77777777" w:rsidR="007A10F9" w:rsidRPr="00031C45" w:rsidRDefault="007A10F9" w:rsidP="007A10F9">
      <w:pPr>
        <w:spacing w:line="259" w:lineRule="auto"/>
        <w:rPr>
          <w:rFonts w:ascii="GHEA Grapalat" w:hAnsi="GHEA Grapalat" w:cs="Arial"/>
          <w:lang w:val="ru-RU"/>
        </w:rPr>
        <w:sectPr w:rsidR="007A10F9" w:rsidRPr="00031C45" w:rsidSect="001F0086">
          <w:headerReference w:type="first" r:id="rId14"/>
          <w:pgSz w:w="11906" w:h="16838"/>
          <w:pgMar w:top="964" w:right="1106" w:bottom="964" w:left="1253" w:header="567" w:footer="567" w:gutter="0"/>
          <w:cols w:space="720"/>
          <w:titlePg/>
          <w:docGrid w:linePitch="299"/>
        </w:sectPr>
      </w:pPr>
      <w:r w:rsidRPr="00031C45">
        <w:rPr>
          <w:rFonts w:ascii="GHEA Grapalat" w:hAnsi="GHEA Grapalat" w:cs="Arial"/>
          <w:lang w:val="ru-RU"/>
        </w:rPr>
        <w:t>Ожидается, что Поставщик услуг предоставит гражданам Армении и иностранцам, если это применимо, типы документов, указанные ниже в таблице.</w:t>
      </w:r>
    </w:p>
    <w:p w14:paraId="2B8EE28B" w14:textId="77777777" w:rsidR="007A10F9" w:rsidRPr="00031C45" w:rsidRDefault="007A10F9" w:rsidP="007A10F9">
      <w:pPr>
        <w:keepNext/>
        <w:widowControl w:val="0"/>
        <w:pBdr>
          <w:top w:val="nil"/>
          <w:left w:val="nil"/>
          <w:bottom w:val="nil"/>
          <w:right w:val="nil"/>
          <w:between w:val="nil"/>
        </w:pBdr>
        <w:spacing w:before="200" w:after="60" w:line="259" w:lineRule="auto"/>
        <w:rPr>
          <w:rFonts w:ascii="GHEA Grapalat" w:hAnsi="GHEA Grapalat" w:cs="Arial"/>
          <w:color w:val="000000"/>
          <w:lang w:val="ru-RU"/>
        </w:rPr>
      </w:pPr>
      <w:r w:rsidRPr="00031C45">
        <w:rPr>
          <w:rFonts w:ascii="GHEA Grapalat" w:hAnsi="GHEA Grapalat" w:cs="Arial"/>
          <w:b/>
          <w:color w:val="000000"/>
          <w:lang w:val="ru-RU"/>
        </w:rPr>
        <w:t>Таблица 2.</w:t>
      </w:r>
      <w:r w:rsidRPr="00031C45">
        <w:rPr>
          <w:rFonts w:ascii="GHEA Grapalat" w:hAnsi="GHEA Grapalat" w:cs="Arial"/>
          <w:color w:val="000000"/>
          <w:lang w:val="ru-RU"/>
        </w:rPr>
        <w:t xml:space="preserve"> Типы документов и оценка спроса на документы</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33"/>
        <w:gridCol w:w="4448"/>
        <w:gridCol w:w="1350"/>
        <w:gridCol w:w="1291"/>
        <w:gridCol w:w="1915"/>
      </w:tblGrid>
      <w:tr w:rsidR="007A10F9" w:rsidRPr="00031C45" w14:paraId="136FCEFD" w14:textId="77777777" w:rsidTr="00230E7A">
        <w:trPr>
          <w:trHeight w:val="810"/>
          <w:tblHeader/>
        </w:trPr>
        <w:tc>
          <w:tcPr>
            <w:tcW w:w="283" w:type="pct"/>
            <w:shd w:val="clear" w:color="auto" w:fill="808080"/>
            <w:vAlign w:val="center"/>
          </w:tcPr>
          <w:p w14:paraId="2395C33E" w14:textId="77777777" w:rsidR="007A10F9" w:rsidRPr="00031C45" w:rsidRDefault="007A10F9" w:rsidP="00230E7A">
            <w:pPr>
              <w:spacing w:before="60" w:after="60"/>
              <w:rPr>
                <w:rFonts w:ascii="GHEA Grapalat" w:hAnsi="GHEA Grapalat" w:cs="Arial"/>
                <w:b/>
                <w:color w:val="FFFFFF"/>
                <w:sz w:val="20"/>
                <w:szCs w:val="20"/>
                <w:lang w:val="en-US"/>
              </w:rPr>
            </w:pPr>
            <w:r w:rsidRPr="00031C45">
              <w:rPr>
                <w:rFonts w:ascii="GHEA Grapalat" w:hAnsi="GHEA Grapalat" w:cs="Arial"/>
                <w:b/>
                <w:color w:val="FFFFFF"/>
                <w:sz w:val="20"/>
                <w:szCs w:val="20"/>
                <w:lang w:val="en-US"/>
              </w:rPr>
              <w:t>№</w:t>
            </w:r>
          </w:p>
        </w:tc>
        <w:tc>
          <w:tcPr>
            <w:tcW w:w="2335" w:type="pct"/>
            <w:shd w:val="clear" w:color="auto" w:fill="808080"/>
            <w:vAlign w:val="center"/>
          </w:tcPr>
          <w:p w14:paraId="436FE5B5" w14:textId="77777777" w:rsidR="007A10F9" w:rsidRPr="00031C45" w:rsidRDefault="007A10F9" w:rsidP="00230E7A">
            <w:pPr>
              <w:spacing w:before="60" w:after="60"/>
              <w:rPr>
                <w:rFonts w:ascii="GHEA Grapalat" w:hAnsi="GHEA Grapalat" w:cs="Arial"/>
                <w:b/>
                <w:color w:val="FFFFFF"/>
                <w:sz w:val="20"/>
                <w:szCs w:val="20"/>
                <w:lang w:val="en-US"/>
              </w:rPr>
            </w:pPr>
            <w:r w:rsidRPr="00031C45">
              <w:rPr>
                <w:rFonts w:ascii="GHEA Grapalat" w:hAnsi="GHEA Grapalat" w:cs="Arial"/>
                <w:b/>
                <w:color w:val="FFFFFF"/>
                <w:sz w:val="20"/>
                <w:szCs w:val="20"/>
              </w:rPr>
              <w:t>Тип документа</w:t>
            </w:r>
          </w:p>
        </w:tc>
        <w:tc>
          <w:tcPr>
            <w:tcW w:w="711" w:type="pct"/>
            <w:shd w:val="clear" w:color="auto" w:fill="808080"/>
            <w:vAlign w:val="center"/>
          </w:tcPr>
          <w:p w14:paraId="36CC35D5" w14:textId="77777777" w:rsidR="007A10F9" w:rsidRPr="00031C45" w:rsidRDefault="007A10F9" w:rsidP="00230E7A">
            <w:pPr>
              <w:spacing w:before="60" w:after="60"/>
              <w:jc w:val="center"/>
              <w:rPr>
                <w:rFonts w:ascii="GHEA Grapalat" w:hAnsi="GHEA Grapalat" w:cs="Arial"/>
                <w:b/>
                <w:color w:val="FFFFFF"/>
                <w:sz w:val="20"/>
                <w:szCs w:val="20"/>
                <w:lang w:val="en-US"/>
              </w:rPr>
            </w:pPr>
            <w:r w:rsidRPr="00031C45">
              <w:rPr>
                <w:rFonts w:ascii="GHEA Grapalat" w:hAnsi="GHEA Grapalat" w:cs="Arial"/>
                <w:b/>
                <w:color w:val="FFFFFF"/>
                <w:sz w:val="20"/>
                <w:szCs w:val="20"/>
              </w:rPr>
              <w:t>Тип документа</w:t>
            </w:r>
          </w:p>
        </w:tc>
        <w:tc>
          <w:tcPr>
            <w:tcW w:w="664" w:type="pct"/>
            <w:shd w:val="clear" w:color="auto" w:fill="808080"/>
            <w:vAlign w:val="center"/>
          </w:tcPr>
          <w:p w14:paraId="533A077E" w14:textId="77777777" w:rsidR="007A10F9" w:rsidRPr="00031C45" w:rsidRDefault="007A10F9" w:rsidP="00230E7A">
            <w:pPr>
              <w:spacing w:before="60" w:after="60"/>
              <w:jc w:val="center"/>
              <w:rPr>
                <w:rFonts w:ascii="GHEA Grapalat" w:hAnsi="GHEA Grapalat" w:cs="Arial"/>
                <w:b/>
                <w:color w:val="FFFFFF"/>
                <w:sz w:val="20"/>
                <w:szCs w:val="20"/>
                <w:lang w:val="en-US"/>
              </w:rPr>
            </w:pPr>
            <w:r w:rsidRPr="00031C45">
              <w:rPr>
                <w:rStyle w:val="FootnoteReference"/>
                <w:rFonts w:ascii="GHEA Grapalat" w:hAnsi="GHEA Grapalat"/>
                <w:color w:val="FFFFFF"/>
                <w:sz w:val="20"/>
                <w:szCs w:val="20"/>
              </w:rPr>
              <w:footnoteReference w:id="1"/>
            </w:r>
            <w:r w:rsidRPr="00031C45">
              <w:rPr>
                <w:rFonts w:ascii="GHEA Grapalat" w:hAnsi="GHEA Grapalat" w:cs="Arial"/>
                <w:b/>
                <w:color w:val="FFFFFF"/>
                <w:sz w:val="20"/>
                <w:szCs w:val="20"/>
              </w:rPr>
              <w:t>Срок действия документа, лет</w:t>
            </w:r>
          </w:p>
        </w:tc>
        <w:tc>
          <w:tcPr>
            <w:tcW w:w="1007" w:type="pct"/>
            <w:shd w:val="clear" w:color="auto" w:fill="808080"/>
            <w:vAlign w:val="center"/>
          </w:tcPr>
          <w:p w14:paraId="743E41D0" w14:textId="77777777" w:rsidR="007A10F9" w:rsidRPr="00031C45" w:rsidRDefault="007A10F9" w:rsidP="00230E7A">
            <w:pPr>
              <w:spacing w:before="60" w:after="60"/>
              <w:jc w:val="center"/>
              <w:rPr>
                <w:rFonts w:ascii="GHEA Grapalat" w:hAnsi="GHEA Grapalat" w:cs="Arial"/>
                <w:b/>
                <w:color w:val="FFFFFF"/>
                <w:sz w:val="20"/>
                <w:szCs w:val="20"/>
                <w:lang w:val="ru-RU"/>
              </w:rPr>
            </w:pPr>
            <w:r w:rsidRPr="00031C45">
              <w:rPr>
                <w:rFonts w:ascii="GHEA Grapalat" w:hAnsi="GHEA Grapalat" w:cs="Arial"/>
                <w:b/>
                <w:color w:val="FFFFFF"/>
                <w:sz w:val="20"/>
                <w:szCs w:val="20"/>
                <w:lang w:val="ru-RU"/>
              </w:rPr>
              <w:t>Прогнозируемое количество (10-летняя фаза эксплуатации)</w:t>
            </w:r>
          </w:p>
        </w:tc>
      </w:tr>
      <w:tr w:rsidR="007A10F9" w:rsidRPr="00031C45" w14:paraId="497E1FE9" w14:textId="77777777" w:rsidTr="00230E7A">
        <w:trPr>
          <w:trHeight w:val="14"/>
        </w:trPr>
        <w:tc>
          <w:tcPr>
            <w:tcW w:w="283" w:type="pct"/>
            <w:vAlign w:val="center"/>
          </w:tcPr>
          <w:p w14:paraId="43646E4A" w14:textId="77777777" w:rsidR="007A10F9" w:rsidRPr="00031C45" w:rsidRDefault="007A10F9" w:rsidP="00230E7A">
            <w:pPr>
              <w:spacing w:before="60" w:after="60"/>
              <w:jc w:val="center"/>
              <w:rPr>
                <w:rFonts w:ascii="GHEA Grapalat" w:hAnsi="GHEA Grapalat" w:cs="Arial"/>
                <w:b/>
                <w:sz w:val="20"/>
                <w:szCs w:val="20"/>
                <w:lang w:val="en-US"/>
              </w:rPr>
            </w:pPr>
            <w:r w:rsidRPr="00031C45">
              <w:rPr>
                <w:rFonts w:ascii="GHEA Grapalat" w:hAnsi="GHEA Grapalat" w:cs="Arial"/>
                <w:b/>
                <w:sz w:val="20"/>
                <w:szCs w:val="20"/>
              </w:rPr>
              <w:t>1.</w:t>
            </w:r>
          </w:p>
        </w:tc>
        <w:tc>
          <w:tcPr>
            <w:tcW w:w="2335" w:type="pct"/>
            <w:vAlign w:val="center"/>
          </w:tcPr>
          <w:p w14:paraId="7EE7F76D" w14:textId="77777777" w:rsidR="007A10F9" w:rsidRPr="00031C45" w:rsidRDefault="007A10F9" w:rsidP="00230E7A">
            <w:pPr>
              <w:spacing w:before="60" w:after="60"/>
              <w:rPr>
                <w:rFonts w:ascii="GHEA Grapalat" w:hAnsi="GHEA Grapalat" w:cs="Arial"/>
                <w:sz w:val="20"/>
                <w:szCs w:val="20"/>
                <w:lang w:val="ru-RU"/>
              </w:rPr>
            </w:pPr>
            <w:r w:rsidRPr="00031C45">
              <w:rPr>
                <w:rFonts w:ascii="GHEA Grapalat" w:hAnsi="GHEA Grapalat" w:cs="Arial"/>
                <w:sz w:val="20"/>
                <w:szCs w:val="20"/>
                <w:lang w:val="ru-RU"/>
              </w:rPr>
              <w:t>Биометрический паспорт гражданина Республики Армения (обычный)</w:t>
            </w:r>
          </w:p>
        </w:tc>
        <w:tc>
          <w:tcPr>
            <w:tcW w:w="711" w:type="pct"/>
            <w:vAlign w:val="center"/>
          </w:tcPr>
          <w:p w14:paraId="240C1C0B" w14:textId="77777777" w:rsidR="007A10F9" w:rsidRPr="00031C45" w:rsidRDefault="007A10F9"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rPr>
              <w:t>ИД3</w:t>
            </w:r>
          </w:p>
        </w:tc>
        <w:tc>
          <w:tcPr>
            <w:tcW w:w="664" w:type="pct"/>
            <w:vAlign w:val="center"/>
          </w:tcPr>
          <w:p w14:paraId="7F9C86D1" w14:textId="77777777" w:rsidR="007A10F9" w:rsidRPr="00031C45" w:rsidRDefault="007A10F9"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rPr>
              <w:t>10</w:t>
            </w:r>
          </w:p>
        </w:tc>
        <w:tc>
          <w:tcPr>
            <w:tcW w:w="1007" w:type="pct"/>
            <w:vAlign w:val="center"/>
          </w:tcPr>
          <w:p w14:paraId="32ED024D" w14:textId="694EC449" w:rsidR="007A10F9" w:rsidRPr="00031C45" w:rsidRDefault="00B50B2D" w:rsidP="00230E7A">
            <w:pPr>
              <w:spacing w:before="60" w:after="60"/>
              <w:jc w:val="center"/>
              <w:rPr>
                <w:rFonts w:ascii="GHEA Grapalat" w:hAnsi="GHEA Grapalat" w:cs="Arial"/>
                <w:sz w:val="20"/>
                <w:szCs w:val="20"/>
                <w:lang w:val="en-US"/>
              </w:rPr>
            </w:pPr>
            <w:ins w:id="16" w:author="Author">
              <w:r>
                <w:rPr>
                  <w:rFonts w:ascii="GHEA Grapalat" w:hAnsi="GHEA Grapalat" w:cs="Arial"/>
                  <w:sz w:val="20"/>
                  <w:szCs w:val="20"/>
                  <w:lang w:val="ru-RU"/>
                </w:rPr>
                <w:t>2222220</w:t>
              </w:r>
            </w:ins>
            <w:del w:id="17" w:author="Author">
              <w:r w:rsidR="007A10F9" w:rsidRPr="00031C45" w:rsidDel="00B50B2D">
                <w:rPr>
                  <w:rFonts w:ascii="GHEA Grapalat" w:hAnsi="GHEA Grapalat" w:cs="Arial"/>
                  <w:sz w:val="20"/>
                  <w:szCs w:val="20"/>
                </w:rPr>
                <w:delText>2</w:delText>
              </w:r>
              <w:r w:rsidR="007A10F9" w:rsidRPr="00031C45" w:rsidDel="00B50B2D">
                <w:rPr>
                  <w:rFonts w:ascii="Calibri" w:hAnsi="Calibri" w:cs="Calibri"/>
                  <w:sz w:val="20"/>
                  <w:szCs w:val="20"/>
                </w:rPr>
                <w:delText> </w:delText>
              </w:r>
              <w:r w:rsidR="007A10F9" w:rsidRPr="00031C45" w:rsidDel="00B50B2D">
                <w:rPr>
                  <w:rFonts w:ascii="GHEA Grapalat" w:hAnsi="GHEA Grapalat" w:cs="Arial"/>
                  <w:sz w:val="20"/>
                  <w:szCs w:val="20"/>
                </w:rPr>
                <w:delText>000 000</w:delText>
              </w:r>
            </w:del>
          </w:p>
        </w:tc>
      </w:tr>
      <w:tr w:rsidR="007A10F9" w:rsidRPr="00031C45" w14:paraId="04B4D5C2" w14:textId="77777777" w:rsidTr="00230E7A">
        <w:trPr>
          <w:trHeight w:val="14"/>
        </w:trPr>
        <w:tc>
          <w:tcPr>
            <w:tcW w:w="283" w:type="pct"/>
            <w:vAlign w:val="center"/>
          </w:tcPr>
          <w:p w14:paraId="069B029E" w14:textId="77777777" w:rsidR="007A10F9" w:rsidRPr="00031C45" w:rsidRDefault="007A10F9" w:rsidP="00230E7A">
            <w:pPr>
              <w:spacing w:before="60" w:after="60"/>
              <w:jc w:val="center"/>
              <w:rPr>
                <w:rFonts w:ascii="GHEA Grapalat" w:hAnsi="GHEA Grapalat" w:cs="Arial"/>
                <w:b/>
                <w:sz w:val="20"/>
                <w:szCs w:val="20"/>
                <w:lang w:val="en-US"/>
              </w:rPr>
            </w:pPr>
            <w:r w:rsidRPr="00031C45">
              <w:rPr>
                <w:rFonts w:ascii="GHEA Grapalat" w:hAnsi="GHEA Grapalat" w:cs="Arial"/>
                <w:b/>
                <w:sz w:val="20"/>
                <w:szCs w:val="20"/>
              </w:rPr>
              <w:t>2.</w:t>
            </w:r>
          </w:p>
        </w:tc>
        <w:tc>
          <w:tcPr>
            <w:tcW w:w="2335" w:type="pct"/>
            <w:vAlign w:val="center"/>
          </w:tcPr>
          <w:p w14:paraId="03C01A21" w14:textId="77777777" w:rsidR="007A10F9" w:rsidRPr="00031C45" w:rsidRDefault="007A10F9" w:rsidP="00230E7A">
            <w:pPr>
              <w:spacing w:before="60" w:after="60"/>
              <w:rPr>
                <w:rFonts w:ascii="GHEA Grapalat" w:hAnsi="GHEA Grapalat" w:cs="Arial"/>
                <w:sz w:val="20"/>
                <w:szCs w:val="20"/>
                <w:lang w:val="ru-RU"/>
              </w:rPr>
            </w:pPr>
            <w:r w:rsidRPr="00031C45">
              <w:rPr>
                <w:rFonts w:ascii="GHEA Grapalat" w:hAnsi="GHEA Grapalat" w:cs="Arial"/>
                <w:sz w:val="20"/>
                <w:szCs w:val="20"/>
                <w:lang w:val="ru-RU"/>
              </w:rPr>
              <w:t>Биометрический паспорт гражданина Республики Армения (дипломатический)</w:t>
            </w:r>
          </w:p>
        </w:tc>
        <w:tc>
          <w:tcPr>
            <w:tcW w:w="711" w:type="pct"/>
            <w:vAlign w:val="center"/>
          </w:tcPr>
          <w:p w14:paraId="7BB71656" w14:textId="77777777" w:rsidR="007A10F9" w:rsidRPr="00031C45" w:rsidRDefault="007A10F9"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rPr>
              <w:t>ИД3</w:t>
            </w:r>
          </w:p>
        </w:tc>
        <w:tc>
          <w:tcPr>
            <w:tcW w:w="664" w:type="pct"/>
            <w:shd w:val="clear" w:color="auto" w:fill="auto"/>
            <w:vAlign w:val="center"/>
          </w:tcPr>
          <w:p w14:paraId="39E0E3D8" w14:textId="77777777" w:rsidR="007A10F9" w:rsidRPr="00031C45" w:rsidRDefault="007A10F9"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rPr>
              <w:t>5</w:t>
            </w:r>
          </w:p>
        </w:tc>
        <w:tc>
          <w:tcPr>
            <w:tcW w:w="1007" w:type="pct"/>
            <w:vAlign w:val="center"/>
          </w:tcPr>
          <w:p w14:paraId="0391A007" w14:textId="611BD760" w:rsidR="007A10F9" w:rsidRPr="00031C45" w:rsidRDefault="00B50B2D" w:rsidP="00230E7A">
            <w:pPr>
              <w:spacing w:before="60" w:after="60"/>
              <w:jc w:val="center"/>
              <w:rPr>
                <w:rFonts w:ascii="GHEA Grapalat" w:hAnsi="GHEA Grapalat" w:cs="Arial"/>
                <w:sz w:val="20"/>
                <w:szCs w:val="20"/>
                <w:lang w:val="en-US"/>
              </w:rPr>
            </w:pPr>
            <w:ins w:id="18" w:author="Author">
              <w:r>
                <w:rPr>
                  <w:rFonts w:ascii="GHEA Grapalat" w:hAnsi="GHEA Grapalat" w:cs="Arial"/>
                  <w:sz w:val="20"/>
                  <w:szCs w:val="20"/>
                  <w:lang w:val="ru-RU"/>
                </w:rPr>
                <w:t>5650</w:t>
              </w:r>
            </w:ins>
            <w:del w:id="19" w:author="Author">
              <w:r w:rsidR="007A10F9" w:rsidRPr="00031C45" w:rsidDel="00B50B2D">
                <w:rPr>
                  <w:rFonts w:ascii="GHEA Grapalat" w:hAnsi="GHEA Grapalat" w:cs="Arial"/>
                  <w:sz w:val="20"/>
                  <w:szCs w:val="20"/>
                </w:rPr>
                <w:delText>5 000</w:delText>
              </w:r>
            </w:del>
          </w:p>
        </w:tc>
      </w:tr>
      <w:tr w:rsidR="007A10F9" w:rsidRPr="00031C45" w14:paraId="17FF2393" w14:textId="77777777" w:rsidTr="00230E7A">
        <w:trPr>
          <w:trHeight w:val="14"/>
        </w:trPr>
        <w:tc>
          <w:tcPr>
            <w:tcW w:w="283" w:type="pct"/>
            <w:vAlign w:val="center"/>
          </w:tcPr>
          <w:p w14:paraId="28792335" w14:textId="77777777" w:rsidR="007A10F9" w:rsidRPr="00031C45" w:rsidRDefault="007A10F9" w:rsidP="00230E7A">
            <w:pPr>
              <w:spacing w:before="60" w:after="60"/>
              <w:jc w:val="center"/>
              <w:rPr>
                <w:rFonts w:ascii="GHEA Grapalat" w:hAnsi="GHEA Grapalat" w:cs="Arial"/>
                <w:b/>
                <w:sz w:val="20"/>
                <w:szCs w:val="20"/>
                <w:lang w:val="en-US"/>
              </w:rPr>
            </w:pPr>
            <w:r w:rsidRPr="00031C45">
              <w:rPr>
                <w:rFonts w:ascii="GHEA Grapalat" w:hAnsi="GHEA Grapalat" w:cs="Arial"/>
                <w:b/>
                <w:sz w:val="20"/>
                <w:szCs w:val="20"/>
              </w:rPr>
              <w:t>3.</w:t>
            </w:r>
          </w:p>
        </w:tc>
        <w:tc>
          <w:tcPr>
            <w:tcW w:w="2335" w:type="pct"/>
            <w:vAlign w:val="center"/>
          </w:tcPr>
          <w:p w14:paraId="4A4876C7" w14:textId="77777777" w:rsidR="007A10F9" w:rsidRPr="00031C45" w:rsidRDefault="007A10F9" w:rsidP="00230E7A">
            <w:pPr>
              <w:spacing w:before="60" w:after="60"/>
              <w:rPr>
                <w:rFonts w:ascii="GHEA Grapalat" w:hAnsi="GHEA Grapalat" w:cs="Arial"/>
                <w:sz w:val="20"/>
                <w:szCs w:val="20"/>
                <w:lang w:val="ru-RU"/>
              </w:rPr>
            </w:pPr>
            <w:r w:rsidRPr="00031C45">
              <w:rPr>
                <w:rFonts w:ascii="GHEA Grapalat" w:hAnsi="GHEA Grapalat" w:cs="Arial"/>
                <w:sz w:val="20"/>
                <w:szCs w:val="20"/>
                <w:lang w:val="ru-RU"/>
              </w:rPr>
              <w:t>Служебный паспорт гражданина Республики Армения</w:t>
            </w:r>
          </w:p>
        </w:tc>
        <w:tc>
          <w:tcPr>
            <w:tcW w:w="711" w:type="pct"/>
            <w:vAlign w:val="center"/>
          </w:tcPr>
          <w:p w14:paraId="590197EB" w14:textId="77777777" w:rsidR="007A10F9" w:rsidRPr="00031C45" w:rsidRDefault="007A10F9"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rPr>
              <w:t>ИД3</w:t>
            </w:r>
          </w:p>
        </w:tc>
        <w:tc>
          <w:tcPr>
            <w:tcW w:w="664" w:type="pct"/>
            <w:shd w:val="clear" w:color="auto" w:fill="auto"/>
            <w:vAlign w:val="center"/>
          </w:tcPr>
          <w:p w14:paraId="2D2DF43B" w14:textId="77777777" w:rsidR="007A10F9" w:rsidRPr="00031C45" w:rsidRDefault="007A10F9"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rPr>
              <w:t>5</w:t>
            </w:r>
          </w:p>
        </w:tc>
        <w:tc>
          <w:tcPr>
            <w:tcW w:w="1007" w:type="pct"/>
            <w:vAlign w:val="center"/>
          </w:tcPr>
          <w:p w14:paraId="56FF3773" w14:textId="7247C950" w:rsidR="007A10F9" w:rsidRPr="00031C45" w:rsidRDefault="00B50B2D" w:rsidP="00230E7A">
            <w:pPr>
              <w:spacing w:before="60" w:after="60"/>
              <w:jc w:val="center"/>
              <w:rPr>
                <w:rFonts w:ascii="GHEA Grapalat" w:hAnsi="GHEA Grapalat" w:cs="Arial"/>
                <w:color w:val="FF0000"/>
                <w:sz w:val="20"/>
                <w:szCs w:val="20"/>
                <w:lang w:val="en-US"/>
              </w:rPr>
            </w:pPr>
            <w:ins w:id="20" w:author="Author">
              <w:r>
                <w:rPr>
                  <w:rFonts w:ascii="GHEA Grapalat" w:hAnsi="GHEA Grapalat" w:cs="Arial"/>
                  <w:sz w:val="20"/>
                  <w:szCs w:val="20"/>
                  <w:lang w:val="ru-RU"/>
                </w:rPr>
                <w:t>11110</w:t>
              </w:r>
            </w:ins>
            <w:del w:id="21" w:author="Author">
              <w:r w:rsidR="007A10F9" w:rsidRPr="00031C45" w:rsidDel="00B50B2D">
                <w:rPr>
                  <w:rFonts w:ascii="GHEA Grapalat" w:hAnsi="GHEA Grapalat" w:cs="Arial"/>
                  <w:sz w:val="20"/>
                  <w:szCs w:val="20"/>
                </w:rPr>
                <w:delText>10 000</w:delText>
              </w:r>
            </w:del>
          </w:p>
        </w:tc>
      </w:tr>
      <w:tr w:rsidR="007A10F9" w:rsidRPr="00031C45" w14:paraId="5D1D3883" w14:textId="77777777" w:rsidTr="00230E7A">
        <w:trPr>
          <w:trHeight w:val="14"/>
        </w:trPr>
        <w:tc>
          <w:tcPr>
            <w:tcW w:w="283" w:type="pct"/>
            <w:vAlign w:val="center"/>
          </w:tcPr>
          <w:p w14:paraId="32048E5A" w14:textId="77777777" w:rsidR="007A10F9" w:rsidRPr="00031C45" w:rsidRDefault="007A10F9" w:rsidP="00230E7A">
            <w:pPr>
              <w:spacing w:before="60" w:after="60"/>
              <w:jc w:val="center"/>
              <w:rPr>
                <w:rFonts w:ascii="GHEA Grapalat" w:hAnsi="GHEA Grapalat" w:cs="Arial"/>
                <w:b/>
                <w:sz w:val="20"/>
                <w:szCs w:val="20"/>
                <w:lang w:val="en-US"/>
              </w:rPr>
            </w:pPr>
            <w:r w:rsidRPr="00031C45">
              <w:rPr>
                <w:rFonts w:ascii="GHEA Grapalat" w:hAnsi="GHEA Grapalat" w:cs="Arial"/>
                <w:b/>
                <w:sz w:val="20"/>
                <w:szCs w:val="20"/>
              </w:rPr>
              <w:t>4.</w:t>
            </w:r>
          </w:p>
        </w:tc>
        <w:tc>
          <w:tcPr>
            <w:tcW w:w="2335" w:type="pct"/>
            <w:vAlign w:val="center"/>
          </w:tcPr>
          <w:p w14:paraId="73D5E543" w14:textId="77777777" w:rsidR="007A10F9" w:rsidRPr="00031C45" w:rsidRDefault="007A10F9" w:rsidP="00230E7A">
            <w:pPr>
              <w:spacing w:before="60" w:after="60"/>
              <w:rPr>
                <w:rFonts w:ascii="GHEA Grapalat" w:hAnsi="GHEA Grapalat" w:cs="Arial"/>
                <w:sz w:val="20"/>
                <w:szCs w:val="20"/>
                <w:lang w:val="ru-RU"/>
              </w:rPr>
            </w:pPr>
            <w:r w:rsidRPr="00031C45">
              <w:rPr>
                <w:rFonts w:ascii="GHEA Grapalat" w:hAnsi="GHEA Grapalat" w:cs="Arial"/>
                <w:sz w:val="20"/>
                <w:szCs w:val="20"/>
                <w:lang w:val="ru-RU"/>
              </w:rPr>
              <w:t>Проездной документ Конвенции о статусе беженцев 1951 г.</w:t>
            </w:r>
          </w:p>
        </w:tc>
        <w:tc>
          <w:tcPr>
            <w:tcW w:w="711" w:type="pct"/>
            <w:vAlign w:val="center"/>
          </w:tcPr>
          <w:p w14:paraId="6FC941FC" w14:textId="77777777" w:rsidR="007A10F9" w:rsidRPr="00031C45" w:rsidRDefault="007A10F9"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rPr>
              <w:t>ИД3</w:t>
            </w:r>
          </w:p>
        </w:tc>
        <w:tc>
          <w:tcPr>
            <w:tcW w:w="664" w:type="pct"/>
            <w:vAlign w:val="center"/>
          </w:tcPr>
          <w:p w14:paraId="16F54A20" w14:textId="77777777" w:rsidR="007A10F9" w:rsidRPr="00031C45" w:rsidRDefault="007A10F9"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rPr>
              <w:t>10</w:t>
            </w:r>
          </w:p>
        </w:tc>
        <w:tc>
          <w:tcPr>
            <w:tcW w:w="1007" w:type="pct"/>
            <w:vAlign w:val="center"/>
          </w:tcPr>
          <w:p w14:paraId="5B295E8D" w14:textId="52193173" w:rsidR="007A10F9" w:rsidRPr="00031C45" w:rsidRDefault="00B50B2D" w:rsidP="00230E7A">
            <w:pPr>
              <w:spacing w:before="60" w:after="60"/>
              <w:jc w:val="center"/>
              <w:rPr>
                <w:rFonts w:ascii="GHEA Grapalat" w:hAnsi="GHEA Grapalat" w:cs="Arial"/>
                <w:sz w:val="20"/>
                <w:szCs w:val="20"/>
                <w:lang w:val="en-US"/>
              </w:rPr>
            </w:pPr>
            <w:ins w:id="22" w:author="Author">
              <w:r>
                <w:rPr>
                  <w:rFonts w:ascii="GHEA Grapalat" w:hAnsi="GHEA Grapalat" w:cs="Arial"/>
                  <w:sz w:val="20"/>
                  <w:szCs w:val="20"/>
                  <w:lang w:val="ru-RU"/>
                </w:rPr>
                <w:t>11110</w:t>
              </w:r>
            </w:ins>
            <w:del w:id="23" w:author="Author">
              <w:r w:rsidR="007A10F9" w:rsidRPr="00031C45" w:rsidDel="00B50B2D">
                <w:rPr>
                  <w:rFonts w:ascii="GHEA Grapalat" w:hAnsi="GHEA Grapalat" w:cs="Arial"/>
                  <w:sz w:val="20"/>
                  <w:szCs w:val="20"/>
                </w:rPr>
                <w:delText>10 000</w:delText>
              </w:r>
            </w:del>
          </w:p>
        </w:tc>
      </w:tr>
      <w:tr w:rsidR="007A10F9" w:rsidRPr="00031C45" w14:paraId="58373327" w14:textId="77777777" w:rsidTr="00230E7A">
        <w:trPr>
          <w:trHeight w:val="14"/>
        </w:trPr>
        <w:tc>
          <w:tcPr>
            <w:tcW w:w="283" w:type="pct"/>
            <w:vAlign w:val="center"/>
          </w:tcPr>
          <w:p w14:paraId="450DEC01" w14:textId="77777777" w:rsidR="007A10F9" w:rsidRPr="00031C45" w:rsidRDefault="007A10F9" w:rsidP="00230E7A">
            <w:pPr>
              <w:spacing w:before="60" w:after="60"/>
              <w:jc w:val="center"/>
              <w:rPr>
                <w:rFonts w:ascii="GHEA Grapalat" w:hAnsi="GHEA Grapalat" w:cs="Arial"/>
                <w:b/>
                <w:sz w:val="20"/>
                <w:szCs w:val="20"/>
                <w:lang w:val="en-US"/>
              </w:rPr>
            </w:pPr>
            <w:r w:rsidRPr="00031C45">
              <w:rPr>
                <w:rFonts w:ascii="GHEA Grapalat" w:hAnsi="GHEA Grapalat" w:cs="Arial"/>
                <w:b/>
                <w:sz w:val="20"/>
                <w:szCs w:val="20"/>
              </w:rPr>
              <w:t>5.</w:t>
            </w:r>
          </w:p>
        </w:tc>
        <w:tc>
          <w:tcPr>
            <w:tcW w:w="2335" w:type="pct"/>
            <w:vAlign w:val="center"/>
          </w:tcPr>
          <w:p w14:paraId="4223CA37" w14:textId="77777777" w:rsidR="007A10F9" w:rsidRPr="00031C45" w:rsidRDefault="007A10F9" w:rsidP="00230E7A">
            <w:pPr>
              <w:spacing w:before="60" w:after="60"/>
              <w:rPr>
                <w:rFonts w:ascii="GHEA Grapalat" w:hAnsi="GHEA Grapalat" w:cs="Arial"/>
                <w:sz w:val="20"/>
                <w:szCs w:val="20"/>
                <w:lang w:val="ru-RU"/>
              </w:rPr>
            </w:pPr>
            <w:r w:rsidRPr="00031C45">
              <w:rPr>
                <w:rFonts w:ascii="GHEA Grapalat" w:hAnsi="GHEA Grapalat" w:cs="Arial"/>
                <w:sz w:val="20"/>
                <w:szCs w:val="20"/>
                <w:lang w:val="ru-RU"/>
              </w:rPr>
              <w:t>Проездной документ Конвенции о лицах без гражданства 1954 г.</w:t>
            </w:r>
          </w:p>
        </w:tc>
        <w:tc>
          <w:tcPr>
            <w:tcW w:w="711" w:type="pct"/>
            <w:vAlign w:val="center"/>
          </w:tcPr>
          <w:p w14:paraId="72117060" w14:textId="77777777" w:rsidR="007A10F9" w:rsidRPr="00031C45" w:rsidRDefault="007A10F9"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rPr>
              <w:t>ИД3</w:t>
            </w:r>
          </w:p>
        </w:tc>
        <w:tc>
          <w:tcPr>
            <w:tcW w:w="664" w:type="pct"/>
            <w:vAlign w:val="center"/>
          </w:tcPr>
          <w:p w14:paraId="22110F42" w14:textId="77777777" w:rsidR="007A10F9" w:rsidRPr="00031C45" w:rsidRDefault="007A10F9"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rPr>
              <w:t>5</w:t>
            </w:r>
          </w:p>
        </w:tc>
        <w:tc>
          <w:tcPr>
            <w:tcW w:w="1007" w:type="pct"/>
            <w:vAlign w:val="center"/>
          </w:tcPr>
          <w:p w14:paraId="03831E89" w14:textId="1AE7FDF6" w:rsidR="007A10F9" w:rsidRPr="00031C45" w:rsidRDefault="00B50B2D" w:rsidP="00230E7A">
            <w:pPr>
              <w:spacing w:before="60" w:after="60"/>
              <w:jc w:val="center"/>
              <w:rPr>
                <w:rFonts w:ascii="GHEA Grapalat" w:hAnsi="GHEA Grapalat" w:cs="Arial"/>
                <w:sz w:val="20"/>
                <w:szCs w:val="20"/>
                <w:lang w:val="en-US"/>
              </w:rPr>
            </w:pPr>
            <w:ins w:id="24" w:author="Author">
              <w:r>
                <w:rPr>
                  <w:rFonts w:ascii="GHEA Grapalat" w:hAnsi="GHEA Grapalat" w:cs="Arial"/>
                  <w:sz w:val="20"/>
                  <w:szCs w:val="20"/>
                  <w:lang w:val="ru-RU"/>
                </w:rPr>
                <w:t>11110</w:t>
              </w:r>
            </w:ins>
            <w:del w:id="25" w:author="Author">
              <w:r w:rsidR="007A10F9" w:rsidRPr="00031C45" w:rsidDel="00B50B2D">
                <w:rPr>
                  <w:rFonts w:ascii="GHEA Grapalat" w:hAnsi="GHEA Grapalat" w:cs="Arial"/>
                  <w:sz w:val="20"/>
                  <w:szCs w:val="20"/>
                </w:rPr>
                <w:delText>10 000</w:delText>
              </w:r>
            </w:del>
          </w:p>
        </w:tc>
      </w:tr>
      <w:tr w:rsidR="007A10F9" w:rsidRPr="00031C45" w14:paraId="7652DC4F" w14:textId="77777777" w:rsidTr="00230E7A">
        <w:trPr>
          <w:trHeight w:val="14"/>
        </w:trPr>
        <w:tc>
          <w:tcPr>
            <w:tcW w:w="283" w:type="pct"/>
            <w:vAlign w:val="center"/>
          </w:tcPr>
          <w:p w14:paraId="58B240A6" w14:textId="77777777" w:rsidR="007A10F9" w:rsidRPr="00031C45" w:rsidRDefault="007A10F9" w:rsidP="00230E7A">
            <w:pPr>
              <w:spacing w:before="60" w:after="60"/>
              <w:jc w:val="center"/>
              <w:rPr>
                <w:rFonts w:ascii="GHEA Grapalat" w:hAnsi="GHEA Grapalat" w:cs="Arial"/>
                <w:b/>
                <w:sz w:val="20"/>
                <w:szCs w:val="20"/>
                <w:lang w:val="en-US"/>
              </w:rPr>
            </w:pPr>
            <w:r w:rsidRPr="00031C45">
              <w:rPr>
                <w:rFonts w:ascii="GHEA Grapalat" w:hAnsi="GHEA Grapalat" w:cs="Arial"/>
                <w:b/>
                <w:sz w:val="20"/>
                <w:szCs w:val="20"/>
              </w:rPr>
              <w:t>6.</w:t>
            </w:r>
          </w:p>
        </w:tc>
        <w:tc>
          <w:tcPr>
            <w:tcW w:w="2335" w:type="pct"/>
            <w:vAlign w:val="center"/>
          </w:tcPr>
          <w:p w14:paraId="49670635" w14:textId="77777777" w:rsidR="007A10F9" w:rsidRPr="00031C45" w:rsidRDefault="007A10F9" w:rsidP="00230E7A">
            <w:pPr>
              <w:spacing w:before="60" w:after="60"/>
              <w:rPr>
                <w:rFonts w:ascii="GHEA Grapalat" w:hAnsi="GHEA Grapalat" w:cs="Arial"/>
                <w:sz w:val="20"/>
                <w:szCs w:val="20"/>
                <w:lang w:val="ru-RU"/>
              </w:rPr>
            </w:pPr>
            <w:r w:rsidRPr="00031C45">
              <w:rPr>
                <w:rFonts w:ascii="GHEA Grapalat" w:hAnsi="GHEA Grapalat" w:cs="Arial"/>
                <w:sz w:val="20"/>
                <w:szCs w:val="20"/>
                <w:lang w:val="ru-RU"/>
              </w:rPr>
              <w:t>Электронное удостоверение личности гражданина Республики Армения</w:t>
            </w:r>
          </w:p>
        </w:tc>
        <w:tc>
          <w:tcPr>
            <w:tcW w:w="711" w:type="pct"/>
            <w:vAlign w:val="center"/>
          </w:tcPr>
          <w:p w14:paraId="1065FA4C" w14:textId="77777777" w:rsidR="007A10F9" w:rsidRPr="00031C45" w:rsidRDefault="007A10F9" w:rsidP="00230E7A">
            <w:pPr>
              <w:spacing w:before="60" w:after="60"/>
              <w:jc w:val="center"/>
              <w:rPr>
                <w:rFonts w:ascii="GHEA Grapalat" w:hAnsi="GHEA Grapalat" w:cs="Arial"/>
                <w:sz w:val="20"/>
                <w:szCs w:val="20"/>
                <w:lang w:val="en-US"/>
              </w:rPr>
            </w:pPr>
            <w:r w:rsidRPr="00031C45">
              <w:rPr>
                <w:rFonts w:ascii="GHEA Grapalat" w:hAnsi="GHEA Grapalat" w:cs="Arial"/>
                <w:color w:val="000000"/>
                <w:sz w:val="20"/>
                <w:szCs w:val="20"/>
              </w:rPr>
              <w:t>ИД1</w:t>
            </w:r>
          </w:p>
        </w:tc>
        <w:tc>
          <w:tcPr>
            <w:tcW w:w="664" w:type="pct"/>
            <w:vAlign w:val="center"/>
          </w:tcPr>
          <w:p w14:paraId="333FDD53" w14:textId="77777777" w:rsidR="007A10F9" w:rsidRPr="00031C45" w:rsidRDefault="007A10F9"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rPr>
              <w:t>5</w:t>
            </w:r>
          </w:p>
        </w:tc>
        <w:tc>
          <w:tcPr>
            <w:tcW w:w="1007" w:type="pct"/>
            <w:vAlign w:val="center"/>
          </w:tcPr>
          <w:p w14:paraId="341A76F8" w14:textId="73E74E5A" w:rsidR="007A10F9" w:rsidRPr="00031C45" w:rsidRDefault="00B50B2D" w:rsidP="00230E7A">
            <w:pPr>
              <w:spacing w:before="60" w:after="60"/>
              <w:jc w:val="center"/>
              <w:rPr>
                <w:rFonts w:ascii="GHEA Grapalat" w:hAnsi="GHEA Grapalat" w:cs="Arial"/>
                <w:sz w:val="20"/>
                <w:szCs w:val="20"/>
                <w:lang w:val="en-US"/>
              </w:rPr>
            </w:pPr>
            <w:ins w:id="26" w:author="Author">
              <w:r>
                <w:rPr>
                  <w:rFonts w:ascii="GHEA Grapalat" w:hAnsi="GHEA Grapalat" w:cs="Arial"/>
                  <w:sz w:val="20"/>
                  <w:szCs w:val="20"/>
                  <w:lang w:val="ru-RU"/>
                </w:rPr>
                <w:t>4744450</w:t>
              </w:r>
            </w:ins>
            <w:del w:id="27" w:author="Author">
              <w:r w:rsidR="007A10F9" w:rsidRPr="00031C45" w:rsidDel="00B50B2D">
                <w:rPr>
                  <w:rFonts w:ascii="GHEA Grapalat" w:hAnsi="GHEA Grapalat" w:cs="Arial"/>
                  <w:sz w:val="20"/>
                  <w:szCs w:val="20"/>
                </w:rPr>
                <w:delText>4 440 000</w:delText>
              </w:r>
            </w:del>
          </w:p>
        </w:tc>
      </w:tr>
      <w:tr w:rsidR="007A10F9" w:rsidRPr="00031C45" w14:paraId="5E34D45E" w14:textId="77777777" w:rsidTr="00230E7A">
        <w:trPr>
          <w:trHeight w:val="14"/>
        </w:trPr>
        <w:tc>
          <w:tcPr>
            <w:tcW w:w="283" w:type="pct"/>
            <w:vAlign w:val="center"/>
          </w:tcPr>
          <w:p w14:paraId="63DAC932" w14:textId="77777777" w:rsidR="007A10F9" w:rsidRPr="00031C45" w:rsidRDefault="007A10F9" w:rsidP="00230E7A">
            <w:pPr>
              <w:spacing w:before="60" w:after="60"/>
              <w:jc w:val="center"/>
              <w:rPr>
                <w:rFonts w:ascii="GHEA Grapalat" w:hAnsi="GHEA Grapalat" w:cs="Arial"/>
                <w:b/>
                <w:sz w:val="20"/>
                <w:szCs w:val="20"/>
                <w:lang w:val="en-US"/>
              </w:rPr>
            </w:pPr>
            <w:r w:rsidRPr="00031C45">
              <w:rPr>
                <w:rFonts w:ascii="GHEA Grapalat" w:hAnsi="GHEA Grapalat" w:cs="Arial"/>
                <w:b/>
                <w:sz w:val="20"/>
                <w:szCs w:val="20"/>
              </w:rPr>
              <w:t>7.</w:t>
            </w:r>
          </w:p>
        </w:tc>
        <w:tc>
          <w:tcPr>
            <w:tcW w:w="2335" w:type="pct"/>
            <w:vAlign w:val="center"/>
          </w:tcPr>
          <w:p w14:paraId="5B655ECD" w14:textId="77777777" w:rsidR="007A10F9" w:rsidRPr="00031C45" w:rsidRDefault="007A10F9" w:rsidP="00230E7A">
            <w:pPr>
              <w:spacing w:before="60" w:after="60"/>
              <w:rPr>
                <w:rFonts w:ascii="GHEA Grapalat" w:hAnsi="GHEA Grapalat" w:cs="Arial"/>
                <w:sz w:val="20"/>
                <w:szCs w:val="20"/>
                <w:lang w:val="ru-RU"/>
              </w:rPr>
            </w:pPr>
            <w:r w:rsidRPr="00031C45">
              <w:rPr>
                <w:rFonts w:ascii="GHEA Grapalat" w:hAnsi="GHEA Grapalat" w:cs="Arial"/>
                <w:sz w:val="20"/>
                <w:szCs w:val="20"/>
                <w:lang w:val="ru-RU"/>
              </w:rPr>
              <w:t>Электронная карта вида на жительство Республики Армения</w:t>
            </w:r>
          </w:p>
        </w:tc>
        <w:tc>
          <w:tcPr>
            <w:tcW w:w="711" w:type="pct"/>
            <w:vAlign w:val="center"/>
          </w:tcPr>
          <w:p w14:paraId="5AF2BDEE" w14:textId="77777777" w:rsidR="007A10F9" w:rsidRPr="00031C45" w:rsidRDefault="007A10F9" w:rsidP="00230E7A">
            <w:pPr>
              <w:spacing w:before="60" w:after="60"/>
              <w:jc w:val="center"/>
              <w:rPr>
                <w:rFonts w:ascii="GHEA Grapalat" w:hAnsi="GHEA Grapalat" w:cs="Arial"/>
                <w:color w:val="000000"/>
                <w:sz w:val="20"/>
                <w:szCs w:val="20"/>
                <w:lang w:val="en-US"/>
              </w:rPr>
            </w:pPr>
            <w:r w:rsidRPr="00031C45">
              <w:rPr>
                <w:rFonts w:ascii="GHEA Grapalat" w:hAnsi="GHEA Grapalat" w:cs="Arial"/>
                <w:color w:val="000000"/>
                <w:sz w:val="20"/>
                <w:szCs w:val="20"/>
              </w:rPr>
              <w:t>ИД1</w:t>
            </w:r>
          </w:p>
        </w:tc>
        <w:tc>
          <w:tcPr>
            <w:tcW w:w="664" w:type="pct"/>
            <w:vAlign w:val="center"/>
          </w:tcPr>
          <w:p w14:paraId="2D6D3D09" w14:textId="77777777" w:rsidR="007A10F9" w:rsidRPr="00031C45" w:rsidRDefault="007A10F9"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rPr>
              <w:t>1 или 5 лет</w:t>
            </w:r>
          </w:p>
        </w:tc>
        <w:tc>
          <w:tcPr>
            <w:tcW w:w="1007" w:type="pct"/>
            <w:vAlign w:val="center"/>
          </w:tcPr>
          <w:p w14:paraId="52CB597C" w14:textId="3D725BA2" w:rsidR="007A10F9" w:rsidRPr="00031C45" w:rsidRDefault="00B50B2D" w:rsidP="00230E7A">
            <w:pPr>
              <w:spacing w:before="60" w:after="60"/>
              <w:jc w:val="center"/>
              <w:rPr>
                <w:rFonts w:ascii="GHEA Grapalat" w:hAnsi="GHEA Grapalat" w:cs="Arial"/>
                <w:sz w:val="20"/>
                <w:szCs w:val="20"/>
                <w:lang w:val="en-US"/>
              </w:rPr>
            </w:pPr>
            <w:ins w:id="28" w:author="Author">
              <w:r>
                <w:rPr>
                  <w:rFonts w:ascii="GHEA Grapalat" w:hAnsi="GHEA Grapalat" w:cs="Arial"/>
                  <w:sz w:val="20"/>
                  <w:szCs w:val="20"/>
                  <w:lang w:val="ru-RU"/>
                </w:rPr>
                <w:t>166665</w:t>
              </w:r>
            </w:ins>
            <w:del w:id="29" w:author="Author">
              <w:r w:rsidR="007A10F9" w:rsidRPr="00031C45" w:rsidDel="00B50B2D">
                <w:rPr>
                  <w:rFonts w:ascii="GHEA Grapalat" w:hAnsi="GHEA Grapalat" w:cs="Arial"/>
                  <w:sz w:val="20"/>
                  <w:szCs w:val="20"/>
                </w:rPr>
                <w:delText>100 000</w:delText>
              </w:r>
            </w:del>
          </w:p>
        </w:tc>
      </w:tr>
      <w:tr w:rsidR="007A10F9" w:rsidRPr="00031C45" w14:paraId="2CE6BB65" w14:textId="77777777" w:rsidTr="00230E7A">
        <w:trPr>
          <w:trHeight w:val="14"/>
        </w:trPr>
        <w:tc>
          <w:tcPr>
            <w:tcW w:w="283" w:type="pct"/>
            <w:vAlign w:val="center"/>
          </w:tcPr>
          <w:p w14:paraId="2BC410B0" w14:textId="77777777" w:rsidR="007A10F9" w:rsidRPr="00031C45" w:rsidRDefault="007A10F9" w:rsidP="00230E7A">
            <w:pPr>
              <w:spacing w:before="60" w:after="60"/>
              <w:jc w:val="center"/>
              <w:rPr>
                <w:rFonts w:ascii="GHEA Grapalat" w:hAnsi="GHEA Grapalat" w:cs="Arial"/>
                <w:b/>
                <w:sz w:val="20"/>
                <w:szCs w:val="20"/>
                <w:lang w:val="en-US"/>
              </w:rPr>
            </w:pPr>
            <w:r w:rsidRPr="00031C45">
              <w:rPr>
                <w:rFonts w:ascii="GHEA Grapalat" w:hAnsi="GHEA Grapalat" w:cs="Arial"/>
                <w:b/>
                <w:sz w:val="20"/>
                <w:szCs w:val="20"/>
              </w:rPr>
              <w:t>8.</w:t>
            </w:r>
          </w:p>
        </w:tc>
        <w:tc>
          <w:tcPr>
            <w:tcW w:w="2335" w:type="pct"/>
            <w:vAlign w:val="center"/>
          </w:tcPr>
          <w:p w14:paraId="1BC0F10D" w14:textId="77777777" w:rsidR="007A10F9" w:rsidRPr="00031C45" w:rsidRDefault="007A10F9" w:rsidP="00230E7A">
            <w:pPr>
              <w:spacing w:before="60" w:after="60"/>
              <w:rPr>
                <w:rFonts w:ascii="GHEA Grapalat" w:hAnsi="GHEA Grapalat" w:cs="Arial"/>
                <w:sz w:val="20"/>
                <w:szCs w:val="20"/>
                <w:lang w:val="ru-RU"/>
              </w:rPr>
            </w:pPr>
            <w:r w:rsidRPr="00031C45">
              <w:rPr>
                <w:rFonts w:ascii="GHEA Grapalat" w:hAnsi="GHEA Grapalat" w:cs="Arial"/>
                <w:sz w:val="20"/>
                <w:szCs w:val="20"/>
                <w:lang w:val="ru-RU"/>
              </w:rPr>
              <w:t>Электронное удостоверение личности беженца Республики Армения</w:t>
            </w:r>
          </w:p>
        </w:tc>
        <w:tc>
          <w:tcPr>
            <w:tcW w:w="711" w:type="pct"/>
            <w:vAlign w:val="center"/>
          </w:tcPr>
          <w:p w14:paraId="53EC53A4" w14:textId="77777777" w:rsidR="007A10F9" w:rsidRPr="00031C45" w:rsidRDefault="007A10F9" w:rsidP="00230E7A">
            <w:pPr>
              <w:spacing w:before="60" w:after="60"/>
              <w:jc w:val="center"/>
              <w:rPr>
                <w:rFonts w:ascii="GHEA Grapalat" w:hAnsi="GHEA Grapalat" w:cs="Arial"/>
                <w:color w:val="000000"/>
                <w:sz w:val="20"/>
                <w:szCs w:val="20"/>
                <w:lang w:val="en-US"/>
              </w:rPr>
            </w:pPr>
            <w:r w:rsidRPr="00031C45">
              <w:rPr>
                <w:rFonts w:ascii="GHEA Grapalat" w:hAnsi="GHEA Grapalat" w:cs="Arial"/>
                <w:color w:val="000000"/>
                <w:sz w:val="20"/>
                <w:szCs w:val="20"/>
              </w:rPr>
              <w:t>ИД1</w:t>
            </w:r>
          </w:p>
        </w:tc>
        <w:tc>
          <w:tcPr>
            <w:tcW w:w="664" w:type="pct"/>
            <w:vAlign w:val="center"/>
          </w:tcPr>
          <w:p w14:paraId="2C51A534" w14:textId="77777777" w:rsidR="007A10F9" w:rsidRPr="00031C45" w:rsidRDefault="007A10F9"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rPr>
              <w:t>5</w:t>
            </w:r>
          </w:p>
        </w:tc>
        <w:tc>
          <w:tcPr>
            <w:tcW w:w="1007" w:type="pct"/>
            <w:vAlign w:val="center"/>
          </w:tcPr>
          <w:p w14:paraId="533B8193" w14:textId="01D8B6C1" w:rsidR="007A10F9" w:rsidRPr="00031C45" w:rsidRDefault="00B50B2D" w:rsidP="00230E7A">
            <w:pPr>
              <w:spacing w:before="60" w:after="60"/>
              <w:jc w:val="center"/>
              <w:rPr>
                <w:rFonts w:ascii="GHEA Grapalat" w:hAnsi="GHEA Grapalat" w:cs="Arial"/>
                <w:sz w:val="20"/>
                <w:szCs w:val="20"/>
                <w:lang w:val="en-US"/>
              </w:rPr>
            </w:pPr>
            <w:ins w:id="30" w:author="Author">
              <w:r>
                <w:rPr>
                  <w:rFonts w:ascii="GHEA Grapalat" w:hAnsi="GHEA Grapalat" w:cs="Arial"/>
                  <w:sz w:val="20"/>
                  <w:szCs w:val="20"/>
                  <w:lang w:val="ru-RU"/>
                </w:rPr>
                <w:t>16665</w:t>
              </w:r>
            </w:ins>
            <w:del w:id="31" w:author="Author">
              <w:r w:rsidR="007A10F9" w:rsidRPr="00031C45" w:rsidDel="00B50B2D">
                <w:rPr>
                  <w:rFonts w:ascii="GHEA Grapalat" w:hAnsi="GHEA Grapalat" w:cs="Arial"/>
                  <w:sz w:val="20"/>
                  <w:szCs w:val="20"/>
                </w:rPr>
                <w:delText>10 000</w:delText>
              </w:r>
            </w:del>
          </w:p>
        </w:tc>
      </w:tr>
      <w:tr w:rsidR="007A10F9" w:rsidRPr="00031C45" w14:paraId="020F766F" w14:textId="77777777" w:rsidTr="00230E7A">
        <w:trPr>
          <w:trHeight w:val="14"/>
        </w:trPr>
        <w:tc>
          <w:tcPr>
            <w:tcW w:w="283" w:type="pct"/>
            <w:vAlign w:val="center"/>
          </w:tcPr>
          <w:p w14:paraId="2AAFE71C" w14:textId="77777777" w:rsidR="007A10F9" w:rsidRPr="00031C45" w:rsidRDefault="007A10F9" w:rsidP="00230E7A">
            <w:pPr>
              <w:spacing w:before="60" w:after="60"/>
              <w:jc w:val="center"/>
              <w:rPr>
                <w:rFonts w:ascii="GHEA Grapalat" w:hAnsi="GHEA Grapalat" w:cs="Arial"/>
                <w:b/>
                <w:sz w:val="20"/>
                <w:szCs w:val="20"/>
                <w:lang w:val="en-US"/>
              </w:rPr>
            </w:pPr>
            <w:r w:rsidRPr="00031C45">
              <w:rPr>
                <w:rFonts w:ascii="GHEA Grapalat" w:hAnsi="GHEA Grapalat" w:cs="Arial"/>
                <w:b/>
                <w:sz w:val="20"/>
                <w:szCs w:val="20"/>
              </w:rPr>
              <w:t>9.</w:t>
            </w:r>
          </w:p>
        </w:tc>
        <w:tc>
          <w:tcPr>
            <w:tcW w:w="2335" w:type="pct"/>
            <w:vAlign w:val="center"/>
          </w:tcPr>
          <w:p w14:paraId="3941F9B6" w14:textId="77777777" w:rsidR="007A10F9" w:rsidRPr="00031C45" w:rsidRDefault="007A10F9" w:rsidP="00230E7A">
            <w:pPr>
              <w:spacing w:before="60" w:after="60"/>
              <w:rPr>
                <w:rFonts w:ascii="GHEA Grapalat" w:hAnsi="GHEA Grapalat" w:cs="Arial"/>
                <w:sz w:val="20"/>
                <w:szCs w:val="20"/>
                <w:lang w:val="ru-RU"/>
              </w:rPr>
            </w:pPr>
            <w:r w:rsidRPr="00031C45">
              <w:rPr>
                <w:rFonts w:ascii="GHEA Grapalat" w:hAnsi="GHEA Grapalat" w:cs="Arial"/>
                <w:sz w:val="20"/>
                <w:szCs w:val="20"/>
                <w:lang w:val="ru-RU"/>
              </w:rPr>
              <w:t>Электронное удостоверение личности лица без гражданства</w:t>
            </w:r>
          </w:p>
        </w:tc>
        <w:tc>
          <w:tcPr>
            <w:tcW w:w="711" w:type="pct"/>
            <w:vAlign w:val="center"/>
          </w:tcPr>
          <w:p w14:paraId="33157B1B" w14:textId="77777777" w:rsidR="007A10F9" w:rsidRPr="00031C45" w:rsidRDefault="007A10F9" w:rsidP="00230E7A">
            <w:pPr>
              <w:spacing w:before="60" w:after="60"/>
              <w:jc w:val="center"/>
              <w:rPr>
                <w:rFonts w:ascii="GHEA Grapalat" w:hAnsi="GHEA Grapalat" w:cs="Arial"/>
                <w:color w:val="000000"/>
                <w:sz w:val="20"/>
                <w:szCs w:val="20"/>
                <w:lang w:val="en-US"/>
              </w:rPr>
            </w:pPr>
            <w:r w:rsidRPr="00031C45">
              <w:rPr>
                <w:rFonts w:ascii="GHEA Grapalat" w:hAnsi="GHEA Grapalat" w:cs="Arial"/>
                <w:color w:val="000000"/>
                <w:sz w:val="20"/>
                <w:szCs w:val="20"/>
              </w:rPr>
              <w:t>ИД1</w:t>
            </w:r>
          </w:p>
        </w:tc>
        <w:tc>
          <w:tcPr>
            <w:tcW w:w="664" w:type="pct"/>
            <w:vAlign w:val="center"/>
          </w:tcPr>
          <w:p w14:paraId="5A20994B" w14:textId="77777777" w:rsidR="007A10F9" w:rsidRPr="00031C45" w:rsidRDefault="007A10F9"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rPr>
              <w:t>5</w:t>
            </w:r>
          </w:p>
        </w:tc>
        <w:tc>
          <w:tcPr>
            <w:tcW w:w="1007" w:type="pct"/>
            <w:vAlign w:val="center"/>
          </w:tcPr>
          <w:p w14:paraId="2FA5ADF6" w14:textId="62CC0E39" w:rsidR="007A10F9" w:rsidRPr="00031C45" w:rsidRDefault="00B50B2D" w:rsidP="00230E7A">
            <w:pPr>
              <w:spacing w:before="60" w:after="60"/>
              <w:jc w:val="center"/>
              <w:rPr>
                <w:rFonts w:ascii="GHEA Grapalat" w:hAnsi="GHEA Grapalat" w:cs="Arial"/>
                <w:sz w:val="20"/>
                <w:szCs w:val="20"/>
                <w:lang w:val="en-US"/>
              </w:rPr>
            </w:pPr>
            <w:ins w:id="32" w:author="Author">
              <w:r>
                <w:rPr>
                  <w:rFonts w:ascii="GHEA Grapalat" w:hAnsi="GHEA Grapalat" w:cs="Arial"/>
                  <w:sz w:val="20"/>
                  <w:szCs w:val="20"/>
                  <w:lang w:val="ru-RU"/>
                </w:rPr>
                <w:t>16665</w:t>
              </w:r>
            </w:ins>
            <w:del w:id="33" w:author="Author">
              <w:r w:rsidR="007A10F9" w:rsidRPr="00031C45" w:rsidDel="00B50B2D">
                <w:rPr>
                  <w:rFonts w:ascii="GHEA Grapalat" w:hAnsi="GHEA Grapalat" w:cs="Arial"/>
                  <w:sz w:val="20"/>
                  <w:szCs w:val="20"/>
                </w:rPr>
                <w:delText>10 000</w:delText>
              </w:r>
            </w:del>
          </w:p>
        </w:tc>
      </w:tr>
      <w:tr w:rsidR="007A10F9" w:rsidRPr="00031C45" w14:paraId="3CB3E647" w14:textId="77777777" w:rsidTr="00230E7A">
        <w:trPr>
          <w:trHeight w:val="14"/>
        </w:trPr>
        <w:tc>
          <w:tcPr>
            <w:tcW w:w="283" w:type="pct"/>
            <w:vAlign w:val="center"/>
          </w:tcPr>
          <w:p w14:paraId="263F3F6A" w14:textId="77777777" w:rsidR="007A10F9" w:rsidRPr="00031C45" w:rsidRDefault="007A10F9" w:rsidP="00230E7A">
            <w:pPr>
              <w:spacing w:before="60" w:after="60"/>
              <w:jc w:val="center"/>
              <w:rPr>
                <w:rFonts w:ascii="GHEA Grapalat" w:hAnsi="GHEA Grapalat" w:cs="Arial"/>
                <w:b/>
                <w:sz w:val="20"/>
                <w:szCs w:val="20"/>
                <w:lang w:val="en-US"/>
              </w:rPr>
            </w:pPr>
            <w:r w:rsidRPr="00031C45">
              <w:rPr>
                <w:rFonts w:ascii="GHEA Grapalat" w:hAnsi="GHEA Grapalat" w:cs="Arial"/>
                <w:b/>
                <w:sz w:val="20"/>
                <w:szCs w:val="20"/>
              </w:rPr>
              <w:t>10.</w:t>
            </w:r>
          </w:p>
        </w:tc>
        <w:tc>
          <w:tcPr>
            <w:tcW w:w="2335" w:type="pct"/>
            <w:vAlign w:val="center"/>
          </w:tcPr>
          <w:p w14:paraId="63709D19" w14:textId="77777777" w:rsidR="007A10F9" w:rsidRPr="00031C45" w:rsidRDefault="007A10F9" w:rsidP="00230E7A">
            <w:pPr>
              <w:spacing w:before="60" w:after="60"/>
              <w:rPr>
                <w:rFonts w:ascii="GHEA Grapalat" w:hAnsi="GHEA Grapalat" w:cs="Arial"/>
                <w:sz w:val="20"/>
                <w:szCs w:val="20"/>
                <w:lang w:val="ru-RU"/>
              </w:rPr>
            </w:pPr>
            <w:r w:rsidRPr="00031C45">
              <w:rPr>
                <w:rFonts w:ascii="GHEA Grapalat" w:hAnsi="GHEA Grapalat" w:cs="Arial"/>
                <w:sz w:val="20"/>
                <w:szCs w:val="20"/>
                <w:lang w:val="ru-RU"/>
              </w:rPr>
              <w:t>Электронное удостоверение личности иностранного дипломата</w:t>
            </w:r>
          </w:p>
        </w:tc>
        <w:tc>
          <w:tcPr>
            <w:tcW w:w="711" w:type="pct"/>
            <w:vAlign w:val="center"/>
          </w:tcPr>
          <w:p w14:paraId="7247C5E2" w14:textId="77777777" w:rsidR="007A10F9" w:rsidRPr="00031C45" w:rsidRDefault="007A10F9" w:rsidP="00230E7A">
            <w:pPr>
              <w:spacing w:before="60" w:after="60"/>
              <w:jc w:val="center"/>
              <w:rPr>
                <w:rFonts w:ascii="GHEA Grapalat" w:hAnsi="GHEA Grapalat" w:cs="Arial"/>
                <w:color w:val="000000"/>
                <w:sz w:val="20"/>
                <w:szCs w:val="20"/>
                <w:lang w:val="en-US"/>
              </w:rPr>
            </w:pPr>
            <w:r w:rsidRPr="00031C45">
              <w:rPr>
                <w:rFonts w:ascii="GHEA Grapalat" w:hAnsi="GHEA Grapalat" w:cs="Arial"/>
                <w:color w:val="000000"/>
                <w:sz w:val="20"/>
                <w:szCs w:val="20"/>
              </w:rPr>
              <w:t>ИД1</w:t>
            </w:r>
          </w:p>
        </w:tc>
        <w:tc>
          <w:tcPr>
            <w:tcW w:w="664" w:type="pct"/>
            <w:shd w:val="clear" w:color="auto" w:fill="auto"/>
            <w:vAlign w:val="center"/>
          </w:tcPr>
          <w:p w14:paraId="467F6E54" w14:textId="77777777" w:rsidR="007A10F9" w:rsidRPr="00031C45" w:rsidRDefault="007A10F9"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rPr>
              <w:t>5</w:t>
            </w:r>
          </w:p>
        </w:tc>
        <w:tc>
          <w:tcPr>
            <w:tcW w:w="1007" w:type="pct"/>
            <w:vAlign w:val="center"/>
          </w:tcPr>
          <w:p w14:paraId="21B876D7" w14:textId="6D9765D1" w:rsidR="007A10F9" w:rsidRPr="00031C45" w:rsidRDefault="00B50B2D" w:rsidP="00230E7A">
            <w:pPr>
              <w:spacing w:before="60" w:after="60"/>
              <w:jc w:val="center"/>
              <w:rPr>
                <w:rFonts w:ascii="GHEA Grapalat" w:hAnsi="GHEA Grapalat" w:cs="Arial"/>
                <w:sz w:val="20"/>
                <w:szCs w:val="20"/>
                <w:lang w:val="en-US"/>
              </w:rPr>
            </w:pPr>
            <w:ins w:id="34" w:author="Author">
              <w:r>
                <w:rPr>
                  <w:rFonts w:ascii="GHEA Grapalat" w:hAnsi="GHEA Grapalat" w:cs="Arial"/>
                  <w:sz w:val="20"/>
                  <w:szCs w:val="20"/>
                  <w:lang w:val="ru-RU"/>
                </w:rPr>
                <w:t>16665</w:t>
              </w:r>
            </w:ins>
            <w:del w:id="35" w:author="Author">
              <w:r w:rsidR="007A10F9" w:rsidRPr="00031C45" w:rsidDel="00B50B2D">
                <w:rPr>
                  <w:rFonts w:ascii="GHEA Grapalat" w:hAnsi="GHEA Grapalat" w:cs="Arial"/>
                  <w:sz w:val="20"/>
                  <w:szCs w:val="20"/>
                </w:rPr>
                <w:delText>5 000</w:delText>
              </w:r>
            </w:del>
          </w:p>
        </w:tc>
      </w:tr>
      <w:tr w:rsidR="007A10F9" w:rsidRPr="00031C45" w14:paraId="479F42F4" w14:textId="77777777" w:rsidTr="00230E7A">
        <w:trPr>
          <w:trHeight w:val="14"/>
        </w:trPr>
        <w:tc>
          <w:tcPr>
            <w:tcW w:w="283" w:type="pct"/>
            <w:vAlign w:val="center"/>
          </w:tcPr>
          <w:p w14:paraId="5C961944" w14:textId="77777777" w:rsidR="007A10F9" w:rsidRPr="00031C45" w:rsidRDefault="007A10F9" w:rsidP="00230E7A">
            <w:pPr>
              <w:spacing w:before="60" w:after="60"/>
              <w:jc w:val="center"/>
              <w:rPr>
                <w:rFonts w:ascii="GHEA Grapalat" w:hAnsi="GHEA Grapalat" w:cs="Arial"/>
                <w:b/>
                <w:sz w:val="20"/>
                <w:szCs w:val="20"/>
                <w:lang w:val="en-US"/>
              </w:rPr>
            </w:pPr>
            <w:r w:rsidRPr="00031C45">
              <w:rPr>
                <w:rFonts w:ascii="GHEA Grapalat" w:hAnsi="GHEA Grapalat" w:cs="Arial"/>
                <w:b/>
                <w:sz w:val="20"/>
                <w:szCs w:val="20"/>
              </w:rPr>
              <w:t>11.</w:t>
            </w:r>
          </w:p>
        </w:tc>
        <w:tc>
          <w:tcPr>
            <w:tcW w:w="2335" w:type="pct"/>
            <w:vAlign w:val="center"/>
          </w:tcPr>
          <w:p w14:paraId="05543FFD" w14:textId="77777777" w:rsidR="007A10F9" w:rsidRPr="00031C45" w:rsidRDefault="007A10F9" w:rsidP="00230E7A">
            <w:pPr>
              <w:spacing w:before="60" w:after="60"/>
              <w:rPr>
                <w:rFonts w:ascii="GHEA Grapalat" w:hAnsi="GHEA Grapalat" w:cs="Arial"/>
                <w:sz w:val="20"/>
                <w:szCs w:val="20"/>
                <w:lang w:val="ru-RU"/>
              </w:rPr>
            </w:pPr>
            <w:r w:rsidRPr="00031C45">
              <w:rPr>
                <w:rFonts w:ascii="GHEA Grapalat" w:hAnsi="GHEA Grapalat" w:cs="Arial"/>
                <w:sz w:val="20"/>
                <w:szCs w:val="20"/>
                <w:lang w:val="ru-RU"/>
              </w:rPr>
              <w:t>Электронное удостоверение личности нерезидентов и иностранных граждан Республики Армения</w:t>
            </w:r>
          </w:p>
        </w:tc>
        <w:tc>
          <w:tcPr>
            <w:tcW w:w="711" w:type="pct"/>
            <w:vAlign w:val="center"/>
          </w:tcPr>
          <w:p w14:paraId="0C27912C" w14:textId="77777777" w:rsidR="007A10F9" w:rsidRPr="00031C45" w:rsidRDefault="007A10F9" w:rsidP="00230E7A">
            <w:pPr>
              <w:spacing w:before="60" w:after="60"/>
              <w:jc w:val="center"/>
              <w:rPr>
                <w:rFonts w:ascii="GHEA Grapalat" w:hAnsi="GHEA Grapalat" w:cs="Arial"/>
                <w:color w:val="000000"/>
                <w:sz w:val="20"/>
                <w:szCs w:val="20"/>
                <w:lang w:val="en-US"/>
              </w:rPr>
            </w:pPr>
            <w:r w:rsidRPr="00031C45">
              <w:rPr>
                <w:rFonts w:ascii="GHEA Grapalat" w:hAnsi="GHEA Grapalat" w:cs="Arial"/>
                <w:color w:val="000000"/>
                <w:sz w:val="20"/>
                <w:szCs w:val="20"/>
              </w:rPr>
              <w:t>ИД1</w:t>
            </w:r>
          </w:p>
        </w:tc>
        <w:tc>
          <w:tcPr>
            <w:tcW w:w="664" w:type="pct"/>
            <w:shd w:val="clear" w:color="auto" w:fill="auto"/>
            <w:vAlign w:val="center"/>
          </w:tcPr>
          <w:p w14:paraId="64F90AAA" w14:textId="77777777" w:rsidR="007A10F9" w:rsidRPr="00031C45" w:rsidRDefault="007A10F9"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rPr>
              <w:t>5</w:t>
            </w:r>
          </w:p>
        </w:tc>
        <w:tc>
          <w:tcPr>
            <w:tcW w:w="1007" w:type="pct"/>
            <w:shd w:val="clear" w:color="auto" w:fill="auto"/>
            <w:vAlign w:val="center"/>
          </w:tcPr>
          <w:p w14:paraId="411B191D" w14:textId="3703EFEE" w:rsidR="007A10F9" w:rsidRPr="00031C45" w:rsidRDefault="00B50B2D" w:rsidP="00230E7A">
            <w:pPr>
              <w:spacing w:before="60" w:after="60"/>
              <w:jc w:val="center"/>
              <w:rPr>
                <w:rFonts w:ascii="GHEA Grapalat" w:hAnsi="GHEA Grapalat" w:cs="Arial"/>
                <w:sz w:val="20"/>
                <w:szCs w:val="20"/>
                <w:lang w:val="en-US"/>
              </w:rPr>
            </w:pPr>
            <w:ins w:id="36" w:author="Author">
              <w:r>
                <w:rPr>
                  <w:rFonts w:ascii="GHEA Grapalat" w:hAnsi="GHEA Grapalat" w:cs="Arial"/>
                  <w:sz w:val="20"/>
                  <w:szCs w:val="20"/>
                  <w:lang w:val="ru-RU"/>
                </w:rPr>
                <w:t>8335</w:t>
              </w:r>
            </w:ins>
            <w:del w:id="37" w:author="Author">
              <w:r w:rsidR="007A10F9" w:rsidRPr="00031C45" w:rsidDel="00B50B2D">
                <w:rPr>
                  <w:rFonts w:ascii="GHEA Grapalat" w:hAnsi="GHEA Grapalat" w:cs="Arial"/>
                  <w:sz w:val="20"/>
                  <w:szCs w:val="20"/>
                </w:rPr>
                <w:delText>10 000</w:delText>
              </w:r>
            </w:del>
          </w:p>
        </w:tc>
      </w:tr>
      <w:tr w:rsidR="007A10F9" w:rsidRPr="00031C45" w14:paraId="4B76B782" w14:textId="77777777" w:rsidTr="00230E7A">
        <w:trPr>
          <w:trHeight w:val="14"/>
        </w:trPr>
        <w:tc>
          <w:tcPr>
            <w:tcW w:w="283" w:type="pct"/>
            <w:vAlign w:val="center"/>
          </w:tcPr>
          <w:p w14:paraId="43D8672D" w14:textId="77777777" w:rsidR="007A10F9" w:rsidRPr="00031C45" w:rsidRDefault="007A10F9" w:rsidP="00230E7A">
            <w:pPr>
              <w:spacing w:before="60" w:after="60"/>
              <w:jc w:val="center"/>
              <w:rPr>
                <w:rFonts w:ascii="GHEA Grapalat" w:hAnsi="GHEA Grapalat" w:cs="Arial"/>
                <w:b/>
                <w:sz w:val="20"/>
                <w:szCs w:val="20"/>
                <w:lang w:val="en-US"/>
              </w:rPr>
            </w:pPr>
            <w:r w:rsidRPr="00031C45">
              <w:rPr>
                <w:rFonts w:ascii="GHEA Grapalat" w:hAnsi="GHEA Grapalat" w:cs="Arial"/>
                <w:b/>
                <w:sz w:val="20"/>
                <w:szCs w:val="20"/>
              </w:rPr>
              <w:t>12.</w:t>
            </w:r>
          </w:p>
        </w:tc>
        <w:tc>
          <w:tcPr>
            <w:tcW w:w="2335" w:type="pct"/>
          </w:tcPr>
          <w:p w14:paraId="5FFB0FB3" w14:textId="77777777" w:rsidR="007A10F9" w:rsidRPr="00031C45" w:rsidRDefault="007A10F9" w:rsidP="00230E7A">
            <w:pPr>
              <w:spacing w:before="60" w:after="60"/>
              <w:rPr>
                <w:rFonts w:ascii="GHEA Grapalat" w:hAnsi="GHEA Grapalat" w:cs="Arial"/>
                <w:sz w:val="20"/>
                <w:szCs w:val="20"/>
                <w:lang w:val="en-US"/>
              </w:rPr>
            </w:pPr>
            <w:r w:rsidRPr="00031C45">
              <w:rPr>
                <w:rFonts w:ascii="GHEA Grapalat" w:hAnsi="GHEA Grapalat" w:cs="Arial"/>
                <w:sz w:val="20"/>
                <w:szCs w:val="20"/>
              </w:rPr>
              <w:t>Образцы паспортов</w:t>
            </w:r>
          </w:p>
        </w:tc>
        <w:tc>
          <w:tcPr>
            <w:tcW w:w="711" w:type="pct"/>
          </w:tcPr>
          <w:p w14:paraId="3D962483" w14:textId="77777777" w:rsidR="007A10F9" w:rsidRPr="00031C45" w:rsidRDefault="007A10F9" w:rsidP="00230E7A">
            <w:pPr>
              <w:spacing w:before="60" w:after="60"/>
              <w:jc w:val="center"/>
              <w:rPr>
                <w:rFonts w:ascii="GHEA Grapalat" w:hAnsi="GHEA Grapalat" w:cs="Arial"/>
                <w:color w:val="000000"/>
                <w:sz w:val="20"/>
                <w:szCs w:val="20"/>
                <w:lang w:val="en-US"/>
              </w:rPr>
            </w:pPr>
            <w:r w:rsidRPr="00031C45">
              <w:rPr>
                <w:rFonts w:ascii="GHEA Grapalat" w:hAnsi="GHEA Grapalat" w:cs="Arial"/>
                <w:sz w:val="20"/>
                <w:szCs w:val="20"/>
              </w:rPr>
              <w:t>ИД3</w:t>
            </w:r>
          </w:p>
        </w:tc>
        <w:tc>
          <w:tcPr>
            <w:tcW w:w="664" w:type="pct"/>
            <w:shd w:val="clear" w:color="auto" w:fill="auto"/>
            <w:vAlign w:val="center"/>
          </w:tcPr>
          <w:p w14:paraId="4403914D" w14:textId="77777777" w:rsidR="007A10F9" w:rsidRPr="00031C45" w:rsidRDefault="007A10F9"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rPr>
              <w:t>Н.А.</w:t>
            </w:r>
          </w:p>
        </w:tc>
        <w:tc>
          <w:tcPr>
            <w:tcW w:w="1007" w:type="pct"/>
            <w:shd w:val="clear" w:color="auto" w:fill="auto"/>
            <w:vAlign w:val="center"/>
          </w:tcPr>
          <w:p w14:paraId="57EA1D66" w14:textId="0963519C" w:rsidR="007A10F9" w:rsidRPr="00031C45" w:rsidRDefault="00B50B2D" w:rsidP="00230E7A">
            <w:pPr>
              <w:spacing w:before="60" w:after="60"/>
              <w:jc w:val="center"/>
              <w:rPr>
                <w:rFonts w:ascii="GHEA Grapalat" w:hAnsi="GHEA Grapalat" w:cs="Arial"/>
                <w:sz w:val="20"/>
                <w:szCs w:val="20"/>
                <w:lang w:val="ru-RU"/>
              </w:rPr>
            </w:pPr>
            <w:ins w:id="38" w:author="Author">
              <w:r>
                <w:rPr>
                  <w:rFonts w:ascii="GHEA Grapalat" w:hAnsi="GHEA Grapalat" w:cs="Arial"/>
                  <w:sz w:val="20"/>
                  <w:szCs w:val="20"/>
                  <w:lang w:val="ru-RU"/>
                </w:rPr>
                <w:t>2500</w:t>
              </w:r>
            </w:ins>
            <w:del w:id="39" w:author="Author">
              <w:r w:rsidR="007A10F9" w:rsidRPr="00031C45" w:rsidDel="00B50B2D">
                <w:rPr>
                  <w:rFonts w:ascii="GHEA Grapalat" w:hAnsi="GHEA Grapalat" w:cs="Arial"/>
                  <w:sz w:val="20"/>
                  <w:szCs w:val="20"/>
                  <w:lang w:val="ru-RU"/>
                </w:rPr>
                <w:delText>500 за каждый тип паспорта, перечисленный выше в этой таблице</w:delText>
              </w:r>
            </w:del>
          </w:p>
        </w:tc>
      </w:tr>
      <w:tr w:rsidR="007A10F9" w:rsidRPr="00031C45" w14:paraId="45A2F94B" w14:textId="77777777" w:rsidTr="00230E7A">
        <w:trPr>
          <w:trHeight w:val="14"/>
        </w:trPr>
        <w:tc>
          <w:tcPr>
            <w:tcW w:w="283" w:type="pct"/>
            <w:vAlign w:val="center"/>
          </w:tcPr>
          <w:p w14:paraId="246ACDD2" w14:textId="77777777" w:rsidR="007A10F9" w:rsidRPr="00031C45" w:rsidRDefault="007A10F9" w:rsidP="00230E7A">
            <w:pPr>
              <w:spacing w:before="60" w:after="60"/>
              <w:jc w:val="center"/>
              <w:rPr>
                <w:rFonts w:ascii="GHEA Grapalat" w:hAnsi="GHEA Grapalat" w:cs="Arial"/>
                <w:b/>
                <w:sz w:val="20"/>
                <w:szCs w:val="20"/>
                <w:lang w:val="en-US"/>
              </w:rPr>
            </w:pPr>
            <w:r w:rsidRPr="00031C45">
              <w:rPr>
                <w:rFonts w:ascii="GHEA Grapalat" w:hAnsi="GHEA Grapalat" w:cs="Arial"/>
                <w:b/>
                <w:sz w:val="20"/>
                <w:szCs w:val="20"/>
              </w:rPr>
              <w:t>13.</w:t>
            </w:r>
          </w:p>
        </w:tc>
        <w:tc>
          <w:tcPr>
            <w:tcW w:w="2335" w:type="pct"/>
          </w:tcPr>
          <w:p w14:paraId="3066B1BB" w14:textId="77777777" w:rsidR="007A10F9" w:rsidRPr="00031C45" w:rsidRDefault="007A10F9" w:rsidP="00230E7A">
            <w:pPr>
              <w:spacing w:before="60" w:after="60"/>
              <w:rPr>
                <w:rFonts w:ascii="GHEA Grapalat" w:hAnsi="GHEA Grapalat" w:cs="Arial"/>
                <w:sz w:val="20"/>
                <w:szCs w:val="20"/>
                <w:lang w:val="en-US"/>
              </w:rPr>
            </w:pPr>
            <w:r w:rsidRPr="00031C45">
              <w:rPr>
                <w:rFonts w:ascii="GHEA Grapalat" w:hAnsi="GHEA Grapalat" w:cs="Arial"/>
                <w:sz w:val="20"/>
                <w:szCs w:val="20"/>
              </w:rPr>
              <w:t>Образцы удостоверений личности</w:t>
            </w:r>
          </w:p>
        </w:tc>
        <w:tc>
          <w:tcPr>
            <w:tcW w:w="711" w:type="pct"/>
          </w:tcPr>
          <w:p w14:paraId="6EBD0E80" w14:textId="77777777" w:rsidR="007A10F9" w:rsidRPr="00031C45" w:rsidRDefault="007A10F9" w:rsidP="00230E7A">
            <w:pPr>
              <w:spacing w:before="60" w:after="60"/>
              <w:jc w:val="center"/>
              <w:rPr>
                <w:rFonts w:ascii="GHEA Grapalat" w:hAnsi="GHEA Grapalat" w:cs="Arial"/>
                <w:color w:val="000000"/>
                <w:sz w:val="20"/>
                <w:szCs w:val="20"/>
                <w:lang w:val="en-US"/>
              </w:rPr>
            </w:pPr>
            <w:r w:rsidRPr="00031C45">
              <w:rPr>
                <w:rFonts w:ascii="GHEA Grapalat" w:hAnsi="GHEA Grapalat" w:cs="Arial"/>
                <w:color w:val="000000"/>
                <w:sz w:val="20"/>
                <w:szCs w:val="20"/>
              </w:rPr>
              <w:t>ИД1</w:t>
            </w:r>
          </w:p>
        </w:tc>
        <w:tc>
          <w:tcPr>
            <w:tcW w:w="664" w:type="pct"/>
            <w:shd w:val="clear" w:color="auto" w:fill="auto"/>
            <w:vAlign w:val="center"/>
          </w:tcPr>
          <w:p w14:paraId="65E22DD9" w14:textId="77777777" w:rsidR="007A10F9" w:rsidRPr="00031C45" w:rsidRDefault="007A10F9"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rPr>
              <w:t>Н.А.</w:t>
            </w:r>
          </w:p>
        </w:tc>
        <w:tc>
          <w:tcPr>
            <w:tcW w:w="1007" w:type="pct"/>
            <w:shd w:val="clear" w:color="auto" w:fill="auto"/>
            <w:vAlign w:val="center"/>
          </w:tcPr>
          <w:p w14:paraId="3105C6A8" w14:textId="440F7F85" w:rsidR="007A10F9" w:rsidRPr="00031C45" w:rsidRDefault="00B50B2D" w:rsidP="00230E7A">
            <w:pPr>
              <w:spacing w:before="60" w:after="60"/>
              <w:jc w:val="center"/>
              <w:rPr>
                <w:rFonts w:ascii="GHEA Grapalat" w:hAnsi="GHEA Grapalat" w:cs="Arial"/>
                <w:sz w:val="20"/>
                <w:szCs w:val="20"/>
                <w:lang w:val="ru-RU"/>
              </w:rPr>
            </w:pPr>
            <w:ins w:id="40" w:author="Author">
              <w:r>
                <w:rPr>
                  <w:rFonts w:ascii="GHEA Grapalat" w:hAnsi="GHEA Grapalat" w:cs="Arial"/>
                  <w:sz w:val="20"/>
                  <w:szCs w:val="20"/>
                  <w:lang w:val="ru-RU"/>
                </w:rPr>
                <w:t>3000</w:t>
              </w:r>
            </w:ins>
            <w:del w:id="41" w:author="Author">
              <w:r w:rsidR="007A10F9" w:rsidRPr="00031C45" w:rsidDel="00B50B2D">
                <w:rPr>
                  <w:rFonts w:ascii="GHEA Grapalat" w:hAnsi="GHEA Grapalat" w:cs="Arial"/>
                  <w:sz w:val="20"/>
                  <w:szCs w:val="20"/>
                  <w:lang w:val="ru-RU"/>
                </w:rPr>
                <w:delText>500 за каждый тип удостоверения личности, перечисленный выше в этой таблице</w:delText>
              </w:r>
            </w:del>
          </w:p>
        </w:tc>
      </w:tr>
      <w:tr w:rsidR="007A10F9" w:rsidRPr="00031C45" w14:paraId="29556B23" w14:textId="77777777" w:rsidTr="00230E7A">
        <w:trPr>
          <w:trHeight w:val="14"/>
        </w:trPr>
        <w:tc>
          <w:tcPr>
            <w:tcW w:w="283" w:type="pct"/>
            <w:vAlign w:val="center"/>
          </w:tcPr>
          <w:p w14:paraId="1842790E" w14:textId="77777777" w:rsidR="007A10F9" w:rsidRPr="00031C45" w:rsidRDefault="007A10F9" w:rsidP="00230E7A">
            <w:pPr>
              <w:spacing w:before="60" w:after="60"/>
              <w:jc w:val="center"/>
              <w:rPr>
                <w:rFonts w:ascii="GHEA Grapalat" w:hAnsi="GHEA Grapalat" w:cs="Arial"/>
                <w:b/>
                <w:sz w:val="20"/>
                <w:szCs w:val="20"/>
                <w:lang w:val="en-US"/>
              </w:rPr>
            </w:pPr>
            <w:r w:rsidRPr="00031C45">
              <w:rPr>
                <w:rFonts w:ascii="GHEA Grapalat" w:hAnsi="GHEA Grapalat" w:cs="Arial"/>
                <w:b/>
                <w:sz w:val="20"/>
                <w:szCs w:val="20"/>
              </w:rPr>
              <w:t>14.</w:t>
            </w:r>
          </w:p>
        </w:tc>
        <w:tc>
          <w:tcPr>
            <w:tcW w:w="2335" w:type="pct"/>
          </w:tcPr>
          <w:p w14:paraId="492ADA83" w14:textId="77777777" w:rsidR="007A10F9" w:rsidRPr="00031C45" w:rsidRDefault="007A10F9" w:rsidP="00230E7A">
            <w:pPr>
              <w:spacing w:before="60" w:after="60"/>
              <w:rPr>
                <w:rFonts w:ascii="GHEA Grapalat" w:hAnsi="GHEA Grapalat" w:cs="Arial"/>
                <w:sz w:val="20"/>
                <w:szCs w:val="20"/>
                <w:lang w:val="ru-RU"/>
              </w:rPr>
            </w:pPr>
            <w:r w:rsidRPr="00031C45">
              <w:rPr>
                <w:rFonts w:ascii="GHEA Grapalat" w:hAnsi="GHEA Grapalat" w:cs="Arial"/>
                <w:sz w:val="20"/>
                <w:szCs w:val="20"/>
                <w:lang w:val="ru-RU"/>
              </w:rPr>
              <w:t>Тест (белые карты с электронными функциями)</w:t>
            </w:r>
          </w:p>
        </w:tc>
        <w:tc>
          <w:tcPr>
            <w:tcW w:w="711" w:type="pct"/>
          </w:tcPr>
          <w:p w14:paraId="0C0DB7EC" w14:textId="77777777" w:rsidR="007A10F9" w:rsidRPr="00031C45" w:rsidRDefault="007A10F9" w:rsidP="00230E7A">
            <w:pPr>
              <w:spacing w:before="60" w:after="60"/>
              <w:jc w:val="center"/>
              <w:rPr>
                <w:rFonts w:ascii="GHEA Grapalat" w:hAnsi="GHEA Grapalat" w:cs="Arial"/>
                <w:color w:val="000000"/>
                <w:sz w:val="20"/>
                <w:szCs w:val="20"/>
                <w:lang w:val="en-US"/>
              </w:rPr>
            </w:pPr>
            <w:r w:rsidRPr="00031C45">
              <w:rPr>
                <w:rFonts w:ascii="GHEA Grapalat" w:hAnsi="GHEA Grapalat" w:cs="Arial"/>
                <w:color w:val="000000"/>
                <w:sz w:val="20"/>
                <w:szCs w:val="20"/>
              </w:rPr>
              <w:t>ИД1</w:t>
            </w:r>
          </w:p>
        </w:tc>
        <w:tc>
          <w:tcPr>
            <w:tcW w:w="664" w:type="pct"/>
            <w:shd w:val="clear" w:color="auto" w:fill="auto"/>
            <w:vAlign w:val="center"/>
          </w:tcPr>
          <w:p w14:paraId="05559488" w14:textId="77777777" w:rsidR="007A10F9" w:rsidRPr="00031C45" w:rsidRDefault="007A10F9"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rPr>
              <w:t>Н.А.</w:t>
            </w:r>
          </w:p>
        </w:tc>
        <w:tc>
          <w:tcPr>
            <w:tcW w:w="1007" w:type="pct"/>
            <w:shd w:val="clear" w:color="auto" w:fill="auto"/>
            <w:vAlign w:val="center"/>
          </w:tcPr>
          <w:p w14:paraId="3F2FD6EF" w14:textId="77777777" w:rsidR="007A10F9" w:rsidRPr="00031C45" w:rsidRDefault="007A10F9"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rPr>
              <w:t>1000</w:t>
            </w:r>
          </w:p>
        </w:tc>
      </w:tr>
    </w:tbl>
    <w:p w14:paraId="4CFBEF29" w14:textId="733C5BCE" w:rsidR="007A10F9" w:rsidRPr="00DF3AA2" w:rsidRDefault="007A10F9" w:rsidP="007A10F9">
      <w:pPr>
        <w:autoSpaceDE w:val="0"/>
        <w:autoSpaceDN w:val="0"/>
        <w:adjustRightInd w:val="0"/>
        <w:spacing w:after="0" w:line="240" w:lineRule="auto"/>
        <w:rPr>
          <w:rFonts w:ascii="GHEA Grapalat" w:hAnsi="GHEA Grapalat" w:cs="Arial"/>
          <w:rPrChange w:id="42" w:author="Author">
            <w:rPr>
              <w:rFonts w:ascii="GHEA Grapalat" w:hAnsi="GHEA Grapalat" w:cs="Arial"/>
              <w:lang w:val="ru-RU"/>
            </w:rPr>
          </w:rPrChange>
        </w:rPr>
      </w:pPr>
      <w:del w:id="43" w:author="Author">
        <w:r w:rsidRPr="00DF3AA2" w:rsidDel="00B50B2D">
          <w:rPr>
            <w:rFonts w:ascii="GHEA Grapalat" w:hAnsi="GHEA Grapalat" w:cs="Arial"/>
            <w:rPrChange w:id="44" w:author="Author">
              <w:rPr>
                <w:rFonts w:ascii="GHEA Grapalat" w:hAnsi="GHEA Grapalat" w:cs="Arial"/>
                <w:lang w:val="ru-RU"/>
              </w:rPr>
            </w:rPrChange>
          </w:rPr>
          <w:delText>Все перечисленные выше типы</w:delText>
        </w:r>
      </w:del>
      <w:r w:rsidRPr="00DF3AA2">
        <w:rPr>
          <w:rFonts w:ascii="GHEA Grapalat" w:hAnsi="GHEA Grapalat" w:cs="Arial"/>
          <w:rPrChange w:id="45" w:author="Author">
            <w:rPr>
              <w:rFonts w:ascii="GHEA Grapalat" w:hAnsi="GHEA Grapalat" w:cs="Arial"/>
              <w:lang w:val="ru-RU"/>
            </w:rPr>
          </w:rPrChange>
        </w:rPr>
        <w:t xml:space="preserve"> </w:t>
      </w:r>
      <w:ins w:id="46" w:author="Author">
        <w:r w:rsidR="00B50B2D" w:rsidRPr="00DF3AA2">
          <w:rPr>
            <w:rFonts w:ascii="GHEA Grapalat" w:hAnsi="GHEA Grapalat" w:cs="Arial"/>
            <w:rPrChange w:id="47" w:author="Author">
              <w:rPr>
                <w:rFonts w:ascii="GHEA Grapalat" w:hAnsi="GHEA Grapalat" w:cs="Arial"/>
                <w:lang w:val="ru-RU"/>
              </w:rPr>
            </w:rPrChange>
          </w:rPr>
          <w:t>К</w:t>
        </w:r>
        <w:r w:rsidR="006F6258">
          <w:rPr>
            <w:rFonts w:ascii="GHEA Grapalat" w:hAnsi="GHEA Grapalat" w:cs="Arial"/>
            <w:lang w:val="ru-RU"/>
          </w:rPr>
          <w:t>а</w:t>
        </w:r>
        <w:r w:rsidR="006F6258" w:rsidRPr="00DF3AA2">
          <w:rPr>
            <w:rFonts w:ascii="GHEA Grapalat" w:hAnsi="GHEA Grapalat" w:cs="Arial"/>
            <w:rPrChange w:id="48" w:author="Author">
              <w:rPr>
                <w:rFonts w:ascii="GHEA Grapalat" w:hAnsi="GHEA Grapalat" w:cs="Arial"/>
                <w:lang w:val="ru-RU"/>
              </w:rPr>
            </w:rPrChange>
          </w:rPr>
          <w:t xml:space="preserve">рты </w:t>
        </w:r>
      </w:ins>
      <w:r w:rsidRPr="00031C45">
        <w:rPr>
          <w:rFonts w:ascii="GHEA Grapalat" w:hAnsi="GHEA Grapalat" w:cs="Arial"/>
        </w:rPr>
        <w:t>ID</w:t>
      </w:r>
      <w:r w:rsidRPr="00DF3AA2">
        <w:rPr>
          <w:rFonts w:ascii="GHEA Grapalat" w:hAnsi="GHEA Grapalat" w:cs="Arial"/>
          <w:rPrChange w:id="49" w:author="Author">
            <w:rPr>
              <w:rFonts w:ascii="GHEA Grapalat" w:hAnsi="GHEA Grapalat" w:cs="Arial"/>
              <w:lang w:val="ru-RU"/>
            </w:rPr>
          </w:rPrChange>
        </w:rPr>
        <w:t>1 (</w:t>
      </w:r>
      <w:r w:rsidRPr="00031C45">
        <w:rPr>
          <w:rFonts w:ascii="GHEA Grapalat" w:hAnsi="GHEA Grapalat" w:cs="Arial"/>
        </w:rPr>
        <w:t>ID</w:t>
      </w:r>
      <w:r w:rsidRPr="00DF3AA2">
        <w:rPr>
          <w:rFonts w:ascii="GHEA Grapalat" w:hAnsi="GHEA Grapalat" w:cs="Arial"/>
          <w:rPrChange w:id="50" w:author="Author">
            <w:rPr>
              <w:rFonts w:ascii="GHEA Grapalat" w:hAnsi="GHEA Grapalat" w:cs="Arial"/>
              <w:lang w:val="ru-RU"/>
            </w:rPr>
          </w:rPrChange>
        </w:rPr>
        <w:t>-карты)</w:t>
      </w:r>
      <w:ins w:id="51" w:author="Author">
        <w:r w:rsidR="006F6258" w:rsidRPr="00DF3AA2">
          <w:rPr>
            <w:rFonts w:ascii="GHEA Grapalat" w:hAnsi="GHEA Grapalat" w:cs="Arial"/>
            <w:rPrChange w:id="52" w:author="Author">
              <w:rPr>
                <w:rFonts w:ascii="GHEA Grapalat" w:hAnsi="GHEA Grapalat" w:cs="Arial"/>
                <w:lang w:val="ru-RU"/>
              </w:rPr>
            </w:rPrChange>
          </w:rPr>
          <w:t xml:space="preserve"> </w:t>
        </w:r>
        <w:r w:rsidR="006F6258">
          <w:rPr>
            <w:rFonts w:ascii="GHEA Grapalat" w:hAnsi="GHEA Grapalat" w:cs="Arial"/>
            <w:lang w:val="ru-RU"/>
          </w:rPr>
          <w:t>формата дольжны представлять из себя последные достижения</w:t>
        </w:r>
        <w:r w:rsidR="00C505FB">
          <w:rPr>
            <w:rFonts w:ascii="GHEA Grapalat" w:hAnsi="GHEA Grapalat" w:cs="Arial"/>
            <w:lang w:val="ru-RU"/>
          </w:rPr>
          <w:t xml:space="preserve"> </w:t>
        </w:r>
        <w:r w:rsidR="006F6258">
          <w:rPr>
            <w:rFonts w:ascii="GHEA Grapalat" w:hAnsi="GHEA Grapalat" w:cs="Arial"/>
            <w:lang w:val="ru-RU"/>
          </w:rPr>
          <w:t>в сфере карт удостоверяющих личность а также безопасности.</w:t>
        </w:r>
      </w:ins>
      <w:r w:rsidRPr="00DF3AA2">
        <w:rPr>
          <w:rFonts w:ascii="GHEA Grapalat" w:hAnsi="GHEA Grapalat" w:cs="Arial"/>
          <w:rPrChange w:id="53" w:author="Author">
            <w:rPr>
              <w:rFonts w:ascii="GHEA Grapalat" w:hAnsi="GHEA Grapalat" w:cs="Arial"/>
              <w:lang w:val="ru-RU"/>
            </w:rPr>
          </w:rPrChange>
        </w:rPr>
        <w:t xml:space="preserve"> </w:t>
      </w:r>
      <w:ins w:id="54" w:author="Author">
        <w:r w:rsidR="006F6258" w:rsidRPr="00031C45">
          <w:rPr>
            <w:rFonts w:ascii="GHEA Grapalat" w:hAnsi="GHEA Grapalat" w:cs="Arial"/>
            <w:lang w:val="ru-RU"/>
          </w:rPr>
          <w:t xml:space="preserve">Все перечисленные выше типы </w:t>
        </w:r>
      </w:ins>
      <w:r w:rsidRPr="006F6258">
        <w:rPr>
          <w:rFonts w:ascii="GHEA Grapalat" w:hAnsi="GHEA Grapalat" w:cs="Arial"/>
          <w:lang w:val="ru-RU"/>
        </w:rPr>
        <w:t>будут иметь одинаковый дизайн, различные подтипы будут идентифицированы с определенным макетом на этапе персонализации.</w:t>
      </w:r>
    </w:p>
    <w:p w14:paraId="7812E2BD" w14:textId="5770629F" w:rsidR="007A10F9" w:rsidRPr="00031C45" w:rsidRDefault="006F6258" w:rsidP="007A10F9">
      <w:pPr>
        <w:autoSpaceDE w:val="0"/>
        <w:autoSpaceDN w:val="0"/>
        <w:adjustRightInd w:val="0"/>
        <w:spacing w:after="0" w:line="240" w:lineRule="auto"/>
        <w:rPr>
          <w:rFonts w:ascii="GHEA Grapalat" w:eastAsia="Calibri" w:hAnsi="GHEA Grapalat" w:cs="Arial"/>
          <w:lang w:val="ru-RU"/>
        </w:rPr>
      </w:pPr>
      <w:ins w:id="55" w:author="Author">
        <w:r>
          <w:rPr>
            <w:rFonts w:ascii="GHEA Grapalat" w:hAnsi="GHEA Grapalat" w:cs="Arial"/>
            <w:lang w:val="ru-RU"/>
          </w:rPr>
          <w:t xml:space="preserve">Новое поколение </w:t>
        </w:r>
        <w:r w:rsidRPr="00031C45">
          <w:rPr>
            <w:rFonts w:ascii="GHEA Grapalat" w:hAnsi="GHEA Grapalat" w:cs="Arial"/>
          </w:rPr>
          <w:t>ID</w:t>
        </w:r>
        <w:r w:rsidRPr="00031C45">
          <w:rPr>
            <w:rFonts w:ascii="GHEA Grapalat" w:hAnsi="GHEA Grapalat" w:cs="Arial"/>
            <w:lang w:val="ru-RU"/>
          </w:rPr>
          <w:t>3</w:t>
        </w:r>
        <w:r>
          <w:rPr>
            <w:rFonts w:ascii="GHEA Grapalat" w:hAnsi="GHEA Grapalat" w:cs="Arial"/>
            <w:lang w:val="ru-RU"/>
          </w:rPr>
          <w:t xml:space="preserve"> документов для путешествий книжных технологий</w:t>
        </w:r>
        <w:r w:rsidR="00C505FB">
          <w:rPr>
            <w:rFonts w:ascii="GHEA Grapalat" w:hAnsi="GHEA Grapalat" w:cs="Arial"/>
            <w:lang w:val="ru-RU"/>
          </w:rPr>
          <w:t xml:space="preserve"> и их безопасность </w:t>
        </w:r>
        <w:r>
          <w:rPr>
            <w:rFonts w:ascii="GHEA Grapalat" w:hAnsi="GHEA Grapalat" w:cs="Arial"/>
            <w:lang w:val="ru-RU"/>
          </w:rPr>
          <w:t xml:space="preserve"> </w:t>
        </w:r>
        <w:r w:rsidR="00C505FB">
          <w:rPr>
            <w:rFonts w:ascii="GHEA Grapalat" w:hAnsi="GHEA Grapalat" w:cs="Arial"/>
            <w:lang w:val="ru-RU"/>
          </w:rPr>
          <w:t>дольжны представлять из себя последные достижения</w:t>
        </w:r>
        <w:r w:rsidR="00C505FB">
          <w:rPr>
            <w:rFonts w:ascii="GHEA Grapalat" w:hAnsi="GHEA Grapalat" w:cs="Arial"/>
            <w:lang w:val="ru-RU"/>
          </w:rPr>
          <w:t xml:space="preserve"> </w:t>
        </w:r>
        <w:r w:rsidR="00C505FB">
          <w:rPr>
            <w:rFonts w:ascii="GHEA Grapalat" w:hAnsi="GHEA Grapalat" w:cs="Arial"/>
            <w:lang w:val="ru-RU"/>
          </w:rPr>
          <w:t>в сфере</w:t>
        </w:r>
        <w:r w:rsidR="00C505FB" w:rsidRPr="00DF3AA2">
          <w:rPr>
            <w:rFonts w:ascii="GHEA Grapalat" w:hAnsi="GHEA Grapalat" w:cs="Arial"/>
            <w:lang w:val="ru-RU"/>
            <w:rPrChange w:id="56" w:author="Author">
              <w:rPr>
                <w:rFonts w:ascii="GHEA Grapalat" w:hAnsi="GHEA Grapalat" w:cs="Arial"/>
                <w:lang w:val="en-US"/>
              </w:rPr>
            </w:rPrChange>
          </w:rPr>
          <w:t xml:space="preserve"> </w:t>
        </w:r>
        <w:r w:rsidR="00C505FB">
          <w:rPr>
            <w:rFonts w:ascii="GHEA Grapalat" w:hAnsi="GHEA Grapalat" w:cs="Arial"/>
            <w:lang w:val="en-US"/>
          </w:rPr>
          <w:t>ICAO</w:t>
        </w:r>
        <w:r w:rsidR="00C505FB" w:rsidRPr="00DF3AA2">
          <w:rPr>
            <w:rFonts w:ascii="GHEA Grapalat" w:hAnsi="GHEA Grapalat" w:cs="Arial"/>
            <w:lang w:val="ru-RU"/>
            <w:rPrChange w:id="57" w:author="Author">
              <w:rPr>
                <w:rFonts w:ascii="GHEA Grapalat" w:hAnsi="GHEA Grapalat" w:cs="Arial"/>
                <w:lang w:val="en-US"/>
              </w:rPr>
            </w:rPrChange>
          </w:rPr>
          <w:t xml:space="preserve"> </w:t>
        </w:r>
        <w:r w:rsidR="00C505FB">
          <w:rPr>
            <w:rFonts w:ascii="GHEA Grapalat" w:hAnsi="GHEA Grapalat" w:cs="Arial"/>
            <w:lang w:val="en-US"/>
          </w:rPr>
          <w:t>Doc</w:t>
        </w:r>
        <w:r w:rsidR="00C505FB" w:rsidRPr="00DF3AA2">
          <w:rPr>
            <w:rFonts w:ascii="GHEA Grapalat" w:hAnsi="GHEA Grapalat" w:cs="Arial"/>
            <w:lang w:val="ru-RU"/>
            <w:rPrChange w:id="58" w:author="Author">
              <w:rPr>
                <w:rFonts w:ascii="GHEA Grapalat" w:hAnsi="GHEA Grapalat" w:cs="Arial"/>
                <w:lang w:val="en-US"/>
              </w:rPr>
            </w:rPrChange>
          </w:rPr>
          <w:t xml:space="preserve"> 9303.</w:t>
        </w:r>
        <w:r>
          <w:rPr>
            <w:rFonts w:ascii="GHEA Grapalat" w:hAnsi="GHEA Grapalat" w:cs="Arial"/>
            <w:lang w:val="ru-RU"/>
          </w:rPr>
          <w:t xml:space="preserve"> </w:t>
        </w:r>
      </w:ins>
      <w:r w:rsidR="007A10F9" w:rsidRPr="00031C45">
        <w:rPr>
          <w:rFonts w:ascii="GHEA Grapalat" w:hAnsi="GHEA Grapalat" w:cs="Arial"/>
          <w:lang w:val="ru-RU"/>
        </w:rPr>
        <w:t xml:space="preserve">Все перечисленные выше типы </w:t>
      </w:r>
      <w:r w:rsidR="007A10F9" w:rsidRPr="00031C45">
        <w:rPr>
          <w:rFonts w:ascii="GHEA Grapalat" w:hAnsi="GHEA Grapalat" w:cs="Arial"/>
        </w:rPr>
        <w:t>ID</w:t>
      </w:r>
      <w:r w:rsidR="007A10F9" w:rsidRPr="00031C45">
        <w:rPr>
          <w:rFonts w:ascii="GHEA Grapalat" w:hAnsi="GHEA Grapalat" w:cs="Arial"/>
          <w:lang w:val="ru-RU"/>
        </w:rPr>
        <w:t>3 (паспорта) будут иметь одинаковый дизайн, различные подтипы будут идентифицированы с определенным макетом на этапе персонализации.</w:t>
      </w:r>
    </w:p>
    <w:p w14:paraId="07916D9E" w14:textId="77777777" w:rsidR="007A10F9" w:rsidRPr="00031C45" w:rsidRDefault="007A10F9" w:rsidP="007A10F9">
      <w:pPr>
        <w:autoSpaceDE w:val="0"/>
        <w:autoSpaceDN w:val="0"/>
        <w:adjustRightInd w:val="0"/>
        <w:spacing w:after="0" w:line="240" w:lineRule="auto"/>
        <w:rPr>
          <w:rFonts w:ascii="GHEA Grapalat" w:eastAsia="Calibri" w:hAnsi="GHEA Grapalat" w:cs="Arial"/>
          <w:lang w:val="ru-RU"/>
        </w:rPr>
      </w:pPr>
    </w:p>
    <w:p w14:paraId="7126EABC" w14:textId="0097EC0A" w:rsidR="007A10F9" w:rsidRPr="00031C45" w:rsidRDefault="007A10F9" w:rsidP="007A10F9">
      <w:pPr>
        <w:autoSpaceDE w:val="0"/>
        <w:autoSpaceDN w:val="0"/>
        <w:adjustRightInd w:val="0"/>
        <w:spacing w:after="0" w:line="240" w:lineRule="auto"/>
        <w:rPr>
          <w:rFonts w:ascii="GHEA Grapalat" w:eastAsia="Calibri" w:hAnsi="GHEA Grapalat" w:cs="Arial"/>
          <w:lang w:val="ru-RU"/>
        </w:rPr>
      </w:pPr>
      <w:r w:rsidRPr="00031C45">
        <w:rPr>
          <w:rFonts w:ascii="GHEA Grapalat" w:eastAsia="Calibri" w:hAnsi="GHEA Grapalat" w:cs="Arial"/>
          <w:highlight w:val="yellow"/>
          <w:lang w:val="ru-RU"/>
        </w:rPr>
        <w:t xml:space="preserve">С предполагаемыми </w:t>
      </w:r>
      <w:ins w:id="59" w:author="Author">
        <w:r w:rsidR="00C505FB">
          <w:rPr>
            <w:rFonts w:ascii="GHEA Grapalat" w:eastAsia="Calibri" w:hAnsi="GHEA Grapalat" w:cs="Arial"/>
            <w:highlight w:val="yellow"/>
            <w:lang w:val="ru-RU"/>
          </w:rPr>
          <w:t>годовыми</w:t>
        </w:r>
        <w:r w:rsidR="00C505FB" w:rsidRPr="00DF3AA2">
          <w:rPr>
            <w:rFonts w:ascii="GHEA Grapalat" w:eastAsia="Calibri" w:hAnsi="GHEA Grapalat" w:cs="Arial"/>
            <w:highlight w:val="yellow"/>
            <w:lang w:val="ru-RU"/>
            <w:rPrChange w:id="60" w:author="Author">
              <w:rPr>
                <w:rFonts w:ascii="GHEA Grapalat" w:eastAsia="Calibri" w:hAnsi="GHEA Grapalat" w:cs="Arial"/>
                <w:highlight w:val="yellow"/>
                <w:lang w:val="en-US"/>
              </w:rPr>
            </w:rPrChange>
          </w:rPr>
          <w:t xml:space="preserve"> </w:t>
        </w:r>
      </w:ins>
      <w:r w:rsidRPr="00031C45">
        <w:rPr>
          <w:rFonts w:ascii="GHEA Grapalat" w:eastAsia="Calibri" w:hAnsi="GHEA Grapalat" w:cs="Arial"/>
          <w:highlight w:val="yellow"/>
          <w:lang w:val="ru-RU"/>
        </w:rPr>
        <w:t xml:space="preserve">объемами документов </w:t>
      </w:r>
      <w:del w:id="61" w:author="Author">
        <w:r w:rsidRPr="00031C45" w:rsidDel="00C505FB">
          <w:rPr>
            <w:rFonts w:ascii="GHEA Grapalat" w:eastAsia="Calibri" w:hAnsi="GHEA Grapalat" w:cs="Arial"/>
            <w:highlight w:val="yellow"/>
            <w:lang w:val="ru-RU"/>
          </w:rPr>
          <w:delText xml:space="preserve">и предположениями о спросе в год </w:delText>
        </w:r>
      </w:del>
      <w:r w:rsidRPr="00031C45">
        <w:rPr>
          <w:rFonts w:ascii="GHEA Grapalat" w:eastAsia="Calibri" w:hAnsi="GHEA Grapalat" w:cs="Arial"/>
          <w:highlight w:val="yellow"/>
          <w:lang w:val="ru-RU"/>
        </w:rPr>
        <w:t xml:space="preserve">на срок действия контракта можно ознакомиться в приложении </w:t>
      </w:r>
      <w:r w:rsidRPr="00031C45">
        <w:rPr>
          <w:rFonts w:ascii="GHEA Grapalat" w:eastAsia="Calibri" w:hAnsi="GHEA Grapalat" w:cs="Arial"/>
          <w:highlight w:val="yellow"/>
        </w:rPr>
        <w:t>No</w:t>
      </w:r>
      <w:r w:rsidRPr="00031C45">
        <w:rPr>
          <w:rFonts w:ascii="GHEA Grapalat" w:eastAsia="Calibri" w:hAnsi="GHEA Grapalat" w:cs="Arial"/>
          <w:highlight w:val="yellow"/>
          <w:lang w:val="ru-RU"/>
        </w:rPr>
        <w:t xml:space="preserve"> 3.</w:t>
      </w:r>
    </w:p>
    <w:p w14:paraId="7D08322B" w14:textId="77777777" w:rsidR="007A10F9" w:rsidRPr="00031C45" w:rsidRDefault="007A10F9" w:rsidP="007A10F9">
      <w:pPr>
        <w:autoSpaceDE w:val="0"/>
        <w:autoSpaceDN w:val="0"/>
        <w:adjustRightInd w:val="0"/>
        <w:spacing w:after="0" w:line="240" w:lineRule="auto"/>
        <w:rPr>
          <w:rFonts w:ascii="GHEA Grapalat" w:eastAsia="Calibri" w:hAnsi="GHEA Grapalat" w:cs="Arial"/>
          <w:lang w:val="ru-RU"/>
        </w:rPr>
      </w:pPr>
      <w:r w:rsidRPr="00031C45">
        <w:rPr>
          <w:rFonts w:ascii="GHEA Grapalat" w:eastAsia="Calibri" w:hAnsi="GHEA Grapalat" w:cs="Arial"/>
          <w:lang w:val="ru-RU"/>
        </w:rPr>
        <w:t xml:space="preserve">В сферу действия настоящего Договора входят комплексные управляемые услуги, связанные с выдачей паспортов и удостоверений личности, в том числе, но не ограничиваясь: </w:t>
      </w:r>
    </w:p>
    <w:p w14:paraId="3E798FD6" w14:textId="77777777" w:rsidR="007A10F9" w:rsidRPr="00031C45" w:rsidRDefault="007A10F9" w:rsidP="00666E91">
      <w:pPr>
        <w:pStyle w:val="ListParagraph"/>
        <w:numPr>
          <w:ilvl w:val="0"/>
          <w:numId w:val="37"/>
        </w:numPr>
        <w:autoSpaceDE w:val="0"/>
        <w:autoSpaceDN w:val="0"/>
        <w:adjustRightInd w:val="0"/>
        <w:spacing w:before="120" w:after="0" w:line="240" w:lineRule="auto"/>
        <w:jc w:val="both"/>
        <w:rPr>
          <w:rFonts w:ascii="GHEA Grapalat" w:eastAsia="Calibri" w:hAnsi="GHEA Grapalat" w:cs="Arial"/>
          <w:lang w:val="ru-RU"/>
        </w:rPr>
      </w:pPr>
      <w:r w:rsidRPr="00031C45">
        <w:rPr>
          <w:rFonts w:ascii="GHEA Grapalat" w:eastAsia="Calibri" w:hAnsi="GHEA Grapalat" w:cs="Arial"/>
          <w:lang w:val="ru-RU"/>
        </w:rPr>
        <w:t>Проектирование, внедрение, эксплуатация и техническое обслуживание (</w:t>
      </w:r>
      <w:r w:rsidRPr="00031C45">
        <w:rPr>
          <w:rFonts w:ascii="GHEA Grapalat" w:eastAsia="Calibri" w:hAnsi="GHEA Grapalat" w:cs="Arial"/>
        </w:rPr>
        <w:t>O</w:t>
      </w:r>
      <w:r w:rsidRPr="00031C45">
        <w:rPr>
          <w:rFonts w:ascii="GHEA Grapalat" w:eastAsia="Calibri" w:hAnsi="GHEA Grapalat" w:cs="Arial"/>
          <w:lang w:val="ru-RU"/>
        </w:rPr>
        <w:t>&amp;</w:t>
      </w:r>
      <w:r w:rsidRPr="00031C45">
        <w:rPr>
          <w:rFonts w:ascii="GHEA Grapalat" w:eastAsia="Calibri" w:hAnsi="GHEA Grapalat" w:cs="Arial"/>
        </w:rPr>
        <w:t>M</w:t>
      </w:r>
      <w:r w:rsidRPr="00031C45">
        <w:rPr>
          <w:rFonts w:ascii="GHEA Grapalat" w:eastAsia="Calibri" w:hAnsi="GHEA Grapalat" w:cs="Arial"/>
          <w:lang w:val="ru-RU"/>
        </w:rPr>
        <w:t>) физической инфраструктуры</w:t>
      </w:r>
    </w:p>
    <w:p w14:paraId="588FD417" w14:textId="77777777" w:rsidR="007A10F9" w:rsidRPr="00031C45" w:rsidRDefault="007A10F9" w:rsidP="00666E91">
      <w:pPr>
        <w:pStyle w:val="ListParagraph"/>
        <w:numPr>
          <w:ilvl w:val="0"/>
          <w:numId w:val="37"/>
        </w:numPr>
        <w:autoSpaceDE w:val="0"/>
        <w:autoSpaceDN w:val="0"/>
        <w:adjustRightInd w:val="0"/>
        <w:spacing w:before="120" w:after="0" w:line="240" w:lineRule="auto"/>
        <w:jc w:val="both"/>
        <w:rPr>
          <w:rFonts w:ascii="GHEA Grapalat" w:eastAsia="Calibri" w:hAnsi="GHEA Grapalat" w:cs="Arial"/>
          <w:lang w:val="ru-RU"/>
        </w:rPr>
      </w:pPr>
      <w:r w:rsidRPr="00031C45">
        <w:rPr>
          <w:rFonts w:ascii="GHEA Grapalat" w:eastAsia="Calibri" w:hAnsi="GHEA Grapalat" w:cs="Arial"/>
          <w:lang w:val="ru-RU"/>
        </w:rPr>
        <w:t>Проектирование, внедрение, эксплуатация и техническое обслуживание интегрированной информационной системы идентификации и документооборота (</w:t>
      </w:r>
      <w:r w:rsidRPr="00031C45">
        <w:rPr>
          <w:rFonts w:ascii="GHEA Grapalat" w:eastAsia="Calibri" w:hAnsi="GHEA Grapalat" w:cs="Arial"/>
        </w:rPr>
        <w:t>IDMIS</w:t>
      </w:r>
      <w:r w:rsidRPr="00031C45">
        <w:rPr>
          <w:rFonts w:ascii="GHEA Grapalat" w:eastAsia="Calibri" w:hAnsi="GHEA Grapalat" w:cs="Arial"/>
          <w:lang w:val="ru-RU"/>
        </w:rPr>
        <w:t xml:space="preserve">) (см. “Рисунок 1. Концептуальная схема объема настоящего Тендера”), в т.ч. все аппаратные, программные и аппаратные средства, необходимые для обеспечения граждан проездными документами и документами, удостоверяющими личность, от записи на прием до вручения документов гражданину. </w:t>
      </w:r>
    </w:p>
    <w:p w14:paraId="20C85DE9" w14:textId="77777777" w:rsidR="007A10F9" w:rsidRPr="00031C45" w:rsidRDefault="007A10F9" w:rsidP="00666E91">
      <w:pPr>
        <w:pStyle w:val="ListParagraph"/>
        <w:numPr>
          <w:ilvl w:val="0"/>
          <w:numId w:val="37"/>
        </w:numPr>
        <w:autoSpaceDE w:val="0"/>
        <w:autoSpaceDN w:val="0"/>
        <w:adjustRightInd w:val="0"/>
        <w:spacing w:before="120" w:after="0" w:line="240" w:lineRule="auto"/>
        <w:jc w:val="both"/>
        <w:rPr>
          <w:rFonts w:ascii="GHEA Grapalat" w:eastAsia="Calibri" w:hAnsi="GHEA Grapalat" w:cs="Arial"/>
          <w:lang w:val="ru-RU"/>
        </w:rPr>
      </w:pPr>
      <w:r w:rsidRPr="00031C45">
        <w:rPr>
          <w:rFonts w:ascii="GHEA Grapalat" w:eastAsia="Calibri" w:hAnsi="GHEA Grapalat" w:cs="Arial"/>
          <w:lang w:val="ru-RU"/>
        </w:rPr>
        <w:t>Разработка и проведение операций по зачислению (сквозные операции фронт-офиса по обслуживанию клиентов от предварительной регистрации до выдачи (доставки) документов гражданину, включая все необходимые ресурсы и вспомогательные процессы)</w:t>
      </w:r>
    </w:p>
    <w:p w14:paraId="41C7682B" w14:textId="77777777" w:rsidR="007A10F9" w:rsidRPr="00031C45" w:rsidRDefault="007A10F9" w:rsidP="00666E91">
      <w:pPr>
        <w:pStyle w:val="ListParagraph"/>
        <w:numPr>
          <w:ilvl w:val="0"/>
          <w:numId w:val="37"/>
        </w:numPr>
        <w:autoSpaceDE w:val="0"/>
        <w:autoSpaceDN w:val="0"/>
        <w:adjustRightInd w:val="0"/>
        <w:spacing w:before="120" w:after="0" w:line="240" w:lineRule="auto"/>
        <w:jc w:val="both"/>
        <w:rPr>
          <w:rFonts w:ascii="GHEA Grapalat" w:eastAsia="Calibri" w:hAnsi="GHEA Grapalat" w:cs="Arial"/>
          <w:lang w:val="ru-RU"/>
        </w:rPr>
      </w:pPr>
      <w:r w:rsidRPr="00031C45">
        <w:rPr>
          <w:rFonts w:ascii="GHEA Grapalat" w:eastAsia="Calibri" w:hAnsi="GHEA Grapalat" w:cs="Arial"/>
          <w:lang w:val="ru-RU"/>
        </w:rPr>
        <w:t>Разработка и проведение операций по персонализации (сквозное обслуживание от запроса на персонализацию до доставки документов гражданину, в т.ч. все необходимые ресурсы, поддерживающие процессы)</w:t>
      </w:r>
    </w:p>
    <w:p w14:paraId="19F42020" w14:textId="77777777" w:rsidR="007A10F9" w:rsidRPr="00031C45" w:rsidRDefault="007A10F9" w:rsidP="00666E91">
      <w:pPr>
        <w:pStyle w:val="ListParagraph"/>
        <w:numPr>
          <w:ilvl w:val="0"/>
          <w:numId w:val="37"/>
        </w:numPr>
        <w:autoSpaceDE w:val="0"/>
        <w:autoSpaceDN w:val="0"/>
        <w:adjustRightInd w:val="0"/>
        <w:spacing w:before="120" w:after="0" w:line="240" w:lineRule="auto"/>
        <w:jc w:val="both"/>
        <w:rPr>
          <w:rFonts w:ascii="GHEA Grapalat" w:eastAsia="Calibri" w:hAnsi="GHEA Grapalat" w:cs="Arial"/>
          <w:lang w:val="ru-RU"/>
        </w:rPr>
      </w:pPr>
      <w:r w:rsidRPr="00031C45">
        <w:rPr>
          <w:rFonts w:ascii="GHEA Grapalat" w:eastAsia="Calibri" w:hAnsi="GHEA Grapalat" w:cs="Arial"/>
          <w:lang w:val="ru-RU"/>
        </w:rPr>
        <w:t>Проектирование, производство и поставка (логистика) бланков проездных документов и документов, удостоверяющих личность</w:t>
      </w:r>
    </w:p>
    <w:p w14:paraId="458131AF" w14:textId="6AA1F994" w:rsidR="007A10F9" w:rsidRPr="00031C45" w:rsidRDefault="007A10F9" w:rsidP="007A10F9">
      <w:pPr>
        <w:autoSpaceDE w:val="0"/>
        <w:autoSpaceDN w:val="0"/>
        <w:adjustRightInd w:val="0"/>
        <w:spacing w:after="0" w:line="240" w:lineRule="auto"/>
        <w:rPr>
          <w:rFonts w:ascii="GHEA Grapalat" w:eastAsia="Calibri" w:hAnsi="GHEA Grapalat" w:cs="Arial"/>
          <w:lang w:val="ru-RU"/>
        </w:rPr>
      </w:pPr>
      <w:r w:rsidRPr="00031C45">
        <w:rPr>
          <w:rFonts w:ascii="GHEA Grapalat" w:eastAsia="Calibri" w:hAnsi="GHEA Grapalat" w:cs="Arial"/>
          <w:lang w:val="ru-RU"/>
        </w:rPr>
        <w:t>Пожалуйста, ознакомьтесь с более подробной разбивкой комплексных управляемых услуг, связанных с выдачей паспортов и удостоверений личности, в рамках Договора</w:t>
      </w:r>
      <w:ins w:id="62" w:author="Author">
        <w:r w:rsidR="00C505FB">
          <w:rPr>
            <w:rFonts w:ascii="GHEA Grapalat" w:eastAsia="Calibri" w:hAnsi="GHEA Grapalat" w:cs="Arial"/>
            <w:lang w:val="ru-RU"/>
          </w:rPr>
          <w:t xml:space="preserve"> ниже</w:t>
        </w:r>
      </w:ins>
      <w:r w:rsidRPr="00031C45">
        <w:rPr>
          <w:rFonts w:ascii="GHEA Grapalat" w:eastAsia="Calibri" w:hAnsi="GHEA Grapalat" w:cs="Arial"/>
          <w:lang w:val="ru-RU"/>
        </w:rPr>
        <w:t xml:space="preserve">. </w:t>
      </w:r>
    </w:p>
    <w:p w14:paraId="085BDA0C" w14:textId="167DCE9E" w:rsidR="007A10F9" w:rsidRPr="00031C45" w:rsidRDefault="007A10F9" w:rsidP="007A10F9">
      <w:pPr>
        <w:autoSpaceDE w:val="0"/>
        <w:autoSpaceDN w:val="0"/>
        <w:adjustRightInd w:val="0"/>
        <w:spacing w:after="0" w:line="240" w:lineRule="auto"/>
        <w:rPr>
          <w:rFonts w:ascii="GHEA Grapalat" w:eastAsia="Calibri" w:hAnsi="GHEA Grapalat" w:cs="Arial"/>
          <w:lang w:val="ru-RU"/>
        </w:rPr>
      </w:pPr>
      <w:r w:rsidRPr="00031C45">
        <w:rPr>
          <w:rFonts w:ascii="GHEA Grapalat" w:eastAsia="Calibri" w:hAnsi="GHEA Grapalat" w:cs="Arial"/>
          <w:lang w:val="ru-RU"/>
        </w:rPr>
        <w:t xml:space="preserve">Пожалуйста, обратите внимание, что ожидается, что Частный партнер возьмет на себя полную ответственность за операции (с особыми ожиданиями, выделенными в этой главе) по обеспечению доступности биометрических паспортов и удостоверений личности для граждан Армении и иностранцев, где это применимо, в соответствии с </w:t>
      </w:r>
      <w:r w:rsidRPr="00031C45">
        <w:rPr>
          <w:rFonts w:ascii="GHEA Grapalat" w:eastAsia="Calibri" w:hAnsi="GHEA Grapalat" w:cs="Arial"/>
        </w:rPr>
        <w:t>SLA</w:t>
      </w:r>
      <w:r w:rsidRPr="00031C45">
        <w:rPr>
          <w:rFonts w:ascii="GHEA Grapalat" w:eastAsia="Calibri" w:hAnsi="GHEA Grapalat" w:cs="Arial"/>
          <w:lang w:val="ru-RU"/>
        </w:rPr>
        <w:t xml:space="preserve"> и техническими требованиями, указанными в этом документе,</w:t>
      </w:r>
      <w:ins w:id="63" w:author="Author">
        <w:r w:rsidR="00C505FB">
          <w:rPr>
            <w:rFonts w:ascii="GHEA Grapalat" w:eastAsia="Calibri" w:hAnsi="GHEA Grapalat" w:cs="Arial"/>
            <w:lang w:val="ru-RU"/>
          </w:rPr>
          <w:t xml:space="preserve"> даже</w:t>
        </w:r>
      </w:ins>
      <w:r w:rsidRPr="00031C45">
        <w:rPr>
          <w:rFonts w:ascii="GHEA Grapalat" w:eastAsia="Calibri" w:hAnsi="GHEA Grapalat" w:cs="Arial"/>
          <w:lang w:val="ru-RU"/>
        </w:rPr>
        <w:t xml:space="preserve"> если конкретный процесс или функция не упомянуты в списке ниже. </w:t>
      </w:r>
    </w:p>
    <w:p w14:paraId="46C8BF2C" w14:textId="70E075FA" w:rsidR="007A10F9" w:rsidRPr="00031C45" w:rsidRDefault="007A10F9" w:rsidP="007A10F9">
      <w:pPr>
        <w:autoSpaceDE w:val="0"/>
        <w:autoSpaceDN w:val="0"/>
        <w:adjustRightInd w:val="0"/>
        <w:spacing w:after="0" w:line="240" w:lineRule="auto"/>
        <w:rPr>
          <w:rFonts w:ascii="GHEA Grapalat" w:eastAsia="Calibri" w:hAnsi="GHEA Grapalat" w:cs="Arial"/>
          <w:lang w:val="ru-RU"/>
        </w:rPr>
      </w:pPr>
      <w:r w:rsidRPr="00031C45">
        <w:rPr>
          <w:rFonts w:ascii="GHEA Grapalat" w:eastAsia="Calibri" w:hAnsi="GHEA Grapalat" w:cs="Arial"/>
          <w:lang w:val="ru-RU"/>
        </w:rPr>
        <w:t xml:space="preserve">Перечень </w:t>
      </w:r>
      <w:ins w:id="64" w:author="Author">
        <w:r w:rsidR="00C505FB">
          <w:rPr>
            <w:rFonts w:ascii="GHEA Grapalat" w:eastAsia="Calibri" w:hAnsi="GHEA Grapalat" w:cs="Arial"/>
            <w:lang w:val="ru-RU"/>
          </w:rPr>
          <w:t xml:space="preserve">процессов и </w:t>
        </w:r>
      </w:ins>
      <w:del w:id="65" w:author="Author">
        <w:r w:rsidRPr="00031C45" w:rsidDel="00C505FB">
          <w:rPr>
            <w:rFonts w:ascii="GHEA Grapalat" w:eastAsia="Calibri" w:hAnsi="GHEA Grapalat" w:cs="Arial"/>
            <w:lang w:val="ru-RU"/>
          </w:rPr>
          <w:delText>обрабатываемых</w:delText>
        </w:r>
      </w:del>
      <w:r w:rsidRPr="00031C45">
        <w:rPr>
          <w:rFonts w:ascii="GHEA Grapalat" w:eastAsia="Calibri" w:hAnsi="GHEA Grapalat" w:cs="Arial"/>
          <w:lang w:val="ru-RU"/>
        </w:rPr>
        <w:t xml:space="preserve"> функций должен быть заполнен и описан в полном объеме при подготовке </w:t>
      </w:r>
      <w:r w:rsidRPr="00031C45">
        <w:rPr>
          <w:rFonts w:ascii="GHEA Grapalat" w:hAnsi="GHEA Grapalat" w:cs="Arial"/>
          <w:lang w:val="ru-RU"/>
        </w:rPr>
        <w:t>документа “Руководство по технологическому процессу и операционным процедурам”, описанного в главе “2.6.1. Требования к проектированию и реализации”:</w:t>
      </w:r>
    </w:p>
    <w:p w14:paraId="1E5AD965" w14:textId="77777777" w:rsidR="007A10F9" w:rsidRPr="00031C45" w:rsidRDefault="007A10F9" w:rsidP="007A10F9">
      <w:pPr>
        <w:autoSpaceDE w:val="0"/>
        <w:autoSpaceDN w:val="0"/>
        <w:adjustRightInd w:val="0"/>
        <w:spacing w:after="0" w:line="240" w:lineRule="auto"/>
        <w:rPr>
          <w:rFonts w:ascii="GHEA Grapalat" w:eastAsia="Calibri" w:hAnsi="GHEA Grapalat" w:cs="Arial"/>
          <w:lang w:val="ru-RU"/>
        </w:rPr>
      </w:pPr>
      <w:r w:rsidRPr="00031C45">
        <w:rPr>
          <w:rFonts w:ascii="GHEA Grapalat" w:hAnsi="GHEA Grapalat" w:cs="Arial"/>
          <w:b/>
          <w:color w:val="000000"/>
          <w:lang w:val="ru-RU"/>
        </w:rPr>
        <w:t>Таблица 3.</w:t>
      </w:r>
      <w:r w:rsidRPr="00031C45">
        <w:rPr>
          <w:rFonts w:ascii="GHEA Grapalat" w:hAnsi="GHEA Grapalat" w:cs="Arial"/>
          <w:color w:val="000000"/>
          <w:lang w:val="ru-RU"/>
        </w:rPr>
        <w:t xml:space="preserve"> Роли и обязанности Поставщика услуг</w:t>
      </w:r>
    </w:p>
    <w:tbl>
      <w:tblPr>
        <w:tblStyle w:val="TableGrid"/>
        <w:tblW w:w="5000" w:type="pct"/>
        <w:tblLook w:val="04A0" w:firstRow="1" w:lastRow="0" w:firstColumn="1" w:lastColumn="0" w:noHBand="0" w:noVBand="1"/>
      </w:tblPr>
      <w:tblGrid>
        <w:gridCol w:w="767"/>
        <w:gridCol w:w="8770"/>
      </w:tblGrid>
      <w:tr w:rsidR="007A10F9" w:rsidRPr="00031C45" w14:paraId="7B505816" w14:textId="77777777" w:rsidTr="00230E7A">
        <w:trPr>
          <w:tblHeader/>
        </w:trPr>
        <w:tc>
          <w:tcPr>
            <w:tcW w:w="402" w:type="pct"/>
            <w:shd w:val="clear" w:color="auto" w:fill="808080" w:themeFill="background1" w:themeFillShade="80"/>
            <w:vAlign w:val="center"/>
          </w:tcPr>
          <w:p w14:paraId="1E52CC70" w14:textId="77777777" w:rsidR="007A10F9" w:rsidRPr="00031C45" w:rsidRDefault="007A10F9" w:rsidP="00230E7A">
            <w:pPr>
              <w:autoSpaceDE w:val="0"/>
              <w:autoSpaceDN w:val="0"/>
              <w:adjustRightInd w:val="0"/>
              <w:rPr>
                <w:rFonts w:ascii="GHEA Grapalat" w:eastAsia="Calibri" w:hAnsi="GHEA Grapalat" w:cs="Arial"/>
                <w:b/>
                <w:bCs/>
                <w:color w:val="FFFFFF" w:themeColor="background1"/>
                <w:lang w:val="en-US"/>
              </w:rPr>
            </w:pPr>
            <w:r w:rsidRPr="00031C45">
              <w:rPr>
                <w:rFonts w:ascii="GHEA Grapalat" w:hAnsi="GHEA Grapalat" w:cs="Arial"/>
                <w:b/>
                <w:color w:val="FFFFFF"/>
                <w:sz w:val="20"/>
                <w:szCs w:val="20"/>
                <w:lang w:val="en-US"/>
              </w:rPr>
              <w:t>№</w:t>
            </w:r>
          </w:p>
        </w:tc>
        <w:tc>
          <w:tcPr>
            <w:tcW w:w="4598" w:type="pct"/>
            <w:shd w:val="clear" w:color="auto" w:fill="808080" w:themeFill="background1" w:themeFillShade="80"/>
          </w:tcPr>
          <w:p w14:paraId="6979A8DF" w14:textId="77777777" w:rsidR="007A10F9" w:rsidRPr="00031C45" w:rsidRDefault="007A10F9" w:rsidP="00230E7A">
            <w:pPr>
              <w:autoSpaceDE w:val="0"/>
              <w:autoSpaceDN w:val="0"/>
              <w:adjustRightInd w:val="0"/>
              <w:rPr>
                <w:rFonts w:ascii="GHEA Grapalat" w:eastAsia="Calibri" w:hAnsi="GHEA Grapalat" w:cs="Arial"/>
                <w:b/>
                <w:bCs/>
                <w:color w:val="FFFFFF" w:themeColor="background1"/>
                <w:lang w:val="ru-RU"/>
              </w:rPr>
            </w:pPr>
            <w:r w:rsidRPr="00031C45">
              <w:rPr>
                <w:rFonts w:ascii="GHEA Grapalat" w:eastAsia="Calibri" w:hAnsi="GHEA Grapalat" w:cs="Arial"/>
                <w:b/>
                <w:color w:val="FFFFFF" w:themeColor="background1"/>
                <w:lang w:val="ru-RU"/>
              </w:rPr>
              <w:t>Роли и обязанности Поставщика услуг</w:t>
            </w:r>
          </w:p>
        </w:tc>
      </w:tr>
      <w:tr w:rsidR="007A10F9" w:rsidRPr="00031C45" w14:paraId="792E0A45" w14:textId="77777777" w:rsidTr="00230E7A">
        <w:tc>
          <w:tcPr>
            <w:tcW w:w="402" w:type="pct"/>
            <w:shd w:val="clear" w:color="auto" w:fill="F2F2F2" w:themeFill="background1" w:themeFillShade="F2"/>
          </w:tcPr>
          <w:p w14:paraId="54504578" w14:textId="77777777" w:rsidR="007A10F9" w:rsidRPr="00031C45" w:rsidRDefault="007A10F9" w:rsidP="00230E7A">
            <w:pPr>
              <w:autoSpaceDE w:val="0"/>
              <w:autoSpaceDN w:val="0"/>
              <w:adjustRightInd w:val="0"/>
              <w:rPr>
                <w:rFonts w:ascii="GHEA Grapalat" w:eastAsia="Calibri" w:hAnsi="GHEA Grapalat" w:cs="Arial"/>
                <w:b/>
                <w:bCs/>
                <w:lang w:val="en-US"/>
              </w:rPr>
            </w:pPr>
            <w:r w:rsidRPr="00031C45">
              <w:rPr>
                <w:rFonts w:ascii="GHEA Grapalat" w:eastAsia="Calibri" w:hAnsi="GHEA Grapalat" w:cs="Arial"/>
                <w:b/>
              </w:rPr>
              <w:t>1</w:t>
            </w:r>
          </w:p>
        </w:tc>
        <w:tc>
          <w:tcPr>
            <w:tcW w:w="4598" w:type="pct"/>
            <w:shd w:val="clear" w:color="auto" w:fill="F2F2F2" w:themeFill="background1" w:themeFillShade="F2"/>
          </w:tcPr>
          <w:p w14:paraId="2685E1A4" w14:textId="77777777" w:rsidR="007A10F9" w:rsidRPr="00031C45" w:rsidRDefault="007A10F9" w:rsidP="00230E7A">
            <w:pPr>
              <w:autoSpaceDE w:val="0"/>
              <w:autoSpaceDN w:val="0"/>
              <w:adjustRightInd w:val="0"/>
              <w:rPr>
                <w:rFonts w:ascii="GHEA Grapalat" w:eastAsia="Calibri" w:hAnsi="GHEA Grapalat" w:cs="Arial"/>
                <w:b/>
                <w:bCs/>
                <w:lang w:val="en-US"/>
              </w:rPr>
            </w:pPr>
            <w:r w:rsidRPr="00031C45">
              <w:rPr>
                <w:rFonts w:ascii="GHEA Grapalat" w:eastAsia="Calibri" w:hAnsi="GHEA Grapalat" w:cs="Arial"/>
                <w:b/>
              </w:rPr>
              <w:t>Услуги по зачислению</w:t>
            </w:r>
          </w:p>
        </w:tc>
      </w:tr>
      <w:tr w:rsidR="007A10F9" w:rsidRPr="00031C45" w14:paraId="388920A6" w14:textId="77777777" w:rsidTr="00230E7A">
        <w:tc>
          <w:tcPr>
            <w:tcW w:w="402" w:type="pct"/>
          </w:tcPr>
          <w:p w14:paraId="764CF405"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1.1.</w:t>
            </w:r>
          </w:p>
        </w:tc>
        <w:tc>
          <w:tcPr>
            <w:tcW w:w="4598" w:type="pct"/>
          </w:tcPr>
          <w:p w14:paraId="013A66DF" w14:textId="77777777" w:rsidR="007A10F9" w:rsidRPr="00031C45" w:rsidRDefault="007A10F9" w:rsidP="00230E7A">
            <w:pPr>
              <w:autoSpaceDE w:val="0"/>
              <w:autoSpaceDN w:val="0"/>
              <w:adjustRightInd w:val="0"/>
              <w:rPr>
                <w:rFonts w:ascii="GHEA Grapalat" w:eastAsia="Calibri" w:hAnsi="GHEA Grapalat" w:cs="Arial"/>
                <w:lang w:val="ru-RU"/>
              </w:rPr>
            </w:pPr>
            <w:r w:rsidRPr="00031C45">
              <w:rPr>
                <w:rFonts w:ascii="GHEA Grapalat" w:eastAsia="Calibri" w:hAnsi="GHEA Grapalat" w:cs="Arial"/>
                <w:lang w:val="ru-RU"/>
              </w:rPr>
              <w:t>Комплексное обслуживание клиентов, связанное с выдачей проездных документов и документов, удостоверяющих личность, в т.ч. регистрация биометрических данных, обработка заявлений, выдача (выдача) документов гражданам, функции регистрирующего органа для квалифицированной электронной подписи, поддержка клиентов и операции службы поддержки, связанные с жизненным циклом документа</w:t>
            </w:r>
          </w:p>
        </w:tc>
      </w:tr>
      <w:tr w:rsidR="007A10F9" w:rsidRPr="00031C45" w14:paraId="1B420E38" w14:textId="77777777" w:rsidTr="00230E7A">
        <w:tc>
          <w:tcPr>
            <w:tcW w:w="402" w:type="pct"/>
          </w:tcPr>
          <w:p w14:paraId="7FB65D83"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1.2.</w:t>
            </w:r>
          </w:p>
        </w:tc>
        <w:tc>
          <w:tcPr>
            <w:tcW w:w="4598" w:type="pct"/>
          </w:tcPr>
          <w:p w14:paraId="122E74C3" w14:textId="77777777" w:rsidR="007A10F9" w:rsidRPr="00031C45" w:rsidRDefault="007A10F9" w:rsidP="00230E7A">
            <w:pPr>
              <w:autoSpaceDE w:val="0"/>
              <w:autoSpaceDN w:val="0"/>
              <w:adjustRightInd w:val="0"/>
              <w:rPr>
                <w:rFonts w:ascii="GHEA Grapalat" w:eastAsia="Calibri" w:hAnsi="GHEA Grapalat" w:cs="Arial"/>
                <w:lang w:val="ru-RU"/>
              </w:rPr>
            </w:pPr>
            <w:r w:rsidRPr="00031C45">
              <w:rPr>
                <w:rFonts w:ascii="GHEA Grapalat" w:eastAsia="Calibri" w:hAnsi="GHEA Grapalat" w:cs="Arial"/>
                <w:lang w:val="ru-RU"/>
              </w:rPr>
              <w:t xml:space="preserve">Проектирование, внедрение, эксплуатация и техническое обслуживание системы информирования клиентов и самообслуживания, в т.ч. системы записи на прием </w:t>
            </w:r>
          </w:p>
        </w:tc>
      </w:tr>
      <w:tr w:rsidR="007A10F9" w:rsidRPr="00031C45" w14:paraId="5DA10F81" w14:textId="77777777" w:rsidTr="00230E7A">
        <w:tc>
          <w:tcPr>
            <w:tcW w:w="402" w:type="pct"/>
          </w:tcPr>
          <w:p w14:paraId="502848B8"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1.3.</w:t>
            </w:r>
          </w:p>
        </w:tc>
        <w:tc>
          <w:tcPr>
            <w:tcW w:w="4598" w:type="pct"/>
          </w:tcPr>
          <w:p w14:paraId="347A9489" w14:textId="77777777" w:rsidR="007A10F9" w:rsidRPr="00031C45" w:rsidRDefault="007A10F9" w:rsidP="00230E7A">
            <w:pPr>
              <w:autoSpaceDE w:val="0"/>
              <w:autoSpaceDN w:val="0"/>
              <w:adjustRightInd w:val="0"/>
              <w:rPr>
                <w:rFonts w:ascii="GHEA Grapalat" w:eastAsia="Calibri" w:hAnsi="GHEA Grapalat" w:cs="Arial"/>
                <w:lang w:val="ru-RU"/>
              </w:rPr>
            </w:pPr>
            <w:r w:rsidRPr="00031C45">
              <w:rPr>
                <w:rFonts w:ascii="GHEA Grapalat" w:eastAsia="Calibri" w:hAnsi="GHEA Grapalat" w:cs="Arial"/>
                <w:lang w:val="ru-RU"/>
              </w:rPr>
              <w:t>Проектирование, внедрение, эксплуатация и техническое обслуживание системы сбора платежей</w:t>
            </w:r>
          </w:p>
        </w:tc>
      </w:tr>
      <w:tr w:rsidR="007A10F9" w:rsidRPr="00031C45" w14:paraId="12586BD6" w14:textId="77777777" w:rsidTr="00230E7A">
        <w:tc>
          <w:tcPr>
            <w:tcW w:w="402" w:type="pct"/>
          </w:tcPr>
          <w:p w14:paraId="06DCA980"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1.4.</w:t>
            </w:r>
          </w:p>
        </w:tc>
        <w:tc>
          <w:tcPr>
            <w:tcW w:w="4598" w:type="pct"/>
          </w:tcPr>
          <w:p w14:paraId="5A5F3A9C" w14:textId="77777777" w:rsidR="007A10F9" w:rsidRPr="00031C45" w:rsidRDefault="007A10F9" w:rsidP="00230E7A">
            <w:pPr>
              <w:autoSpaceDE w:val="0"/>
              <w:autoSpaceDN w:val="0"/>
              <w:adjustRightInd w:val="0"/>
              <w:rPr>
                <w:rFonts w:ascii="GHEA Grapalat" w:eastAsia="Calibri" w:hAnsi="GHEA Grapalat" w:cs="Arial"/>
                <w:lang w:val="ru-RU"/>
              </w:rPr>
            </w:pPr>
            <w:r w:rsidRPr="00031C45">
              <w:rPr>
                <w:rFonts w:ascii="GHEA Grapalat" w:eastAsia="Calibri" w:hAnsi="GHEA Grapalat" w:cs="Arial"/>
                <w:lang w:val="ru-RU"/>
              </w:rPr>
              <w:t>Проектирование, внедрение, эксплуатация и техническое обслуживание системы массового обслуживания</w:t>
            </w:r>
          </w:p>
        </w:tc>
      </w:tr>
      <w:tr w:rsidR="007A10F9" w:rsidRPr="00031C45" w14:paraId="444106EA" w14:textId="77777777" w:rsidTr="00230E7A">
        <w:tc>
          <w:tcPr>
            <w:tcW w:w="402" w:type="pct"/>
          </w:tcPr>
          <w:p w14:paraId="652D9934"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1.5.</w:t>
            </w:r>
          </w:p>
        </w:tc>
        <w:tc>
          <w:tcPr>
            <w:tcW w:w="4598" w:type="pct"/>
          </w:tcPr>
          <w:p w14:paraId="215B3D07" w14:textId="77777777" w:rsidR="007A10F9" w:rsidRPr="00031C45" w:rsidRDefault="007A10F9" w:rsidP="00230E7A">
            <w:pPr>
              <w:autoSpaceDE w:val="0"/>
              <w:autoSpaceDN w:val="0"/>
              <w:adjustRightInd w:val="0"/>
              <w:rPr>
                <w:rFonts w:ascii="GHEA Grapalat" w:eastAsia="Calibri" w:hAnsi="GHEA Grapalat" w:cs="Arial"/>
                <w:lang w:val="ru-RU"/>
              </w:rPr>
            </w:pPr>
            <w:r w:rsidRPr="00031C45">
              <w:rPr>
                <w:rFonts w:ascii="GHEA Grapalat" w:eastAsia="Calibri" w:hAnsi="GHEA Grapalat" w:cs="Arial"/>
                <w:lang w:val="ru-RU"/>
              </w:rPr>
              <w:t xml:space="preserve">Управление событиями жизненного цикла документов, в т.ч. </w:t>
            </w:r>
            <w:r w:rsidRPr="00031C45">
              <w:rPr>
                <w:rFonts w:ascii="GHEA Grapalat" w:eastAsia="Calibri" w:hAnsi="GHEA Grapalat" w:cs="Arial"/>
              </w:rPr>
              <w:t>PIN</w:t>
            </w:r>
            <w:r w:rsidRPr="00031C45">
              <w:rPr>
                <w:rFonts w:ascii="GHEA Grapalat" w:eastAsia="Calibri" w:hAnsi="GHEA Grapalat" w:cs="Arial"/>
                <w:lang w:val="ru-RU"/>
              </w:rPr>
              <w:t>-кодом</w:t>
            </w:r>
          </w:p>
        </w:tc>
      </w:tr>
      <w:tr w:rsidR="007A10F9" w:rsidRPr="00031C45" w14:paraId="508DB19A" w14:textId="77777777" w:rsidTr="00230E7A">
        <w:tc>
          <w:tcPr>
            <w:tcW w:w="402" w:type="pct"/>
          </w:tcPr>
          <w:p w14:paraId="0DB322E4"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1.6.</w:t>
            </w:r>
          </w:p>
        </w:tc>
        <w:tc>
          <w:tcPr>
            <w:tcW w:w="4598" w:type="pct"/>
          </w:tcPr>
          <w:p w14:paraId="2C4E3D2D" w14:textId="77777777" w:rsidR="007A10F9" w:rsidRPr="00031C45" w:rsidRDefault="007A10F9" w:rsidP="00230E7A">
            <w:pPr>
              <w:autoSpaceDE w:val="0"/>
              <w:autoSpaceDN w:val="0"/>
              <w:adjustRightInd w:val="0"/>
              <w:rPr>
                <w:rFonts w:ascii="GHEA Grapalat" w:eastAsia="Calibri" w:hAnsi="GHEA Grapalat" w:cs="Arial"/>
                <w:lang w:val="ru-RU"/>
              </w:rPr>
            </w:pPr>
            <w:r w:rsidRPr="00031C45">
              <w:rPr>
                <w:rFonts w:ascii="GHEA Grapalat" w:eastAsia="Calibri" w:hAnsi="GHEA Grapalat" w:cs="Arial"/>
                <w:lang w:val="ru-RU"/>
              </w:rPr>
              <w:t xml:space="preserve">Проектирование, внедрение, эксплуатация и техническое обслуживание системы замены </w:t>
            </w:r>
            <w:r w:rsidRPr="00031C45">
              <w:rPr>
                <w:rFonts w:ascii="GHEA Grapalat" w:eastAsia="Calibri" w:hAnsi="GHEA Grapalat" w:cs="Arial"/>
              </w:rPr>
              <w:t>PIN</w:t>
            </w:r>
            <w:r w:rsidRPr="00031C45">
              <w:rPr>
                <w:rFonts w:ascii="GHEA Grapalat" w:eastAsia="Calibri" w:hAnsi="GHEA Grapalat" w:cs="Arial"/>
                <w:lang w:val="ru-RU"/>
              </w:rPr>
              <w:t>-кода</w:t>
            </w:r>
          </w:p>
        </w:tc>
      </w:tr>
      <w:tr w:rsidR="007A10F9" w:rsidRPr="00031C45" w14:paraId="746E575C" w14:textId="77777777" w:rsidTr="00230E7A">
        <w:tc>
          <w:tcPr>
            <w:tcW w:w="402" w:type="pct"/>
          </w:tcPr>
          <w:p w14:paraId="66E33B02"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1.7.</w:t>
            </w:r>
          </w:p>
        </w:tc>
        <w:tc>
          <w:tcPr>
            <w:tcW w:w="4598" w:type="pct"/>
          </w:tcPr>
          <w:p w14:paraId="365BA24E" w14:textId="77777777" w:rsidR="007A10F9" w:rsidRPr="00031C45" w:rsidRDefault="007A10F9" w:rsidP="00230E7A">
            <w:pPr>
              <w:autoSpaceDE w:val="0"/>
              <w:autoSpaceDN w:val="0"/>
              <w:adjustRightInd w:val="0"/>
              <w:rPr>
                <w:rFonts w:ascii="GHEA Grapalat" w:eastAsia="Calibri" w:hAnsi="GHEA Grapalat" w:cs="Arial"/>
                <w:lang w:val="ru-RU"/>
              </w:rPr>
            </w:pPr>
            <w:r w:rsidRPr="00031C45">
              <w:rPr>
                <w:rFonts w:ascii="GHEA Grapalat" w:eastAsia="Calibri" w:hAnsi="GHEA Grapalat" w:cs="Arial"/>
                <w:lang w:val="ru-RU"/>
              </w:rPr>
              <w:t>Проектирование, внедрение, эксплуатация и техническое обслуживание системы регистрации и выдачи документов</w:t>
            </w:r>
          </w:p>
        </w:tc>
      </w:tr>
      <w:tr w:rsidR="007A10F9" w:rsidRPr="00031C45" w14:paraId="53B8A5AD" w14:textId="77777777" w:rsidTr="00230E7A">
        <w:tc>
          <w:tcPr>
            <w:tcW w:w="402" w:type="pct"/>
          </w:tcPr>
          <w:p w14:paraId="481A5A22"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1.8.</w:t>
            </w:r>
          </w:p>
        </w:tc>
        <w:tc>
          <w:tcPr>
            <w:tcW w:w="4598" w:type="pct"/>
          </w:tcPr>
          <w:p w14:paraId="3600B1FA" w14:textId="77777777" w:rsidR="007A10F9" w:rsidRPr="00031C45" w:rsidRDefault="007A10F9" w:rsidP="00230E7A">
            <w:pPr>
              <w:autoSpaceDE w:val="0"/>
              <w:autoSpaceDN w:val="0"/>
              <w:adjustRightInd w:val="0"/>
              <w:rPr>
                <w:rFonts w:ascii="GHEA Grapalat" w:eastAsia="Calibri" w:hAnsi="GHEA Grapalat" w:cs="Arial"/>
                <w:lang w:val="ru-RU"/>
              </w:rPr>
            </w:pPr>
            <w:r w:rsidRPr="00031C45">
              <w:rPr>
                <w:rFonts w:ascii="GHEA Grapalat" w:eastAsia="Calibri" w:hAnsi="GHEA Grapalat" w:cs="Arial"/>
                <w:lang w:val="ru-RU"/>
              </w:rPr>
              <w:t xml:space="preserve">Проектирование, строительство/реконструкция, а также эксплуатация и техническое обслуживание помещений для зачисления </w:t>
            </w:r>
          </w:p>
        </w:tc>
      </w:tr>
      <w:tr w:rsidR="007A10F9" w:rsidRPr="00031C45" w14:paraId="7324DD98" w14:textId="77777777" w:rsidTr="00230E7A">
        <w:tc>
          <w:tcPr>
            <w:tcW w:w="402" w:type="pct"/>
          </w:tcPr>
          <w:p w14:paraId="6DB8C03A"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1.9.</w:t>
            </w:r>
          </w:p>
        </w:tc>
        <w:tc>
          <w:tcPr>
            <w:tcW w:w="4598" w:type="pct"/>
          </w:tcPr>
          <w:p w14:paraId="63B35DDD" w14:textId="77777777" w:rsidR="007A10F9" w:rsidRPr="00031C45" w:rsidRDefault="007A10F9" w:rsidP="00230E7A">
            <w:pPr>
              <w:autoSpaceDE w:val="0"/>
              <w:autoSpaceDN w:val="0"/>
              <w:adjustRightInd w:val="0"/>
              <w:rPr>
                <w:rFonts w:ascii="GHEA Grapalat" w:eastAsia="Calibri" w:hAnsi="GHEA Grapalat" w:cs="Arial"/>
                <w:lang w:val="ru-RU"/>
              </w:rPr>
            </w:pPr>
            <w:r w:rsidRPr="00031C45">
              <w:rPr>
                <w:rFonts w:ascii="GHEA Grapalat" w:eastAsia="Calibri" w:hAnsi="GHEA Grapalat" w:cs="Arial"/>
                <w:lang w:val="ru-RU"/>
              </w:rPr>
              <w:t>Проектирование, строительство/реконструкция, эксплуатация и техническое обслуживание серверных помещений</w:t>
            </w:r>
          </w:p>
        </w:tc>
      </w:tr>
      <w:tr w:rsidR="007A10F9" w:rsidRPr="00031C45" w14:paraId="5F72CE04" w14:textId="77777777" w:rsidTr="00230E7A">
        <w:trPr>
          <w:trHeight w:val="441"/>
        </w:trPr>
        <w:tc>
          <w:tcPr>
            <w:tcW w:w="402" w:type="pct"/>
          </w:tcPr>
          <w:p w14:paraId="68560927"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1.10.</w:t>
            </w:r>
          </w:p>
        </w:tc>
        <w:tc>
          <w:tcPr>
            <w:tcW w:w="4598" w:type="pct"/>
          </w:tcPr>
          <w:p w14:paraId="47A9FD9A" w14:textId="77777777" w:rsidR="007A10F9" w:rsidRPr="00031C45" w:rsidRDefault="007A10F9" w:rsidP="00230E7A">
            <w:pPr>
              <w:autoSpaceDE w:val="0"/>
              <w:autoSpaceDN w:val="0"/>
              <w:adjustRightInd w:val="0"/>
              <w:rPr>
                <w:rFonts w:ascii="GHEA Grapalat" w:eastAsia="Calibri" w:hAnsi="GHEA Grapalat" w:cs="Arial"/>
                <w:lang w:val="ru-RU"/>
              </w:rPr>
            </w:pPr>
            <w:r w:rsidRPr="00031C45">
              <w:rPr>
                <w:rFonts w:ascii="GHEA Grapalat" w:eastAsia="Calibri" w:hAnsi="GHEA Grapalat" w:cs="Arial"/>
                <w:lang w:val="ru-RU"/>
              </w:rPr>
              <w:t>Проектирование, внедрение, эксплуатация и техническое обслуживание частного облака для служб регистрации</w:t>
            </w:r>
          </w:p>
        </w:tc>
      </w:tr>
      <w:tr w:rsidR="007A10F9" w:rsidRPr="00031C45" w14:paraId="5D02CDCD" w14:textId="77777777" w:rsidTr="00230E7A">
        <w:tc>
          <w:tcPr>
            <w:tcW w:w="402" w:type="pct"/>
          </w:tcPr>
          <w:p w14:paraId="52565DD2"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1.11.</w:t>
            </w:r>
          </w:p>
        </w:tc>
        <w:tc>
          <w:tcPr>
            <w:tcW w:w="4598" w:type="pct"/>
          </w:tcPr>
          <w:p w14:paraId="565A307B"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 xml:space="preserve">Обеспечение соответствия нормативным требованиям </w:t>
            </w:r>
          </w:p>
        </w:tc>
      </w:tr>
      <w:tr w:rsidR="007A10F9" w:rsidRPr="00031C45" w14:paraId="4E7E7FCD" w14:textId="77777777" w:rsidTr="00230E7A">
        <w:tc>
          <w:tcPr>
            <w:tcW w:w="402" w:type="pct"/>
          </w:tcPr>
          <w:p w14:paraId="4F9E199F"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1.12</w:t>
            </w:r>
          </w:p>
        </w:tc>
        <w:tc>
          <w:tcPr>
            <w:tcW w:w="4598" w:type="pct"/>
          </w:tcPr>
          <w:p w14:paraId="7F49D508" w14:textId="77777777" w:rsidR="007A10F9" w:rsidRPr="00031C45" w:rsidRDefault="007A10F9" w:rsidP="00230E7A">
            <w:pPr>
              <w:autoSpaceDE w:val="0"/>
              <w:autoSpaceDN w:val="0"/>
              <w:adjustRightInd w:val="0"/>
              <w:rPr>
                <w:rFonts w:ascii="GHEA Grapalat" w:eastAsia="Calibri" w:hAnsi="GHEA Grapalat" w:cs="Arial"/>
                <w:lang w:val="ru-RU"/>
              </w:rPr>
            </w:pPr>
            <w:r w:rsidRPr="00031C45">
              <w:rPr>
                <w:rFonts w:ascii="GHEA Grapalat" w:eastAsia="Calibri" w:hAnsi="GHEA Grapalat" w:cs="Arial"/>
                <w:lang w:val="ru-RU"/>
              </w:rPr>
              <w:t xml:space="preserve">Консультирование Заказчика по вопросам повышения эффективности процесса </w:t>
            </w:r>
            <w:r w:rsidRPr="00031C45">
              <w:rPr>
                <w:rFonts w:ascii="GHEA Grapalat" w:hAnsi="GHEA Grapalat" w:cs="Arial"/>
                <w:lang w:val="ru-RU"/>
              </w:rPr>
              <w:t>ПА</w:t>
            </w:r>
            <w:r w:rsidRPr="00031C45">
              <w:rPr>
                <w:rFonts w:ascii="GHEA Grapalat" w:eastAsia="Calibri" w:hAnsi="GHEA Grapalat" w:cs="Arial"/>
                <w:lang w:val="ru-RU"/>
              </w:rPr>
              <w:t xml:space="preserve"> и/или новых функций (например, повышение эффективности процесса проверки)</w:t>
            </w:r>
          </w:p>
        </w:tc>
      </w:tr>
      <w:tr w:rsidR="007A10F9" w:rsidRPr="00031C45" w14:paraId="27A71933" w14:textId="77777777" w:rsidTr="00230E7A">
        <w:tc>
          <w:tcPr>
            <w:tcW w:w="402" w:type="pct"/>
          </w:tcPr>
          <w:p w14:paraId="65F9CAE4"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1.13</w:t>
            </w:r>
          </w:p>
        </w:tc>
        <w:tc>
          <w:tcPr>
            <w:tcW w:w="4598" w:type="pct"/>
          </w:tcPr>
          <w:p w14:paraId="3AE96A7D" w14:textId="77777777" w:rsidR="007A10F9" w:rsidRPr="00031C45" w:rsidRDefault="007A10F9" w:rsidP="00230E7A">
            <w:pPr>
              <w:autoSpaceDE w:val="0"/>
              <w:autoSpaceDN w:val="0"/>
              <w:adjustRightInd w:val="0"/>
              <w:rPr>
                <w:rFonts w:ascii="GHEA Grapalat" w:eastAsia="Calibri" w:hAnsi="GHEA Grapalat" w:cs="Arial"/>
                <w:lang w:val="ru-RU"/>
              </w:rPr>
            </w:pPr>
            <w:r w:rsidRPr="00031C45">
              <w:rPr>
                <w:rFonts w:ascii="GHEA Grapalat" w:eastAsia="Calibri" w:hAnsi="GHEA Grapalat" w:cs="Arial"/>
                <w:lang w:val="ru-RU"/>
              </w:rPr>
              <w:t>Отчетность о зачислении в Заказчик</w:t>
            </w:r>
          </w:p>
        </w:tc>
      </w:tr>
      <w:tr w:rsidR="007A10F9" w:rsidRPr="00031C45" w14:paraId="261AD520" w14:textId="77777777" w:rsidTr="00230E7A">
        <w:tc>
          <w:tcPr>
            <w:tcW w:w="402" w:type="pct"/>
            <w:shd w:val="clear" w:color="auto" w:fill="F2F2F2" w:themeFill="background1" w:themeFillShade="F2"/>
          </w:tcPr>
          <w:p w14:paraId="507E808F" w14:textId="77777777" w:rsidR="007A10F9" w:rsidRPr="00031C45" w:rsidRDefault="007A10F9" w:rsidP="00230E7A">
            <w:pPr>
              <w:autoSpaceDE w:val="0"/>
              <w:autoSpaceDN w:val="0"/>
              <w:adjustRightInd w:val="0"/>
              <w:rPr>
                <w:rFonts w:ascii="GHEA Grapalat" w:eastAsia="Calibri" w:hAnsi="GHEA Grapalat" w:cs="Arial"/>
                <w:b/>
                <w:bCs/>
                <w:lang w:val="en-US"/>
              </w:rPr>
            </w:pPr>
            <w:r w:rsidRPr="00031C45">
              <w:rPr>
                <w:rFonts w:ascii="GHEA Grapalat" w:eastAsia="Calibri" w:hAnsi="GHEA Grapalat" w:cs="Arial"/>
                <w:b/>
              </w:rPr>
              <w:t>2</w:t>
            </w:r>
          </w:p>
        </w:tc>
        <w:tc>
          <w:tcPr>
            <w:tcW w:w="4598" w:type="pct"/>
            <w:shd w:val="clear" w:color="auto" w:fill="F2F2F2" w:themeFill="background1" w:themeFillShade="F2"/>
          </w:tcPr>
          <w:p w14:paraId="2016CF49" w14:textId="77777777" w:rsidR="007A10F9" w:rsidRPr="00031C45" w:rsidRDefault="007A10F9" w:rsidP="00230E7A">
            <w:pPr>
              <w:autoSpaceDE w:val="0"/>
              <w:autoSpaceDN w:val="0"/>
              <w:adjustRightInd w:val="0"/>
              <w:rPr>
                <w:rFonts w:ascii="GHEA Grapalat" w:eastAsia="Calibri" w:hAnsi="GHEA Grapalat" w:cs="Arial"/>
                <w:b/>
                <w:bCs/>
                <w:lang w:val="en-US"/>
              </w:rPr>
            </w:pPr>
            <w:r w:rsidRPr="00031C45">
              <w:rPr>
                <w:rFonts w:ascii="GHEA Grapalat" w:eastAsia="Calibri" w:hAnsi="GHEA Grapalat" w:cs="Arial"/>
                <w:b/>
              </w:rPr>
              <w:t>Услуги персонализации</w:t>
            </w:r>
          </w:p>
        </w:tc>
      </w:tr>
      <w:tr w:rsidR="007A10F9" w:rsidRPr="00031C45" w14:paraId="6263D182" w14:textId="77777777" w:rsidTr="00230E7A">
        <w:tc>
          <w:tcPr>
            <w:tcW w:w="402" w:type="pct"/>
          </w:tcPr>
          <w:p w14:paraId="6E6EE98A"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2.1.</w:t>
            </w:r>
          </w:p>
        </w:tc>
        <w:tc>
          <w:tcPr>
            <w:tcW w:w="4598" w:type="pct"/>
          </w:tcPr>
          <w:p w14:paraId="300246D3" w14:textId="77777777" w:rsidR="007A10F9" w:rsidRPr="00031C45" w:rsidRDefault="007A10F9" w:rsidP="00230E7A">
            <w:pPr>
              <w:autoSpaceDE w:val="0"/>
              <w:autoSpaceDN w:val="0"/>
              <w:adjustRightInd w:val="0"/>
              <w:rPr>
                <w:rFonts w:ascii="GHEA Grapalat" w:eastAsia="Calibri" w:hAnsi="GHEA Grapalat" w:cs="Arial"/>
                <w:highlight w:val="yellow"/>
                <w:lang w:val="ru-RU"/>
              </w:rPr>
            </w:pPr>
            <w:r w:rsidRPr="00031C45">
              <w:rPr>
                <w:rFonts w:ascii="GHEA Grapalat" w:eastAsia="Calibri" w:hAnsi="GHEA Grapalat" w:cs="Arial"/>
                <w:lang w:val="ru-RU"/>
              </w:rPr>
              <w:t>Сквозные логистические и персонализационные (производственные) операции</w:t>
            </w:r>
          </w:p>
        </w:tc>
      </w:tr>
      <w:tr w:rsidR="007A10F9" w:rsidRPr="00031C45" w14:paraId="1495734A" w14:textId="77777777" w:rsidTr="00230E7A">
        <w:tc>
          <w:tcPr>
            <w:tcW w:w="402" w:type="pct"/>
          </w:tcPr>
          <w:p w14:paraId="2A6965A8"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2.2.</w:t>
            </w:r>
          </w:p>
        </w:tc>
        <w:tc>
          <w:tcPr>
            <w:tcW w:w="4598" w:type="pct"/>
          </w:tcPr>
          <w:p w14:paraId="286DBA6B" w14:textId="77777777" w:rsidR="007A10F9" w:rsidRPr="00031C45" w:rsidRDefault="007A10F9" w:rsidP="00230E7A">
            <w:pPr>
              <w:autoSpaceDE w:val="0"/>
              <w:autoSpaceDN w:val="0"/>
              <w:adjustRightInd w:val="0"/>
              <w:rPr>
                <w:rFonts w:ascii="GHEA Grapalat" w:eastAsia="Calibri" w:hAnsi="GHEA Grapalat" w:cs="Arial"/>
                <w:lang w:val="ru-RU"/>
              </w:rPr>
            </w:pPr>
            <w:r w:rsidRPr="00031C45">
              <w:rPr>
                <w:rFonts w:ascii="GHEA Grapalat" w:eastAsia="Calibri" w:hAnsi="GHEA Grapalat" w:cs="Arial"/>
                <w:lang w:val="ru-RU"/>
              </w:rPr>
              <w:t>Проектирование, строительство/реконструкция, а также эксплуатация и техническое обслуживание объектов персонализации</w:t>
            </w:r>
          </w:p>
        </w:tc>
      </w:tr>
      <w:tr w:rsidR="007A10F9" w:rsidRPr="00031C45" w14:paraId="7B9EBF4D" w14:textId="77777777" w:rsidTr="00230E7A">
        <w:tc>
          <w:tcPr>
            <w:tcW w:w="402" w:type="pct"/>
          </w:tcPr>
          <w:p w14:paraId="44749E3F"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2.3.</w:t>
            </w:r>
          </w:p>
        </w:tc>
        <w:tc>
          <w:tcPr>
            <w:tcW w:w="4598" w:type="pct"/>
          </w:tcPr>
          <w:p w14:paraId="48E7B1D9" w14:textId="77777777" w:rsidR="007A10F9" w:rsidRPr="00031C45" w:rsidRDefault="007A10F9" w:rsidP="00230E7A">
            <w:pPr>
              <w:autoSpaceDE w:val="0"/>
              <w:autoSpaceDN w:val="0"/>
              <w:adjustRightInd w:val="0"/>
              <w:rPr>
                <w:rFonts w:ascii="GHEA Grapalat" w:eastAsia="Calibri" w:hAnsi="GHEA Grapalat" w:cs="Arial"/>
                <w:lang w:val="ru-RU"/>
              </w:rPr>
            </w:pPr>
            <w:r w:rsidRPr="00031C45">
              <w:rPr>
                <w:rFonts w:ascii="GHEA Grapalat" w:eastAsia="Calibri" w:hAnsi="GHEA Grapalat" w:cs="Arial"/>
                <w:lang w:val="ru-RU"/>
              </w:rPr>
              <w:t>Проектирование, внедрение, эксплуатация и техническое обслуживание системы персонализации документов</w:t>
            </w:r>
          </w:p>
        </w:tc>
      </w:tr>
      <w:tr w:rsidR="007A10F9" w:rsidRPr="00031C45" w14:paraId="25430B16" w14:textId="77777777" w:rsidTr="00230E7A">
        <w:tc>
          <w:tcPr>
            <w:tcW w:w="402" w:type="pct"/>
          </w:tcPr>
          <w:p w14:paraId="141DD547"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2.4.</w:t>
            </w:r>
          </w:p>
        </w:tc>
        <w:tc>
          <w:tcPr>
            <w:tcW w:w="4598" w:type="pct"/>
          </w:tcPr>
          <w:p w14:paraId="578BB246" w14:textId="77777777" w:rsidR="007A10F9" w:rsidRPr="00031C45" w:rsidRDefault="007A10F9" w:rsidP="00230E7A">
            <w:pPr>
              <w:autoSpaceDE w:val="0"/>
              <w:autoSpaceDN w:val="0"/>
              <w:adjustRightInd w:val="0"/>
              <w:rPr>
                <w:rFonts w:ascii="GHEA Grapalat" w:eastAsia="Calibri" w:hAnsi="GHEA Grapalat" w:cs="Arial"/>
                <w:highlight w:val="yellow"/>
                <w:lang w:val="ru-RU"/>
              </w:rPr>
            </w:pPr>
            <w:r w:rsidRPr="00031C45">
              <w:rPr>
                <w:rFonts w:ascii="GHEA Grapalat" w:eastAsia="Calibri" w:hAnsi="GHEA Grapalat" w:cs="Arial"/>
                <w:lang w:val="ru-RU"/>
              </w:rPr>
              <w:t>Проектирование, строительство/реконструкция, эксплуатация и техническое обслуживание серверных помещений</w:t>
            </w:r>
          </w:p>
        </w:tc>
      </w:tr>
      <w:tr w:rsidR="007A10F9" w:rsidRPr="00031C45" w14:paraId="61663482" w14:textId="77777777" w:rsidTr="00230E7A">
        <w:tc>
          <w:tcPr>
            <w:tcW w:w="402" w:type="pct"/>
          </w:tcPr>
          <w:p w14:paraId="180D14CD"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2.5.</w:t>
            </w:r>
          </w:p>
        </w:tc>
        <w:tc>
          <w:tcPr>
            <w:tcW w:w="4598" w:type="pct"/>
          </w:tcPr>
          <w:p w14:paraId="48E3ACBA" w14:textId="77777777" w:rsidR="007A10F9" w:rsidRPr="00031C45" w:rsidRDefault="007A10F9" w:rsidP="00230E7A">
            <w:pPr>
              <w:autoSpaceDE w:val="0"/>
              <w:autoSpaceDN w:val="0"/>
              <w:adjustRightInd w:val="0"/>
              <w:rPr>
                <w:rFonts w:ascii="GHEA Grapalat" w:eastAsia="Calibri" w:hAnsi="GHEA Grapalat" w:cs="Arial"/>
                <w:highlight w:val="yellow"/>
                <w:lang w:val="ru-RU"/>
              </w:rPr>
            </w:pPr>
            <w:r w:rsidRPr="00031C45">
              <w:rPr>
                <w:rFonts w:ascii="GHEA Grapalat" w:eastAsia="Calibri" w:hAnsi="GHEA Grapalat" w:cs="Arial"/>
                <w:lang w:val="ru-RU"/>
              </w:rPr>
              <w:t>Проектирование, внедрение, эксплуатация и техническое обслуживание частного облака для услуг персонализации</w:t>
            </w:r>
          </w:p>
        </w:tc>
      </w:tr>
      <w:tr w:rsidR="007A10F9" w:rsidRPr="00031C45" w14:paraId="60DD8C37" w14:textId="77777777" w:rsidTr="00230E7A">
        <w:tc>
          <w:tcPr>
            <w:tcW w:w="402" w:type="pct"/>
          </w:tcPr>
          <w:p w14:paraId="28F9505F"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2.6.</w:t>
            </w:r>
          </w:p>
        </w:tc>
        <w:tc>
          <w:tcPr>
            <w:tcW w:w="4598" w:type="pct"/>
          </w:tcPr>
          <w:p w14:paraId="7F8D0AA0" w14:textId="77777777" w:rsidR="007A10F9" w:rsidRPr="00031C45" w:rsidRDefault="007A10F9" w:rsidP="00230E7A">
            <w:pPr>
              <w:autoSpaceDE w:val="0"/>
              <w:autoSpaceDN w:val="0"/>
              <w:adjustRightInd w:val="0"/>
              <w:rPr>
                <w:rFonts w:ascii="GHEA Grapalat" w:eastAsia="Calibri" w:hAnsi="GHEA Grapalat" w:cs="Arial"/>
                <w:lang w:val="ru-RU"/>
              </w:rPr>
            </w:pPr>
            <w:r w:rsidRPr="00031C45">
              <w:rPr>
                <w:rFonts w:ascii="GHEA Grapalat" w:eastAsia="Calibri" w:hAnsi="GHEA Grapalat" w:cs="Arial"/>
                <w:lang w:val="ru-RU"/>
              </w:rPr>
              <w:t xml:space="preserve">Проектирование, внедрение, эксплуатация и техническое обслуживание системы </w:t>
            </w:r>
            <w:r w:rsidRPr="00031C45">
              <w:rPr>
                <w:rFonts w:ascii="GHEA Grapalat" w:eastAsia="Calibri" w:hAnsi="GHEA Grapalat" w:cs="Arial"/>
              </w:rPr>
              <w:t>PKI</w:t>
            </w:r>
            <w:r w:rsidRPr="00031C45">
              <w:rPr>
                <w:rFonts w:ascii="GHEA Grapalat" w:eastAsia="Calibri" w:hAnsi="GHEA Grapalat" w:cs="Arial"/>
                <w:lang w:val="ru-RU"/>
              </w:rPr>
              <w:t xml:space="preserve"> ИКАО</w:t>
            </w:r>
          </w:p>
        </w:tc>
      </w:tr>
      <w:tr w:rsidR="007A10F9" w:rsidRPr="00031C45" w14:paraId="60C78DA5" w14:textId="77777777" w:rsidTr="00230E7A">
        <w:tc>
          <w:tcPr>
            <w:tcW w:w="402" w:type="pct"/>
          </w:tcPr>
          <w:p w14:paraId="2E590FFE"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2.7.</w:t>
            </w:r>
          </w:p>
        </w:tc>
        <w:tc>
          <w:tcPr>
            <w:tcW w:w="4598" w:type="pct"/>
          </w:tcPr>
          <w:p w14:paraId="29C76056" w14:textId="77777777" w:rsidR="007A10F9" w:rsidRPr="00031C45" w:rsidRDefault="007A10F9" w:rsidP="00230E7A">
            <w:pPr>
              <w:autoSpaceDE w:val="0"/>
              <w:autoSpaceDN w:val="0"/>
              <w:adjustRightInd w:val="0"/>
              <w:rPr>
                <w:rFonts w:ascii="GHEA Grapalat" w:eastAsia="Calibri" w:hAnsi="GHEA Grapalat" w:cs="Arial"/>
                <w:lang w:val="ru-RU"/>
              </w:rPr>
            </w:pPr>
            <w:r w:rsidRPr="00031C45">
              <w:rPr>
                <w:rFonts w:ascii="GHEA Grapalat" w:eastAsia="Calibri" w:hAnsi="GHEA Grapalat" w:cs="Arial"/>
                <w:lang w:val="ru-RU"/>
              </w:rPr>
              <w:t xml:space="preserve">Проектирование, внедрение, эксплуатация и техническое обслуживание </w:t>
            </w:r>
            <w:r w:rsidRPr="00031C45">
              <w:rPr>
                <w:rFonts w:ascii="GHEA Grapalat" w:eastAsia="Calibri" w:hAnsi="GHEA Grapalat" w:cs="Arial"/>
              </w:rPr>
              <w:t>PIN</w:t>
            </w:r>
            <w:r w:rsidRPr="00031C45">
              <w:rPr>
                <w:rFonts w:ascii="GHEA Grapalat" w:eastAsia="Calibri" w:hAnsi="GHEA Grapalat" w:cs="Arial"/>
                <w:lang w:val="ru-RU"/>
              </w:rPr>
              <w:t>-системы</w:t>
            </w:r>
          </w:p>
        </w:tc>
      </w:tr>
      <w:tr w:rsidR="007A10F9" w:rsidRPr="00031C45" w14:paraId="79B22B3D" w14:textId="77777777" w:rsidTr="00230E7A">
        <w:tc>
          <w:tcPr>
            <w:tcW w:w="402" w:type="pct"/>
          </w:tcPr>
          <w:p w14:paraId="6291DAF1"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2.8.</w:t>
            </w:r>
          </w:p>
        </w:tc>
        <w:tc>
          <w:tcPr>
            <w:tcW w:w="4598" w:type="pct"/>
          </w:tcPr>
          <w:p w14:paraId="10892DE4"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Обеспечение соответствия нормативным требованиям</w:t>
            </w:r>
          </w:p>
        </w:tc>
      </w:tr>
      <w:tr w:rsidR="007A10F9" w:rsidRPr="00031C45" w14:paraId="1C2BAF5A" w14:textId="77777777" w:rsidTr="00230E7A">
        <w:tc>
          <w:tcPr>
            <w:tcW w:w="402" w:type="pct"/>
          </w:tcPr>
          <w:p w14:paraId="4331B1D4"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2.9.</w:t>
            </w:r>
          </w:p>
        </w:tc>
        <w:tc>
          <w:tcPr>
            <w:tcW w:w="4598" w:type="pct"/>
          </w:tcPr>
          <w:p w14:paraId="647FF6CB" w14:textId="77777777" w:rsidR="007A10F9" w:rsidRPr="00031C45" w:rsidRDefault="007A10F9" w:rsidP="00230E7A">
            <w:pPr>
              <w:autoSpaceDE w:val="0"/>
              <w:autoSpaceDN w:val="0"/>
              <w:adjustRightInd w:val="0"/>
              <w:rPr>
                <w:rFonts w:ascii="GHEA Grapalat" w:eastAsia="Calibri" w:hAnsi="GHEA Grapalat" w:cs="Arial"/>
                <w:lang w:val="ru-RU"/>
              </w:rPr>
            </w:pPr>
            <w:r w:rsidRPr="00031C45">
              <w:rPr>
                <w:rFonts w:ascii="GHEA Grapalat" w:eastAsia="Calibri" w:hAnsi="GHEA Grapalat" w:cs="Arial"/>
                <w:lang w:val="ru-RU"/>
              </w:rPr>
              <w:t xml:space="preserve">Консультирование Заказчика по вопросам повышения эффективности процессов </w:t>
            </w:r>
            <w:r w:rsidRPr="00031C45">
              <w:rPr>
                <w:rFonts w:ascii="GHEA Grapalat" w:hAnsi="GHEA Grapalat" w:cs="Arial"/>
                <w:lang w:val="ru-RU"/>
              </w:rPr>
              <w:t>ПА</w:t>
            </w:r>
            <w:r w:rsidRPr="00031C45">
              <w:rPr>
                <w:rFonts w:ascii="GHEA Grapalat" w:eastAsia="Calibri" w:hAnsi="GHEA Grapalat" w:cs="Arial"/>
                <w:lang w:val="ru-RU"/>
              </w:rPr>
              <w:t xml:space="preserve"> и/или новых функций (например, участие в организации ИКАО)</w:t>
            </w:r>
          </w:p>
        </w:tc>
      </w:tr>
      <w:tr w:rsidR="007A10F9" w:rsidRPr="00031C45" w14:paraId="5D43CD5D" w14:textId="77777777" w:rsidTr="00230E7A">
        <w:tc>
          <w:tcPr>
            <w:tcW w:w="402" w:type="pct"/>
          </w:tcPr>
          <w:p w14:paraId="52F2CEDC"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2.10.</w:t>
            </w:r>
          </w:p>
        </w:tc>
        <w:tc>
          <w:tcPr>
            <w:tcW w:w="4598" w:type="pct"/>
          </w:tcPr>
          <w:p w14:paraId="47F6AC7B"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Персонализированная отчетность перед заказчиком</w:t>
            </w:r>
          </w:p>
        </w:tc>
      </w:tr>
      <w:tr w:rsidR="007A10F9" w:rsidRPr="00031C45" w14:paraId="61A7BA24" w14:textId="77777777" w:rsidTr="00230E7A">
        <w:tc>
          <w:tcPr>
            <w:tcW w:w="402" w:type="pct"/>
            <w:shd w:val="clear" w:color="auto" w:fill="F2F2F2" w:themeFill="background1" w:themeFillShade="F2"/>
          </w:tcPr>
          <w:p w14:paraId="0D2A4B18" w14:textId="77777777" w:rsidR="007A10F9" w:rsidRPr="00031C45" w:rsidRDefault="007A10F9" w:rsidP="00230E7A">
            <w:pPr>
              <w:autoSpaceDE w:val="0"/>
              <w:autoSpaceDN w:val="0"/>
              <w:adjustRightInd w:val="0"/>
              <w:rPr>
                <w:rFonts w:ascii="GHEA Grapalat" w:eastAsia="Calibri" w:hAnsi="GHEA Grapalat" w:cs="Arial"/>
                <w:b/>
                <w:bCs/>
                <w:lang w:val="en-US"/>
              </w:rPr>
            </w:pPr>
            <w:r w:rsidRPr="00031C45">
              <w:rPr>
                <w:rFonts w:ascii="GHEA Grapalat" w:eastAsia="Calibri" w:hAnsi="GHEA Grapalat" w:cs="Arial"/>
                <w:b/>
              </w:rPr>
              <w:t>3</w:t>
            </w:r>
          </w:p>
        </w:tc>
        <w:tc>
          <w:tcPr>
            <w:tcW w:w="4598" w:type="pct"/>
            <w:shd w:val="clear" w:color="auto" w:fill="F2F2F2" w:themeFill="background1" w:themeFillShade="F2"/>
          </w:tcPr>
          <w:p w14:paraId="2A8F972F" w14:textId="77777777" w:rsidR="007A10F9" w:rsidRPr="00031C45" w:rsidRDefault="007A10F9" w:rsidP="00230E7A">
            <w:pPr>
              <w:autoSpaceDE w:val="0"/>
              <w:autoSpaceDN w:val="0"/>
              <w:adjustRightInd w:val="0"/>
              <w:rPr>
                <w:rFonts w:ascii="GHEA Grapalat" w:eastAsia="Calibri" w:hAnsi="GHEA Grapalat" w:cs="Arial"/>
                <w:b/>
                <w:bCs/>
                <w:lang w:val="ru-RU"/>
              </w:rPr>
            </w:pPr>
            <w:r w:rsidRPr="00031C45">
              <w:rPr>
                <w:rFonts w:ascii="GHEA Grapalat" w:eastAsia="Calibri" w:hAnsi="GHEA Grapalat" w:cs="Arial"/>
                <w:b/>
                <w:lang w:val="ru-RU"/>
              </w:rPr>
              <w:t>Изготовление бланков проездных документов и документов, удостоверяющих личность</w:t>
            </w:r>
          </w:p>
        </w:tc>
      </w:tr>
      <w:tr w:rsidR="007A10F9" w:rsidRPr="00031C45" w14:paraId="744CAB8E" w14:textId="77777777" w:rsidTr="00230E7A">
        <w:tc>
          <w:tcPr>
            <w:tcW w:w="402" w:type="pct"/>
          </w:tcPr>
          <w:p w14:paraId="7A9CEFA2"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3.1.</w:t>
            </w:r>
          </w:p>
        </w:tc>
        <w:tc>
          <w:tcPr>
            <w:tcW w:w="4598" w:type="pct"/>
          </w:tcPr>
          <w:p w14:paraId="71A22404" w14:textId="77777777" w:rsidR="007A10F9" w:rsidRPr="00031C45" w:rsidRDefault="007A10F9" w:rsidP="00230E7A">
            <w:pPr>
              <w:autoSpaceDE w:val="0"/>
              <w:autoSpaceDN w:val="0"/>
              <w:adjustRightInd w:val="0"/>
              <w:rPr>
                <w:rFonts w:ascii="GHEA Grapalat" w:eastAsia="Calibri" w:hAnsi="GHEA Grapalat" w:cs="Arial"/>
                <w:lang w:val="ru-RU"/>
              </w:rPr>
            </w:pPr>
            <w:r w:rsidRPr="00031C45">
              <w:rPr>
                <w:rFonts w:ascii="GHEA Grapalat" w:eastAsia="Calibri" w:hAnsi="GHEA Grapalat" w:cs="Arial"/>
                <w:lang w:val="ru-RU"/>
              </w:rPr>
              <w:t>Производство и поставка заготовок для удостоверений личности</w:t>
            </w:r>
          </w:p>
        </w:tc>
      </w:tr>
      <w:tr w:rsidR="007A10F9" w:rsidRPr="00031C45" w14:paraId="16C063F8" w14:textId="77777777" w:rsidTr="00230E7A">
        <w:tc>
          <w:tcPr>
            <w:tcW w:w="402" w:type="pct"/>
          </w:tcPr>
          <w:p w14:paraId="3C5E5B66"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3.2.</w:t>
            </w:r>
          </w:p>
        </w:tc>
        <w:tc>
          <w:tcPr>
            <w:tcW w:w="4598" w:type="pct"/>
          </w:tcPr>
          <w:p w14:paraId="0AE538CA" w14:textId="77777777" w:rsidR="007A10F9" w:rsidRPr="00031C45" w:rsidRDefault="007A10F9" w:rsidP="00230E7A">
            <w:pPr>
              <w:autoSpaceDE w:val="0"/>
              <w:autoSpaceDN w:val="0"/>
              <w:adjustRightInd w:val="0"/>
              <w:rPr>
                <w:rFonts w:ascii="GHEA Grapalat" w:eastAsia="Calibri" w:hAnsi="GHEA Grapalat" w:cs="Arial"/>
                <w:lang w:val="ru-RU"/>
              </w:rPr>
            </w:pPr>
            <w:r w:rsidRPr="00031C45">
              <w:rPr>
                <w:rFonts w:ascii="GHEA Grapalat" w:eastAsia="Calibri" w:hAnsi="GHEA Grapalat" w:cs="Arial"/>
                <w:lang w:val="ru-RU"/>
              </w:rPr>
              <w:t>Изготовление и поставка бланков паспортов</w:t>
            </w:r>
          </w:p>
        </w:tc>
      </w:tr>
      <w:tr w:rsidR="007A10F9" w:rsidRPr="00031C45" w14:paraId="4572939A" w14:textId="77777777" w:rsidTr="00230E7A">
        <w:tc>
          <w:tcPr>
            <w:tcW w:w="402" w:type="pct"/>
          </w:tcPr>
          <w:p w14:paraId="6DC7D89D"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3.3.</w:t>
            </w:r>
          </w:p>
        </w:tc>
        <w:tc>
          <w:tcPr>
            <w:tcW w:w="4598" w:type="pct"/>
          </w:tcPr>
          <w:p w14:paraId="26CDEFBB" w14:textId="77777777" w:rsidR="007A10F9" w:rsidRPr="00031C45" w:rsidRDefault="007A10F9" w:rsidP="00230E7A">
            <w:pPr>
              <w:autoSpaceDE w:val="0"/>
              <w:autoSpaceDN w:val="0"/>
              <w:adjustRightInd w:val="0"/>
              <w:rPr>
                <w:rFonts w:ascii="GHEA Grapalat" w:eastAsia="Calibri" w:hAnsi="GHEA Grapalat" w:cs="Arial"/>
                <w:lang w:val="ru-RU"/>
              </w:rPr>
            </w:pPr>
            <w:r w:rsidRPr="00031C45">
              <w:rPr>
                <w:rFonts w:ascii="GHEA Grapalat" w:eastAsia="Calibri" w:hAnsi="GHEA Grapalat" w:cs="Arial"/>
                <w:lang w:val="ru-RU"/>
              </w:rPr>
              <w:t xml:space="preserve">Проектирование, внедрение и </w:t>
            </w:r>
            <w:r w:rsidRPr="00031C45">
              <w:rPr>
                <w:rFonts w:ascii="GHEA Grapalat" w:eastAsia="Calibri" w:hAnsi="GHEA Grapalat" w:cs="Arial"/>
              </w:rPr>
              <w:t>O</w:t>
            </w:r>
            <w:r w:rsidRPr="00031C45">
              <w:rPr>
                <w:rFonts w:ascii="GHEA Grapalat" w:eastAsia="Calibri" w:hAnsi="GHEA Grapalat" w:cs="Arial"/>
                <w:lang w:val="ru-RU"/>
              </w:rPr>
              <w:t>&amp;</w:t>
            </w:r>
            <w:r w:rsidRPr="00031C45">
              <w:rPr>
                <w:rFonts w:ascii="GHEA Grapalat" w:eastAsia="Calibri" w:hAnsi="GHEA Grapalat" w:cs="Arial"/>
              </w:rPr>
              <w:t>M</w:t>
            </w:r>
            <w:r w:rsidRPr="00031C45">
              <w:rPr>
                <w:rFonts w:ascii="GHEA Grapalat" w:eastAsia="Calibri" w:hAnsi="GHEA Grapalat" w:cs="Arial"/>
                <w:lang w:val="ru-RU"/>
              </w:rPr>
              <w:t xml:space="preserve"> (непрерывная поставка) промежуточного ПО </w:t>
            </w:r>
          </w:p>
        </w:tc>
      </w:tr>
      <w:tr w:rsidR="007A10F9" w:rsidRPr="00031C45" w14:paraId="1245151F" w14:textId="77777777" w:rsidTr="00230E7A">
        <w:tc>
          <w:tcPr>
            <w:tcW w:w="402" w:type="pct"/>
          </w:tcPr>
          <w:p w14:paraId="57955D66"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3.4.</w:t>
            </w:r>
          </w:p>
        </w:tc>
        <w:tc>
          <w:tcPr>
            <w:tcW w:w="4598" w:type="pct"/>
          </w:tcPr>
          <w:p w14:paraId="182D05D2"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Логистические операции</w:t>
            </w:r>
          </w:p>
        </w:tc>
      </w:tr>
      <w:tr w:rsidR="007A10F9" w:rsidRPr="00031C45" w14:paraId="4C6D1D7A" w14:textId="77777777" w:rsidTr="00230E7A">
        <w:tc>
          <w:tcPr>
            <w:tcW w:w="402" w:type="pct"/>
          </w:tcPr>
          <w:p w14:paraId="7F47F2D7"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3.5.</w:t>
            </w:r>
          </w:p>
        </w:tc>
        <w:tc>
          <w:tcPr>
            <w:tcW w:w="4598" w:type="pct"/>
          </w:tcPr>
          <w:p w14:paraId="063C253C"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 xml:space="preserve">Обеспечение соответствия нормативным требованиям </w:t>
            </w:r>
          </w:p>
        </w:tc>
      </w:tr>
      <w:tr w:rsidR="007A10F9" w:rsidRPr="00031C45" w14:paraId="4BB389FD" w14:textId="77777777" w:rsidTr="00230E7A">
        <w:tc>
          <w:tcPr>
            <w:tcW w:w="402" w:type="pct"/>
          </w:tcPr>
          <w:p w14:paraId="1110B162"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3.6.</w:t>
            </w:r>
          </w:p>
        </w:tc>
        <w:tc>
          <w:tcPr>
            <w:tcW w:w="4598" w:type="pct"/>
          </w:tcPr>
          <w:p w14:paraId="4871AAD5" w14:textId="77777777" w:rsidR="007A10F9" w:rsidRPr="00031C45" w:rsidRDefault="007A10F9"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rPr>
              <w:t>Производственная отчетность перед заказчиком</w:t>
            </w:r>
          </w:p>
        </w:tc>
      </w:tr>
    </w:tbl>
    <w:p w14:paraId="41C19C3B" w14:textId="77777777" w:rsidR="007A10F9" w:rsidRPr="00031C45" w:rsidRDefault="007A10F9" w:rsidP="007A10F9">
      <w:pPr>
        <w:autoSpaceDE w:val="0"/>
        <w:autoSpaceDN w:val="0"/>
        <w:adjustRightInd w:val="0"/>
        <w:spacing w:after="0" w:line="240" w:lineRule="auto"/>
        <w:rPr>
          <w:rFonts w:ascii="GHEA Grapalat" w:eastAsia="Calibri" w:hAnsi="GHEA Grapalat" w:cs="Arial"/>
          <w:lang w:val="en-US"/>
        </w:rPr>
      </w:pPr>
    </w:p>
    <w:p w14:paraId="3B935DCC" w14:textId="77777777" w:rsidR="007A10F9" w:rsidRPr="00031C45" w:rsidRDefault="007A10F9" w:rsidP="007A10F9">
      <w:pPr>
        <w:autoSpaceDE w:val="0"/>
        <w:autoSpaceDN w:val="0"/>
        <w:adjustRightInd w:val="0"/>
        <w:spacing w:after="0" w:line="240" w:lineRule="auto"/>
        <w:rPr>
          <w:rFonts w:ascii="GHEA Grapalat" w:eastAsia="Calibri" w:hAnsi="GHEA Grapalat" w:cs="Arial"/>
          <w:lang w:val="ru-RU"/>
        </w:rPr>
      </w:pPr>
      <w:r w:rsidRPr="00031C45">
        <w:rPr>
          <w:rFonts w:ascii="GHEA Grapalat" w:eastAsia="Calibri" w:hAnsi="GHEA Grapalat" w:cs="Arial"/>
          <w:lang w:val="ru-RU"/>
        </w:rPr>
        <w:t>Ниже перечислены роли и обязанности, а также функции, которые, как ожидается, будут сохранены в Заказчике:</w:t>
      </w:r>
    </w:p>
    <w:p w14:paraId="1F823733" w14:textId="77777777" w:rsidR="007A10F9" w:rsidRPr="00031C45" w:rsidRDefault="007A10F9" w:rsidP="007A10F9">
      <w:pPr>
        <w:autoSpaceDE w:val="0"/>
        <w:autoSpaceDN w:val="0"/>
        <w:adjustRightInd w:val="0"/>
        <w:spacing w:after="0" w:line="240" w:lineRule="auto"/>
        <w:rPr>
          <w:rFonts w:ascii="GHEA Grapalat" w:eastAsia="Calibri" w:hAnsi="GHEA Grapalat" w:cs="Arial"/>
          <w:lang w:val="en-US"/>
        </w:rPr>
      </w:pPr>
      <w:r w:rsidRPr="00031C45">
        <w:rPr>
          <w:rFonts w:ascii="GHEA Grapalat" w:hAnsi="GHEA Grapalat" w:cs="Arial"/>
          <w:b/>
          <w:color w:val="000000"/>
        </w:rPr>
        <w:t>Таблица 3.</w:t>
      </w:r>
      <w:r w:rsidRPr="00031C45">
        <w:rPr>
          <w:rFonts w:ascii="GHEA Grapalat" w:hAnsi="GHEA Grapalat" w:cs="Arial"/>
          <w:color w:val="000000"/>
        </w:rPr>
        <w:t xml:space="preserve"> Функции и обязанности </w:t>
      </w:r>
      <w:r w:rsidRPr="00031C45">
        <w:rPr>
          <w:rFonts w:ascii="GHEA Grapalat" w:hAnsi="GHEA Grapalat" w:cs="Arial"/>
        </w:rPr>
        <w:t xml:space="preserve"> </w:t>
      </w:r>
      <w:r w:rsidRPr="00031C45">
        <w:rPr>
          <w:rFonts w:ascii="GHEA Grapalat" w:eastAsia="Calibri" w:hAnsi="GHEA Grapalat" w:cs="Arial"/>
        </w:rPr>
        <w:t>Заказчика</w:t>
      </w:r>
    </w:p>
    <w:tbl>
      <w:tblPr>
        <w:tblW w:w="5000" w:type="pct"/>
        <w:tblLook w:val="04A0" w:firstRow="1" w:lastRow="0" w:firstColumn="1" w:lastColumn="0" w:noHBand="0" w:noVBand="1"/>
      </w:tblPr>
      <w:tblGrid>
        <w:gridCol w:w="394"/>
        <w:gridCol w:w="9143"/>
      </w:tblGrid>
      <w:tr w:rsidR="007A10F9" w:rsidRPr="00031C45" w14:paraId="1850826F" w14:textId="77777777" w:rsidTr="00B10FF2">
        <w:trPr>
          <w:trHeight w:val="510"/>
          <w:tblHeader/>
        </w:trPr>
        <w:tc>
          <w:tcPr>
            <w:tcW w:w="476"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618C5C11" w14:textId="77777777" w:rsidR="007A10F9" w:rsidRPr="00031C45" w:rsidRDefault="007A10F9" w:rsidP="00230E7A">
            <w:pPr>
              <w:autoSpaceDE w:val="0"/>
              <w:autoSpaceDN w:val="0"/>
              <w:adjustRightInd w:val="0"/>
              <w:spacing w:after="0" w:line="240" w:lineRule="auto"/>
              <w:rPr>
                <w:rFonts w:ascii="GHEA Grapalat" w:eastAsia="Calibri" w:hAnsi="GHEA Grapalat" w:cs="Arial"/>
                <w:lang w:val="en-US"/>
              </w:rPr>
            </w:pPr>
            <w:r w:rsidRPr="00031C45">
              <w:rPr>
                <w:rFonts w:ascii="GHEA Grapalat" w:hAnsi="GHEA Grapalat" w:cs="Arial"/>
                <w:b/>
                <w:color w:val="FFFFFF"/>
                <w:sz w:val="20"/>
                <w:szCs w:val="20"/>
                <w:lang w:val="en-US"/>
              </w:rPr>
              <w:t>№</w:t>
            </w:r>
          </w:p>
        </w:tc>
        <w:tc>
          <w:tcPr>
            <w:tcW w:w="4524" w:type="pct"/>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60B4EF63" w14:textId="77777777" w:rsidR="007A10F9" w:rsidRPr="00031C45" w:rsidRDefault="007A10F9" w:rsidP="00230E7A">
            <w:pPr>
              <w:autoSpaceDE w:val="0"/>
              <w:autoSpaceDN w:val="0"/>
              <w:adjustRightInd w:val="0"/>
              <w:spacing w:after="0" w:line="240" w:lineRule="auto"/>
              <w:rPr>
                <w:rFonts w:ascii="GHEA Grapalat" w:eastAsia="Calibri" w:hAnsi="GHEA Grapalat" w:cs="Arial"/>
                <w:lang w:val="en-US"/>
              </w:rPr>
            </w:pPr>
            <w:r w:rsidRPr="00031C45">
              <w:rPr>
                <w:rFonts w:ascii="GHEA Grapalat" w:eastAsia="Calibri" w:hAnsi="GHEA Grapalat" w:cs="Arial"/>
                <w:b/>
                <w:color w:val="FFFFFF" w:themeColor="background1"/>
              </w:rPr>
              <w:t>Функции и обязанности Заказчика</w:t>
            </w:r>
          </w:p>
        </w:tc>
      </w:tr>
      <w:tr w:rsidR="007A10F9" w:rsidRPr="00031C45" w14:paraId="1D3D289D" w14:textId="77777777" w:rsidTr="00B10FF2">
        <w:trPr>
          <w:trHeight w:val="510"/>
        </w:trPr>
        <w:tc>
          <w:tcPr>
            <w:tcW w:w="476" w:type="pct"/>
            <w:tcBorders>
              <w:top w:val="single" w:sz="4" w:space="0" w:color="auto"/>
              <w:left w:val="single" w:sz="4" w:space="0" w:color="auto"/>
              <w:bottom w:val="single" w:sz="4" w:space="0" w:color="auto"/>
              <w:right w:val="single" w:sz="4" w:space="0" w:color="auto"/>
            </w:tcBorders>
          </w:tcPr>
          <w:p w14:paraId="63A88B27" w14:textId="77777777" w:rsidR="007A10F9" w:rsidRPr="00031C45" w:rsidRDefault="007A10F9" w:rsidP="00230E7A">
            <w:pPr>
              <w:autoSpaceDE w:val="0"/>
              <w:autoSpaceDN w:val="0"/>
              <w:adjustRightInd w:val="0"/>
              <w:spacing w:after="0" w:line="240" w:lineRule="auto"/>
              <w:rPr>
                <w:rFonts w:ascii="GHEA Grapalat" w:eastAsia="Calibri" w:hAnsi="GHEA Grapalat" w:cs="Arial"/>
                <w:lang w:val="en-US"/>
              </w:rPr>
            </w:pPr>
            <w:r w:rsidRPr="00031C45">
              <w:rPr>
                <w:rFonts w:ascii="GHEA Grapalat" w:eastAsia="Calibri" w:hAnsi="GHEA Grapalat" w:cs="Arial"/>
              </w:rPr>
              <w:t>1</w:t>
            </w:r>
          </w:p>
        </w:tc>
        <w:tc>
          <w:tcPr>
            <w:tcW w:w="452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EF4529" w14:textId="77777777" w:rsidR="007A10F9" w:rsidRPr="00031C45" w:rsidRDefault="007A10F9" w:rsidP="00230E7A">
            <w:pPr>
              <w:autoSpaceDE w:val="0"/>
              <w:autoSpaceDN w:val="0"/>
              <w:adjustRightInd w:val="0"/>
              <w:spacing w:after="0" w:line="240" w:lineRule="auto"/>
              <w:rPr>
                <w:rFonts w:ascii="GHEA Grapalat" w:eastAsia="Calibri" w:hAnsi="GHEA Grapalat" w:cs="Arial"/>
                <w:lang w:val="ru-RU"/>
              </w:rPr>
            </w:pPr>
            <w:r w:rsidRPr="00031C45">
              <w:rPr>
                <w:rFonts w:ascii="GHEA Grapalat" w:eastAsia="Calibri" w:hAnsi="GHEA Grapalat" w:cs="Arial"/>
                <w:lang w:val="ru-RU"/>
              </w:rPr>
              <w:t xml:space="preserve">Проектирование, разработка и внедрение, мониторинг и внедрение интерфейсов интеграции с государственными информационными системами или реестрами, необходимыми для обслуживания паспортов и </w:t>
            </w:r>
            <w:r w:rsidRPr="00031C45">
              <w:rPr>
                <w:rFonts w:ascii="GHEA Grapalat" w:eastAsia="Calibri" w:hAnsi="GHEA Grapalat" w:cs="Arial"/>
              </w:rPr>
              <w:t>ID</w:t>
            </w:r>
            <w:r w:rsidRPr="00031C45">
              <w:rPr>
                <w:rFonts w:ascii="GHEA Grapalat" w:eastAsia="Calibri" w:hAnsi="GHEA Grapalat" w:cs="Arial"/>
                <w:lang w:val="ru-RU"/>
              </w:rPr>
              <w:t xml:space="preserve">-карт </w:t>
            </w:r>
          </w:p>
        </w:tc>
      </w:tr>
      <w:tr w:rsidR="007A10F9" w:rsidRPr="00031C45" w14:paraId="2B956D98" w14:textId="77777777" w:rsidTr="00B10FF2">
        <w:trPr>
          <w:trHeight w:val="300"/>
        </w:trPr>
        <w:tc>
          <w:tcPr>
            <w:tcW w:w="476" w:type="pct"/>
            <w:tcBorders>
              <w:top w:val="nil"/>
              <w:left w:val="single" w:sz="4" w:space="0" w:color="auto"/>
              <w:bottom w:val="single" w:sz="4" w:space="0" w:color="auto"/>
              <w:right w:val="single" w:sz="4" w:space="0" w:color="auto"/>
            </w:tcBorders>
          </w:tcPr>
          <w:p w14:paraId="4E4BC608" w14:textId="77777777" w:rsidR="007A10F9" w:rsidRPr="00031C45" w:rsidRDefault="007A10F9" w:rsidP="00230E7A">
            <w:pPr>
              <w:autoSpaceDE w:val="0"/>
              <w:autoSpaceDN w:val="0"/>
              <w:adjustRightInd w:val="0"/>
              <w:spacing w:after="0" w:line="240" w:lineRule="auto"/>
              <w:rPr>
                <w:rFonts w:ascii="GHEA Grapalat" w:eastAsia="Calibri" w:hAnsi="GHEA Grapalat" w:cs="Arial"/>
                <w:lang w:val="en-US"/>
              </w:rPr>
            </w:pPr>
            <w:r w:rsidRPr="00031C45">
              <w:rPr>
                <w:rFonts w:ascii="GHEA Grapalat" w:eastAsia="Calibri" w:hAnsi="GHEA Grapalat" w:cs="Arial"/>
              </w:rPr>
              <w:t>2</w:t>
            </w:r>
          </w:p>
        </w:tc>
        <w:tc>
          <w:tcPr>
            <w:tcW w:w="4524" w:type="pct"/>
            <w:tcBorders>
              <w:top w:val="nil"/>
              <w:left w:val="single" w:sz="4" w:space="0" w:color="auto"/>
              <w:bottom w:val="single" w:sz="4" w:space="0" w:color="auto"/>
              <w:right w:val="single" w:sz="4" w:space="0" w:color="auto"/>
            </w:tcBorders>
            <w:shd w:val="clear" w:color="auto" w:fill="auto"/>
            <w:vAlign w:val="center"/>
            <w:hideMark/>
          </w:tcPr>
          <w:p w14:paraId="4BF9072F" w14:textId="77777777" w:rsidR="007A10F9" w:rsidRPr="00031C45" w:rsidRDefault="007A10F9" w:rsidP="00230E7A">
            <w:pPr>
              <w:autoSpaceDE w:val="0"/>
              <w:autoSpaceDN w:val="0"/>
              <w:adjustRightInd w:val="0"/>
              <w:spacing w:after="0" w:line="240" w:lineRule="auto"/>
              <w:rPr>
                <w:rFonts w:ascii="GHEA Grapalat" w:eastAsia="Calibri" w:hAnsi="GHEA Grapalat" w:cs="Arial"/>
                <w:lang w:val="ru-RU"/>
              </w:rPr>
            </w:pPr>
            <w:r w:rsidRPr="00031C45">
              <w:rPr>
                <w:rFonts w:ascii="GHEA Grapalat" w:eastAsia="Calibri" w:hAnsi="GHEA Grapalat" w:cs="Arial"/>
                <w:lang w:val="ru-RU"/>
              </w:rPr>
              <w:t xml:space="preserve">Проектирование, разработка и внедрение, </w:t>
            </w:r>
            <w:r w:rsidRPr="00031C45">
              <w:rPr>
                <w:rFonts w:ascii="GHEA Grapalat" w:eastAsia="Calibri" w:hAnsi="GHEA Grapalat" w:cs="Arial"/>
              </w:rPr>
              <w:t>M</w:t>
            </w:r>
            <w:r w:rsidRPr="00031C45">
              <w:rPr>
                <w:rFonts w:ascii="GHEA Grapalat" w:eastAsia="Calibri" w:hAnsi="GHEA Grapalat" w:cs="Arial"/>
                <w:lang w:val="ru-RU"/>
              </w:rPr>
              <w:t>&amp;</w:t>
            </w:r>
            <w:r w:rsidRPr="00031C45">
              <w:rPr>
                <w:rFonts w:ascii="GHEA Grapalat" w:eastAsia="Calibri" w:hAnsi="GHEA Grapalat" w:cs="Arial"/>
              </w:rPr>
              <w:t>O</w:t>
            </w:r>
            <w:r w:rsidRPr="00031C45">
              <w:rPr>
                <w:rFonts w:ascii="GHEA Grapalat" w:eastAsia="Calibri" w:hAnsi="GHEA Grapalat" w:cs="Arial"/>
                <w:lang w:val="ru-RU"/>
              </w:rPr>
              <w:t xml:space="preserve"> регистра народонаселения и его интеграционного интерфейса, необходимого для обслуживания паспортов и </w:t>
            </w:r>
            <w:r w:rsidRPr="00031C45">
              <w:rPr>
                <w:rFonts w:ascii="GHEA Grapalat" w:eastAsia="Calibri" w:hAnsi="GHEA Grapalat" w:cs="Arial"/>
              </w:rPr>
              <w:t>ID</w:t>
            </w:r>
            <w:r w:rsidRPr="00031C45">
              <w:rPr>
                <w:rFonts w:ascii="GHEA Grapalat" w:eastAsia="Calibri" w:hAnsi="GHEA Grapalat" w:cs="Arial"/>
                <w:lang w:val="ru-RU"/>
              </w:rPr>
              <w:t>-карт</w:t>
            </w:r>
          </w:p>
        </w:tc>
      </w:tr>
      <w:tr w:rsidR="007A10F9" w:rsidRPr="00031C45" w14:paraId="6A21BE4C" w14:textId="77777777" w:rsidTr="00B10FF2">
        <w:trPr>
          <w:trHeight w:val="300"/>
        </w:trPr>
        <w:tc>
          <w:tcPr>
            <w:tcW w:w="476" w:type="pct"/>
            <w:tcBorders>
              <w:top w:val="nil"/>
              <w:left w:val="single" w:sz="4" w:space="0" w:color="auto"/>
              <w:bottom w:val="single" w:sz="4" w:space="0" w:color="auto"/>
              <w:right w:val="single" w:sz="4" w:space="0" w:color="auto"/>
            </w:tcBorders>
          </w:tcPr>
          <w:p w14:paraId="1E9A19B1" w14:textId="77777777" w:rsidR="007A10F9" w:rsidRPr="00031C45" w:rsidRDefault="007A10F9" w:rsidP="00230E7A">
            <w:pPr>
              <w:autoSpaceDE w:val="0"/>
              <w:autoSpaceDN w:val="0"/>
              <w:adjustRightInd w:val="0"/>
              <w:spacing w:after="0" w:line="240" w:lineRule="auto"/>
              <w:rPr>
                <w:rFonts w:ascii="GHEA Grapalat" w:eastAsia="Calibri" w:hAnsi="GHEA Grapalat" w:cs="Arial"/>
                <w:lang w:val="en-US"/>
              </w:rPr>
            </w:pPr>
            <w:r w:rsidRPr="00031C45">
              <w:rPr>
                <w:rFonts w:ascii="GHEA Grapalat" w:eastAsia="Calibri" w:hAnsi="GHEA Grapalat" w:cs="Arial"/>
              </w:rPr>
              <w:t>3</w:t>
            </w:r>
          </w:p>
        </w:tc>
        <w:tc>
          <w:tcPr>
            <w:tcW w:w="4524" w:type="pct"/>
            <w:tcBorders>
              <w:top w:val="nil"/>
              <w:left w:val="single" w:sz="4" w:space="0" w:color="auto"/>
              <w:bottom w:val="single" w:sz="4" w:space="0" w:color="auto"/>
              <w:right w:val="single" w:sz="4" w:space="0" w:color="auto"/>
            </w:tcBorders>
            <w:shd w:val="clear" w:color="auto" w:fill="auto"/>
            <w:vAlign w:val="center"/>
            <w:hideMark/>
          </w:tcPr>
          <w:p w14:paraId="18D85AFE" w14:textId="77777777" w:rsidR="007A10F9" w:rsidRPr="00031C45" w:rsidRDefault="007A10F9" w:rsidP="00230E7A">
            <w:pPr>
              <w:autoSpaceDE w:val="0"/>
              <w:autoSpaceDN w:val="0"/>
              <w:adjustRightInd w:val="0"/>
              <w:spacing w:after="0" w:line="240" w:lineRule="auto"/>
              <w:rPr>
                <w:rFonts w:ascii="GHEA Grapalat" w:eastAsia="Calibri" w:hAnsi="GHEA Grapalat" w:cs="Arial"/>
                <w:lang w:val="ru-RU"/>
              </w:rPr>
            </w:pPr>
            <w:r w:rsidRPr="00031C45">
              <w:rPr>
                <w:rFonts w:ascii="GHEA Grapalat" w:eastAsia="Calibri" w:hAnsi="GHEA Grapalat" w:cs="Arial"/>
              </w:rPr>
              <w:t>M</w:t>
            </w:r>
            <w:r w:rsidRPr="00031C45">
              <w:rPr>
                <w:rFonts w:ascii="GHEA Grapalat" w:eastAsia="Calibri" w:hAnsi="GHEA Grapalat" w:cs="Arial"/>
                <w:lang w:val="ru-RU"/>
              </w:rPr>
              <w:t>&amp;</w:t>
            </w:r>
            <w:r w:rsidRPr="00031C45">
              <w:rPr>
                <w:rFonts w:ascii="GHEA Grapalat" w:eastAsia="Calibri" w:hAnsi="GHEA Grapalat" w:cs="Arial"/>
              </w:rPr>
              <w:t>O</w:t>
            </w:r>
            <w:r w:rsidRPr="00031C45">
              <w:rPr>
                <w:rFonts w:ascii="GHEA Grapalat" w:eastAsia="Calibri" w:hAnsi="GHEA Grapalat" w:cs="Arial"/>
                <w:lang w:val="ru-RU"/>
              </w:rPr>
              <w:t xml:space="preserve"> исторического (унаследованного) реестра биометрических данных и документов и его интеграционный интерфейс, необходимый для обслуживания паспортов и </w:t>
            </w:r>
            <w:r w:rsidRPr="00031C45">
              <w:rPr>
                <w:rFonts w:ascii="GHEA Grapalat" w:eastAsia="Calibri" w:hAnsi="GHEA Grapalat" w:cs="Arial"/>
              </w:rPr>
              <w:t>ID</w:t>
            </w:r>
            <w:r w:rsidRPr="00031C45">
              <w:rPr>
                <w:rFonts w:ascii="GHEA Grapalat" w:eastAsia="Calibri" w:hAnsi="GHEA Grapalat" w:cs="Arial"/>
                <w:lang w:val="ru-RU"/>
              </w:rPr>
              <w:t>-карт и /или подготовки данных для миграции.</w:t>
            </w:r>
          </w:p>
          <w:p w14:paraId="3F2784E3" w14:textId="77777777" w:rsidR="007A10F9" w:rsidRPr="00031C45" w:rsidRDefault="007A10F9" w:rsidP="00230E7A">
            <w:pPr>
              <w:autoSpaceDE w:val="0"/>
              <w:autoSpaceDN w:val="0"/>
              <w:adjustRightInd w:val="0"/>
              <w:spacing w:after="0" w:line="240" w:lineRule="auto"/>
              <w:rPr>
                <w:rFonts w:ascii="GHEA Grapalat" w:eastAsia="Calibri" w:hAnsi="GHEA Grapalat" w:cs="Arial"/>
                <w:lang w:val="ru-RU"/>
              </w:rPr>
            </w:pPr>
            <w:r w:rsidRPr="00031C45">
              <w:rPr>
                <w:rFonts w:ascii="GHEA Grapalat" w:eastAsia="Calibri" w:hAnsi="GHEA Grapalat" w:cs="Arial"/>
                <w:lang w:val="ru-RU"/>
              </w:rPr>
              <w:t xml:space="preserve">Примечание: Поставщик </w:t>
            </w:r>
            <w:r w:rsidRPr="00031C45">
              <w:rPr>
                <w:rFonts w:ascii="GHEA Grapalat" w:hAnsi="GHEA Grapalat" w:cs="Arial"/>
                <w:color w:val="000000"/>
                <w:lang w:val="ru-RU"/>
              </w:rPr>
              <w:t xml:space="preserve">услуг может выбрать, реализовать ли интерфейс интеграции между </w:t>
            </w:r>
            <w:r w:rsidRPr="00031C45">
              <w:rPr>
                <w:rFonts w:ascii="GHEA Grapalat" w:hAnsi="GHEA Grapalat" w:cs="Arial"/>
                <w:color w:val="000000"/>
              </w:rPr>
              <w:t>IDMIS</w:t>
            </w:r>
            <w:r w:rsidRPr="00031C45">
              <w:rPr>
                <w:rFonts w:ascii="GHEA Grapalat" w:hAnsi="GHEA Grapalat" w:cs="Arial"/>
                <w:color w:val="000000"/>
                <w:lang w:val="ru-RU"/>
              </w:rPr>
              <w:t xml:space="preserve"> </w:t>
            </w:r>
            <w:r w:rsidRPr="00031C45">
              <w:rPr>
                <w:rFonts w:ascii="GHEA Grapalat" w:eastAsia="Calibri" w:hAnsi="GHEA Grapalat" w:cs="Arial"/>
                <w:lang w:val="ru-RU"/>
              </w:rPr>
              <w:t xml:space="preserve"> и устаревшим реестром биометрических данных и документов или перенести данные из устаревшего реестра в новый реестр биометрических данных и документов..</w:t>
            </w:r>
          </w:p>
        </w:tc>
      </w:tr>
      <w:tr w:rsidR="007A10F9" w:rsidRPr="00031C45" w14:paraId="388DC2DB" w14:textId="77777777" w:rsidTr="00B10FF2">
        <w:trPr>
          <w:trHeight w:val="510"/>
        </w:trPr>
        <w:tc>
          <w:tcPr>
            <w:tcW w:w="476" w:type="pct"/>
            <w:tcBorders>
              <w:top w:val="nil"/>
              <w:left w:val="single" w:sz="4" w:space="0" w:color="auto"/>
              <w:bottom w:val="single" w:sz="4" w:space="0" w:color="auto"/>
              <w:right w:val="single" w:sz="4" w:space="0" w:color="auto"/>
            </w:tcBorders>
          </w:tcPr>
          <w:p w14:paraId="2B8E4E8A" w14:textId="77777777" w:rsidR="007A10F9" w:rsidRPr="00031C45" w:rsidRDefault="007A10F9" w:rsidP="00230E7A">
            <w:pPr>
              <w:autoSpaceDE w:val="0"/>
              <w:autoSpaceDN w:val="0"/>
              <w:adjustRightInd w:val="0"/>
              <w:spacing w:after="0" w:line="240" w:lineRule="auto"/>
              <w:rPr>
                <w:rFonts w:ascii="GHEA Grapalat" w:eastAsia="Calibri" w:hAnsi="GHEA Grapalat" w:cs="Arial"/>
                <w:lang w:val="en-US"/>
              </w:rPr>
            </w:pPr>
            <w:r w:rsidRPr="00031C45">
              <w:rPr>
                <w:rFonts w:ascii="GHEA Grapalat" w:eastAsia="Calibri" w:hAnsi="GHEA Grapalat" w:cs="Arial"/>
              </w:rPr>
              <w:t>4</w:t>
            </w:r>
          </w:p>
        </w:tc>
        <w:tc>
          <w:tcPr>
            <w:tcW w:w="4524" w:type="pct"/>
            <w:tcBorders>
              <w:top w:val="nil"/>
              <w:left w:val="single" w:sz="4" w:space="0" w:color="auto"/>
              <w:bottom w:val="single" w:sz="4" w:space="0" w:color="auto"/>
              <w:right w:val="single" w:sz="4" w:space="0" w:color="auto"/>
            </w:tcBorders>
            <w:shd w:val="clear" w:color="auto" w:fill="auto"/>
            <w:vAlign w:val="center"/>
            <w:hideMark/>
          </w:tcPr>
          <w:p w14:paraId="0D67D150" w14:textId="77777777" w:rsidR="007A10F9" w:rsidRPr="00031C45" w:rsidRDefault="007A10F9" w:rsidP="00230E7A">
            <w:pPr>
              <w:autoSpaceDE w:val="0"/>
              <w:autoSpaceDN w:val="0"/>
              <w:adjustRightInd w:val="0"/>
              <w:spacing w:after="0" w:line="240" w:lineRule="auto"/>
              <w:rPr>
                <w:rFonts w:ascii="GHEA Grapalat" w:eastAsia="Calibri" w:hAnsi="GHEA Grapalat" w:cs="Arial"/>
                <w:lang w:val="ru-RU"/>
              </w:rPr>
            </w:pPr>
            <w:r w:rsidRPr="00031C45">
              <w:rPr>
                <w:rFonts w:ascii="GHEA Grapalat" w:eastAsia="Calibri" w:hAnsi="GHEA Grapalat" w:cs="Arial"/>
                <w:lang w:val="ru-RU"/>
              </w:rPr>
              <w:t xml:space="preserve">Техническое обслуживание нового реестра биометрических данных и документов (один из компонентов </w:t>
            </w:r>
            <w:r w:rsidRPr="00031C45">
              <w:rPr>
                <w:rFonts w:ascii="GHEA Grapalat" w:eastAsia="Calibri" w:hAnsi="GHEA Grapalat" w:cs="Arial"/>
              </w:rPr>
              <w:t>IDMIS</w:t>
            </w:r>
            <w:r w:rsidRPr="00031C45">
              <w:rPr>
                <w:rFonts w:ascii="GHEA Grapalat" w:eastAsia="Calibri" w:hAnsi="GHEA Grapalat" w:cs="Arial"/>
                <w:lang w:val="ru-RU"/>
              </w:rPr>
              <w:t xml:space="preserve">) и его интеграционного интерфейса, необходимого для обслуживания паспортов и </w:t>
            </w:r>
            <w:r w:rsidRPr="00031C45">
              <w:rPr>
                <w:rFonts w:ascii="GHEA Grapalat" w:eastAsia="Calibri" w:hAnsi="GHEA Grapalat" w:cs="Arial"/>
              </w:rPr>
              <w:t>ID</w:t>
            </w:r>
            <w:r w:rsidRPr="00031C45">
              <w:rPr>
                <w:rFonts w:ascii="GHEA Grapalat" w:eastAsia="Calibri" w:hAnsi="GHEA Grapalat" w:cs="Arial"/>
                <w:lang w:val="ru-RU"/>
              </w:rPr>
              <w:t xml:space="preserve">-карт (однако Поставщик услуг будет оказывать услуги по обслуживанию соответствующей ИТ-инфраструктуры в соответствии с конкретными запросами Правительства Англии в течение срока действия Договора). </w:t>
            </w:r>
          </w:p>
          <w:p w14:paraId="62D5A0FC" w14:textId="77777777" w:rsidR="007A10F9" w:rsidRPr="00031C45" w:rsidRDefault="007A10F9" w:rsidP="00230E7A">
            <w:pPr>
              <w:autoSpaceDE w:val="0"/>
              <w:autoSpaceDN w:val="0"/>
              <w:adjustRightInd w:val="0"/>
              <w:spacing w:after="0" w:line="240" w:lineRule="auto"/>
              <w:rPr>
                <w:rFonts w:ascii="GHEA Grapalat" w:eastAsia="Calibri" w:hAnsi="GHEA Grapalat" w:cs="Arial"/>
                <w:lang w:val="ru-RU"/>
              </w:rPr>
            </w:pPr>
            <w:r w:rsidRPr="00031C45">
              <w:rPr>
                <w:rFonts w:ascii="GHEA Grapalat" w:eastAsia="Calibri" w:hAnsi="GHEA Grapalat" w:cs="Arial"/>
                <w:lang w:val="ru-RU"/>
              </w:rPr>
              <w:t xml:space="preserve">Примечание: Реестр биометрических данных и документов (один из компонентов </w:t>
            </w:r>
            <w:r w:rsidRPr="00031C45">
              <w:rPr>
                <w:rFonts w:ascii="GHEA Grapalat" w:eastAsia="Calibri" w:hAnsi="GHEA Grapalat" w:cs="Arial"/>
              </w:rPr>
              <w:t>IDMIS</w:t>
            </w:r>
            <w:r w:rsidRPr="00031C45">
              <w:rPr>
                <w:rFonts w:ascii="GHEA Grapalat" w:eastAsia="Calibri" w:hAnsi="GHEA Grapalat" w:cs="Arial"/>
                <w:lang w:val="ru-RU"/>
              </w:rPr>
              <w:t xml:space="preserve">) должен быть передан Заказчику (в отличие от других компонентов </w:t>
            </w:r>
            <w:r w:rsidRPr="00031C45">
              <w:rPr>
                <w:rFonts w:ascii="GHEA Grapalat" w:eastAsia="Calibri" w:hAnsi="GHEA Grapalat" w:cs="Arial"/>
              </w:rPr>
              <w:t>IDMIS</w:t>
            </w:r>
            <w:r w:rsidRPr="00031C45">
              <w:rPr>
                <w:rFonts w:ascii="GHEA Grapalat" w:eastAsia="Calibri" w:hAnsi="GHEA Grapalat" w:cs="Arial"/>
                <w:lang w:val="ru-RU"/>
              </w:rPr>
              <w:t>) сразу после внедрения.</w:t>
            </w:r>
          </w:p>
        </w:tc>
      </w:tr>
      <w:tr w:rsidR="007A10F9" w:rsidRPr="00031C45" w14:paraId="5A432556" w14:textId="77777777" w:rsidTr="00B10FF2">
        <w:trPr>
          <w:trHeight w:val="510"/>
        </w:trPr>
        <w:tc>
          <w:tcPr>
            <w:tcW w:w="476" w:type="pct"/>
            <w:tcBorders>
              <w:top w:val="nil"/>
              <w:left w:val="single" w:sz="4" w:space="0" w:color="auto"/>
              <w:bottom w:val="single" w:sz="4" w:space="0" w:color="auto"/>
              <w:right w:val="single" w:sz="4" w:space="0" w:color="auto"/>
            </w:tcBorders>
          </w:tcPr>
          <w:p w14:paraId="31792732" w14:textId="77777777" w:rsidR="007A10F9" w:rsidRPr="00031C45" w:rsidRDefault="007A10F9" w:rsidP="00230E7A">
            <w:pPr>
              <w:autoSpaceDE w:val="0"/>
              <w:autoSpaceDN w:val="0"/>
              <w:adjustRightInd w:val="0"/>
              <w:spacing w:after="0" w:line="240" w:lineRule="auto"/>
              <w:rPr>
                <w:rFonts w:ascii="GHEA Grapalat" w:eastAsia="Calibri" w:hAnsi="GHEA Grapalat" w:cs="Arial"/>
                <w:lang w:val="en-US"/>
              </w:rPr>
            </w:pPr>
            <w:r w:rsidRPr="00031C45">
              <w:rPr>
                <w:rFonts w:ascii="GHEA Grapalat" w:eastAsia="Calibri" w:hAnsi="GHEA Grapalat" w:cs="Arial"/>
              </w:rPr>
              <w:t>5</w:t>
            </w:r>
          </w:p>
        </w:tc>
        <w:tc>
          <w:tcPr>
            <w:tcW w:w="4524" w:type="pct"/>
            <w:tcBorders>
              <w:top w:val="nil"/>
              <w:left w:val="single" w:sz="4" w:space="0" w:color="auto"/>
              <w:bottom w:val="single" w:sz="4" w:space="0" w:color="auto"/>
              <w:right w:val="single" w:sz="4" w:space="0" w:color="auto"/>
            </w:tcBorders>
            <w:shd w:val="clear" w:color="auto" w:fill="auto"/>
            <w:vAlign w:val="center"/>
            <w:hideMark/>
          </w:tcPr>
          <w:p w14:paraId="0FE188A0" w14:textId="77777777" w:rsidR="007A10F9" w:rsidRPr="00031C45" w:rsidRDefault="007A10F9" w:rsidP="00230E7A">
            <w:pPr>
              <w:autoSpaceDE w:val="0"/>
              <w:autoSpaceDN w:val="0"/>
              <w:adjustRightInd w:val="0"/>
              <w:spacing w:after="0" w:line="240" w:lineRule="auto"/>
              <w:rPr>
                <w:rFonts w:ascii="GHEA Grapalat" w:eastAsia="Calibri" w:hAnsi="GHEA Grapalat" w:cs="Arial"/>
                <w:lang w:val="ru-RU"/>
              </w:rPr>
            </w:pPr>
            <w:r w:rsidRPr="00031C45">
              <w:rPr>
                <w:rFonts w:ascii="GHEA Grapalat" w:eastAsia="Calibri" w:hAnsi="GHEA Grapalat" w:cs="Arial"/>
                <w:lang w:val="ru-RU"/>
              </w:rPr>
              <w:t>Предоставление и надзор за объектами персонализации, в т.ч., но не ограничиваясь правом на вход, право на аудит и доступ к любым данным или информации, связанным с деятельностью, осуществляемой на объектах  (однако Поставщик услуг берет на себя ответственность за обновление и поддержание условий помещений в соответствии с Техническими требованиями)</w:t>
            </w:r>
          </w:p>
        </w:tc>
      </w:tr>
      <w:tr w:rsidR="007A10F9" w:rsidRPr="00031C45" w14:paraId="5DE2EEED" w14:textId="77777777" w:rsidTr="00B10FF2">
        <w:trPr>
          <w:trHeight w:val="510"/>
        </w:trPr>
        <w:tc>
          <w:tcPr>
            <w:tcW w:w="476" w:type="pct"/>
            <w:tcBorders>
              <w:top w:val="nil"/>
              <w:left w:val="single" w:sz="4" w:space="0" w:color="auto"/>
              <w:bottom w:val="single" w:sz="4" w:space="0" w:color="auto"/>
              <w:right w:val="single" w:sz="4" w:space="0" w:color="auto"/>
            </w:tcBorders>
          </w:tcPr>
          <w:p w14:paraId="5CFC2B75" w14:textId="77777777" w:rsidR="007A10F9" w:rsidRPr="00031C45" w:rsidRDefault="007A10F9" w:rsidP="00230E7A">
            <w:pPr>
              <w:autoSpaceDE w:val="0"/>
              <w:autoSpaceDN w:val="0"/>
              <w:adjustRightInd w:val="0"/>
              <w:spacing w:after="0" w:line="240" w:lineRule="auto"/>
              <w:rPr>
                <w:rFonts w:ascii="GHEA Grapalat" w:eastAsia="Calibri" w:hAnsi="GHEA Grapalat" w:cs="Arial"/>
                <w:lang w:val="en-US"/>
              </w:rPr>
            </w:pPr>
            <w:r w:rsidRPr="00031C45">
              <w:rPr>
                <w:rFonts w:ascii="GHEA Grapalat" w:eastAsia="Calibri" w:hAnsi="GHEA Grapalat" w:cs="Arial"/>
              </w:rPr>
              <w:t>6</w:t>
            </w:r>
          </w:p>
        </w:tc>
        <w:tc>
          <w:tcPr>
            <w:tcW w:w="4524" w:type="pct"/>
            <w:tcBorders>
              <w:top w:val="nil"/>
              <w:left w:val="single" w:sz="4" w:space="0" w:color="auto"/>
              <w:bottom w:val="single" w:sz="4" w:space="0" w:color="auto"/>
              <w:right w:val="single" w:sz="4" w:space="0" w:color="auto"/>
            </w:tcBorders>
            <w:shd w:val="clear" w:color="auto" w:fill="auto"/>
            <w:vAlign w:val="center"/>
            <w:hideMark/>
          </w:tcPr>
          <w:p w14:paraId="511C11D4" w14:textId="7DAE7B92" w:rsidR="007A10F9" w:rsidRPr="00031C45" w:rsidRDefault="007A10F9" w:rsidP="00230E7A">
            <w:pPr>
              <w:autoSpaceDE w:val="0"/>
              <w:autoSpaceDN w:val="0"/>
              <w:adjustRightInd w:val="0"/>
              <w:spacing w:after="0" w:line="240" w:lineRule="auto"/>
              <w:rPr>
                <w:rFonts w:ascii="GHEA Grapalat" w:eastAsia="Calibri" w:hAnsi="GHEA Grapalat" w:cs="Arial"/>
                <w:lang w:val="ru-RU"/>
              </w:rPr>
            </w:pPr>
            <w:r w:rsidRPr="00031C45">
              <w:rPr>
                <w:rFonts w:ascii="GHEA Grapalat" w:eastAsia="Calibri" w:hAnsi="GHEA Grapalat" w:cs="Arial"/>
                <w:lang w:val="ru-RU"/>
              </w:rPr>
              <w:t xml:space="preserve">Предоставление и надзор за </w:t>
            </w:r>
            <w:del w:id="66" w:author="Author">
              <w:r w:rsidRPr="00031C45" w:rsidDel="00965BFA">
                <w:rPr>
                  <w:rFonts w:ascii="GHEA Grapalat" w:eastAsia="Calibri" w:hAnsi="GHEA Grapalat" w:cs="Arial"/>
                  <w:lang w:val="ru-RU"/>
                </w:rPr>
                <w:delText>оборудованием</w:delText>
              </w:r>
            </w:del>
            <w:r w:rsidRPr="00031C45">
              <w:rPr>
                <w:rFonts w:ascii="GHEA Grapalat" w:eastAsia="Calibri" w:hAnsi="GHEA Grapalat" w:cs="Arial"/>
                <w:lang w:val="ru-RU"/>
              </w:rPr>
              <w:t xml:space="preserve"> центр</w:t>
            </w:r>
            <w:ins w:id="67" w:author="Author">
              <w:r w:rsidR="00965BFA">
                <w:rPr>
                  <w:rFonts w:ascii="GHEA Grapalat" w:eastAsia="Calibri" w:hAnsi="GHEA Grapalat" w:cs="Arial"/>
                  <w:lang w:val="ru-RU"/>
                </w:rPr>
                <w:t>фмт</w:t>
              </w:r>
            </w:ins>
            <w:del w:id="68" w:author="Author">
              <w:r w:rsidRPr="00031C45" w:rsidDel="00965BFA">
                <w:rPr>
                  <w:rFonts w:ascii="GHEA Grapalat" w:eastAsia="Calibri" w:hAnsi="GHEA Grapalat" w:cs="Arial"/>
                  <w:lang w:val="ru-RU"/>
                </w:rPr>
                <w:delText>а</w:delText>
              </w:r>
            </w:del>
            <w:r w:rsidRPr="00031C45">
              <w:rPr>
                <w:rFonts w:ascii="GHEA Grapalat" w:eastAsia="Calibri" w:hAnsi="GHEA Grapalat" w:cs="Arial"/>
                <w:lang w:val="ru-RU"/>
              </w:rPr>
              <w:t xml:space="preserve"> обработки данных для услуг, связанных с паспортами и удостоверениями личности (однако Поставщик услуг берет на себя ответственность за обновление и поддержание условий помещений в соответствии с Техническими требованиями).</w:t>
            </w:r>
          </w:p>
          <w:p w14:paraId="3CE4C230" w14:textId="1ADBACB9" w:rsidR="007A10F9" w:rsidRPr="00031C45" w:rsidRDefault="007A10F9" w:rsidP="00230E7A">
            <w:pPr>
              <w:autoSpaceDE w:val="0"/>
              <w:autoSpaceDN w:val="0"/>
              <w:adjustRightInd w:val="0"/>
              <w:spacing w:after="0" w:line="240" w:lineRule="auto"/>
              <w:rPr>
                <w:rFonts w:ascii="GHEA Grapalat" w:eastAsia="Calibri" w:hAnsi="GHEA Grapalat" w:cs="Arial"/>
                <w:lang w:val="ru-RU"/>
              </w:rPr>
            </w:pPr>
            <w:r w:rsidRPr="00031C45">
              <w:rPr>
                <w:rFonts w:ascii="GHEA Grapalat" w:eastAsia="Calibri" w:hAnsi="GHEA Grapalat" w:cs="Arial"/>
                <w:lang w:val="ru-RU"/>
              </w:rPr>
              <w:t xml:space="preserve">Примечание: Все компоненты </w:t>
            </w:r>
            <w:r w:rsidRPr="00031C45">
              <w:rPr>
                <w:rFonts w:ascii="GHEA Grapalat" w:eastAsia="Calibri" w:hAnsi="GHEA Grapalat" w:cs="Arial"/>
              </w:rPr>
              <w:t>IDMIS</w:t>
            </w:r>
            <w:r w:rsidRPr="00031C45">
              <w:rPr>
                <w:rFonts w:ascii="GHEA Grapalat" w:eastAsia="Calibri" w:hAnsi="GHEA Grapalat" w:cs="Arial"/>
                <w:lang w:val="ru-RU"/>
              </w:rPr>
              <w:t xml:space="preserve"> должны быть установлены в месте расположения центра обработки данных, предоставленном Правительством </w:t>
            </w:r>
            <w:del w:id="69" w:author="Author">
              <w:r w:rsidRPr="00031C45" w:rsidDel="006A7791">
                <w:rPr>
                  <w:rFonts w:ascii="GHEA Grapalat" w:eastAsia="Calibri" w:hAnsi="GHEA Grapalat" w:cs="Arial"/>
                  <w:lang w:val="ru-RU"/>
                </w:rPr>
                <w:delText>Австралии</w:delText>
              </w:r>
            </w:del>
            <w:ins w:id="70" w:author="Author">
              <w:r w:rsidR="006A7791">
                <w:rPr>
                  <w:rFonts w:ascii="GHEA Grapalat" w:eastAsia="Calibri" w:hAnsi="GHEA Grapalat" w:cs="Arial"/>
                  <w:lang w:val="ru-RU"/>
                </w:rPr>
                <w:t>Армении</w:t>
              </w:r>
            </w:ins>
            <w:r w:rsidRPr="00031C45">
              <w:rPr>
                <w:rFonts w:ascii="GHEA Grapalat" w:eastAsia="Calibri" w:hAnsi="GHEA Grapalat" w:cs="Arial"/>
                <w:lang w:val="ru-RU"/>
              </w:rPr>
              <w:t>, но эксплуатация этого центра обработки данных должна управляться Поставщиком услуг (за исключением базы данных реестра биометрических данных и документов).</w:t>
            </w:r>
          </w:p>
          <w:p w14:paraId="2EFA92EA" w14:textId="77777777" w:rsidR="007A10F9" w:rsidRPr="00031C45" w:rsidRDefault="007A10F9" w:rsidP="00230E7A">
            <w:pPr>
              <w:autoSpaceDE w:val="0"/>
              <w:autoSpaceDN w:val="0"/>
              <w:adjustRightInd w:val="0"/>
              <w:spacing w:after="0" w:line="240" w:lineRule="auto"/>
              <w:rPr>
                <w:rFonts w:ascii="GHEA Grapalat" w:eastAsia="Calibri" w:hAnsi="GHEA Grapalat" w:cs="Arial"/>
                <w:lang w:val="ru-RU"/>
              </w:rPr>
            </w:pPr>
            <w:r w:rsidRPr="00031C45">
              <w:rPr>
                <w:rFonts w:ascii="GHEA Grapalat" w:eastAsia="Calibri" w:hAnsi="GHEA Grapalat" w:cs="Arial"/>
                <w:lang w:val="ru-RU"/>
              </w:rPr>
              <w:t>Независимо от местоположения центра обработки данных или того, кто берет на себя ответственность за операции; все необходимое программное и аппаратное обеспечение предоставляется Поставщиком услуг.</w:t>
            </w:r>
          </w:p>
        </w:tc>
      </w:tr>
      <w:tr w:rsidR="007A10F9" w:rsidRPr="00031C45" w14:paraId="7133CBD1" w14:textId="77777777" w:rsidTr="00B10FF2">
        <w:trPr>
          <w:trHeight w:val="510"/>
        </w:trPr>
        <w:tc>
          <w:tcPr>
            <w:tcW w:w="476" w:type="pct"/>
            <w:tcBorders>
              <w:top w:val="nil"/>
              <w:left w:val="single" w:sz="4" w:space="0" w:color="auto"/>
              <w:bottom w:val="single" w:sz="4" w:space="0" w:color="auto"/>
              <w:right w:val="single" w:sz="4" w:space="0" w:color="auto"/>
            </w:tcBorders>
          </w:tcPr>
          <w:p w14:paraId="65F4E4B8" w14:textId="77777777" w:rsidR="007A10F9" w:rsidRPr="00031C45" w:rsidRDefault="007A10F9" w:rsidP="00230E7A">
            <w:pPr>
              <w:autoSpaceDE w:val="0"/>
              <w:autoSpaceDN w:val="0"/>
              <w:adjustRightInd w:val="0"/>
              <w:spacing w:after="0" w:line="240" w:lineRule="auto"/>
              <w:rPr>
                <w:rFonts w:ascii="GHEA Grapalat" w:eastAsia="Calibri" w:hAnsi="GHEA Grapalat" w:cs="Arial"/>
                <w:lang w:val="en-US"/>
              </w:rPr>
            </w:pPr>
            <w:r w:rsidRPr="00031C45">
              <w:rPr>
                <w:rFonts w:ascii="GHEA Grapalat" w:eastAsia="Calibri" w:hAnsi="GHEA Grapalat" w:cs="Arial"/>
              </w:rPr>
              <w:t>7</w:t>
            </w:r>
          </w:p>
        </w:tc>
        <w:tc>
          <w:tcPr>
            <w:tcW w:w="4524" w:type="pct"/>
            <w:tcBorders>
              <w:top w:val="nil"/>
              <w:left w:val="single" w:sz="4" w:space="0" w:color="auto"/>
              <w:bottom w:val="single" w:sz="4" w:space="0" w:color="auto"/>
              <w:right w:val="single" w:sz="4" w:space="0" w:color="auto"/>
            </w:tcBorders>
            <w:shd w:val="clear" w:color="auto" w:fill="auto"/>
            <w:vAlign w:val="center"/>
            <w:hideMark/>
          </w:tcPr>
          <w:p w14:paraId="7EF752E3" w14:textId="77777777" w:rsidR="007A10F9" w:rsidRPr="00031C45" w:rsidRDefault="007A10F9" w:rsidP="00230E7A">
            <w:pPr>
              <w:autoSpaceDE w:val="0"/>
              <w:autoSpaceDN w:val="0"/>
              <w:adjustRightInd w:val="0"/>
              <w:spacing w:after="0" w:line="240" w:lineRule="auto"/>
              <w:rPr>
                <w:rFonts w:ascii="GHEA Grapalat" w:eastAsia="Calibri" w:hAnsi="GHEA Grapalat" w:cs="Arial"/>
                <w:lang w:val="ru-RU"/>
              </w:rPr>
            </w:pPr>
            <w:r w:rsidRPr="00031C45">
              <w:rPr>
                <w:rFonts w:ascii="GHEA Grapalat" w:eastAsia="Calibri" w:hAnsi="GHEA Grapalat" w:cs="Arial"/>
                <w:lang w:val="ru-RU"/>
              </w:rPr>
              <w:t>Предоставление и надзор за оборудованием аварийного восстановления для услуг, связанных с паспортами и удостоверениями личности (однако Поставщик услуг берет на себя ответственность за обновление и поддержание состояния объектов в соответствии с Техническими требованиями)</w:t>
            </w:r>
          </w:p>
        </w:tc>
      </w:tr>
      <w:tr w:rsidR="007A10F9" w:rsidRPr="00031C45" w14:paraId="518C3F12" w14:textId="77777777" w:rsidTr="00B10FF2">
        <w:trPr>
          <w:trHeight w:val="510"/>
        </w:trPr>
        <w:tc>
          <w:tcPr>
            <w:tcW w:w="476" w:type="pct"/>
            <w:tcBorders>
              <w:top w:val="nil"/>
              <w:left w:val="single" w:sz="4" w:space="0" w:color="auto"/>
              <w:bottom w:val="single" w:sz="4" w:space="0" w:color="auto"/>
              <w:right w:val="single" w:sz="4" w:space="0" w:color="auto"/>
            </w:tcBorders>
          </w:tcPr>
          <w:p w14:paraId="6B1F0CC8" w14:textId="77777777" w:rsidR="007A10F9" w:rsidRPr="00031C45" w:rsidRDefault="007A10F9" w:rsidP="00230E7A">
            <w:pPr>
              <w:autoSpaceDE w:val="0"/>
              <w:autoSpaceDN w:val="0"/>
              <w:adjustRightInd w:val="0"/>
              <w:spacing w:after="0" w:line="240" w:lineRule="auto"/>
              <w:rPr>
                <w:rFonts w:ascii="GHEA Grapalat" w:eastAsia="Calibri" w:hAnsi="GHEA Grapalat" w:cs="Arial"/>
                <w:lang w:val="en-US"/>
              </w:rPr>
            </w:pPr>
            <w:r w:rsidRPr="00031C45">
              <w:rPr>
                <w:rFonts w:ascii="GHEA Grapalat" w:eastAsia="Calibri" w:hAnsi="GHEA Grapalat" w:cs="Arial"/>
              </w:rPr>
              <w:t>8</w:t>
            </w:r>
          </w:p>
        </w:tc>
        <w:tc>
          <w:tcPr>
            <w:tcW w:w="4524" w:type="pct"/>
            <w:tcBorders>
              <w:top w:val="nil"/>
              <w:left w:val="single" w:sz="4" w:space="0" w:color="auto"/>
              <w:bottom w:val="single" w:sz="4" w:space="0" w:color="auto"/>
              <w:right w:val="single" w:sz="4" w:space="0" w:color="auto"/>
            </w:tcBorders>
            <w:shd w:val="clear" w:color="auto" w:fill="auto"/>
            <w:vAlign w:val="center"/>
            <w:hideMark/>
          </w:tcPr>
          <w:p w14:paraId="5E887B75" w14:textId="5D1982F9" w:rsidR="00AC3964" w:rsidRDefault="00965BFA" w:rsidP="00230E7A">
            <w:pPr>
              <w:autoSpaceDE w:val="0"/>
              <w:autoSpaceDN w:val="0"/>
              <w:adjustRightInd w:val="0"/>
              <w:spacing w:after="0" w:line="240" w:lineRule="auto"/>
              <w:rPr>
                <w:ins w:id="71" w:author="Author"/>
                <w:rFonts w:ascii="GHEA Grapalat" w:eastAsia="Calibri" w:hAnsi="GHEA Grapalat" w:cs="Arial"/>
                <w:lang w:val="ru-RU"/>
              </w:rPr>
            </w:pPr>
            <w:ins w:id="72" w:author="Author">
              <w:r>
                <w:rPr>
                  <w:rFonts w:ascii="GHEA Grapalat" w:eastAsia="Calibri" w:hAnsi="GHEA Grapalat" w:cs="Arial"/>
                  <w:lang w:val="ru-RU"/>
                </w:rPr>
                <w:t>Предоставлен</w:t>
              </w:r>
              <w:r w:rsidR="00AC3964">
                <w:rPr>
                  <w:rFonts w:ascii="GHEA Grapalat" w:eastAsia="Calibri" w:hAnsi="GHEA Grapalat" w:cs="Arial"/>
                  <w:lang w:val="ru-RU"/>
                </w:rPr>
                <w:t>ие доступных помещений для регистрации, в регионах за пределами Еревана, если поставщик услуг выберет какое либо помещение для предоставления услуг по зачислению.</w:t>
              </w:r>
              <w:r w:rsidR="00AC3964" w:rsidRPr="00031C45">
                <w:rPr>
                  <w:rFonts w:ascii="GHEA Grapalat" w:eastAsia="Calibri" w:hAnsi="GHEA Grapalat" w:cs="Arial"/>
                  <w:lang w:val="ru-RU"/>
                </w:rPr>
                <w:t xml:space="preserve"> </w:t>
              </w:r>
              <w:r w:rsidR="00AC3964" w:rsidRPr="00031C45">
                <w:rPr>
                  <w:rFonts w:ascii="GHEA Grapalat" w:eastAsia="Calibri" w:hAnsi="GHEA Grapalat" w:cs="Arial"/>
                  <w:lang w:val="ru-RU"/>
                </w:rPr>
                <w:t>(однако Поставщик услуг берет на себя ответственность за обновление и поддержание условий помещений в соответствии с Техническими требованиями)</w:t>
              </w:r>
              <w:r w:rsidR="00AC3964">
                <w:rPr>
                  <w:rFonts w:ascii="GHEA Grapalat" w:eastAsia="Calibri" w:hAnsi="GHEA Grapalat" w:cs="Arial"/>
                  <w:lang w:val="ru-RU"/>
                </w:rPr>
                <w:t xml:space="preserve"> .</w:t>
              </w:r>
            </w:ins>
          </w:p>
          <w:p w14:paraId="4C6022AD" w14:textId="01934759" w:rsidR="00AC3964" w:rsidRDefault="00AC3964" w:rsidP="00230E7A">
            <w:pPr>
              <w:autoSpaceDE w:val="0"/>
              <w:autoSpaceDN w:val="0"/>
              <w:adjustRightInd w:val="0"/>
              <w:spacing w:after="0" w:line="240" w:lineRule="auto"/>
              <w:rPr>
                <w:ins w:id="73" w:author="Author"/>
                <w:rFonts w:ascii="GHEA Grapalat" w:eastAsia="Calibri" w:hAnsi="GHEA Grapalat" w:cs="Arial"/>
                <w:lang w:val="ru-RU"/>
              </w:rPr>
            </w:pPr>
            <w:ins w:id="74" w:author="Author">
              <w:r w:rsidRPr="00031C45">
                <w:rPr>
                  <w:rFonts w:ascii="GHEA Grapalat" w:eastAsia="Calibri" w:hAnsi="GHEA Grapalat" w:cs="Arial"/>
                  <w:lang w:val="ru-RU"/>
                </w:rPr>
                <w:t>Примечание:</w:t>
              </w:r>
              <w:r>
                <w:rPr>
                  <w:rFonts w:ascii="GHEA Grapalat" w:eastAsia="Calibri" w:hAnsi="GHEA Grapalat" w:cs="Arial"/>
                  <w:lang w:val="ru-RU"/>
                </w:rPr>
                <w:t xml:space="preserve"> Заказчик обеспечит</w:t>
              </w:r>
              <w:r w:rsidR="0098161C">
                <w:rPr>
                  <w:rFonts w:ascii="GHEA Grapalat" w:eastAsia="Calibri" w:hAnsi="GHEA Grapalat" w:cs="Arial"/>
                  <w:lang w:val="ru-RU"/>
                </w:rPr>
                <w:t xml:space="preserve"> п</w:t>
              </w:r>
              <w:r w:rsidR="0098161C">
                <w:rPr>
                  <w:rFonts w:ascii="GHEA Grapalat" w:eastAsia="Calibri" w:hAnsi="GHEA Grapalat" w:cs="Arial"/>
                  <w:lang w:val="ru-RU"/>
                </w:rPr>
                <w:t>редоставление доступных помещений для регистрации, в регионах за пределами Еревана</w:t>
              </w:r>
              <w:r w:rsidR="0098161C">
                <w:rPr>
                  <w:rFonts w:ascii="GHEA Grapalat" w:eastAsia="Calibri" w:hAnsi="GHEA Grapalat" w:cs="Arial"/>
                  <w:lang w:val="ru-RU"/>
                </w:rPr>
                <w:t xml:space="preserve">. Поставщик услуг должен будет определит колисество необходимих центров обслуживания для обеспечения требований </w:t>
              </w:r>
              <w:r w:rsidR="0098161C">
                <w:rPr>
                  <w:rFonts w:ascii="GHEA Grapalat" w:eastAsia="Calibri" w:hAnsi="GHEA Grapalat" w:cs="Arial"/>
                  <w:lang w:val="en-US"/>
                </w:rPr>
                <w:t>SLA</w:t>
              </w:r>
              <w:r w:rsidR="0098161C">
                <w:rPr>
                  <w:rFonts w:ascii="GHEA Grapalat" w:eastAsia="Calibri" w:hAnsi="GHEA Grapalat" w:cs="Arial"/>
                  <w:lang w:val="ru-RU"/>
                </w:rPr>
                <w:t xml:space="preserve"> и других требований этого документа.</w:t>
              </w:r>
            </w:ins>
          </w:p>
          <w:p w14:paraId="34D50677" w14:textId="77777777" w:rsidR="00DF3AA2" w:rsidRDefault="0098161C" w:rsidP="00230E7A">
            <w:pPr>
              <w:autoSpaceDE w:val="0"/>
              <w:autoSpaceDN w:val="0"/>
              <w:adjustRightInd w:val="0"/>
              <w:spacing w:after="0" w:line="240" w:lineRule="auto"/>
              <w:rPr>
                <w:ins w:id="75" w:author="Author"/>
                <w:rFonts w:ascii="GHEA Grapalat" w:eastAsia="Calibri" w:hAnsi="GHEA Grapalat" w:cs="Arial"/>
                <w:lang w:val="ru-RU"/>
              </w:rPr>
            </w:pPr>
            <w:ins w:id="76" w:author="Author">
              <w:r>
                <w:rPr>
                  <w:rFonts w:ascii="GHEA Grapalat" w:eastAsia="Calibri" w:hAnsi="GHEA Grapalat" w:cs="Arial"/>
                  <w:lang w:val="ru-RU"/>
                </w:rPr>
                <w:t xml:space="preserve">Поставщик услуг может выбирать из помещений </w:t>
              </w:r>
              <w:r w:rsidR="00DF3AA2">
                <w:rPr>
                  <w:rFonts w:ascii="GHEA Grapalat" w:eastAsia="Calibri" w:hAnsi="GHEA Grapalat" w:cs="Arial"/>
                  <w:lang w:val="ru-RU"/>
                </w:rPr>
                <w:t>представленних заказчиком(передача помещений на время действия договора будет бесплатным) или выбрать другие помещения доступные на рынке (за счет собственных средств). Поставщик услуг будет обязан отремонтировать все выбранные помещения в польном сответствии с требованиями документа.</w:t>
              </w:r>
            </w:ins>
          </w:p>
          <w:p w14:paraId="213A383D" w14:textId="0C6E4CBE" w:rsidR="007A10F9" w:rsidRPr="00031C45" w:rsidRDefault="00DF3AA2" w:rsidP="00230E7A">
            <w:pPr>
              <w:autoSpaceDE w:val="0"/>
              <w:autoSpaceDN w:val="0"/>
              <w:adjustRightInd w:val="0"/>
              <w:spacing w:after="0" w:line="240" w:lineRule="auto"/>
              <w:rPr>
                <w:rFonts w:ascii="GHEA Grapalat" w:eastAsia="Calibri" w:hAnsi="GHEA Grapalat" w:cs="Arial"/>
                <w:lang w:val="ru-RU"/>
              </w:rPr>
            </w:pPr>
            <w:ins w:id="77" w:author="Author">
              <w:r>
                <w:rPr>
                  <w:rFonts w:ascii="GHEA Grapalat" w:eastAsia="Calibri" w:hAnsi="GHEA Grapalat" w:cs="Arial"/>
                  <w:lang w:val="ru-RU"/>
                </w:rPr>
                <w:t>Тем не менее, заказчик отдает предпочтение предложениям поставщика услуг о создании центров обсуживания  в помещениях не ассоцируемых с Правительством Армении.</w:t>
              </w:r>
            </w:ins>
            <w:del w:id="78" w:author="Author">
              <w:r w:rsidR="007A10F9" w:rsidRPr="00031C45" w:rsidDel="00DF3AA2">
                <w:rPr>
                  <w:rFonts w:ascii="GHEA Grapalat" w:eastAsia="Calibri" w:hAnsi="GHEA Grapalat" w:cs="Arial"/>
                  <w:lang w:val="ru-RU"/>
                </w:rPr>
                <w:delText xml:space="preserve">Предоставление и контроль соответствия сертификатов </w:delText>
              </w:r>
              <w:r w:rsidR="007A10F9" w:rsidRPr="00031C45" w:rsidDel="00DF3AA2">
                <w:rPr>
                  <w:rFonts w:ascii="GHEA Grapalat" w:eastAsia="Calibri" w:hAnsi="GHEA Grapalat" w:cs="Arial"/>
                </w:rPr>
                <w:delText>ID</w:delText>
              </w:r>
              <w:r w:rsidR="007A10F9" w:rsidRPr="00031C45" w:rsidDel="00DF3AA2">
                <w:rPr>
                  <w:rFonts w:ascii="GHEA Grapalat" w:eastAsia="Calibri" w:hAnsi="GHEA Grapalat" w:cs="Arial"/>
                  <w:lang w:val="ru-RU"/>
                </w:rPr>
                <w:delText>-карт для аутентификации и электронной подписи; в т.ч. выбор, управление и контроль своего поставщика (ЦС, назначенный Правительством Австралии)</w:delText>
              </w:r>
            </w:del>
          </w:p>
        </w:tc>
      </w:tr>
      <w:tr w:rsidR="007A10F9" w:rsidRPr="00031C45" w14:paraId="01E30B8F" w14:textId="77777777" w:rsidTr="00B10FF2">
        <w:trPr>
          <w:trHeight w:val="300"/>
        </w:trPr>
        <w:tc>
          <w:tcPr>
            <w:tcW w:w="476" w:type="pct"/>
            <w:tcBorders>
              <w:top w:val="nil"/>
              <w:left w:val="single" w:sz="4" w:space="0" w:color="auto"/>
              <w:bottom w:val="single" w:sz="4" w:space="0" w:color="auto"/>
              <w:right w:val="single" w:sz="4" w:space="0" w:color="auto"/>
            </w:tcBorders>
          </w:tcPr>
          <w:p w14:paraId="0C5C7740" w14:textId="77777777" w:rsidR="007A10F9" w:rsidRPr="00031C45" w:rsidRDefault="007A10F9" w:rsidP="00230E7A">
            <w:pPr>
              <w:autoSpaceDE w:val="0"/>
              <w:autoSpaceDN w:val="0"/>
              <w:adjustRightInd w:val="0"/>
              <w:spacing w:after="0" w:line="240" w:lineRule="auto"/>
              <w:rPr>
                <w:rFonts w:ascii="GHEA Grapalat" w:eastAsia="Calibri" w:hAnsi="GHEA Grapalat" w:cs="Arial"/>
                <w:lang w:val="en-US"/>
              </w:rPr>
            </w:pPr>
            <w:r w:rsidRPr="00031C45">
              <w:rPr>
                <w:rFonts w:ascii="GHEA Grapalat" w:eastAsia="Calibri" w:hAnsi="GHEA Grapalat" w:cs="Arial"/>
              </w:rPr>
              <w:t>9</w:t>
            </w:r>
          </w:p>
        </w:tc>
        <w:tc>
          <w:tcPr>
            <w:tcW w:w="4524" w:type="pct"/>
            <w:tcBorders>
              <w:top w:val="nil"/>
              <w:left w:val="single" w:sz="4" w:space="0" w:color="auto"/>
              <w:bottom w:val="single" w:sz="4" w:space="0" w:color="auto"/>
              <w:right w:val="single" w:sz="4" w:space="0" w:color="auto"/>
            </w:tcBorders>
            <w:shd w:val="clear" w:color="auto" w:fill="auto"/>
            <w:vAlign w:val="center"/>
            <w:hideMark/>
          </w:tcPr>
          <w:p w14:paraId="52578055" w14:textId="4D0DE2A4" w:rsidR="007A10F9" w:rsidRPr="00031C45" w:rsidRDefault="007A10F9" w:rsidP="00230E7A">
            <w:pPr>
              <w:autoSpaceDE w:val="0"/>
              <w:autoSpaceDN w:val="0"/>
              <w:adjustRightInd w:val="0"/>
              <w:spacing w:after="0" w:line="240" w:lineRule="auto"/>
              <w:rPr>
                <w:rFonts w:ascii="GHEA Grapalat" w:eastAsia="Calibri" w:hAnsi="GHEA Grapalat" w:cs="Arial"/>
                <w:lang w:val="ru-RU"/>
              </w:rPr>
            </w:pPr>
            <w:del w:id="79" w:author="Author">
              <w:r w:rsidRPr="00031C45" w:rsidDel="00F55BD0">
                <w:rPr>
                  <w:rFonts w:ascii="GHEA Grapalat" w:eastAsia="Calibri" w:hAnsi="GHEA Grapalat" w:cs="Arial"/>
                  <w:lang w:val="ru-RU"/>
                </w:rPr>
                <w:delText xml:space="preserve">Выполнение Услугодателем следующих функций бэк-офиса регистрации (через права доступа в системе </w:delText>
              </w:r>
              <w:r w:rsidRPr="00031C45" w:rsidDel="00F55BD0">
                <w:rPr>
                  <w:rFonts w:ascii="GHEA Grapalat" w:eastAsia="Calibri" w:hAnsi="GHEA Grapalat" w:cs="Arial"/>
                </w:rPr>
                <w:delText>IDMIS</w:delText>
              </w:r>
              <w:r w:rsidRPr="00031C45" w:rsidDel="00F55BD0">
                <w:rPr>
                  <w:rFonts w:ascii="GHEA Grapalat" w:eastAsia="Calibri" w:hAnsi="GHEA Grapalat" w:cs="Arial"/>
                  <w:lang w:val="ru-RU"/>
                </w:rPr>
                <w:delText xml:space="preserve">): </w:delText>
              </w:r>
            </w:del>
            <w:ins w:id="80" w:author="Author">
              <w:r w:rsidR="002F08DF">
                <w:rPr>
                  <w:rFonts w:ascii="GHEA Grapalat" w:eastAsia="Calibri" w:hAnsi="GHEA Grapalat" w:cs="Arial"/>
                  <w:lang w:val="ru-RU"/>
                </w:rPr>
                <w:t>Првительство Армении остается ответственным за выход из помещений которые не будут переданы прставщику услуг ив дальнейшем не будут использованы для услуг связанных с паспортами и удостоверениями личности(прекращение договора аренды, перенаправление к новым центрам и т.д)</w:t>
              </w:r>
            </w:ins>
          </w:p>
        </w:tc>
      </w:tr>
      <w:tr w:rsidR="007A10F9" w:rsidRPr="00031C45" w14:paraId="3799D60F" w14:textId="77777777" w:rsidTr="00B10FF2">
        <w:trPr>
          <w:trHeight w:val="510"/>
        </w:trPr>
        <w:tc>
          <w:tcPr>
            <w:tcW w:w="476" w:type="pct"/>
            <w:tcBorders>
              <w:top w:val="nil"/>
              <w:left w:val="single" w:sz="4" w:space="0" w:color="auto"/>
              <w:bottom w:val="single" w:sz="4" w:space="0" w:color="auto"/>
              <w:right w:val="single" w:sz="4" w:space="0" w:color="auto"/>
            </w:tcBorders>
          </w:tcPr>
          <w:p w14:paraId="7E3F15C8" w14:textId="7DB7B9E8" w:rsidR="007A10F9" w:rsidRPr="00031C45" w:rsidRDefault="00F55BD0" w:rsidP="00230E7A">
            <w:pPr>
              <w:autoSpaceDE w:val="0"/>
              <w:autoSpaceDN w:val="0"/>
              <w:adjustRightInd w:val="0"/>
              <w:spacing w:after="0" w:line="240" w:lineRule="auto"/>
              <w:rPr>
                <w:rFonts w:ascii="GHEA Grapalat" w:eastAsia="Calibri" w:hAnsi="GHEA Grapalat" w:cs="Arial"/>
                <w:lang w:val="en-US"/>
              </w:rPr>
            </w:pPr>
            <w:ins w:id="81" w:author="Author">
              <w:r>
                <w:rPr>
                  <w:rFonts w:ascii="GHEA Grapalat" w:eastAsia="Calibri" w:hAnsi="GHEA Grapalat" w:cs="Arial"/>
                  <w:lang w:val="ru-RU"/>
                </w:rPr>
                <w:t>10</w:t>
              </w:r>
            </w:ins>
            <w:del w:id="82" w:author="Author">
              <w:r w:rsidR="007A10F9" w:rsidRPr="00031C45" w:rsidDel="00F55BD0">
                <w:rPr>
                  <w:rFonts w:ascii="GHEA Grapalat" w:eastAsia="Calibri" w:hAnsi="GHEA Grapalat" w:cs="Arial"/>
                </w:rPr>
                <w:delText>9.1</w:delText>
              </w:r>
            </w:del>
          </w:p>
        </w:tc>
        <w:tc>
          <w:tcPr>
            <w:tcW w:w="4524" w:type="pct"/>
            <w:tcBorders>
              <w:top w:val="nil"/>
              <w:left w:val="single" w:sz="4" w:space="0" w:color="auto"/>
              <w:bottom w:val="single" w:sz="4" w:space="0" w:color="auto"/>
              <w:right w:val="single" w:sz="4" w:space="0" w:color="auto"/>
            </w:tcBorders>
            <w:shd w:val="clear" w:color="auto" w:fill="auto"/>
            <w:vAlign w:val="center"/>
            <w:hideMark/>
          </w:tcPr>
          <w:p w14:paraId="553399A3" w14:textId="701703DE" w:rsidR="007A10F9" w:rsidRPr="00031C45" w:rsidRDefault="007A10F9" w:rsidP="00230E7A">
            <w:pPr>
              <w:autoSpaceDE w:val="0"/>
              <w:autoSpaceDN w:val="0"/>
              <w:adjustRightInd w:val="0"/>
              <w:spacing w:after="0" w:line="240" w:lineRule="auto"/>
              <w:rPr>
                <w:rFonts w:ascii="GHEA Grapalat" w:eastAsia="Calibri" w:hAnsi="GHEA Grapalat" w:cs="Arial"/>
                <w:lang w:val="ru-RU"/>
              </w:rPr>
            </w:pPr>
            <w:del w:id="83" w:author="Author">
              <w:r w:rsidRPr="00031C45" w:rsidDel="00B10FF2">
                <w:rPr>
                  <w:rFonts w:ascii="GHEA Grapalat" w:eastAsia="Calibri" w:hAnsi="GHEA Grapalat" w:cs="Arial"/>
                  <w:lang w:val="ru-RU"/>
                </w:rPr>
                <w:delText xml:space="preserve">Выдача проездного  документа и документа, удостоверяющего личность (авторизация заявления), после того, как сотрудники фронт-офиса подадут проверенные и соответствующие требованиям заявления на получение проездных документов и документов, удостоверяющих личность </w:delText>
              </w:r>
            </w:del>
          </w:p>
        </w:tc>
      </w:tr>
      <w:tr w:rsidR="007A10F9" w:rsidRPr="00031C45" w14:paraId="1FCA67A8" w14:textId="77777777" w:rsidTr="00B10FF2">
        <w:trPr>
          <w:trHeight w:val="300"/>
        </w:trPr>
        <w:tc>
          <w:tcPr>
            <w:tcW w:w="476" w:type="pct"/>
            <w:tcBorders>
              <w:top w:val="nil"/>
              <w:left w:val="single" w:sz="4" w:space="0" w:color="auto"/>
              <w:bottom w:val="single" w:sz="4" w:space="0" w:color="auto"/>
              <w:right w:val="single" w:sz="4" w:space="0" w:color="auto"/>
            </w:tcBorders>
          </w:tcPr>
          <w:p w14:paraId="23B5E11B" w14:textId="304D87B8" w:rsidR="007A10F9" w:rsidRPr="00031C45" w:rsidRDefault="00F55BD0" w:rsidP="00230E7A">
            <w:pPr>
              <w:autoSpaceDE w:val="0"/>
              <w:autoSpaceDN w:val="0"/>
              <w:adjustRightInd w:val="0"/>
              <w:spacing w:after="0" w:line="240" w:lineRule="auto"/>
              <w:rPr>
                <w:rFonts w:ascii="GHEA Grapalat" w:eastAsia="Calibri" w:hAnsi="GHEA Grapalat" w:cs="Arial"/>
                <w:lang w:val="en-US"/>
              </w:rPr>
            </w:pPr>
            <w:ins w:id="84" w:author="Author">
              <w:r>
                <w:rPr>
                  <w:rFonts w:ascii="GHEA Grapalat" w:eastAsia="Calibri" w:hAnsi="GHEA Grapalat" w:cs="Arial"/>
                  <w:lang w:val="ru-RU"/>
                </w:rPr>
                <w:t>11</w:t>
              </w:r>
            </w:ins>
            <w:del w:id="85" w:author="Author">
              <w:r w:rsidR="007A10F9" w:rsidRPr="00031C45" w:rsidDel="00F55BD0">
                <w:rPr>
                  <w:rFonts w:ascii="GHEA Grapalat" w:eastAsia="Calibri" w:hAnsi="GHEA Grapalat" w:cs="Arial"/>
                </w:rPr>
                <w:delText>9.2 См.</w:delText>
              </w:r>
            </w:del>
          </w:p>
        </w:tc>
        <w:tc>
          <w:tcPr>
            <w:tcW w:w="4524" w:type="pct"/>
            <w:tcBorders>
              <w:top w:val="nil"/>
              <w:left w:val="single" w:sz="4" w:space="0" w:color="auto"/>
              <w:bottom w:val="single" w:sz="4" w:space="0" w:color="auto"/>
              <w:right w:val="single" w:sz="4" w:space="0" w:color="auto"/>
            </w:tcBorders>
            <w:shd w:val="clear" w:color="auto" w:fill="auto"/>
            <w:vAlign w:val="center"/>
            <w:hideMark/>
          </w:tcPr>
          <w:p w14:paraId="1389929E" w14:textId="24905ED9" w:rsidR="007A10F9" w:rsidRPr="00031C45" w:rsidRDefault="00F55BD0" w:rsidP="00230E7A">
            <w:pPr>
              <w:autoSpaceDE w:val="0"/>
              <w:autoSpaceDN w:val="0"/>
              <w:adjustRightInd w:val="0"/>
              <w:spacing w:after="0" w:line="240" w:lineRule="auto"/>
              <w:rPr>
                <w:rFonts w:ascii="GHEA Grapalat" w:eastAsia="Calibri" w:hAnsi="GHEA Grapalat" w:cs="Arial"/>
                <w:lang w:val="ru-RU"/>
              </w:rPr>
            </w:pPr>
            <w:ins w:id="86" w:author="Author">
              <w:r w:rsidRPr="00031C45">
                <w:rPr>
                  <w:rFonts w:ascii="GHEA Grapalat" w:eastAsia="Calibri" w:hAnsi="GHEA Grapalat" w:cs="Arial"/>
                  <w:lang w:val="ru-RU"/>
                </w:rPr>
                <w:t xml:space="preserve">Выполнение Услугодателем следующих функций бэк-офиса регистрации (через права доступа в системе </w:t>
              </w:r>
              <w:r w:rsidRPr="00031C45">
                <w:rPr>
                  <w:rFonts w:ascii="GHEA Grapalat" w:eastAsia="Calibri" w:hAnsi="GHEA Grapalat" w:cs="Arial"/>
                </w:rPr>
                <w:t>IDMIS</w:t>
              </w:r>
              <w:r w:rsidRPr="00031C45">
                <w:rPr>
                  <w:rFonts w:ascii="GHEA Grapalat" w:eastAsia="Calibri" w:hAnsi="GHEA Grapalat" w:cs="Arial"/>
                  <w:lang w:val="ru-RU"/>
                </w:rPr>
                <w:t>)</w:t>
              </w:r>
              <w:r w:rsidR="00B10FF2">
                <w:rPr>
                  <w:rFonts w:ascii="GHEA Grapalat" w:eastAsia="Calibri" w:hAnsi="GHEA Grapalat" w:cs="Arial"/>
                  <w:lang w:val="ru-RU"/>
                </w:rPr>
                <w:t>.</w:t>
              </w:r>
            </w:ins>
            <w:del w:id="87" w:author="Author">
              <w:r w:rsidR="007A10F9" w:rsidRPr="00031C45" w:rsidDel="00B10FF2">
                <w:rPr>
                  <w:rFonts w:ascii="GHEA Grapalat" w:eastAsia="Calibri" w:hAnsi="GHEA Grapalat" w:cs="Arial"/>
                  <w:lang w:val="ru-RU"/>
                </w:rPr>
                <w:delText>Биометрическая проверка и/или вынесение судебных решений, в случаях, когда личность заявителя не может быть достоверно проверена данными, имеющимися в распоряжении сотрудника фронт-офиса</w:delText>
              </w:r>
            </w:del>
          </w:p>
        </w:tc>
      </w:tr>
      <w:tr w:rsidR="007A10F9" w:rsidRPr="00031C45" w14:paraId="216ED942" w14:textId="77777777" w:rsidTr="00B10FF2">
        <w:trPr>
          <w:trHeight w:val="300"/>
        </w:trPr>
        <w:tc>
          <w:tcPr>
            <w:tcW w:w="476" w:type="pct"/>
            <w:tcBorders>
              <w:top w:val="nil"/>
              <w:left w:val="single" w:sz="4" w:space="0" w:color="auto"/>
              <w:bottom w:val="single" w:sz="4" w:space="0" w:color="auto"/>
              <w:right w:val="single" w:sz="4" w:space="0" w:color="auto"/>
            </w:tcBorders>
          </w:tcPr>
          <w:p w14:paraId="32F74A9C" w14:textId="5E00E2C3" w:rsidR="007A10F9" w:rsidRPr="00031C45" w:rsidRDefault="007A10F9" w:rsidP="00230E7A">
            <w:pPr>
              <w:autoSpaceDE w:val="0"/>
              <w:autoSpaceDN w:val="0"/>
              <w:adjustRightInd w:val="0"/>
              <w:spacing w:after="0" w:line="240" w:lineRule="auto"/>
              <w:rPr>
                <w:rFonts w:ascii="GHEA Grapalat" w:eastAsia="Calibri" w:hAnsi="GHEA Grapalat" w:cs="Arial"/>
                <w:lang w:val="en-US"/>
              </w:rPr>
            </w:pPr>
            <w:del w:id="88" w:author="Author">
              <w:r w:rsidRPr="00031C45" w:rsidDel="00B10FF2">
                <w:rPr>
                  <w:rFonts w:ascii="GHEA Grapalat" w:eastAsia="Calibri" w:hAnsi="GHEA Grapalat" w:cs="Arial"/>
                </w:rPr>
                <w:delText>9.3 См</w:delText>
              </w:r>
            </w:del>
            <w:ins w:id="89" w:author="Author">
              <w:r w:rsidR="00B10FF2">
                <w:rPr>
                  <w:rFonts w:ascii="GHEA Grapalat" w:eastAsia="Calibri" w:hAnsi="GHEA Grapalat" w:cs="Arial"/>
                  <w:lang w:val="ru-RU"/>
                </w:rPr>
                <w:t>12</w:t>
              </w:r>
            </w:ins>
            <w:r w:rsidRPr="00031C45">
              <w:rPr>
                <w:rFonts w:ascii="GHEA Grapalat" w:eastAsia="Calibri" w:hAnsi="GHEA Grapalat" w:cs="Arial"/>
              </w:rPr>
              <w:t>.</w:t>
            </w:r>
          </w:p>
        </w:tc>
        <w:tc>
          <w:tcPr>
            <w:tcW w:w="4524" w:type="pct"/>
            <w:tcBorders>
              <w:top w:val="nil"/>
              <w:left w:val="single" w:sz="4" w:space="0" w:color="auto"/>
              <w:bottom w:val="single" w:sz="4" w:space="0" w:color="auto"/>
              <w:right w:val="single" w:sz="4" w:space="0" w:color="auto"/>
            </w:tcBorders>
            <w:shd w:val="clear" w:color="auto" w:fill="auto"/>
            <w:vAlign w:val="center"/>
            <w:hideMark/>
          </w:tcPr>
          <w:p w14:paraId="53F60D73" w14:textId="60288AA5" w:rsidR="007A10F9" w:rsidRPr="00031C45" w:rsidRDefault="00B10FF2" w:rsidP="00230E7A">
            <w:pPr>
              <w:autoSpaceDE w:val="0"/>
              <w:autoSpaceDN w:val="0"/>
              <w:adjustRightInd w:val="0"/>
              <w:spacing w:after="0" w:line="240" w:lineRule="auto"/>
              <w:rPr>
                <w:rFonts w:ascii="GHEA Grapalat" w:eastAsia="Calibri" w:hAnsi="GHEA Grapalat" w:cs="Arial"/>
                <w:lang w:val="ru-RU"/>
              </w:rPr>
            </w:pPr>
            <w:ins w:id="90" w:author="Author">
              <w:r w:rsidRPr="00031C45">
                <w:rPr>
                  <w:rFonts w:ascii="GHEA Grapalat" w:eastAsia="Calibri" w:hAnsi="GHEA Grapalat" w:cs="Arial"/>
                  <w:lang w:val="ru-RU"/>
                </w:rPr>
                <w:t xml:space="preserve">Выдача проездного  документа и документа, удостоверяющего личность (авторизация заявления), после того, как сотрудники фронт-офиса подадут проверенные и соответствующие требованиям заявления на получение проездных документов и документов, удостоверяющих личность </w:t>
              </w:r>
            </w:ins>
            <w:del w:id="91" w:author="Author">
              <w:r w:rsidR="007A10F9" w:rsidRPr="00031C45" w:rsidDel="00B10FF2">
                <w:rPr>
                  <w:rFonts w:ascii="GHEA Grapalat" w:eastAsia="Calibri" w:hAnsi="GHEA Grapalat" w:cs="Arial"/>
                  <w:lang w:val="ru-RU"/>
                </w:rPr>
                <w:delText xml:space="preserve">Управление правами доступа всех пользователей </w:delText>
              </w:r>
              <w:r w:rsidR="007A10F9" w:rsidRPr="00031C45" w:rsidDel="00B10FF2">
                <w:rPr>
                  <w:rFonts w:ascii="GHEA Grapalat" w:hAnsi="GHEA Grapalat" w:cs="Arial"/>
                  <w:lang w:val="ru-RU"/>
                </w:rPr>
                <w:delText>ПА</w:delText>
              </w:r>
              <w:r w:rsidR="007A10F9" w:rsidRPr="00031C45" w:rsidDel="00B10FF2">
                <w:rPr>
                  <w:rFonts w:ascii="GHEA Grapalat" w:eastAsia="Calibri" w:hAnsi="GHEA Grapalat" w:cs="Arial"/>
                  <w:lang w:val="ru-RU"/>
                </w:rPr>
                <w:delText xml:space="preserve"> (однако, идентификация   и управление  ИТ-решениями, разработка и внедрение, </w:delText>
              </w:r>
              <w:r w:rsidR="007A10F9" w:rsidRPr="00031C45" w:rsidDel="00B10FF2">
                <w:rPr>
                  <w:rFonts w:ascii="GHEA Grapalat" w:eastAsia="Calibri" w:hAnsi="GHEA Grapalat" w:cs="Arial"/>
                </w:rPr>
                <w:delText>M</w:delText>
              </w:r>
              <w:r w:rsidR="007A10F9" w:rsidRPr="00031C45" w:rsidDel="00B10FF2">
                <w:rPr>
                  <w:rFonts w:ascii="GHEA Grapalat" w:eastAsia="Calibri" w:hAnsi="GHEA Grapalat" w:cs="Arial"/>
                  <w:lang w:val="ru-RU"/>
                </w:rPr>
                <w:delText>&amp;</w:delText>
              </w:r>
              <w:r w:rsidR="007A10F9" w:rsidRPr="00031C45" w:rsidDel="00B10FF2">
                <w:rPr>
                  <w:rFonts w:ascii="GHEA Grapalat" w:eastAsia="Calibri" w:hAnsi="GHEA Grapalat" w:cs="Arial"/>
                </w:rPr>
                <w:delText>O</w:delText>
              </w:r>
              <w:r w:rsidR="007A10F9" w:rsidRPr="00031C45" w:rsidDel="00B10FF2">
                <w:rPr>
                  <w:rFonts w:ascii="GHEA Grapalat" w:eastAsia="Calibri" w:hAnsi="GHEA Grapalat" w:cs="Arial"/>
                  <w:lang w:val="ru-RU"/>
                </w:rPr>
                <w:delText xml:space="preserve"> должны быть предоставлены поставщиком услуг)</w:delText>
              </w:r>
            </w:del>
          </w:p>
        </w:tc>
      </w:tr>
      <w:tr w:rsidR="007A10F9" w:rsidRPr="00031C45" w14:paraId="1751317B" w14:textId="77777777" w:rsidTr="00B10FF2">
        <w:trPr>
          <w:trHeight w:val="300"/>
        </w:trPr>
        <w:tc>
          <w:tcPr>
            <w:tcW w:w="476" w:type="pct"/>
            <w:tcBorders>
              <w:top w:val="nil"/>
              <w:left w:val="single" w:sz="4" w:space="0" w:color="auto"/>
              <w:bottom w:val="single" w:sz="4" w:space="0" w:color="auto"/>
              <w:right w:val="single" w:sz="4" w:space="0" w:color="auto"/>
            </w:tcBorders>
          </w:tcPr>
          <w:p w14:paraId="349182B5" w14:textId="0237D3F8" w:rsidR="007A10F9" w:rsidRPr="00031C45" w:rsidRDefault="007A10F9" w:rsidP="00230E7A">
            <w:pPr>
              <w:autoSpaceDE w:val="0"/>
              <w:autoSpaceDN w:val="0"/>
              <w:adjustRightInd w:val="0"/>
              <w:spacing w:after="0" w:line="240" w:lineRule="auto"/>
              <w:rPr>
                <w:rFonts w:ascii="GHEA Grapalat" w:eastAsia="Calibri" w:hAnsi="GHEA Grapalat" w:cs="Arial"/>
                <w:lang w:val="en-US"/>
              </w:rPr>
            </w:pPr>
            <w:del w:id="92" w:author="Author">
              <w:r w:rsidRPr="00031C45" w:rsidDel="00B10FF2">
                <w:rPr>
                  <w:rFonts w:ascii="GHEA Grapalat" w:eastAsia="Calibri" w:hAnsi="GHEA Grapalat" w:cs="Arial"/>
                </w:rPr>
                <w:delText>9.4 См</w:delText>
              </w:r>
            </w:del>
            <w:ins w:id="93" w:author="Author">
              <w:r w:rsidR="00B10FF2">
                <w:rPr>
                  <w:rFonts w:ascii="GHEA Grapalat" w:eastAsia="Calibri" w:hAnsi="GHEA Grapalat" w:cs="Arial"/>
                  <w:lang w:val="ru-RU"/>
                </w:rPr>
                <w:t>13</w:t>
              </w:r>
            </w:ins>
            <w:r w:rsidRPr="00031C45">
              <w:rPr>
                <w:rFonts w:ascii="GHEA Grapalat" w:eastAsia="Calibri" w:hAnsi="GHEA Grapalat" w:cs="Arial"/>
              </w:rPr>
              <w:t>.</w:t>
            </w:r>
          </w:p>
        </w:tc>
        <w:tc>
          <w:tcPr>
            <w:tcW w:w="4524" w:type="pct"/>
            <w:tcBorders>
              <w:top w:val="nil"/>
              <w:left w:val="single" w:sz="4" w:space="0" w:color="auto"/>
              <w:bottom w:val="single" w:sz="4" w:space="0" w:color="auto"/>
              <w:right w:val="single" w:sz="4" w:space="0" w:color="auto"/>
            </w:tcBorders>
            <w:shd w:val="clear" w:color="auto" w:fill="auto"/>
            <w:vAlign w:val="center"/>
          </w:tcPr>
          <w:p w14:paraId="4D502967" w14:textId="00D27513" w:rsidR="007A10F9" w:rsidRPr="00031C45" w:rsidRDefault="00B10FF2" w:rsidP="00230E7A">
            <w:pPr>
              <w:autoSpaceDE w:val="0"/>
              <w:autoSpaceDN w:val="0"/>
              <w:adjustRightInd w:val="0"/>
              <w:spacing w:after="0" w:line="240" w:lineRule="auto"/>
              <w:rPr>
                <w:rFonts w:ascii="GHEA Grapalat" w:eastAsia="Calibri" w:hAnsi="GHEA Grapalat" w:cs="Arial"/>
                <w:lang w:val="ru-RU"/>
              </w:rPr>
            </w:pPr>
            <w:ins w:id="94" w:author="Author">
              <w:r w:rsidRPr="00031C45">
                <w:rPr>
                  <w:rFonts w:ascii="GHEA Grapalat" w:eastAsia="Calibri" w:hAnsi="GHEA Grapalat" w:cs="Arial"/>
                  <w:lang w:val="ru-RU"/>
                </w:rPr>
                <w:t>Биометрическая проверка и/или вынесение судебных решений, в случаях, когда личность заявителя не может быть достоверно проверена данными, имеющимися в распоряжении сотрудника фронт-офиса</w:t>
              </w:r>
              <w:r w:rsidRPr="00031C45">
                <w:rPr>
                  <w:rFonts w:ascii="GHEA Grapalat" w:eastAsia="Calibri" w:hAnsi="GHEA Grapalat" w:cs="Arial"/>
                  <w:lang w:val="ru-RU"/>
                </w:rPr>
                <w:t xml:space="preserve"> </w:t>
              </w:r>
            </w:ins>
            <w:del w:id="95" w:author="Author">
              <w:r w:rsidR="007A10F9" w:rsidRPr="00031C45" w:rsidDel="00B10FF2">
                <w:rPr>
                  <w:rFonts w:ascii="GHEA Grapalat" w:eastAsia="Calibri" w:hAnsi="GHEA Grapalat" w:cs="Arial"/>
                  <w:lang w:val="ru-RU"/>
                </w:rPr>
                <w:delText>Разрешение споров, если Поставщик услуг не может разрешить жалобы клиентов в качестве первого контактного лица</w:delText>
              </w:r>
            </w:del>
          </w:p>
        </w:tc>
      </w:tr>
      <w:tr w:rsidR="00B10FF2" w:rsidRPr="00031C45" w14:paraId="12E0E6A9" w14:textId="77777777" w:rsidTr="00B10FF2">
        <w:trPr>
          <w:trHeight w:val="300"/>
          <w:ins w:id="96" w:author="Author"/>
        </w:trPr>
        <w:tc>
          <w:tcPr>
            <w:tcW w:w="476" w:type="pct"/>
            <w:tcBorders>
              <w:top w:val="nil"/>
              <w:left w:val="single" w:sz="4" w:space="0" w:color="auto"/>
              <w:bottom w:val="single" w:sz="4" w:space="0" w:color="auto"/>
              <w:right w:val="single" w:sz="4" w:space="0" w:color="auto"/>
            </w:tcBorders>
          </w:tcPr>
          <w:p w14:paraId="32E9795E" w14:textId="1CACB4EE" w:rsidR="00B10FF2" w:rsidRPr="00B53743" w:rsidDel="00B10FF2" w:rsidRDefault="00B10FF2" w:rsidP="00230E7A">
            <w:pPr>
              <w:autoSpaceDE w:val="0"/>
              <w:autoSpaceDN w:val="0"/>
              <w:adjustRightInd w:val="0"/>
              <w:spacing w:after="0" w:line="240" w:lineRule="auto"/>
              <w:rPr>
                <w:ins w:id="97" w:author="Author"/>
                <w:rFonts w:ascii="GHEA Grapalat" w:eastAsia="Calibri" w:hAnsi="GHEA Grapalat" w:cs="Arial"/>
                <w:lang w:val="ru-RU"/>
                <w:rPrChange w:id="98" w:author="Author">
                  <w:rPr>
                    <w:ins w:id="99" w:author="Author"/>
                    <w:rFonts w:ascii="GHEA Grapalat" w:eastAsia="Calibri" w:hAnsi="GHEA Grapalat" w:cs="Arial"/>
                  </w:rPr>
                </w:rPrChange>
              </w:rPr>
            </w:pPr>
            <w:ins w:id="100" w:author="Author">
              <w:r>
                <w:rPr>
                  <w:rFonts w:ascii="GHEA Grapalat" w:eastAsia="Calibri" w:hAnsi="GHEA Grapalat" w:cs="Arial"/>
                  <w:lang w:val="ru-RU"/>
                </w:rPr>
                <w:t>14</w:t>
              </w:r>
            </w:ins>
          </w:p>
        </w:tc>
        <w:tc>
          <w:tcPr>
            <w:tcW w:w="4524" w:type="pct"/>
            <w:tcBorders>
              <w:top w:val="nil"/>
              <w:left w:val="single" w:sz="4" w:space="0" w:color="auto"/>
              <w:bottom w:val="single" w:sz="4" w:space="0" w:color="auto"/>
              <w:right w:val="single" w:sz="4" w:space="0" w:color="auto"/>
            </w:tcBorders>
            <w:shd w:val="clear" w:color="auto" w:fill="auto"/>
            <w:vAlign w:val="center"/>
          </w:tcPr>
          <w:p w14:paraId="41E1EA28" w14:textId="2B5031CA" w:rsidR="00B10FF2" w:rsidRPr="00031C45" w:rsidRDefault="00B10FF2" w:rsidP="00230E7A">
            <w:pPr>
              <w:autoSpaceDE w:val="0"/>
              <w:autoSpaceDN w:val="0"/>
              <w:adjustRightInd w:val="0"/>
              <w:spacing w:after="0" w:line="240" w:lineRule="auto"/>
              <w:rPr>
                <w:ins w:id="101" w:author="Author"/>
                <w:rFonts w:ascii="GHEA Grapalat" w:eastAsia="Calibri" w:hAnsi="GHEA Grapalat" w:cs="Arial"/>
                <w:lang w:val="ru-RU"/>
              </w:rPr>
            </w:pPr>
            <w:ins w:id="102" w:author="Author">
              <w:r w:rsidRPr="00031C45">
                <w:rPr>
                  <w:rFonts w:ascii="GHEA Grapalat" w:eastAsia="Calibri" w:hAnsi="GHEA Grapalat" w:cs="Arial"/>
                  <w:lang w:val="ru-RU"/>
                </w:rPr>
                <w:t xml:space="preserve">Управление правами доступа всех пользователей </w:t>
              </w:r>
              <w:r w:rsidRPr="00031C45">
                <w:rPr>
                  <w:rFonts w:ascii="GHEA Grapalat" w:hAnsi="GHEA Grapalat" w:cs="Arial"/>
                  <w:lang w:val="ru-RU"/>
                </w:rPr>
                <w:t>ПА</w:t>
              </w:r>
              <w:r w:rsidRPr="00031C45">
                <w:rPr>
                  <w:rFonts w:ascii="GHEA Grapalat" w:eastAsia="Calibri" w:hAnsi="GHEA Grapalat" w:cs="Arial"/>
                  <w:lang w:val="ru-RU"/>
                </w:rPr>
                <w:t xml:space="preserve"> (однако, идентификация   и управление  ИТ-решениями, разработка и внедрение, </w:t>
              </w:r>
              <w:r w:rsidRPr="00031C45">
                <w:rPr>
                  <w:rFonts w:ascii="GHEA Grapalat" w:eastAsia="Calibri" w:hAnsi="GHEA Grapalat" w:cs="Arial"/>
                </w:rPr>
                <w:t>M</w:t>
              </w:r>
              <w:r w:rsidRPr="00031C45">
                <w:rPr>
                  <w:rFonts w:ascii="GHEA Grapalat" w:eastAsia="Calibri" w:hAnsi="GHEA Grapalat" w:cs="Arial"/>
                  <w:lang w:val="ru-RU"/>
                </w:rPr>
                <w:t>&amp;</w:t>
              </w:r>
              <w:r w:rsidRPr="00031C45">
                <w:rPr>
                  <w:rFonts w:ascii="GHEA Grapalat" w:eastAsia="Calibri" w:hAnsi="GHEA Grapalat" w:cs="Arial"/>
                </w:rPr>
                <w:t>O</w:t>
              </w:r>
              <w:r w:rsidRPr="00031C45">
                <w:rPr>
                  <w:rFonts w:ascii="GHEA Grapalat" w:eastAsia="Calibri" w:hAnsi="GHEA Grapalat" w:cs="Arial"/>
                  <w:lang w:val="ru-RU"/>
                </w:rPr>
                <w:t xml:space="preserve"> должны быть предоставлены поставщиком услуг)</w:t>
              </w:r>
            </w:ins>
          </w:p>
        </w:tc>
      </w:tr>
      <w:tr w:rsidR="00B10FF2" w:rsidRPr="00031C45" w14:paraId="6D5C8EA3" w14:textId="77777777" w:rsidTr="00B10FF2">
        <w:trPr>
          <w:trHeight w:val="300"/>
          <w:ins w:id="103" w:author="Author"/>
        </w:trPr>
        <w:tc>
          <w:tcPr>
            <w:tcW w:w="476" w:type="pct"/>
            <w:tcBorders>
              <w:top w:val="nil"/>
              <w:left w:val="single" w:sz="4" w:space="0" w:color="auto"/>
              <w:bottom w:val="single" w:sz="4" w:space="0" w:color="auto"/>
              <w:right w:val="single" w:sz="4" w:space="0" w:color="auto"/>
            </w:tcBorders>
          </w:tcPr>
          <w:p w14:paraId="08FCDFF4" w14:textId="2C2EAFEE" w:rsidR="00B10FF2" w:rsidRPr="00B53743" w:rsidRDefault="00B10FF2" w:rsidP="00230E7A">
            <w:pPr>
              <w:autoSpaceDE w:val="0"/>
              <w:autoSpaceDN w:val="0"/>
              <w:adjustRightInd w:val="0"/>
              <w:spacing w:after="0" w:line="240" w:lineRule="auto"/>
              <w:rPr>
                <w:ins w:id="104" w:author="Author"/>
                <w:rFonts w:ascii="GHEA Grapalat" w:eastAsia="Calibri" w:hAnsi="GHEA Grapalat" w:cs="Arial"/>
                <w:lang w:val="ru-RU"/>
                <w:rPrChange w:id="105" w:author="Author">
                  <w:rPr>
                    <w:ins w:id="106" w:author="Author"/>
                    <w:rFonts w:ascii="GHEA Grapalat" w:eastAsia="Calibri" w:hAnsi="GHEA Grapalat" w:cs="Arial"/>
                  </w:rPr>
                </w:rPrChange>
              </w:rPr>
            </w:pPr>
            <w:ins w:id="107" w:author="Author">
              <w:r>
                <w:rPr>
                  <w:rFonts w:ascii="GHEA Grapalat" w:eastAsia="Calibri" w:hAnsi="GHEA Grapalat" w:cs="Arial"/>
                  <w:lang w:val="ru-RU"/>
                </w:rPr>
                <w:t>15</w:t>
              </w:r>
            </w:ins>
          </w:p>
        </w:tc>
        <w:tc>
          <w:tcPr>
            <w:tcW w:w="4524" w:type="pct"/>
            <w:tcBorders>
              <w:top w:val="nil"/>
              <w:left w:val="single" w:sz="4" w:space="0" w:color="auto"/>
              <w:bottom w:val="single" w:sz="4" w:space="0" w:color="auto"/>
              <w:right w:val="single" w:sz="4" w:space="0" w:color="auto"/>
            </w:tcBorders>
            <w:shd w:val="clear" w:color="auto" w:fill="auto"/>
            <w:vAlign w:val="center"/>
          </w:tcPr>
          <w:p w14:paraId="68284E9B" w14:textId="7258D8DC" w:rsidR="00B10FF2" w:rsidRPr="00031C45" w:rsidRDefault="00B10FF2" w:rsidP="00230E7A">
            <w:pPr>
              <w:autoSpaceDE w:val="0"/>
              <w:autoSpaceDN w:val="0"/>
              <w:adjustRightInd w:val="0"/>
              <w:spacing w:after="0" w:line="240" w:lineRule="auto"/>
              <w:rPr>
                <w:ins w:id="108" w:author="Author"/>
                <w:rFonts w:ascii="GHEA Grapalat" w:eastAsia="Calibri" w:hAnsi="GHEA Grapalat" w:cs="Arial"/>
                <w:lang w:val="ru-RU"/>
              </w:rPr>
            </w:pPr>
            <w:ins w:id="109" w:author="Author">
              <w:r w:rsidRPr="00031C45">
                <w:rPr>
                  <w:rFonts w:ascii="GHEA Grapalat" w:eastAsia="Calibri" w:hAnsi="GHEA Grapalat" w:cs="Arial"/>
                  <w:lang w:val="ru-RU"/>
                </w:rPr>
                <w:t>Разрешение споров, если Поставщик услуг не может разрешить жалобы клиентов в качестве первого контактного лица</w:t>
              </w:r>
            </w:ins>
          </w:p>
        </w:tc>
      </w:tr>
      <w:tr w:rsidR="007A10F9" w:rsidRPr="00031C45" w14:paraId="7D1E2B9B" w14:textId="77777777" w:rsidTr="00B10FF2">
        <w:trPr>
          <w:trHeight w:val="300"/>
        </w:trPr>
        <w:tc>
          <w:tcPr>
            <w:tcW w:w="476" w:type="pct"/>
            <w:tcBorders>
              <w:top w:val="nil"/>
              <w:left w:val="single" w:sz="4" w:space="0" w:color="auto"/>
              <w:bottom w:val="single" w:sz="4" w:space="0" w:color="auto"/>
              <w:right w:val="single" w:sz="4" w:space="0" w:color="auto"/>
            </w:tcBorders>
          </w:tcPr>
          <w:p w14:paraId="20E40617" w14:textId="1D2FD541" w:rsidR="007A10F9" w:rsidRPr="00031C45" w:rsidRDefault="007A10F9" w:rsidP="00230E7A">
            <w:pPr>
              <w:autoSpaceDE w:val="0"/>
              <w:autoSpaceDN w:val="0"/>
              <w:adjustRightInd w:val="0"/>
              <w:spacing w:after="0" w:line="240" w:lineRule="auto"/>
              <w:rPr>
                <w:rFonts w:ascii="GHEA Grapalat" w:eastAsia="Calibri" w:hAnsi="GHEA Grapalat" w:cs="Arial"/>
                <w:lang w:val="en-US"/>
              </w:rPr>
            </w:pPr>
            <w:r w:rsidRPr="00031C45">
              <w:rPr>
                <w:rFonts w:ascii="GHEA Grapalat" w:eastAsia="Calibri" w:hAnsi="GHEA Grapalat" w:cs="Arial"/>
              </w:rPr>
              <w:t>1</w:t>
            </w:r>
            <w:ins w:id="110" w:author="Author">
              <w:r w:rsidR="00B10FF2">
                <w:rPr>
                  <w:rFonts w:ascii="GHEA Grapalat" w:eastAsia="Calibri" w:hAnsi="GHEA Grapalat" w:cs="Arial"/>
                  <w:lang w:val="ru-RU"/>
                </w:rPr>
                <w:t>6</w:t>
              </w:r>
            </w:ins>
            <w:del w:id="111" w:author="Author">
              <w:r w:rsidRPr="00031C45" w:rsidDel="00B10FF2">
                <w:rPr>
                  <w:rFonts w:ascii="GHEA Grapalat" w:eastAsia="Calibri" w:hAnsi="GHEA Grapalat" w:cs="Arial"/>
                </w:rPr>
                <w:delText>0</w:delText>
              </w:r>
            </w:del>
          </w:p>
        </w:tc>
        <w:tc>
          <w:tcPr>
            <w:tcW w:w="4524" w:type="pct"/>
            <w:tcBorders>
              <w:top w:val="nil"/>
              <w:left w:val="single" w:sz="4" w:space="0" w:color="auto"/>
              <w:bottom w:val="single" w:sz="4" w:space="0" w:color="auto"/>
              <w:right w:val="single" w:sz="4" w:space="0" w:color="auto"/>
            </w:tcBorders>
            <w:shd w:val="clear" w:color="auto" w:fill="auto"/>
            <w:vAlign w:val="center"/>
            <w:hideMark/>
          </w:tcPr>
          <w:p w14:paraId="66CA61FE" w14:textId="77777777" w:rsidR="007A10F9" w:rsidRPr="00031C45" w:rsidRDefault="007A10F9" w:rsidP="00230E7A">
            <w:pPr>
              <w:autoSpaceDE w:val="0"/>
              <w:autoSpaceDN w:val="0"/>
              <w:adjustRightInd w:val="0"/>
              <w:spacing w:after="0" w:line="240" w:lineRule="auto"/>
              <w:rPr>
                <w:rFonts w:ascii="GHEA Grapalat" w:eastAsia="Calibri" w:hAnsi="GHEA Grapalat" w:cs="Arial"/>
                <w:lang w:val="ru-RU"/>
              </w:rPr>
            </w:pPr>
            <w:r w:rsidRPr="00031C45">
              <w:rPr>
                <w:rFonts w:ascii="GHEA Grapalat" w:eastAsia="Calibri" w:hAnsi="GHEA Grapalat" w:cs="Arial"/>
                <w:lang w:val="ru-RU"/>
              </w:rPr>
              <w:t>Перевозка именных документов в зарубежные представительства</w:t>
            </w:r>
          </w:p>
        </w:tc>
      </w:tr>
      <w:tr w:rsidR="007A10F9" w:rsidRPr="00031C45" w14:paraId="35223313" w14:textId="77777777" w:rsidTr="00B10FF2">
        <w:trPr>
          <w:trHeight w:val="510"/>
        </w:trPr>
        <w:tc>
          <w:tcPr>
            <w:tcW w:w="476" w:type="pct"/>
            <w:tcBorders>
              <w:top w:val="nil"/>
              <w:left w:val="single" w:sz="4" w:space="0" w:color="auto"/>
              <w:bottom w:val="single" w:sz="4" w:space="0" w:color="auto"/>
              <w:right w:val="single" w:sz="4" w:space="0" w:color="auto"/>
            </w:tcBorders>
          </w:tcPr>
          <w:p w14:paraId="097BCD73" w14:textId="460F50DC" w:rsidR="007A10F9" w:rsidRPr="00031C45" w:rsidRDefault="007A10F9" w:rsidP="00230E7A">
            <w:pPr>
              <w:autoSpaceDE w:val="0"/>
              <w:autoSpaceDN w:val="0"/>
              <w:adjustRightInd w:val="0"/>
              <w:spacing w:after="0" w:line="240" w:lineRule="auto"/>
              <w:rPr>
                <w:rFonts w:ascii="GHEA Grapalat" w:eastAsia="Calibri" w:hAnsi="GHEA Grapalat" w:cs="Arial"/>
                <w:lang w:val="en-US"/>
              </w:rPr>
            </w:pPr>
            <w:r w:rsidRPr="00031C45">
              <w:rPr>
                <w:rFonts w:ascii="GHEA Grapalat" w:eastAsia="Calibri" w:hAnsi="GHEA Grapalat" w:cs="Arial"/>
                <w:lang w:val="ru-RU"/>
              </w:rPr>
              <w:t xml:space="preserve"> </w:t>
            </w:r>
            <w:r w:rsidRPr="00031C45">
              <w:rPr>
                <w:rFonts w:ascii="GHEA Grapalat" w:eastAsia="Calibri" w:hAnsi="GHEA Grapalat" w:cs="Arial"/>
              </w:rPr>
              <w:t xml:space="preserve">1 </w:t>
            </w:r>
            <w:ins w:id="112" w:author="Author">
              <w:r w:rsidR="00B10FF2">
                <w:rPr>
                  <w:rFonts w:ascii="GHEA Grapalat" w:eastAsia="Calibri" w:hAnsi="GHEA Grapalat" w:cs="Arial"/>
                  <w:lang w:val="ru-RU"/>
                </w:rPr>
                <w:t>7</w:t>
              </w:r>
            </w:ins>
            <w:del w:id="113" w:author="Author">
              <w:r w:rsidRPr="00031C45" w:rsidDel="00B10FF2">
                <w:rPr>
                  <w:rFonts w:ascii="GHEA Grapalat" w:eastAsia="Calibri" w:hAnsi="GHEA Grapalat" w:cs="Arial"/>
                </w:rPr>
                <w:delText>1</w:delText>
              </w:r>
            </w:del>
          </w:p>
        </w:tc>
        <w:tc>
          <w:tcPr>
            <w:tcW w:w="4524" w:type="pct"/>
            <w:tcBorders>
              <w:top w:val="nil"/>
              <w:left w:val="single" w:sz="4" w:space="0" w:color="auto"/>
              <w:bottom w:val="single" w:sz="4" w:space="0" w:color="auto"/>
              <w:right w:val="single" w:sz="4" w:space="0" w:color="auto"/>
            </w:tcBorders>
            <w:shd w:val="clear" w:color="auto" w:fill="auto"/>
            <w:vAlign w:val="center"/>
            <w:hideMark/>
          </w:tcPr>
          <w:p w14:paraId="6D857D3B" w14:textId="77777777" w:rsidR="007A10F9" w:rsidRPr="00031C45" w:rsidRDefault="007A10F9" w:rsidP="00230E7A">
            <w:pPr>
              <w:autoSpaceDE w:val="0"/>
              <w:autoSpaceDN w:val="0"/>
              <w:adjustRightInd w:val="0"/>
              <w:spacing w:after="0" w:line="240" w:lineRule="auto"/>
              <w:rPr>
                <w:rFonts w:ascii="GHEA Grapalat" w:eastAsia="Calibri" w:hAnsi="GHEA Grapalat" w:cs="Arial"/>
                <w:lang w:val="ru-RU"/>
              </w:rPr>
            </w:pPr>
            <w:r w:rsidRPr="00031C45">
              <w:rPr>
                <w:rFonts w:ascii="GHEA Grapalat" w:eastAsia="Calibri" w:hAnsi="GHEA Grapalat" w:cs="Arial"/>
                <w:lang w:val="ru-RU"/>
              </w:rPr>
              <w:t xml:space="preserve">Предоставление услуг по зачислению в иностранные представительства и учреждения МИД в Ереване, в т.ч. эксплуатация необходимого аппаратного и программного обеспечения, сетевой инфраструктуры, установленной в помещениях МИД (однако поставщик услуг обеспечивает обслуживание ИТ-инфраструктуры в соответствии с конкретными запросами МИД и согласованными </w:t>
            </w:r>
            <w:r w:rsidRPr="00031C45">
              <w:rPr>
                <w:rFonts w:ascii="GHEA Grapalat" w:eastAsia="Calibri" w:hAnsi="GHEA Grapalat" w:cs="Arial"/>
              </w:rPr>
              <w:t>SLA</w:t>
            </w:r>
            <w:r w:rsidRPr="00031C45">
              <w:rPr>
                <w:rFonts w:ascii="GHEA Grapalat" w:eastAsia="Calibri" w:hAnsi="GHEA Grapalat" w:cs="Arial"/>
                <w:lang w:val="ru-RU"/>
              </w:rPr>
              <w:t>)</w:t>
            </w:r>
          </w:p>
        </w:tc>
      </w:tr>
      <w:tr w:rsidR="007A10F9" w:rsidRPr="00031C45" w14:paraId="1448F604" w14:textId="77777777" w:rsidTr="00B10FF2">
        <w:trPr>
          <w:trHeight w:val="300"/>
        </w:trPr>
        <w:tc>
          <w:tcPr>
            <w:tcW w:w="476" w:type="pct"/>
            <w:tcBorders>
              <w:top w:val="nil"/>
              <w:left w:val="single" w:sz="4" w:space="0" w:color="auto"/>
              <w:bottom w:val="single" w:sz="4" w:space="0" w:color="auto"/>
              <w:right w:val="single" w:sz="4" w:space="0" w:color="auto"/>
            </w:tcBorders>
          </w:tcPr>
          <w:p w14:paraId="7C0E3671" w14:textId="5CB0E952" w:rsidR="007A10F9" w:rsidRPr="00B53743" w:rsidRDefault="007A10F9" w:rsidP="00230E7A">
            <w:pPr>
              <w:autoSpaceDE w:val="0"/>
              <w:autoSpaceDN w:val="0"/>
              <w:adjustRightInd w:val="0"/>
              <w:spacing w:after="0" w:line="240" w:lineRule="auto"/>
              <w:rPr>
                <w:rFonts w:ascii="GHEA Grapalat" w:eastAsia="Calibri" w:hAnsi="GHEA Grapalat" w:cs="Arial"/>
                <w:lang w:val="ru-RU"/>
                <w:rPrChange w:id="114" w:author="Author">
                  <w:rPr>
                    <w:rFonts w:ascii="GHEA Grapalat" w:eastAsia="Calibri" w:hAnsi="GHEA Grapalat" w:cs="Arial"/>
                    <w:lang w:val="en-US"/>
                  </w:rPr>
                </w:rPrChange>
              </w:rPr>
            </w:pPr>
            <w:del w:id="115" w:author="Author">
              <w:r w:rsidRPr="00031C45" w:rsidDel="00B10FF2">
                <w:rPr>
                  <w:rFonts w:ascii="GHEA Grapalat" w:eastAsia="Calibri" w:hAnsi="GHEA Grapalat" w:cs="Arial"/>
                </w:rPr>
                <w:delText>12 См.</w:delText>
              </w:r>
            </w:del>
            <w:ins w:id="116" w:author="Author">
              <w:r w:rsidR="00B10FF2">
                <w:rPr>
                  <w:rFonts w:ascii="GHEA Grapalat" w:eastAsia="Calibri" w:hAnsi="GHEA Grapalat" w:cs="Arial"/>
                  <w:lang w:val="ru-RU"/>
                </w:rPr>
                <w:t>18</w:t>
              </w:r>
            </w:ins>
          </w:p>
        </w:tc>
        <w:tc>
          <w:tcPr>
            <w:tcW w:w="4524" w:type="pct"/>
            <w:tcBorders>
              <w:top w:val="nil"/>
              <w:left w:val="single" w:sz="4" w:space="0" w:color="auto"/>
              <w:bottom w:val="single" w:sz="4" w:space="0" w:color="auto"/>
              <w:right w:val="single" w:sz="4" w:space="0" w:color="auto"/>
            </w:tcBorders>
            <w:shd w:val="clear" w:color="auto" w:fill="auto"/>
            <w:vAlign w:val="center"/>
            <w:hideMark/>
          </w:tcPr>
          <w:p w14:paraId="484B8563" w14:textId="40A9A58F" w:rsidR="007A10F9" w:rsidRPr="00031C45" w:rsidRDefault="007A10F9" w:rsidP="00230E7A">
            <w:pPr>
              <w:autoSpaceDE w:val="0"/>
              <w:autoSpaceDN w:val="0"/>
              <w:adjustRightInd w:val="0"/>
              <w:spacing w:after="0" w:line="240" w:lineRule="auto"/>
              <w:rPr>
                <w:rFonts w:ascii="GHEA Grapalat" w:eastAsia="Calibri" w:hAnsi="GHEA Grapalat" w:cs="Arial"/>
                <w:lang w:val="ru-RU"/>
              </w:rPr>
            </w:pPr>
            <w:r w:rsidRPr="00031C45">
              <w:rPr>
                <w:rFonts w:ascii="GHEA Grapalat" w:eastAsia="Calibri" w:hAnsi="GHEA Grapalat" w:cs="Arial"/>
                <w:lang w:val="ru-RU"/>
              </w:rPr>
              <w:t xml:space="preserve">Участие </w:t>
            </w:r>
            <w:del w:id="117" w:author="Author">
              <w:r w:rsidRPr="00031C45" w:rsidDel="00D17D9F">
                <w:rPr>
                  <w:rFonts w:ascii="GHEA Grapalat" w:eastAsia="Calibri" w:hAnsi="GHEA Grapalat" w:cs="Arial"/>
                  <w:lang w:val="ru-RU"/>
                </w:rPr>
                <w:delText>в Участие</w:delText>
              </w:r>
            </w:del>
            <w:r w:rsidRPr="00031C45">
              <w:rPr>
                <w:rFonts w:ascii="GHEA Grapalat" w:eastAsia="Calibri" w:hAnsi="GHEA Grapalat" w:cs="Arial"/>
                <w:lang w:val="ru-RU"/>
              </w:rPr>
              <w:t xml:space="preserve"> в </w:t>
            </w:r>
            <w:ins w:id="118" w:author="Author">
              <w:r w:rsidR="00B10FF2">
                <w:rPr>
                  <w:rFonts w:ascii="GHEA Grapalat" w:eastAsia="Calibri" w:hAnsi="GHEA Grapalat" w:cs="Arial"/>
                  <w:lang w:val="ru-RU"/>
                </w:rPr>
                <w:t xml:space="preserve">ключевом </w:t>
              </w:r>
            </w:ins>
            <w:r w:rsidRPr="00031C45">
              <w:rPr>
                <w:rFonts w:ascii="GHEA Grapalat" w:eastAsia="Calibri" w:hAnsi="GHEA Grapalat" w:cs="Arial"/>
                <w:lang w:val="ru-RU"/>
              </w:rPr>
              <w:t xml:space="preserve">каталоге </w:t>
            </w:r>
            <w:del w:id="119" w:author="Author">
              <w:r w:rsidRPr="00031C45" w:rsidDel="00B10FF2">
                <w:rPr>
                  <w:rFonts w:ascii="GHEA Grapalat" w:eastAsia="Calibri" w:hAnsi="GHEA Grapalat" w:cs="Arial"/>
                  <w:lang w:val="ru-RU"/>
                </w:rPr>
                <w:delText>открытых ключей</w:delText>
              </w:r>
            </w:del>
            <w:r w:rsidRPr="00031C45" w:rsidDel="0086677B">
              <w:rPr>
                <w:rFonts w:ascii="GHEA Grapalat" w:eastAsia="Calibri" w:hAnsi="GHEA Grapalat" w:cs="Arial"/>
                <w:lang w:val="ru-RU"/>
              </w:rPr>
              <w:t xml:space="preserve"> </w:t>
            </w:r>
            <w:r w:rsidRPr="00031C45">
              <w:rPr>
                <w:rFonts w:ascii="GHEA Grapalat" w:eastAsia="Calibri" w:hAnsi="GHEA Grapalat" w:cs="Arial"/>
                <w:lang w:val="ru-RU"/>
              </w:rPr>
              <w:t>(организационная роль)</w:t>
            </w:r>
          </w:p>
        </w:tc>
      </w:tr>
      <w:tr w:rsidR="007A10F9" w:rsidRPr="00031C45" w14:paraId="3B18126D" w14:textId="77777777" w:rsidTr="00B10FF2">
        <w:trPr>
          <w:trHeight w:val="300"/>
        </w:trPr>
        <w:tc>
          <w:tcPr>
            <w:tcW w:w="476" w:type="pct"/>
            <w:tcBorders>
              <w:top w:val="nil"/>
              <w:left w:val="single" w:sz="4" w:space="0" w:color="auto"/>
              <w:bottom w:val="single" w:sz="4" w:space="0" w:color="auto"/>
              <w:right w:val="single" w:sz="4" w:space="0" w:color="auto"/>
            </w:tcBorders>
          </w:tcPr>
          <w:p w14:paraId="4E12C321" w14:textId="3DE7E458" w:rsidR="007A10F9" w:rsidRPr="00031C45" w:rsidRDefault="007A10F9" w:rsidP="00230E7A">
            <w:pPr>
              <w:autoSpaceDE w:val="0"/>
              <w:autoSpaceDN w:val="0"/>
              <w:adjustRightInd w:val="0"/>
              <w:spacing w:after="0" w:line="240" w:lineRule="auto"/>
              <w:rPr>
                <w:rFonts w:ascii="GHEA Grapalat" w:eastAsia="Calibri" w:hAnsi="GHEA Grapalat" w:cs="Arial"/>
                <w:lang w:val="en-US"/>
              </w:rPr>
            </w:pPr>
            <w:r w:rsidRPr="00031C45">
              <w:rPr>
                <w:rFonts w:ascii="GHEA Grapalat" w:eastAsia="Calibri" w:hAnsi="GHEA Grapalat" w:cs="Arial"/>
              </w:rPr>
              <w:t>1</w:t>
            </w:r>
            <w:ins w:id="120" w:author="Author">
              <w:r w:rsidR="00B10FF2">
                <w:rPr>
                  <w:rFonts w:ascii="GHEA Grapalat" w:eastAsia="Calibri" w:hAnsi="GHEA Grapalat" w:cs="Arial"/>
                  <w:lang w:val="ru-RU"/>
                </w:rPr>
                <w:t>9</w:t>
              </w:r>
            </w:ins>
            <w:del w:id="121" w:author="Author">
              <w:r w:rsidRPr="00031C45" w:rsidDel="00B10FF2">
                <w:rPr>
                  <w:rFonts w:ascii="GHEA Grapalat" w:eastAsia="Calibri" w:hAnsi="GHEA Grapalat" w:cs="Arial"/>
                </w:rPr>
                <w:delText>3</w:delText>
              </w:r>
            </w:del>
          </w:p>
        </w:tc>
        <w:tc>
          <w:tcPr>
            <w:tcW w:w="4524" w:type="pct"/>
            <w:tcBorders>
              <w:top w:val="nil"/>
              <w:left w:val="single" w:sz="4" w:space="0" w:color="auto"/>
              <w:bottom w:val="single" w:sz="4" w:space="0" w:color="auto"/>
              <w:right w:val="single" w:sz="4" w:space="0" w:color="auto"/>
            </w:tcBorders>
            <w:shd w:val="clear" w:color="auto" w:fill="auto"/>
            <w:vAlign w:val="center"/>
            <w:hideMark/>
          </w:tcPr>
          <w:p w14:paraId="40D4B45C" w14:textId="77777777" w:rsidR="007A10F9" w:rsidRPr="00031C45" w:rsidRDefault="007A10F9" w:rsidP="00230E7A">
            <w:pPr>
              <w:autoSpaceDE w:val="0"/>
              <w:autoSpaceDN w:val="0"/>
              <w:adjustRightInd w:val="0"/>
              <w:spacing w:after="0" w:line="240" w:lineRule="auto"/>
              <w:rPr>
                <w:rFonts w:ascii="GHEA Grapalat" w:eastAsia="Calibri" w:hAnsi="GHEA Grapalat" w:cs="Arial"/>
                <w:lang w:val="ru-RU"/>
              </w:rPr>
            </w:pPr>
            <w:r w:rsidRPr="00031C45">
              <w:rPr>
                <w:rFonts w:ascii="GHEA Grapalat" w:eastAsia="Calibri" w:hAnsi="GHEA Grapalat" w:cs="Arial"/>
                <w:lang w:val="ru-RU"/>
              </w:rPr>
              <w:t>Хранение ключей ИКАО для биометрических паспортов, выданных до заключения Контракта, совместное использование ключей с государственным каталогом ИКАО.</w:t>
            </w:r>
          </w:p>
        </w:tc>
      </w:tr>
      <w:tr w:rsidR="007A10F9" w:rsidRPr="00031C45" w14:paraId="4EF5661F" w14:textId="77777777" w:rsidTr="00B10FF2">
        <w:trPr>
          <w:trHeight w:val="300"/>
        </w:trPr>
        <w:tc>
          <w:tcPr>
            <w:tcW w:w="476" w:type="pct"/>
            <w:tcBorders>
              <w:top w:val="nil"/>
              <w:left w:val="single" w:sz="4" w:space="0" w:color="auto"/>
              <w:bottom w:val="single" w:sz="4" w:space="0" w:color="auto"/>
              <w:right w:val="single" w:sz="4" w:space="0" w:color="auto"/>
            </w:tcBorders>
          </w:tcPr>
          <w:p w14:paraId="2587B3BE" w14:textId="36F69A6D" w:rsidR="007A10F9" w:rsidRPr="00031C45" w:rsidRDefault="00B10FF2" w:rsidP="00230E7A">
            <w:pPr>
              <w:autoSpaceDE w:val="0"/>
              <w:autoSpaceDN w:val="0"/>
              <w:adjustRightInd w:val="0"/>
              <w:spacing w:after="0" w:line="240" w:lineRule="auto"/>
              <w:rPr>
                <w:rFonts w:ascii="GHEA Grapalat" w:eastAsia="Calibri" w:hAnsi="GHEA Grapalat" w:cs="Arial"/>
                <w:lang w:val="en-US"/>
              </w:rPr>
            </w:pPr>
            <w:ins w:id="122" w:author="Author">
              <w:r>
                <w:rPr>
                  <w:rFonts w:ascii="GHEA Grapalat" w:eastAsia="Calibri" w:hAnsi="GHEA Grapalat" w:cs="Arial"/>
                  <w:lang w:val="ru-RU"/>
                </w:rPr>
                <w:t>20</w:t>
              </w:r>
            </w:ins>
            <w:del w:id="123" w:author="Author">
              <w:r w:rsidR="007A10F9" w:rsidRPr="00031C45" w:rsidDel="00B10FF2">
                <w:rPr>
                  <w:rFonts w:ascii="GHEA Grapalat" w:eastAsia="Calibri" w:hAnsi="GHEA Grapalat" w:cs="Arial"/>
                </w:rPr>
                <w:delText>14 См.</w:delText>
              </w:r>
            </w:del>
          </w:p>
        </w:tc>
        <w:tc>
          <w:tcPr>
            <w:tcW w:w="4524" w:type="pct"/>
            <w:tcBorders>
              <w:top w:val="nil"/>
              <w:left w:val="single" w:sz="4" w:space="0" w:color="auto"/>
              <w:bottom w:val="single" w:sz="4" w:space="0" w:color="auto"/>
              <w:right w:val="single" w:sz="4" w:space="0" w:color="auto"/>
            </w:tcBorders>
            <w:shd w:val="clear" w:color="auto" w:fill="auto"/>
            <w:vAlign w:val="center"/>
            <w:hideMark/>
          </w:tcPr>
          <w:p w14:paraId="62075930" w14:textId="77777777" w:rsidR="007A10F9" w:rsidRPr="00031C45" w:rsidRDefault="007A10F9" w:rsidP="00230E7A">
            <w:pPr>
              <w:autoSpaceDE w:val="0"/>
              <w:autoSpaceDN w:val="0"/>
              <w:adjustRightInd w:val="0"/>
              <w:spacing w:after="0" w:line="240" w:lineRule="auto"/>
              <w:rPr>
                <w:rFonts w:ascii="GHEA Grapalat" w:eastAsia="Calibri" w:hAnsi="GHEA Grapalat" w:cs="Arial"/>
                <w:lang w:val="ru-RU"/>
              </w:rPr>
            </w:pPr>
            <w:r w:rsidRPr="00031C45">
              <w:rPr>
                <w:rFonts w:ascii="GHEA Grapalat" w:eastAsia="Calibri" w:hAnsi="GHEA Grapalat" w:cs="Arial"/>
                <w:lang w:val="ru-RU"/>
              </w:rPr>
              <w:t xml:space="preserve">Внесите первоначальный вклад в эстетический дизайн биометрического паспорта, работайте вместе с частным партнером для согласования окончательного эстетического дизайна </w:t>
            </w:r>
          </w:p>
        </w:tc>
      </w:tr>
      <w:tr w:rsidR="007A10F9" w:rsidRPr="00031C45" w14:paraId="43F504CD" w14:textId="77777777" w:rsidTr="00B10FF2">
        <w:trPr>
          <w:trHeight w:val="300"/>
        </w:trPr>
        <w:tc>
          <w:tcPr>
            <w:tcW w:w="476" w:type="pct"/>
            <w:tcBorders>
              <w:top w:val="nil"/>
              <w:left w:val="single" w:sz="4" w:space="0" w:color="auto"/>
              <w:bottom w:val="single" w:sz="4" w:space="0" w:color="auto"/>
              <w:right w:val="single" w:sz="4" w:space="0" w:color="auto"/>
            </w:tcBorders>
          </w:tcPr>
          <w:p w14:paraId="375B8B61" w14:textId="47B05983" w:rsidR="007A10F9" w:rsidRPr="00B53743" w:rsidRDefault="007A10F9" w:rsidP="00230E7A">
            <w:pPr>
              <w:autoSpaceDE w:val="0"/>
              <w:autoSpaceDN w:val="0"/>
              <w:adjustRightInd w:val="0"/>
              <w:spacing w:after="0" w:line="240" w:lineRule="auto"/>
              <w:rPr>
                <w:rFonts w:ascii="GHEA Grapalat" w:eastAsia="Calibri" w:hAnsi="GHEA Grapalat" w:cs="Arial"/>
                <w:lang w:val="ru-RU"/>
                <w:rPrChange w:id="124" w:author="Author">
                  <w:rPr>
                    <w:rFonts w:ascii="GHEA Grapalat" w:eastAsia="Calibri" w:hAnsi="GHEA Grapalat" w:cs="Arial"/>
                    <w:lang w:val="en-US"/>
                  </w:rPr>
                </w:rPrChange>
              </w:rPr>
            </w:pPr>
            <w:del w:id="125" w:author="Author">
              <w:r w:rsidRPr="00031C45" w:rsidDel="00D17D9F">
                <w:rPr>
                  <w:rFonts w:ascii="GHEA Grapalat" w:eastAsia="Calibri" w:hAnsi="GHEA Grapalat" w:cs="Arial"/>
                </w:rPr>
                <w:delText>15 См.</w:delText>
              </w:r>
            </w:del>
            <w:ins w:id="126" w:author="Author">
              <w:r w:rsidR="00D17D9F">
                <w:rPr>
                  <w:rFonts w:ascii="GHEA Grapalat" w:eastAsia="Calibri" w:hAnsi="GHEA Grapalat" w:cs="Arial"/>
                  <w:lang w:val="ru-RU"/>
                </w:rPr>
                <w:t>21</w:t>
              </w:r>
            </w:ins>
          </w:p>
        </w:tc>
        <w:tc>
          <w:tcPr>
            <w:tcW w:w="4524" w:type="pct"/>
            <w:tcBorders>
              <w:top w:val="nil"/>
              <w:left w:val="single" w:sz="4" w:space="0" w:color="auto"/>
              <w:bottom w:val="single" w:sz="4" w:space="0" w:color="auto"/>
              <w:right w:val="single" w:sz="4" w:space="0" w:color="auto"/>
            </w:tcBorders>
            <w:shd w:val="clear" w:color="auto" w:fill="auto"/>
            <w:vAlign w:val="center"/>
            <w:hideMark/>
          </w:tcPr>
          <w:p w14:paraId="4DFED317" w14:textId="77777777" w:rsidR="007A10F9" w:rsidRPr="00031C45" w:rsidRDefault="007A10F9" w:rsidP="00230E7A">
            <w:pPr>
              <w:autoSpaceDE w:val="0"/>
              <w:autoSpaceDN w:val="0"/>
              <w:adjustRightInd w:val="0"/>
              <w:spacing w:after="0" w:line="240" w:lineRule="auto"/>
              <w:rPr>
                <w:rFonts w:ascii="GHEA Grapalat" w:eastAsia="Calibri" w:hAnsi="GHEA Grapalat" w:cs="Arial"/>
                <w:lang w:val="ru-RU"/>
              </w:rPr>
            </w:pPr>
            <w:r w:rsidRPr="00031C45">
              <w:rPr>
                <w:rFonts w:ascii="GHEA Grapalat" w:eastAsia="Calibri" w:hAnsi="GHEA Grapalat" w:cs="Arial"/>
                <w:lang w:val="ru-RU"/>
              </w:rPr>
              <w:t xml:space="preserve">Внесите первоначальный вклад в эстетический дизайн </w:t>
            </w:r>
            <w:r w:rsidRPr="00031C45">
              <w:rPr>
                <w:rFonts w:ascii="GHEA Grapalat" w:eastAsia="Calibri" w:hAnsi="GHEA Grapalat" w:cs="Arial"/>
              </w:rPr>
              <w:t>ID</w:t>
            </w:r>
            <w:r w:rsidRPr="00031C45">
              <w:rPr>
                <w:rFonts w:ascii="GHEA Grapalat" w:eastAsia="Calibri" w:hAnsi="GHEA Grapalat" w:cs="Arial"/>
                <w:lang w:val="ru-RU"/>
              </w:rPr>
              <w:t>-карты, работайте вместе с частным партнером, чтобы согласовать окончательный эстетический дизайн</w:t>
            </w:r>
          </w:p>
        </w:tc>
      </w:tr>
      <w:tr w:rsidR="007A10F9" w:rsidRPr="00031C45" w14:paraId="5938AB3A" w14:textId="77777777" w:rsidTr="00B10FF2">
        <w:trPr>
          <w:trHeight w:val="300"/>
        </w:trPr>
        <w:tc>
          <w:tcPr>
            <w:tcW w:w="476" w:type="pct"/>
            <w:tcBorders>
              <w:top w:val="nil"/>
              <w:left w:val="single" w:sz="4" w:space="0" w:color="auto"/>
              <w:bottom w:val="single" w:sz="4" w:space="0" w:color="auto"/>
              <w:right w:val="single" w:sz="4" w:space="0" w:color="auto"/>
            </w:tcBorders>
          </w:tcPr>
          <w:p w14:paraId="29C61872" w14:textId="0918239E" w:rsidR="007A10F9" w:rsidRPr="00B53743" w:rsidRDefault="007A10F9" w:rsidP="00230E7A">
            <w:pPr>
              <w:autoSpaceDE w:val="0"/>
              <w:autoSpaceDN w:val="0"/>
              <w:adjustRightInd w:val="0"/>
              <w:spacing w:after="0" w:line="240" w:lineRule="auto"/>
              <w:rPr>
                <w:rFonts w:ascii="GHEA Grapalat" w:eastAsia="Calibri" w:hAnsi="GHEA Grapalat" w:cs="Arial"/>
                <w:lang w:val="ru-RU"/>
                <w:rPrChange w:id="127" w:author="Author">
                  <w:rPr>
                    <w:rFonts w:ascii="GHEA Grapalat" w:eastAsia="Calibri" w:hAnsi="GHEA Grapalat" w:cs="Arial"/>
                    <w:lang w:val="en-US"/>
                  </w:rPr>
                </w:rPrChange>
              </w:rPr>
            </w:pPr>
            <w:del w:id="128" w:author="Author">
              <w:r w:rsidRPr="00031C45" w:rsidDel="00D17D9F">
                <w:rPr>
                  <w:rFonts w:ascii="GHEA Grapalat" w:eastAsia="Calibri" w:hAnsi="GHEA Grapalat" w:cs="Arial"/>
                </w:rPr>
                <w:delText>16</w:delText>
              </w:r>
            </w:del>
            <w:ins w:id="129" w:author="Author">
              <w:r w:rsidR="00D17D9F">
                <w:rPr>
                  <w:rFonts w:ascii="GHEA Grapalat" w:eastAsia="Calibri" w:hAnsi="GHEA Grapalat" w:cs="Arial"/>
                  <w:lang w:val="ru-RU"/>
                </w:rPr>
                <w:t>22</w:t>
              </w:r>
            </w:ins>
          </w:p>
        </w:tc>
        <w:tc>
          <w:tcPr>
            <w:tcW w:w="4524" w:type="pct"/>
            <w:tcBorders>
              <w:top w:val="nil"/>
              <w:left w:val="single" w:sz="4" w:space="0" w:color="auto"/>
              <w:bottom w:val="single" w:sz="4" w:space="0" w:color="auto"/>
              <w:right w:val="single" w:sz="4" w:space="0" w:color="auto"/>
            </w:tcBorders>
            <w:shd w:val="clear" w:color="auto" w:fill="auto"/>
            <w:vAlign w:val="center"/>
            <w:hideMark/>
          </w:tcPr>
          <w:p w14:paraId="2FA49D70" w14:textId="77777777" w:rsidR="007A10F9" w:rsidRPr="00031C45" w:rsidRDefault="007A10F9" w:rsidP="00230E7A">
            <w:pPr>
              <w:autoSpaceDE w:val="0"/>
              <w:autoSpaceDN w:val="0"/>
              <w:adjustRightInd w:val="0"/>
              <w:spacing w:after="0" w:line="240" w:lineRule="auto"/>
              <w:rPr>
                <w:rFonts w:ascii="GHEA Grapalat" w:eastAsia="Calibri" w:hAnsi="GHEA Grapalat" w:cs="Arial"/>
                <w:lang w:val="ru-RU"/>
              </w:rPr>
            </w:pPr>
            <w:r w:rsidRPr="00031C45">
              <w:rPr>
                <w:rFonts w:ascii="GHEA Grapalat" w:eastAsia="Calibri" w:hAnsi="GHEA Grapalat" w:cs="Arial"/>
                <w:lang w:val="ru-RU"/>
              </w:rPr>
              <w:t>Правительство классифицирует объект персонализации как “объект особой важности” и обеспечит внешнюю охрану со стороны полиции Армении в течение 24 часов в сутки</w:t>
            </w:r>
          </w:p>
        </w:tc>
      </w:tr>
      <w:tr w:rsidR="007A10F9" w:rsidRPr="00031C45" w14:paraId="015DCC81" w14:textId="77777777" w:rsidTr="00B10FF2">
        <w:trPr>
          <w:trHeight w:val="300"/>
        </w:trPr>
        <w:tc>
          <w:tcPr>
            <w:tcW w:w="476" w:type="pct"/>
            <w:tcBorders>
              <w:top w:val="nil"/>
              <w:left w:val="single" w:sz="4" w:space="0" w:color="auto"/>
              <w:bottom w:val="single" w:sz="4" w:space="0" w:color="auto"/>
              <w:right w:val="single" w:sz="4" w:space="0" w:color="auto"/>
            </w:tcBorders>
          </w:tcPr>
          <w:p w14:paraId="6E0DAC3B" w14:textId="2F5E9557" w:rsidR="007A10F9" w:rsidRPr="00B53743" w:rsidRDefault="007A10F9" w:rsidP="00230E7A">
            <w:pPr>
              <w:autoSpaceDE w:val="0"/>
              <w:autoSpaceDN w:val="0"/>
              <w:adjustRightInd w:val="0"/>
              <w:spacing w:after="0" w:line="240" w:lineRule="auto"/>
              <w:rPr>
                <w:rFonts w:ascii="GHEA Grapalat" w:eastAsia="Calibri" w:hAnsi="GHEA Grapalat" w:cs="Arial"/>
                <w:lang w:val="ru-RU"/>
                <w:rPrChange w:id="130" w:author="Author">
                  <w:rPr>
                    <w:rFonts w:ascii="GHEA Grapalat" w:eastAsia="Calibri" w:hAnsi="GHEA Grapalat" w:cs="Arial"/>
                    <w:lang w:val="en-US"/>
                  </w:rPr>
                </w:rPrChange>
              </w:rPr>
            </w:pPr>
            <w:del w:id="131" w:author="Author">
              <w:r w:rsidRPr="00031C45" w:rsidDel="00D17D9F">
                <w:rPr>
                  <w:rFonts w:ascii="GHEA Grapalat" w:eastAsia="Calibri" w:hAnsi="GHEA Grapalat" w:cs="Arial"/>
                </w:rPr>
                <w:delText>17</w:delText>
              </w:r>
            </w:del>
            <w:ins w:id="132" w:author="Author">
              <w:r w:rsidR="00D17D9F">
                <w:rPr>
                  <w:rFonts w:ascii="GHEA Grapalat" w:eastAsia="Calibri" w:hAnsi="GHEA Grapalat" w:cs="Arial"/>
                  <w:lang w:val="ru-RU"/>
                </w:rPr>
                <w:t>23</w:t>
              </w:r>
            </w:ins>
          </w:p>
        </w:tc>
        <w:tc>
          <w:tcPr>
            <w:tcW w:w="4524" w:type="pct"/>
            <w:tcBorders>
              <w:top w:val="nil"/>
              <w:left w:val="single" w:sz="4" w:space="0" w:color="auto"/>
              <w:bottom w:val="single" w:sz="4" w:space="0" w:color="auto"/>
              <w:right w:val="single" w:sz="4" w:space="0" w:color="auto"/>
            </w:tcBorders>
            <w:shd w:val="clear" w:color="auto" w:fill="auto"/>
            <w:vAlign w:val="center"/>
            <w:hideMark/>
          </w:tcPr>
          <w:p w14:paraId="1D953D4F" w14:textId="77777777" w:rsidR="007A10F9" w:rsidRPr="00031C45" w:rsidRDefault="007A10F9" w:rsidP="00230E7A">
            <w:pPr>
              <w:autoSpaceDE w:val="0"/>
              <w:autoSpaceDN w:val="0"/>
              <w:adjustRightInd w:val="0"/>
              <w:spacing w:after="0" w:line="240" w:lineRule="auto"/>
              <w:rPr>
                <w:rFonts w:ascii="GHEA Grapalat" w:eastAsia="Calibri" w:hAnsi="GHEA Grapalat" w:cs="Arial"/>
                <w:lang w:val="ru-RU"/>
              </w:rPr>
            </w:pPr>
            <w:r w:rsidRPr="00031C45">
              <w:rPr>
                <w:rFonts w:ascii="GHEA Grapalat" w:eastAsia="Calibri" w:hAnsi="GHEA Grapalat" w:cs="Arial"/>
                <w:lang w:val="ru-RU"/>
              </w:rPr>
              <w:t>Правительство Армении обеспечит внешнюю охрану пунктов приема на работу со стороны полиции Армении в течение 24 часов в сутки</w:t>
            </w:r>
          </w:p>
        </w:tc>
      </w:tr>
      <w:tr w:rsidR="007A10F9" w:rsidRPr="00031C45" w14:paraId="35D5D383" w14:textId="77777777" w:rsidTr="00B10FF2">
        <w:trPr>
          <w:trHeight w:val="300"/>
        </w:trPr>
        <w:tc>
          <w:tcPr>
            <w:tcW w:w="476" w:type="pct"/>
            <w:tcBorders>
              <w:top w:val="nil"/>
              <w:left w:val="single" w:sz="4" w:space="0" w:color="auto"/>
              <w:bottom w:val="single" w:sz="4" w:space="0" w:color="auto"/>
              <w:right w:val="single" w:sz="4" w:space="0" w:color="auto"/>
            </w:tcBorders>
          </w:tcPr>
          <w:p w14:paraId="067B2B50" w14:textId="2E060E81" w:rsidR="007A10F9" w:rsidRPr="00B53743" w:rsidRDefault="007A10F9" w:rsidP="00230E7A">
            <w:pPr>
              <w:autoSpaceDE w:val="0"/>
              <w:autoSpaceDN w:val="0"/>
              <w:adjustRightInd w:val="0"/>
              <w:spacing w:after="0" w:line="240" w:lineRule="auto"/>
              <w:rPr>
                <w:rFonts w:ascii="GHEA Grapalat" w:eastAsia="Calibri" w:hAnsi="GHEA Grapalat" w:cs="Arial"/>
                <w:lang w:val="ru-RU"/>
                <w:rPrChange w:id="133" w:author="Author">
                  <w:rPr>
                    <w:rFonts w:ascii="GHEA Grapalat" w:eastAsia="Calibri" w:hAnsi="GHEA Grapalat" w:cs="Arial"/>
                    <w:lang w:val="en-US"/>
                  </w:rPr>
                </w:rPrChange>
              </w:rPr>
            </w:pPr>
            <w:del w:id="134" w:author="Author">
              <w:r w:rsidRPr="00031C45" w:rsidDel="00D17D9F">
                <w:rPr>
                  <w:rFonts w:ascii="GHEA Grapalat" w:eastAsia="Calibri" w:hAnsi="GHEA Grapalat" w:cs="Arial"/>
                </w:rPr>
                <w:delText>18 См.</w:delText>
              </w:r>
            </w:del>
            <w:ins w:id="135" w:author="Author">
              <w:r w:rsidR="00D17D9F">
                <w:rPr>
                  <w:rFonts w:ascii="GHEA Grapalat" w:eastAsia="Calibri" w:hAnsi="GHEA Grapalat" w:cs="Arial"/>
                  <w:lang w:val="ru-RU"/>
                </w:rPr>
                <w:t>24</w:t>
              </w:r>
            </w:ins>
          </w:p>
        </w:tc>
        <w:tc>
          <w:tcPr>
            <w:tcW w:w="4524" w:type="pct"/>
            <w:tcBorders>
              <w:top w:val="nil"/>
              <w:left w:val="single" w:sz="4" w:space="0" w:color="auto"/>
              <w:bottom w:val="single" w:sz="4" w:space="0" w:color="auto"/>
              <w:right w:val="single" w:sz="4" w:space="0" w:color="auto"/>
            </w:tcBorders>
            <w:shd w:val="clear" w:color="auto" w:fill="auto"/>
            <w:vAlign w:val="center"/>
            <w:hideMark/>
          </w:tcPr>
          <w:p w14:paraId="3E394340" w14:textId="77777777" w:rsidR="007A10F9" w:rsidRPr="00031C45" w:rsidRDefault="007A10F9" w:rsidP="00230E7A">
            <w:pPr>
              <w:autoSpaceDE w:val="0"/>
              <w:autoSpaceDN w:val="0"/>
              <w:adjustRightInd w:val="0"/>
              <w:spacing w:after="0" w:line="240" w:lineRule="auto"/>
              <w:rPr>
                <w:rFonts w:ascii="GHEA Grapalat" w:eastAsia="Calibri" w:hAnsi="GHEA Grapalat" w:cs="Arial"/>
                <w:lang w:val="ru-RU"/>
              </w:rPr>
            </w:pPr>
            <w:r w:rsidRPr="00031C45">
              <w:rPr>
                <w:rFonts w:ascii="GHEA Grapalat" w:eastAsia="Calibri" w:hAnsi="GHEA Grapalat" w:cs="Arial"/>
                <w:lang w:val="ru-RU"/>
              </w:rPr>
              <w:t>Комплаенс-контроль, включая доступ и право на аудит прав пользователей информационной системы, контроль безопасности и данные журналов</w:t>
            </w:r>
          </w:p>
        </w:tc>
      </w:tr>
      <w:tr w:rsidR="007A10F9" w:rsidRPr="00031C45" w14:paraId="57D81F0C" w14:textId="77777777" w:rsidTr="00B10FF2">
        <w:trPr>
          <w:trHeight w:val="300"/>
        </w:trPr>
        <w:tc>
          <w:tcPr>
            <w:tcW w:w="476" w:type="pct"/>
            <w:tcBorders>
              <w:top w:val="nil"/>
              <w:left w:val="single" w:sz="4" w:space="0" w:color="auto"/>
              <w:bottom w:val="single" w:sz="4" w:space="0" w:color="auto"/>
              <w:right w:val="single" w:sz="4" w:space="0" w:color="auto"/>
            </w:tcBorders>
          </w:tcPr>
          <w:p w14:paraId="67201A56" w14:textId="611FAB9A" w:rsidR="007A10F9" w:rsidRPr="00B53743" w:rsidRDefault="007A10F9" w:rsidP="00230E7A">
            <w:pPr>
              <w:autoSpaceDE w:val="0"/>
              <w:autoSpaceDN w:val="0"/>
              <w:adjustRightInd w:val="0"/>
              <w:spacing w:after="0" w:line="240" w:lineRule="auto"/>
              <w:rPr>
                <w:rFonts w:ascii="GHEA Grapalat" w:eastAsia="Calibri" w:hAnsi="GHEA Grapalat" w:cs="Arial"/>
                <w:lang w:val="ru-RU"/>
                <w:rPrChange w:id="136" w:author="Author">
                  <w:rPr>
                    <w:rFonts w:ascii="GHEA Grapalat" w:eastAsia="Calibri" w:hAnsi="GHEA Grapalat" w:cs="Arial"/>
                    <w:lang w:val="en-US"/>
                  </w:rPr>
                </w:rPrChange>
              </w:rPr>
            </w:pPr>
            <w:del w:id="137" w:author="Author">
              <w:r w:rsidRPr="00031C45" w:rsidDel="00D17D9F">
                <w:rPr>
                  <w:rFonts w:ascii="GHEA Grapalat" w:eastAsia="Calibri" w:hAnsi="GHEA Grapalat" w:cs="Arial"/>
                </w:rPr>
                <w:delText>19</w:delText>
              </w:r>
            </w:del>
            <w:ins w:id="138" w:author="Author">
              <w:r w:rsidR="00D17D9F">
                <w:rPr>
                  <w:rFonts w:ascii="GHEA Grapalat" w:eastAsia="Calibri" w:hAnsi="GHEA Grapalat" w:cs="Arial"/>
                  <w:lang w:val="ru-RU"/>
                </w:rPr>
                <w:t>25</w:t>
              </w:r>
            </w:ins>
          </w:p>
        </w:tc>
        <w:tc>
          <w:tcPr>
            <w:tcW w:w="4524" w:type="pct"/>
            <w:tcBorders>
              <w:top w:val="nil"/>
              <w:left w:val="single" w:sz="4" w:space="0" w:color="auto"/>
              <w:bottom w:val="single" w:sz="4" w:space="0" w:color="auto"/>
              <w:right w:val="single" w:sz="4" w:space="0" w:color="auto"/>
            </w:tcBorders>
            <w:shd w:val="clear" w:color="auto" w:fill="auto"/>
            <w:vAlign w:val="center"/>
            <w:hideMark/>
          </w:tcPr>
          <w:p w14:paraId="559F3599" w14:textId="77777777" w:rsidR="007A10F9" w:rsidRPr="00031C45" w:rsidRDefault="007A10F9" w:rsidP="00230E7A">
            <w:pPr>
              <w:autoSpaceDE w:val="0"/>
              <w:autoSpaceDN w:val="0"/>
              <w:adjustRightInd w:val="0"/>
              <w:spacing w:after="0" w:line="240" w:lineRule="auto"/>
              <w:rPr>
                <w:rFonts w:ascii="GHEA Grapalat" w:eastAsia="Calibri" w:hAnsi="GHEA Grapalat" w:cs="Arial"/>
                <w:lang w:val="ru-RU"/>
              </w:rPr>
            </w:pPr>
            <w:r w:rsidRPr="00031C45">
              <w:rPr>
                <w:rFonts w:ascii="GHEA Grapalat" w:eastAsia="Calibri" w:hAnsi="GHEA Grapalat" w:cs="Arial"/>
                <w:lang w:val="ru-RU"/>
              </w:rPr>
              <w:t>Сотрудничать с Поставщиком услуг, передавать знания о текущих операциях, выступать в качестве контрагента при согласовании проектной и проектной документации</w:t>
            </w:r>
          </w:p>
        </w:tc>
      </w:tr>
    </w:tbl>
    <w:p w14:paraId="192C01DA" w14:textId="77777777" w:rsidR="007A10F9" w:rsidRPr="00031C45" w:rsidRDefault="007A10F9" w:rsidP="007A10F9">
      <w:pPr>
        <w:autoSpaceDE w:val="0"/>
        <w:autoSpaceDN w:val="0"/>
        <w:adjustRightInd w:val="0"/>
        <w:spacing w:after="0" w:line="240" w:lineRule="auto"/>
        <w:rPr>
          <w:rFonts w:ascii="GHEA Grapalat" w:eastAsia="Calibri" w:hAnsi="GHEA Grapalat" w:cs="Arial"/>
          <w:lang w:val="ru-RU"/>
        </w:rPr>
      </w:pPr>
    </w:p>
    <w:p w14:paraId="484FD0A7" w14:textId="65E669F6" w:rsidR="007A10F9" w:rsidRPr="00031C45" w:rsidRDefault="007A10F9" w:rsidP="007A10F9">
      <w:pPr>
        <w:autoSpaceDE w:val="0"/>
        <w:autoSpaceDN w:val="0"/>
        <w:adjustRightInd w:val="0"/>
        <w:spacing w:after="0" w:line="240" w:lineRule="auto"/>
        <w:rPr>
          <w:rFonts w:ascii="GHEA Grapalat" w:eastAsia="Calibri" w:hAnsi="GHEA Grapalat" w:cs="Arial"/>
          <w:lang w:val="ru-RU"/>
        </w:rPr>
      </w:pPr>
      <w:r w:rsidRPr="00031C45">
        <w:rPr>
          <w:rFonts w:ascii="GHEA Grapalat" w:eastAsia="Calibri" w:hAnsi="GHEA Grapalat" w:cs="Arial"/>
          <w:b/>
          <w:lang w:val="ru-RU"/>
        </w:rPr>
        <w:t>Важное примечание:</w:t>
      </w:r>
      <w:r w:rsidRPr="00031C45">
        <w:rPr>
          <w:rFonts w:ascii="GHEA Grapalat" w:eastAsia="Calibri" w:hAnsi="GHEA Grapalat" w:cs="Arial"/>
          <w:lang w:val="ru-RU"/>
        </w:rPr>
        <w:t xml:space="preserve"> распределение ролей и обязанностей осуществляется в соответствии с протоколом заседания Правления информационной системы </w:t>
      </w:r>
      <w:r w:rsidRPr="00031C45">
        <w:rPr>
          <w:rFonts w:ascii="GHEA Grapalat" w:eastAsia="Calibri" w:hAnsi="GHEA Grapalat" w:cs="Arial"/>
        </w:rPr>
        <w:t>No</w:t>
      </w:r>
      <w:r w:rsidRPr="00031C45">
        <w:rPr>
          <w:rFonts w:ascii="GHEA Grapalat" w:eastAsia="Calibri" w:hAnsi="GHEA Grapalat" w:cs="Arial"/>
          <w:lang w:val="ru-RU"/>
        </w:rPr>
        <w:t xml:space="preserve"> 05/2022 от 27 декабря 2022 года</w:t>
      </w:r>
      <w:ins w:id="139" w:author="Author">
        <w:r w:rsidR="00D17D9F">
          <w:rPr>
            <w:rFonts w:ascii="GHEA Grapalat" w:eastAsia="Calibri" w:hAnsi="GHEA Grapalat" w:cs="Arial"/>
            <w:lang w:val="ru-RU"/>
          </w:rPr>
          <w:t>(Приложение 4</w:t>
        </w:r>
        <w:r w:rsidR="00D17D9F" w:rsidRPr="00B53743">
          <w:rPr>
            <w:rFonts w:ascii="GHEA Grapalat" w:eastAsia="Calibri" w:hAnsi="GHEA Grapalat" w:cs="Arial"/>
            <w:lang w:val="ru-RU"/>
            <w:rPrChange w:id="140" w:author="Author">
              <w:rPr>
                <w:rFonts w:ascii="GHEA Grapalat" w:eastAsia="Calibri" w:hAnsi="GHEA Grapalat" w:cs="Arial"/>
                <w:lang w:val="en-US"/>
              </w:rPr>
            </w:rPrChange>
          </w:rPr>
          <w:t>:</w:t>
        </w:r>
        <w:r w:rsidR="00D17D9F">
          <w:rPr>
            <w:rFonts w:ascii="GHEA Grapalat" w:eastAsia="Calibri" w:hAnsi="GHEA Grapalat" w:cs="Arial"/>
            <w:lang w:val="ru-RU"/>
          </w:rPr>
          <w:t xml:space="preserve"> Минимальние требования по безопасности)</w:t>
        </w:r>
      </w:ins>
      <w:r w:rsidRPr="00031C45">
        <w:rPr>
          <w:rFonts w:ascii="GHEA Grapalat" w:eastAsia="Calibri" w:hAnsi="GHEA Grapalat" w:cs="Arial"/>
          <w:lang w:val="ru-RU"/>
        </w:rPr>
        <w:t>. В случае каких-либо противоречий с описанием услуг в данном тендере, протокольное решение имеет преимущественную силу.</w:t>
      </w:r>
    </w:p>
    <w:p w14:paraId="390462F2" w14:textId="77777777" w:rsidR="007A10F9" w:rsidRPr="00031C45" w:rsidRDefault="007A10F9" w:rsidP="007A10F9">
      <w:pPr>
        <w:keepNext/>
        <w:rPr>
          <w:rFonts w:ascii="GHEA Grapalat" w:hAnsi="GHEA Grapalat" w:cs="Arial"/>
          <w:lang w:val="ru-RU"/>
        </w:rPr>
        <w:sectPr w:rsidR="007A10F9" w:rsidRPr="00031C45" w:rsidSect="001F0086">
          <w:pgSz w:w="11906" w:h="16838"/>
          <w:pgMar w:top="964" w:right="1106" w:bottom="964" w:left="1253" w:header="567" w:footer="567" w:gutter="0"/>
          <w:cols w:space="720"/>
          <w:titlePg/>
          <w:docGrid w:linePitch="299"/>
        </w:sectPr>
      </w:pPr>
      <w:r w:rsidRPr="00031C45">
        <w:rPr>
          <w:rFonts w:ascii="GHEA Grapalat" w:eastAsia="Calibri" w:hAnsi="GHEA Grapalat" w:cs="Arial"/>
          <w:lang w:val="ru-RU"/>
        </w:rPr>
        <w:t>На приведенной ниже концептуальной схеме представлен краткий обзор масштабов данного тендера</w:t>
      </w:r>
      <w:r w:rsidRPr="00031C45">
        <w:rPr>
          <w:rFonts w:ascii="GHEA Grapalat" w:hAnsi="GHEA Grapalat" w:cs="Arial"/>
          <w:lang w:val="ru-RU"/>
        </w:rPr>
        <w:t>.</w:t>
      </w:r>
    </w:p>
    <w:p w14:paraId="7854B44E" w14:textId="77777777" w:rsidR="007A10F9" w:rsidRPr="00031C45" w:rsidRDefault="007A10F9" w:rsidP="007A10F9">
      <w:pPr>
        <w:keepNext/>
        <w:ind w:left="360"/>
        <w:rPr>
          <w:rFonts w:ascii="GHEA Grapalat" w:hAnsi="GHEA Grapalat" w:cs="Arial"/>
          <w:sz w:val="20"/>
          <w:szCs w:val="20"/>
          <w:lang w:val="en-US"/>
        </w:rPr>
      </w:pPr>
      <w:r w:rsidRPr="00031C45">
        <w:rPr>
          <w:rFonts w:ascii="GHEA Grapalat" w:hAnsi="GHEA Grapalat" w:cs="Arial"/>
          <w:noProof/>
          <w:sz w:val="20"/>
          <w:szCs w:val="20"/>
        </w:rPr>
        <w:drawing>
          <wp:inline distT="0" distB="0" distL="0" distR="0" wp14:anchorId="728FAE3F" wp14:editId="0D1CA48B">
            <wp:extent cx="8058150" cy="5143591"/>
            <wp:effectExtent l="0" t="0" r="0" b="0"/>
            <wp:docPr id="1935040568" name="Picture 1935040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112573" cy="5178330"/>
                    </a:xfrm>
                    <a:prstGeom prst="rect">
                      <a:avLst/>
                    </a:prstGeom>
                    <a:noFill/>
                  </pic:spPr>
                </pic:pic>
              </a:graphicData>
            </a:graphic>
          </wp:inline>
        </w:drawing>
      </w:r>
    </w:p>
    <w:p w14:paraId="6495FEBB" w14:textId="77777777" w:rsidR="007A10F9" w:rsidRPr="00031C45" w:rsidRDefault="007A10F9" w:rsidP="007A10F9">
      <w:pPr>
        <w:keepNext/>
        <w:ind w:left="360"/>
        <w:rPr>
          <w:rFonts w:ascii="GHEA Grapalat" w:hAnsi="GHEA Grapalat" w:cs="Arial"/>
          <w:sz w:val="20"/>
          <w:szCs w:val="20"/>
          <w:lang w:val="ru-RU"/>
        </w:rPr>
      </w:pPr>
      <w:r w:rsidRPr="00031C45">
        <w:rPr>
          <w:rFonts w:ascii="GHEA Grapalat" w:hAnsi="GHEA Grapalat" w:cs="Arial"/>
          <w:sz w:val="20"/>
          <w:szCs w:val="20"/>
          <w:lang w:val="ru-RU"/>
        </w:rPr>
        <w:t>* за исключением реестра биометрических данных и документов</w:t>
      </w:r>
    </w:p>
    <w:p w14:paraId="695A4970" w14:textId="77777777" w:rsidR="007A10F9" w:rsidRPr="00031C45" w:rsidRDefault="007A10F9" w:rsidP="007A10F9">
      <w:pPr>
        <w:keepNext/>
        <w:ind w:left="360"/>
        <w:rPr>
          <w:rFonts w:ascii="GHEA Grapalat" w:hAnsi="GHEA Grapalat" w:cs="Arial"/>
          <w:sz w:val="20"/>
          <w:szCs w:val="20"/>
          <w:lang w:val="ru-RU"/>
        </w:rPr>
      </w:pPr>
      <w:r w:rsidRPr="00031C45">
        <w:rPr>
          <w:rFonts w:ascii="GHEA Grapalat" w:hAnsi="GHEA Grapalat" w:cs="Arial"/>
          <w:b/>
          <w:color w:val="000000"/>
          <w:lang w:val="ru-RU"/>
        </w:rPr>
        <w:t xml:space="preserve">Рисунок 1. </w:t>
      </w:r>
      <w:r w:rsidRPr="00031C45">
        <w:rPr>
          <w:rFonts w:ascii="GHEA Grapalat" w:eastAsia="Calibri" w:hAnsi="GHEA Grapalat" w:cs="Arial"/>
          <w:lang w:val="ru-RU"/>
        </w:rPr>
        <w:t>Концептуальная схема масштабов данного тендера</w:t>
      </w:r>
    </w:p>
    <w:p w14:paraId="47C0310B" w14:textId="77777777" w:rsidR="007A10F9" w:rsidRPr="00031C45" w:rsidRDefault="007A10F9" w:rsidP="007A10F9">
      <w:pPr>
        <w:keepNext/>
        <w:rPr>
          <w:rFonts w:ascii="GHEA Grapalat" w:hAnsi="GHEA Grapalat" w:cs="Arial"/>
          <w:sz w:val="20"/>
          <w:szCs w:val="20"/>
          <w:lang w:val="ru-RU"/>
        </w:rPr>
        <w:sectPr w:rsidR="007A10F9" w:rsidRPr="00031C45" w:rsidSect="00A55C44">
          <w:pgSz w:w="16838" w:h="11906" w:orient="landscape"/>
          <w:pgMar w:top="720" w:right="720" w:bottom="720" w:left="720" w:header="567" w:footer="567" w:gutter="0"/>
          <w:cols w:space="720"/>
          <w:titlePg/>
          <w:docGrid w:linePitch="299"/>
        </w:sectPr>
      </w:pPr>
    </w:p>
    <w:p w14:paraId="3326474B" w14:textId="77777777" w:rsidR="007A10F9" w:rsidRPr="00031C45" w:rsidRDefault="007A10F9" w:rsidP="007A10F9">
      <w:pPr>
        <w:keepNext/>
        <w:rPr>
          <w:rFonts w:ascii="GHEA Grapalat" w:hAnsi="GHEA Grapalat" w:cs="Arial"/>
          <w:lang w:val="ru-RU"/>
        </w:rPr>
      </w:pPr>
      <w:r w:rsidRPr="00031C45">
        <w:rPr>
          <w:rFonts w:ascii="GHEA Grapalat" w:hAnsi="GHEA Grapalat" w:cs="Arial"/>
          <w:lang w:val="ru-RU"/>
        </w:rPr>
        <w:t>После главы “2. Технические требования”, предусматривает минимальные требования к услугам в рамках данного Тендера. В таблице ниже приведена структура следующей главы:</w:t>
      </w:r>
    </w:p>
    <w:tbl>
      <w:tblPr>
        <w:tblStyle w:val="TableGrid"/>
        <w:tblW w:w="5000" w:type="pct"/>
        <w:tblLook w:val="04A0" w:firstRow="1" w:lastRow="0" w:firstColumn="1" w:lastColumn="0" w:noHBand="0" w:noVBand="1"/>
      </w:tblPr>
      <w:tblGrid>
        <w:gridCol w:w="999"/>
        <w:gridCol w:w="4809"/>
        <w:gridCol w:w="3729"/>
      </w:tblGrid>
      <w:tr w:rsidR="007A10F9" w:rsidRPr="00031C45" w14:paraId="76C4E21A" w14:textId="77777777" w:rsidTr="00230E7A">
        <w:trPr>
          <w:cantSplit/>
          <w:tblHeader/>
        </w:trPr>
        <w:tc>
          <w:tcPr>
            <w:tcW w:w="524" w:type="pct"/>
            <w:shd w:val="clear" w:color="auto" w:fill="808080" w:themeFill="background1" w:themeFillShade="80"/>
            <w:vAlign w:val="center"/>
          </w:tcPr>
          <w:p w14:paraId="5E89C8FC" w14:textId="77777777" w:rsidR="007A10F9" w:rsidRPr="00031C45" w:rsidRDefault="007A10F9" w:rsidP="00230E7A">
            <w:pPr>
              <w:rPr>
                <w:rFonts w:ascii="GHEA Grapalat" w:hAnsi="GHEA Grapalat" w:cs="Arial"/>
                <w:b/>
                <w:bCs/>
                <w:color w:val="FFFFFF" w:themeColor="background1"/>
                <w:lang w:val="en-US"/>
              </w:rPr>
            </w:pPr>
            <w:r w:rsidRPr="00031C45">
              <w:rPr>
                <w:rFonts w:ascii="GHEA Grapalat" w:hAnsi="GHEA Grapalat" w:cs="Arial"/>
                <w:b/>
                <w:color w:val="FFFFFF"/>
                <w:sz w:val="20"/>
                <w:szCs w:val="20"/>
                <w:lang w:val="en-US"/>
              </w:rPr>
              <w:t>№</w:t>
            </w:r>
          </w:p>
        </w:tc>
        <w:tc>
          <w:tcPr>
            <w:tcW w:w="2521" w:type="pct"/>
            <w:shd w:val="clear" w:color="auto" w:fill="808080" w:themeFill="background1" w:themeFillShade="80"/>
          </w:tcPr>
          <w:p w14:paraId="66F042FC" w14:textId="77777777" w:rsidR="007A10F9" w:rsidRPr="00031C45" w:rsidRDefault="007A10F9" w:rsidP="00230E7A">
            <w:pPr>
              <w:rPr>
                <w:rFonts w:ascii="GHEA Grapalat" w:hAnsi="GHEA Grapalat" w:cs="Arial"/>
                <w:b/>
                <w:bCs/>
                <w:color w:val="FFFFFF" w:themeColor="background1"/>
                <w:lang w:val="en-US"/>
              </w:rPr>
            </w:pPr>
            <w:r w:rsidRPr="00031C45">
              <w:rPr>
                <w:rFonts w:ascii="GHEA Grapalat" w:hAnsi="GHEA Grapalat" w:cs="Arial"/>
                <w:b/>
                <w:color w:val="FFFFFF" w:themeColor="background1"/>
              </w:rPr>
              <w:t>Глава</w:t>
            </w:r>
          </w:p>
        </w:tc>
        <w:tc>
          <w:tcPr>
            <w:tcW w:w="1955" w:type="pct"/>
            <w:shd w:val="clear" w:color="auto" w:fill="808080" w:themeFill="background1" w:themeFillShade="80"/>
          </w:tcPr>
          <w:p w14:paraId="2A46BCC7" w14:textId="77777777" w:rsidR="007A10F9" w:rsidRPr="00031C45" w:rsidRDefault="007A10F9" w:rsidP="00230E7A">
            <w:pPr>
              <w:rPr>
                <w:rFonts w:ascii="GHEA Grapalat" w:hAnsi="GHEA Grapalat" w:cs="Arial"/>
                <w:b/>
                <w:bCs/>
                <w:color w:val="FFFFFF" w:themeColor="background1"/>
                <w:lang w:val="en-US"/>
              </w:rPr>
            </w:pPr>
            <w:r w:rsidRPr="00031C45">
              <w:rPr>
                <w:rFonts w:ascii="GHEA Grapalat" w:hAnsi="GHEA Grapalat" w:cs="Arial"/>
                <w:b/>
                <w:color w:val="FFFFFF" w:themeColor="background1"/>
              </w:rPr>
              <w:t>Сфера применения главы</w:t>
            </w:r>
          </w:p>
        </w:tc>
      </w:tr>
      <w:tr w:rsidR="007A10F9" w:rsidRPr="00031C45" w14:paraId="7F8419D7" w14:textId="77777777" w:rsidTr="00230E7A">
        <w:trPr>
          <w:cantSplit/>
        </w:trPr>
        <w:tc>
          <w:tcPr>
            <w:tcW w:w="524" w:type="pct"/>
            <w:shd w:val="clear" w:color="auto" w:fill="F2F2F2" w:themeFill="background1" w:themeFillShade="F2"/>
          </w:tcPr>
          <w:p w14:paraId="7A22E80B" w14:textId="77777777" w:rsidR="007A10F9" w:rsidRPr="00031C45" w:rsidRDefault="007A10F9" w:rsidP="00230E7A">
            <w:pPr>
              <w:rPr>
                <w:rFonts w:ascii="GHEA Grapalat" w:hAnsi="GHEA Grapalat" w:cs="Arial"/>
                <w:b/>
                <w:bCs/>
                <w:lang w:val="en-US"/>
              </w:rPr>
            </w:pPr>
            <w:r w:rsidRPr="00031C45">
              <w:rPr>
                <w:rFonts w:ascii="GHEA Grapalat" w:hAnsi="GHEA Grapalat" w:cs="Arial"/>
                <w:b/>
              </w:rPr>
              <w:t>2.1</w:t>
            </w:r>
          </w:p>
        </w:tc>
        <w:tc>
          <w:tcPr>
            <w:tcW w:w="2521" w:type="pct"/>
            <w:shd w:val="clear" w:color="auto" w:fill="F2F2F2" w:themeFill="background1" w:themeFillShade="F2"/>
          </w:tcPr>
          <w:p w14:paraId="282CDDB7" w14:textId="77777777" w:rsidR="007A10F9" w:rsidRPr="00031C45" w:rsidRDefault="007A10F9" w:rsidP="00230E7A">
            <w:pPr>
              <w:rPr>
                <w:rFonts w:ascii="GHEA Grapalat" w:hAnsi="GHEA Grapalat" w:cs="Arial"/>
                <w:b/>
                <w:bCs/>
                <w:lang w:val="ru-RU"/>
              </w:rPr>
            </w:pPr>
            <w:r w:rsidRPr="00031C45">
              <w:rPr>
                <w:rFonts w:ascii="GHEA Grapalat" w:hAnsi="GHEA Grapalat" w:cs="Arial"/>
                <w:b/>
                <w:lang w:val="ru-RU"/>
              </w:rPr>
              <w:t>Действующие стандарты и нормативные документы</w:t>
            </w:r>
          </w:p>
        </w:tc>
        <w:tc>
          <w:tcPr>
            <w:tcW w:w="1955" w:type="pct"/>
            <w:shd w:val="clear" w:color="auto" w:fill="F2F2F2" w:themeFill="background1" w:themeFillShade="F2"/>
          </w:tcPr>
          <w:p w14:paraId="5C4288B9" w14:textId="77777777" w:rsidR="007A10F9" w:rsidRPr="00031C45" w:rsidRDefault="007A10F9" w:rsidP="00230E7A">
            <w:pPr>
              <w:rPr>
                <w:rFonts w:ascii="GHEA Grapalat" w:hAnsi="GHEA Grapalat" w:cs="Arial"/>
                <w:lang w:val="ru-RU"/>
              </w:rPr>
            </w:pPr>
            <w:r w:rsidRPr="00031C45">
              <w:rPr>
                <w:rFonts w:ascii="GHEA Grapalat" w:hAnsi="GHEA Grapalat" w:cs="Arial"/>
                <w:lang w:val="ru-RU"/>
              </w:rPr>
              <w:t xml:space="preserve">Предоставляет перечень обязательных стандартов и нормативных актов, которые Поставщик услуг должен соблюдать и соблюдать. </w:t>
            </w:r>
          </w:p>
        </w:tc>
      </w:tr>
      <w:tr w:rsidR="007A10F9" w:rsidRPr="00031C45" w14:paraId="6F16460A" w14:textId="77777777" w:rsidTr="00230E7A">
        <w:trPr>
          <w:cantSplit/>
        </w:trPr>
        <w:tc>
          <w:tcPr>
            <w:tcW w:w="524" w:type="pct"/>
            <w:shd w:val="clear" w:color="auto" w:fill="F2F2F2" w:themeFill="background1" w:themeFillShade="F2"/>
          </w:tcPr>
          <w:p w14:paraId="09E037E2" w14:textId="77777777" w:rsidR="007A10F9" w:rsidRPr="00031C45" w:rsidRDefault="007A10F9" w:rsidP="00230E7A">
            <w:pPr>
              <w:rPr>
                <w:rFonts w:ascii="GHEA Grapalat" w:hAnsi="GHEA Grapalat" w:cs="Arial"/>
                <w:b/>
                <w:bCs/>
                <w:lang w:val="en-US"/>
              </w:rPr>
            </w:pPr>
            <w:r w:rsidRPr="00031C45">
              <w:rPr>
                <w:rFonts w:ascii="GHEA Grapalat" w:hAnsi="GHEA Grapalat" w:cs="Arial"/>
                <w:b/>
              </w:rPr>
              <w:t>2.2</w:t>
            </w:r>
          </w:p>
        </w:tc>
        <w:tc>
          <w:tcPr>
            <w:tcW w:w="2521" w:type="pct"/>
            <w:shd w:val="clear" w:color="auto" w:fill="F2F2F2" w:themeFill="background1" w:themeFillShade="F2"/>
          </w:tcPr>
          <w:p w14:paraId="79CC866E" w14:textId="77777777" w:rsidR="007A10F9" w:rsidRPr="00031C45" w:rsidRDefault="007A10F9" w:rsidP="00230E7A">
            <w:pPr>
              <w:rPr>
                <w:rFonts w:ascii="GHEA Grapalat" w:hAnsi="GHEA Grapalat" w:cs="Arial"/>
                <w:b/>
                <w:bCs/>
                <w:lang w:val="en-US"/>
              </w:rPr>
            </w:pPr>
            <w:r w:rsidRPr="00031C45">
              <w:rPr>
                <w:rFonts w:ascii="GHEA Grapalat" w:hAnsi="GHEA Grapalat" w:cs="Arial"/>
                <w:b/>
              </w:rPr>
              <w:t>Требования к физической инфраструктуре</w:t>
            </w:r>
          </w:p>
        </w:tc>
        <w:tc>
          <w:tcPr>
            <w:tcW w:w="1955" w:type="pct"/>
            <w:vMerge w:val="restart"/>
            <w:shd w:val="clear" w:color="auto" w:fill="F2F2F2" w:themeFill="background1" w:themeFillShade="F2"/>
          </w:tcPr>
          <w:p w14:paraId="364E260B" w14:textId="77777777" w:rsidR="007A10F9" w:rsidRPr="00031C45" w:rsidRDefault="007A10F9" w:rsidP="00230E7A">
            <w:pPr>
              <w:rPr>
                <w:rFonts w:ascii="GHEA Grapalat" w:hAnsi="GHEA Grapalat" w:cs="Arial"/>
                <w:lang w:val="ru-RU"/>
              </w:rPr>
            </w:pPr>
            <w:r w:rsidRPr="00031C45">
              <w:rPr>
                <w:rFonts w:ascii="GHEA Grapalat" w:hAnsi="GHEA Grapalat" w:cs="Arial"/>
                <w:lang w:val="ru-RU"/>
              </w:rPr>
              <w:t xml:space="preserve">Устанавливает требования к физической инфраструктуре, за проектирование, внедрение и предоставление услуг </w:t>
            </w:r>
            <w:r w:rsidRPr="00031C45">
              <w:rPr>
                <w:rFonts w:ascii="GHEA Grapalat" w:hAnsi="GHEA Grapalat" w:cs="Arial"/>
              </w:rPr>
              <w:t>O</w:t>
            </w:r>
            <w:r w:rsidRPr="00031C45">
              <w:rPr>
                <w:rFonts w:ascii="GHEA Grapalat" w:hAnsi="GHEA Grapalat" w:cs="Arial"/>
                <w:lang w:val="ru-RU"/>
              </w:rPr>
              <w:t>&amp;</w:t>
            </w:r>
            <w:r w:rsidRPr="00031C45">
              <w:rPr>
                <w:rFonts w:ascii="GHEA Grapalat" w:hAnsi="GHEA Grapalat" w:cs="Arial"/>
              </w:rPr>
              <w:t>M</w:t>
            </w:r>
            <w:r w:rsidRPr="00031C45">
              <w:rPr>
                <w:rFonts w:ascii="GHEA Grapalat" w:hAnsi="GHEA Grapalat" w:cs="Arial"/>
                <w:lang w:val="ru-RU"/>
              </w:rPr>
              <w:t xml:space="preserve"> несет ответственность поставщик услуг. </w:t>
            </w:r>
          </w:p>
        </w:tc>
      </w:tr>
      <w:tr w:rsidR="007A10F9" w:rsidRPr="00031C45" w14:paraId="2BD049F7" w14:textId="77777777" w:rsidTr="00230E7A">
        <w:trPr>
          <w:cantSplit/>
        </w:trPr>
        <w:tc>
          <w:tcPr>
            <w:tcW w:w="524" w:type="pct"/>
          </w:tcPr>
          <w:p w14:paraId="4489E9DD" w14:textId="77777777" w:rsidR="007A10F9" w:rsidRPr="00031C45" w:rsidRDefault="007A10F9" w:rsidP="00230E7A">
            <w:pPr>
              <w:rPr>
                <w:rFonts w:ascii="GHEA Grapalat" w:hAnsi="GHEA Grapalat" w:cs="Arial"/>
                <w:lang w:val="en-US"/>
              </w:rPr>
            </w:pPr>
            <w:r w:rsidRPr="00031C45">
              <w:rPr>
                <w:rFonts w:ascii="GHEA Grapalat" w:hAnsi="GHEA Grapalat" w:cs="Arial"/>
              </w:rPr>
              <w:t>2.2.1</w:t>
            </w:r>
          </w:p>
        </w:tc>
        <w:tc>
          <w:tcPr>
            <w:tcW w:w="2521" w:type="pct"/>
          </w:tcPr>
          <w:p w14:paraId="79DDA36A" w14:textId="77777777" w:rsidR="007A10F9" w:rsidRPr="00031C45" w:rsidRDefault="007A10F9" w:rsidP="00230E7A">
            <w:pPr>
              <w:rPr>
                <w:rFonts w:ascii="GHEA Grapalat" w:hAnsi="GHEA Grapalat" w:cs="Arial"/>
                <w:lang w:val="en-US"/>
              </w:rPr>
            </w:pPr>
            <w:r w:rsidRPr="00031C45">
              <w:rPr>
                <w:rFonts w:ascii="GHEA Grapalat" w:hAnsi="GHEA Grapalat" w:cs="Arial"/>
              </w:rPr>
              <w:t>Общие требования к безопасности</w:t>
            </w:r>
          </w:p>
        </w:tc>
        <w:tc>
          <w:tcPr>
            <w:tcW w:w="1955" w:type="pct"/>
            <w:vMerge/>
          </w:tcPr>
          <w:p w14:paraId="46D31B6F" w14:textId="77777777" w:rsidR="007A10F9" w:rsidRPr="00031C45" w:rsidRDefault="007A10F9" w:rsidP="00230E7A">
            <w:pPr>
              <w:rPr>
                <w:rFonts w:ascii="GHEA Grapalat" w:hAnsi="GHEA Grapalat" w:cs="Arial"/>
                <w:lang w:val="en-US"/>
              </w:rPr>
            </w:pPr>
          </w:p>
        </w:tc>
      </w:tr>
      <w:tr w:rsidR="007A10F9" w:rsidRPr="00031C45" w14:paraId="33D4FBF4" w14:textId="77777777" w:rsidTr="00230E7A">
        <w:trPr>
          <w:cantSplit/>
        </w:trPr>
        <w:tc>
          <w:tcPr>
            <w:tcW w:w="524" w:type="pct"/>
          </w:tcPr>
          <w:p w14:paraId="70B25DFF" w14:textId="77777777" w:rsidR="007A10F9" w:rsidRPr="00031C45" w:rsidRDefault="007A10F9" w:rsidP="00230E7A">
            <w:pPr>
              <w:rPr>
                <w:rFonts w:ascii="GHEA Grapalat" w:hAnsi="GHEA Grapalat" w:cs="Arial"/>
                <w:lang w:val="en-US"/>
              </w:rPr>
            </w:pPr>
            <w:r w:rsidRPr="00031C45">
              <w:rPr>
                <w:rFonts w:ascii="GHEA Grapalat" w:hAnsi="GHEA Grapalat" w:cs="Arial"/>
              </w:rPr>
              <w:t>2.2.2</w:t>
            </w:r>
          </w:p>
        </w:tc>
        <w:tc>
          <w:tcPr>
            <w:tcW w:w="2521" w:type="pct"/>
          </w:tcPr>
          <w:p w14:paraId="05CCF49B" w14:textId="77777777" w:rsidR="007A10F9" w:rsidRPr="00031C45" w:rsidRDefault="007A10F9" w:rsidP="00230E7A">
            <w:pPr>
              <w:rPr>
                <w:rFonts w:ascii="GHEA Grapalat" w:hAnsi="GHEA Grapalat" w:cs="Arial"/>
                <w:lang w:val="en-US"/>
              </w:rPr>
            </w:pPr>
            <w:r w:rsidRPr="00031C45">
              <w:rPr>
                <w:rFonts w:ascii="GHEA Grapalat" w:hAnsi="GHEA Grapalat" w:cs="Arial"/>
              </w:rPr>
              <w:t xml:space="preserve">Требования к средствам зачисления  </w:t>
            </w:r>
          </w:p>
        </w:tc>
        <w:tc>
          <w:tcPr>
            <w:tcW w:w="1955" w:type="pct"/>
            <w:vMerge/>
          </w:tcPr>
          <w:p w14:paraId="22D08041" w14:textId="77777777" w:rsidR="007A10F9" w:rsidRPr="00031C45" w:rsidRDefault="007A10F9" w:rsidP="00230E7A">
            <w:pPr>
              <w:rPr>
                <w:rFonts w:ascii="GHEA Grapalat" w:hAnsi="GHEA Grapalat" w:cs="Arial"/>
                <w:lang w:val="en-US"/>
              </w:rPr>
            </w:pPr>
          </w:p>
        </w:tc>
      </w:tr>
      <w:tr w:rsidR="007A10F9" w:rsidRPr="00031C45" w14:paraId="35A75FFB" w14:textId="77777777" w:rsidTr="00230E7A">
        <w:trPr>
          <w:cantSplit/>
          <w:trHeight w:val="590"/>
        </w:trPr>
        <w:tc>
          <w:tcPr>
            <w:tcW w:w="524" w:type="pct"/>
          </w:tcPr>
          <w:p w14:paraId="0CD29E47" w14:textId="77777777" w:rsidR="007A10F9" w:rsidRPr="00031C45" w:rsidRDefault="007A10F9" w:rsidP="00230E7A">
            <w:pPr>
              <w:rPr>
                <w:rFonts w:ascii="GHEA Grapalat" w:hAnsi="GHEA Grapalat" w:cs="Arial"/>
                <w:lang w:val="en-US"/>
              </w:rPr>
            </w:pPr>
            <w:r w:rsidRPr="00031C45">
              <w:rPr>
                <w:rFonts w:ascii="GHEA Grapalat" w:hAnsi="GHEA Grapalat" w:cs="Arial"/>
              </w:rPr>
              <w:t>2.2.3</w:t>
            </w:r>
          </w:p>
        </w:tc>
        <w:tc>
          <w:tcPr>
            <w:tcW w:w="2521" w:type="pct"/>
          </w:tcPr>
          <w:p w14:paraId="070ECD15" w14:textId="77777777" w:rsidR="007A10F9" w:rsidRPr="00031C45" w:rsidRDefault="007A10F9" w:rsidP="00230E7A">
            <w:pPr>
              <w:rPr>
                <w:rFonts w:ascii="GHEA Grapalat" w:hAnsi="GHEA Grapalat" w:cs="Arial"/>
                <w:lang w:val="en-US"/>
              </w:rPr>
            </w:pPr>
            <w:r w:rsidRPr="00031C45">
              <w:rPr>
                <w:rFonts w:ascii="GHEA Grapalat" w:hAnsi="GHEA Grapalat" w:cs="Arial"/>
              </w:rPr>
              <w:t>Требования к персонализации</w:t>
            </w:r>
          </w:p>
        </w:tc>
        <w:tc>
          <w:tcPr>
            <w:tcW w:w="1955" w:type="pct"/>
            <w:vMerge/>
          </w:tcPr>
          <w:p w14:paraId="5DDE5673" w14:textId="77777777" w:rsidR="007A10F9" w:rsidRPr="00031C45" w:rsidRDefault="007A10F9" w:rsidP="00230E7A">
            <w:pPr>
              <w:rPr>
                <w:rFonts w:ascii="GHEA Grapalat" w:hAnsi="GHEA Grapalat" w:cs="Arial"/>
                <w:lang w:val="en-US"/>
              </w:rPr>
            </w:pPr>
          </w:p>
        </w:tc>
      </w:tr>
      <w:tr w:rsidR="007A10F9" w:rsidRPr="00031C45" w14:paraId="1904B451" w14:textId="77777777" w:rsidTr="00230E7A">
        <w:trPr>
          <w:cantSplit/>
        </w:trPr>
        <w:tc>
          <w:tcPr>
            <w:tcW w:w="524" w:type="pct"/>
          </w:tcPr>
          <w:p w14:paraId="7119F0BB" w14:textId="77777777" w:rsidR="007A10F9" w:rsidRPr="00031C45" w:rsidRDefault="007A10F9" w:rsidP="00230E7A">
            <w:pPr>
              <w:rPr>
                <w:rFonts w:ascii="GHEA Grapalat" w:hAnsi="GHEA Grapalat" w:cs="Arial"/>
                <w:lang w:val="en-US"/>
              </w:rPr>
            </w:pPr>
            <w:r w:rsidRPr="00031C45">
              <w:rPr>
                <w:rFonts w:ascii="GHEA Grapalat" w:hAnsi="GHEA Grapalat" w:cs="Arial"/>
              </w:rPr>
              <w:t>2.2.4</w:t>
            </w:r>
          </w:p>
        </w:tc>
        <w:tc>
          <w:tcPr>
            <w:tcW w:w="2521" w:type="pct"/>
          </w:tcPr>
          <w:p w14:paraId="0B3519E4" w14:textId="77777777" w:rsidR="007A10F9" w:rsidRPr="00031C45" w:rsidRDefault="007A10F9" w:rsidP="00230E7A">
            <w:pPr>
              <w:rPr>
                <w:rFonts w:ascii="GHEA Grapalat" w:hAnsi="GHEA Grapalat" w:cs="Arial"/>
                <w:lang w:val="en-US"/>
              </w:rPr>
            </w:pPr>
            <w:r w:rsidRPr="00031C45">
              <w:rPr>
                <w:rFonts w:ascii="GHEA Grapalat" w:hAnsi="GHEA Grapalat" w:cs="Arial"/>
              </w:rPr>
              <w:t>Требования к технологической инфраструктуре</w:t>
            </w:r>
          </w:p>
        </w:tc>
        <w:tc>
          <w:tcPr>
            <w:tcW w:w="1955" w:type="pct"/>
            <w:vMerge/>
          </w:tcPr>
          <w:p w14:paraId="0F2EFF4C" w14:textId="77777777" w:rsidR="007A10F9" w:rsidRPr="00031C45" w:rsidRDefault="007A10F9" w:rsidP="00230E7A">
            <w:pPr>
              <w:rPr>
                <w:rFonts w:ascii="GHEA Grapalat" w:hAnsi="GHEA Grapalat" w:cs="Arial"/>
                <w:lang w:val="en-US"/>
              </w:rPr>
            </w:pPr>
          </w:p>
        </w:tc>
      </w:tr>
      <w:tr w:rsidR="007A10F9" w:rsidRPr="00031C45" w14:paraId="536E4D3F" w14:textId="77777777" w:rsidTr="00230E7A">
        <w:trPr>
          <w:cantSplit/>
        </w:trPr>
        <w:tc>
          <w:tcPr>
            <w:tcW w:w="524" w:type="pct"/>
            <w:shd w:val="clear" w:color="auto" w:fill="F2F2F2" w:themeFill="background1" w:themeFillShade="F2"/>
          </w:tcPr>
          <w:p w14:paraId="6486599F" w14:textId="77777777" w:rsidR="007A10F9" w:rsidRPr="00031C45" w:rsidRDefault="007A10F9" w:rsidP="00230E7A">
            <w:pPr>
              <w:rPr>
                <w:rFonts w:ascii="GHEA Grapalat" w:hAnsi="GHEA Grapalat" w:cs="Arial"/>
                <w:b/>
                <w:bCs/>
                <w:lang w:val="en-US"/>
              </w:rPr>
            </w:pPr>
            <w:r w:rsidRPr="00031C45">
              <w:rPr>
                <w:rFonts w:ascii="GHEA Grapalat" w:hAnsi="GHEA Grapalat" w:cs="Arial"/>
                <w:b/>
              </w:rPr>
              <w:t>2.3</w:t>
            </w:r>
          </w:p>
        </w:tc>
        <w:tc>
          <w:tcPr>
            <w:tcW w:w="2521" w:type="pct"/>
            <w:shd w:val="clear" w:color="auto" w:fill="F2F2F2" w:themeFill="background1" w:themeFillShade="F2"/>
          </w:tcPr>
          <w:p w14:paraId="11290C92" w14:textId="77777777" w:rsidR="007A10F9" w:rsidRPr="00031C45" w:rsidRDefault="007A10F9" w:rsidP="00230E7A">
            <w:pPr>
              <w:rPr>
                <w:rFonts w:ascii="GHEA Grapalat" w:hAnsi="GHEA Grapalat" w:cs="Arial"/>
                <w:b/>
                <w:bCs/>
                <w:lang w:val="ru-RU"/>
              </w:rPr>
            </w:pPr>
            <w:r w:rsidRPr="00031C45">
              <w:rPr>
                <w:rFonts w:ascii="GHEA Grapalat" w:hAnsi="GHEA Grapalat" w:cs="Arial"/>
                <w:b/>
                <w:lang w:val="ru-RU"/>
              </w:rPr>
              <w:t>Требования к проездным документам и документам, удостоверяющим личность</w:t>
            </w:r>
          </w:p>
        </w:tc>
        <w:tc>
          <w:tcPr>
            <w:tcW w:w="1955" w:type="pct"/>
            <w:vMerge w:val="restart"/>
            <w:shd w:val="clear" w:color="auto" w:fill="F2F2F2" w:themeFill="background1" w:themeFillShade="F2"/>
          </w:tcPr>
          <w:p w14:paraId="6ED3EE6A" w14:textId="77777777" w:rsidR="007A10F9" w:rsidRPr="00031C45" w:rsidRDefault="007A10F9" w:rsidP="00230E7A">
            <w:pPr>
              <w:rPr>
                <w:rFonts w:ascii="GHEA Grapalat" w:hAnsi="GHEA Grapalat" w:cs="Arial"/>
                <w:b/>
                <w:bCs/>
                <w:lang w:val="ru-RU"/>
              </w:rPr>
            </w:pPr>
            <w:r w:rsidRPr="00031C45">
              <w:rPr>
                <w:rFonts w:ascii="GHEA Grapalat" w:hAnsi="GHEA Grapalat" w:cs="Arial"/>
                <w:lang w:val="ru-RU"/>
              </w:rPr>
              <w:t>Устанавливает требования к проездным документам и документам, удостоверяющим личность, которые Поставщик услуг должен внедрить и соблюдать в рамках настоящего Тендера.</w:t>
            </w:r>
          </w:p>
        </w:tc>
      </w:tr>
      <w:tr w:rsidR="007A10F9" w:rsidRPr="00031C45" w14:paraId="3553DE3C" w14:textId="77777777" w:rsidTr="00230E7A">
        <w:trPr>
          <w:cantSplit/>
        </w:trPr>
        <w:tc>
          <w:tcPr>
            <w:tcW w:w="524" w:type="pct"/>
          </w:tcPr>
          <w:p w14:paraId="499643BA" w14:textId="77777777" w:rsidR="007A10F9" w:rsidRPr="00031C45" w:rsidRDefault="007A10F9" w:rsidP="00230E7A">
            <w:pPr>
              <w:rPr>
                <w:rFonts w:ascii="GHEA Grapalat" w:hAnsi="GHEA Grapalat" w:cs="Arial"/>
                <w:lang w:val="en-US"/>
              </w:rPr>
            </w:pPr>
            <w:r w:rsidRPr="00031C45">
              <w:rPr>
                <w:rFonts w:ascii="GHEA Grapalat" w:hAnsi="GHEA Grapalat" w:cs="Arial"/>
              </w:rPr>
              <w:t>2.3.1</w:t>
            </w:r>
          </w:p>
        </w:tc>
        <w:tc>
          <w:tcPr>
            <w:tcW w:w="2521" w:type="pct"/>
          </w:tcPr>
          <w:p w14:paraId="24B1083F" w14:textId="77777777" w:rsidR="007A10F9" w:rsidRPr="00031C45" w:rsidRDefault="007A10F9" w:rsidP="00230E7A">
            <w:pPr>
              <w:rPr>
                <w:rFonts w:ascii="GHEA Grapalat" w:hAnsi="GHEA Grapalat" w:cs="Arial"/>
                <w:lang w:val="en-US"/>
              </w:rPr>
            </w:pPr>
            <w:r w:rsidRPr="00031C45">
              <w:rPr>
                <w:rFonts w:ascii="GHEA Grapalat" w:hAnsi="GHEA Grapalat" w:cs="Arial"/>
              </w:rPr>
              <w:t>Изготовление бланков документов</w:t>
            </w:r>
          </w:p>
        </w:tc>
        <w:tc>
          <w:tcPr>
            <w:tcW w:w="1955" w:type="pct"/>
            <w:vMerge/>
          </w:tcPr>
          <w:p w14:paraId="36960BEA" w14:textId="77777777" w:rsidR="007A10F9" w:rsidRPr="00031C45" w:rsidRDefault="007A10F9" w:rsidP="00230E7A">
            <w:pPr>
              <w:rPr>
                <w:rFonts w:ascii="GHEA Grapalat" w:hAnsi="GHEA Grapalat" w:cs="Arial"/>
                <w:lang w:val="en-US"/>
              </w:rPr>
            </w:pPr>
          </w:p>
        </w:tc>
      </w:tr>
      <w:tr w:rsidR="007A10F9" w:rsidRPr="00031C45" w14:paraId="692FE167" w14:textId="77777777" w:rsidTr="00230E7A">
        <w:trPr>
          <w:cantSplit/>
        </w:trPr>
        <w:tc>
          <w:tcPr>
            <w:tcW w:w="524" w:type="pct"/>
          </w:tcPr>
          <w:p w14:paraId="6D816F8C" w14:textId="77777777" w:rsidR="007A10F9" w:rsidRPr="00031C45" w:rsidRDefault="007A10F9" w:rsidP="00230E7A">
            <w:pPr>
              <w:rPr>
                <w:rFonts w:ascii="GHEA Grapalat" w:hAnsi="GHEA Grapalat" w:cs="Arial"/>
                <w:lang w:val="en-US"/>
              </w:rPr>
            </w:pPr>
            <w:r w:rsidRPr="00031C45">
              <w:rPr>
                <w:rFonts w:ascii="GHEA Grapalat" w:hAnsi="GHEA Grapalat" w:cs="Arial"/>
              </w:rPr>
              <w:t>2.3.2</w:t>
            </w:r>
          </w:p>
        </w:tc>
        <w:tc>
          <w:tcPr>
            <w:tcW w:w="2521" w:type="pct"/>
          </w:tcPr>
          <w:p w14:paraId="19A14034" w14:textId="77777777" w:rsidR="007A10F9" w:rsidRPr="00031C45" w:rsidRDefault="007A10F9" w:rsidP="00230E7A">
            <w:pPr>
              <w:rPr>
                <w:rFonts w:ascii="GHEA Grapalat" w:hAnsi="GHEA Grapalat" w:cs="Arial"/>
                <w:lang w:val="en-US"/>
              </w:rPr>
            </w:pPr>
            <w:r w:rsidRPr="00031C45">
              <w:rPr>
                <w:rFonts w:ascii="GHEA Grapalat" w:hAnsi="GHEA Grapalat" w:cs="Arial"/>
              </w:rPr>
              <w:t>Требования к ID-карте</w:t>
            </w:r>
          </w:p>
        </w:tc>
        <w:tc>
          <w:tcPr>
            <w:tcW w:w="1955" w:type="pct"/>
            <w:vMerge/>
          </w:tcPr>
          <w:p w14:paraId="5A28C58F" w14:textId="77777777" w:rsidR="007A10F9" w:rsidRPr="00031C45" w:rsidRDefault="007A10F9" w:rsidP="00230E7A">
            <w:pPr>
              <w:rPr>
                <w:rFonts w:ascii="GHEA Grapalat" w:hAnsi="GHEA Grapalat" w:cs="Arial"/>
                <w:lang w:val="en-US"/>
              </w:rPr>
            </w:pPr>
          </w:p>
        </w:tc>
      </w:tr>
      <w:tr w:rsidR="007A10F9" w:rsidRPr="00031C45" w14:paraId="291E511F" w14:textId="77777777" w:rsidTr="00230E7A">
        <w:trPr>
          <w:cantSplit/>
        </w:trPr>
        <w:tc>
          <w:tcPr>
            <w:tcW w:w="524" w:type="pct"/>
          </w:tcPr>
          <w:p w14:paraId="6CE7202E" w14:textId="77777777" w:rsidR="007A10F9" w:rsidRPr="00031C45" w:rsidRDefault="007A10F9" w:rsidP="00230E7A">
            <w:pPr>
              <w:rPr>
                <w:rFonts w:ascii="GHEA Grapalat" w:hAnsi="GHEA Grapalat" w:cs="Arial"/>
                <w:lang w:val="en-US"/>
              </w:rPr>
            </w:pPr>
            <w:r w:rsidRPr="00031C45">
              <w:rPr>
                <w:rFonts w:ascii="GHEA Grapalat" w:hAnsi="GHEA Grapalat" w:cs="Arial"/>
              </w:rPr>
              <w:t>2.3.3</w:t>
            </w:r>
          </w:p>
        </w:tc>
        <w:tc>
          <w:tcPr>
            <w:tcW w:w="2521" w:type="pct"/>
          </w:tcPr>
          <w:p w14:paraId="79CA76E6" w14:textId="77777777" w:rsidR="007A10F9" w:rsidRPr="00031C45" w:rsidRDefault="007A10F9" w:rsidP="00230E7A">
            <w:pPr>
              <w:rPr>
                <w:rFonts w:ascii="GHEA Grapalat" w:hAnsi="GHEA Grapalat" w:cs="Arial"/>
                <w:lang w:val="en-US"/>
              </w:rPr>
            </w:pPr>
            <w:r w:rsidRPr="00031C45">
              <w:rPr>
                <w:rFonts w:ascii="GHEA Grapalat" w:hAnsi="GHEA Grapalat" w:cs="Arial"/>
              </w:rPr>
              <w:t xml:space="preserve">Требования к паспортам </w:t>
            </w:r>
          </w:p>
        </w:tc>
        <w:tc>
          <w:tcPr>
            <w:tcW w:w="1955" w:type="pct"/>
            <w:vMerge/>
          </w:tcPr>
          <w:p w14:paraId="67404EDD" w14:textId="77777777" w:rsidR="007A10F9" w:rsidRPr="00031C45" w:rsidRDefault="007A10F9" w:rsidP="00230E7A">
            <w:pPr>
              <w:rPr>
                <w:rFonts w:ascii="GHEA Grapalat" w:hAnsi="GHEA Grapalat" w:cs="Arial"/>
                <w:lang w:val="en-US"/>
              </w:rPr>
            </w:pPr>
          </w:p>
        </w:tc>
      </w:tr>
      <w:tr w:rsidR="007A10F9" w:rsidRPr="00031C45" w14:paraId="40A29D95" w14:textId="77777777" w:rsidTr="00230E7A">
        <w:trPr>
          <w:cantSplit/>
        </w:trPr>
        <w:tc>
          <w:tcPr>
            <w:tcW w:w="524" w:type="pct"/>
          </w:tcPr>
          <w:p w14:paraId="0B1AEE21" w14:textId="77777777" w:rsidR="007A10F9" w:rsidRPr="00031C45" w:rsidRDefault="007A10F9" w:rsidP="00230E7A">
            <w:pPr>
              <w:rPr>
                <w:rFonts w:ascii="GHEA Grapalat" w:hAnsi="GHEA Grapalat" w:cs="Arial"/>
                <w:lang w:val="en-US"/>
              </w:rPr>
            </w:pPr>
            <w:r w:rsidRPr="00031C45">
              <w:rPr>
                <w:rFonts w:ascii="GHEA Grapalat" w:hAnsi="GHEA Grapalat" w:cs="Arial"/>
              </w:rPr>
              <w:t>2.3.4</w:t>
            </w:r>
          </w:p>
        </w:tc>
        <w:tc>
          <w:tcPr>
            <w:tcW w:w="2521" w:type="pct"/>
          </w:tcPr>
          <w:p w14:paraId="232E0FA1" w14:textId="77777777" w:rsidR="007A10F9" w:rsidRPr="00031C45" w:rsidRDefault="007A10F9" w:rsidP="00230E7A">
            <w:pPr>
              <w:rPr>
                <w:rFonts w:ascii="GHEA Grapalat" w:hAnsi="GHEA Grapalat" w:cs="Arial"/>
                <w:lang w:val="ru-RU"/>
              </w:rPr>
            </w:pPr>
            <w:r w:rsidRPr="00031C45">
              <w:rPr>
                <w:rFonts w:ascii="GHEA Grapalat" w:hAnsi="GHEA Grapalat" w:cs="Arial"/>
                <w:lang w:val="ru-RU"/>
              </w:rPr>
              <w:t>Образцы и документы для испытаний</w:t>
            </w:r>
          </w:p>
        </w:tc>
        <w:tc>
          <w:tcPr>
            <w:tcW w:w="1955" w:type="pct"/>
            <w:vMerge/>
          </w:tcPr>
          <w:p w14:paraId="391A4A56" w14:textId="77777777" w:rsidR="007A10F9" w:rsidRPr="00031C45" w:rsidRDefault="007A10F9" w:rsidP="00230E7A">
            <w:pPr>
              <w:rPr>
                <w:rFonts w:ascii="GHEA Grapalat" w:hAnsi="GHEA Grapalat" w:cs="Arial"/>
                <w:lang w:val="ru-RU"/>
              </w:rPr>
            </w:pPr>
          </w:p>
        </w:tc>
      </w:tr>
      <w:tr w:rsidR="007A10F9" w:rsidRPr="00031C45" w14:paraId="33A8CE77" w14:textId="77777777" w:rsidTr="00230E7A">
        <w:trPr>
          <w:cantSplit/>
        </w:trPr>
        <w:tc>
          <w:tcPr>
            <w:tcW w:w="524" w:type="pct"/>
          </w:tcPr>
          <w:p w14:paraId="39843CE3" w14:textId="77777777" w:rsidR="007A10F9" w:rsidRPr="00031C45" w:rsidRDefault="007A10F9" w:rsidP="00230E7A">
            <w:pPr>
              <w:rPr>
                <w:rFonts w:ascii="GHEA Grapalat" w:hAnsi="GHEA Grapalat" w:cs="Arial"/>
                <w:lang w:val="en-US"/>
              </w:rPr>
            </w:pPr>
            <w:r w:rsidRPr="00031C45">
              <w:rPr>
                <w:rFonts w:ascii="GHEA Grapalat" w:hAnsi="GHEA Grapalat" w:cs="Arial"/>
              </w:rPr>
              <w:t>2.3.5</w:t>
            </w:r>
          </w:p>
        </w:tc>
        <w:tc>
          <w:tcPr>
            <w:tcW w:w="2521" w:type="pct"/>
          </w:tcPr>
          <w:p w14:paraId="2120AF8D" w14:textId="77777777" w:rsidR="007A10F9" w:rsidRPr="00031C45" w:rsidRDefault="007A10F9" w:rsidP="00230E7A">
            <w:pPr>
              <w:rPr>
                <w:rFonts w:ascii="GHEA Grapalat" w:hAnsi="GHEA Grapalat" w:cs="Arial"/>
                <w:lang w:val="ru-RU"/>
              </w:rPr>
            </w:pPr>
            <w:r w:rsidRPr="00031C45">
              <w:rPr>
                <w:rFonts w:ascii="GHEA Grapalat" w:hAnsi="GHEA Grapalat" w:cs="Arial"/>
                <w:lang w:val="ru-RU"/>
              </w:rPr>
              <w:t xml:space="preserve">Спецификации чипа и ОС для </w:t>
            </w:r>
            <w:r w:rsidRPr="00031C45">
              <w:rPr>
                <w:rFonts w:ascii="GHEA Grapalat" w:hAnsi="GHEA Grapalat" w:cs="Arial"/>
              </w:rPr>
              <w:t>ID</w:t>
            </w:r>
            <w:r w:rsidRPr="00031C45">
              <w:rPr>
                <w:rFonts w:ascii="GHEA Grapalat" w:hAnsi="GHEA Grapalat" w:cs="Arial"/>
                <w:lang w:val="ru-RU"/>
              </w:rPr>
              <w:t>-карт</w:t>
            </w:r>
          </w:p>
        </w:tc>
        <w:tc>
          <w:tcPr>
            <w:tcW w:w="1955" w:type="pct"/>
            <w:vMerge/>
          </w:tcPr>
          <w:p w14:paraId="7DFB7AF4" w14:textId="77777777" w:rsidR="007A10F9" w:rsidRPr="00031C45" w:rsidRDefault="007A10F9" w:rsidP="00230E7A">
            <w:pPr>
              <w:rPr>
                <w:rFonts w:ascii="GHEA Grapalat" w:hAnsi="GHEA Grapalat" w:cs="Arial"/>
                <w:lang w:val="ru-RU"/>
              </w:rPr>
            </w:pPr>
          </w:p>
        </w:tc>
      </w:tr>
      <w:tr w:rsidR="007A10F9" w:rsidRPr="00031C45" w14:paraId="3FE7A49F" w14:textId="77777777" w:rsidTr="00230E7A">
        <w:trPr>
          <w:cantSplit/>
        </w:trPr>
        <w:tc>
          <w:tcPr>
            <w:tcW w:w="524" w:type="pct"/>
          </w:tcPr>
          <w:p w14:paraId="6E056D64" w14:textId="77777777" w:rsidR="007A10F9" w:rsidRPr="00031C45" w:rsidRDefault="007A10F9" w:rsidP="00230E7A">
            <w:pPr>
              <w:rPr>
                <w:rFonts w:ascii="GHEA Grapalat" w:hAnsi="GHEA Grapalat" w:cs="Arial"/>
                <w:lang w:val="en-US"/>
              </w:rPr>
            </w:pPr>
            <w:r w:rsidRPr="00031C45">
              <w:rPr>
                <w:rFonts w:ascii="GHEA Grapalat" w:hAnsi="GHEA Grapalat" w:cs="Arial"/>
              </w:rPr>
              <w:t>2.3.6</w:t>
            </w:r>
          </w:p>
        </w:tc>
        <w:tc>
          <w:tcPr>
            <w:tcW w:w="2521" w:type="pct"/>
          </w:tcPr>
          <w:p w14:paraId="61427E14" w14:textId="77777777" w:rsidR="007A10F9" w:rsidRPr="00031C45" w:rsidRDefault="007A10F9" w:rsidP="00230E7A">
            <w:pPr>
              <w:rPr>
                <w:rFonts w:ascii="GHEA Grapalat" w:hAnsi="GHEA Grapalat" w:cs="Arial"/>
                <w:lang w:val="ru-RU"/>
              </w:rPr>
            </w:pPr>
            <w:r w:rsidRPr="00031C45">
              <w:rPr>
                <w:rFonts w:ascii="GHEA Grapalat" w:hAnsi="GHEA Grapalat" w:cs="Arial"/>
                <w:lang w:val="ru-RU"/>
              </w:rPr>
              <w:t xml:space="preserve">Спецификации чипов и ОС для </w:t>
            </w:r>
            <w:r w:rsidRPr="00031C45">
              <w:rPr>
                <w:rFonts w:ascii="GHEA Grapalat" w:hAnsi="GHEA Grapalat" w:cs="Arial"/>
              </w:rPr>
              <w:t>Passport</w:t>
            </w:r>
          </w:p>
        </w:tc>
        <w:tc>
          <w:tcPr>
            <w:tcW w:w="1955" w:type="pct"/>
            <w:vMerge/>
          </w:tcPr>
          <w:p w14:paraId="4EEB9CB5" w14:textId="77777777" w:rsidR="007A10F9" w:rsidRPr="00031C45" w:rsidRDefault="007A10F9" w:rsidP="00230E7A">
            <w:pPr>
              <w:rPr>
                <w:rFonts w:ascii="GHEA Grapalat" w:hAnsi="GHEA Grapalat" w:cs="Arial"/>
                <w:lang w:val="ru-RU"/>
              </w:rPr>
            </w:pPr>
          </w:p>
        </w:tc>
      </w:tr>
      <w:tr w:rsidR="007A10F9" w:rsidRPr="00031C45" w14:paraId="68E7B811" w14:textId="77777777" w:rsidTr="00230E7A">
        <w:trPr>
          <w:cantSplit/>
        </w:trPr>
        <w:tc>
          <w:tcPr>
            <w:tcW w:w="524" w:type="pct"/>
          </w:tcPr>
          <w:p w14:paraId="34A32B93" w14:textId="77777777" w:rsidR="007A10F9" w:rsidRPr="00031C45" w:rsidRDefault="007A10F9" w:rsidP="00230E7A">
            <w:pPr>
              <w:rPr>
                <w:rFonts w:ascii="GHEA Grapalat" w:hAnsi="GHEA Grapalat" w:cs="Arial"/>
                <w:lang w:val="en-US"/>
              </w:rPr>
            </w:pPr>
            <w:r w:rsidRPr="00031C45">
              <w:rPr>
                <w:rFonts w:ascii="GHEA Grapalat" w:hAnsi="GHEA Grapalat" w:cs="Arial"/>
              </w:rPr>
              <w:t>2.3.7</w:t>
            </w:r>
          </w:p>
        </w:tc>
        <w:tc>
          <w:tcPr>
            <w:tcW w:w="2521" w:type="pct"/>
          </w:tcPr>
          <w:p w14:paraId="72CB68A3" w14:textId="77777777" w:rsidR="007A10F9" w:rsidRPr="00031C45" w:rsidRDefault="007A10F9" w:rsidP="00230E7A">
            <w:pPr>
              <w:rPr>
                <w:rFonts w:ascii="GHEA Grapalat" w:hAnsi="GHEA Grapalat" w:cs="Arial"/>
                <w:lang w:val="ru-RU"/>
              </w:rPr>
            </w:pPr>
            <w:r w:rsidRPr="00031C45">
              <w:rPr>
                <w:rFonts w:ascii="GHEA Grapalat" w:hAnsi="GHEA Grapalat" w:cs="Arial"/>
                <w:lang w:val="ru-RU"/>
              </w:rPr>
              <w:t>Промежуточное ПО для удостоверения личности</w:t>
            </w:r>
          </w:p>
        </w:tc>
        <w:tc>
          <w:tcPr>
            <w:tcW w:w="1955" w:type="pct"/>
            <w:vMerge/>
          </w:tcPr>
          <w:p w14:paraId="007A24F0" w14:textId="77777777" w:rsidR="007A10F9" w:rsidRPr="00031C45" w:rsidRDefault="007A10F9" w:rsidP="00230E7A">
            <w:pPr>
              <w:rPr>
                <w:rFonts w:ascii="GHEA Grapalat" w:hAnsi="GHEA Grapalat" w:cs="Arial"/>
                <w:lang w:val="ru-RU"/>
              </w:rPr>
            </w:pPr>
          </w:p>
        </w:tc>
      </w:tr>
      <w:tr w:rsidR="007A10F9" w:rsidRPr="00031C45" w14:paraId="3E489E5D" w14:textId="77777777" w:rsidTr="00230E7A">
        <w:trPr>
          <w:cantSplit/>
        </w:trPr>
        <w:tc>
          <w:tcPr>
            <w:tcW w:w="524" w:type="pct"/>
            <w:shd w:val="clear" w:color="auto" w:fill="F2F2F2" w:themeFill="background1" w:themeFillShade="F2"/>
          </w:tcPr>
          <w:p w14:paraId="1C8D5CD0" w14:textId="77777777" w:rsidR="007A10F9" w:rsidRPr="00031C45" w:rsidRDefault="007A10F9" w:rsidP="00230E7A">
            <w:pPr>
              <w:rPr>
                <w:rFonts w:ascii="GHEA Grapalat" w:hAnsi="GHEA Grapalat" w:cs="Arial"/>
                <w:b/>
                <w:bCs/>
                <w:lang w:val="en-US"/>
              </w:rPr>
            </w:pPr>
            <w:r w:rsidRPr="00031C45">
              <w:rPr>
                <w:rFonts w:ascii="GHEA Grapalat" w:hAnsi="GHEA Grapalat" w:cs="Arial"/>
                <w:b/>
              </w:rPr>
              <w:t>2.4.</w:t>
            </w:r>
          </w:p>
        </w:tc>
        <w:tc>
          <w:tcPr>
            <w:tcW w:w="2521" w:type="pct"/>
            <w:shd w:val="clear" w:color="auto" w:fill="F2F2F2" w:themeFill="background1" w:themeFillShade="F2"/>
          </w:tcPr>
          <w:p w14:paraId="762E676F" w14:textId="77777777" w:rsidR="007A10F9" w:rsidRPr="00031C45" w:rsidRDefault="007A10F9" w:rsidP="00230E7A">
            <w:pPr>
              <w:rPr>
                <w:rFonts w:ascii="GHEA Grapalat" w:hAnsi="GHEA Grapalat" w:cs="Arial"/>
                <w:b/>
                <w:bCs/>
                <w:lang w:val="ru-RU"/>
              </w:rPr>
            </w:pPr>
            <w:r w:rsidRPr="00031C45">
              <w:rPr>
                <w:rFonts w:ascii="GHEA Grapalat" w:hAnsi="GHEA Grapalat" w:cs="Arial"/>
                <w:b/>
                <w:lang w:val="ru-RU"/>
              </w:rPr>
              <w:t>Требования к информационной системе идентификации и документооборота (</w:t>
            </w:r>
            <w:r w:rsidRPr="00031C45">
              <w:rPr>
                <w:rFonts w:ascii="GHEA Grapalat" w:hAnsi="GHEA Grapalat" w:cs="Arial"/>
                <w:b/>
              </w:rPr>
              <w:t>IDMIS</w:t>
            </w:r>
            <w:r w:rsidRPr="00031C45">
              <w:rPr>
                <w:rFonts w:ascii="GHEA Grapalat" w:hAnsi="GHEA Grapalat" w:cs="Arial"/>
                <w:b/>
                <w:lang w:val="ru-RU"/>
              </w:rPr>
              <w:t>)</w:t>
            </w:r>
          </w:p>
        </w:tc>
        <w:tc>
          <w:tcPr>
            <w:tcW w:w="1955" w:type="pct"/>
            <w:vMerge w:val="restart"/>
            <w:shd w:val="clear" w:color="auto" w:fill="F2F2F2" w:themeFill="background1" w:themeFillShade="F2"/>
          </w:tcPr>
          <w:p w14:paraId="6D42FF4A" w14:textId="77777777" w:rsidR="007A10F9" w:rsidRPr="00031C45" w:rsidRDefault="007A10F9" w:rsidP="00230E7A">
            <w:pPr>
              <w:rPr>
                <w:rFonts w:ascii="GHEA Grapalat" w:hAnsi="GHEA Grapalat" w:cs="Arial"/>
                <w:b/>
                <w:bCs/>
                <w:lang w:val="ru-RU"/>
              </w:rPr>
            </w:pPr>
            <w:r w:rsidRPr="00031C45">
              <w:rPr>
                <w:rFonts w:ascii="GHEA Grapalat" w:hAnsi="GHEA Grapalat" w:cs="Arial"/>
                <w:lang w:val="ru-RU"/>
              </w:rPr>
              <w:t>Устанавливает функциональные и нефункциональные требования к информационной системе идентификации и документооборота (</w:t>
            </w:r>
            <w:r w:rsidRPr="00031C45">
              <w:rPr>
                <w:rFonts w:ascii="GHEA Grapalat" w:hAnsi="GHEA Grapalat" w:cs="Arial"/>
              </w:rPr>
              <w:t>IDMIS</w:t>
            </w:r>
            <w:r w:rsidRPr="00031C45">
              <w:rPr>
                <w:rFonts w:ascii="GHEA Grapalat" w:hAnsi="GHEA Grapalat" w:cs="Arial"/>
                <w:lang w:val="ru-RU"/>
              </w:rPr>
              <w:t xml:space="preserve">) и ее функциональным областям, которые Поставщик услуг должен разрабатывать, внедрять и предоставлять услуги </w:t>
            </w:r>
            <w:r w:rsidRPr="00031C45">
              <w:rPr>
                <w:rFonts w:ascii="GHEA Grapalat" w:hAnsi="GHEA Grapalat" w:cs="Arial"/>
              </w:rPr>
              <w:t>O</w:t>
            </w:r>
            <w:r w:rsidRPr="00031C45">
              <w:rPr>
                <w:rFonts w:ascii="GHEA Grapalat" w:hAnsi="GHEA Grapalat" w:cs="Arial"/>
                <w:lang w:val="ru-RU"/>
              </w:rPr>
              <w:t>&amp;</w:t>
            </w:r>
            <w:r w:rsidRPr="00031C45">
              <w:rPr>
                <w:rFonts w:ascii="GHEA Grapalat" w:hAnsi="GHEA Grapalat" w:cs="Arial"/>
              </w:rPr>
              <w:t>M</w:t>
            </w:r>
            <w:r w:rsidRPr="00031C45">
              <w:rPr>
                <w:rFonts w:ascii="GHEA Grapalat" w:hAnsi="GHEA Grapalat" w:cs="Arial"/>
                <w:lang w:val="ru-RU"/>
              </w:rPr>
              <w:t>.</w:t>
            </w:r>
          </w:p>
        </w:tc>
      </w:tr>
      <w:tr w:rsidR="007A10F9" w:rsidRPr="00031C45" w14:paraId="09283557" w14:textId="77777777" w:rsidTr="00230E7A">
        <w:trPr>
          <w:cantSplit/>
          <w:trHeight w:val="945"/>
        </w:trPr>
        <w:tc>
          <w:tcPr>
            <w:tcW w:w="524" w:type="pct"/>
          </w:tcPr>
          <w:p w14:paraId="02F01F98" w14:textId="77777777" w:rsidR="007A10F9" w:rsidRPr="00031C45" w:rsidRDefault="007A10F9" w:rsidP="00230E7A">
            <w:pPr>
              <w:rPr>
                <w:rFonts w:ascii="GHEA Grapalat" w:hAnsi="GHEA Grapalat" w:cs="Arial"/>
                <w:lang w:val="en-US"/>
              </w:rPr>
            </w:pPr>
            <w:r w:rsidRPr="00031C45">
              <w:rPr>
                <w:rFonts w:ascii="GHEA Grapalat" w:hAnsi="GHEA Grapalat" w:cs="Arial"/>
              </w:rPr>
              <w:t>2.4.1</w:t>
            </w:r>
          </w:p>
        </w:tc>
        <w:tc>
          <w:tcPr>
            <w:tcW w:w="2521" w:type="pct"/>
          </w:tcPr>
          <w:p w14:paraId="50F8BA79" w14:textId="77777777" w:rsidR="007A10F9" w:rsidRPr="00031C45" w:rsidRDefault="007A10F9" w:rsidP="00230E7A">
            <w:pPr>
              <w:rPr>
                <w:rFonts w:ascii="GHEA Grapalat" w:hAnsi="GHEA Grapalat" w:cs="Arial"/>
                <w:lang w:val="en-US"/>
              </w:rPr>
            </w:pPr>
            <w:r w:rsidRPr="00031C45">
              <w:rPr>
                <w:rFonts w:ascii="GHEA Grapalat" w:hAnsi="GHEA Grapalat" w:cs="Arial"/>
              </w:rPr>
              <w:t>Нефункциональные требования к IDMIS</w:t>
            </w:r>
          </w:p>
        </w:tc>
        <w:tc>
          <w:tcPr>
            <w:tcW w:w="1955" w:type="pct"/>
            <w:vMerge/>
          </w:tcPr>
          <w:p w14:paraId="71168CE6" w14:textId="77777777" w:rsidR="007A10F9" w:rsidRPr="00031C45" w:rsidRDefault="007A10F9" w:rsidP="00230E7A">
            <w:pPr>
              <w:rPr>
                <w:rFonts w:ascii="GHEA Grapalat" w:hAnsi="GHEA Grapalat" w:cs="Arial"/>
                <w:lang w:val="en-US"/>
              </w:rPr>
            </w:pPr>
          </w:p>
        </w:tc>
      </w:tr>
      <w:tr w:rsidR="007A10F9" w:rsidRPr="00031C45" w14:paraId="5D6A7E78" w14:textId="77777777" w:rsidTr="00230E7A">
        <w:trPr>
          <w:cantSplit/>
        </w:trPr>
        <w:tc>
          <w:tcPr>
            <w:tcW w:w="524" w:type="pct"/>
          </w:tcPr>
          <w:p w14:paraId="6692FFBA" w14:textId="77777777" w:rsidR="007A10F9" w:rsidRPr="00031C45" w:rsidRDefault="007A10F9" w:rsidP="00230E7A">
            <w:pPr>
              <w:rPr>
                <w:rFonts w:ascii="GHEA Grapalat" w:hAnsi="GHEA Grapalat" w:cs="Arial"/>
                <w:lang w:val="en-US"/>
              </w:rPr>
            </w:pPr>
            <w:r w:rsidRPr="00031C45">
              <w:rPr>
                <w:rFonts w:ascii="GHEA Grapalat" w:hAnsi="GHEA Grapalat" w:cs="Arial"/>
              </w:rPr>
              <w:t>2.4.2</w:t>
            </w:r>
          </w:p>
        </w:tc>
        <w:tc>
          <w:tcPr>
            <w:tcW w:w="2521" w:type="pct"/>
          </w:tcPr>
          <w:p w14:paraId="30697A75" w14:textId="77777777" w:rsidR="007A10F9" w:rsidRPr="00031C45" w:rsidRDefault="007A10F9" w:rsidP="00230E7A">
            <w:pPr>
              <w:rPr>
                <w:rFonts w:ascii="GHEA Grapalat" w:hAnsi="GHEA Grapalat" w:cs="Arial"/>
                <w:lang w:val="en-US"/>
              </w:rPr>
            </w:pPr>
            <w:r w:rsidRPr="00031C45">
              <w:rPr>
                <w:rFonts w:ascii="GHEA Grapalat" w:hAnsi="GHEA Grapalat" w:cs="Arial"/>
              </w:rPr>
              <w:t>Функциональные требования для IDMIS</w:t>
            </w:r>
          </w:p>
        </w:tc>
        <w:tc>
          <w:tcPr>
            <w:tcW w:w="1955" w:type="pct"/>
            <w:vMerge/>
          </w:tcPr>
          <w:p w14:paraId="598BA5F5" w14:textId="77777777" w:rsidR="007A10F9" w:rsidRPr="00031C45" w:rsidRDefault="007A10F9" w:rsidP="00230E7A">
            <w:pPr>
              <w:rPr>
                <w:rFonts w:ascii="GHEA Grapalat" w:hAnsi="GHEA Grapalat" w:cs="Arial"/>
                <w:lang w:val="en-US"/>
              </w:rPr>
            </w:pPr>
          </w:p>
        </w:tc>
      </w:tr>
      <w:tr w:rsidR="007A10F9" w:rsidRPr="00031C45" w14:paraId="7B405C6F" w14:textId="77777777" w:rsidTr="00230E7A">
        <w:trPr>
          <w:cantSplit/>
        </w:trPr>
        <w:tc>
          <w:tcPr>
            <w:tcW w:w="524" w:type="pct"/>
            <w:shd w:val="clear" w:color="auto" w:fill="F2F2F2" w:themeFill="background1" w:themeFillShade="F2"/>
          </w:tcPr>
          <w:p w14:paraId="5982B2F6" w14:textId="77777777" w:rsidR="007A10F9" w:rsidRPr="00031C45" w:rsidRDefault="007A10F9" w:rsidP="00230E7A">
            <w:pPr>
              <w:rPr>
                <w:rFonts w:ascii="GHEA Grapalat" w:hAnsi="GHEA Grapalat" w:cs="Arial"/>
                <w:b/>
                <w:bCs/>
                <w:lang w:val="en-US"/>
              </w:rPr>
            </w:pPr>
            <w:r w:rsidRPr="00031C45">
              <w:rPr>
                <w:rFonts w:ascii="GHEA Grapalat" w:hAnsi="GHEA Grapalat" w:cs="Arial"/>
                <w:b/>
              </w:rPr>
              <w:t>2.5</w:t>
            </w:r>
          </w:p>
        </w:tc>
        <w:tc>
          <w:tcPr>
            <w:tcW w:w="2521" w:type="pct"/>
            <w:shd w:val="clear" w:color="auto" w:fill="F2F2F2" w:themeFill="background1" w:themeFillShade="F2"/>
          </w:tcPr>
          <w:p w14:paraId="06185A64" w14:textId="77777777" w:rsidR="007A10F9" w:rsidRPr="00031C45" w:rsidRDefault="007A10F9" w:rsidP="00230E7A">
            <w:pPr>
              <w:rPr>
                <w:rFonts w:ascii="GHEA Grapalat" w:hAnsi="GHEA Grapalat" w:cs="Arial"/>
                <w:b/>
                <w:bCs/>
                <w:lang w:val="ru-RU"/>
              </w:rPr>
            </w:pPr>
            <w:r w:rsidRPr="00031C45">
              <w:rPr>
                <w:rFonts w:ascii="GHEA Grapalat" w:hAnsi="GHEA Grapalat" w:cs="Arial"/>
                <w:b/>
                <w:lang w:val="ru-RU"/>
              </w:rPr>
              <w:t>Ключевые показатели эффективности соглашения об уровне обслуживания</w:t>
            </w:r>
          </w:p>
        </w:tc>
        <w:tc>
          <w:tcPr>
            <w:tcW w:w="1955" w:type="pct"/>
            <w:shd w:val="clear" w:color="auto" w:fill="F2F2F2" w:themeFill="background1" w:themeFillShade="F2"/>
          </w:tcPr>
          <w:p w14:paraId="6F506BB1" w14:textId="77777777" w:rsidR="007A10F9" w:rsidRPr="00031C45" w:rsidRDefault="007A10F9" w:rsidP="00230E7A">
            <w:pPr>
              <w:rPr>
                <w:rFonts w:ascii="GHEA Grapalat" w:hAnsi="GHEA Grapalat" w:cs="Arial"/>
                <w:lang w:val="ru-RU"/>
              </w:rPr>
            </w:pPr>
            <w:r w:rsidRPr="00031C45">
              <w:rPr>
                <w:rFonts w:ascii="GHEA Grapalat" w:hAnsi="GHEA Grapalat" w:cs="Arial"/>
                <w:lang w:val="ru-RU"/>
              </w:rPr>
              <w:t>Предоставляет список ключевых показателей эффективности соглашения об уровне обслуживания и их значений, которых Поставщик услуг должен будет придерживаться в рамках данного тендера.</w:t>
            </w:r>
          </w:p>
        </w:tc>
      </w:tr>
      <w:tr w:rsidR="007A10F9" w:rsidRPr="00031C45" w14:paraId="043A3289" w14:textId="77777777" w:rsidTr="00230E7A">
        <w:trPr>
          <w:cantSplit/>
        </w:trPr>
        <w:tc>
          <w:tcPr>
            <w:tcW w:w="524" w:type="pct"/>
            <w:shd w:val="clear" w:color="auto" w:fill="F2F2F2" w:themeFill="background1" w:themeFillShade="F2"/>
          </w:tcPr>
          <w:p w14:paraId="6F270755" w14:textId="77777777" w:rsidR="007A10F9" w:rsidRPr="00031C45" w:rsidRDefault="007A10F9" w:rsidP="00230E7A">
            <w:pPr>
              <w:rPr>
                <w:rFonts w:ascii="GHEA Grapalat" w:hAnsi="GHEA Grapalat" w:cs="Arial"/>
                <w:b/>
                <w:bCs/>
                <w:lang w:val="en-US"/>
              </w:rPr>
            </w:pPr>
            <w:r w:rsidRPr="00031C45">
              <w:rPr>
                <w:rFonts w:ascii="GHEA Grapalat" w:hAnsi="GHEA Grapalat" w:cs="Arial"/>
                <w:b/>
              </w:rPr>
              <w:t>2.6</w:t>
            </w:r>
          </w:p>
        </w:tc>
        <w:tc>
          <w:tcPr>
            <w:tcW w:w="2521" w:type="pct"/>
            <w:shd w:val="clear" w:color="auto" w:fill="F2F2F2" w:themeFill="background1" w:themeFillShade="F2"/>
          </w:tcPr>
          <w:p w14:paraId="47512F34" w14:textId="77777777" w:rsidR="007A10F9" w:rsidRPr="00031C45" w:rsidRDefault="007A10F9" w:rsidP="00230E7A">
            <w:pPr>
              <w:rPr>
                <w:rFonts w:ascii="GHEA Grapalat" w:hAnsi="GHEA Grapalat" w:cs="Arial"/>
                <w:b/>
                <w:bCs/>
                <w:lang w:val="en-US"/>
              </w:rPr>
            </w:pPr>
            <w:r w:rsidRPr="00031C45">
              <w:rPr>
                <w:rFonts w:ascii="GHEA Grapalat" w:hAnsi="GHEA Grapalat" w:cs="Arial"/>
                <w:b/>
              </w:rPr>
              <w:t>Требования к запрашиваемым услугам</w:t>
            </w:r>
          </w:p>
        </w:tc>
        <w:tc>
          <w:tcPr>
            <w:tcW w:w="1955" w:type="pct"/>
            <w:shd w:val="clear" w:color="auto" w:fill="F2F2F2" w:themeFill="background1" w:themeFillShade="F2"/>
          </w:tcPr>
          <w:p w14:paraId="108CCA51" w14:textId="77777777" w:rsidR="007A10F9" w:rsidRPr="00031C45" w:rsidRDefault="007A10F9" w:rsidP="00230E7A">
            <w:pPr>
              <w:rPr>
                <w:rFonts w:ascii="GHEA Grapalat" w:hAnsi="GHEA Grapalat" w:cs="Arial"/>
                <w:b/>
                <w:bCs/>
                <w:lang w:val="en-US"/>
              </w:rPr>
            </w:pPr>
          </w:p>
        </w:tc>
      </w:tr>
      <w:tr w:rsidR="007A10F9" w:rsidRPr="00031C45" w14:paraId="05BA3200" w14:textId="77777777" w:rsidTr="00230E7A">
        <w:trPr>
          <w:cantSplit/>
        </w:trPr>
        <w:tc>
          <w:tcPr>
            <w:tcW w:w="524" w:type="pct"/>
          </w:tcPr>
          <w:p w14:paraId="47B17295" w14:textId="77777777" w:rsidR="007A10F9" w:rsidRPr="00031C45" w:rsidRDefault="007A10F9" w:rsidP="00230E7A">
            <w:pPr>
              <w:rPr>
                <w:rFonts w:ascii="GHEA Grapalat" w:hAnsi="GHEA Grapalat" w:cs="Arial"/>
                <w:lang w:val="en-US"/>
              </w:rPr>
            </w:pPr>
            <w:r w:rsidRPr="00031C45">
              <w:rPr>
                <w:rFonts w:ascii="GHEA Grapalat" w:hAnsi="GHEA Grapalat" w:cs="Arial"/>
              </w:rPr>
              <w:t>2.6.1</w:t>
            </w:r>
          </w:p>
        </w:tc>
        <w:tc>
          <w:tcPr>
            <w:tcW w:w="2521" w:type="pct"/>
          </w:tcPr>
          <w:p w14:paraId="7D859C89" w14:textId="77777777" w:rsidR="007A10F9" w:rsidRPr="00031C45" w:rsidRDefault="007A10F9" w:rsidP="00230E7A">
            <w:pPr>
              <w:rPr>
                <w:rFonts w:ascii="GHEA Grapalat" w:hAnsi="GHEA Grapalat" w:cs="Arial"/>
                <w:lang w:val="ru-RU"/>
              </w:rPr>
            </w:pPr>
            <w:r w:rsidRPr="00031C45">
              <w:rPr>
                <w:rFonts w:ascii="GHEA Grapalat" w:hAnsi="GHEA Grapalat" w:cs="Arial"/>
                <w:lang w:val="ru-RU"/>
              </w:rPr>
              <w:t>Требования к проектированию и реализации</w:t>
            </w:r>
          </w:p>
        </w:tc>
        <w:tc>
          <w:tcPr>
            <w:tcW w:w="1955" w:type="pct"/>
          </w:tcPr>
          <w:p w14:paraId="09D32EE1" w14:textId="77777777" w:rsidR="007A10F9" w:rsidRPr="00031C45" w:rsidRDefault="007A10F9" w:rsidP="00230E7A">
            <w:pPr>
              <w:rPr>
                <w:rFonts w:ascii="GHEA Grapalat" w:hAnsi="GHEA Grapalat" w:cs="Arial"/>
                <w:lang w:val="ru-RU"/>
              </w:rPr>
            </w:pPr>
            <w:r w:rsidRPr="00031C45">
              <w:rPr>
                <w:rFonts w:ascii="GHEA Grapalat" w:hAnsi="GHEA Grapalat" w:cs="Arial"/>
                <w:lang w:val="ru-RU"/>
              </w:rPr>
              <w:t>Устанавливает требования к этапу разработки и реализации проекта (включая сроки, документацию и т.д.)</w:t>
            </w:r>
          </w:p>
        </w:tc>
      </w:tr>
      <w:tr w:rsidR="007A10F9" w:rsidRPr="00031C45" w14:paraId="67C30041" w14:textId="77777777" w:rsidTr="00230E7A">
        <w:trPr>
          <w:cantSplit/>
        </w:trPr>
        <w:tc>
          <w:tcPr>
            <w:tcW w:w="524" w:type="pct"/>
          </w:tcPr>
          <w:p w14:paraId="531CEFAF" w14:textId="77777777" w:rsidR="007A10F9" w:rsidRPr="00031C45" w:rsidRDefault="007A10F9" w:rsidP="00230E7A">
            <w:pPr>
              <w:rPr>
                <w:rFonts w:ascii="GHEA Grapalat" w:hAnsi="GHEA Grapalat" w:cs="Arial"/>
                <w:lang w:val="en-US"/>
              </w:rPr>
            </w:pPr>
            <w:r w:rsidRPr="00031C45">
              <w:rPr>
                <w:rFonts w:ascii="GHEA Grapalat" w:hAnsi="GHEA Grapalat" w:cs="Arial"/>
              </w:rPr>
              <w:t>2.6.2</w:t>
            </w:r>
          </w:p>
        </w:tc>
        <w:tc>
          <w:tcPr>
            <w:tcW w:w="2521" w:type="pct"/>
          </w:tcPr>
          <w:p w14:paraId="1823E392" w14:textId="77777777" w:rsidR="007A10F9" w:rsidRPr="00031C45" w:rsidRDefault="007A10F9" w:rsidP="00230E7A">
            <w:pPr>
              <w:rPr>
                <w:rFonts w:ascii="GHEA Grapalat" w:hAnsi="GHEA Grapalat" w:cs="Arial"/>
                <w:lang w:val="ru-RU"/>
              </w:rPr>
            </w:pPr>
            <w:r w:rsidRPr="00031C45">
              <w:rPr>
                <w:rFonts w:ascii="GHEA Grapalat" w:hAnsi="GHEA Grapalat" w:cs="Arial"/>
                <w:lang w:val="ru-RU"/>
              </w:rPr>
              <w:t>Требования к сквозным сервисным операциям</w:t>
            </w:r>
          </w:p>
        </w:tc>
        <w:tc>
          <w:tcPr>
            <w:tcW w:w="1955" w:type="pct"/>
          </w:tcPr>
          <w:p w14:paraId="33DE0718" w14:textId="77777777" w:rsidR="007A10F9" w:rsidRPr="00031C45" w:rsidRDefault="007A10F9" w:rsidP="00230E7A">
            <w:pPr>
              <w:rPr>
                <w:rFonts w:ascii="GHEA Grapalat" w:hAnsi="GHEA Grapalat" w:cs="Arial"/>
                <w:lang w:val="ru-RU"/>
              </w:rPr>
            </w:pPr>
            <w:r w:rsidRPr="00031C45">
              <w:rPr>
                <w:rFonts w:ascii="GHEA Grapalat" w:hAnsi="GHEA Grapalat" w:cs="Arial"/>
                <w:lang w:val="ru-RU"/>
              </w:rPr>
              <w:t>Устанавливает требования к операциям на операционном этапе Тендера.</w:t>
            </w:r>
          </w:p>
        </w:tc>
      </w:tr>
      <w:tr w:rsidR="007A10F9" w:rsidRPr="00031C45" w14:paraId="1A8822BB" w14:textId="77777777" w:rsidTr="00230E7A">
        <w:trPr>
          <w:cantSplit/>
        </w:trPr>
        <w:tc>
          <w:tcPr>
            <w:tcW w:w="524" w:type="pct"/>
          </w:tcPr>
          <w:p w14:paraId="3EEDA3F7" w14:textId="77777777" w:rsidR="007A10F9" w:rsidRPr="00031C45" w:rsidRDefault="007A10F9" w:rsidP="00230E7A">
            <w:pPr>
              <w:rPr>
                <w:rFonts w:ascii="GHEA Grapalat" w:hAnsi="GHEA Grapalat" w:cs="Arial"/>
                <w:lang w:val="en-US"/>
              </w:rPr>
            </w:pPr>
            <w:r w:rsidRPr="00031C45">
              <w:rPr>
                <w:rFonts w:ascii="GHEA Grapalat" w:hAnsi="GHEA Grapalat" w:cs="Arial"/>
              </w:rPr>
              <w:t>2.6.3</w:t>
            </w:r>
          </w:p>
        </w:tc>
        <w:tc>
          <w:tcPr>
            <w:tcW w:w="2521" w:type="pct"/>
          </w:tcPr>
          <w:p w14:paraId="3DB81937" w14:textId="77777777" w:rsidR="007A10F9" w:rsidRPr="00031C45" w:rsidRDefault="007A10F9" w:rsidP="00230E7A">
            <w:pPr>
              <w:rPr>
                <w:rFonts w:ascii="GHEA Grapalat" w:hAnsi="GHEA Grapalat" w:cs="Arial"/>
                <w:lang w:val="en-US"/>
              </w:rPr>
            </w:pPr>
            <w:r w:rsidRPr="00031C45">
              <w:rPr>
                <w:rFonts w:ascii="GHEA Grapalat" w:hAnsi="GHEA Grapalat" w:cs="Arial"/>
              </w:rPr>
              <w:t>Требования к возврату</w:t>
            </w:r>
          </w:p>
        </w:tc>
        <w:tc>
          <w:tcPr>
            <w:tcW w:w="1955" w:type="pct"/>
          </w:tcPr>
          <w:p w14:paraId="5AAC2EB1" w14:textId="77777777" w:rsidR="007A10F9" w:rsidRPr="00031C45" w:rsidRDefault="007A10F9" w:rsidP="00230E7A">
            <w:pPr>
              <w:rPr>
                <w:rFonts w:ascii="GHEA Grapalat" w:hAnsi="GHEA Grapalat" w:cs="Arial"/>
                <w:lang w:val="ru-RU"/>
              </w:rPr>
            </w:pPr>
            <w:r w:rsidRPr="00031C45">
              <w:rPr>
                <w:rFonts w:ascii="GHEA Grapalat" w:hAnsi="GHEA Grapalat" w:cs="Arial"/>
                <w:lang w:val="ru-RU"/>
              </w:rPr>
              <w:t>Устанавливает требования к этапу возврата проекта (в т.ч. сроки, документация, лицензирование, гарантийное обслуживание и т.д.)</w:t>
            </w:r>
          </w:p>
        </w:tc>
      </w:tr>
      <w:tr w:rsidR="007A10F9" w:rsidRPr="00031C45" w14:paraId="1A6713F4" w14:textId="77777777" w:rsidTr="00230E7A">
        <w:trPr>
          <w:cantSplit/>
        </w:trPr>
        <w:tc>
          <w:tcPr>
            <w:tcW w:w="524" w:type="pct"/>
          </w:tcPr>
          <w:p w14:paraId="73A91F05" w14:textId="77777777" w:rsidR="007A10F9" w:rsidRPr="00031C45" w:rsidRDefault="007A10F9" w:rsidP="00230E7A">
            <w:pPr>
              <w:rPr>
                <w:rFonts w:ascii="GHEA Grapalat" w:hAnsi="GHEA Grapalat" w:cs="Arial"/>
                <w:lang w:val="en-US"/>
              </w:rPr>
            </w:pPr>
            <w:r w:rsidRPr="00031C45">
              <w:rPr>
                <w:rFonts w:ascii="GHEA Grapalat" w:hAnsi="GHEA Grapalat" w:cs="Arial"/>
              </w:rPr>
              <w:t>2.6.4</w:t>
            </w:r>
          </w:p>
        </w:tc>
        <w:tc>
          <w:tcPr>
            <w:tcW w:w="2521" w:type="pct"/>
          </w:tcPr>
          <w:p w14:paraId="3A1800C6" w14:textId="77777777" w:rsidR="007A10F9" w:rsidRPr="00031C45" w:rsidRDefault="007A10F9" w:rsidP="00230E7A">
            <w:pPr>
              <w:rPr>
                <w:rFonts w:ascii="GHEA Grapalat" w:hAnsi="GHEA Grapalat" w:cs="Arial"/>
                <w:lang w:val="ru-RU"/>
              </w:rPr>
            </w:pPr>
            <w:r w:rsidRPr="00031C45">
              <w:rPr>
                <w:rFonts w:ascii="GHEA Grapalat" w:hAnsi="GHEA Grapalat" w:cs="Arial"/>
                <w:lang w:val="ru-RU"/>
              </w:rPr>
              <w:t>Специальные положения по разработке, внедрению и сдаче реестра биометрических данных и документов</w:t>
            </w:r>
          </w:p>
        </w:tc>
        <w:tc>
          <w:tcPr>
            <w:tcW w:w="1955" w:type="pct"/>
          </w:tcPr>
          <w:p w14:paraId="45E26C71" w14:textId="77777777" w:rsidR="007A10F9" w:rsidRPr="00031C45" w:rsidRDefault="007A10F9" w:rsidP="00230E7A">
            <w:pPr>
              <w:rPr>
                <w:rFonts w:ascii="GHEA Grapalat" w:hAnsi="GHEA Grapalat" w:cs="Arial"/>
                <w:lang w:val="en-US"/>
              </w:rPr>
            </w:pPr>
            <w:r w:rsidRPr="00031C45">
              <w:rPr>
                <w:rFonts w:ascii="GHEA Grapalat" w:hAnsi="GHEA Grapalat" w:cs="Arial"/>
                <w:lang w:val="ru-RU"/>
              </w:rPr>
              <w:t xml:space="preserve">Содержит конкретные положения / требования к разработке, внедрению и передаче услуг по регистрации биометрических данных и документов, поскольку это решение будет передано правительству сразу после успешного внедрения. </w:t>
            </w:r>
            <w:r w:rsidRPr="00031C45">
              <w:rPr>
                <w:rFonts w:ascii="GHEA Grapalat" w:hAnsi="GHEA Grapalat" w:cs="Arial"/>
              </w:rPr>
              <w:t xml:space="preserve">Поэтому необходимо указать больше результатов времени вывода. </w:t>
            </w:r>
          </w:p>
        </w:tc>
      </w:tr>
    </w:tbl>
    <w:p w14:paraId="7F753680" w14:textId="77777777" w:rsidR="007A10F9" w:rsidRPr="00031C45" w:rsidRDefault="007A10F9" w:rsidP="007A10F9">
      <w:pPr>
        <w:pStyle w:val="Heading1"/>
        <w:rPr>
          <w:rFonts w:ascii="GHEA Grapalat" w:hAnsi="GHEA Grapalat"/>
          <w:lang w:val="en-US"/>
        </w:rPr>
        <w:sectPr w:rsidR="007A10F9" w:rsidRPr="00031C45" w:rsidSect="00EA049A">
          <w:headerReference w:type="first" r:id="rId16"/>
          <w:pgSz w:w="11906" w:h="16838"/>
          <w:pgMar w:top="964" w:right="1106" w:bottom="964" w:left="1253" w:header="567" w:footer="567" w:gutter="0"/>
          <w:cols w:space="720"/>
          <w:titlePg/>
        </w:sectPr>
      </w:pPr>
    </w:p>
    <w:p w14:paraId="4EB8DBEA" w14:textId="77777777" w:rsidR="007A10F9" w:rsidRPr="00031C45" w:rsidRDefault="007A10F9" w:rsidP="007A10F9">
      <w:pPr>
        <w:pStyle w:val="Heading1"/>
        <w:numPr>
          <w:ilvl w:val="0"/>
          <w:numId w:val="0"/>
        </w:numPr>
        <w:rPr>
          <w:rFonts w:ascii="GHEA Grapalat" w:hAnsi="GHEA Grapalat"/>
          <w:lang w:val="en-US"/>
        </w:rPr>
      </w:pPr>
      <w:r w:rsidRPr="00031C45">
        <w:rPr>
          <w:rFonts w:ascii="GHEA Grapalat" w:hAnsi="GHEA Grapalat"/>
        </w:rPr>
        <w:t xml:space="preserve">2. ТЕХНИЧЕСКИЕ ТРЕБОВАНИЯ </w:t>
      </w:r>
    </w:p>
    <w:p w14:paraId="24D96CF6" w14:textId="77777777" w:rsidR="007A10F9" w:rsidRPr="00031C45" w:rsidRDefault="007A10F9" w:rsidP="00666E91">
      <w:pPr>
        <w:pStyle w:val="Heading1"/>
        <w:numPr>
          <w:ilvl w:val="1"/>
          <w:numId w:val="41"/>
        </w:numPr>
        <w:ind w:left="1440" w:hanging="360"/>
        <w:rPr>
          <w:rFonts w:ascii="GHEA Grapalat" w:hAnsi="GHEA Grapalat"/>
          <w:lang w:val="en-US"/>
        </w:rPr>
      </w:pPr>
      <w:proofErr w:type="spellStart"/>
      <w:r w:rsidRPr="00031C45">
        <w:rPr>
          <w:rFonts w:ascii="GHEA Grapalat" w:hAnsi="GHEA Grapalat"/>
        </w:rPr>
        <w:t>Действующие</w:t>
      </w:r>
      <w:proofErr w:type="spellEnd"/>
      <w:r w:rsidRPr="00031C45">
        <w:rPr>
          <w:rFonts w:ascii="GHEA Grapalat" w:hAnsi="GHEA Grapalat"/>
        </w:rPr>
        <w:t xml:space="preserve"> </w:t>
      </w:r>
      <w:proofErr w:type="spellStart"/>
      <w:r w:rsidRPr="00031C45">
        <w:rPr>
          <w:rFonts w:ascii="GHEA Grapalat" w:hAnsi="GHEA Grapalat"/>
        </w:rPr>
        <w:t>стандарты</w:t>
      </w:r>
      <w:proofErr w:type="spellEnd"/>
      <w:r w:rsidRPr="00031C45">
        <w:rPr>
          <w:rFonts w:ascii="GHEA Grapalat" w:hAnsi="GHEA Grapalat"/>
        </w:rPr>
        <w:t xml:space="preserve"> и </w:t>
      </w:r>
      <w:proofErr w:type="spellStart"/>
      <w:r w:rsidRPr="00031C45">
        <w:rPr>
          <w:rFonts w:ascii="GHEA Grapalat" w:hAnsi="GHEA Grapalat"/>
        </w:rPr>
        <w:t>нормативные</w:t>
      </w:r>
      <w:proofErr w:type="spellEnd"/>
      <w:r w:rsidRPr="00031C45">
        <w:rPr>
          <w:rFonts w:ascii="GHEA Grapalat" w:hAnsi="GHEA Grapalat"/>
        </w:rPr>
        <w:t xml:space="preserve"> </w:t>
      </w:r>
      <w:proofErr w:type="spellStart"/>
      <w:r w:rsidRPr="00031C45">
        <w:rPr>
          <w:rFonts w:ascii="GHEA Grapalat" w:hAnsi="GHEA Grapalat"/>
        </w:rPr>
        <w:t>документы</w:t>
      </w:r>
      <w:proofErr w:type="spellEnd"/>
    </w:p>
    <w:p w14:paraId="4435E1BF" w14:textId="77777777" w:rsidR="007A10F9" w:rsidRPr="00031C45" w:rsidRDefault="007A10F9" w:rsidP="00666E91">
      <w:pPr>
        <w:pStyle w:val="Heading1"/>
        <w:numPr>
          <w:ilvl w:val="2"/>
          <w:numId w:val="41"/>
        </w:numPr>
        <w:ind w:left="2160" w:hanging="360"/>
        <w:rPr>
          <w:rFonts w:ascii="GHEA Grapalat" w:hAnsi="GHEA Grapalat"/>
          <w:lang w:val="en-US"/>
        </w:rPr>
      </w:pPr>
      <w:proofErr w:type="spellStart"/>
      <w:r w:rsidRPr="00031C45">
        <w:rPr>
          <w:rFonts w:ascii="GHEA Grapalat" w:hAnsi="GHEA Grapalat"/>
        </w:rPr>
        <w:t>Общие</w:t>
      </w:r>
      <w:proofErr w:type="spellEnd"/>
      <w:r w:rsidRPr="00031C45">
        <w:rPr>
          <w:rFonts w:ascii="GHEA Grapalat" w:hAnsi="GHEA Grapalat"/>
        </w:rPr>
        <w:t xml:space="preserve"> </w:t>
      </w:r>
      <w:proofErr w:type="spellStart"/>
      <w:r w:rsidRPr="00031C45">
        <w:rPr>
          <w:rFonts w:ascii="GHEA Grapalat" w:hAnsi="GHEA Grapalat"/>
        </w:rPr>
        <w:t>требования</w:t>
      </w:r>
      <w:proofErr w:type="spellEnd"/>
    </w:p>
    <w:p w14:paraId="6222480F" w14:textId="77777777" w:rsidR="007A10F9" w:rsidRPr="00031C45" w:rsidRDefault="007A10F9" w:rsidP="00666E91">
      <w:pPr>
        <w:numPr>
          <w:ilvl w:val="0"/>
          <w:numId w:val="3"/>
        </w:numPr>
        <w:autoSpaceDE w:val="0"/>
        <w:autoSpaceDN w:val="0"/>
        <w:adjustRightInd w:val="0"/>
        <w:spacing w:after="0" w:line="240" w:lineRule="auto"/>
        <w:jc w:val="both"/>
        <w:rPr>
          <w:rFonts w:ascii="GHEA Grapalat" w:eastAsia="Calibri" w:hAnsi="GHEA Grapalat" w:cs="Arial"/>
          <w:lang w:val="ru-RU"/>
        </w:rPr>
      </w:pPr>
      <w:r w:rsidRPr="00031C45">
        <w:rPr>
          <w:rFonts w:ascii="GHEA Grapalat" w:eastAsia="Calibri" w:hAnsi="GHEA Grapalat" w:cs="Arial"/>
          <w:lang w:val="ru-RU"/>
        </w:rPr>
        <w:t>Если несколько стандартов устанавливают требования для одного и того же аспекта, стандарт с более высокими или более строгими требованиями имеет приоритет.</w:t>
      </w:r>
    </w:p>
    <w:p w14:paraId="583341F6" w14:textId="77777777" w:rsidR="007A10F9" w:rsidRPr="00031C45" w:rsidRDefault="007A10F9" w:rsidP="00666E91">
      <w:pPr>
        <w:numPr>
          <w:ilvl w:val="0"/>
          <w:numId w:val="3"/>
        </w:numPr>
        <w:autoSpaceDE w:val="0"/>
        <w:autoSpaceDN w:val="0"/>
        <w:adjustRightInd w:val="0"/>
        <w:spacing w:after="0" w:line="240" w:lineRule="auto"/>
        <w:jc w:val="both"/>
        <w:rPr>
          <w:rFonts w:ascii="GHEA Grapalat" w:eastAsia="Calibri" w:hAnsi="GHEA Grapalat" w:cs="Arial"/>
          <w:lang w:val="ru-RU"/>
        </w:rPr>
      </w:pPr>
      <w:r w:rsidRPr="00031C45">
        <w:rPr>
          <w:rFonts w:ascii="GHEA Grapalat" w:eastAsia="Calibri" w:hAnsi="GHEA Grapalat" w:cs="Arial"/>
          <w:lang w:val="ru-RU"/>
        </w:rPr>
        <w:t>Если несколько стандартов устанавливают несовместимые требования к одному и тому же аспекту, Заказчик имеет право выбрать стандарт по своему усмотрению.</w:t>
      </w:r>
    </w:p>
    <w:p w14:paraId="41766464" w14:textId="77777777" w:rsidR="007A10F9" w:rsidRPr="00031C45" w:rsidRDefault="007A10F9" w:rsidP="00666E91">
      <w:pPr>
        <w:numPr>
          <w:ilvl w:val="0"/>
          <w:numId w:val="3"/>
        </w:numPr>
        <w:autoSpaceDE w:val="0"/>
        <w:autoSpaceDN w:val="0"/>
        <w:adjustRightInd w:val="0"/>
        <w:spacing w:after="0" w:line="240" w:lineRule="auto"/>
        <w:jc w:val="both"/>
        <w:rPr>
          <w:rFonts w:ascii="GHEA Grapalat" w:eastAsia="Calibri" w:hAnsi="GHEA Grapalat" w:cs="Arial"/>
          <w:lang w:val="ru-RU"/>
        </w:rPr>
      </w:pPr>
      <w:r w:rsidRPr="00031C45">
        <w:rPr>
          <w:rFonts w:ascii="GHEA Grapalat" w:eastAsia="Calibri" w:hAnsi="GHEA Grapalat" w:cs="Arial"/>
          <w:lang w:val="ru-RU"/>
        </w:rPr>
        <w:t>При разнице между требованиями, указанными в договорных документах, и требованиями, вытекающими из последующих законодательных актов и изданных на их основе регламентов технических описаний, преимущественную силу имеют требования, вытекающие из законодательных актов, но условия договорных документов должны быть максимально сохранены.</w:t>
      </w:r>
    </w:p>
    <w:p w14:paraId="75F62AFD" w14:textId="77777777" w:rsidR="007A10F9" w:rsidRPr="00031C45" w:rsidRDefault="007A10F9" w:rsidP="00666E91">
      <w:pPr>
        <w:numPr>
          <w:ilvl w:val="0"/>
          <w:numId w:val="3"/>
        </w:numPr>
        <w:autoSpaceDE w:val="0"/>
        <w:autoSpaceDN w:val="0"/>
        <w:adjustRightInd w:val="0"/>
        <w:spacing w:after="0" w:line="240" w:lineRule="auto"/>
        <w:jc w:val="both"/>
        <w:rPr>
          <w:rFonts w:ascii="GHEA Grapalat" w:eastAsia="Calibri" w:hAnsi="GHEA Grapalat" w:cs="Arial"/>
          <w:lang w:val="ru-RU"/>
        </w:rPr>
      </w:pPr>
      <w:r w:rsidRPr="00031C45">
        <w:rPr>
          <w:rFonts w:ascii="GHEA Grapalat" w:eastAsia="Calibri" w:hAnsi="GHEA Grapalat" w:cs="Arial"/>
          <w:lang w:val="ru-RU"/>
        </w:rPr>
        <w:t xml:space="preserve">Все эти стандарты применимы для того, чтобы их соблюдать, а для тех, кто запрашивается, должны быть предоставлены доказательства соответствия. </w:t>
      </w:r>
    </w:p>
    <w:p w14:paraId="7FDC23DE" w14:textId="77777777" w:rsidR="007A10F9" w:rsidRPr="00031C45" w:rsidRDefault="007A10F9" w:rsidP="00666E91">
      <w:pPr>
        <w:numPr>
          <w:ilvl w:val="0"/>
          <w:numId w:val="3"/>
        </w:numPr>
        <w:autoSpaceDE w:val="0"/>
        <w:autoSpaceDN w:val="0"/>
        <w:adjustRightInd w:val="0"/>
        <w:spacing w:after="0" w:line="240" w:lineRule="auto"/>
        <w:jc w:val="both"/>
        <w:rPr>
          <w:rFonts w:ascii="GHEA Grapalat" w:eastAsia="Calibri" w:hAnsi="GHEA Grapalat" w:cs="Arial"/>
          <w:lang w:val="ru-RU"/>
        </w:rPr>
      </w:pPr>
      <w:r w:rsidRPr="00031C45">
        <w:rPr>
          <w:rFonts w:ascii="GHEA Grapalat" w:eastAsia="Calibri" w:hAnsi="GHEA Grapalat" w:cs="Arial"/>
          <w:lang w:val="ru-RU"/>
        </w:rPr>
        <w:t>Все требования, подробно изложенные в предложении, являются обязательными, если специально не указано, что требование является необязательным. Необязательные требования будут оцениваться и учитываться в оценочном балле, но не являются обязательными к выполнению, если они не указаны в предложении Поставщика услуг.</w:t>
      </w:r>
    </w:p>
    <w:p w14:paraId="3B58F482" w14:textId="77777777" w:rsidR="007A10F9" w:rsidRPr="00031C45" w:rsidRDefault="007A10F9" w:rsidP="00666E91">
      <w:pPr>
        <w:pStyle w:val="Heading1"/>
        <w:numPr>
          <w:ilvl w:val="2"/>
          <w:numId w:val="41"/>
        </w:numPr>
        <w:ind w:left="2160" w:hanging="360"/>
        <w:rPr>
          <w:rFonts w:ascii="GHEA Grapalat" w:hAnsi="GHEA Grapalat"/>
          <w:lang w:val="en-US"/>
        </w:rPr>
      </w:pPr>
      <w:proofErr w:type="spellStart"/>
      <w:r w:rsidRPr="00031C45">
        <w:rPr>
          <w:rFonts w:ascii="GHEA Grapalat" w:hAnsi="GHEA Grapalat"/>
        </w:rPr>
        <w:t>Законы</w:t>
      </w:r>
      <w:proofErr w:type="spellEnd"/>
      <w:r w:rsidRPr="00031C45">
        <w:rPr>
          <w:rFonts w:ascii="GHEA Grapalat" w:hAnsi="GHEA Grapalat"/>
        </w:rPr>
        <w:t xml:space="preserve"> и </w:t>
      </w:r>
      <w:proofErr w:type="spellStart"/>
      <w:r w:rsidRPr="00031C45">
        <w:rPr>
          <w:rFonts w:ascii="GHEA Grapalat" w:hAnsi="GHEA Grapalat"/>
        </w:rPr>
        <w:t>нормативные</w:t>
      </w:r>
      <w:proofErr w:type="spellEnd"/>
      <w:r w:rsidRPr="00031C45">
        <w:rPr>
          <w:rFonts w:ascii="GHEA Grapalat" w:hAnsi="GHEA Grapalat"/>
        </w:rPr>
        <w:t xml:space="preserve"> </w:t>
      </w:r>
      <w:proofErr w:type="spellStart"/>
      <w:r w:rsidRPr="00031C45">
        <w:rPr>
          <w:rFonts w:ascii="GHEA Grapalat" w:hAnsi="GHEA Grapalat"/>
        </w:rPr>
        <w:t>акты</w:t>
      </w:r>
      <w:proofErr w:type="spellEnd"/>
    </w:p>
    <w:p w14:paraId="5EA8F89D" w14:textId="77777777" w:rsidR="007A10F9" w:rsidRPr="00031C45" w:rsidRDefault="007A10F9" w:rsidP="00666E91">
      <w:pPr>
        <w:numPr>
          <w:ilvl w:val="0"/>
          <w:numId w:val="4"/>
        </w:numPr>
        <w:autoSpaceDE w:val="0"/>
        <w:autoSpaceDN w:val="0"/>
        <w:adjustRightInd w:val="0"/>
        <w:spacing w:after="0" w:line="240" w:lineRule="auto"/>
        <w:jc w:val="both"/>
        <w:rPr>
          <w:rFonts w:ascii="GHEA Grapalat" w:eastAsia="Calibri" w:hAnsi="GHEA Grapalat" w:cs="Arial"/>
          <w:lang w:val="ru-RU"/>
        </w:rPr>
      </w:pPr>
      <w:r w:rsidRPr="00031C45">
        <w:rPr>
          <w:rFonts w:ascii="GHEA Grapalat" w:eastAsia="Calibri" w:hAnsi="GHEA Grapalat" w:cs="Arial"/>
          <w:lang w:val="ru-RU"/>
        </w:rPr>
        <w:t xml:space="preserve">Гражданский кодекс. </w:t>
      </w:r>
      <w:r w:rsidRPr="00031C45">
        <w:rPr>
          <w:rFonts w:ascii="GHEA Grapalat" w:eastAsia="Calibri" w:hAnsi="GHEA Grapalat" w:cs="Arial"/>
        </w:rPr>
        <w:t>URL</w:t>
      </w:r>
      <w:r w:rsidRPr="00031C45">
        <w:rPr>
          <w:rFonts w:ascii="GHEA Grapalat" w:eastAsia="Calibri" w:hAnsi="GHEA Grapalat" w:cs="Arial"/>
          <w:lang w:val="ru-RU"/>
        </w:rPr>
        <w:t xml:space="preserve">-адрес: </w:t>
      </w:r>
      <w:r w:rsidRPr="00031C45">
        <w:rPr>
          <w:rFonts w:ascii="GHEA Grapalat" w:eastAsia="Calibri" w:hAnsi="GHEA Grapalat" w:cs="Arial"/>
        </w:rPr>
        <w:t>https</w:t>
      </w:r>
      <w:r w:rsidRPr="00031C45">
        <w:rPr>
          <w:rFonts w:ascii="GHEA Grapalat" w:eastAsia="Calibri" w:hAnsi="GHEA Grapalat" w:cs="Arial"/>
          <w:lang w:val="ru-RU"/>
        </w:rPr>
        <w:t>://</w:t>
      </w:r>
      <w:r w:rsidRPr="00031C45">
        <w:rPr>
          <w:rFonts w:ascii="GHEA Grapalat" w:eastAsia="Calibri" w:hAnsi="GHEA Grapalat" w:cs="Arial"/>
        </w:rPr>
        <w:t>www</w:t>
      </w:r>
      <w:r w:rsidRPr="00031C45">
        <w:rPr>
          <w:rFonts w:ascii="GHEA Grapalat" w:eastAsia="Calibri" w:hAnsi="GHEA Grapalat" w:cs="Arial"/>
          <w:lang w:val="ru-RU"/>
        </w:rPr>
        <w:t>.</w:t>
      </w:r>
      <w:r w:rsidRPr="00031C45">
        <w:rPr>
          <w:rFonts w:ascii="GHEA Grapalat" w:eastAsia="Calibri" w:hAnsi="GHEA Grapalat" w:cs="Arial"/>
        </w:rPr>
        <w:t>arlis</w:t>
      </w:r>
      <w:r w:rsidRPr="00031C45">
        <w:rPr>
          <w:rFonts w:ascii="GHEA Grapalat" w:eastAsia="Calibri" w:hAnsi="GHEA Grapalat" w:cs="Arial"/>
          <w:lang w:val="ru-RU"/>
        </w:rPr>
        <w:t>.</w:t>
      </w:r>
      <w:r w:rsidRPr="00031C45">
        <w:rPr>
          <w:rFonts w:ascii="GHEA Grapalat" w:eastAsia="Calibri" w:hAnsi="GHEA Grapalat" w:cs="Arial"/>
        </w:rPr>
        <w:t>am</w:t>
      </w:r>
      <w:r w:rsidRPr="00031C45">
        <w:rPr>
          <w:rFonts w:ascii="GHEA Grapalat" w:eastAsia="Calibri" w:hAnsi="GHEA Grapalat" w:cs="Arial"/>
          <w:lang w:val="ru-RU"/>
        </w:rPr>
        <w:t>/</w:t>
      </w:r>
      <w:r w:rsidRPr="00031C45">
        <w:rPr>
          <w:rFonts w:ascii="GHEA Grapalat" w:eastAsia="Calibri" w:hAnsi="GHEA Grapalat" w:cs="Arial"/>
        </w:rPr>
        <w:t>DocumentView</w:t>
      </w:r>
      <w:r w:rsidRPr="00031C45">
        <w:rPr>
          <w:rFonts w:ascii="GHEA Grapalat" w:eastAsia="Calibri" w:hAnsi="GHEA Grapalat" w:cs="Arial"/>
          <w:lang w:val="ru-RU"/>
        </w:rPr>
        <w:t>.</w:t>
      </w:r>
      <w:r w:rsidRPr="00031C45">
        <w:rPr>
          <w:rFonts w:ascii="GHEA Grapalat" w:eastAsia="Calibri" w:hAnsi="GHEA Grapalat" w:cs="Arial"/>
        </w:rPr>
        <w:t>aspx</w:t>
      </w:r>
      <w:r w:rsidRPr="00031C45">
        <w:rPr>
          <w:rFonts w:ascii="GHEA Grapalat" w:eastAsia="Calibri" w:hAnsi="GHEA Grapalat" w:cs="Arial"/>
          <w:lang w:val="ru-RU"/>
        </w:rPr>
        <w:t>?</w:t>
      </w:r>
      <w:r w:rsidRPr="00031C45">
        <w:rPr>
          <w:rFonts w:ascii="GHEA Grapalat" w:eastAsia="Calibri" w:hAnsi="GHEA Grapalat" w:cs="Arial"/>
        </w:rPr>
        <w:t>DocID</w:t>
      </w:r>
      <w:r w:rsidRPr="00031C45">
        <w:rPr>
          <w:rFonts w:ascii="GHEA Grapalat" w:eastAsia="Calibri" w:hAnsi="GHEA Grapalat" w:cs="Arial"/>
          <w:lang w:val="ru-RU"/>
        </w:rPr>
        <w:t xml:space="preserve">=165457 </w:t>
      </w:r>
    </w:p>
    <w:p w14:paraId="135693A0" w14:textId="77777777" w:rsidR="007A10F9" w:rsidRPr="00031C45" w:rsidRDefault="007A10F9" w:rsidP="00666E91">
      <w:pPr>
        <w:numPr>
          <w:ilvl w:val="0"/>
          <w:numId w:val="4"/>
        </w:numPr>
        <w:autoSpaceDE w:val="0"/>
        <w:autoSpaceDN w:val="0"/>
        <w:adjustRightInd w:val="0"/>
        <w:spacing w:after="0" w:line="240" w:lineRule="auto"/>
        <w:jc w:val="both"/>
        <w:rPr>
          <w:rFonts w:ascii="GHEA Grapalat" w:eastAsia="Calibri" w:hAnsi="GHEA Grapalat" w:cs="Arial"/>
          <w:lang w:val="en-US"/>
        </w:rPr>
      </w:pPr>
      <w:r w:rsidRPr="00031C45">
        <w:rPr>
          <w:rFonts w:ascii="GHEA Grapalat" w:eastAsia="Calibri" w:hAnsi="GHEA Grapalat" w:cs="Arial"/>
        </w:rPr>
        <w:t>Закон о дипломатической службе</w:t>
      </w:r>
    </w:p>
    <w:p w14:paraId="7B6A2CE0" w14:textId="77777777" w:rsidR="007A10F9" w:rsidRPr="00031C45" w:rsidRDefault="007A10F9" w:rsidP="00666E91">
      <w:pPr>
        <w:numPr>
          <w:ilvl w:val="0"/>
          <w:numId w:val="4"/>
        </w:numPr>
        <w:autoSpaceDE w:val="0"/>
        <w:autoSpaceDN w:val="0"/>
        <w:adjustRightInd w:val="0"/>
        <w:spacing w:after="0" w:line="240" w:lineRule="auto"/>
        <w:jc w:val="both"/>
        <w:rPr>
          <w:rFonts w:ascii="GHEA Grapalat" w:eastAsia="Calibri" w:hAnsi="GHEA Grapalat" w:cs="Arial"/>
          <w:lang w:val="ru-RU"/>
        </w:rPr>
      </w:pPr>
      <w:r w:rsidRPr="00031C45">
        <w:rPr>
          <w:rFonts w:ascii="GHEA Grapalat" w:eastAsia="Calibri" w:hAnsi="GHEA Grapalat" w:cs="Arial"/>
          <w:lang w:val="ru-RU"/>
        </w:rPr>
        <w:t>Резолюция Министра иностранных дел 2/757-</w:t>
      </w:r>
      <w:r w:rsidRPr="00031C45">
        <w:rPr>
          <w:rFonts w:ascii="GHEA Grapalat" w:eastAsia="Calibri" w:hAnsi="GHEA Grapalat" w:cs="Arial"/>
        </w:rPr>
        <w:t>N</w:t>
      </w:r>
      <w:r w:rsidRPr="00031C45">
        <w:rPr>
          <w:rFonts w:ascii="GHEA Grapalat" w:eastAsia="Calibri" w:hAnsi="GHEA Grapalat" w:cs="Arial"/>
          <w:lang w:val="ru-RU"/>
        </w:rPr>
        <w:t xml:space="preserve"> от 29 декабря 2010 г.</w:t>
      </w:r>
    </w:p>
    <w:p w14:paraId="33487FB7" w14:textId="77777777" w:rsidR="007A10F9" w:rsidRPr="00031C45" w:rsidRDefault="007A10F9" w:rsidP="00666E91">
      <w:pPr>
        <w:numPr>
          <w:ilvl w:val="0"/>
          <w:numId w:val="4"/>
        </w:numPr>
        <w:autoSpaceDE w:val="0"/>
        <w:autoSpaceDN w:val="0"/>
        <w:adjustRightInd w:val="0"/>
        <w:spacing w:after="0" w:line="240" w:lineRule="auto"/>
        <w:jc w:val="both"/>
        <w:rPr>
          <w:rFonts w:ascii="GHEA Grapalat" w:eastAsia="Calibri" w:hAnsi="GHEA Grapalat" w:cs="Arial"/>
          <w:lang w:val="ru-RU"/>
        </w:rPr>
      </w:pPr>
      <w:r w:rsidRPr="00031C45">
        <w:rPr>
          <w:rFonts w:ascii="GHEA Grapalat" w:eastAsia="Calibri" w:hAnsi="GHEA Grapalat" w:cs="Arial"/>
          <w:lang w:val="ru-RU"/>
        </w:rPr>
        <w:t>Постановление Министра иностранных дел 2/1683-</w:t>
      </w:r>
      <w:r w:rsidRPr="00031C45">
        <w:rPr>
          <w:rFonts w:ascii="GHEA Grapalat" w:eastAsia="Calibri" w:hAnsi="GHEA Grapalat" w:cs="Arial"/>
        </w:rPr>
        <w:t>N</w:t>
      </w:r>
      <w:r w:rsidRPr="00031C45">
        <w:rPr>
          <w:rFonts w:ascii="GHEA Grapalat" w:eastAsia="Calibri" w:hAnsi="GHEA Grapalat" w:cs="Arial"/>
          <w:lang w:val="ru-RU"/>
        </w:rPr>
        <w:t xml:space="preserve"> от 30 декабря 2008 г.</w:t>
      </w:r>
    </w:p>
    <w:p w14:paraId="7F587082" w14:textId="77777777" w:rsidR="007A10F9" w:rsidRPr="00031C45" w:rsidRDefault="007A10F9" w:rsidP="00666E91">
      <w:pPr>
        <w:numPr>
          <w:ilvl w:val="0"/>
          <w:numId w:val="4"/>
        </w:numPr>
        <w:autoSpaceDE w:val="0"/>
        <w:autoSpaceDN w:val="0"/>
        <w:adjustRightInd w:val="0"/>
        <w:spacing w:after="0" w:line="240" w:lineRule="auto"/>
        <w:jc w:val="both"/>
        <w:rPr>
          <w:rFonts w:ascii="GHEA Grapalat" w:eastAsia="Calibri" w:hAnsi="GHEA Grapalat" w:cs="Arial"/>
          <w:lang w:val="ru-RU"/>
        </w:rPr>
      </w:pPr>
      <w:r w:rsidRPr="00031C45">
        <w:rPr>
          <w:rFonts w:ascii="GHEA Grapalat" w:eastAsia="Calibri" w:hAnsi="GHEA Grapalat" w:cs="Arial"/>
          <w:lang w:val="ru-RU"/>
        </w:rPr>
        <w:t xml:space="preserve">Закон о государственном и частном уведомлении через Интернет. </w:t>
      </w:r>
      <w:r w:rsidRPr="00031C45">
        <w:rPr>
          <w:rFonts w:ascii="GHEA Grapalat" w:eastAsia="Calibri" w:hAnsi="GHEA Grapalat" w:cs="Arial"/>
        </w:rPr>
        <w:t>URL</w:t>
      </w:r>
      <w:r w:rsidRPr="00031C45">
        <w:rPr>
          <w:rFonts w:ascii="GHEA Grapalat" w:eastAsia="Calibri" w:hAnsi="GHEA Grapalat" w:cs="Arial"/>
          <w:lang w:val="ru-RU"/>
        </w:rPr>
        <w:t xml:space="preserve">-адрес: </w:t>
      </w:r>
      <w:r w:rsidRPr="00031C45">
        <w:rPr>
          <w:rFonts w:ascii="GHEA Grapalat" w:eastAsia="Calibri" w:hAnsi="GHEA Grapalat" w:cs="Arial"/>
        </w:rPr>
        <w:t>https</w:t>
      </w:r>
      <w:r w:rsidRPr="00031C45">
        <w:rPr>
          <w:rFonts w:ascii="GHEA Grapalat" w:eastAsia="Calibri" w:hAnsi="GHEA Grapalat" w:cs="Arial"/>
          <w:lang w:val="ru-RU"/>
        </w:rPr>
        <w:t>://</w:t>
      </w:r>
      <w:r w:rsidRPr="00031C45">
        <w:rPr>
          <w:rFonts w:ascii="GHEA Grapalat" w:eastAsia="Calibri" w:hAnsi="GHEA Grapalat" w:cs="Arial"/>
        </w:rPr>
        <w:t>www</w:t>
      </w:r>
      <w:r w:rsidRPr="00031C45">
        <w:rPr>
          <w:rFonts w:ascii="GHEA Grapalat" w:eastAsia="Calibri" w:hAnsi="GHEA Grapalat" w:cs="Arial"/>
          <w:lang w:val="ru-RU"/>
        </w:rPr>
        <w:t>.</w:t>
      </w:r>
      <w:r w:rsidRPr="00031C45">
        <w:rPr>
          <w:rFonts w:ascii="GHEA Grapalat" w:eastAsia="Calibri" w:hAnsi="GHEA Grapalat" w:cs="Arial"/>
        </w:rPr>
        <w:t>arlis</w:t>
      </w:r>
      <w:r w:rsidRPr="00031C45">
        <w:rPr>
          <w:rFonts w:ascii="GHEA Grapalat" w:eastAsia="Calibri" w:hAnsi="GHEA Grapalat" w:cs="Arial"/>
          <w:lang w:val="ru-RU"/>
        </w:rPr>
        <w:t>.</w:t>
      </w:r>
      <w:r w:rsidRPr="00031C45">
        <w:rPr>
          <w:rFonts w:ascii="GHEA Grapalat" w:eastAsia="Calibri" w:hAnsi="GHEA Grapalat" w:cs="Arial"/>
        </w:rPr>
        <w:t>am</w:t>
      </w:r>
      <w:r w:rsidRPr="00031C45">
        <w:rPr>
          <w:rFonts w:ascii="GHEA Grapalat" w:eastAsia="Calibri" w:hAnsi="GHEA Grapalat" w:cs="Arial"/>
          <w:lang w:val="ru-RU"/>
        </w:rPr>
        <w:t>/</w:t>
      </w:r>
      <w:r w:rsidRPr="00031C45">
        <w:rPr>
          <w:rFonts w:ascii="GHEA Grapalat" w:eastAsia="Calibri" w:hAnsi="GHEA Grapalat" w:cs="Arial"/>
        </w:rPr>
        <w:t>documentview</w:t>
      </w:r>
      <w:r w:rsidRPr="00031C45">
        <w:rPr>
          <w:rFonts w:ascii="GHEA Grapalat" w:eastAsia="Calibri" w:hAnsi="GHEA Grapalat" w:cs="Arial"/>
          <w:lang w:val="ru-RU"/>
        </w:rPr>
        <w:t>.</w:t>
      </w:r>
      <w:r w:rsidRPr="00031C45">
        <w:rPr>
          <w:rFonts w:ascii="GHEA Grapalat" w:eastAsia="Calibri" w:hAnsi="GHEA Grapalat" w:cs="Arial"/>
        </w:rPr>
        <w:t>aspx</w:t>
      </w:r>
      <w:r w:rsidRPr="00031C45">
        <w:rPr>
          <w:rFonts w:ascii="GHEA Grapalat" w:eastAsia="Calibri" w:hAnsi="GHEA Grapalat" w:cs="Arial"/>
          <w:lang w:val="ru-RU"/>
        </w:rPr>
        <w:t>?</w:t>
      </w:r>
      <w:r w:rsidRPr="00031C45">
        <w:rPr>
          <w:rFonts w:ascii="GHEA Grapalat" w:eastAsia="Calibri" w:hAnsi="GHEA Grapalat" w:cs="Arial"/>
        </w:rPr>
        <w:t>docID</w:t>
      </w:r>
      <w:r w:rsidRPr="00031C45">
        <w:rPr>
          <w:rFonts w:ascii="GHEA Grapalat" w:eastAsia="Calibri" w:hAnsi="GHEA Grapalat" w:cs="Arial"/>
          <w:lang w:val="ru-RU"/>
        </w:rPr>
        <w:t xml:space="preserve">=87385  </w:t>
      </w:r>
    </w:p>
    <w:p w14:paraId="7EE1340B" w14:textId="77777777" w:rsidR="007A10F9" w:rsidRPr="00031C45" w:rsidRDefault="007A10F9" w:rsidP="00666E91">
      <w:pPr>
        <w:numPr>
          <w:ilvl w:val="0"/>
          <w:numId w:val="4"/>
        </w:numPr>
        <w:autoSpaceDE w:val="0"/>
        <w:autoSpaceDN w:val="0"/>
        <w:adjustRightInd w:val="0"/>
        <w:spacing w:after="0" w:line="240" w:lineRule="auto"/>
        <w:jc w:val="both"/>
        <w:rPr>
          <w:rFonts w:ascii="GHEA Grapalat" w:eastAsia="Calibri" w:hAnsi="GHEA Grapalat" w:cs="Arial"/>
          <w:lang w:val="ru-RU"/>
        </w:rPr>
      </w:pPr>
      <w:r w:rsidRPr="00031C45">
        <w:rPr>
          <w:rFonts w:ascii="GHEA Grapalat" w:eastAsia="Calibri" w:hAnsi="GHEA Grapalat" w:cs="Arial"/>
          <w:lang w:val="ru-RU"/>
        </w:rPr>
        <w:t xml:space="preserve">Закон об электронном документе и электронной цифровой подписи. </w:t>
      </w:r>
      <w:r w:rsidRPr="00031C45">
        <w:rPr>
          <w:rFonts w:ascii="GHEA Grapalat" w:eastAsia="Calibri" w:hAnsi="GHEA Grapalat" w:cs="Arial"/>
        </w:rPr>
        <w:t>URL</w:t>
      </w:r>
      <w:r w:rsidRPr="00031C45">
        <w:rPr>
          <w:rFonts w:ascii="GHEA Grapalat" w:eastAsia="Calibri" w:hAnsi="GHEA Grapalat" w:cs="Arial"/>
          <w:lang w:val="ru-RU"/>
        </w:rPr>
        <w:t xml:space="preserve">-адрес: </w:t>
      </w:r>
      <w:r w:rsidRPr="00031C45">
        <w:rPr>
          <w:rFonts w:ascii="GHEA Grapalat" w:eastAsia="Calibri" w:hAnsi="GHEA Grapalat" w:cs="Arial"/>
        </w:rPr>
        <w:t>https</w:t>
      </w:r>
      <w:r w:rsidRPr="00031C45">
        <w:rPr>
          <w:rFonts w:ascii="GHEA Grapalat" w:eastAsia="Calibri" w:hAnsi="GHEA Grapalat" w:cs="Arial"/>
          <w:lang w:val="ru-RU"/>
        </w:rPr>
        <w:t>://</w:t>
      </w:r>
      <w:r w:rsidRPr="00031C45">
        <w:rPr>
          <w:rFonts w:ascii="GHEA Grapalat" w:eastAsia="Calibri" w:hAnsi="GHEA Grapalat" w:cs="Arial"/>
        </w:rPr>
        <w:t>www</w:t>
      </w:r>
      <w:r w:rsidRPr="00031C45">
        <w:rPr>
          <w:rFonts w:ascii="GHEA Grapalat" w:eastAsia="Calibri" w:hAnsi="GHEA Grapalat" w:cs="Arial"/>
          <w:lang w:val="ru-RU"/>
        </w:rPr>
        <w:t>.</w:t>
      </w:r>
      <w:r w:rsidRPr="00031C45">
        <w:rPr>
          <w:rFonts w:ascii="GHEA Grapalat" w:eastAsia="Calibri" w:hAnsi="GHEA Grapalat" w:cs="Arial"/>
        </w:rPr>
        <w:t>arlis</w:t>
      </w:r>
      <w:r w:rsidRPr="00031C45">
        <w:rPr>
          <w:rFonts w:ascii="GHEA Grapalat" w:eastAsia="Calibri" w:hAnsi="GHEA Grapalat" w:cs="Arial"/>
          <w:lang w:val="ru-RU"/>
        </w:rPr>
        <w:t>.</w:t>
      </w:r>
      <w:r w:rsidRPr="00031C45">
        <w:rPr>
          <w:rFonts w:ascii="GHEA Grapalat" w:eastAsia="Calibri" w:hAnsi="GHEA Grapalat" w:cs="Arial"/>
        </w:rPr>
        <w:t>am</w:t>
      </w:r>
      <w:r w:rsidRPr="00031C45">
        <w:rPr>
          <w:rFonts w:ascii="GHEA Grapalat" w:eastAsia="Calibri" w:hAnsi="GHEA Grapalat" w:cs="Arial"/>
          <w:lang w:val="ru-RU"/>
        </w:rPr>
        <w:t>/</w:t>
      </w:r>
      <w:r w:rsidRPr="00031C45">
        <w:rPr>
          <w:rFonts w:ascii="GHEA Grapalat" w:eastAsia="Calibri" w:hAnsi="GHEA Grapalat" w:cs="Arial"/>
        </w:rPr>
        <w:t>DocumentView</w:t>
      </w:r>
      <w:r w:rsidRPr="00031C45">
        <w:rPr>
          <w:rFonts w:ascii="GHEA Grapalat" w:eastAsia="Calibri" w:hAnsi="GHEA Grapalat" w:cs="Arial"/>
          <w:lang w:val="ru-RU"/>
        </w:rPr>
        <w:t>.</w:t>
      </w:r>
      <w:r w:rsidRPr="00031C45">
        <w:rPr>
          <w:rFonts w:ascii="GHEA Grapalat" w:eastAsia="Calibri" w:hAnsi="GHEA Grapalat" w:cs="Arial"/>
        </w:rPr>
        <w:t>aspx</w:t>
      </w:r>
      <w:r w:rsidRPr="00031C45">
        <w:rPr>
          <w:rFonts w:ascii="GHEA Grapalat" w:eastAsia="Calibri" w:hAnsi="GHEA Grapalat" w:cs="Arial"/>
          <w:lang w:val="ru-RU"/>
        </w:rPr>
        <w:t>?</w:t>
      </w:r>
      <w:r w:rsidRPr="00031C45">
        <w:rPr>
          <w:rFonts w:ascii="GHEA Grapalat" w:eastAsia="Calibri" w:hAnsi="GHEA Grapalat" w:cs="Arial"/>
        </w:rPr>
        <w:t>DocID</w:t>
      </w:r>
      <w:r w:rsidRPr="00031C45">
        <w:rPr>
          <w:rFonts w:ascii="GHEA Grapalat" w:eastAsia="Calibri" w:hAnsi="GHEA Grapalat" w:cs="Arial"/>
          <w:lang w:val="ru-RU"/>
        </w:rPr>
        <w:t xml:space="preserve">=120911 </w:t>
      </w:r>
    </w:p>
    <w:p w14:paraId="20967DEA" w14:textId="77777777" w:rsidR="007A10F9" w:rsidRPr="00031C45" w:rsidRDefault="007A10F9" w:rsidP="00666E91">
      <w:pPr>
        <w:numPr>
          <w:ilvl w:val="0"/>
          <w:numId w:val="4"/>
        </w:numPr>
        <w:autoSpaceDE w:val="0"/>
        <w:autoSpaceDN w:val="0"/>
        <w:adjustRightInd w:val="0"/>
        <w:spacing w:after="0" w:line="240" w:lineRule="auto"/>
        <w:jc w:val="both"/>
        <w:rPr>
          <w:rFonts w:ascii="GHEA Grapalat" w:eastAsia="Calibri" w:hAnsi="GHEA Grapalat" w:cs="Arial"/>
          <w:lang w:val="ru-RU"/>
        </w:rPr>
      </w:pPr>
      <w:r w:rsidRPr="00031C45">
        <w:rPr>
          <w:rFonts w:ascii="GHEA Grapalat" w:eastAsia="Calibri" w:hAnsi="GHEA Grapalat" w:cs="Arial"/>
          <w:lang w:val="ru-RU"/>
        </w:rPr>
        <w:t xml:space="preserve">Закон об удостоверениях личности. </w:t>
      </w:r>
      <w:r w:rsidRPr="00031C45">
        <w:rPr>
          <w:rFonts w:ascii="GHEA Grapalat" w:eastAsia="Calibri" w:hAnsi="GHEA Grapalat" w:cs="Arial"/>
        </w:rPr>
        <w:t>URL</w:t>
      </w:r>
      <w:r w:rsidRPr="00031C45">
        <w:rPr>
          <w:rFonts w:ascii="GHEA Grapalat" w:eastAsia="Calibri" w:hAnsi="GHEA Grapalat" w:cs="Arial"/>
          <w:lang w:val="ru-RU"/>
        </w:rPr>
        <w:t xml:space="preserve">-адрес: </w:t>
      </w:r>
      <w:r w:rsidRPr="00031C45">
        <w:rPr>
          <w:rFonts w:ascii="GHEA Grapalat" w:eastAsia="Calibri" w:hAnsi="GHEA Grapalat" w:cs="Arial"/>
        </w:rPr>
        <w:t>https</w:t>
      </w:r>
      <w:r w:rsidRPr="00031C45">
        <w:rPr>
          <w:rFonts w:ascii="GHEA Grapalat" w:eastAsia="Calibri" w:hAnsi="GHEA Grapalat" w:cs="Arial"/>
          <w:lang w:val="ru-RU"/>
        </w:rPr>
        <w:t>://</w:t>
      </w:r>
      <w:r w:rsidRPr="00031C45">
        <w:rPr>
          <w:rFonts w:ascii="GHEA Grapalat" w:eastAsia="Calibri" w:hAnsi="GHEA Grapalat" w:cs="Arial"/>
        </w:rPr>
        <w:t>www</w:t>
      </w:r>
      <w:r w:rsidRPr="00031C45">
        <w:rPr>
          <w:rFonts w:ascii="GHEA Grapalat" w:eastAsia="Calibri" w:hAnsi="GHEA Grapalat" w:cs="Arial"/>
          <w:lang w:val="ru-RU"/>
        </w:rPr>
        <w:t>.</w:t>
      </w:r>
      <w:r w:rsidRPr="00031C45">
        <w:rPr>
          <w:rFonts w:ascii="GHEA Grapalat" w:eastAsia="Calibri" w:hAnsi="GHEA Grapalat" w:cs="Arial"/>
        </w:rPr>
        <w:t>arlis</w:t>
      </w:r>
      <w:r w:rsidRPr="00031C45">
        <w:rPr>
          <w:rFonts w:ascii="GHEA Grapalat" w:eastAsia="Calibri" w:hAnsi="GHEA Grapalat" w:cs="Arial"/>
          <w:lang w:val="ru-RU"/>
        </w:rPr>
        <w:t>.</w:t>
      </w:r>
      <w:r w:rsidRPr="00031C45">
        <w:rPr>
          <w:rFonts w:ascii="GHEA Grapalat" w:eastAsia="Calibri" w:hAnsi="GHEA Grapalat" w:cs="Arial"/>
        </w:rPr>
        <w:t>am</w:t>
      </w:r>
      <w:r w:rsidRPr="00031C45">
        <w:rPr>
          <w:rFonts w:ascii="GHEA Grapalat" w:eastAsia="Calibri" w:hAnsi="GHEA Grapalat" w:cs="Arial"/>
          <w:lang w:val="ru-RU"/>
        </w:rPr>
        <w:t>/</w:t>
      </w:r>
      <w:r w:rsidRPr="00031C45">
        <w:rPr>
          <w:rFonts w:ascii="GHEA Grapalat" w:eastAsia="Calibri" w:hAnsi="GHEA Grapalat" w:cs="Arial"/>
        </w:rPr>
        <w:t>DocumentView</w:t>
      </w:r>
      <w:r w:rsidRPr="00031C45">
        <w:rPr>
          <w:rFonts w:ascii="GHEA Grapalat" w:eastAsia="Calibri" w:hAnsi="GHEA Grapalat" w:cs="Arial"/>
          <w:lang w:val="ru-RU"/>
        </w:rPr>
        <w:t>.</w:t>
      </w:r>
      <w:r w:rsidRPr="00031C45">
        <w:rPr>
          <w:rFonts w:ascii="GHEA Grapalat" w:eastAsia="Calibri" w:hAnsi="GHEA Grapalat" w:cs="Arial"/>
        </w:rPr>
        <w:t>aspx</w:t>
      </w:r>
      <w:r w:rsidRPr="00031C45">
        <w:rPr>
          <w:rFonts w:ascii="GHEA Grapalat" w:eastAsia="Calibri" w:hAnsi="GHEA Grapalat" w:cs="Arial"/>
          <w:lang w:val="ru-RU"/>
        </w:rPr>
        <w:t>?</w:t>
      </w:r>
      <w:r w:rsidRPr="00031C45">
        <w:rPr>
          <w:rFonts w:ascii="GHEA Grapalat" w:eastAsia="Calibri" w:hAnsi="GHEA Grapalat" w:cs="Arial"/>
        </w:rPr>
        <w:t>DocID</w:t>
      </w:r>
      <w:r w:rsidRPr="00031C45">
        <w:rPr>
          <w:rFonts w:ascii="GHEA Grapalat" w:eastAsia="Calibri" w:hAnsi="GHEA Grapalat" w:cs="Arial"/>
          <w:lang w:val="ru-RU"/>
        </w:rPr>
        <w:t xml:space="preserve">=158650 </w:t>
      </w:r>
    </w:p>
    <w:p w14:paraId="48692D7C" w14:textId="77777777" w:rsidR="007A10F9" w:rsidRPr="00031C45" w:rsidRDefault="007A10F9" w:rsidP="00666E91">
      <w:pPr>
        <w:numPr>
          <w:ilvl w:val="0"/>
          <w:numId w:val="4"/>
        </w:numPr>
        <w:autoSpaceDE w:val="0"/>
        <w:autoSpaceDN w:val="0"/>
        <w:adjustRightInd w:val="0"/>
        <w:spacing w:after="0" w:line="240" w:lineRule="auto"/>
        <w:jc w:val="both"/>
        <w:rPr>
          <w:rFonts w:ascii="GHEA Grapalat" w:eastAsia="Calibri" w:hAnsi="GHEA Grapalat" w:cs="Arial"/>
          <w:lang w:val="ru-RU"/>
        </w:rPr>
      </w:pPr>
      <w:r w:rsidRPr="00031C45">
        <w:rPr>
          <w:rFonts w:ascii="GHEA Grapalat" w:eastAsia="Calibri" w:hAnsi="GHEA Grapalat" w:cs="Arial"/>
          <w:lang w:val="ru-RU"/>
        </w:rPr>
        <w:t xml:space="preserve">Закон о защите персональных данных. </w:t>
      </w:r>
      <w:r w:rsidRPr="00031C45">
        <w:rPr>
          <w:rFonts w:ascii="GHEA Grapalat" w:eastAsia="Calibri" w:hAnsi="GHEA Grapalat" w:cs="Arial"/>
        </w:rPr>
        <w:t>URL</w:t>
      </w:r>
      <w:r w:rsidRPr="00031C45">
        <w:rPr>
          <w:rFonts w:ascii="GHEA Grapalat" w:eastAsia="Calibri" w:hAnsi="GHEA Grapalat" w:cs="Arial"/>
          <w:lang w:val="ru-RU"/>
        </w:rPr>
        <w:t xml:space="preserve">-адрес: </w:t>
      </w:r>
      <w:r w:rsidRPr="00031C45">
        <w:rPr>
          <w:rFonts w:ascii="GHEA Grapalat" w:eastAsia="Calibri" w:hAnsi="GHEA Grapalat" w:cs="Arial"/>
        </w:rPr>
        <w:t>https</w:t>
      </w:r>
      <w:r w:rsidRPr="00031C45">
        <w:rPr>
          <w:rFonts w:ascii="GHEA Grapalat" w:eastAsia="Calibri" w:hAnsi="GHEA Grapalat" w:cs="Arial"/>
          <w:lang w:val="ru-RU"/>
        </w:rPr>
        <w:t>://</w:t>
      </w:r>
      <w:r w:rsidRPr="00031C45">
        <w:rPr>
          <w:rFonts w:ascii="GHEA Grapalat" w:eastAsia="Calibri" w:hAnsi="GHEA Grapalat" w:cs="Arial"/>
        </w:rPr>
        <w:t>www</w:t>
      </w:r>
      <w:r w:rsidRPr="00031C45">
        <w:rPr>
          <w:rFonts w:ascii="GHEA Grapalat" w:eastAsia="Calibri" w:hAnsi="GHEA Grapalat" w:cs="Arial"/>
          <w:lang w:val="ru-RU"/>
        </w:rPr>
        <w:t>.</w:t>
      </w:r>
      <w:r w:rsidRPr="00031C45">
        <w:rPr>
          <w:rFonts w:ascii="GHEA Grapalat" w:eastAsia="Calibri" w:hAnsi="GHEA Grapalat" w:cs="Arial"/>
        </w:rPr>
        <w:t>arlis</w:t>
      </w:r>
      <w:r w:rsidRPr="00031C45">
        <w:rPr>
          <w:rFonts w:ascii="GHEA Grapalat" w:eastAsia="Calibri" w:hAnsi="GHEA Grapalat" w:cs="Arial"/>
          <w:lang w:val="ru-RU"/>
        </w:rPr>
        <w:t>.</w:t>
      </w:r>
      <w:r w:rsidRPr="00031C45">
        <w:rPr>
          <w:rFonts w:ascii="GHEA Grapalat" w:eastAsia="Calibri" w:hAnsi="GHEA Grapalat" w:cs="Arial"/>
        </w:rPr>
        <w:t>am</w:t>
      </w:r>
      <w:r w:rsidRPr="00031C45">
        <w:rPr>
          <w:rFonts w:ascii="GHEA Grapalat" w:eastAsia="Calibri" w:hAnsi="GHEA Grapalat" w:cs="Arial"/>
          <w:lang w:val="ru-RU"/>
        </w:rPr>
        <w:t>/</w:t>
      </w:r>
      <w:r w:rsidRPr="00031C45">
        <w:rPr>
          <w:rFonts w:ascii="GHEA Grapalat" w:eastAsia="Calibri" w:hAnsi="GHEA Grapalat" w:cs="Arial"/>
        </w:rPr>
        <w:t>DocumentView</w:t>
      </w:r>
      <w:r w:rsidRPr="00031C45">
        <w:rPr>
          <w:rFonts w:ascii="GHEA Grapalat" w:eastAsia="Calibri" w:hAnsi="GHEA Grapalat" w:cs="Arial"/>
          <w:lang w:val="ru-RU"/>
        </w:rPr>
        <w:t>.</w:t>
      </w:r>
      <w:r w:rsidRPr="00031C45">
        <w:rPr>
          <w:rFonts w:ascii="GHEA Grapalat" w:eastAsia="Calibri" w:hAnsi="GHEA Grapalat" w:cs="Arial"/>
        </w:rPr>
        <w:t>aspx</w:t>
      </w:r>
      <w:r w:rsidRPr="00031C45">
        <w:rPr>
          <w:rFonts w:ascii="GHEA Grapalat" w:eastAsia="Calibri" w:hAnsi="GHEA Grapalat" w:cs="Arial"/>
          <w:lang w:val="ru-RU"/>
        </w:rPr>
        <w:t>?</w:t>
      </w:r>
      <w:r w:rsidRPr="00031C45">
        <w:rPr>
          <w:rFonts w:ascii="GHEA Grapalat" w:eastAsia="Calibri" w:hAnsi="GHEA Grapalat" w:cs="Arial"/>
        </w:rPr>
        <w:t>DocID</w:t>
      </w:r>
      <w:r w:rsidRPr="00031C45">
        <w:rPr>
          <w:rFonts w:ascii="GHEA Grapalat" w:eastAsia="Calibri" w:hAnsi="GHEA Grapalat" w:cs="Arial"/>
          <w:lang w:val="ru-RU"/>
        </w:rPr>
        <w:t xml:space="preserve">=132745 </w:t>
      </w:r>
    </w:p>
    <w:p w14:paraId="0602BFB9" w14:textId="77777777" w:rsidR="007A10F9" w:rsidRPr="00031C45" w:rsidRDefault="007A10F9" w:rsidP="00666E91">
      <w:pPr>
        <w:numPr>
          <w:ilvl w:val="0"/>
          <w:numId w:val="4"/>
        </w:numPr>
        <w:autoSpaceDE w:val="0"/>
        <w:autoSpaceDN w:val="0"/>
        <w:adjustRightInd w:val="0"/>
        <w:spacing w:after="0" w:line="240" w:lineRule="auto"/>
        <w:jc w:val="both"/>
        <w:rPr>
          <w:rFonts w:ascii="GHEA Grapalat" w:eastAsia="Calibri" w:hAnsi="GHEA Grapalat" w:cs="Arial"/>
          <w:lang w:val="ru-RU"/>
        </w:rPr>
      </w:pPr>
      <w:r w:rsidRPr="00031C45">
        <w:rPr>
          <w:rFonts w:ascii="GHEA Grapalat" w:eastAsia="Calibri" w:hAnsi="GHEA Grapalat" w:cs="Arial"/>
          <w:lang w:val="ru-RU"/>
        </w:rPr>
        <w:t xml:space="preserve">Закон о паспорте гражданина Республики Армения. </w:t>
      </w:r>
      <w:r w:rsidRPr="00031C45">
        <w:rPr>
          <w:rFonts w:ascii="GHEA Grapalat" w:eastAsia="Calibri" w:hAnsi="GHEA Grapalat" w:cs="Arial"/>
        </w:rPr>
        <w:t>URL</w:t>
      </w:r>
      <w:r w:rsidRPr="00031C45">
        <w:rPr>
          <w:rFonts w:ascii="GHEA Grapalat" w:eastAsia="Calibri" w:hAnsi="GHEA Grapalat" w:cs="Arial"/>
          <w:lang w:val="ru-RU"/>
        </w:rPr>
        <w:t xml:space="preserve">-адрес: </w:t>
      </w:r>
      <w:r w:rsidRPr="00031C45">
        <w:rPr>
          <w:rFonts w:ascii="GHEA Grapalat" w:eastAsia="Calibri" w:hAnsi="GHEA Grapalat" w:cs="Arial"/>
        </w:rPr>
        <w:t>https</w:t>
      </w:r>
      <w:r w:rsidRPr="00031C45">
        <w:rPr>
          <w:rFonts w:ascii="GHEA Grapalat" w:eastAsia="Calibri" w:hAnsi="GHEA Grapalat" w:cs="Arial"/>
          <w:lang w:val="ru-RU"/>
        </w:rPr>
        <w:t>://</w:t>
      </w:r>
      <w:r w:rsidRPr="00031C45">
        <w:rPr>
          <w:rFonts w:ascii="GHEA Grapalat" w:eastAsia="Calibri" w:hAnsi="GHEA Grapalat" w:cs="Arial"/>
        </w:rPr>
        <w:t>www</w:t>
      </w:r>
      <w:r w:rsidRPr="00031C45">
        <w:rPr>
          <w:rFonts w:ascii="GHEA Grapalat" w:eastAsia="Calibri" w:hAnsi="GHEA Grapalat" w:cs="Arial"/>
          <w:lang w:val="ru-RU"/>
        </w:rPr>
        <w:t>.</w:t>
      </w:r>
      <w:r w:rsidRPr="00031C45">
        <w:rPr>
          <w:rFonts w:ascii="GHEA Grapalat" w:eastAsia="Calibri" w:hAnsi="GHEA Grapalat" w:cs="Arial"/>
        </w:rPr>
        <w:t>arlis</w:t>
      </w:r>
      <w:r w:rsidRPr="00031C45">
        <w:rPr>
          <w:rFonts w:ascii="GHEA Grapalat" w:eastAsia="Calibri" w:hAnsi="GHEA Grapalat" w:cs="Arial"/>
          <w:lang w:val="ru-RU"/>
        </w:rPr>
        <w:t>.</w:t>
      </w:r>
      <w:r w:rsidRPr="00031C45">
        <w:rPr>
          <w:rFonts w:ascii="GHEA Grapalat" w:eastAsia="Calibri" w:hAnsi="GHEA Grapalat" w:cs="Arial"/>
        </w:rPr>
        <w:t>am</w:t>
      </w:r>
      <w:r w:rsidRPr="00031C45">
        <w:rPr>
          <w:rFonts w:ascii="GHEA Grapalat" w:eastAsia="Calibri" w:hAnsi="GHEA Grapalat" w:cs="Arial"/>
          <w:lang w:val="ru-RU"/>
        </w:rPr>
        <w:t>/</w:t>
      </w:r>
      <w:r w:rsidRPr="00031C45">
        <w:rPr>
          <w:rFonts w:ascii="GHEA Grapalat" w:eastAsia="Calibri" w:hAnsi="GHEA Grapalat" w:cs="Arial"/>
        </w:rPr>
        <w:t>DocumentView</w:t>
      </w:r>
      <w:r w:rsidRPr="00031C45">
        <w:rPr>
          <w:rFonts w:ascii="GHEA Grapalat" w:eastAsia="Calibri" w:hAnsi="GHEA Grapalat" w:cs="Arial"/>
          <w:lang w:val="ru-RU"/>
        </w:rPr>
        <w:t>.</w:t>
      </w:r>
      <w:r w:rsidRPr="00031C45">
        <w:rPr>
          <w:rFonts w:ascii="GHEA Grapalat" w:eastAsia="Calibri" w:hAnsi="GHEA Grapalat" w:cs="Arial"/>
        </w:rPr>
        <w:t>aspx</w:t>
      </w:r>
      <w:r w:rsidRPr="00031C45">
        <w:rPr>
          <w:rFonts w:ascii="GHEA Grapalat" w:eastAsia="Calibri" w:hAnsi="GHEA Grapalat" w:cs="Arial"/>
          <w:lang w:val="ru-RU"/>
        </w:rPr>
        <w:t>?</w:t>
      </w:r>
      <w:r w:rsidRPr="00031C45">
        <w:rPr>
          <w:rFonts w:ascii="GHEA Grapalat" w:eastAsia="Calibri" w:hAnsi="GHEA Grapalat" w:cs="Arial"/>
        </w:rPr>
        <w:t>DocID</w:t>
      </w:r>
      <w:r w:rsidRPr="00031C45">
        <w:rPr>
          <w:rFonts w:ascii="GHEA Grapalat" w:eastAsia="Calibri" w:hAnsi="GHEA Grapalat" w:cs="Arial"/>
          <w:lang w:val="ru-RU"/>
        </w:rPr>
        <w:t xml:space="preserve">=164946 </w:t>
      </w:r>
    </w:p>
    <w:p w14:paraId="3281CF3C" w14:textId="77777777" w:rsidR="007A10F9" w:rsidRPr="00031C45" w:rsidRDefault="007A10F9" w:rsidP="00666E91">
      <w:pPr>
        <w:numPr>
          <w:ilvl w:val="0"/>
          <w:numId w:val="4"/>
        </w:numPr>
        <w:autoSpaceDE w:val="0"/>
        <w:autoSpaceDN w:val="0"/>
        <w:adjustRightInd w:val="0"/>
        <w:spacing w:after="0" w:line="240" w:lineRule="auto"/>
        <w:jc w:val="both"/>
        <w:rPr>
          <w:rFonts w:ascii="GHEA Grapalat" w:eastAsia="Calibri" w:hAnsi="GHEA Grapalat" w:cs="Arial"/>
          <w:lang w:val="ru-RU"/>
        </w:rPr>
      </w:pPr>
      <w:r w:rsidRPr="00031C45">
        <w:rPr>
          <w:rFonts w:ascii="GHEA Grapalat" w:eastAsia="Calibri" w:hAnsi="GHEA Grapalat" w:cs="Arial"/>
          <w:lang w:val="ru-RU"/>
        </w:rPr>
        <w:t xml:space="preserve">Закон Республики Армения "О гражданстве Республики Армения". </w:t>
      </w:r>
      <w:r w:rsidRPr="00031C45">
        <w:rPr>
          <w:rFonts w:ascii="GHEA Grapalat" w:eastAsia="Calibri" w:hAnsi="GHEA Grapalat" w:cs="Arial"/>
        </w:rPr>
        <w:t>URL</w:t>
      </w:r>
      <w:r w:rsidRPr="00031C45">
        <w:rPr>
          <w:rFonts w:ascii="GHEA Grapalat" w:eastAsia="Calibri" w:hAnsi="GHEA Grapalat" w:cs="Arial"/>
          <w:lang w:val="ru-RU"/>
        </w:rPr>
        <w:t xml:space="preserve">-адрес: </w:t>
      </w:r>
      <w:r w:rsidRPr="00031C45">
        <w:rPr>
          <w:rFonts w:ascii="GHEA Grapalat" w:eastAsia="Calibri" w:hAnsi="GHEA Grapalat" w:cs="Arial"/>
        </w:rPr>
        <w:t>https</w:t>
      </w:r>
      <w:r w:rsidRPr="00031C45">
        <w:rPr>
          <w:rFonts w:ascii="GHEA Grapalat" w:eastAsia="Calibri" w:hAnsi="GHEA Grapalat" w:cs="Arial"/>
          <w:lang w:val="ru-RU"/>
        </w:rPr>
        <w:t>://</w:t>
      </w:r>
      <w:r w:rsidRPr="00031C45">
        <w:rPr>
          <w:rFonts w:ascii="GHEA Grapalat" w:eastAsia="Calibri" w:hAnsi="GHEA Grapalat" w:cs="Arial"/>
        </w:rPr>
        <w:t>www</w:t>
      </w:r>
      <w:r w:rsidRPr="00031C45">
        <w:rPr>
          <w:rFonts w:ascii="GHEA Grapalat" w:eastAsia="Calibri" w:hAnsi="GHEA Grapalat" w:cs="Arial"/>
          <w:lang w:val="ru-RU"/>
        </w:rPr>
        <w:t>.</w:t>
      </w:r>
      <w:r w:rsidRPr="00031C45">
        <w:rPr>
          <w:rFonts w:ascii="GHEA Grapalat" w:eastAsia="Calibri" w:hAnsi="GHEA Grapalat" w:cs="Arial"/>
        </w:rPr>
        <w:t>arlis</w:t>
      </w:r>
      <w:r w:rsidRPr="00031C45">
        <w:rPr>
          <w:rFonts w:ascii="GHEA Grapalat" w:eastAsia="Calibri" w:hAnsi="GHEA Grapalat" w:cs="Arial"/>
          <w:lang w:val="ru-RU"/>
        </w:rPr>
        <w:t>.</w:t>
      </w:r>
      <w:r w:rsidRPr="00031C45">
        <w:rPr>
          <w:rFonts w:ascii="GHEA Grapalat" w:eastAsia="Calibri" w:hAnsi="GHEA Grapalat" w:cs="Arial"/>
        </w:rPr>
        <w:t>am</w:t>
      </w:r>
      <w:r w:rsidRPr="00031C45">
        <w:rPr>
          <w:rFonts w:ascii="GHEA Grapalat" w:eastAsia="Calibri" w:hAnsi="GHEA Grapalat" w:cs="Arial"/>
          <w:lang w:val="ru-RU"/>
        </w:rPr>
        <w:t>/</w:t>
      </w:r>
      <w:r w:rsidRPr="00031C45">
        <w:rPr>
          <w:rFonts w:ascii="GHEA Grapalat" w:eastAsia="Calibri" w:hAnsi="GHEA Grapalat" w:cs="Arial"/>
        </w:rPr>
        <w:t>DocumentView</w:t>
      </w:r>
      <w:r w:rsidRPr="00031C45">
        <w:rPr>
          <w:rFonts w:ascii="GHEA Grapalat" w:eastAsia="Calibri" w:hAnsi="GHEA Grapalat" w:cs="Arial"/>
          <w:lang w:val="ru-RU"/>
        </w:rPr>
        <w:t>.</w:t>
      </w:r>
      <w:r w:rsidRPr="00031C45">
        <w:rPr>
          <w:rFonts w:ascii="GHEA Grapalat" w:eastAsia="Calibri" w:hAnsi="GHEA Grapalat" w:cs="Arial"/>
        </w:rPr>
        <w:t>aspx</w:t>
      </w:r>
      <w:r w:rsidRPr="00031C45">
        <w:rPr>
          <w:rFonts w:ascii="GHEA Grapalat" w:eastAsia="Calibri" w:hAnsi="GHEA Grapalat" w:cs="Arial"/>
          <w:lang w:val="ru-RU"/>
        </w:rPr>
        <w:t>?</w:t>
      </w:r>
      <w:r w:rsidRPr="00031C45">
        <w:rPr>
          <w:rFonts w:ascii="GHEA Grapalat" w:eastAsia="Calibri" w:hAnsi="GHEA Grapalat" w:cs="Arial"/>
        </w:rPr>
        <w:t>DocID</w:t>
      </w:r>
      <w:r w:rsidRPr="00031C45">
        <w:rPr>
          <w:rFonts w:ascii="GHEA Grapalat" w:eastAsia="Calibri" w:hAnsi="GHEA Grapalat" w:cs="Arial"/>
          <w:lang w:val="ru-RU"/>
        </w:rPr>
        <w:t xml:space="preserve">=166137 </w:t>
      </w:r>
    </w:p>
    <w:p w14:paraId="38F7FF06" w14:textId="77777777" w:rsidR="007A10F9" w:rsidRPr="00031C45" w:rsidRDefault="007A10F9" w:rsidP="00666E91">
      <w:pPr>
        <w:numPr>
          <w:ilvl w:val="0"/>
          <w:numId w:val="4"/>
        </w:numPr>
        <w:autoSpaceDE w:val="0"/>
        <w:autoSpaceDN w:val="0"/>
        <w:adjustRightInd w:val="0"/>
        <w:spacing w:after="0" w:line="240" w:lineRule="auto"/>
        <w:jc w:val="both"/>
        <w:rPr>
          <w:rFonts w:ascii="GHEA Grapalat" w:eastAsia="Calibri" w:hAnsi="GHEA Grapalat" w:cs="Arial"/>
          <w:lang w:val="ru-RU"/>
        </w:rPr>
      </w:pPr>
      <w:r w:rsidRPr="00031C45">
        <w:rPr>
          <w:rFonts w:ascii="GHEA Grapalat" w:eastAsia="Calibri" w:hAnsi="GHEA Grapalat" w:cs="Arial"/>
          <w:lang w:val="ru-RU"/>
        </w:rPr>
        <w:t xml:space="preserve">Закон Республики Армения "Об иностранцах". </w:t>
      </w:r>
      <w:r w:rsidRPr="00031C45">
        <w:rPr>
          <w:rFonts w:ascii="GHEA Grapalat" w:eastAsia="Calibri" w:hAnsi="GHEA Grapalat" w:cs="Arial"/>
        </w:rPr>
        <w:t>URL</w:t>
      </w:r>
      <w:r w:rsidRPr="00031C45">
        <w:rPr>
          <w:rFonts w:ascii="GHEA Grapalat" w:eastAsia="Calibri" w:hAnsi="GHEA Grapalat" w:cs="Arial"/>
          <w:lang w:val="ru-RU"/>
        </w:rPr>
        <w:t xml:space="preserve">-адрес: </w:t>
      </w:r>
      <w:r w:rsidRPr="00031C45">
        <w:rPr>
          <w:rFonts w:ascii="GHEA Grapalat" w:eastAsia="Calibri" w:hAnsi="GHEA Grapalat" w:cs="Arial"/>
        </w:rPr>
        <w:t>https</w:t>
      </w:r>
      <w:r w:rsidRPr="00031C45">
        <w:rPr>
          <w:rFonts w:ascii="GHEA Grapalat" w:eastAsia="Calibri" w:hAnsi="GHEA Grapalat" w:cs="Arial"/>
          <w:lang w:val="ru-RU"/>
        </w:rPr>
        <w:t>://</w:t>
      </w:r>
      <w:r w:rsidRPr="00031C45">
        <w:rPr>
          <w:rFonts w:ascii="GHEA Grapalat" w:eastAsia="Calibri" w:hAnsi="GHEA Grapalat" w:cs="Arial"/>
        </w:rPr>
        <w:t>www</w:t>
      </w:r>
      <w:r w:rsidRPr="00031C45">
        <w:rPr>
          <w:rFonts w:ascii="GHEA Grapalat" w:eastAsia="Calibri" w:hAnsi="GHEA Grapalat" w:cs="Arial"/>
          <w:lang w:val="ru-RU"/>
        </w:rPr>
        <w:t>.</w:t>
      </w:r>
      <w:r w:rsidRPr="00031C45">
        <w:rPr>
          <w:rFonts w:ascii="GHEA Grapalat" w:eastAsia="Calibri" w:hAnsi="GHEA Grapalat" w:cs="Arial"/>
        </w:rPr>
        <w:t>arlis</w:t>
      </w:r>
      <w:r w:rsidRPr="00031C45">
        <w:rPr>
          <w:rFonts w:ascii="GHEA Grapalat" w:eastAsia="Calibri" w:hAnsi="GHEA Grapalat" w:cs="Arial"/>
          <w:lang w:val="ru-RU"/>
        </w:rPr>
        <w:t>.</w:t>
      </w:r>
      <w:r w:rsidRPr="00031C45">
        <w:rPr>
          <w:rFonts w:ascii="GHEA Grapalat" w:eastAsia="Calibri" w:hAnsi="GHEA Grapalat" w:cs="Arial"/>
        </w:rPr>
        <w:t>am</w:t>
      </w:r>
      <w:r w:rsidRPr="00031C45">
        <w:rPr>
          <w:rFonts w:ascii="GHEA Grapalat" w:eastAsia="Calibri" w:hAnsi="GHEA Grapalat" w:cs="Arial"/>
          <w:lang w:val="ru-RU"/>
        </w:rPr>
        <w:t>/</w:t>
      </w:r>
      <w:r w:rsidRPr="00031C45">
        <w:rPr>
          <w:rFonts w:ascii="GHEA Grapalat" w:eastAsia="Calibri" w:hAnsi="GHEA Grapalat" w:cs="Arial"/>
        </w:rPr>
        <w:t>DocumentView</w:t>
      </w:r>
      <w:r w:rsidRPr="00031C45">
        <w:rPr>
          <w:rFonts w:ascii="GHEA Grapalat" w:eastAsia="Calibri" w:hAnsi="GHEA Grapalat" w:cs="Arial"/>
          <w:lang w:val="ru-RU"/>
        </w:rPr>
        <w:t>.</w:t>
      </w:r>
      <w:r w:rsidRPr="00031C45">
        <w:rPr>
          <w:rFonts w:ascii="GHEA Grapalat" w:eastAsia="Calibri" w:hAnsi="GHEA Grapalat" w:cs="Arial"/>
        </w:rPr>
        <w:t>aspx</w:t>
      </w:r>
      <w:r w:rsidRPr="00031C45">
        <w:rPr>
          <w:rFonts w:ascii="GHEA Grapalat" w:eastAsia="Calibri" w:hAnsi="GHEA Grapalat" w:cs="Arial"/>
          <w:lang w:val="ru-RU"/>
        </w:rPr>
        <w:t>?</w:t>
      </w:r>
      <w:r w:rsidRPr="00031C45">
        <w:rPr>
          <w:rFonts w:ascii="GHEA Grapalat" w:eastAsia="Calibri" w:hAnsi="GHEA Grapalat" w:cs="Arial"/>
        </w:rPr>
        <w:t>DocID</w:t>
      </w:r>
      <w:r w:rsidRPr="00031C45">
        <w:rPr>
          <w:rFonts w:ascii="GHEA Grapalat" w:eastAsia="Calibri" w:hAnsi="GHEA Grapalat" w:cs="Arial"/>
          <w:lang w:val="ru-RU"/>
        </w:rPr>
        <w:t xml:space="preserve">=166247 </w:t>
      </w:r>
    </w:p>
    <w:p w14:paraId="1CFF54EF" w14:textId="77777777" w:rsidR="007A10F9" w:rsidRPr="00031C45" w:rsidRDefault="007A10F9" w:rsidP="00666E91">
      <w:pPr>
        <w:numPr>
          <w:ilvl w:val="0"/>
          <w:numId w:val="4"/>
        </w:numPr>
        <w:autoSpaceDE w:val="0"/>
        <w:autoSpaceDN w:val="0"/>
        <w:adjustRightInd w:val="0"/>
        <w:spacing w:after="0" w:line="240" w:lineRule="auto"/>
        <w:jc w:val="both"/>
        <w:rPr>
          <w:rFonts w:ascii="GHEA Grapalat" w:eastAsia="Calibri" w:hAnsi="GHEA Grapalat" w:cs="Arial"/>
          <w:lang w:val="en-US"/>
        </w:rPr>
      </w:pPr>
      <w:r w:rsidRPr="00031C45">
        <w:rPr>
          <w:rFonts w:ascii="GHEA Grapalat" w:eastAsia="Calibri" w:hAnsi="GHEA Grapalat" w:cs="Arial"/>
          <w:lang w:val="ru-RU"/>
        </w:rPr>
        <w:t xml:space="preserve">Закон Республики Армения "О Государственном регистре населения". </w:t>
      </w:r>
      <w:r w:rsidRPr="00031C45">
        <w:rPr>
          <w:rFonts w:ascii="GHEA Grapalat" w:eastAsia="Calibri" w:hAnsi="GHEA Grapalat" w:cs="Arial"/>
        </w:rPr>
        <w:t xml:space="preserve">URL-адрес: https://www.arlis.am/DocumentView.aspx?DocID=120904 </w:t>
      </w:r>
    </w:p>
    <w:p w14:paraId="0A6A20CE" w14:textId="77777777" w:rsidR="007A10F9" w:rsidRPr="00031C45" w:rsidRDefault="007A10F9" w:rsidP="00666E91">
      <w:pPr>
        <w:numPr>
          <w:ilvl w:val="0"/>
          <w:numId w:val="4"/>
        </w:numPr>
        <w:autoSpaceDE w:val="0"/>
        <w:autoSpaceDN w:val="0"/>
        <w:adjustRightInd w:val="0"/>
        <w:spacing w:after="0" w:line="240" w:lineRule="auto"/>
        <w:jc w:val="both"/>
        <w:rPr>
          <w:rFonts w:ascii="GHEA Grapalat" w:eastAsia="Calibri" w:hAnsi="GHEA Grapalat" w:cs="Arial"/>
          <w:lang w:val="en-US"/>
        </w:rPr>
      </w:pPr>
      <w:r w:rsidRPr="00031C45">
        <w:rPr>
          <w:rFonts w:ascii="GHEA Grapalat" w:eastAsia="Calibri" w:hAnsi="GHEA Grapalat" w:cs="Arial"/>
          <w:lang w:val="ru-RU"/>
        </w:rPr>
        <w:t xml:space="preserve">Закон Республики Армения "О регистрационных знаках государственных услуг". </w:t>
      </w:r>
      <w:r w:rsidRPr="00031C45">
        <w:rPr>
          <w:rFonts w:ascii="GHEA Grapalat" w:eastAsia="Calibri" w:hAnsi="GHEA Grapalat" w:cs="Arial"/>
        </w:rPr>
        <w:t xml:space="preserve">URL-адрес: https://www.arlis.am/DocumentView.aspx?DocID=144992 </w:t>
      </w:r>
    </w:p>
    <w:p w14:paraId="2479395B" w14:textId="77777777" w:rsidR="007A10F9" w:rsidRPr="00031C45" w:rsidRDefault="007A10F9" w:rsidP="00666E91">
      <w:pPr>
        <w:numPr>
          <w:ilvl w:val="0"/>
          <w:numId w:val="4"/>
        </w:numPr>
        <w:autoSpaceDE w:val="0"/>
        <w:autoSpaceDN w:val="0"/>
        <w:adjustRightInd w:val="0"/>
        <w:spacing w:after="0" w:line="240" w:lineRule="auto"/>
        <w:jc w:val="both"/>
        <w:rPr>
          <w:rFonts w:ascii="GHEA Grapalat" w:eastAsia="Calibri" w:hAnsi="GHEA Grapalat" w:cs="Arial"/>
          <w:lang w:val="en-US"/>
        </w:rPr>
      </w:pPr>
      <w:r w:rsidRPr="00031C45">
        <w:rPr>
          <w:rFonts w:ascii="GHEA Grapalat" w:eastAsia="Calibri" w:hAnsi="GHEA Grapalat" w:cs="Arial"/>
          <w:lang w:val="ru-RU"/>
        </w:rPr>
        <w:t xml:space="preserve">Постановление Правительства РФ от 28.04.2022 г. </w:t>
      </w:r>
      <w:r w:rsidRPr="00031C45">
        <w:rPr>
          <w:rFonts w:ascii="GHEA Grapalat" w:eastAsia="Calibri" w:hAnsi="GHEA Grapalat" w:cs="Arial"/>
        </w:rPr>
        <w:t>No</w:t>
      </w:r>
      <w:r w:rsidRPr="00031C45">
        <w:rPr>
          <w:rFonts w:ascii="GHEA Grapalat" w:eastAsia="Calibri" w:hAnsi="GHEA Grapalat" w:cs="Arial"/>
          <w:lang w:val="ru-RU"/>
        </w:rPr>
        <w:t xml:space="preserve"> 585-Н “Об определении допустимых пределов содержательных и прямых обязательств государственно-частного партнерства”. </w:t>
      </w:r>
      <w:r w:rsidRPr="00031C45">
        <w:rPr>
          <w:rFonts w:ascii="GHEA Grapalat" w:eastAsia="Calibri" w:hAnsi="GHEA Grapalat" w:cs="Arial"/>
        </w:rPr>
        <w:t xml:space="preserve">URL-адрес: https://www.arlis.am/DocumentView.aspx?docID=162421 </w:t>
      </w:r>
    </w:p>
    <w:p w14:paraId="599A2C94" w14:textId="77777777" w:rsidR="007A10F9" w:rsidRPr="00031C45" w:rsidRDefault="007A10F9" w:rsidP="00666E91">
      <w:pPr>
        <w:numPr>
          <w:ilvl w:val="0"/>
          <w:numId w:val="4"/>
        </w:numPr>
        <w:autoSpaceDE w:val="0"/>
        <w:autoSpaceDN w:val="0"/>
        <w:adjustRightInd w:val="0"/>
        <w:spacing w:after="0" w:line="240" w:lineRule="auto"/>
        <w:jc w:val="both"/>
        <w:rPr>
          <w:rFonts w:ascii="GHEA Grapalat" w:eastAsia="Calibri" w:hAnsi="GHEA Grapalat" w:cs="Arial"/>
          <w:lang w:val="en-US"/>
        </w:rPr>
      </w:pPr>
      <w:r w:rsidRPr="00031C45">
        <w:rPr>
          <w:rFonts w:ascii="GHEA Grapalat" w:eastAsia="Calibri" w:hAnsi="GHEA Grapalat" w:cs="Arial"/>
          <w:lang w:val="ru-RU"/>
        </w:rPr>
        <w:t xml:space="preserve">Постановление Правительства РФ от 31.08.2015 г. </w:t>
      </w:r>
      <w:r w:rsidRPr="00031C45">
        <w:rPr>
          <w:rFonts w:ascii="GHEA Grapalat" w:eastAsia="Calibri" w:hAnsi="GHEA Grapalat" w:cs="Arial"/>
        </w:rPr>
        <w:t>No</w:t>
      </w:r>
      <w:r w:rsidRPr="00031C45">
        <w:rPr>
          <w:rFonts w:ascii="GHEA Grapalat" w:eastAsia="Calibri" w:hAnsi="GHEA Grapalat" w:cs="Arial"/>
          <w:lang w:val="ru-RU"/>
        </w:rPr>
        <w:t xml:space="preserve"> 1093-Н ”Об определении безопасности, функциональной совместимости и общих технических требований к электронным системам, используемым органами государственной власти и местного самоуправления для оказания электронных услуг или выполнения операций». </w:t>
      </w:r>
      <w:r w:rsidRPr="00031C45">
        <w:rPr>
          <w:rFonts w:ascii="GHEA Grapalat" w:eastAsia="Calibri" w:hAnsi="GHEA Grapalat" w:cs="Arial"/>
        </w:rPr>
        <w:t xml:space="preserve">URL-адрес: https://www.arlis.am/DocumentView.aspx?DocID=152169 </w:t>
      </w:r>
    </w:p>
    <w:p w14:paraId="0AACFF6A" w14:textId="77777777" w:rsidR="007A10F9" w:rsidRPr="00031C45" w:rsidRDefault="007A10F9" w:rsidP="00666E91">
      <w:pPr>
        <w:numPr>
          <w:ilvl w:val="0"/>
          <w:numId w:val="4"/>
        </w:numPr>
        <w:autoSpaceDE w:val="0"/>
        <w:autoSpaceDN w:val="0"/>
        <w:adjustRightInd w:val="0"/>
        <w:spacing w:after="0" w:line="240" w:lineRule="auto"/>
        <w:jc w:val="both"/>
        <w:rPr>
          <w:rFonts w:ascii="GHEA Grapalat" w:eastAsia="Calibri" w:hAnsi="GHEA Grapalat" w:cs="Arial"/>
          <w:lang w:val="en-US"/>
        </w:rPr>
      </w:pPr>
      <w:r w:rsidRPr="00031C45">
        <w:rPr>
          <w:rFonts w:ascii="GHEA Grapalat" w:eastAsia="Calibri" w:hAnsi="GHEA Grapalat" w:cs="Arial"/>
          <w:lang w:val="ru-RU"/>
        </w:rPr>
        <w:t xml:space="preserve">Постановление Правительства Республики Армения от 19.12.2019 </w:t>
      </w:r>
      <w:r w:rsidRPr="00031C45">
        <w:rPr>
          <w:rFonts w:ascii="GHEA Grapalat" w:eastAsia="Calibri" w:hAnsi="GHEA Grapalat" w:cs="Arial"/>
        </w:rPr>
        <w:t>No</w:t>
      </w:r>
      <w:r w:rsidRPr="00031C45">
        <w:rPr>
          <w:rFonts w:ascii="GHEA Grapalat" w:eastAsia="Calibri" w:hAnsi="GHEA Grapalat" w:cs="Arial"/>
          <w:lang w:val="ru-RU"/>
        </w:rPr>
        <w:t xml:space="preserve"> 1849-Н "О порядке обмена персональными данными посредством электронной информационной системы для подтверждения и факта действия решения Республики Армения </w:t>
      </w:r>
      <w:r w:rsidRPr="00031C45">
        <w:rPr>
          <w:rFonts w:ascii="GHEA Grapalat" w:eastAsia="Calibri" w:hAnsi="GHEA Grapalat" w:cs="Arial"/>
        </w:rPr>
        <w:t>N</w:t>
      </w:r>
      <w:r w:rsidRPr="00031C45">
        <w:rPr>
          <w:rFonts w:ascii="GHEA Grapalat" w:eastAsia="Calibri" w:hAnsi="GHEA Grapalat" w:cs="Arial"/>
          <w:lang w:val="ru-RU"/>
        </w:rPr>
        <w:t xml:space="preserve"> 192 от 16 февраля 2017 года". </w:t>
      </w:r>
      <w:r w:rsidRPr="00031C45">
        <w:rPr>
          <w:rFonts w:ascii="GHEA Grapalat" w:eastAsia="Calibri" w:hAnsi="GHEA Grapalat" w:cs="Arial"/>
        </w:rPr>
        <w:t xml:space="preserve">URL-адрес: https://www.arlis.am/DocumentView.aspx?DocID=137681 </w:t>
      </w:r>
    </w:p>
    <w:p w14:paraId="29CF2A39" w14:textId="77777777" w:rsidR="007A10F9" w:rsidRPr="00031C45" w:rsidRDefault="007A10F9" w:rsidP="00666E91">
      <w:pPr>
        <w:numPr>
          <w:ilvl w:val="0"/>
          <w:numId w:val="4"/>
        </w:numPr>
        <w:autoSpaceDE w:val="0"/>
        <w:autoSpaceDN w:val="0"/>
        <w:adjustRightInd w:val="0"/>
        <w:spacing w:after="0" w:line="240" w:lineRule="auto"/>
        <w:jc w:val="both"/>
        <w:rPr>
          <w:rFonts w:ascii="GHEA Grapalat" w:eastAsia="Calibri" w:hAnsi="GHEA Grapalat" w:cs="Arial"/>
          <w:lang w:val="en-US"/>
        </w:rPr>
      </w:pPr>
      <w:r w:rsidRPr="00031C45">
        <w:rPr>
          <w:rFonts w:ascii="GHEA Grapalat" w:eastAsia="Calibri" w:hAnsi="GHEA Grapalat" w:cs="Arial"/>
          <w:lang w:val="ru-RU"/>
        </w:rPr>
        <w:t xml:space="preserve">Постановление Правительства РФ от 04.08.2005 г. </w:t>
      </w:r>
      <w:r w:rsidRPr="00031C45">
        <w:rPr>
          <w:rFonts w:ascii="GHEA Grapalat" w:eastAsia="Calibri" w:hAnsi="GHEA Grapalat" w:cs="Arial"/>
        </w:rPr>
        <w:t>No</w:t>
      </w:r>
      <w:r w:rsidRPr="00031C45">
        <w:rPr>
          <w:rFonts w:ascii="GHEA Grapalat" w:eastAsia="Calibri" w:hAnsi="GHEA Grapalat" w:cs="Arial"/>
          <w:lang w:val="ru-RU"/>
        </w:rPr>
        <w:t xml:space="preserve"> 1596-Н “Об утверждении Порядка аккредитации центров сертификации электронной цифровой подписи”. </w:t>
      </w:r>
      <w:r w:rsidRPr="00031C45">
        <w:rPr>
          <w:rFonts w:ascii="GHEA Grapalat" w:eastAsia="Calibri" w:hAnsi="GHEA Grapalat" w:cs="Arial"/>
        </w:rPr>
        <w:t xml:space="preserve">URL-адрес: https://www.arlis.am/DocumentView.aspx?DocID=47158 </w:t>
      </w:r>
    </w:p>
    <w:p w14:paraId="0B93A6B3" w14:textId="77777777" w:rsidR="007A10F9" w:rsidRPr="00031C45" w:rsidRDefault="007A10F9" w:rsidP="00666E91">
      <w:pPr>
        <w:numPr>
          <w:ilvl w:val="0"/>
          <w:numId w:val="4"/>
        </w:numPr>
        <w:autoSpaceDE w:val="0"/>
        <w:autoSpaceDN w:val="0"/>
        <w:adjustRightInd w:val="0"/>
        <w:spacing w:after="0" w:line="240" w:lineRule="auto"/>
        <w:jc w:val="both"/>
        <w:rPr>
          <w:rFonts w:ascii="GHEA Grapalat" w:eastAsia="Calibri" w:hAnsi="GHEA Grapalat" w:cs="Arial"/>
          <w:lang w:val="en-US"/>
        </w:rPr>
      </w:pPr>
      <w:r w:rsidRPr="00031C45">
        <w:rPr>
          <w:rFonts w:ascii="GHEA Grapalat" w:eastAsia="Calibri" w:hAnsi="GHEA Grapalat" w:cs="Arial"/>
          <w:lang w:val="ru-RU"/>
        </w:rPr>
        <w:t xml:space="preserve">Постановление Правительства Республики Армения от 25.05.2017 г. </w:t>
      </w:r>
      <w:r w:rsidRPr="00031C45">
        <w:rPr>
          <w:rFonts w:ascii="GHEA Grapalat" w:eastAsia="Calibri" w:hAnsi="GHEA Grapalat" w:cs="Arial"/>
        </w:rPr>
        <w:t>No</w:t>
      </w:r>
      <w:r w:rsidRPr="00031C45">
        <w:rPr>
          <w:rFonts w:ascii="GHEA Grapalat" w:eastAsia="Calibri" w:hAnsi="GHEA Grapalat" w:cs="Arial"/>
          <w:lang w:val="ru-RU"/>
        </w:rPr>
        <w:t xml:space="preserve"> 572-Н “Об установлении порядка использования электронных документов и электронных цифровых подписей в государственных органах», об установлении общих технических требований к электронным системам, используемым при приобретении услуг или действий, предоставляемых государственными органами и органами местного самоуправления в электронной форме с использованием электронной цифровой подписи, и об отмене постановления Правительства Республики Армения </w:t>
      </w:r>
      <w:r w:rsidRPr="00031C45">
        <w:rPr>
          <w:rFonts w:ascii="GHEA Grapalat" w:eastAsia="Calibri" w:hAnsi="GHEA Grapalat" w:cs="Arial"/>
        </w:rPr>
        <w:t>No</w:t>
      </w:r>
      <w:r w:rsidRPr="00031C45">
        <w:rPr>
          <w:rFonts w:ascii="GHEA Grapalat" w:eastAsia="Calibri" w:hAnsi="GHEA Grapalat" w:cs="Arial"/>
          <w:lang w:val="ru-RU"/>
        </w:rPr>
        <w:t xml:space="preserve"> 1595 от 2005 года. </w:t>
      </w:r>
      <w:r w:rsidRPr="00031C45">
        <w:rPr>
          <w:rFonts w:ascii="GHEA Grapalat" w:eastAsia="Calibri" w:hAnsi="GHEA Grapalat" w:cs="Arial"/>
        </w:rPr>
        <w:t xml:space="preserve">URL-адрес: https://www.arlis.am/DocumentView.aspx?DocID=161330 </w:t>
      </w:r>
    </w:p>
    <w:p w14:paraId="3A6EDA46" w14:textId="77777777" w:rsidR="007A10F9" w:rsidRPr="00031C45" w:rsidRDefault="007A10F9" w:rsidP="00666E91">
      <w:pPr>
        <w:numPr>
          <w:ilvl w:val="0"/>
          <w:numId w:val="4"/>
        </w:numPr>
        <w:autoSpaceDE w:val="0"/>
        <w:autoSpaceDN w:val="0"/>
        <w:adjustRightInd w:val="0"/>
        <w:spacing w:after="0" w:line="240" w:lineRule="auto"/>
        <w:jc w:val="both"/>
        <w:rPr>
          <w:rFonts w:ascii="GHEA Grapalat" w:eastAsia="Calibri" w:hAnsi="GHEA Grapalat" w:cs="Arial"/>
          <w:lang w:val="en-US"/>
        </w:rPr>
      </w:pPr>
      <w:r w:rsidRPr="00031C45">
        <w:rPr>
          <w:rFonts w:ascii="GHEA Grapalat" w:eastAsia="Calibri" w:hAnsi="GHEA Grapalat" w:cs="Arial"/>
          <w:lang w:val="ru-RU"/>
        </w:rPr>
        <w:t xml:space="preserve">Постановление Правительства РФ от 20.02.2014 г. </w:t>
      </w:r>
      <w:r w:rsidRPr="00031C45">
        <w:rPr>
          <w:rFonts w:ascii="GHEA Grapalat" w:eastAsia="Calibri" w:hAnsi="GHEA Grapalat" w:cs="Arial"/>
        </w:rPr>
        <w:t>No</w:t>
      </w:r>
      <w:r w:rsidRPr="00031C45">
        <w:rPr>
          <w:rFonts w:ascii="GHEA Grapalat" w:eastAsia="Calibri" w:hAnsi="GHEA Grapalat" w:cs="Arial"/>
          <w:lang w:val="ru-RU"/>
        </w:rPr>
        <w:t xml:space="preserve"> 217-А “О признании уполномоченного органа и оператора». </w:t>
      </w:r>
      <w:r w:rsidRPr="00031C45">
        <w:rPr>
          <w:rFonts w:ascii="GHEA Grapalat" w:eastAsia="Calibri" w:hAnsi="GHEA Grapalat" w:cs="Arial"/>
        </w:rPr>
        <w:t>URL-адрес: https://e-gov.am/gov-decrees/item/24021/</w:t>
      </w:r>
    </w:p>
    <w:p w14:paraId="49B88094" w14:textId="77777777" w:rsidR="007A10F9" w:rsidRPr="00031C45" w:rsidRDefault="007A10F9" w:rsidP="00666E91">
      <w:pPr>
        <w:numPr>
          <w:ilvl w:val="0"/>
          <w:numId w:val="4"/>
        </w:numPr>
        <w:autoSpaceDE w:val="0"/>
        <w:autoSpaceDN w:val="0"/>
        <w:adjustRightInd w:val="0"/>
        <w:spacing w:after="0" w:line="240" w:lineRule="auto"/>
        <w:jc w:val="both"/>
        <w:rPr>
          <w:rFonts w:ascii="GHEA Grapalat" w:eastAsia="Calibri" w:hAnsi="GHEA Grapalat" w:cs="Arial"/>
          <w:lang w:val="en-US"/>
        </w:rPr>
      </w:pPr>
      <w:r w:rsidRPr="00031C45">
        <w:rPr>
          <w:rFonts w:ascii="GHEA Grapalat" w:eastAsia="Calibri" w:hAnsi="GHEA Grapalat" w:cs="Arial"/>
          <w:lang w:val="ru-RU"/>
        </w:rPr>
        <w:t xml:space="preserve">Постановление Правительства РФ от 27.03.2014 </w:t>
      </w:r>
      <w:r w:rsidRPr="00031C45">
        <w:rPr>
          <w:rFonts w:ascii="GHEA Grapalat" w:eastAsia="Calibri" w:hAnsi="GHEA Grapalat" w:cs="Arial"/>
        </w:rPr>
        <w:t>No</w:t>
      </w:r>
      <w:r w:rsidRPr="00031C45">
        <w:rPr>
          <w:rFonts w:ascii="GHEA Grapalat" w:eastAsia="Calibri" w:hAnsi="GHEA Grapalat" w:cs="Arial"/>
          <w:lang w:val="ru-RU"/>
        </w:rPr>
        <w:t xml:space="preserve"> 375-Н “О порядке организации и финансирования получателей социального пакета, а также работников организаций, оказывающих первичную медико-санитарную помощь и узкоспециализированные услуги, гарантированные государством на бесплатных и льготных условиях, гарантированную государством медицинскую помощь и услуги на бесплатных и льготных условиях»,  их бесплатное и льготное медицинское обслуживание, гарантированное государством, и пакет сервисных услуг, порядок создания и ведения электронных баз данных с целью доступа к пакету, а также об утверждении типовой формы договора, заключаемого между Министерством здравоохранения Республики Армения и компаниями, предоставляющими страховые услуги. </w:t>
      </w:r>
      <w:r w:rsidRPr="00031C45">
        <w:rPr>
          <w:rFonts w:ascii="GHEA Grapalat" w:eastAsia="Calibri" w:hAnsi="GHEA Grapalat" w:cs="Arial"/>
        </w:rPr>
        <w:t>URL-адрес: https://www.arlis.am/DocumentView.aspx?DocID=157369</w:t>
      </w:r>
    </w:p>
    <w:p w14:paraId="46297CBD" w14:textId="77777777" w:rsidR="007A10F9" w:rsidRPr="00031C45" w:rsidRDefault="007A10F9" w:rsidP="00666E91">
      <w:pPr>
        <w:numPr>
          <w:ilvl w:val="0"/>
          <w:numId w:val="4"/>
        </w:numPr>
        <w:autoSpaceDE w:val="0"/>
        <w:autoSpaceDN w:val="0"/>
        <w:adjustRightInd w:val="0"/>
        <w:spacing w:after="0" w:line="240" w:lineRule="auto"/>
        <w:jc w:val="both"/>
        <w:rPr>
          <w:rFonts w:ascii="GHEA Grapalat" w:eastAsia="Calibri" w:hAnsi="GHEA Grapalat" w:cs="Arial"/>
          <w:lang w:val="en-US"/>
        </w:rPr>
      </w:pPr>
      <w:r w:rsidRPr="00031C45">
        <w:rPr>
          <w:rFonts w:ascii="GHEA Grapalat" w:eastAsia="Calibri" w:hAnsi="GHEA Grapalat" w:cs="Arial"/>
          <w:lang w:val="ru-RU"/>
        </w:rPr>
        <w:t xml:space="preserve">Постановление Правительства Республики Армения от 04.08.2005 </w:t>
      </w:r>
      <w:r w:rsidRPr="00031C45">
        <w:rPr>
          <w:rFonts w:ascii="GHEA Grapalat" w:eastAsia="Calibri" w:hAnsi="GHEA Grapalat" w:cs="Arial"/>
        </w:rPr>
        <w:t>No</w:t>
      </w:r>
      <w:r w:rsidRPr="00031C45">
        <w:rPr>
          <w:rFonts w:ascii="GHEA Grapalat" w:eastAsia="Calibri" w:hAnsi="GHEA Grapalat" w:cs="Arial"/>
          <w:lang w:val="ru-RU"/>
        </w:rPr>
        <w:t xml:space="preserve"> 1594-Н “Об утверждении полномочного органа при правительстве Республики Армения, осуществляющего аккредитацию центров проверки электронной цифровой подписи». </w:t>
      </w:r>
      <w:r w:rsidRPr="00031C45">
        <w:rPr>
          <w:rFonts w:ascii="GHEA Grapalat" w:eastAsia="Calibri" w:hAnsi="GHEA Grapalat" w:cs="Arial"/>
        </w:rPr>
        <w:t>URL-адрес: https://www.arlis.am/DocumentView.aspx?DocID=136335</w:t>
      </w:r>
    </w:p>
    <w:p w14:paraId="40A349BC" w14:textId="77777777" w:rsidR="007A10F9" w:rsidRPr="00031C45" w:rsidRDefault="007A10F9" w:rsidP="00666E91">
      <w:pPr>
        <w:numPr>
          <w:ilvl w:val="0"/>
          <w:numId w:val="4"/>
        </w:numPr>
        <w:autoSpaceDE w:val="0"/>
        <w:autoSpaceDN w:val="0"/>
        <w:adjustRightInd w:val="0"/>
        <w:spacing w:after="0" w:line="240" w:lineRule="auto"/>
        <w:jc w:val="both"/>
        <w:rPr>
          <w:rFonts w:ascii="GHEA Grapalat" w:eastAsia="Calibri" w:hAnsi="GHEA Grapalat" w:cs="Arial"/>
          <w:lang w:val="en-US"/>
        </w:rPr>
      </w:pPr>
      <w:r w:rsidRPr="00031C45">
        <w:rPr>
          <w:rFonts w:ascii="GHEA Grapalat" w:eastAsia="Calibri" w:hAnsi="GHEA Grapalat" w:cs="Arial"/>
          <w:lang w:val="ru-RU"/>
        </w:rPr>
        <w:t xml:space="preserve">Постановление Правительства РФ от 04.08.2005 </w:t>
      </w:r>
      <w:r w:rsidRPr="00031C45">
        <w:rPr>
          <w:rFonts w:ascii="GHEA Grapalat" w:eastAsia="Calibri" w:hAnsi="GHEA Grapalat" w:cs="Arial"/>
        </w:rPr>
        <w:t>No</w:t>
      </w:r>
      <w:r w:rsidRPr="00031C45">
        <w:rPr>
          <w:rFonts w:ascii="GHEA Grapalat" w:eastAsia="Calibri" w:hAnsi="GHEA Grapalat" w:cs="Arial"/>
          <w:lang w:val="ru-RU"/>
        </w:rPr>
        <w:t xml:space="preserve"> 1596 Н “Об утверждении Порядка аккредитации центров сертификации электронной цифровой подписи”. </w:t>
      </w:r>
      <w:r w:rsidRPr="00031C45">
        <w:rPr>
          <w:rFonts w:ascii="GHEA Grapalat" w:eastAsia="Calibri" w:hAnsi="GHEA Grapalat" w:cs="Arial"/>
        </w:rPr>
        <w:t>URL-адрес: https://www.arlis.am/DocumentView.aspx?DocID=47158</w:t>
      </w:r>
    </w:p>
    <w:p w14:paraId="53507A6D" w14:textId="77777777" w:rsidR="007A10F9" w:rsidRPr="00031C45" w:rsidRDefault="007A10F9" w:rsidP="00666E91">
      <w:pPr>
        <w:numPr>
          <w:ilvl w:val="0"/>
          <w:numId w:val="4"/>
        </w:numPr>
        <w:autoSpaceDE w:val="0"/>
        <w:autoSpaceDN w:val="0"/>
        <w:adjustRightInd w:val="0"/>
        <w:spacing w:after="0" w:line="240" w:lineRule="auto"/>
        <w:jc w:val="both"/>
        <w:rPr>
          <w:rFonts w:ascii="GHEA Grapalat" w:eastAsia="Calibri" w:hAnsi="GHEA Grapalat" w:cs="Arial"/>
          <w:lang w:val="en-US"/>
        </w:rPr>
      </w:pPr>
      <w:r w:rsidRPr="00031C45">
        <w:rPr>
          <w:rFonts w:ascii="GHEA Grapalat" w:eastAsia="Calibri" w:hAnsi="GHEA Grapalat" w:cs="Arial"/>
          <w:lang w:val="ru-RU"/>
        </w:rPr>
        <w:t xml:space="preserve">Постановление Правительства РФ от 04.08.2005 г. </w:t>
      </w:r>
      <w:r w:rsidRPr="00031C45">
        <w:rPr>
          <w:rFonts w:ascii="GHEA Grapalat" w:eastAsia="Calibri" w:hAnsi="GHEA Grapalat" w:cs="Arial"/>
        </w:rPr>
        <w:t>No</w:t>
      </w:r>
      <w:r w:rsidRPr="00031C45">
        <w:rPr>
          <w:rFonts w:ascii="GHEA Grapalat" w:eastAsia="Calibri" w:hAnsi="GHEA Grapalat" w:cs="Arial"/>
          <w:lang w:val="ru-RU"/>
        </w:rPr>
        <w:t xml:space="preserve"> 1597Н “Об утверждении порядка ведения книги (реестра) аккредитованных удостоверяющих центров электронной цифровой подписи». </w:t>
      </w:r>
      <w:r w:rsidRPr="00031C45">
        <w:rPr>
          <w:rFonts w:ascii="GHEA Grapalat" w:eastAsia="Calibri" w:hAnsi="GHEA Grapalat" w:cs="Arial"/>
        </w:rPr>
        <w:t>URL-адрес: https://www.arlis.am/DocumentView.aspx?DocID=47159</w:t>
      </w:r>
    </w:p>
    <w:p w14:paraId="51758C3A" w14:textId="77777777" w:rsidR="007A10F9" w:rsidRPr="00031C45" w:rsidRDefault="007A10F9" w:rsidP="00666E91">
      <w:pPr>
        <w:numPr>
          <w:ilvl w:val="0"/>
          <w:numId w:val="4"/>
        </w:numPr>
        <w:autoSpaceDE w:val="0"/>
        <w:autoSpaceDN w:val="0"/>
        <w:adjustRightInd w:val="0"/>
        <w:spacing w:after="0" w:line="240" w:lineRule="auto"/>
        <w:jc w:val="both"/>
        <w:rPr>
          <w:rFonts w:ascii="GHEA Grapalat" w:eastAsia="Calibri" w:hAnsi="GHEA Grapalat" w:cs="Arial"/>
          <w:lang w:val="en-US"/>
        </w:rPr>
      </w:pPr>
      <w:r w:rsidRPr="00031C45">
        <w:rPr>
          <w:rFonts w:ascii="GHEA Grapalat" w:eastAsia="Calibri" w:hAnsi="GHEA Grapalat" w:cs="Arial"/>
          <w:lang w:val="ru-RU"/>
        </w:rPr>
        <w:t xml:space="preserve">Постановление Правительства РФ от 25.01.2008 </w:t>
      </w:r>
      <w:r w:rsidRPr="00031C45">
        <w:rPr>
          <w:rFonts w:ascii="GHEA Grapalat" w:eastAsia="Calibri" w:hAnsi="GHEA Grapalat" w:cs="Arial"/>
        </w:rPr>
        <w:t>No</w:t>
      </w:r>
      <w:r w:rsidRPr="00031C45">
        <w:rPr>
          <w:rFonts w:ascii="GHEA Grapalat" w:eastAsia="Calibri" w:hAnsi="GHEA Grapalat" w:cs="Arial"/>
          <w:lang w:val="ru-RU"/>
        </w:rPr>
        <w:t xml:space="preserve"> 116-Н “Об утверждении технических критериев на услуги, оказываемые центрами сертификации электронной цифровой подписи для аккредитации”. </w:t>
      </w:r>
      <w:r w:rsidRPr="00031C45">
        <w:rPr>
          <w:rFonts w:ascii="GHEA Grapalat" w:eastAsia="Calibri" w:hAnsi="GHEA Grapalat" w:cs="Arial"/>
        </w:rPr>
        <w:t xml:space="preserve">URL-адрес: https://www.arlis.am/DocumentView.aspx?DocID=42747 </w:t>
      </w:r>
    </w:p>
    <w:p w14:paraId="259164BD" w14:textId="77777777" w:rsidR="007A10F9" w:rsidRPr="00031C45" w:rsidRDefault="007A10F9" w:rsidP="00666E91">
      <w:pPr>
        <w:numPr>
          <w:ilvl w:val="0"/>
          <w:numId w:val="4"/>
        </w:numPr>
        <w:autoSpaceDE w:val="0"/>
        <w:autoSpaceDN w:val="0"/>
        <w:adjustRightInd w:val="0"/>
        <w:spacing w:after="0" w:line="240" w:lineRule="auto"/>
        <w:jc w:val="both"/>
        <w:rPr>
          <w:rStyle w:val="Hyperlink"/>
          <w:rFonts w:ascii="GHEA Grapalat" w:eastAsia="Calibri" w:hAnsi="GHEA Grapalat" w:cs="Arial"/>
          <w:color w:val="auto"/>
          <w:lang w:val="en-US"/>
        </w:rPr>
      </w:pPr>
      <w:r w:rsidRPr="00031C45">
        <w:rPr>
          <w:rFonts w:ascii="GHEA Grapalat" w:eastAsia="Calibri" w:hAnsi="GHEA Grapalat" w:cs="Arial"/>
          <w:lang w:val="ru-RU"/>
        </w:rPr>
        <w:t xml:space="preserve">Постановление Правительства РФ от 01.03.2018 г. </w:t>
      </w:r>
      <w:r w:rsidRPr="00031C45">
        <w:rPr>
          <w:rFonts w:ascii="GHEA Grapalat" w:eastAsia="Calibri" w:hAnsi="GHEA Grapalat" w:cs="Arial"/>
        </w:rPr>
        <w:t>No</w:t>
      </w:r>
      <w:r w:rsidRPr="00031C45">
        <w:rPr>
          <w:rFonts w:ascii="GHEA Grapalat" w:eastAsia="Calibri" w:hAnsi="GHEA Grapalat" w:cs="Arial"/>
          <w:lang w:val="ru-RU"/>
        </w:rPr>
        <w:t xml:space="preserve"> 285 Н “Об установлении порядка выдачи и предоставления сертификатов электронной цифровой подписи, вносимых в другие виды материальных носителей, помимо выдачи сертификатов электронной цифровой подписи, вносимых в удостоверение личности». </w:t>
      </w:r>
      <w:r w:rsidRPr="00031C45">
        <w:rPr>
          <w:rFonts w:ascii="GHEA Grapalat" w:eastAsia="Calibri" w:hAnsi="GHEA Grapalat" w:cs="Arial"/>
        </w:rPr>
        <w:t xml:space="preserve">URL-адрес: </w:t>
      </w:r>
      <w:r w:rsidRPr="00031C45">
        <w:fldChar w:fldCharType="begin"/>
      </w:r>
      <w:r w:rsidRPr="00031C45">
        <w:rPr>
          <w:rFonts w:ascii="GHEA Grapalat" w:hAnsi="GHEA Grapalat"/>
        </w:rPr>
        <w:instrText>HYPERLINK "https://www.arlis.am/DocumentView.aspx?DocID=120696"</w:instrText>
      </w:r>
      <w:r w:rsidRPr="00031C45">
        <w:fldChar w:fldCharType="separate"/>
      </w:r>
      <w:r w:rsidRPr="00031C45">
        <w:rPr>
          <w:rStyle w:val="Hyperlink"/>
          <w:rFonts w:ascii="GHEA Grapalat" w:eastAsia="Calibri" w:hAnsi="GHEA Grapalat" w:cs="Arial"/>
        </w:rPr>
        <w:t>https://www.arlis.am/DocumentView.aspx?DocID=120696</w:t>
      </w:r>
      <w:r w:rsidRPr="00031C45">
        <w:rPr>
          <w:rStyle w:val="Hyperlink"/>
          <w:rFonts w:ascii="GHEA Grapalat" w:eastAsia="Calibri" w:hAnsi="GHEA Grapalat" w:cs="Arial"/>
        </w:rPr>
        <w:fldChar w:fldCharType="end"/>
      </w:r>
    </w:p>
    <w:p w14:paraId="55D26E11" w14:textId="77777777" w:rsidR="007A10F9" w:rsidRPr="00031C45" w:rsidRDefault="007A10F9" w:rsidP="00666E91">
      <w:pPr>
        <w:numPr>
          <w:ilvl w:val="0"/>
          <w:numId w:val="4"/>
        </w:numPr>
        <w:autoSpaceDE w:val="0"/>
        <w:autoSpaceDN w:val="0"/>
        <w:adjustRightInd w:val="0"/>
        <w:spacing w:after="0" w:line="240" w:lineRule="auto"/>
        <w:jc w:val="both"/>
        <w:rPr>
          <w:rFonts w:ascii="GHEA Grapalat" w:eastAsia="Calibri" w:hAnsi="GHEA Grapalat" w:cs="Arial"/>
          <w:lang w:val="en-US"/>
        </w:rPr>
      </w:pPr>
      <w:r w:rsidRPr="00031C45">
        <w:rPr>
          <w:rFonts w:ascii="GHEA Grapalat" w:eastAsia="Calibri" w:hAnsi="GHEA Grapalat" w:cs="Arial"/>
          <w:lang w:val="ru-RU"/>
        </w:rPr>
        <w:t xml:space="preserve">Постановление Правительства РФ от 09.02.2023 </w:t>
      </w:r>
      <w:r w:rsidRPr="00031C45">
        <w:rPr>
          <w:rFonts w:ascii="GHEA Grapalat" w:eastAsia="Calibri" w:hAnsi="GHEA Grapalat" w:cs="Arial"/>
        </w:rPr>
        <w:t>No</w:t>
      </w:r>
      <w:r w:rsidRPr="00031C45">
        <w:rPr>
          <w:rFonts w:ascii="GHEA Grapalat" w:eastAsia="Calibri" w:hAnsi="GHEA Grapalat" w:cs="Arial"/>
          <w:lang w:val="ru-RU"/>
        </w:rPr>
        <w:t xml:space="preserve"> 175-Н “Об отборе, разработке, оценке и приоритизации государственных инвестиционных программ”. </w:t>
      </w:r>
      <w:r w:rsidRPr="00031C45">
        <w:rPr>
          <w:rFonts w:ascii="GHEA Grapalat" w:eastAsia="Calibri" w:hAnsi="GHEA Grapalat" w:cs="Arial"/>
        </w:rPr>
        <w:t xml:space="preserve">URL-адрес: </w:t>
      </w:r>
      <w:r w:rsidRPr="00031C45">
        <w:fldChar w:fldCharType="begin"/>
      </w:r>
      <w:r w:rsidRPr="00031C45">
        <w:rPr>
          <w:rFonts w:ascii="GHEA Grapalat" w:hAnsi="GHEA Grapalat"/>
        </w:rPr>
        <w:instrText>HYPERLINK "https://eur01.safelinks.protection.outlook.com/?url=https%3A%2F%2Fwww.arlis.am%2FDocumentView.aspx%3FdocID%3D174111&amp;data=05%7C01%7CLina.Petruskeviciute%40lt.ey.com%7Cbb0989ac57234612106b08db2c7261a8%7C5b973f9977df4bebb27daa0c70b8482c%7C0%7C0%7C638152641987707849%7CUnknown%7CTWFpbGZsb3d8eyJWIjoiMC4wLjAwMDAiLCJQIjoiV2luMzIiLCJBTiI6Ik1haWwiLCJXVCI6Mn0%3D%7C3000%7C%7C%7C&amp;sdata=GtU8wlRIuBzNJgFhvcGgZ0RC%2BJybWJlYTr1TFkL8LYY%3D&amp;reserved=0"</w:instrText>
      </w:r>
      <w:r w:rsidRPr="00031C45">
        <w:fldChar w:fldCharType="separate"/>
      </w:r>
      <w:r w:rsidRPr="00031C45">
        <w:rPr>
          <w:rStyle w:val="Hyperlink"/>
          <w:rFonts w:ascii="GHEA Grapalat" w:eastAsia="Times New Roman" w:hAnsi="GHEA Grapalat"/>
        </w:rPr>
        <w:t>https://www.arlis.am/DocumentView.aspx?docID=174111</w:t>
      </w:r>
      <w:r w:rsidRPr="00031C45">
        <w:rPr>
          <w:rStyle w:val="Hyperlink"/>
          <w:rFonts w:ascii="GHEA Grapalat" w:eastAsia="Times New Roman" w:hAnsi="GHEA Grapalat"/>
        </w:rPr>
        <w:fldChar w:fldCharType="end"/>
      </w:r>
    </w:p>
    <w:p w14:paraId="04D55FFD" w14:textId="77777777" w:rsidR="007A10F9" w:rsidRPr="00031C45" w:rsidRDefault="007A10F9" w:rsidP="00666E91">
      <w:pPr>
        <w:numPr>
          <w:ilvl w:val="0"/>
          <w:numId w:val="4"/>
        </w:numPr>
        <w:autoSpaceDE w:val="0"/>
        <w:autoSpaceDN w:val="0"/>
        <w:adjustRightInd w:val="0"/>
        <w:spacing w:after="0" w:line="240" w:lineRule="auto"/>
        <w:jc w:val="both"/>
        <w:rPr>
          <w:rFonts w:ascii="GHEA Grapalat" w:eastAsia="Calibri" w:hAnsi="GHEA Grapalat" w:cs="Arial"/>
          <w:lang w:val="ru-RU"/>
        </w:rPr>
      </w:pPr>
      <w:r w:rsidRPr="00031C45">
        <w:rPr>
          <w:rFonts w:ascii="GHEA Grapalat" w:eastAsia="Calibri" w:hAnsi="GHEA Grapalat" w:cs="Arial"/>
          <w:lang w:val="ru-RU"/>
        </w:rPr>
        <w:t xml:space="preserve">Закон </w:t>
      </w:r>
      <w:r w:rsidRPr="00031C45">
        <w:rPr>
          <w:rFonts w:ascii="GHEA Grapalat" w:eastAsia="Calibri" w:hAnsi="GHEA Grapalat" w:cs="Arial"/>
        </w:rPr>
        <w:t>HO</w:t>
      </w:r>
      <w:r w:rsidRPr="00031C45">
        <w:rPr>
          <w:rFonts w:ascii="GHEA Grapalat" w:eastAsia="Calibri" w:hAnsi="GHEA Grapalat" w:cs="Arial"/>
          <w:lang w:val="ru-RU"/>
        </w:rPr>
        <w:t>-113-</w:t>
      </w:r>
      <w:r w:rsidRPr="00031C45">
        <w:rPr>
          <w:rFonts w:ascii="GHEA Grapalat" w:eastAsia="Calibri" w:hAnsi="GHEA Grapalat" w:cs="Arial"/>
        </w:rPr>
        <w:t>N</w:t>
      </w:r>
      <w:r w:rsidRPr="00031C45">
        <w:rPr>
          <w:rFonts w:ascii="GHEA Grapalat" w:eastAsia="Calibri" w:hAnsi="GHEA Grapalat" w:cs="Arial"/>
          <w:lang w:val="ru-RU"/>
        </w:rPr>
        <w:t xml:space="preserve"> “О государственно-частном партнерстве”. </w:t>
      </w:r>
      <w:r w:rsidRPr="00031C45">
        <w:rPr>
          <w:rFonts w:ascii="GHEA Grapalat" w:eastAsia="Calibri" w:hAnsi="GHEA Grapalat" w:cs="Arial"/>
        </w:rPr>
        <w:t>URL</w:t>
      </w:r>
      <w:r w:rsidRPr="00031C45">
        <w:rPr>
          <w:rFonts w:ascii="GHEA Grapalat" w:eastAsia="Calibri" w:hAnsi="GHEA Grapalat" w:cs="Arial"/>
          <w:lang w:val="ru-RU"/>
        </w:rPr>
        <w:t xml:space="preserve">-адрес: </w:t>
      </w:r>
      <w:hyperlink r:id="rId17" w:history="1">
        <w:r w:rsidRPr="00031C45">
          <w:rPr>
            <w:rStyle w:val="Hyperlink"/>
            <w:rFonts w:ascii="GHEA Grapalat" w:eastAsia="Times New Roman" w:hAnsi="GHEA Grapalat"/>
          </w:rPr>
          <w:t>https</w:t>
        </w:r>
        <w:r w:rsidRPr="00031C45">
          <w:rPr>
            <w:rStyle w:val="Hyperlink"/>
            <w:rFonts w:ascii="GHEA Grapalat" w:eastAsia="Times New Roman" w:hAnsi="GHEA Grapalat"/>
            <w:lang w:val="ru-RU"/>
          </w:rPr>
          <w:t>://</w:t>
        </w:r>
        <w:r w:rsidRPr="00031C45">
          <w:rPr>
            <w:rStyle w:val="Hyperlink"/>
            <w:rFonts w:ascii="GHEA Grapalat" w:eastAsia="Times New Roman" w:hAnsi="GHEA Grapalat"/>
          </w:rPr>
          <w:t>www</w:t>
        </w:r>
        <w:r w:rsidRPr="00031C45">
          <w:rPr>
            <w:rStyle w:val="Hyperlink"/>
            <w:rFonts w:ascii="GHEA Grapalat" w:eastAsia="Times New Roman" w:hAnsi="GHEA Grapalat"/>
            <w:lang w:val="ru-RU"/>
          </w:rPr>
          <w:t>.</w:t>
        </w:r>
        <w:r w:rsidRPr="00031C45">
          <w:rPr>
            <w:rStyle w:val="Hyperlink"/>
            <w:rFonts w:ascii="GHEA Grapalat" w:eastAsia="Times New Roman" w:hAnsi="GHEA Grapalat"/>
          </w:rPr>
          <w:t>arlis</w:t>
        </w:r>
        <w:r w:rsidRPr="00031C45">
          <w:rPr>
            <w:rStyle w:val="Hyperlink"/>
            <w:rFonts w:ascii="GHEA Grapalat" w:eastAsia="Times New Roman" w:hAnsi="GHEA Grapalat"/>
            <w:lang w:val="ru-RU"/>
          </w:rPr>
          <w:t>.</w:t>
        </w:r>
        <w:r w:rsidRPr="00031C45">
          <w:rPr>
            <w:rStyle w:val="Hyperlink"/>
            <w:rFonts w:ascii="GHEA Grapalat" w:eastAsia="Times New Roman" w:hAnsi="GHEA Grapalat"/>
          </w:rPr>
          <w:t>am</w:t>
        </w:r>
        <w:r w:rsidRPr="00031C45">
          <w:rPr>
            <w:rStyle w:val="Hyperlink"/>
            <w:rFonts w:ascii="GHEA Grapalat" w:eastAsia="Times New Roman" w:hAnsi="GHEA Grapalat"/>
            <w:lang w:val="ru-RU"/>
          </w:rPr>
          <w:t>/</w:t>
        </w:r>
        <w:r w:rsidRPr="00031C45">
          <w:rPr>
            <w:rStyle w:val="Hyperlink"/>
            <w:rFonts w:ascii="GHEA Grapalat" w:eastAsia="Times New Roman" w:hAnsi="GHEA Grapalat"/>
          </w:rPr>
          <w:t>DocumentView</w:t>
        </w:r>
        <w:r w:rsidRPr="00031C45">
          <w:rPr>
            <w:rStyle w:val="Hyperlink"/>
            <w:rFonts w:ascii="GHEA Grapalat" w:eastAsia="Times New Roman" w:hAnsi="GHEA Grapalat"/>
            <w:lang w:val="ru-RU"/>
          </w:rPr>
          <w:t>.</w:t>
        </w:r>
        <w:r w:rsidRPr="00031C45">
          <w:rPr>
            <w:rStyle w:val="Hyperlink"/>
            <w:rFonts w:ascii="GHEA Grapalat" w:eastAsia="Times New Roman" w:hAnsi="GHEA Grapalat"/>
          </w:rPr>
          <w:t>aspx</w:t>
        </w:r>
        <w:r w:rsidRPr="00031C45">
          <w:rPr>
            <w:rStyle w:val="Hyperlink"/>
            <w:rFonts w:ascii="GHEA Grapalat" w:eastAsia="Times New Roman" w:hAnsi="GHEA Grapalat"/>
            <w:lang w:val="ru-RU"/>
          </w:rPr>
          <w:t>?</w:t>
        </w:r>
        <w:r w:rsidRPr="00031C45">
          <w:rPr>
            <w:rStyle w:val="Hyperlink"/>
            <w:rFonts w:ascii="GHEA Grapalat" w:eastAsia="Times New Roman" w:hAnsi="GHEA Grapalat"/>
          </w:rPr>
          <w:t>DocID</w:t>
        </w:r>
        <w:r w:rsidRPr="00031C45">
          <w:rPr>
            <w:rStyle w:val="Hyperlink"/>
            <w:rFonts w:ascii="GHEA Grapalat" w:eastAsia="Times New Roman" w:hAnsi="GHEA Grapalat"/>
            <w:lang w:val="ru-RU"/>
          </w:rPr>
          <w:t>=154385</w:t>
        </w:r>
      </w:hyperlink>
    </w:p>
    <w:p w14:paraId="08D03046" w14:textId="77777777" w:rsidR="007A10F9" w:rsidRPr="00031C45" w:rsidRDefault="007A10F9" w:rsidP="00666E91">
      <w:pPr>
        <w:numPr>
          <w:ilvl w:val="0"/>
          <w:numId w:val="4"/>
        </w:numPr>
        <w:autoSpaceDE w:val="0"/>
        <w:autoSpaceDN w:val="0"/>
        <w:adjustRightInd w:val="0"/>
        <w:spacing w:after="0" w:line="240" w:lineRule="auto"/>
        <w:jc w:val="both"/>
        <w:rPr>
          <w:rStyle w:val="Hyperlink"/>
          <w:rFonts w:ascii="GHEA Grapalat" w:eastAsia="Calibri" w:hAnsi="GHEA Grapalat" w:cs="Arial"/>
          <w:color w:val="auto"/>
          <w:lang w:val="en-US"/>
        </w:rPr>
      </w:pPr>
      <w:r w:rsidRPr="00031C45">
        <w:rPr>
          <w:rFonts w:ascii="GHEA Grapalat" w:eastAsia="Calibri" w:hAnsi="GHEA Grapalat" w:cs="Arial"/>
          <w:lang w:val="ru-RU"/>
        </w:rPr>
        <w:t xml:space="preserve">Постановление Правительства </w:t>
      </w:r>
      <w:r w:rsidRPr="00031C45">
        <w:rPr>
          <w:rFonts w:ascii="GHEA Grapalat" w:eastAsia="Calibri" w:hAnsi="GHEA Grapalat" w:cs="Arial"/>
        </w:rPr>
        <w:t>No</w:t>
      </w:r>
      <w:r w:rsidRPr="00031C45">
        <w:rPr>
          <w:rFonts w:ascii="GHEA Grapalat" w:eastAsia="Calibri" w:hAnsi="GHEA Grapalat" w:cs="Arial"/>
          <w:lang w:val="ru-RU"/>
        </w:rPr>
        <w:t xml:space="preserve"> 1183-Н от 28.07.2022 о процедуре ГЧП, базе данных, устанавливающей порядок создания и ведения базы данных по программам государственно-частного партнерства, направлениям государственных услуг, предоставляемых в рамках программ государственно-частного партнерства, подразделении государственно-частного партнерства, форме и срокам представления отчета о реализации программы государственно-частного партнерства и об отмене Постановления ГП </w:t>
      </w:r>
      <w:r w:rsidRPr="00031C45">
        <w:rPr>
          <w:rFonts w:ascii="GHEA Grapalat" w:eastAsia="Calibri" w:hAnsi="GHEA Grapalat" w:cs="Arial"/>
        </w:rPr>
        <w:t>No</w:t>
      </w:r>
      <w:r w:rsidRPr="00031C45">
        <w:rPr>
          <w:rFonts w:ascii="GHEA Grapalat" w:eastAsia="Calibri" w:hAnsi="GHEA Grapalat" w:cs="Arial"/>
          <w:lang w:val="ru-RU"/>
        </w:rPr>
        <w:t xml:space="preserve">  1241-Н от 20 сентября 2012 года». </w:t>
      </w:r>
      <w:r w:rsidRPr="00031C45">
        <w:rPr>
          <w:rFonts w:ascii="GHEA Grapalat" w:eastAsia="Calibri" w:hAnsi="GHEA Grapalat" w:cs="Arial"/>
        </w:rPr>
        <w:t xml:space="preserve">URL-адрес: </w:t>
      </w:r>
      <w:r w:rsidRPr="00031C45">
        <w:fldChar w:fldCharType="begin"/>
      </w:r>
      <w:r w:rsidRPr="00031C45">
        <w:rPr>
          <w:rFonts w:ascii="GHEA Grapalat" w:hAnsi="GHEA Grapalat"/>
        </w:rPr>
        <w:instrText>HYPERLINK "https://eur01.safelinks.protection.outlook.com/?url=https%3A%2F%2Fwww.arlis.am%2FDocumentView.aspx%3FdocID%3D166779&amp;data=05%7C01%7CLina.Petruskeviciute%40lt.ey.com%7Cbb0989ac57234612106b08db2c7261a8%7C5b973f9977df4bebb27daa0c70b8482c%7C0%7C0%7C638152641987707849%7CUnknown%7CTWFpbGZsb3d8eyJWIjoiMC4wLjAwMDAiLCJQIjoiV2luMzIiLCJBTiI6Ik1haWwiLCJXVCI6Mn0%3D%7C3000%7C%7C%7C&amp;sdata=LeSmJFaHHSBAVeKtbd%2BaWuTG%2BjiQia3%2By%2BjWrxedNsA%3D&amp;reserved=0"</w:instrText>
      </w:r>
      <w:r w:rsidRPr="00031C45">
        <w:fldChar w:fldCharType="separate"/>
      </w:r>
      <w:r w:rsidRPr="00031C45">
        <w:rPr>
          <w:rStyle w:val="Hyperlink"/>
          <w:rFonts w:ascii="GHEA Grapalat" w:eastAsia="Times New Roman" w:hAnsi="GHEA Grapalat"/>
        </w:rPr>
        <w:t>https://www.arlis.am/DocumentView.aspx?docID=166779</w:t>
      </w:r>
      <w:r w:rsidRPr="00031C45">
        <w:rPr>
          <w:rStyle w:val="Hyperlink"/>
          <w:rFonts w:ascii="GHEA Grapalat" w:eastAsia="Times New Roman" w:hAnsi="GHEA Grapalat"/>
        </w:rPr>
        <w:fldChar w:fldCharType="end"/>
      </w:r>
    </w:p>
    <w:p w14:paraId="35D8AC38" w14:textId="77777777" w:rsidR="007A10F9" w:rsidRPr="00031C45" w:rsidRDefault="007A10F9" w:rsidP="00666E91">
      <w:pPr>
        <w:numPr>
          <w:ilvl w:val="0"/>
          <w:numId w:val="4"/>
        </w:numPr>
        <w:autoSpaceDE w:val="0"/>
        <w:autoSpaceDN w:val="0"/>
        <w:adjustRightInd w:val="0"/>
        <w:spacing w:after="0" w:line="240" w:lineRule="auto"/>
        <w:jc w:val="both"/>
        <w:rPr>
          <w:rFonts w:ascii="GHEA Grapalat" w:eastAsia="Calibri" w:hAnsi="GHEA Grapalat" w:cs="Arial"/>
          <w:lang w:val="ru-RU"/>
        </w:rPr>
      </w:pPr>
      <w:r w:rsidRPr="00031C45">
        <w:rPr>
          <w:rFonts w:ascii="GHEA Grapalat" w:eastAsia="Calibri" w:hAnsi="GHEA Grapalat" w:cs="Arial"/>
          <w:lang w:val="ru-RU"/>
        </w:rPr>
        <w:t xml:space="preserve">Протокол Правления информационной системы от 27 декабря 2022 г. </w:t>
      </w:r>
      <w:r w:rsidRPr="00031C45">
        <w:rPr>
          <w:rFonts w:ascii="GHEA Grapalat" w:eastAsia="Calibri" w:hAnsi="GHEA Grapalat" w:cs="Arial"/>
        </w:rPr>
        <w:t>No</w:t>
      </w:r>
      <w:r w:rsidRPr="00031C45">
        <w:rPr>
          <w:rFonts w:ascii="GHEA Grapalat" w:eastAsia="Calibri" w:hAnsi="GHEA Grapalat" w:cs="Arial"/>
          <w:lang w:val="ru-RU"/>
        </w:rPr>
        <w:t xml:space="preserve"> 05/2022</w:t>
      </w:r>
    </w:p>
    <w:p w14:paraId="5453C26D" w14:textId="77777777" w:rsidR="007A10F9" w:rsidRPr="00031C45" w:rsidRDefault="007A10F9" w:rsidP="007A10F9">
      <w:pPr>
        <w:autoSpaceDE w:val="0"/>
        <w:autoSpaceDN w:val="0"/>
        <w:adjustRightInd w:val="0"/>
        <w:spacing w:after="0" w:line="240" w:lineRule="auto"/>
        <w:rPr>
          <w:rFonts w:ascii="GHEA Grapalat" w:eastAsia="Calibri" w:hAnsi="GHEA Grapalat" w:cs="Arial"/>
          <w:lang w:val="ru-RU"/>
        </w:rPr>
      </w:pPr>
    </w:p>
    <w:p w14:paraId="2C56A086" w14:textId="77777777" w:rsidR="007A10F9" w:rsidRPr="00031C45" w:rsidRDefault="007A10F9" w:rsidP="00666E91">
      <w:pPr>
        <w:pStyle w:val="Heading1"/>
        <w:numPr>
          <w:ilvl w:val="2"/>
          <w:numId w:val="41"/>
        </w:numPr>
        <w:ind w:left="2160" w:hanging="360"/>
        <w:rPr>
          <w:rFonts w:ascii="GHEA Grapalat" w:hAnsi="GHEA Grapalat"/>
          <w:lang w:val="en-US"/>
        </w:rPr>
      </w:pPr>
      <w:proofErr w:type="spellStart"/>
      <w:r w:rsidRPr="00031C45">
        <w:rPr>
          <w:rFonts w:ascii="GHEA Grapalat" w:hAnsi="GHEA Grapalat"/>
        </w:rPr>
        <w:t>Общие</w:t>
      </w:r>
      <w:proofErr w:type="spellEnd"/>
      <w:r w:rsidRPr="00031C45">
        <w:rPr>
          <w:rFonts w:ascii="GHEA Grapalat" w:hAnsi="GHEA Grapalat"/>
        </w:rPr>
        <w:t xml:space="preserve"> </w:t>
      </w:r>
      <w:proofErr w:type="spellStart"/>
      <w:r w:rsidRPr="00031C45">
        <w:rPr>
          <w:rFonts w:ascii="GHEA Grapalat" w:hAnsi="GHEA Grapalat"/>
        </w:rPr>
        <w:t>стандарты</w:t>
      </w:r>
      <w:proofErr w:type="spellEnd"/>
      <w:r w:rsidRPr="00031C45">
        <w:rPr>
          <w:rFonts w:ascii="GHEA Grapalat" w:hAnsi="GHEA Grapalat"/>
        </w:rPr>
        <w:t xml:space="preserve"> и </w:t>
      </w:r>
      <w:proofErr w:type="spellStart"/>
      <w:r w:rsidRPr="00031C45">
        <w:rPr>
          <w:rFonts w:ascii="GHEA Grapalat" w:hAnsi="GHEA Grapalat"/>
        </w:rPr>
        <w:t>нормативные</w:t>
      </w:r>
      <w:proofErr w:type="spellEnd"/>
      <w:r w:rsidRPr="00031C45">
        <w:rPr>
          <w:rFonts w:ascii="GHEA Grapalat" w:hAnsi="GHEA Grapalat"/>
        </w:rPr>
        <w:t xml:space="preserve"> </w:t>
      </w:r>
      <w:proofErr w:type="spellStart"/>
      <w:r w:rsidRPr="00031C45">
        <w:rPr>
          <w:rFonts w:ascii="GHEA Grapalat" w:hAnsi="GHEA Grapalat"/>
        </w:rPr>
        <w:t>документы</w:t>
      </w:r>
      <w:proofErr w:type="spellEnd"/>
    </w:p>
    <w:p w14:paraId="1258EEC1" w14:textId="77777777" w:rsidR="007A10F9" w:rsidRPr="00031C45" w:rsidRDefault="007A10F9" w:rsidP="007A10F9">
      <w:pPr>
        <w:autoSpaceDE w:val="0"/>
        <w:autoSpaceDN w:val="0"/>
        <w:adjustRightInd w:val="0"/>
        <w:spacing w:after="0" w:line="240" w:lineRule="auto"/>
        <w:rPr>
          <w:rFonts w:ascii="GHEA Grapalat" w:eastAsia="Calibri" w:hAnsi="GHEA Grapalat" w:cs="Arial"/>
          <w:highlight w:val="lightGray"/>
          <w:lang w:val="en-US"/>
        </w:rPr>
      </w:pPr>
    </w:p>
    <w:p w14:paraId="78CC0CD2" w14:textId="77777777" w:rsidR="007A10F9" w:rsidRPr="00031C45" w:rsidRDefault="007A10F9" w:rsidP="00666E91">
      <w:pPr>
        <w:numPr>
          <w:ilvl w:val="0"/>
          <w:numId w:val="5"/>
        </w:numPr>
        <w:autoSpaceDE w:val="0"/>
        <w:autoSpaceDN w:val="0"/>
        <w:adjustRightInd w:val="0"/>
        <w:spacing w:after="0" w:line="240" w:lineRule="auto"/>
        <w:jc w:val="both"/>
        <w:rPr>
          <w:rFonts w:ascii="GHEA Grapalat" w:eastAsia="Calibri" w:hAnsi="GHEA Grapalat" w:cs="Arial"/>
          <w:lang w:val="ru-RU"/>
        </w:rPr>
      </w:pPr>
      <w:r w:rsidRPr="00031C45">
        <w:rPr>
          <w:rFonts w:ascii="GHEA Grapalat" w:eastAsia="Calibri" w:hAnsi="GHEA Grapalat" w:cs="Arial"/>
        </w:rPr>
        <w:t>GDPR</w:t>
      </w:r>
      <w:r w:rsidRPr="00031C45">
        <w:rPr>
          <w:rFonts w:ascii="GHEA Grapalat" w:eastAsia="Calibri" w:hAnsi="GHEA Grapalat" w:cs="Arial"/>
          <w:lang w:val="ru-RU"/>
        </w:rPr>
        <w:t>: Регламент (ЕС) 2016/679 Европейского парламента и Совета от 27 апреля 2016 года о защите физических лиц в отношении обработки персональных данных и о свободном перемещении таких данных, а также об отмене Директивы 95/46/</w:t>
      </w:r>
      <w:r w:rsidRPr="00031C45">
        <w:rPr>
          <w:rFonts w:ascii="GHEA Grapalat" w:eastAsia="Calibri" w:hAnsi="GHEA Grapalat" w:cs="Arial"/>
        </w:rPr>
        <w:t>EC</w:t>
      </w:r>
      <w:r w:rsidRPr="00031C45">
        <w:rPr>
          <w:rFonts w:ascii="GHEA Grapalat" w:eastAsia="Calibri" w:hAnsi="GHEA Grapalat" w:cs="Arial"/>
          <w:lang w:val="ru-RU"/>
        </w:rPr>
        <w:t xml:space="preserve"> (Общий регламент по защите данных) </w:t>
      </w:r>
    </w:p>
    <w:p w14:paraId="4714C2A9" w14:textId="77777777" w:rsidR="007A10F9" w:rsidRPr="00031C45" w:rsidRDefault="007A10F9" w:rsidP="00666E91">
      <w:pPr>
        <w:numPr>
          <w:ilvl w:val="0"/>
          <w:numId w:val="5"/>
        </w:numPr>
        <w:autoSpaceDE w:val="0"/>
        <w:autoSpaceDN w:val="0"/>
        <w:adjustRightInd w:val="0"/>
        <w:spacing w:after="0" w:line="240" w:lineRule="auto"/>
        <w:jc w:val="both"/>
        <w:rPr>
          <w:rFonts w:ascii="GHEA Grapalat" w:eastAsia="Calibri" w:hAnsi="GHEA Grapalat" w:cs="Arial"/>
          <w:lang w:val="fr-FR"/>
        </w:rPr>
      </w:pPr>
      <w:r w:rsidRPr="00031C45">
        <w:rPr>
          <w:rFonts w:ascii="GHEA Grapalat" w:eastAsia="Calibri" w:hAnsi="GHEA Grapalat" w:cs="Arial"/>
          <w:lang w:val="ru-RU"/>
        </w:rPr>
        <w:t>Рекомендация МСЭ-</w:t>
      </w:r>
      <w:r w:rsidRPr="00031C45">
        <w:rPr>
          <w:rFonts w:ascii="GHEA Grapalat" w:eastAsia="Calibri" w:hAnsi="GHEA Grapalat" w:cs="Arial"/>
        </w:rPr>
        <w:t>R</w:t>
      </w:r>
      <w:r w:rsidRPr="00031C45">
        <w:rPr>
          <w:rFonts w:ascii="GHEA Grapalat" w:eastAsia="Calibri" w:hAnsi="GHEA Grapalat" w:cs="Arial"/>
          <w:lang w:val="ru-RU"/>
        </w:rPr>
        <w:t xml:space="preserve"> </w:t>
      </w:r>
      <w:r w:rsidRPr="00031C45">
        <w:rPr>
          <w:rFonts w:ascii="GHEA Grapalat" w:eastAsia="Calibri" w:hAnsi="GHEA Grapalat" w:cs="Arial"/>
        </w:rPr>
        <w:t>BT</w:t>
      </w:r>
      <w:r w:rsidRPr="00031C45">
        <w:rPr>
          <w:rFonts w:ascii="GHEA Grapalat" w:eastAsia="Calibri" w:hAnsi="GHEA Grapalat" w:cs="Arial"/>
          <w:lang w:val="ru-RU"/>
        </w:rPr>
        <w:t>.601/</w:t>
      </w:r>
      <w:r w:rsidRPr="00031C45">
        <w:rPr>
          <w:rFonts w:ascii="GHEA Grapalat" w:eastAsia="Calibri" w:hAnsi="GHEA Grapalat" w:cs="Arial"/>
        </w:rPr>
        <w:t>BT</w:t>
      </w:r>
      <w:r w:rsidRPr="00031C45">
        <w:rPr>
          <w:rFonts w:ascii="GHEA Grapalat" w:eastAsia="Calibri" w:hAnsi="GHEA Grapalat" w:cs="Arial"/>
          <w:lang w:val="ru-RU"/>
        </w:rPr>
        <w:t>.709;</w:t>
      </w:r>
    </w:p>
    <w:p w14:paraId="027C964E" w14:textId="77777777" w:rsidR="007A10F9" w:rsidRPr="00031C45" w:rsidRDefault="007A10F9" w:rsidP="00666E91">
      <w:pPr>
        <w:numPr>
          <w:ilvl w:val="0"/>
          <w:numId w:val="5"/>
        </w:numPr>
        <w:autoSpaceDE w:val="0"/>
        <w:autoSpaceDN w:val="0"/>
        <w:adjustRightInd w:val="0"/>
        <w:spacing w:after="0" w:line="240" w:lineRule="auto"/>
        <w:jc w:val="both"/>
        <w:rPr>
          <w:rFonts w:ascii="GHEA Grapalat" w:eastAsia="Calibri" w:hAnsi="GHEA Grapalat" w:cs="Arial"/>
          <w:lang w:val="en-US"/>
        </w:rPr>
      </w:pPr>
      <w:r w:rsidRPr="00031C45">
        <w:rPr>
          <w:rFonts w:ascii="GHEA Grapalat" w:eastAsia="Calibri" w:hAnsi="GHEA Grapalat" w:cs="Arial"/>
          <w:lang w:val="ru-RU"/>
        </w:rPr>
        <w:t>Индустрия</w:t>
      </w:r>
      <w:r w:rsidRPr="00031C45">
        <w:rPr>
          <w:rFonts w:ascii="GHEA Grapalat" w:eastAsia="Calibri" w:hAnsi="GHEA Grapalat" w:cs="Arial"/>
          <w:lang w:val="fr-FR"/>
        </w:rPr>
        <w:t xml:space="preserve"> </w:t>
      </w:r>
      <w:r w:rsidRPr="00031C45">
        <w:rPr>
          <w:rFonts w:ascii="GHEA Grapalat" w:eastAsia="Calibri" w:hAnsi="GHEA Grapalat" w:cs="Arial"/>
          <w:lang w:val="ru-RU"/>
        </w:rPr>
        <w:t>платежных</w:t>
      </w:r>
      <w:r w:rsidRPr="00031C45">
        <w:rPr>
          <w:rFonts w:ascii="GHEA Grapalat" w:eastAsia="Calibri" w:hAnsi="GHEA Grapalat" w:cs="Arial"/>
          <w:lang w:val="fr-FR"/>
        </w:rPr>
        <w:t xml:space="preserve"> </w:t>
      </w:r>
      <w:r w:rsidRPr="00031C45">
        <w:rPr>
          <w:rFonts w:ascii="GHEA Grapalat" w:eastAsia="Calibri" w:hAnsi="GHEA Grapalat" w:cs="Arial"/>
          <w:lang w:val="ru-RU"/>
        </w:rPr>
        <w:t>карт</w:t>
      </w:r>
      <w:r w:rsidRPr="00031C45">
        <w:rPr>
          <w:rFonts w:ascii="GHEA Grapalat" w:eastAsia="Calibri" w:hAnsi="GHEA Grapalat" w:cs="Arial"/>
          <w:lang w:val="fr-FR"/>
        </w:rPr>
        <w:t xml:space="preserve"> (PCI) </w:t>
      </w:r>
      <w:r w:rsidRPr="00031C45">
        <w:rPr>
          <w:rFonts w:ascii="GHEA Grapalat" w:eastAsia="Calibri" w:hAnsi="GHEA Grapalat" w:cs="Arial"/>
          <w:lang w:val="ru-RU"/>
        </w:rPr>
        <w:t>Производство</w:t>
      </w:r>
      <w:r w:rsidRPr="00031C45">
        <w:rPr>
          <w:rFonts w:ascii="GHEA Grapalat" w:eastAsia="Calibri" w:hAnsi="GHEA Grapalat" w:cs="Arial"/>
          <w:lang w:val="fr-FR"/>
        </w:rPr>
        <w:t xml:space="preserve"> </w:t>
      </w:r>
      <w:r w:rsidRPr="00031C45">
        <w:rPr>
          <w:rFonts w:ascii="GHEA Grapalat" w:eastAsia="Calibri" w:hAnsi="GHEA Grapalat" w:cs="Arial"/>
          <w:lang w:val="ru-RU"/>
        </w:rPr>
        <w:t>и</w:t>
      </w:r>
      <w:r w:rsidRPr="00031C45">
        <w:rPr>
          <w:rFonts w:ascii="GHEA Grapalat" w:eastAsia="Calibri" w:hAnsi="GHEA Grapalat" w:cs="Arial"/>
          <w:lang w:val="fr-FR"/>
        </w:rPr>
        <w:t xml:space="preserve"> </w:t>
      </w:r>
      <w:r w:rsidRPr="00031C45">
        <w:rPr>
          <w:rFonts w:ascii="GHEA Grapalat" w:eastAsia="Calibri" w:hAnsi="GHEA Grapalat" w:cs="Arial"/>
          <w:lang w:val="ru-RU"/>
        </w:rPr>
        <w:t>предоставление</w:t>
      </w:r>
      <w:r w:rsidRPr="00031C45">
        <w:rPr>
          <w:rFonts w:ascii="GHEA Grapalat" w:eastAsia="Calibri" w:hAnsi="GHEA Grapalat" w:cs="Arial"/>
          <w:lang w:val="fr-FR"/>
        </w:rPr>
        <w:t xml:space="preserve"> </w:t>
      </w:r>
      <w:r w:rsidRPr="00031C45">
        <w:rPr>
          <w:rFonts w:ascii="GHEA Grapalat" w:eastAsia="Calibri" w:hAnsi="GHEA Grapalat" w:cs="Arial"/>
          <w:lang w:val="ru-RU"/>
        </w:rPr>
        <w:t>карт</w:t>
      </w:r>
      <w:r w:rsidRPr="00031C45">
        <w:rPr>
          <w:rFonts w:ascii="GHEA Grapalat" w:eastAsia="Calibri" w:hAnsi="GHEA Grapalat" w:cs="Arial"/>
          <w:lang w:val="fr-FR"/>
        </w:rPr>
        <w:t xml:space="preserve"> (CPP) –  </w:t>
      </w:r>
      <w:r w:rsidRPr="00031C45">
        <w:rPr>
          <w:rFonts w:ascii="GHEA Grapalat" w:eastAsia="Calibri" w:hAnsi="GHEA Grapalat" w:cs="Arial"/>
          <w:lang w:val="ru-RU"/>
        </w:rPr>
        <w:t>Требования</w:t>
      </w:r>
      <w:r w:rsidRPr="00031C45">
        <w:rPr>
          <w:rFonts w:ascii="GHEA Grapalat" w:eastAsia="Calibri" w:hAnsi="GHEA Grapalat" w:cs="Arial"/>
          <w:lang w:val="fr-FR"/>
        </w:rPr>
        <w:t xml:space="preserve"> </w:t>
      </w:r>
      <w:r w:rsidRPr="00031C45">
        <w:rPr>
          <w:rFonts w:ascii="GHEA Grapalat" w:eastAsia="Calibri" w:hAnsi="GHEA Grapalat" w:cs="Arial"/>
          <w:lang w:val="ru-RU"/>
        </w:rPr>
        <w:t>к</w:t>
      </w:r>
      <w:r w:rsidRPr="00031C45">
        <w:rPr>
          <w:rFonts w:ascii="GHEA Grapalat" w:eastAsia="Calibri" w:hAnsi="GHEA Grapalat" w:cs="Arial"/>
          <w:lang w:val="fr-FR"/>
        </w:rPr>
        <w:t xml:space="preserve"> </w:t>
      </w:r>
      <w:r w:rsidRPr="00031C45">
        <w:rPr>
          <w:rFonts w:ascii="GHEA Grapalat" w:eastAsia="Calibri" w:hAnsi="GHEA Grapalat" w:cs="Arial"/>
          <w:lang w:val="ru-RU"/>
        </w:rPr>
        <w:t>физической</w:t>
      </w:r>
      <w:r w:rsidRPr="00031C45">
        <w:rPr>
          <w:rFonts w:ascii="GHEA Grapalat" w:eastAsia="Calibri" w:hAnsi="GHEA Grapalat" w:cs="Arial"/>
          <w:lang w:val="fr-FR"/>
        </w:rPr>
        <w:t xml:space="preserve"> </w:t>
      </w:r>
      <w:r w:rsidRPr="00031C45">
        <w:rPr>
          <w:rFonts w:ascii="GHEA Grapalat" w:eastAsia="Calibri" w:hAnsi="GHEA Grapalat" w:cs="Arial"/>
          <w:lang w:val="ru-RU"/>
        </w:rPr>
        <w:t>безопасности</w:t>
      </w:r>
      <w:r w:rsidRPr="00031C45">
        <w:rPr>
          <w:rFonts w:ascii="GHEA Grapalat" w:eastAsia="Calibri" w:hAnsi="GHEA Grapalat" w:cs="Arial"/>
          <w:lang w:val="fr-FR"/>
        </w:rPr>
        <w:t xml:space="preserve">, </w:t>
      </w:r>
      <w:r w:rsidRPr="00031C45">
        <w:rPr>
          <w:rFonts w:ascii="GHEA Grapalat" w:eastAsia="Calibri" w:hAnsi="GHEA Grapalat" w:cs="Arial"/>
          <w:lang w:val="ru-RU"/>
        </w:rPr>
        <w:t>версия</w:t>
      </w:r>
      <w:r w:rsidRPr="00031C45">
        <w:rPr>
          <w:rFonts w:ascii="GHEA Grapalat" w:eastAsia="Calibri" w:hAnsi="GHEA Grapalat" w:cs="Arial"/>
          <w:lang w:val="fr-FR"/>
        </w:rPr>
        <w:t xml:space="preserve">2.0 – </w:t>
      </w:r>
      <w:r w:rsidRPr="00031C45">
        <w:rPr>
          <w:rFonts w:ascii="GHEA Grapalat" w:eastAsia="Calibri" w:hAnsi="GHEA Grapalat" w:cs="Arial"/>
          <w:lang w:val="ru-RU"/>
        </w:rPr>
        <w:t>декабрь</w:t>
      </w:r>
      <w:r w:rsidRPr="00031C45">
        <w:rPr>
          <w:rFonts w:ascii="GHEA Grapalat" w:eastAsia="Calibri" w:hAnsi="GHEA Grapalat" w:cs="Arial"/>
          <w:lang w:val="fr-FR"/>
        </w:rPr>
        <w:t xml:space="preserve"> 201</w:t>
      </w:r>
      <w:r w:rsidRPr="00031C45">
        <w:rPr>
          <w:rFonts w:ascii="GHEA Grapalat" w:eastAsia="Calibri" w:hAnsi="GHEA Grapalat" w:cs="Arial"/>
          <w:lang w:val="ru-RU"/>
        </w:rPr>
        <w:t>г</w:t>
      </w:r>
      <w:r w:rsidRPr="00031C45">
        <w:rPr>
          <w:rFonts w:ascii="GHEA Grapalat" w:eastAsia="Calibri" w:hAnsi="GHEA Grapalat" w:cs="Arial"/>
          <w:lang w:val="fr-FR"/>
        </w:rPr>
        <w:t xml:space="preserve">. </w:t>
      </w:r>
      <w:r w:rsidRPr="00031C45">
        <w:rPr>
          <w:rFonts w:ascii="GHEA Grapalat" w:eastAsia="Calibri" w:hAnsi="GHEA Grapalat" w:cs="Arial"/>
        </w:rPr>
        <w:t>6 (требуется соответствие)</w:t>
      </w:r>
    </w:p>
    <w:p w14:paraId="009ED7B3" w14:textId="77777777" w:rsidR="007A10F9" w:rsidRPr="00031C45" w:rsidRDefault="007A10F9" w:rsidP="00666E91">
      <w:pPr>
        <w:numPr>
          <w:ilvl w:val="0"/>
          <w:numId w:val="5"/>
        </w:numPr>
        <w:autoSpaceDE w:val="0"/>
        <w:autoSpaceDN w:val="0"/>
        <w:adjustRightInd w:val="0"/>
        <w:spacing w:after="0" w:line="240" w:lineRule="auto"/>
        <w:jc w:val="both"/>
        <w:rPr>
          <w:rFonts w:ascii="GHEA Grapalat" w:eastAsia="Calibri" w:hAnsi="GHEA Grapalat" w:cs="Arial"/>
          <w:lang w:val="ru-RU"/>
        </w:rPr>
      </w:pPr>
      <w:r w:rsidRPr="00031C45">
        <w:rPr>
          <w:rFonts w:ascii="GHEA Grapalat" w:eastAsia="Calibri" w:hAnsi="GHEA Grapalat" w:cs="Arial"/>
          <w:lang w:val="ru-RU"/>
        </w:rPr>
        <w:t>Индустрия платежных карт (</w:t>
      </w:r>
      <w:r w:rsidRPr="00031C45">
        <w:rPr>
          <w:rFonts w:ascii="GHEA Grapalat" w:eastAsia="Calibri" w:hAnsi="GHEA Grapalat" w:cs="Arial"/>
        </w:rPr>
        <w:t>PCI</w:t>
      </w:r>
      <w:r w:rsidRPr="00031C45">
        <w:rPr>
          <w:rFonts w:ascii="GHEA Grapalat" w:eastAsia="Calibri" w:hAnsi="GHEA Grapalat" w:cs="Arial"/>
          <w:lang w:val="ru-RU"/>
        </w:rPr>
        <w:t>) Производство и предоставление карт (</w:t>
      </w:r>
      <w:r w:rsidRPr="00031C45">
        <w:rPr>
          <w:rFonts w:ascii="GHEA Grapalat" w:eastAsia="Calibri" w:hAnsi="GHEA Grapalat" w:cs="Arial"/>
        </w:rPr>
        <w:t>CPP</w:t>
      </w:r>
      <w:r w:rsidRPr="00031C45">
        <w:rPr>
          <w:rFonts w:ascii="GHEA Grapalat" w:eastAsia="Calibri" w:hAnsi="GHEA Grapalat" w:cs="Arial"/>
          <w:lang w:val="ru-RU"/>
        </w:rPr>
        <w:t>) –  Логические требования к безопасности, версия2.0 – декабрь 201 г. 6 (требуется соответствие);</w:t>
      </w:r>
    </w:p>
    <w:p w14:paraId="68C5ABB2" w14:textId="77777777" w:rsidR="007A10F9" w:rsidRPr="00031C45" w:rsidRDefault="007A10F9" w:rsidP="00666E91">
      <w:pPr>
        <w:numPr>
          <w:ilvl w:val="0"/>
          <w:numId w:val="5"/>
        </w:numPr>
        <w:autoSpaceDE w:val="0"/>
        <w:autoSpaceDN w:val="0"/>
        <w:adjustRightInd w:val="0"/>
        <w:spacing w:after="0" w:line="240" w:lineRule="auto"/>
        <w:jc w:val="both"/>
        <w:rPr>
          <w:rFonts w:ascii="GHEA Grapalat" w:eastAsia="Calibri" w:hAnsi="GHEA Grapalat" w:cs="Arial"/>
          <w:lang w:val="ru-RU"/>
        </w:rPr>
      </w:pPr>
      <w:r w:rsidRPr="00031C45">
        <w:rPr>
          <w:rFonts w:ascii="GHEA Grapalat" w:eastAsia="Calibri" w:hAnsi="GHEA Grapalat" w:cs="Arial"/>
        </w:rPr>
        <w:t>ISO</w:t>
      </w:r>
      <w:r w:rsidRPr="00031C45">
        <w:rPr>
          <w:rFonts w:ascii="GHEA Grapalat" w:eastAsia="Calibri" w:hAnsi="GHEA Grapalat" w:cs="Arial"/>
          <w:lang w:val="ru-RU"/>
        </w:rPr>
        <w:t>/</w:t>
      </w:r>
      <w:r w:rsidRPr="00031C45">
        <w:rPr>
          <w:rFonts w:ascii="GHEA Grapalat" w:eastAsia="Calibri" w:hAnsi="GHEA Grapalat" w:cs="Arial"/>
        </w:rPr>
        <w:t>IEC</w:t>
      </w:r>
      <w:r w:rsidRPr="00031C45">
        <w:rPr>
          <w:rFonts w:ascii="GHEA Grapalat" w:eastAsia="Calibri" w:hAnsi="GHEA Grapalat" w:cs="Arial"/>
          <w:lang w:val="ru-RU"/>
        </w:rPr>
        <w:t xml:space="preserve"> 2859-1:1999 Процедуры отбора проб для контроля по атрибутам — Часть 1: Схемы отбора проб, индексированные по допустимому пределу качества (</w:t>
      </w:r>
      <w:r w:rsidRPr="00031C45">
        <w:rPr>
          <w:rFonts w:ascii="GHEA Grapalat" w:eastAsia="Calibri" w:hAnsi="GHEA Grapalat" w:cs="Arial"/>
        </w:rPr>
        <w:t>AQL</w:t>
      </w:r>
      <w:r w:rsidRPr="00031C45">
        <w:rPr>
          <w:rFonts w:ascii="GHEA Grapalat" w:eastAsia="Calibri" w:hAnsi="GHEA Grapalat" w:cs="Arial"/>
          <w:lang w:val="ru-RU"/>
        </w:rPr>
        <w:t>) для контроля партии за партией;</w:t>
      </w:r>
    </w:p>
    <w:p w14:paraId="0258A8F3" w14:textId="77777777" w:rsidR="007A10F9" w:rsidRPr="00031C45" w:rsidRDefault="007A10F9" w:rsidP="00666E91">
      <w:pPr>
        <w:numPr>
          <w:ilvl w:val="0"/>
          <w:numId w:val="5"/>
        </w:numPr>
        <w:autoSpaceDE w:val="0"/>
        <w:autoSpaceDN w:val="0"/>
        <w:adjustRightInd w:val="0"/>
        <w:spacing w:after="0" w:line="240" w:lineRule="auto"/>
        <w:jc w:val="both"/>
        <w:rPr>
          <w:rFonts w:ascii="GHEA Grapalat" w:eastAsia="Calibri" w:hAnsi="GHEA Grapalat" w:cs="Arial"/>
          <w:lang w:val="ru-RU"/>
        </w:rPr>
      </w:pPr>
      <w:r w:rsidRPr="00031C45">
        <w:rPr>
          <w:rFonts w:ascii="GHEA Grapalat" w:eastAsia="Calibri" w:hAnsi="GHEA Grapalat" w:cs="Arial"/>
        </w:rPr>
        <w:t>ISO</w:t>
      </w:r>
      <w:r w:rsidRPr="00031C45">
        <w:rPr>
          <w:rFonts w:ascii="GHEA Grapalat" w:eastAsia="Calibri" w:hAnsi="GHEA Grapalat" w:cs="Arial"/>
          <w:lang w:val="ru-RU"/>
        </w:rPr>
        <w:t>/</w:t>
      </w:r>
      <w:r w:rsidRPr="00031C45">
        <w:rPr>
          <w:rFonts w:ascii="GHEA Grapalat" w:eastAsia="Calibri" w:hAnsi="GHEA Grapalat" w:cs="Arial"/>
        </w:rPr>
        <w:t>IEC</w:t>
      </w:r>
      <w:r w:rsidRPr="00031C45">
        <w:rPr>
          <w:rFonts w:ascii="GHEA Grapalat" w:eastAsia="Calibri" w:hAnsi="GHEA Grapalat" w:cs="Arial"/>
          <w:lang w:val="ru-RU"/>
        </w:rPr>
        <w:t xml:space="preserve"> 7810: Идентификационные карты – физические характеристики;</w:t>
      </w:r>
    </w:p>
    <w:p w14:paraId="1E56181E" w14:textId="77777777" w:rsidR="007A10F9" w:rsidRPr="00031C45" w:rsidRDefault="007A10F9" w:rsidP="00666E91">
      <w:pPr>
        <w:numPr>
          <w:ilvl w:val="0"/>
          <w:numId w:val="5"/>
        </w:numPr>
        <w:autoSpaceDE w:val="0"/>
        <w:autoSpaceDN w:val="0"/>
        <w:adjustRightInd w:val="0"/>
        <w:spacing w:after="0" w:line="240" w:lineRule="auto"/>
        <w:jc w:val="both"/>
        <w:rPr>
          <w:rFonts w:ascii="GHEA Grapalat" w:eastAsia="Calibri" w:hAnsi="GHEA Grapalat" w:cs="Arial"/>
          <w:lang w:val="ru-RU"/>
        </w:rPr>
      </w:pPr>
      <w:r w:rsidRPr="00031C45">
        <w:rPr>
          <w:rFonts w:ascii="GHEA Grapalat" w:eastAsia="Calibri" w:hAnsi="GHEA Grapalat" w:cs="Arial"/>
        </w:rPr>
        <w:t>ETSI</w:t>
      </w:r>
      <w:r w:rsidRPr="00031C45">
        <w:rPr>
          <w:rFonts w:ascii="GHEA Grapalat" w:eastAsia="Calibri" w:hAnsi="GHEA Grapalat" w:cs="Arial"/>
          <w:lang w:val="ru-RU"/>
        </w:rPr>
        <w:t xml:space="preserve"> </w:t>
      </w:r>
      <w:r w:rsidRPr="00031C45">
        <w:rPr>
          <w:rFonts w:ascii="GHEA Grapalat" w:eastAsia="Calibri" w:hAnsi="GHEA Grapalat" w:cs="Arial"/>
        </w:rPr>
        <w:t>TS</w:t>
      </w:r>
      <w:r w:rsidRPr="00031C45">
        <w:rPr>
          <w:rFonts w:ascii="GHEA Grapalat" w:eastAsia="Calibri" w:hAnsi="GHEA Grapalat" w:cs="Arial"/>
          <w:lang w:val="ru-RU"/>
        </w:rPr>
        <w:t xml:space="preserve"> 119 461 </w:t>
      </w:r>
      <w:r w:rsidRPr="00031C45">
        <w:rPr>
          <w:rFonts w:ascii="GHEA Grapalat" w:eastAsia="Calibri" w:hAnsi="GHEA Grapalat" w:cs="Arial"/>
        </w:rPr>
        <w:t>V</w:t>
      </w:r>
      <w:r w:rsidRPr="00031C45">
        <w:rPr>
          <w:rFonts w:ascii="GHEA Grapalat" w:eastAsia="Calibri" w:hAnsi="GHEA Grapalat" w:cs="Arial"/>
          <w:lang w:val="ru-RU"/>
        </w:rPr>
        <w:t>1.1.1 (в той мере, в какой это применимо к регистрации трастовых служб и услуг жизненного цикла)</w:t>
      </w:r>
    </w:p>
    <w:p w14:paraId="67E80653" w14:textId="77777777" w:rsidR="007A10F9" w:rsidRPr="00031C45" w:rsidRDefault="007A10F9" w:rsidP="00666E91">
      <w:pPr>
        <w:numPr>
          <w:ilvl w:val="0"/>
          <w:numId w:val="5"/>
        </w:numPr>
        <w:autoSpaceDE w:val="0"/>
        <w:autoSpaceDN w:val="0"/>
        <w:adjustRightInd w:val="0"/>
        <w:spacing w:after="0" w:line="240" w:lineRule="auto"/>
        <w:jc w:val="both"/>
        <w:rPr>
          <w:rFonts w:ascii="GHEA Grapalat" w:eastAsia="Calibri" w:hAnsi="GHEA Grapalat" w:cs="Arial"/>
          <w:lang w:val="ru-RU"/>
        </w:rPr>
      </w:pPr>
      <w:r w:rsidRPr="00031C45">
        <w:rPr>
          <w:rFonts w:ascii="GHEA Grapalat" w:eastAsia="Calibri" w:hAnsi="GHEA Grapalat" w:cs="Arial"/>
          <w:lang w:val="ru-RU"/>
        </w:rPr>
        <w:t xml:space="preserve">РЕГЛАМЕНТ (ЕС) </w:t>
      </w:r>
      <w:r w:rsidRPr="00031C45">
        <w:rPr>
          <w:rFonts w:ascii="GHEA Grapalat" w:eastAsia="Calibri" w:hAnsi="GHEA Grapalat" w:cs="Arial"/>
        </w:rPr>
        <w:t>No</w:t>
      </w:r>
      <w:r w:rsidRPr="00031C45">
        <w:rPr>
          <w:rFonts w:ascii="GHEA Grapalat" w:eastAsia="Calibri" w:hAnsi="GHEA Grapalat" w:cs="Arial"/>
          <w:lang w:val="ru-RU"/>
        </w:rPr>
        <w:t xml:space="preserve"> 910/2014 ЕВРОПЕЙСКОГО ПАРЛАМЕНТА И СОВЕТА от 23 июля 2014 г. об электронной идентификации и доверительных услугах для электронных транзакций на внутреннем рынке и отмене Директивы 1999/93/</w:t>
      </w:r>
      <w:r w:rsidRPr="00031C45">
        <w:rPr>
          <w:rFonts w:ascii="GHEA Grapalat" w:eastAsia="Calibri" w:hAnsi="GHEA Grapalat" w:cs="Arial"/>
        </w:rPr>
        <w:t>EC</w:t>
      </w:r>
      <w:r w:rsidRPr="00031C45">
        <w:rPr>
          <w:rFonts w:ascii="GHEA Grapalat" w:eastAsia="Calibri" w:hAnsi="GHEA Grapalat" w:cs="Arial"/>
          <w:lang w:val="ru-RU"/>
        </w:rPr>
        <w:t xml:space="preserve"> и ее последующих правовых актов </w:t>
      </w:r>
      <w:r w:rsidRPr="00031C45">
        <w:rPr>
          <w:rFonts w:ascii="GHEA Grapalat" w:eastAsia="Calibri" w:hAnsi="GHEA Grapalat" w:cs="Arial"/>
        </w:rPr>
        <w:t>URL</w:t>
      </w:r>
      <w:r w:rsidRPr="00031C45">
        <w:rPr>
          <w:rFonts w:ascii="GHEA Grapalat" w:eastAsia="Calibri" w:hAnsi="GHEA Grapalat" w:cs="Arial"/>
          <w:lang w:val="ru-RU"/>
        </w:rPr>
        <w:t xml:space="preserve">: </w:t>
      </w:r>
      <w:r w:rsidRPr="00031C45">
        <w:rPr>
          <w:rFonts w:ascii="GHEA Grapalat" w:eastAsia="Calibri" w:hAnsi="GHEA Grapalat" w:cs="Arial"/>
        </w:rPr>
        <w:t>http</w:t>
      </w:r>
      <w:r w:rsidRPr="00031C45">
        <w:rPr>
          <w:rFonts w:ascii="GHEA Grapalat" w:eastAsia="Calibri" w:hAnsi="GHEA Grapalat" w:cs="Arial"/>
          <w:lang w:val="ru-RU"/>
        </w:rPr>
        <w:t>://</w:t>
      </w:r>
      <w:r w:rsidRPr="00031C45">
        <w:rPr>
          <w:rFonts w:ascii="GHEA Grapalat" w:eastAsia="Calibri" w:hAnsi="GHEA Grapalat" w:cs="Arial"/>
        </w:rPr>
        <w:t>eurlex</w:t>
      </w:r>
      <w:r w:rsidRPr="00031C45">
        <w:rPr>
          <w:rFonts w:ascii="GHEA Grapalat" w:eastAsia="Calibri" w:hAnsi="GHEA Grapalat" w:cs="Arial"/>
          <w:lang w:val="ru-RU"/>
        </w:rPr>
        <w:t>.</w:t>
      </w:r>
      <w:r w:rsidRPr="00031C45">
        <w:rPr>
          <w:rFonts w:ascii="GHEA Grapalat" w:eastAsia="Calibri" w:hAnsi="GHEA Grapalat" w:cs="Arial"/>
        </w:rPr>
        <w:t>europa</w:t>
      </w:r>
      <w:r w:rsidRPr="00031C45">
        <w:rPr>
          <w:rFonts w:ascii="GHEA Grapalat" w:eastAsia="Calibri" w:hAnsi="GHEA Grapalat" w:cs="Arial"/>
          <w:lang w:val="ru-RU"/>
        </w:rPr>
        <w:t>.</w:t>
      </w:r>
      <w:r w:rsidRPr="00031C45">
        <w:rPr>
          <w:rFonts w:ascii="GHEA Grapalat" w:eastAsia="Calibri" w:hAnsi="GHEA Grapalat" w:cs="Arial"/>
        </w:rPr>
        <w:t>eu</w:t>
      </w:r>
      <w:r w:rsidRPr="00031C45">
        <w:rPr>
          <w:rFonts w:ascii="GHEA Grapalat" w:eastAsia="Calibri" w:hAnsi="GHEA Grapalat" w:cs="Arial"/>
          <w:lang w:val="ru-RU"/>
        </w:rPr>
        <w:t>/</w:t>
      </w:r>
      <w:r w:rsidRPr="00031C45">
        <w:rPr>
          <w:rFonts w:ascii="GHEA Grapalat" w:eastAsia="Calibri" w:hAnsi="GHEA Grapalat" w:cs="Arial"/>
        </w:rPr>
        <w:t>legal</w:t>
      </w:r>
      <w:r w:rsidRPr="00031C45">
        <w:rPr>
          <w:rFonts w:ascii="GHEA Grapalat" w:eastAsia="Calibri" w:hAnsi="GHEA Grapalat" w:cs="Arial"/>
          <w:lang w:val="ru-RU"/>
        </w:rPr>
        <w:t>-</w:t>
      </w:r>
      <w:r w:rsidRPr="00031C45">
        <w:rPr>
          <w:rFonts w:ascii="GHEA Grapalat" w:eastAsia="Calibri" w:hAnsi="GHEA Grapalat" w:cs="Arial"/>
        </w:rPr>
        <w:t>content</w:t>
      </w:r>
      <w:r w:rsidRPr="00031C45">
        <w:rPr>
          <w:rFonts w:ascii="GHEA Grapalat" w:eastAsia="Calibri" w:hAnsi="GHEA Grapalat" w:cs="Arial"/>
          <w:lang w:val="ru-RU"/>
        </w:rPr>
        <w:t>/</w:t>
      </w:r>
      <w:r w:rsidRPr="00031C45">
        <w:rPr>
          <w:rFonts w:ascii="GHEA Grapalat" w:eastAsia="Calibri" w:hAnsi="GHEA Grapalat" w:cs="Arial"/>
        </w:rPr>
        <w:t>ET</w:t>
      </w:r>
      <w:r w:rsidRPr="00031C45">
        <w:rPr>
          <w:rFonts w:ascii="GHEA Grapalat" w:eastAsia="Calibri" w:hAnsi="GHEA Grapalat" w:cs="Arial"/>
          <w:lang w:val="ru-RU"/>
        </w:rPr>
        <w:t>/</w:t>
      </w:r>
      <w:r w:rsidRPr="00031C45">
        <w:rPr>
          <w:rFonts w:ascii="GHEA Grapalat" w:eastAsia="Calibri" w:hAnsi="GHEA Grapalat" w:cs="Arial"/>
        </w:rPr>
        <w:t>TXT</w:t>
      </w:r>
      <w:r w:rsidRPr="00031C45">
        <w:rPr>
          <w:rFonts w:ascii="GHEA Grapalat" w:eastAsia="Calibri" w:hAnsi="GHEA Grapalat" w:cs="Arial"/>
          <w:lang w:val="ru-RU"/>
        </w:rPr>
        <w:t>/?</w:t>
      </w:r>
      <w:r w:rsidRPr="00031C45">
        <w:rPr>
          <w:rFonts w:ascii="GHEA Grapalat" w:eastAsia="Calibri" w:hAnsi="GHEA Grapalat" w:cs="Arial"/>
        </w:rPr>
        <w:t>uri</w:t>
      </w:r>
      <w:r w:rsidRPr="00031C45">
        <w:rPr>
          <w:rFonts w:ascii="GHEA Grapalat" w:eastAsia="Calibri" w:hAnsi="GHEA Grapalat" w:cs="Arial"/>
          <w:lang w:val="ru-RU"/>
        </w:rPr>
        <w:t>=</w:t>
      </w:r>
      <w:r w:rsidRPr="00031C45">
        <w:rPr>
          <w:rFonts w:ascii="GHEA Grapalat" w:eastAsia="Calibri" w:hAnsi="GHEA Grapalat" w:cs="Arial"/>
        </w:rPr>
        <w:t>OJ</w:t>
      </w:r>
      <w:r w:rsidRPr="00031C45">
        <w:rPr>
          <w:rFonts w:ascii="GHEA Grapalat" w:eastAsia="Calibri" w:hAnsi="GHEA Grapalat" w:cs="Arial"/>
          <w:lang w:val="ru-RU"/>
        </w:rPr>
        <w:t>%3</w:t>
      </w:r>
      <w:r w:rsidRPr="00031C45">
        <w:rPr>
          <w:rFonts w:ascii="GHEA Grapalat" w:eastAsia="Calibri" w:hAnsi="GHEA Grapalat" w:cs="Arial"/>
        </w:rPr>
        <w:t>AJOL</w:t>
      </w:r>
      <w:r w:rsidRPr="00031C45">
        <w:rPr>
          <w:rFonts w:ascii="GHEA Grapalat" w:eastAsia="Calibri" w:hAnsi="GHEA Grapalat" w:cs="Arial"/>
          <w:lang w:val="ru-RU"/>
        </w:rPr>
        <w:t>_2014_257_</w:t>
      </w:r>
      <w:r w:rsidRPr="00031C45">
        <w:rPr>
          <w:rFonts w:ascii="GHEA Grapalat" w:eastAsia="Calibri" w:hAnsi="GHEA Grapalat" w:cs="Arial"/>
        </w:rPr>
        <w:t>R</w:t>
      </w:r>
      <w:r w:rsidRPr="00031C45">
        <w:rPr>
          <w:rFonts w:ascii="GHEA Grapalat" w:eastAsia="Calibri" w:hAnsi="GHEA Grapalat" w:cs="Arial"/>
          <w:lang w:val="ru-RU"/>
        </w:rPr>
        <w:t>_0002</w:t>
      </w:r>
    </w:p>
    <w:p w14:paraId="4B477D50" w14:textId="77777777" w:rsidR="007A10F9" w:rsidRPr="00031C45" w:rsidRDefault="007A10F9" w:rsidP="00666E91">
      <w:pPr>
        <w:numPr>
          <w:ilvl w:val="0"/>
          <w:numId w:val="5"/>
        </w:numPr>
        <w:autoSpaceDE w:val="0"/>
        <w:autoSpaceDN w:val="0"/>
        <w:adjustRightInd w:val="0"/>
        <w:spacing w:after="0" w:line="240" w:lineRule="auto"/>
        <w:jc w:val="both"/>
        <w:rPr>
          <w:rFonts w:ascii="GHEA Grapalat" w:eastAsia="Calibri" w:hAnsi="GHEA Grapalat" w:cs="Arial"/>
          <w:lang w:val="ru-RU"/>
        </w:rPr>
      </w:pPr>
      <w:r w:rsidRPr="00031C45">
        <w:rPr>
          <w:rFonts w:ascii="GHEA Grapalat" w:eastAsia="Calibri" w:hAnsi="GHEA Grapalat" w:cs="Arial"/>
        </w:rPr>
        <w:t>RFC</w:t>
      </w:r>
      <w:r w:rsidRPr="00031C45">
        <w:rPr>
          <w:rFonts w:ascii="GHEA Grapalat" w:eastAsia="Calibri" w:hAnsi="GHEA Grapalat" w:cs="Arial"/>
          <w:lang w:val="ru-RU"/>
        </w:rPr>
        <w:t xml:space="preserve">6960: </w:t>
      </w:r>
      <w:r w:rsidRPr="00031C45">
        <w:rPr>
          <w:rFonts w:ascii="GHEA Grapalat" w:eastAsia="Calibri" w:hAnsi="GHEA Grapalat" w:cs="Arial"/>
        </w:rPr>
        <w:t>X</w:t>
      </w:r>
      <w:r w:rsidRPr="00031C45">
        <w:rPr>
          <w:rFonts w:ascii="GHEA Grapalat" w:eastAsia="Calibri" w:hAnsi="GHEA Grapalat" w:cs="Arial"/>
          <w:lang w:val="ru-RU"/>
        </w:rPr>
        <w:t xml:space="preserve">.509 Инфраструктура открытых ключей Интернета — протокол состояния сертификата в режиме реального времени — </w:t>
      </w:r>
      <w:r w:rsidRPr="00031C45">
        <w:rPr>
          <w:rFonts w:ascii="GHEA Grapalat" w:eastAsia="Calibri" w:hAnsi="GHEA Grapalat" w:cs="Arial"/>
        </w:rPr>
        <w:t>URL</w:t>
      </w:r>
      <w:r w:rsidRPr="00031C45">
        <w:rPr>
          <w:rFonts w:ascii="GHEA Grapalat" w:eastAsia="Calibri" w:hAnsi="GHEA Grapalat" w:cs="Arial"/>
          <w:lang w:val="ru-RU"/>
        </w:rPr>
        <w:t xml:space="preserve">-адрес </w:t>
      </w:r>
      <w:r w:rsidRPr="00031C45">
        <w:rPr>
          <w:rFonts w:ascii="GHEA Grapalat" w:eastAsia="Calibri" w:hAnsi="GHEA Grapalat" w:cs="Arial"/>
        </w:rPr>
        <w:t>OCSP</w:t>
      </w:r>
      <w:r w:rsidRPr="00031C45">
        <w:rPr>
          <w:rFonts w:ascii="GHEA Grapalat" w:eastAsia="Calibri" w:hAnsi="GHEA Grapalat" w:cs="Arial"/>
          <w:lang w:val="ru-RU"/>
        </w:rPr>
        <w:t xml:space="preserve">: </w:t>
      </w:r>
      <w:r w:rsidRPr="00031C45">
        <w:rPr>
          <w:rFonts w:ascii="GHEA Grapalat" w:eastAsia="Calibri" w:hAnsi="GHEA Grapalat" w:cs="Arial"/>
        </w:rPr>
        <w:t>https</w:t>
      </w:r>
      <w:r w:rsidRPr="00031C45">
        <w:rPr>
          <w:rFonts w:ascii="GHEA Grapalat" w:eastAsia="Calibri" w:hAnsi="GHEA Grapalat" w:cs="Arial"/>
          <w:lang w:val="ru-RU"/>
        </w:rPr>
        <w:t>://</w:t>
      </w:r>
      <w:r w:rsidRPr="00031C45">
        <w:rPr>
          <w:rFonts w:ascii="GHEA Grapalat" w:eastAsia="Calibri" w:hAnsi="GHEA Grapalat" w:cs="Arial"/>
        </w:rPr>
        <w:t>tools</w:t>
      </w:r>
      <w:r w:rsidRPr="00031C45">
        <w:rPr>
          <w:rFonts w:ascii="GHEA Grapalat" w:eastAsia="Calibri" w:hAnsi="GHEA Grapalat" w:cs="Arial"/>
          <w:lang w:val="ru-RU"/>
        </w:rPr>
        <w:t>.</w:t>
      </w:r>
      <w:r w:rsidRPr="00031C45">
        <w:rPr>
          <w:rFonts w:ascii="GHEA Grapalat" w:eastAsia="Calibri" w:hAnsi="GHEA Grapalat" w:cs="Arial"/>
        </w:rPr>
        <w:t>ietf</w:t>
      </w:r>
      <w:r w:rsidRPr="00031C45">
        <w:rPr>
          <w:rFonts w:ascii="GHEA Grapalat" w:eastAsia="Calibri" w:hAnsi="GHEA Grapalat" w:cs="Arial"/>
          <w:lang w:val="ru-RU"/>
        </w:rPr>
        <w:t>.</w:t>
      </w:r>
      <w:r w:rsidRPr="00031C45">
        <w:rPr>
          <w:rFonts w:ascii="GHEA Grapalat" w:eastAsia="Calibri" w:hAnsi="GHEA Grapalat" w:cs="Arial"/>
        </w:rPr>
        <w:t>org</w:t>
      </w:r>
      <w:r w:rsidRPr="00031C45">
        <w:rPr>
          <w:rFonts w:ascii="GHEA Grapalat" w:eastAsia="Calibri" w:hAnsi="GHEA Grapalat" w:cs="Arial"/>
          <w:lang w:val="ru-RU"/>
        </w:rPr>
        <w:t>/</w:t>
      </w:r>
      <w:r w:rsidRPr="00031C45">
        <w:rPr>
          <w:rFonts w:ascii="GHEA Grapalat" w:eastAsia="Calibri" w:hAnsi="GHEA Grapalat" w:cs="Arial"/>
        </w:rPr>
        <w:t>html</w:t>
      </w:r>
      <w:r w:rsidRPr="00031C45">
        <w:rPr>
          <w:rFonts w:ascii="GHEA Grapalat" w:eastAsia="Calibri" w:hAnsi="GHEA Grapalat" w:cs="Arial"/>
          <w:lang w:val="ru-RU"/>
        </w:rPr>
        <w:t>/</w:t>
      </w:r>
      <w:r w:rsidRPr="00031C45">
        <w:rPr>
          <w:rFonts w:ascii="GHEA Grapalat" w:eastAsia="Calibri" w:hAnsi="GHEA Grapalat" w:cs="Arial"/>
        </w:rPr>
        <w:t>rfc</w:t>
      </w:r>
      <w:r w:rsidRPr="00031C45">
        <w:rPr>
          <w:rFonts w:ascii="GHEA Grapalat" w:eastAsia="Calibri" w:hAnsi="GHEA Grapalat" w:cs="Arial"/>
          <w:lang w:val="ru-RU"/>
        </w:rPr>
        <w:t>6960</w:t>
      </w:r>
    </w:p>
    <w:p w14:paraId="109F33C4" w14:textId="77777777" w:rsidR="007A10F9" w:rsidRPr="00031C45" w:rsidRDefault="007A10F9" w:rsidP="00666E91">
      <w:pPr>
        <w:numPr>
          <w:ilvl w:val="0"/>
          <w:numId w:val="5"/>
        </w:numPr>
        <w:autoSpaceDE w:val="0"/>
        <w:autoSpaceDN w:val="0"/>
        <w:adjustRightInd w:val="0"/>
        <w:spacing w:after="0" w:line="240" w:lineRule="auto"/>
        <w:jc w:val="both"/>
        <w:rPr>
          <w:rFonts w:ascii="GHEA Grapalat" w:eastAsia="Calibri" w:hAnsi="GHEA Grapalat" w:cs="Arial"/>
          <w:lang w:val="en-US"/>
        </w:rPr>
      </w:pPr>
      <w:r w:rsidRPr="00031C45">
        <w:rPr>
          <w:rFonts w:ascii="GHEA Grapalat" w:eastAsia="Calibri" w:hAnsi="GHEA Grapalat" w:cs="Arial"/>
        </w:rPr>
        <w:t>RFC</w:t>
      </w:r>
      <w:r w:rsidRPr="00031C45">
        <w:rPr>
          <w:rFonts w:ascii="GHEA Grapalat" w:eastAsia="Calibri" w:hAnsi="GHEA Grapalat" w:cs="Arial"/>
          <w:lang w:val="ru-RU"/>
        </w:rPr>
        <w:t xml:space="preserve"> 2119. Ключевые слова для использования в документах </w:t>
      </w:r>
      <w:r w:rsidRPr="00031C45">
        <w:rPr>
          <w:rFonts w:ascii="GHEA Grapalat" w:eastAsia="Calibri" w:hAnsi="GHEA Grapalat" w:cs="Arial"/>
        </w:rPr>
        <w:t>RFC</w:t>
      </w:r>
      <w:r w:rsidRPr="00031C45">
        <w:rPr>
          <w:rFonts w:ascii="GHEA Grapalat" w:eastAsia="Calibri" w:hAnsi="GHEA Grapalat" w:cs="Arial"/>
          <w:lang w:val="ru-RU"/>
        </w:rPr>
        <w:t xml:space="preserve"> для указания уровней требований. </w:t>
      </w:r>
      <w:r w:rsidRPr="00031C45">
        <w:rPr>
          <w:rFonts w:ascii="GHEA Grapalat" w:eastAsia="Calibri" w:hAnsi="GHEA Grapalat" w:cs="Arial"/>
        </w:rPr>
        <w:t>URL-адрес: https://tools.ietf.org/html/rfc2119</w:t>
      </w:r>
    </w:p>
    <w:p w14:paraId="4691A78A" w14:textId="77777777" w:rsidR="007A10F9" w:rsidRPr="00031C45" w:rsidRDefault="007A10F9" w:rsidP="00666E91">
      <w:pPr>
        <w:numPr>
          <w:ilvl w:val="0"/>
          <w:numId w:val="5"/>
        </w:numPr>
        <w:autoSpaceDE w:val="0"/>
        <w:autoSpaceDN w:val="0"/>
        <w:adjustRightInd w:val="0"/>
        <w:spacing w:after="0" w:line="240" w:lineRule="auto"/>
        <w:jc w:val="both"/>
        <w:rPr>
          <w:rFonts w:ascii="GHEA Grapalat" w:eastAsia="Calibri" w:hAnsi="GHEA Grapalat" w:cs="Arial"/>
          <w:lang w:val="ru-RU"/>
        </w:rPr>
      </w:pPr>
      <w:r w:rsidRPr="00031C45">
        <w:rPr>
          <w:rFonts w:ascii="GHEA Grapalat" w:eastAsia="Calibri" w:hAnsi="GHEA Grapalat" w:cs="Arial"/>
        </w:rPr>
        <w:t>RFC</w:t>
      </w:r>
      <w:r w:rsidRPr="00031C45">
        <w:rPr>
          <w:rFonts w:ascii="GHEA Grapalat" w:eastAsia="Calibri" w:hAnsi="GHEA Grapalat" w:cs="Arial"/>
          <w:lang w:val="ru-RU"/>
        </w:rPr>
        <w:t xml:space="preserve"> 3280. Сертификат инфраструктуры открытых ключей </w:t>
      </w:r>
      <w:r w:rsidRPr="00031C45">
        <w:rPr>
          <w:rFonts w:ascii="GHEA Grapalat" w:eastAsia="Calibri" w:hAnsi="GHEA Grapalat" w:cs="Arial"/>
        </w:rPr>
        <w:t>Internet</w:t>
      </w:r>
      <w:r w:rsidRPr="00031C45">
        <w:rPr>
          <w:rFonts w:ascii="GHEA Grapalat" w:eastAsia="Calibri" w:hAnsi="GHEA Grapalat" w:cs="Arial"/>
          <w:lang w:val="ru-RU"/>
        </w:rPr>
        <w:t xml:space="preserve"> </w:t>
      </w:r>
      <w:r w:rsidRPr="00031C45">
        <w:rPr>
          <w:rFonts w:ascii="GHEA Grapalat" w:eastAsia="Calibri" w:hAnsi="GHEA Grapalat" w:cs="Arial"/>
        </w:rPr>
        <w:t>X</w:t>
      </w:r>
      <w:r w:rsidRPr="00031C45">
        <w:rPr>
          <w:rFonts w:ascii="GHEA Grapalat" w:eastAsia="Calibri" w:hAnsi="GHEA Grapalat" w:cs="Arial"/>
          <w:lang w:val="ru-RU"/>
        </w:rPr>
        <w:t>.509 и список отзыва сертификатов (</w:t>
      </w:r>
      <w:r w:rsidRPr="00031C45">
        <w:rPr>
          <w:rFonts w:ascii="GHEA Grapalat" w:eastAsia="Calibri" w:hAnsi="GHEA Grapalat" w:cs="Arial"/>
        </w:rPr>
        <w:t>CRL</w:t>
      </w:r>
      <w:r w:rsidRPr="00031C45">
        <w:rPr>
          <w:rFonts w:ascii="GHEA Grapalat" w:eastAsia="Calibri" w:hAnsi="GHEA Grapalat" w:cs="Arial"/>
          <w:lang w:val="ru-RU"/>
        </w:rPr>
        <w:t>)</w:t>
      </w:r>
    </w:p>
    <w:p w14:paraId="5CD541F5" w14:textId="77777777" w:rsidR="007A10F9" w:rsidRPr="00031C45" w:rsidRDefault="007A10F9" w:rsidP="00666E91">
      <w:pPr>
        <w:numPr>
          <w:ilvl w:val="0"/>
          <w:numId w:val="5"/>
        </w:numPr>
        <w:autoSpaceDE w:val="0"/>
        <w:autoSpaceDN w:val="0"/>
        <w:adjustRightInd w:val="0"/>
        <w:spacing w:after="0" w:line="240" w:lineRule="auto"/>
        <w:jc w:val="both"/>
        <w:rPr>
          <w:rFonts w:ascii="GHEA Grapalat" w:eastAsia="Calibri" w:hAnsi="GHEA Grapalat" w:cs="Arial"/>
          <w:lang w:val="it-IT"/>
        </w:rPr>
      </w:pPr>
      <w:r w:rsidRPr="00031C45">
        <w:rPr>
          <w:rFonts w:ascii="GHEA Grapalat" w:eastAsia="Calibri" w:hAnsi="GHEA Grapalat" w:cs="Arial"/>
          <w:lang w:val="ru-RU"/>
        </w:rPr>
        <w:t xml:space="preserve">Профиль. </w:t>
      </w:r>
      <w:r w:rsidRPr="00031C45">
        <w:rPr>
          <w:rFonts w:ascii="GHEA Grapalat" w:eastAsia="Calibri" w:hAnsi="GHEA Grapalat" w:cs="Arial"/>
        </w:rPr>
        <w:t>URL</w:t>
      </w:r>
      <w:r w:rsidRPr="00031C45">
        <w:rPr>
          <w:rFonts w:ascii="GHEA Grapalat" w:eastAsia="Calibri" w:hAnsi="GHEA Grapalat" w:cs="Arial"/>
          <w:lang w:val="ru-RU"/>
        </w:rPr>
        <w:t xml:space="preserve">-адрес: </w:t>
      </w:r>
      <w:r w:rsidRPr="00031C45">
        <w:rPr>
          <w:rFonts w:ascii="GHEA Grapalat" w:eastAsia="Calibri" w:hAnsi="GHEA Grapalat" w:cs="Arial"/>
        </w:rPr>
        <w:t>https</w:t>
      </w:r>
      <w:r w:rsidRPr="00031C45">
        <w:rPr>
          <w:rFonts w:ascii="GHEA Grapalat" w:eastAsia="Calibri" w:hAnsi="GHEA Grapalat" w:cs="Arial"/>
          <w:lang w:val="ru-RU"/>
        </w:rPr>
        <w:t>://</w:t>
      </w:r>
      <w:r w:rsidRPr="00031C45">
        <w:rPr>
          <w:rFonts w:ascii="GHEA Grapalat" w:eastAsia="Calibri" w:hAnsi="GHEA Grapalat" w:cs="Arial"/>
        </w:rPr>
        <w:t>www</w:t>
      </w:r>
      <w:r w:rsidRPr="00031C45">
        <w:rPr>
          <w:rFonts w:ascii="GHEA Grapalat" w:eastAsia="Calibri" w:hAnsi="GHEA Grapalat" w:cs="Arial"/>
          <w:lang w:val="ru-RU"/>
        </w:rPr>
        <w:t>.</w:t>
      </w:r>
      <w:r w:rsidRPr="00031C45">
        <w:rPr>
          <w:rFonts w:ascii="GHEA Grapalat" w:eastAsia="Calibri" w:hAnsi="GHEA Grapalat" w:cs="Arial"/>
        </w:rPr>
        <w:t>ietf</w:t>
      </w:r>
      <w:r w:rsidRPr="00031C45">
        <w:rPr>
          <w:rFonts w:ascii="GHEA Grapalat" w:eastAsia="Calibri" w:hAnsi="GHEA Grapalat" w:cs="Arial"/>
          <w:lang w:val="ru-RU"/>
        </w:rPr>
        <w:t>.</w:t>
      </w:r>
      <w:r w:rsidRPr="00031C45">
        <w:rPr>
          <w:rFonts w:ascii="GHEA Grapalat" w:eastAsia="Calibri" w:hAnsi="GHEA Grapalat" w:cs="Arial"/>
        </w:rPr>
        <w:t>org</w:t>
      </w:r>
      <w:r w:rsidRPr="00031C45">
        <w:rPr>
          <w:rFonts w:ascii="GHEA Grapalat" w:eastAsia="Calibri" w:hAnsi="GHEA Grapalat" w:cs="Arial"/>
          <w:lang w:val="ru-RU"/>
        </w:rPr>
        <w:t>/</w:t>
      </w:r>
      <w:r w:rsidRPr="00031C45">
        <w:rPr>
          <w:rFonts w:ascii="GHEA Grapalat" w:eastAsia="Calibri" w:hAnsi="GHEA Grapalat" w:cs="Arial"/>
        </w:rPr>
        <w:t>rfc</w:t>
      </w:r>
      <w:r w:rsidRPr="00031C45">
        <w:rPr>
          <w:rFonts w:ascii="GHEA Grapalat" w:eastAsia="Calibri" w:hAnsi="GHEA Grapalat" w:cs="Arial"/>
          <w:lang w:val="ru-RU"/>
        </w:rPr>
        <w:t>/</w:t>
      </w:r>
      <w:r w:rsidRPr="00031C45">
        <w:rPr>
          <w:rFonts w:ascii="GHEA Grapalat" w:eastAsia="Calibri" w:hAnsi="GHEA Grapalat" w:cs="Arial"/>
        </w:rPr>
        <w:t>rfc</w:t>
      </w:r>
      <w:r w:rsidRPr="00031C45">
        <w:rPr>
          <w:rFonts w:ascii="GHEA Grapalat" w:eastAsia="Calibri" w:hAnsi="GHEA Grapalat" w:cs="Arial"/>
          <w:lang w:val="ru-RU"/>
        </w:rPr>
        <w:t>3280.</w:t>
      </w:r>
      <w:r w:rsidRPr="00031C45">
        <w:rPr>
          <w:rFonts w:ascii="GHEA Grapalat" w:eastAsia="Calibri" w:hAnsi="GHEA Grapalat" w:cs="Arial"/>
        </w:rPr>
        <w:t>txt</w:t>
      </w:r>
    </w:p>
    <w:p w14:paraId="7C503243" w14:textId="77777777" w:rsidR="007A10F9" w:rsidRPr="00031C45" w:rsidRDefault="007A10F9" w:rsidP="00666E91">
      <w:pPr>
        <w:numPr>
          <w:ilvl w:val="0"/>
          <w:numId w:val="5"/>
        </w:numPr>
        <w:autoSpaceDE w:val="0"/>
        <w:autoSpaceDN w:val="0"/>
        <w:adjustRightInd w:val="0"/>
        <w:spacing w:after="0" w:line="240" w:lineRule="auto"/>
        <w:jc w:val="both"/>
        <w:rPr>
          <w:rFonts w:ascii="GHEA Grapalat" w:eastAsia="Calibri" w:hAnsi="GHEA Grapalat" w:cs="Arial"/>
          <w:lang w:val="en-US"/>
        </w:rPr>
      </w:pPr>
      <w:r w:rsidRPr="00031C45">
        <w:rPr>
          <w:rFonts w:ascii="GHEA Grapalat" w:eastAsia="Calibri" w:hAnsi="GHEA Grapalat" w:cs="Arial"/>
        </w:rPr>
        <w:t>RFC 4511. Упрощенный доступ к каталогам</w:t>
      </w:r>
    </w:p>
    <w:p w14:paraId="2BA52183" w14:textId="77777777" w:rsidR="007A10F9" w:rsidRPr="00031C45" w:rsidRDefault="007A10F9" w:rsidP="007A10F9">
      <w:pPr>
        <w:autoSpaceDE w:val="0"/>
        <w:autoSpaceDN w:val="0"/>
        <w:adjustRightInd w:val="0"/>
        <w:spacing w:after="0" w:line="240" w:lineRule="auto"/>
        <w:ind w:left="360"/>
        <w:rPr>
          <w:rFonts w:ascii="GHEA Grapalat" w:eastAsia="Calibri" w:hAnsi="GHEA Grapalat" w:cs="Arial"/>
          <w:lang w:val="en-US"/>
        </w:rPr>
      </w:pPr>
    </w:p>
    <w:p w14:paraId="79036B17" w14:textId="77777777" w:rsidR="007A10F9" w:rsidRPr="00031C45" w:rsidRDefault="007A10F9" w:rsidP="00666E91">
      <w:pPr>
        <w:pStyle w:val="Heading1"/>
        <w:numPr>
          <w:ilvl w:val="2"/>
          <w:numId w:val="41"/>
        </w:numPr>
        <w:ind w:left="2160" w:hanging="360"/>
        <w:rPr>
          <w:rFonts w:ascii="GHEA Grapalat" w:hAnsi="GHEA Grapalat"/>
          <w:lang w:val="en-US"/>
        </w:rPr>
      </w:pPr>
      <w:proofErr w:type="spellStart"/>
      <w:r w:rsidRPr="00031C45">
        <w:rPr>
          <w:rFonts w:ascii="GHEA Grapalat" w:hAnsi="GHEA Grapalat"/>
        </w:rPr>
        <w:t>Контактный</w:t>
      </w:r>
      <w:proofErr w:type="spellEnd"/>
      <w:r w:rsidRPr="00031C45">
        <w:rPr>
          <w:rFonts w:ascii="GHEA Grapalat" w:hAnsi="GHEA Grapalat"/>
        </w:rPr>
        <w:t xml:space="preserve"> </w:t>
      </w:r>
      <w:proofErr w:type="spellStart"/>
      <w:r w:rsidRPr="00031C45">
        <w:rPr>
          <w:rFonts w:ascii="GHEA Grapalat" w:hAnsi="GHEA Grapalat"/>
        </w:rPr>
        <w:t>интерфейс</w:t>
      </w:r>
      <w:proofErr w:type="spellEnd"/>
      <w:r w:rsidRPr="00031C45">
        <w:rPr>
          <w:rFonts w:ascii="GHEA Grapalat" w:hAnsi="GHEA Grapalat"/>
        </w:rPr>
        <w:t xml:space="preserve"> </w:t>
      </w:r>
    </w:p>
    <w:p w14:paraId="13303CA8" w14:textId="77777777" w:rsidR="007A10F9" w:rsidRPr="00031C45" w:rsidRDefault="007A10F9" w:rsidP="00666E91">
      <w:pPr>
        <w:numPr>
          <w:ilvl w:val="0"/>
          <w:numId w:val="5"/>
        </w:numPr>
        <w:autoSpaceDE w:val="0"/>
        <w:autoSpaceDN w:val="0"/>
        <w:adjustRightInd w:val="0"/>
        <w:spacing w:after="0" w:line="240" w:lineRule="auto"/>
        <w:jc w:val="both"/>
        <w:rPr>
          <w:rFonts w:ascii="GHEA Grapalat" w:eastAsia="Calibri" w:hAnsi="GHEA Grapalat" w:cs="Arial"/>
          <w:lang w:val="en-US"/>
        </w:rPr>
      </w:pPr>
      <w:r w:rsidRPr="00031C45">
        <w:rPr>
          <w:rFonts w:ascii="GHEA Grapalat" w:eastAsia="Calibri" w:hAnsi="GHEA Grapalat" w:cs="Arial"/>
        </w:rPr>
        <w:t>ISO</w:t>
      </w:r>
      <w:r w:rsidRPr="00031C45">
        <w:rPr>
          <w:rFonts w:ascii="GHEA Grapalat" w:eastAsia="Calibri" w:hAnsi="GHEA Grapalat" w:cs="Arial"/>
          <w:lang w:val="ru-RU"/>
        </w:rPr>
        <w:t>/</w:t>
      </w:r>
      <w:r w:rsidRPr="00031C45">
        <w:rPr>
          <w:rFonts w:ascii="GHEA Grapalat" w:eastAsia="Calibri" w:hAnsi="GHEA Grapalat" w:cs="Arial"/>
        </w:rPr>
        <w:t>IEC</w:t>
      </w:r>
      <w:r w:rsidRPr="00031C45">
        <w:rPr>
          <w:rFonts w:ascii="GHEA Grapalat" w:eastAsia="Calibri" w:hAnsi="GHEA Grapalat" w:cs="Arial"/>
          <w:lang w:val="ru-RU"/>
        </w:rPr>
        <w:t xml:space="preserve"> 7816-1: Идентификационные карты - Карты интегральных микросхем с контактами. </w:t>
      </w:r>
      <w:r w:rsidRPr="00031C45">
        <w:rPr>
          <w:rFonts w:ascii="GHEA Grapalat" w:eastAsia="Calibri" w:hAnsi="GHEA Grapalat" w:cs="Arial"/>
        </w:rPr>
        <w:t>Часть 1: Физические характеристики,</w:t>
      </w:r>
    </w:p>
    <w:p w14:paraId="3C93B0B4" w14:textId="77777777" w:rsidR="007A10F9" w:rsidRPr="00031C45" w:rsidRDefault="007A10F9" w:rsidP="00666E91">
      <w:pPr>
        <w:numPr>
          <w:ilvl w:val="0"/>
          <w:numId w:val="5"/>
        </w:numPr>
        <w:autoSpaceDE w:val="0"/>
        <w:autoSpaceDN w:val="0"/>
        <w:adjustRightInd w:val="0"/>
        <w:spacing w:after="0" w:line="240" w:lineRule="auto"/>
        <w:jc w:val="both"/>
        <w:rPr>
          <w:rFonts w:ascii="GHEA Grapalat" w:eastAsia="Calibri" w:hAnsi="GHEA Grapalat" w:cs="Arial"/>
          <w:lang w:val="en-US"/>
        </w:rPr>
      </w:pPr>
      <w:r w:rsidRPr="00031C45">
        <w:rPr>
          <w:rFonts w:ascii="GHEA Grapalat" w:eastAsia="Calibri" w:hAnsi="GHEA Grapalat" w:cs="Arial"/>
        </w:rPr>
        <w:t>ISO</w:t>
      </w:r>
      <w:r w:rsidRPr="00031C45">
        <w:rPr>
          <w:rFonts w:ascii="GHEA Grapalat" w:eastAsia="Calibri" w:hAnsi="GHEA Grapalat" w:cs="Arial"/>
          <w:lang w:val="ru-RU"/>
        </w:rPr>
        <w:t>/</w:t>
      </w:r>
      <w:r w:rsidRPr="00031C45">
        <w:rPr>
          <w:rFonts w:ascii="GHEA Grapalat" w:eastAsia="Calibri" w:hAnsi="GHEA Grapalat" w:cs="Arial"/>
        </w:rPr>
        <w:t>IEC</w:t>
      </w:r>
      <w:r w:rsidRPr="00031C45">
        <w:rPr>
          <w:rFonts w:ascii="GHEA Grapalat" w:eastAsia="Calibri" w:hAnsi="GHEA Grapalat" w:cs="Arial"/>
          <w:lang w:val="ru-RU"/>
        </w:rPr>
        <w:t xml:space="preserve"> 7816-2: Идентификационные карты - Платы интегральных микросхем с контактами. </w:t>
      </w:r>
      <w:r w:rsidRPr="00031C45">
        <w:rPr>
          <w:rFonts w:ascii="GHEA Grapalat" w:eastAsia="Calibri" w:hAnsi="GHEA Grapalat" w:cs="Arial"/>
        </w:rPr>
        <w:t>Часть 1: Карточки с контактами - Размеры и расположение контактов,</w:t>
      </w:r>
    </w:p>
    <w:p w14:paraId="08EEC1A9" w14:textId="77777777" w:rsidR="007A10F9" w:rsidRPr="00031C45" w:rsidRDefault="007A10F9" w:rsidP="00666E91">
      <w:pPr>
        <w:numPr>
          <w:ilvl w:val="0"/>
          <w:numId w:val="5"/>
        </w:numPr>
        <w:autoSpaceDE w:val="0"/>
        <w:autoSpaceDN w:val="0"/>
        <w:adjustRightInd w:val="0"/>
        <w:spacing w:after="0" w:line="240" w:lineRule="auto"/>
        <w:ind w:right="-164"/>
        <w:jc w:val="both"/>
        <w:rPr>
          <w:rFonts w:ascii="GHEA Grapalat" w:eastAsia="Calibri" w:hAnsi="GHEA Grapalat" w:cs="Arial"/>
          <w:lang w:val="en-US"/>
        </w:rPr>
      </w:pPr>
      <w:r w:rsidRPr="00031C45">
        <w:rPr>
          <w:rFonts w:ascii="GHEA Grapalat" w:eastAsia="Calibri" w:hAnsi="GHEA Grapalat" w:cs="Arial"/>
        </w:rPr>
        <w:t>ISO</w:t>
      </w:r>
      <w:r w:rsidRPr="00031C45">
        <w:rPr>
          <w:rFonts w:ascii="GHEA Grapalat" w:eastAsia="Calibri" w:hAnsi="GHEA Grapalat" w:cs="Arial"/>
          <w:lang w:val="ru-RU"/>
        </w:rPr>
        <w:t>/</w:t>
      </w:r>
      <w:r w:rsidRPr="00031C45">
        <w:rPr>
          <w:rFonts w:ascii="GHEA Grapalat" w:eastAsia="Calibri" w:hAnsi="GHEA Grapalat" w:cs="Arial"/>
        </w:rPr>
        <w:t>IEC</w:t>
      </w:r>
      <w:r w:rsidRPr="00031C45">
        <w:rPr>
          <w:rFonts w:ascii="GHEA Grapalat" w:eastAsia="Calibri" w:hAnsi="GHEA Grapalat" w:cs="Arial"/>
          <w:lang w:val="ru-RU"/>
        </w:rPr>
        <w:t xml:space="preserve"> 7816-3: Идентификационные карты - Карты интегральных схем с контактами. </w:t>
      </w:r>
      <w:r w:rsidRPr="00031C45">
        <w:rPr>
          <w:rFonts w:ascii="GHEA Grapalat" w:eastAsia="Calibri" w:hAnsi="GHEA Grapalat" w:cs="Arial"/>
        </w:rPr>
        <w:t>Часть 3: Электроника, сигналы и протоколы передачи,</w:t>
      </w:r>
    </w:p>
    <w:p w14:paraId="4A8822D2" w14:textId="77777777" w:rsidR="007A10F9" w:rsidRPr="00031C45" w:rsidRDefault="007A10F9" w:rsidP="00666E91">
      <w:pPr>
        <w:numPr>
          <w:ilvl w:val="0"/>
          <w:numId w:val="5"/>
        </w:numPr>
        <w:autoSpaceDE w:val="0"/>
        <w:autoSpaceDN w:val="0"/>
        <w:adjustRightInd w:val="0"/>
        <w:spacing w:after="0" w:line="240" w:lineRule="auto"/>
        <w:jc w:val="both"/>
        <w:rPr>
          <w:rFonts w:ascii="GHEA Grapalat" w:eastAsia="Calibri" w:hAnsi="GHEA Grapalat" w:cs="Arial"/>
          <w:lang w:val="en-US"/>
        </w:rPr>
      </w:pPr>
      <w:r w:rsidRPr="00031C45">
        <w:rPr>
          <w:rFonts w:ascii="GHEA Grapalat" w:eastAsia="Calibri" w:hAnsi="GHEA Grapalat" w:cs="Arial"/>
        </w:rPr>
        <w:t>ISO</w:t>
      </w:r>
      <w:r w:rsidRPr="00031C45">
        <w:rPr>
          <w:rFonts w:ascii="GHEA Grapalat" w:eastAsia="Calibri" w:hAnsi="GHEA Grapalat" w:cs="Arial"/>
          <w:lang w:val="ru-RU"/>
        </w:rPr>
        <w:t>/</w:t>
      </w:r>
      <w:r w:rsidRPr="00031C45">
        <w:rPr>
          <w:rFonts w:ascii="GHEA Grapalat" w:eastAsia="Calibri" w:hAnsi="GHEA Grapalat" w:cs="Arial"/>
        </w:rPr>
        <w:t>IEC</w:t>
      </w:r>
      <w:r w:rsidRPr="00031C45">
        <w:rPr>
          <w:rFonts w:ascii="GHEA Grapalat" w:eastAsia="Calibri" w:hAnsi="GHEA Grapalat" w:cs="Arial"/>
          <w:lang w:val="ru-RU"/>
        </w:rPr>
        <w:t xml:space="preserve"> 7816-4, Идентификационные карты - Карты интегральных микросхем с контактами. </w:t>
      </w:r>
      <w:r w:rsidRPr="00031C45">
        <w:rPr>
          <w:rFonts w:ascii="GHEA Grapalat" w:eastAsia="Calibri" w:hAnsi="GHEA Grapalat" w:cs="Arial"/>
        </w:rPr>
        <w:t>Часть 4:</w:t>
      </w:r>
    </w:p>
    <w:p w14:paraId="63ACB57E" w14:textId="77777777" w:rsidR="007A10F9" w:rsidRPr="00031C45" w:rsidRDefault="007A10F9" w:rsidP="00666E91">
      <w:pPr>
        <w:numPr>
          <w:ilvl w:val="0"/>
          <w:numId w:val="5"/>
        </w:numPr>
        <w:autoSpaceDE w:val="0"/>
        <w:autoSpaceDN w:val="0"/>
        <w:adjustRightInd w:val="0"/>
        <w:spacing w:after="0" w:line="240" w:lineRule="auto"/>
        <w:jc w:val="both"/>
        <w:rPr>
          <w:rFonts w:ascii="GHEA Grapalat" w:eastAsia="Calibri" w:hAnsi="GHEA Grapalat" w:cs="Arial"/>
          <w:lang w:val="ru-RU"/>
        </w:rPr>
      </w:pPr>
      <w:r w:rsidRPr="00031C45">
        <w:rPr>
          <w:rFonts w:ascii="GHEA Grapalat" w:eastAsia="Calibri" w:hAnsi="GHEA Grapalat" w:cs="Arial"/>
          <w:lang w:val="ru-RU"/>
        </w:rPr>
        <w:t>Организация, безопасность и команды для обмена,</w:t>
      </w:r>
    </w:p>
    <w:p w14:paraId="73BB8F7E" w14:textId="77777777" w:rsidR="007A10F9" w:rsidRPr="00031C45" w:rsidRDefault="007A10F9" w:rsidP="00666E91">
      <w:pPr>
        <w:numPr>
          <w:ilvl w:val="0"/>
          <w:numId w:val="5"/>
        </w:numPr>
        <w:autoSpaceDE w:val="0"/>
        <w:autoSpaceDN w:val="0"/>
        <w:adjustRightInd w:val="0"/>
        <w:spacing w:after="0" w:line="240" w:lineRule="auto"/>
        <w:jc w:val="both"/>
        <w:rPr>
          <w:rFonts w:ascii="GHEA Grapalat" w:eastAsia="Calibri" w:hAnsi="GHEA Grapalat" w:cs="Arial"/>
          <w:lang w:val="en-US"/>
        </w:rPr>
      </w:pPr>
      <w:r w:rsidRPr="00031C45">
        <w:rPr>
          <w:rFonts w:ascii="GHEA Grapalat" w:eastAsia="Calibri" w:hAnsi="GHEA Grapalat" w:cs="Arial"/>
        </w:rPr>
        <w:t>ISO</w:t>
      </w:r>
      <w:r w:rsidRPr="00031C45">
        <w:rPr>
          <w:rFonts w:ascii="GHEA Grapalat" w:eastAsia="Calibri" w:hAnsi="GHEA Grapalat" w:cs="Arial"/>
          <w:lang w:val="ru-RU"/>
        </w:rPr>
        <w:t>/</w:t>
      </w:r>
      <w:r w:rsidRPr="00031C45">
        <w:rPr>
          <w:rFonts w:ascii="GHEA Grapalat" w:eastAsia="Calibri" w:hAnsi="GHEA Grapalat" w:cs="Arial"/>
        </w:rPr>
        <w:t>IEC</w:t>
      </w:r>
      <w:r w:rsidRPr="00031C45">
        <w:rPr>
          <w:rFonts w:ascii="GHEA Grapalat" w:eastAsia="Calibri" w:hAnsi="GHEA Grapalat" w:cs="Arial"/>
          <w:lang w:val="ru-RU"/>
        </w:rPr>
        <w:t xml:space="preserve"> 7816-5: Идентификационные карты - Карты интегральных микросхем с контактами. </w:t>
      </w:r>
      <w:r w:rsidRPr="00031C45">
        <w:rPr>
          <w:rFonts w:ascii="GHEA Grapalat" w:eastAsia="Calibri" w:hAnsi="GHEA Grapalat" w:cs="Arial"/>
        </w:rPr>
        <w:t>Часть 5: Процедура регистрации идентификаторов приложений,</w:t>
      </w:r>
    </w:p>
    <w:p w14:paraId="7D7CC41D" w14:textId="77777777" w:rsidR="007A10F9" w:rsidRPr="00031C45" w:rsidRDefault="007A10F9" w:rsidP="00666E91">
      <w:pPr>
        <w:numPr>
          <w:ilvl w:val="0"/>
          <w:numId w:val="5"/>
        </w:numPr>
        <w:suppressAutoHyphens/>
        <w:spacing w:after="0" w:line="240" w:lineRule="auto"/>
        <w:jc w:val="both"/>
        <w:rPr>
          <w:rFonts w:ascii="GHEA Grapalat" w:eastAsia="Calibri" w:hAnsi="GHEA Grapalat" w:cs="Arial"/>
          <w:lang w:val="ru-RU"/>
        </w:rPr>
      </w:pPr>
      <w:r w:rsidRPr="00031C45">
        <w:rPr>
          <w:rFonts w:ascii="GHEA Grapalat" w:eastAsia="Calibri" w:hAnsi="GHEA Grapalat" w:cs="Arial"/>
        </w:rPr>
        <w:t>ISO</w:t>
      </w:r>
      <w:r w:rsidRPr="00031C45">
        <w:rPr>
          <w:rFonts w:ascii="GHEA Grapalat" w:eastAsia="Calibri" w:hAnsi="GHEA Grapalat" w:cs="Arial"/>
          <w:lang w:val="ru-RU"/>
        </w:rPr>
        <w:t>/</w:t>
      </w:r>
      <w:r w:rsidRPr="00031C45">
        <w:rPr>
          <w:rFonts w:ascii="GHEA Grapalat" w:eastAsia="Calibri" w:hAnsi="GHEA Grapalat" w:cs="Arial"/>
        </w:rPr>
        <w:t>IEC</w:t>
      </w:r>
      <w:r w:rsidRPr="00031C45">
        <w:rPr>
          <w:rFonts w:ascii="GHEA Grapalat" w:eastAsia="Calibri" w:hAnsi="GHEA Grapalat" w:cs="Arial"/>
          <w:lang w:val="ru-RU"/>
        </w:rPr>
        <w:t xml:space="preserve"> 10373: "Идентификационные карты - Методы испытаний"</w:t>
      </w:r>
    </w:p>
    <w:p w14:paraId="367C89BE" w14:textId="77777777" w:rsidR="007A10F9" w:rsidRPr="00031C45" w:rsidRDefault="007A10F9" w:rsidP="007A10F9">
      <w:pPr>
        <w:suppressAutoHyphens/>
        <w:spacing w:after="0" w:line="240" w:lineRule="auto"/>
        <w:ind w:left="360"/>
        <w:rPr>
          <w:rFonts w:ascii="GHEA Grapalat" w:eastAsia="Calibri" w:hAnsi="GHEA Grapalat" w:cs="Arial"/>
          <w:lang w:val="ru-RU"/>
        </w:rPr>
      </w:pPr>
    </w:p>
    <w:p w14:paraId="62BD0594" w14:textId="77777777" w:rsidR="007A10F9" w:rsidRPr="00031C45" w:rsidRDefault="007A10F9" w:rsidP="00666E91">
      <w:pPr>
        <w:pStyle w:val="Heading1"/>
        <w:numPr>
          <w:ilvl w:val="2"/>
          <w:numId w:val="41"/>
        </w:numPr>
        <w:ind w:left="2160" w:hanging="360"/>
        <w:rPr>
          <w:rFonts w:ascii="GHEA Grapalat" w:hAnsi="GHEA Grapalat"/>
          <w:lang w:val="en-US"/>
        </w:rPr>
      </w:pPr>
      <w:proofErr w:type="spellStart"/>
      <w:r w:rsidRPr="00031C45">
        <w:rPr>
          <w:rFonts w:ascii="GHEA Grapalat" w:hAnsi="GHEA Grapalat"/>
        </w:rPr>
        <w:t>Бесконтактный</w:t>
      </w:r>
      <w:proofErr w:type="spellEnd"/>
      <w:r w:rsidRPr="00031C45">
        <w:rPr>
          <w:rFonts w:ascii="GHEA Grapalat" w:hAnsi="GHEA Grapalat"/>
        </w:rPr>
        <w:t xml:space="preserve"> </w:t>
      </w:r>
      <w:proofErr w:type="spellStart"/>
      <w:r w:rsidRPr="00031C45">
        <w:rPr>
          <w:rFonts w:ascii="GHEA Grapalat" w:hAnsi="GHEA Grapalat"/>
        </w:rPr>
        <w:t>интерфейс</w:t>
      </w:r>
      <w:proofErr w:type="spellEnd"/>
    </w:p>
    <w:p w14:paraId="088BEA84" w14:textId="77777777" w:rsidR="007A10F9" w:rsidRPr="00031C45" w:rsidRDefault="007A10F9" w:rsidP="00666E91">
      <w:pPr>
        <w:numPr>
          <w:ilvl w:val="0"/>
          <w:numId w:val="5"/>
        </w:numPr>
        <w:suppressAutoHyphens/>
        <w:spacing w:after="0" w:line="240" w:lineRule="auto"/>
        <w:jc w:val="both"/>
        <w:rPr>
          <w:rFonts w:ascii="GHEA Grapalat" w:eastAsia="Calibri" w:hAnsi="GHEA Grapalat" w:cs="Arial"/>
          <w:lang w:val="ru-RU"/>
        </w:rPr>
      </w:pPr>
      <w:r w:rsidRPr="00031C45">
        <w:rPr>
          <w:rFonts w:ascii="GHEA Grapalat" w:eastAsia="Calibri" w:hAnsi="GHEA Grapalat" w:cs="Arial"/>
        </w:rPr>
        <w:t>ISO</w:t>
      </w:r>
      <w:r w:rsidRPr="00031C45">
        <w:rPr>
          <w:rFonts w:ascii="GHEA Grapalat" w:eastAsia="Calibri" w:hAnsi="GHEA Grapalat" w:cs="Arial"/>
          <w:lang w:val="ru-RU"/>
        </w:rPr>
        <w:t>/</w:t>
      </w:r>
      <w:r w:rsidRPr="00031C45">
        <w:rPr>
          <w:rFonts w:ascii="GHEA Grapalat" w:eastAsia="Calibri" w:hAnsi="GHEA Grapalat" w:cs="Arial"/>
        </w:rPr>
        <w:t>IEC</w:t>
      </w:r>
      <w:r w:rsidRPr="00031C45">
        <w:rPr>
          <w:rFonts w:ascii="GHEA Grapalat" w:eastAsia="Calibri" w:hAnsi="GHEA Grapalat" w:cs="Arial"/>
          <w:lang w:val="ru-RU"/>
        </w:rPr>
        <w:t xml:space="preserve"> 14443-1 Идентификационные карты - Карты бесконтактных интегральных схем - Бесконтактные карты Часть 1: Физические характеристики;</w:t>
      </w:r>
    </w:p>
    <w:p w14:paraId="7AB08511" w14:textId="77777777" w:rsidR="007A10F9" w:rsidRPr="00031C45" w:rsidRDefault="007A10F9" w:rsidP="00666E91">
      <w:pPr>
        <w:numPr>
          <w:ilvl w:val="0"/>
          <w:numId w:val="5"/>
        </w:numPr>
        <w:suppressAutoHyphens/>
        <w:spacing w:after="0" w:line="240" w:lineRule="auto"/>
        <w:jc w:val="both"/>
        <w:rPr>
          <w:rFonts w:ascii="GHEA Grapalat" w:eastAsia="Calibri" w:hAnsi="GHEA Grapalat" w:cs="Arial"/>
          <w:lang w:val="ru-RU"/>
        </w:rPr>
      </w:pPr>
      <w:r w:rsidRPr="00031C45">
        <w:rPr>
          <w:rFonts w:ascii="GHEA Grapalat" w:eastAsia="Calibri" w:hAnsi="GHEA Grapalat" w:cs="Arial"/>
        </w:rPr>
        <w:t>ISO</w:t>
      </w:r>
      <w:r w:rsidRPr="00031C45">
        <w:rPr>
          <w:rFonts w:ascii="GHEA Grapalat" w:eastAsia="Calibri" w:hAnsi="GHEA Grapalat" w:cs="Arial"/>
          <w:lang w:val="ru-RU"/>
        </w:rPr>
        <w:t>/</w:t>
      </w:r>
      <w:r w:rsidRPr="00031C45">
        <w:rPr>
          <w:rFonts w:ascii="GHEA Grapalat" w:eastAsia="Calibri" w:hAnsi="GHEA Grapalat" w:cs="Arial"/>
        </w:rPr>
        <w:t>IEC</w:t>
      </w:r>
      <w:r w:rsidRPr="00031C45">
        <w:rPr>
          <w:rFonts w:ascii="GHEA Grapalat" w:eastAsia="Calibri" w:hAnsi="GHEA Grapalat" w:cs="Arial"/>
          <w:lang w:val="ru-RU"/>
        </w:rPr>
        <w:t xml:space="preserve"> 14443-2 Идентификационные карты - Бесконтактные интегральные схемы - Бесконтактные карты - Часть 2: Радиочастотное питание и сигнальный интерфейс;</w:t>
      </w:r>
    </w:p>
    <w:p w14:paraId="60EDE971" w14:textId="77777777" w:rsidR="007A10F9" w:rsidRPr="00031C45" w:rsidRDefault="007A10F9" w:rsidP="00666E91">
      <w:pPr>
        <w:numPr>
          <w:ilvl w:val="0"/>
          <w:numId w:val="5"/>
        </w:numPr>
        <w:suppressAutoHyphens/>
        <w:spacing w:after="0" w:line="240" w:lineRule="auto"/>
        <w:jc w:val="both"/>
        <w:rPr>
          <w:rFonts w:ascii="GHEA Grapalat" w:eastAsia="Calibri" w:hAnsi="GHEA Grapalat" w:cs="Arial"/>
          <w:lang w:val="ru-RU"/>
        </w:rPr>
      </w:pPr>
      <w:r w:rsidRPr="00031C45">
        <w:rPr>
          <w:rFonts w:ascii="GHEA Grapalat" w:eastAsia="Calibri" w:hAnsi="GHEA Grapalat" w:cs="Arial"/>
        </w:rPr>
        <w:t>ISO</w:t>
      </w:r>
      <w:r w:rsidRPr="00031C45">
        <w:rPr>
          <w:rFonts w:ascii="GHEA Grapalat" w:eastAsia="Calibri" w:hAnsi="GHEA Grapalat" w:cs="Arial"/>
          <w:lang w:val="ru-RU"/>
        </w:rPr>
        <w:t>/</w:t>
      </w:r>
      <w:r w:rsidRPr="00031C45">
        <w:rPr>
          <w:rFonts w:ascii="GHEA Grapalat" w:eastAsia="Calibri" w:hAnsi="GHEA Grapalat" w:cs="Arial"/>
        </w:rPr>
        <w:t>IEC</w:t>
      </w:r>
      <w:r w:rsidRPr="00031C45">
        <w:rPr>
          <w:rFonts w:ascii="GHEA Grapalat" w:eastAsia="Calibri" w:hAnsi="GHEA Grapalat" w:cs="Arial"/>
          <w:lang w:val="ru-RU"/>
        </w:rPr>
        <w:t xml:space="preserve"> 14443-3 Идентификационные карты - Карты бесконтактных интегральных схем - Бесконтактные карты - Часть 3: Инициализация и защита от столкновений;</w:t>
      </w:r>
    </w:p>
    <w:p w14:paraId="22216F17" w14:textId="77777777" w:rsidR="007A10F9" w:rsidRPr="00031C45" w:rsidRDefault="007A10F9" w:rsidP="00666E91">
      <w:pPr>
        <w:numPr>
          <w:ilvl w:val="0"/>
          <w:numId w:val="5"/>
        </w:numPr>
        <w:suppressAutoHyphens/>
        <w:spacing w:after="0" w:line="240" w:lineRule="auto"/>
        <w:jc w:val="both"/>
        <w:rPr>
          <w:rFonts w:ascii="GHEA Grapalat" w:eastAsia="Calibri" w:hAnsi="GHEA Grapalat" w:cs="Arial"/>
          <w:lang w:val="ru-RU"/>
        </w:rPr>
      </w:pPr>
      <w:r w:rsidRPr="00031C45">
        <w:rPr>
          <w:rFonts w:ascii="GHEA Grapalat" w:eastAsia="Calibri" w:hAnsi="GHEA Grapalat" w:cs="Arial"/>
        </w:rPr>
        <w:t>ISO</w:t>
      </w:r>
      <w:r w:rsidRPr="00031C45">
        <w:rPr>
          <w:rFonts w:ascii="GHEA Grapalat" w:eastAsia="Calibri" w:hAnsi="GHEA Grapalat" w:cs="Arial"/>
          <w:lang w:val="ru-RU"/>
        </w:rPr>
        <w:t>/</w:t>
      </w:r>
      <w:r w:rsidRPr="00031C45">
        <w:rPr>
          <w:rFonts w:ascii="GHEA Grapalat" w:eastAsia="Calibri" w:hAnsi="GHEA Grapalat" w:cs="Arial"/>
        </w:rPr>
        <w:t>IEC</w:t>
      </w:r>
      <w:r w:rsidRPr="00031C45">
        <w:rPr>
          <w:rFonts w:ascii="GHEA Grapalat" w:eastAsia="Calibri" w:hAnsi="GHEA Grapalat" w:cs="Arial"/>
          <w:lang w:val="ru-RU"/>
        </w:rPr>
        <w:t xml:space="preserve"> 14443-4 Идентификационные карты - Бесконтактные интегральные схемы - Бесконтактные карты - Часть 4: Протокол передачи;</w:t>
      </w:r>
    </w:p>
    <w:p w14:paraId="77AF936D" w14:textId="77777777" w:rsidR="007A10F9" w:rsidRPr="00031C45" w:rsidRDefault="007A10F9" w:rsidP="00666E91">
      <w:pPr>
        <w:numPr>
          <w:ilvl w:val="0"/>
          <w:numId w:val="5"/>
        </w:numPr>
        <w:suppressAutoHyphens/>
        <w:spacing w:after="0" w:line="240" w:lineRule="auto"/>
        <w:jc w:val="both"/>
        <w:rPr>
          <w:rFonts w:ascii="GHEA Grapalat" w:eastAsia="Calibri" w:hAnsi="GHEA Grapalat" w:cs="Arial"/>
          <w:lang w:val="ru-RU"/>
        </w:rPr>
      </w:pPr>
      <w:r w:rsidRPr="00031C45">
        <w:rPr>
          <w:rFonts w:ascii="GHEA Grapalat" w:eastAsia="Calibri" w:hAnsi="GHEA Grapalat" w:cs="Arial"/>
        </w:rPr>
        <w:t>ISO</w:t>
      </w:r>
      <w:r w:rsidRPr="00031C45">
        <w:rPr>
          <w:rFonts w:ascii="GHEA Grapalat" w:eastAsia="Calibri" w:hAnsi="GHEA Grapalat" w:cs="Arial"/>
          <w:lang w:val="ru-RU"/>
        </w:rPr>
        <w:t>/</w:t>
      </w:r>
      <w:r w:rsidRPr="00031C45">
        <w:rPr>
          <w:rFonts w:ascii="GHEA Grapalat" w:eastAsia="Calibri" w:hAnsi="GHEA Grapalat" w:cs="Arial"/>
        </w:rPr>
        <w:t>IEC</w:t>
      </w:r>
      <w:r w:rsidRPr="00031C45">
        <w:rPr>
          <w:rFonts w:ascii="GHEA Grapalat" w:eastAsia="Calibri" w:hAnsi="GHEA Grapalat" w:cs="Arial"/>
          <w:lang w:val="ru-RU"/>
        </w:rPr>
        <w:t xml:space="preserve"> 15408-1: "Информационные технологии - Методы обеспечения безопасности - Критерии оценки ИТ-безопасности - Часть 1: Введение и общая модель";</w:t>
      </w:r>
    </w:p>
    <w:p w14:paraId="25B7C724" w14:textId="77777777" w:rsidR="007A10F9" w:rsidRPr="00031C45" w:rsidRDefault="007A10F9" w:rsidP="00666E91">
      <w:pPr>
        <w:numPr>
          <w:ilvl w:val="0"/>
          <w:numId w:val="5"/>
        </w:numPr>
        <w:suppressAutoHyphens/>
        <w:spacing w:after="0" w:line="240" w:lineRule="auto"/>
        <w:jc w:val="both"/>
        <w:rPr>
          <w:rFonts w:ascii="GHEA Grapalat" w:eastAsia="Calibri" w:hAnsi="GHEA Grapalat" w:cs="Arial"/>
          <w:lang w:val="ru-RU"/>
        </w:rPr>
      </w:pPr>
      <w:r w:rsidRPr="00031C45">
        <w:rPr>
          <w:rFonts w:ascii="GHEA Grapalat" w:eastAsia="Calibri" w:hAnsi="GHEA Grapalat" w:cs="Arial"/>
        </w:rPr>
        <w:t>ISO</w:t>
      </w:r>
      <w:r w:rsidRPr="00031C45">
        <w:rPr>
          <w:rFonts w:ascii="GHEA Grapalat" w:eastAsia="Calibri" w:hAnsi="GHEA Grapalat" w:cs="Arial"/>
          <w:lang w:val="ru-RU"/>
        </w:rPr>
        <w:t>/</w:t>
      </w:r>
      <w:r w:rsidRPr="00031C45">
        <w:rPr>
          <w:rFonts w:ascii="GHEA Grapalat" w:eastAsia="Calibri" w:hAnsi="GHEA Grapalat" w:cs="Arial"/>
        </w:rPr>
        <w:t>IEC</w:t>
      </w:r>
      <w:r w:rsidRPr="00031C45">
        <w:rPr>
          <w:rFonts w:ascii="GHEA Grapalat" w:eastAsia="Calibri" w:hAnsi="GHEA Grapalat" w:cs="Arial"/>
          <w:lang w:val="ru-RU"/>
        </w:rPr>
        <w:t xml:space="preserve"> 15408-2: Информационные технологии - Методы обеспечения безопасности - Критерии оценки ИТ-безопасности - Часть 2: Функциональные требования безопасности </w:t>
      </w:r>
      <w:r w:rsidRPr="00031C45">
        <w:rPr>
          <w:rFonts w:ascii="GHEA Grapalat" w:eastAsia="Calibri" w:hAnsi="GHEA Grapalat" w:cs="Arial"/>
        </w:rPr>
        <w:t>JTC</w:t>
      </w:r>
      <w:r w:rsidRPr="00031C45">
        <w:rPr>
          <w:rFonts w:ascii="GHEA Grapalat" w:eastAsia="Calibri" w:hAnsi="GHEA Grapalat" w:cs="Arial"/>
          <w:lang w:val="ru-RU"/>
        </w:rPr>
        <w:t>1/</w:t>
      </w:r>
      <w:r w:rsidRPr="00031C45">
        <w:rPr>
          <w:rFonts w:ascii="GHEA Grapalat" w:eastAsia="Calibri" w:hAnsi="GHEA Grapalat" w:cs="Arial"/>
        </w:rPr>
        <w:t>SC</w:t>
      </w:r>
      <w:r w:rsidRPr="00031C45">
        <w:rPr>
          <w:rFonts w:ascii="GHEA Grapalat" w:eastAsia="Calibri" w:hAnsi="GHEA Grapalat" w:cs="Arial"/>
          <w:lang w:val="ru-RU"/>
        </w:rPr>
        <w:t>27;</w:t>
      </w:r>
    </w:p>
    <w:p w14:paraId="165F8460" w14:textId="77777777" w:rsidR="007A10F9" w:rsidRPr="00031C45" w:rsidRDefault="007A10F9" w:rsidP="00666E91">
      <w:pPr>
        <w:numPr>
          <w:ilvl w:val="0"/>
          <w:numId w:val="5"/>
        </w:numPr>
        <w:suppressAutoHyphens/>
        <w:spacing w:after="0" w:line="240" w:lineRule="auto"/>
        <w:jc w:val="both"/>
        <w:rPr>
          <w:rFonts w:ascii="GHEA Grapalat" w:eastAsia="Calibri" w:hAnsi="GHEA Grapalat" w:cs="Arial"/>
          <w:lang w:val="ru-RU"/>
        </w:rPr>
      </w:pPr>
      <w:r w:rsidRPr="00031C45">
        <w:rPr>
          <w:rFonts w:ascii="GHEA Grapalat" w:eastAsia="Calibri" w:hAnsi="GHEA Grapalat" w:cs="Arial"/>
        </w:rPr>
        <w:t>ISO</w:t>
      </w:r>
      <w:r w:rsidRPr="00031C45">
        <w:rPr>
          <w:rFonts w:ascii="GHEA Grapalat" w:eastAsia="Calibri" w:hAnsi="GHEA Grapalat" w:cs="Arial"/>
          <w:lang w:val="ru-RU"/>
        </w:rPr>
        <w:t>/</w:t>
      </w:r>
      <w:r w:rsidRPr="00031C45">
        <w:rPr>
          <w:rFonts w:ascii="GHEA Grapalat" w:eastAsia="Calibri" w:hAnsi="GHEA Grapalat" w:cs="Arial"/>
        </w:rPr>
        <w:t>IEC</w:t>
      </w:r>
      <w:r w:rsidRPr="00031C45">
        <w:rPr>
          <w:rFonts w:ascii="GHEA Grapalat" w:eastAsia="Calibri" w:hAnsi="GHEA Grapalat" w:cs="Arial"/>
          <w:lang w:val="ru-RU"/>
        </w:rPr>
        <w:t xml:space="preserve"> 15408-3: Информационные технологии - Методы обеспечения безопасности - Критерии оценки ИТ-безопасности - Часть 3: Требования к обеспечению безопасности;</w:t>
      </w:r>
    </w:p>
    <w:p w14:paraId="6966179C" w14:textId="77777777" w:rsidR="007A10F9" w:rsidRPr="00031C45" w:rsidRDefault="007A10F9" w:rsidP="00666E91">
      <w:pPr>
        <w:numPr>
          <w:ilvl w:val="0"/>
          <w:numId w:val="5"/>
        </w:numPr>
        <w:suppressAutoHyphens/>
        <w:spacing w:after="0" w:line="240" w:lineRule="auto"/>
        <w:jc w:val="both"/>
        <w:rPr>
          <w:rFonts w:ascii="GHEA Grapalat" w:eastAsia="Calibri" w:hAnsi="GHEA Grapalat" w:cs="Arial"/>
          <w:lang w:val="ru-RU"/>
        </w:rPr>
      </w:pPr>
      <w:r w:rsidRPr="00031C45">
        <w:rPr>
          <w:rFonts w:ascii="GHEA Grapalat" w:eastAsia="Calibri" w:hAnsi="GHEA Grapalat" w:cs="Arial"/>
        </w:rPr>
        <w:t>ISO</w:t>
      </w:r>
      <w:r w:rsidRPr="00031C45">
        <w:rPr>
          <w:rFonts w:ascii="GHEA Grapalat" w:eastAsia="Calibri" w:hAnsi="GHEA Grapalat" w:cs="Arial"/>
          <w:lang w:val="ru-RU"/>
        </w:rPr>
        <w:t>/</w:t>
      </w:r>
      <w:r w:rsidRPr="00031C45">
        <w:rPr>
          <w:rFonts w:ascii="GHEA Grapalat" w:eastAsia="Calibri" w:hAnsi="GHEA Grapalat" w:cs="Arial"/>
        </w:rPr>
        <w:t>IEC</w:t>
      </w:r>
      <w:r w:rsidRPr="00031C45">
        <w:rPr>
          <w:rFonts w:ascii="GHEA Grapalat" w:eastAsia="Calibri" w:hAnsi="GHEA Grapalat" w:cs="Arial"/>
          <w:lang w:val="ru-RU"/>
        </w:rPr>
        <w:t xml:space="preserve"> 27001:2013 Информационные технологии - Методы обеспечения безопасности - Системы менеджмента информационной безопасности - Требования.";</w:t>
      </w:r>
    </w:p>
    <w:p w14:paraId="0CA4B97B" w14:textId="77777777" w:rsidR="007A10F9" w:rsidRPr="00031C45" w:rsidRDefault="007A10F9" w:rsidP="00666E91">
      <w:pPr>
        <w:numPr>
          <w:ilvl w:val="0"/>
          <w:numId w:val="5"/>
        </w:numPr>
        <w:suppressAutoHyphens/>
        <w:spacing w:after="0" w:line="240" w:lineRule="auto"/>
        <w:jc w:val="both"/>
        <w:rPr>
          <w:rFonts w:ascii="GHEA Grapalat" w:eastAsia="Calibri" w:hAnsi="GHEA Grapalat" w:cs="Arial"/>
          <w:lang w:val="ru-RU"/>
        </w:rPr>
      </w:pPr>
      <w:r w:rsidRPr="00031C45">
        <w:rPr>
          <w:rFonts w:ascii="GHEA Grapalat" w:eastAsia="Calibri" w:hAnsi="GHEA Grapalat" w:cs="Arial"/>
        </w:rPr>
        <w:t>ISO</w:t>
      </w:r>
      <w:r w:rsidRPr="00031C45">
        <w:rPr>
          <w:rFonts w:ascii="GHEA Grapalat" w:eastAsia="Calibri" w:hAnsi="GHEA Grapalat" w:cs="Arial"/>
          <w:lang w:val="ru-RU"/>
        </w:rPr>
        <w:t>/</w:t>
      </w:r>
      <w:r w:rsidRPr="00031C45">
        <w:rPr>
          <w:rFonts w:ascii="GHEA Grapalat" w:eastAsia="Calibri" w:hAnsi="GHEA Grapalat" w:cs="Arial"/>
        </w:rPr>
        <w:t>IEC</w:t>
      </w:r>
      <w:r w:rsidRPr="00031C45">
        <w:rPr>
          <w:rFonts w:ascii="GHEA Grapalat" w:eastAsia="Calibri" w:hAnsi="GHEA Grapalat" w:cs="Arial"/>
          <w:lang w:val="ru-RU"/>
        </w:rPr>
        <w:t xml:space="preserve"> </w:t>
      </w:r>
      <w:r w:rsidRPr="00031C45">
        <w:rPr>
          <w:rFonts w:ascii="GHEA Grapalat" w:eastAsia="Calibri" w:hAnsi="GHEA Grapalat" w:cs="Arial"/>
        </w:rPr>
        <w:t>CD</w:t>
      </w:r>
      <w:r w:rsidRPr="00031C45">
        <w:rPr>
          <w:rFonts w:ascii="GHEA Grapalat" w:eastAsia="Calibri" w:hAnsi="GHEA Grapalat" w:cs="Arial"/>
          <w:lang w:val="ru-RU"/>
        </w:rPr>
        <w:t xml:space="preserve"> 24789-2: Идентификационные карты -- Срок службы карты -- Часть 2: Методы оценки;</w:t>
      </w:r>
    </w:p>
    <w:p w14:paraId="266C5630" w14:textId="77777777" w:rsidR="007A10F9" w:rsidRPr="00031C45" w:rsidRDefault="007A10F9" w:rsidP="00666E91">
      <w:pPr>
        <w:numPr>
          <w:ilvl w:val="0"/>
          <w:numId w:val="5"/>
        </w:numPr>
        <w:suppressAutoHyphens/>
        <w:spacing w:after="0" w:line="240" w:lineRule="auto"/>
        <w:jc w:val="both"/>
        <w:rPr>
          <w:rFonts w:ascii="GHEA Grapalat" w:eastAsia="Calibri" w:hAnsi="GHEA Grapalat" w:cs="Arial"/>
          <w:lang w:val="ru-RU"/>
        </w:rPr>
      </w:pPr>
      <w:r w:rsidRPr="00031C45">
        <w:rPr>
          <w:rFonts w:ascii="GHEA Grapalat" w:eastAsia="Calibri" w:hAnsi="GHEA Grapalat" w:cs="Arial"/>
          <w:lang w:val="ru-RU"/>
        </w:rPr>
        <w:t xml:space="preserve">Общие критерии оценки безопасности информационных технологий, версия 3.1, редакция 4, сентябрь 2012 г., </w:t>
      </w:r>
      <w:r w:rsidRPr="00031C45">
        <w:rPr>
          <w:rFonts w:ascii="GHEA Grapalat" w:eastAsia="Calibri" w:hAnsi="GHEA Grapalat" w:cs="Arial"/>
        </w:rPr>
        <w:t>https</w:t>
      </w:r>
      <w:r w:rsidRPr="00031C45">
        <w:rPr>
          <w:rFonts w:ascii="GHEA Grapalat" w:eastAsia="Calibri" w:hAnsi="GHEA Grapalat" w:cs="Arial"/>
          <w:lang w:val="ru-RU"/>
        </w:rPr>
        <w:t>://</w:t>
      </w:r>
      <w:r w:rsidRPr="00031C45">
        <w:rPr>
          <w:rFonts w:ascii="GHEA Grapalat" w:eastAsia="Calibri" w:hAnsi="GHEA Grapalat" w:cs="Arial"/>
        </w:rPr>
        <w:t>www</w:t>
      </w:r>
      <w:r w:rsidRPr="00031C45">
        <w:rPr>
          <w:rFonts w:ascii="GHEA Grapalat" w:eastAsia="Calibri" w:hAnsi="GHEA Grapalat" w:cs="Arial"/>
          <w:lang w:val="ru-RU"/>
        </w:rPr>
        <w:t>.</w:t>
      </w:r>
      <w:r w:rsidRPr="00031C45">
        <w:rPr>
          <w:rFonts w:ascii="GHEA Grapalat" w:eastAsia="Calibri" w:hAnsi="GHEA Grapalat" w:cs="Arial"/>
        </w:rPr>
        <w:t>commoncriteriaportal</w:t>
      </w:r>
      <w:r w:rsidRPr="00031C45">
        <w:rPr>
          <w:rFonts w:ascii="GHEA Grapalat" w:eastAsia="Calibri" w:hAnsi="GHEA Grapalat" w:cs="Arial"/>
          <w:lang w:val="ru-RU"/>
        </w:rPr>
        <w:t>.</w:t>
      </w:r>
      <w:r w:rsidRPr="00031C45">
        <w:rPr>
          <w:rFonts w:ascii="GHEA Grapalat" w:eastAsia="Calibri" w:hAnsi="GHEA Grapalat" w:cs="Arial"/>
        </w:rPr>
        <w:t>org</w:t>
      </w:r>
      <w:r w:rsidRPr="00031C45">
        <w:rPr>
          <w:rFonts w:ascii="GHEA Grapalat" w:eastAsia="Calibri" w:hAnsi="GHEA Grapalat" w:cs="Arial"/>
          <w:lang w:val="ru-RU"/>
        </w:rPr>
        <w:t>/</w:t>
      </w:r>
      <w:r w:rsidRPr="00031C45">
        <w:rPr>
          <w:rFonts w:ascii="GHEA Grapalat" w:eastAsia="Calibri" w:hAnsi="GHEA Grapalat" w:cs="Arial"/>
        </w:rPr>
        <w:t>files</w:t>
      </w:r>
      <w:r w:rsidRPr="00031C45">
        <w:rPr>
          <w:rFonts w:ascii="GHEA Grapalat" w:eastAsia="Calibri" w:hAnsi="GHEA Grapalat" w:cs="Arial"/>
          <w:lang w:val="ru-RU"/>
        </w:rPr>
        <w:t>/</w:t>
      </w:r>
      <w:r w:rsidRPr="00031C45">
        <w:rPr>
          <w:rFonts w:ascii="GHEA Grapalat" w:eastAsia="Calibri" w:hAnsi="GHEA Grapalat" w:cs="Arial"/>
        </w:rPr>
        <w:t>ccfiles</w:t>
      </w:r>
      <w:r w:rsidRPr="00031C45">
        <w:rPr>
          <w:rFonts w:ascii="GHEA Grapalat" w:eastAsia="Calibri" w:hAnsi="GHEA Grapalat" w:cs="Arial"/>
          <w:lang w:val="ru-RU"/>
        </w:rPr>
        <w:t>/</w:t>
      </w:r>
      <w:r w:rsidRPr="00031C45">
        <w:rPr>
          <w:rFonts w:ascii="GHEA Grapalat" w:eastAsia="Calibri" w:hAnsi="GHEA Grapalat" w:cs="Arial"/>
        </w:rPr>
        <w:t>CEMV</w:t>
      </w:r>
      <w:r w:rsidRPr="00031C45">
        <w:rPr>
          <w:rFonts w:ascii="GHEA Grapalat" w:eastAsia="Calibri" w:hAnsi="GHEA Grapalat" w:cs="Arial"/>
          <w:lang w:val="ru-RU"/>
        </w:rPr>
        <w:t>3.1</w:t>
      </w:r>
      <w:r w:rsidRPr="00031C45">
        <w:rPr>
          <w:rFonts w:ascii="GHEA Grapalat" w:eastAsia="Calibri" w:hAnsi="GHEA Grapalat" w:cs="Arial"/>
        </w:rPr>
        <w:t>R</w:t>
      </w:r>
      <w:r w:rsidRPr="00031C45">
        <w:rPr>
          <w:rFonts w:ascii="GHEA Grapalat" w:eastAsia="Calibri" w:hAnsi="GHEA Grapalat" w:cs="Arial"/>
          <w:lang w:val="ru-RU"/>
        </w:rPr>
        <w:t>4.</w:t>
      </w:r>
      <w:r w:rsidRPr="00031C45">
        <w:rPr>
          <w:rFonts w:ascii="GHEA Grapalat" w:eastAsia="Calibri" w:hAnsi="GHEA Grapalat" w:cs="Arial"/>
        </w:rPr>
        <w:t>pdf</w:t>
      </w:r>
    </w:p>
    <w:p w14:paraId="25333340" w14:textId="77777777" w:rsidR="007A10F9" w:rsidRPr="00031C45" w:rsidRDefault="007A10F9" w:rsidP="00666E91">
      <w:pPr>
        <w:numPr>
          <w:ilvl w:val="0"/>
          <w:numId w:val="5"/>
        </w:numPr>
        <w:suppressAutoHyphens/>
        <w:spacing w:after="0" w:line="240" w:lineRule="auto"/>
        <w:jc w:val="both"/>
        <w:rPr>
          <w:rFonts w:ascii="GHEA Grapalat" w:eastAsia="Calibri" w:hAnsi="GHEA Grapalat" w:cs="Arial"/>
          <w:lang w:val="ru-RU"/>
        </w:rPr>
      </w:pPr>
      <w:r w:rsidRPr="00031C45">
        <w:rPr>
          <w:rFonts w:ascii="GHEA Grapalat" w:eastAsia="Calibri" w:hAnsi="GHEA Grapalat" w:cs="Arial"/>
          <w:lang w:val="ru-RU"/>
        </w:rPr>
        <w:t>Документ ИКАО 9303 “Машиночитаемые проездные документы” (седьмое издание — 2015 г.);</w:t>
      </w:r>
    </w:p>
    <w:p w14:paraId="3841E07D" w14:textId="77777777" w:rsidR="007A10F9" w:rsidRPr="00031C45" w:rsidRDefault="007A10F9" w:rsidP="00666E91">
      <w:pPr>
        <w:numPr>
          <w:ilvl w:val="0"/>
          <w:numId w:val="5"/>
        </w:numPr>
        <w:suppressAutoHyphens/>
        <w:spacing w:after="0" w:line="240" w:lineRule="auto"/>
        <w:jc w:val="both"/>
        <w:rPr>
          <w:rFonts w:ascii="GHEA Grapalat" w:eastAsia="Calibri" w:hAnsi="GHEA Grapalat" w:cs="Arial"/>
          <w:lang w:val="ru-RU"/>
        </w:rPr>
      </w:pPr>
      <w:r w:rsidRPr="00031C45">
        <w:rPr>
          <w:rFonts w:ascii="GHEA Grapalat" w:eastAsia="Calibri" w:hAnsi="GHEA Grapalat" w:cs="Arial"/>
          <w:lang w:val="ru-RU"/>
        </w:rPr>
        <w:t xml:space="preserve">Технический отчет ИКАО </w:t>
      </w:r>
      <w:r w:rsidRPr="00031C45">
        <w:rPr>
          <w:rFonts w:ascii="GHEA Grapalat" w:eastAsia="Calibri" w:hAnsi="GHEA Grapalat" w:cs="Arial"/>
        </w:rPr>
        <w:t>TAG</w:t>
      </w:r>
      <w:r w:rsidRPr="00031C45">
        <w:rPr>
          <w:rFonts w:ascii="GHEA Grapalat" w:eastAsia="Calibri" w:hAnsi="GHEA Grapalat" w:cs="Arial"/>
          <w:lang w:val="ru-RU"/>
        </w:rPr>
        <w:t xml:space="preserve"> </w:t>
      </w:r>
      <w:r w:rsidRPr="00031C45">
        <w:rPr>
          <w:rFonts w:ascii="GHEA Grapalat" w:eastAsia="Calibri" w:hAnsi="GHEA Grapalat" w:cs="Arial"/>
        </w:rPr>
        <w:t>MRTD</w:t>
      </w:r>
      <w:r w:rsidRPr="00031C45">
        <w:rPr>
          <w:rFonts w:ascii="GHEA Grapalat" w:eastAsia="Calibri" w:hAnsi="GHEA Grapalat" w:cs="Arial"/>
          <w:lang w:val="ru-RU"/>
        </w:rPr>
        <w:t>/</w:t>
      </w:r>
      <w:r w:rsidRPr="00031C45">
        <w:rPr>
          <w:rFonts w:ascii="GHEA Grapalat" w:eastAsia="Calibri" w:hAnsi="GHEA Grapalat" w:cs="Arial"/>
        </w:rPr>
        <w:t>NTWG</w:t>
      </w:r>
      <w:r w:rsidRPr="00031C45">
        <w:rPr>
          <w:rFonts w:ascii="GHEA Grapalat" w:eastAsia="Calibri" w:hAnsi="GHEA Grapalat" w:cs="Arial"/>
          <w:lang w:val="ru-RU"/>
        </w:rPr>
        <w:t xml:space="preserve"> “Внедрение биометрических данных машиночитаемых проездных документов” версии 2.0;</w:t>
      </w:r>
    </w:p>
    <w:p w14:paraId="524DE4C4" w14:textId="77777777" w:rsidR="007A10F9" w:rsidRPr="00031C45" w:rsidRDefault="007A10F9" w:rsidP="00666E91">
      <w:pPr>
        <w:numPr>
          <w:ilvl w:val="0"/>
          <w:numId w:val="5"/>
        </w:numPr>
        <w:suppressAutoHyphens/>
        <w:spacing w:after="0" w:line="240" w:lineRule="auto"/>
        <w:jc w:val="both"/>
        <w:rPr>
          <w:rFonts w:ascii="GHEA Grapalat" w:eastAsia="Calibri" w:hAnsi="GHEA Grapalat" w:cs="Arial"/>
          <w:lang w:val="ru-RU"/>
        </w:rPr>
      </w:pPr>
      <w:r w:rsidRPr="00031C45">
        <w:rPr>
          <w:rFonts w:ascii="GHEA Grapalat" w:eastAsia="Calibri" w:hAnsi="GHEA Grapalat" w:cs="Arial"/>
          <w:lang w:val="ru-RU"/>
        </w:rPr>
        <w:t xml:space="preserve">Технический отчет </w:t>
      </w:r>
      <w:r w:rsidRPr="00031C45">
        <w:rPr>
          <w:rFonts w:ascii="GHEA Grapalat" w:eastAsia="Calibri" w:hAnsi="GHEA Grapalat" w:cs="Arial"/>
        </w:rPr>
        <w:t>ICAO</w:t>
      </w:r>
      <w:r w:rsidRPr="00031C45">
        <w:rPr>
          <w:rFonts w:ascii="GHEA Grapalat" w:eastAsia="Calibri" w:hAnsi="GHEA Grapalat" w:cs="Arial"/>
          <w:lang w:val="ru-RU"/>
        </w:rPr>
        <w:t xml:space="preserve"> </w:t>
      </w:r>
      <w:r w:rsidRPr="00031C45">
        <w:rPr>
          <w:rFonts w:ascii="GHEA Grapalat" w:eastAsia="Calibri" w:hAnsi="GHEA Grapalat" w:cs="Arial"/>
        </w:rPr>
        <w:t>TAG</w:t>
      </w:r>
      <w:r w:rsidRPr="00031C45">
        <w:rPr>
          <w:rFonts w:ascii="GHEA Grapalat" w:eastAsia="Calibri" w:hAnsi="GHEA Grapalat" w:cs="Arial"/>
          <w:lang w:val="ru-RU"/>
        </w:rPr>
        <w:t xml:space="preserve"> </w:t>
      </w:r>
      <w:r w:rsidRPr="00031C45">
        <w:rPr>
          <w:rFonts w:ascii="GHEA Grapalat" w:eastAsia="Calibri" w:hAnsi="GHEA Grapalat" w:cs="Arial"/>
        </w:rPr>
        <w:t>MRTD</w:t>
      </w:r>
      <w:r w:rsidRPr="00031C45">
        <w:rPr>
          <w:rFonts w:ascii="GHEA Grapalat" w:eastAsia="Calibri" w:hAnsi="GHEA Grapalat" w:cs="Arial"/>
          <w:lang w:val="ru-RU"/>
        </w:rPr>
        <w:t>/</w:t>
      </w:r>
      <w:r w:rsidRPr="00031C45">
        <w:rPr>
          <w:rFonts w:ascii="GHEA Grapalat" w:eastAsia="Calibri" w:hAnsi="GHEA Grapalat" w:cs="Arial"/>
        </w:rPr>
        <w:t>NTWG</w:t>
      </w:r>
      <w:r w:rsidRPr="00031C45">
        <w:rPr>
          <w:rFonts w:ascii="GHEA Grapalat" w:eastAsia="Calibri" w:hAnsi="GHEA Grapalat" w:cs="Arial"/>
          <w:lang w:val="ru-RU"/>
        </w:rPr>
        <w:t xml:space="preserve"> “</w:t>
      </w:r>
      <w:r w:rsidRPr="00031C45">
        <w:rPr>
          <w:rFonts w:ascii="GHEA Grapalat" w:eastAsia="Calibri" w:hAnsi="GHEA Grapalat" w:cs="Arial"/>
        </w:rPr>
        <w:t>PKI</w:t>
      </w:r>
      <w:r w:rsidRPr="00031C45">
        <w:rPr>
          <w:rFonts w:ascii="GHEA Grapalat" w:eastAsia="Calibri" w:hAnsi="GHEA Grapalat" w:cs="Arial"/>
          <w:lang w:val="ru-RU"/>
        </w:rPr>
        <w:t xml:space="preserve"> для машиночитаемых проездных документов, предлагающих доступ только для чтения </w:t>
      </w:r>
      <w:r w:rsidRPr="00031C45">
        <w:rPr>
          <w:rFonts w:ascii="GHEA Grapalat" w:eastAsia="Calibri" w:hAnsi="GHEA Grapalat" w:cs="Arial"/>
        </w:rPr>
        <w:t>ICC</w:t>
      </w:r>
      <w:r w:rsidRPr="00031C45">
        <w:rPr>
          <w:rFonts w:ascii="GHEA Grapalat" w:eastAsia="Calibri" w:hAnsi="GHEA Grapalat" w:cs="Arial"/>
          <w:lang w:val="ru-RU"/>
        </w:rPr>
        <w:t>», версия 1.1;</w:t>
      </w:r>
    </w:p>
    <w:p w14:paraId="114E0660" w14:textId="77777777" w:rsidR="007A10F9" w:rsidRPr="00031C45" w:rsidRDefault="007A10F9" w:rsidP="00666E91">
      <w:pPr>
        <w:numPr>
          <w:ilvl w:val="0"/>
          <w:numId w:val="5"/>
        </w:numPr>
        <w:suppressAutoHyphens/>
        <w:spacing w:after="0" w:line="240" w:lineRule="auto"/>
        <w:jc w:val="both"/>
        <w:rPr>
          <w:rFonts w:ascii="GHEA Grapalat" w:eastAsia="Calibri" w:hAnsi="GHEA Grapalat" w:cs="Arial"/>
          <w:lang w:val="ru-RU"/>
        </w:rPr>
      </w:pPr>
      <w:r w:rsidRPr="00031C45">
        <w:rPr>
          <w:rFonts w:ascii="GHEA Grapalat" w:eastAsia="Calibri" w:hAnsi="GHEA Grapalat" w:cs="Arial"/>
          <w:lang w:val="ru-RU"/>
        </w:rPr>
        <w:t xml:space="preserve">Технический отчет ИКАО </w:t>
      </w:r>
      <w:r w:rsidRPr="00031C45">
        <w:rPr>
          <w:rFonts w:ascii="GHEA Grapalat" w:eastAsia="Calibri" w:hAnsi="GHEA Grapalat" w:cs="Arial"/>
        </w:rPr>
        <w:t>TAG</w:t>
      </w:r>
      <w:r w:rsidRPr="00031C45">
        <w:rPr>
          <w:rFonts w:ascii="GHEA Grapalat" w:eastAsia="Calibri" w:hAnsi="GHEA Grapalat" w:cs="Arial"/>
          <w:lang w:val="ru-RU"/>
        </w:rPr>
        <w:t xml:space="preserve"> </w:t>
      </w:r>
      <w:r w:rsidRPr="00031C45">
        <w:rPr>
          <w:rFonts w:ascii="GHEA Grapalat" w:eastAsia="Calibri" w:hAnsi="GHEA Grapalat" w:cs="Arial"/>
        </w:rPr>
        <w:t>MRTD</w:t>
      </w:r>
      <w:r w:rsidRPr="00031C45">
        <w:rPr>
          <w:rFonts w:ascii="GHEA Grapalat" w:eastAsia="Calibri" w:hAnsi="GHEA Grapalat" w:cs="Arial"/>
          <w:lang w:val="ru-RU"/>
        </w:rPr>
        <w:t>/</w:t>
      </w:r>
      <w:r w:rsidRPr="00031C45">
        <w:rPr>
          <w:rFonts w:ascii="GHEA Grapalat" w:eastAsia="Calibri" w:hAnsi="GHEA Grapalat" w:cs="Arial"/>
        </w:rPr>
        <w:t>NTWG</w:t>
      </w:r>
      <w:r w:rsidRPr="00031C45">
        <w:rPr>
          <w:rFonts w:ascii="GHEA Grapalat" w:eastAsia="Calibri" w:hAnsi="GHEA Grapalat" w:cs="Arial"/>
          <w:lang w:val="ru-RU"/>
        </w:rPr>
        <w:t xml:space="preserve"> “Использование бесконтактных интегральных схем в машиночитаемых проездных документах”, версия 4.0;</w:t>
      </w:r>
    </w:p>
    <w:p w14:paraId="79575C2D" w14:textId="77777777" w:rsidR="007A10F9" w:rsidRPr="00031C45" w:rsidRDefault="007A10F9" w:rsidP="00666E91">
      <w:pPr>
        <w:numPr>
          <w:ilvl w:val="0"/>
          <w:numId w:val="5"/>
        </w:numPr>
        <w:suppressAutoHyphens/>
        <w:spacing w:after="0" w:line="240" w:lineRule="auto"/>
        <w:jc w:val="both"/>
        <w:rPr>
          <w:rFonts w:ascii="GHEA Grapalat" w:eastAsia="Calibri" w:hAnsi="GHEA Grapalat" w:cs="Arial"/>
          <w:lang w:val="ru-RU"/>
        </w:rPr>
      </w:pPr>
      <w:r w:rsidRPr="00031C45">
        <w:rPr>
          <w:rFonts w:ascii="GHEA Grapalat" w:eastAsia="Calibri" w:hAnsi="GHEA Grapalat" w:cs="Arial"/>
          <w:lang w:val="ru-RU"/>
        </w:rPr>
        <w:t xml:space="preserve">Технический отчет ИКАО </w:t>
      </w:r>
      <w:r w:rsidRPr="00031C45">
        <w:rPr>
          <w:rFonts w:ascii="GHEA Grapalat" w:eastAsia="Calibri" w:hAnsi="GHEA Grapalat" w:cs="Arial"/>
        </w:rPr>
        <w:t>TAG</w:t>
      </w:r>
      <w:r w:rsidRPr="00031C45">
        <w:rPr>
          <w:rFonts w:ascii="GHEA Grapalat" w:eastAsia="Calibri" w:hAnsi="GHEA Grapalat" w:cs="Arial"/>
          <w:lang w:val="ru-RU"/>
        </w:rPr>
        <w:t xml:space="preserve"> </w:t>
      </w:r>
      <w:r w:rsidRPr="00031C45">
        <w:rPr>
          <w:rFonts w:ascii="GHEA Grapalat" w:eastAsia="Calibri" w:hAnsi="GHEA Grapalat" w:cs="Arial"/>
        </w:rPr>
        <w:t>MRTD</w:t>
      </w:r>
      <w:r w:rsidRPr="00031C45">
        <w:rPr>
          <w:rFonts w:ascii="GHEA Grapalat" w:eastAsia="Calibri" w:hAnsi="GHEA Grapalat" w:cs="Arial"/>
          <w:lang w:val="ru-RU"/>
        </w:rPr>
        <w:t>/</w:t>
      </w:r>
      <w:r w:rsidRPr="00031C45">
        <w:rPr>
          <w:rFonts w:ascii="GHEA Grapalat" w:eastAsia="Calibri" w:hAnsi="GHEA Grapalat" w:cs="Arial"/>
        </w:rPr>
        <w:t>NTWG</w:t>
      </w:r>
      <w:r w:rsidRPr="00031C45">
        <w:rPr>
          <w:rFonts w:ascii="GHEA Grapalat" w:eastAsia="Calibri" w:hAnsi="GHEA Grapalat" w:cs="Arial"/>
          <w:lang w:val="ru-RU"/>
        </w:rPr>
        <w:t xml:space="preserve"> "Стандарт испытаний радиочастотного протокола и приложений для электронного паспорта - часть 3" версия 2.06, 10 марта 2014 г.;</w:t>
      </w:r>
    </w:p>
    <w:p w14:paraId="2778193E" w14:textId="77777777" w:rsidR="007A10F9" w:rsidRPr="00031C45" w:rsidRDefault="007A10F9" w:rsidP="00666E91">
      <w:pPr>
        <w:numPr>
          <w:ilvl w:val="0"/>
          <w:numId w:val="5"/>
        </w:numPr>
        <w:suppressAutoHyphens/>
        <w:spacing w:after="0" w:line="240" w:lineRule="auto"/>
        <w:jc w:val="both"/>
        <w:rPr>
          <w:rFonts w:ascii="GHEA Grapalat" w:eastAsia="Calibri" w:hAnsi="GHEA Grapalat" w:cs="Arial"/>
          <w:lang w:val="ru-RU"/>
        </w:rPr>
      </w:pPr>
      <w:r w:rsidRPr="00031C45">
        <w:rPr>
          <w:rFonts w:ascii="GHEA Grapalat" w:eastAsia="Calibri" w:hAnsi="GHEA Grapalat" w:cs="Arial"/>
          <w:lang w:val="ru-RU"/>
        </w:rPr>
        <w:t xml:space="preserve">Технический отчет ИКАО </w:t>
      </w:r>
      <w:r w:rsidRPr="00031C45">
        <w:rPr>
          <w:rFonts w:ascii="GHEA Grapalat" w:eastAsia="Calibri" w:hAnsi="GHEA Grapalat" w:cs="Arial"/>
        </w:rPr>
        <w:t>TAG</w:t>
      </w:r>
      <w:r w:rsidRPr="00031C45">
        <w:rPr>
          <w:rFonts w:ascii="GHEA Grapalat" w:eastAsia="Calibri" w:hAnsi="GHEA Grapalat" w:cs="Arial"/>
          <w:lang w:val="ru-RU"/>
        </w:rPr>
        <w:t xml:space="preserve"> </w:t>
      </w:r>
      <w:r w:rsidRPr="00031C45">
        <w:rPr>
          <w:rFonts w:ascii="GHEA Grapalat" w:eastAsia="Calibri" w:hAnsi="GHEA Grapalat" w:cs="Arial"/>
        </w:rPr>
        <w:t>MRTD</w:t>
      </w:r>
      <w:r w:rsidRPr="00031C45">
        <w:rPr>
          <w:rFonts w:ascii="GHEA Grapalat" w:eastAsia="Calibri" w:hAnsi="GHEA Grapalat" w:cs="Arial"/>
          <w:lang w:val="ru-RU"/>
        </w:rPr>
        <w:t>/</w:t>
      </w:r>
      <w:r w:rsidRPr="00031C45">
        <w:rPr>
          <w:rFonts w:ascii="GHEA Grapalat" w:eastAsia="Calibri" w:hAnsi="GHEA Grapalat" w:cs="Arial"/>
        </w:rPr>
        <w:t>NTWG</w:t>
      </w:r>
      <w:r w:rsidRPr="00031C45">
        <w:rPr>
          <w:rFonts w:ascii="GHEA Grapalat" w:eastAsia="Calibri" w:hAnsi="GHEA Grapalat" w:cs="Arial"/>
          <w:lang w:val="ru-RU"/>
        </w:rPr>
        <w:t xml:space="preserve"> “Выдача перечня отклонений проездных документов” версия 1.11, 21 мая 2014 г.;</w:t>
      </w:r>
    </w:p>
    <w:p w14:paraId="456D32C5" w14:textId="77777777" w:rsidR="007A10F9" w:rsidRPr="00031C45" w:rsidRDefault="007A10F9" w:rsidP="00666E91">
      <w:pPr>
        <w:numPr>
          <w:ilvl w:val="0"/>
          <w:numId w:val="5"/>
        </w:numPr>
        <w:suppressAutoHyphens/>
        <w:spacing w:after="0" w:line="240" w:lineRule="auto"/>
        <w:jc w:val="both"/>
        <w:rPr>
          <w:rFonts w:ascii="GHEA Grapalat" w:eastAsia="Calibri" w:hAnsi="GHEA Grapalat" w:cs="Arial"/>
          <w:lang w:val="ru-RU"/>
        </w:rPr>
      </w:pPr>
      <w:r w:rsidRPr="00031C45">
        <w:rPr>
          <w:rFonts w:ascii="GHEA Grapalat" w:eastAsia="Calibri" w:hAnsi="GHEA Grapalat" w:cs="Arial"/>
          <w:lang w:val="ru-RU"/>
        </w:rPr>
        <w:t>Дополнение к Документу ИКАО 9303 — выпуск 14, 13 мая 2014 г.;</w:t>
      </w:r>
    </w:p>
    <w:p w14:paraId="094181D7" w14:textId="77777777" w:rsidR="007A10F9" w:rsidRPr="00031C45" w:rsidRDefault="007A10F9" w:rsidP="00666E91">
      <w:pPr>
        <w:numPr>
          <w:ilvl w:val="0"/>
          <w:numId w:val="5"/>
        </w:numPr>
        <w:suppressAutoHyphens/>
        <w:spacing w:after="0" w:line="240" w:lineRule="auto"/>
        <w:jc w:val="both"/>
        <w:rPr>
          <w:rFonts w:ascii="GHEA Grapalat" w:eastAsia="Calibri" w:hAnsi="GHEA Grapalat" w:cs="Arial"/>
          <w:lang w:val="ru-RU"/>
        </w:rPr>
      </w:pPr>
      <w:r w:rsidRPr="00031C45">
        <w:rPr>
          <w:rFonts w:ascii="GHEA Grapalat" w:eastAsia="Calibri" w:hAnsi="GHEA Grapalat" w:cs="Arial"/>
          <w:lang w:val="ru-RU"/>
        </w:rPr>
        <w:t xml:space="preserve">Руководство ИКАО по оценке безопасности обработки и выдачи проездных документов, часть 1: передовой опыт”, версия 3.4, январь 2010 г.; </w:t>
      </w:r>
    </w:p>
    <w:p w14:paraId="311ED984" w14:textId="77777777" w:rsidR="007A10F9" w:rsidRPr="00031C45" w:rsidRDefault="007A10F9" w:rsidP="00666E91">
      <w:pPr>
        <w:numPr>
          <w:ilvl w:val="0"/>
          <w:numId w:val="5"/>
        </w:numPr>
        <w:suppressAutoHyphens/>
        <w:spacing w:after="0" w:line="240" w:lineRule="auto"/>
        <w:jc w:val="both"/>
        <w:rPr>
          <w:rFonts w:ascii="GHEA Grapalat" w:eastAsia="Calibri" w:hAnsi="GHEA Grapalat" w:cs="Arial"/>
          <w:lang w:val="ru-RU"/>
        </w:rPr>
      </w:pPr>
      <w:r w:rsidRPr="00031C45">
        <w:rPr>
          <w:rFonts w:ascii="GHEA Grapalat" w:eastAsia="Calibri" w:hAnsi="GHEA Grapalat" w:cs="Arial"/>
          <w:lang w:val="ru-RU"/>
        </w:rPr>
        <w:t xml:space="preserve">“Усовершенствованные механизмы безопасности машиночитаемых проездных документов», </w:t>
      </w:r>
      <w:r w:rsidRPr="00031C45">
        <w:rPr>
          <w:rFonts w:ascii="GHEA Grapalat" w:eastAsia="Calibri" w:hAnsi="GHEA Grapalat" w:cs="Arial"/>
        </w:rPr>
        <w:t>BSI</w:t>
      </w:r>
      <w:r w:rsidRPr="00031C45">
        <w:rPr>
          <w:rFonts w:ascii="GHEA Grapalat" w:eastAsia="Calibri" w:hAnsi="GHEA Grapalat" w:cs="Arial"/>
          <w:lang w:val="ru-RU"/>
        </w:rPr>
        <w:t xml:space="preserve"> </w:t>
      </w:r>
      <w:r w:rsidRPr="00031C45">
        <w:rPr>
          <w:rFonts w:ascii="GHEA Grapalat" w:eastAsia="Calibri" w:hAnsi="GHEA Grapalat" w:cs="Arial"/>
        </w:rPr>
        <w:t>TR</w:t>
      </w:r>
      <w:r w:rsidRPr="00031C45">
        <w:rPr>
          <w:rFonts w:ascii="GHEA Grapalat" w:eastAsia="Calibri" w:hAnsi="GHEA Grapalat" w:cs="Arial"/>
          <w:lang w:val="ru-RU"/>
        </w:rPr>
        <w:t>-03110, части 1 и 3, версия 2.10 от 20 марта 2012 года.</w:t>
      </w:r>
    </w:p>
    <w:p w14:paraId="078B7094" w14:textId="77777777" w:rsidR="007A10F9" w:rsidRPr="00031C45" w:rsidRDefault="007A10F9" w:rsidP="007A10F9">
      <w:pPr>
        <w:rPr>
          <w:rFonts w:ascii="GHEA Grapalat" w:hAnsi="GHEA Grapalat" w:cs="Arial"/>
          <w:lang w:val="ru-RU"/>
        </w:rPr>
        <w:sectPr w:rsidR="007A10F9" w:rsidRPr="00031C45" w:rsidSect="00EA049A">
          <w:pgSz w:w="11906" w:h="16838"/>
          <w:pgMar w:top="964" w:right="1106" w:bottom="964" w:left="1253" w:header="567" w:footer="567" w:gutter="0"/>
          <w:cols w:space="720"/>
          <w:titlePg/>
        </w:sectPr>
      </w:pPr>
    </w:p>
    <w:p w14:paraId="0B6A8628" w14:textId="77777777" w:rsidR="007A10F9" w:rsidRPr="00031C45" w:rsidRDefault="007A10F9" w:rsidP="00666E91">
      <w:pPr>
        <w:pStyle w:val="Heading1"/>
        <w:numPr>
          <w:ilvl w:val="1"/>
          <w:numId w:val="41"/>
        </w:numPr>
        <w:ind w:left="1440" w:hanging="360"/>
        <w:rPr>
          <w:rFonts w:ascii="GHEA Grapalat" w:hAnsi="GHEA Grapalat"/>
          <w:lang w:val="en-US"/>
        </w:rPr>
      </w:pPr>
      <w:proofErr w:type="spellStart"/>
      <w:r w:rsidRPr="00031C45">
        <w:rPr>
          <w:rFonts w:ascii="GHEA Grapalat" w:hAnsi="GHEA Grapalat"/>
        </w:rPr>
        <w:t>Требования</w:t>
      </w:r>
      <w:proofErr w:type="spellEnd"/>
      <w:r w:rsidRPr="00031C45">
        <w:rPr>
          <w:rFonts w:ascii="GHEA Grapalat" w:hAnsi="GHEA Grapalat"/>
        </w:rPr>
        <w:t xml:space="preserve"> к </w:t>
      </w:r>
      <w:proofErr w:type="spellStart"/>
      <w:r w:rsidRPr="00031C45">
        <w:rPr>
          <w:rFonts w:ascii="GHEA Grapalat" w:hAnsi="GHEA Grapalat"/>
        </w:rPr>
        <w:t>физической</w:t>
      </w:r>
      <w:proofErr w:type="spellEnd"/>
      <w:r w:rsidRPr="00031C45">
        <w:rPr>
          <w:rFonts w:ascii="GHEA Grapalat" w:hAnsi="GHEA Grapalat"/>
        </w:rPr>
        <w:t xml:space="preserve"> </w:t>
      </w:r>
      <w:proofErr w:type="spellStart"/>
      <w:r w:rsidRPr="00031C45">
        <w:rPr>
          <w:rFonts w:ascii="GHEA Grapalat" w:hAnsi="GHEA Grapalat"/>
        </w:rPr>
        <w:t>инфраструктуре</w:t>
      </w:r>
      <w:proofErr w:type="spellEnd"/>
    </w:p>
    <w:p w14:paraId="10A95C57" w14:textId="77777777" w:rsidR="007A10F9" w:rsidRPr="00031C45" w:rsidRDefault="007A10F9" w:rsidP="00666E91">
      <w:pPr>
        <w:pStyle w:val="Heading1"/>
        <w:numPr>
          <w:ilvl w:val="2"/>
          <w:numId w:val="41"/>
        </w:numPr>
        <w:ind w:left="2160" w:hanging="360"/>
        <w:rPr>
          <w:rFonts w:ascii="GHEA Grapalat" w:hAnsi="GHEA Grapalat"/>
          <w:lang w:val="ru-RU"/>
        </w:rPr>
      </w:pPr>
      <w:r w:rsidRPr="00031C45">
        <w:rPr>
          <w:rFonts w:ascii="GHEA Grapalat" w:hAnsi="GHEA Grapalat"/>
          <w:lang w:val="ru-RU"/>
        </w:rPr>
        <w:t>Требования к пунктам регистрации (пунктам обслуживания)</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3" w:type="dxa"/>
          <w:left w:w="86" w:type="dxa"/>
          <w:right w:w="55" w:type="dxa"/>
        </w:tblCellMar>
        <w:tblLook w:val="04A0" w:firstRow="1" w:lastRow="0" w:firstColumn="1" w:lastColumn="0" w:noHBand="0" w:noVBand="1"/>
      </w:tblPr>
      <w:tblGrid>
        <w:gridCol w:w="1271"/>
        <w:gridCol w:w="8459"/>
      </w:tblGrid>
      <w:tr w:rsidR="007A10F9" w:rsidRPr="00031C45" w14:paraId="148851B5" w14:textId="77777777" w:rsidTr="002A0064">
        <w:trPr>
          <w:tblHeader/>
          <w:jc w:val="center"/>
        </w:trPr>
        <w:tc>
          <w:tcPr>
            <w:tcW w:w="653" w:type="pct"/>
            <w:shd w:val="clear" w:color="auto" w:fill="808080" w:themeFill="background1" w:themeFillShade="80"/>
          </w:tcPr>
          <w:p w14:paraId="4C4824BC" w14:textId="77777777" w:rsidR="007A10F9" w:rsidRPr="00031C45" w:rsidRDefault="007A10F9" w:rsidP="00230E7A">
            <w:pPr>
              <w:pStyle w:val="TableBodyTextNarrowNumbersRight"/>
              <w:ind w:right="0"/>
              <w:jc w:val="both"/>
              <w:rPr>
                <w:rFonts w:ascii="GHEA Grapalat" w:hAnsi="GHEA Grapalat" w:cs="Arial"/>
                <w:color w:val="C00000"/>
                <w:lang w:val="en-US"/>
              </w:rPr>
            </w:pPr>
            <w:proofErr w:type="spellStart"/>
            <w:r w:rsidRPr="00031C45">
              <w:rPr>
                <w:rFonts w:ascii="GHEA Grapalat" w:hAnsi="GHEA Grapalat" w:cs="Arial"/>
                <w:color w:val="FFFFFF" w:themeColor="background1"/>
              </w:rPr>
              <w:t>Ссылка</w:t>
            </w:r>
            <w:proofErr w:type="spellEnd"/>
          </w:p>
        </w:tc>
        <w:tc>
          <w:tcPr>
            <w:tcW w:w="4347" w:type="pct"/>
            <w:shd w:val="clear" w:color="auto" w:fill="808080" w:themeFill="background1" w:themeFillShade="80"/>
          </w:tcPr>
          <w:p w14:paraId="06B623CE" w14:textId="77777777" w:rsidR="007A10F9" w:rsidRPr="00031C45" w:rsidRDefault="007A10F9" w:rsidP="00230E7A">
            <w:pPr>
              <w:pStyle w:val="TableBodyTextNarrow"/>
              <w:jc w:val="both"/>
              <w:rPr>
                <w:rFonts w:ascii="GHEA Grapalat" w:hAnsi="GHEA Grapalat" w:cs="Arial"/>
                <w:lang w:val="en-US"/>
              </w:rPr>
            </w:pPr>
            <w:proofErr w:type="spellStart"/>
            <w:r w:rsidRPr="00031C45">
              <w:rPr>
                <w:rFonts w:ascii="GHEA Grapalat" w:hAnsi="GHEA Grapalat" w:cs="Arial"/>
                <w:color w:val="FFFFFF" w:themeColor="background1"/>
              </w:rPr>
              <w:t>Описание</w:t>
            </w:r>
            <w:proofErr w:type="spellEnd"/>
            <w:r w:rsidRPr="00031C45">
              <w:rPr>
                <w:rFonts w:ascii="GHEA Grapalat" w:hAnsi="GHEA Grapalat" w:cs="Arial"/>
                <w:color w:val="FFFFFF" w:themeColor="background1"/>
              </w:rPr>
              <w:t xml:space="preserve"> </w:t>
            </w:r>
            <w:proofErr w:type="spellStart"/>
            <w:r w:rsidRPr="00031C45">
              <w:rPr>
                <w:rFonts w:ascii="GHEA Grapalat" w:hAnsi="GHEA Grapalat" w:cs="Arial"/>
                <w:color w:val="FFFFFF" w:themeColor="background1"/>
              </w:rPr>
              <w:t>технических</w:t>
            </w:r>
            <w:proofErr w:type="spellEnd"/>
            <w:r w:rsidRPr="00031C45">
              <w:rPr>
                <w:rFonts w:ascii="GHEA Grapalat" w:hAnsi="GHEA Grapalat" w:cs="Arial"/>
                <w:color w:val="FFFFFF" w:themeColor="background1"/>
              </w:rPr>
              <w:t xml:space="preserve"> </w:t>
            </w:r>
            <w:proofErr w:type="spellStart"/>
            <w:r w:rsidRPr="00031C45">
              <w:rPr>
                <w:rFonts w:ascii="GHEA Grapalat" w:hAnsi="GHEA Grapalat" w:cs="Arial"/>
                <w:color w:val="FFFFFF" w:themeColor="background1"/>
              </w:rPr>
              <w:t>требований</w:t>
            </w:r>
            <w:proofErr w:type="spellEnd"/>
            <w:r w:rsidRPr="00031C45">
              <w:rPr>
                <w:rFonts w:ascii="GHEA Grapalat" w:hAnsi="GHEA Grapalat" w:cs="Arial"/>
                <w:color w:val="FFFFFF" w:themeColor="background1"/>
              </w:rPr>
              <w:t xml:space="preserve">  </w:t>
            </w:r>
          </w:p>
        </w:tc>
      </w:tr>
      <w:tr w:rsidR="007A10F9" w:rsidRPr="00031C45" w14:paraId="18574283" w14:textId="77777777" w:rsidTr="002A0064">
        <w:trPr>
          <w:jc w:val="center"/>
        </w:trPr>
        <w:tc>
          <w:tcPr>
            <w:tcW w:w="653" w:type="pct"/>
            <w:shd w:val="clear" w:color="auto" w:fill="auto"/>
          </w:tcPr>
          <w:p w14:paraId="4CB34540" w14:textId="77777777" w:rsidR="007A10F9" w:rsidRPr="00031C45" w:rsidRDefault="007A10F9" w:rsidP="00230E7A">
            <w:pPr>
              <w:rPr>
                <w:rFonts w:ascii="GHEA Grapalat" w:hAnsi="GHEA Grapalat" w:cs="Arial"/>
                <w:color w:val="C00000"/>
                <w:lang w:val="en-US"/>
              </w:rPr>
            </w:pPr>
            <w:r w:rsidRPr="00031C45">
              <w:rPr>
                <w:rFonts w:ascii="GHEA Grapalat" w:hAnsi="GHEA Grapalat"/>
                <w:lang w:val="ru-RU"/>
              </w:rPr>
              <w:t>Треб</w:t>
            </w:r>
            <w:r w:rsidRPr="00031C45">
              <w:rPr>
                <w:rFonts w:ascii="GHEA Grapalat" w:hAnsi="GHEA Grapalat" w:cs="Arial"/>
                <w:lang w:val="ru-RU"/>
              </w:rPr>
              <w:t>.</w:t>
            </w:r>
            <w:r w:rsidRPr="00031C45">
              <w:rPr>
                <w:rFonts w:ascii="GHEA Grapalat" w:hAnsi="GHEA Grapalat" w:cs="Arial"/>
                <w:lang w:val="en-US"/>
              </w:rPr>
              <w:t>1</w:t>
            </w:r>
          </w:p>
        </w:tc>
        <w:tc>
          <w:tcPr>
            <w:tcW w:w="4347" w:type="pct"/>
            <w:shd w:val="clear" w:color="auto" w:fill="auto"/>
          </w:tcPr>
          <w:p w14:paraId="14748072" w14:textId="77777777" w:rsidR="007A10F9" w:rsidRPr="00031C45" w:rsidRDefault="007A10F9" w:rsidP="00230E7A">
            <w:pPr>
              <w:rPr>
                <w:rFonts w:ascii="GHEA Grapalat" w:hAnsi="GHEA Grapalat" w:cs="Arial"/>
                <w:lang w:val="ru-RU"/>
              </w:rPr>
            </w:pPr>
            <w:r w:rsidRPr="00031C45">
              <w:rPr>
                <w:rFonts w:ascii="GHEA Grapalat" w:hAnsi="GHEA Grapalat" w:cs="Arial"/>
                <w:lang w:val="ru-RU"/>
              </w:rPr>
              <w:t>Количество учреждений регистрации, действующих на территории Армении, будет определяться Поставщиком услуг с учетом следующих требований:</w:t>
            </w:r>
          </w:p>
          <w:p w14:paraId="547040DF" w14:textId="77777777" w:rsidR="007A10F9" w:rsidRPr="00031C45" w:rsidRDefault="007A10F9" w:rsidP="00666E91">
            <w:pPr>
              <w:pStyle w:val="ListParagraph"/>
              <w:numPr>
                <w:ilvl w:val="0"/>
                <w:numId w:val="27"/>
              </w:numPr>
              <w:spacing w:before="120" w:after="120" w:line="280" w:lineRule="atLeast"/>
              <w:jc w:val="both"/>
              <w:rPr>
                <w:rFonts w:ascii="GHEA Grapalat" w:hAnsi="GHEA Grapalat" w:cs="Arial"/>
                <w:lang w:val="ru-RU"/>
              </w:rPr>
            </w:pPr>
            <w:r w:rsidRPr="00031C45">
              <w:rPr>
                <w:rFonts w:ascii="GHEA Grapalat" w:hAnsi="GHEA Grapalat" w:cs="Arial"/>
                <w:lang w:val="ru-RU"/>
              </w:rPr>
              <w:t>В географических/административныхцентрах Республики Армения (не менее 1-2) пунктов приема должны  быть развернуты, эксплуатироваться и обслуживаться не  менее 12 (  двенадцати) пунктов зачисления.</w:t>
            </w:r>
          </w:p>
          <w:p w14:paraId="71759256" w14:textId="77777777" w:rsidR="007A10F9" w:rsidRPr="00031C45" w:rsidRDefault="007A10F9" w:rsidP="00666E91">
            <w:pPr>
              <w:pStyle w:val="ListParagraph"/>
              <w:numPr>
                <w:ilvl w:val="0"/>
                <w:numId w:val="27"/>
              </w:numPr>
              <w:spacing w:before="120" w:after="120" w:line="280" w:lineRule="atLeast"/>
              <w:jc w:val="both"/>
              <w:rPr>
                <w:rFonts w:ascii="GHEA Grapalat" w:hAnsi="GHEA Grapalat" w:cs="Arial"/>
                <w:lang w:val="ru-RU"/>
              </w:rPr>
            </w:pPr>
            <w:r w:rsidRPr="00031C45">
              <w:rPr>
                <w:rFonts w:ascii="GHEA Grapalat" w:hAnsi="GHEA Grapalat" w:cs="Arial"/>
                <w:lang w:val="ru-RU"/>
              </w:rPr>
              <w:t>В Ереване должны быть созданы три  централизованных учреждения (количество объектов, действующих в Ереване, не может превышать трех)</w:t>
            </w:r>
          </w:p>
          <w:p w14:paraId="467BD997" w14:textId="77777777" w:rsidR="007A10F9" w:rsidRPr="00031C45" w:rsidRDefault="007A10F9" w:rsidP="00666E91">
            <w:pPr>
              <w:pStyle w:val="ListParagraph"/>
              <w:numPr>
                <w:ilvl w:val="0"/>
                <w:numId w:val="27"/>
              </w:numPr>
              <w:spacing w:before="120" w:after="120" w:line="280" w:lineRule="atLeast"/>
              <w:jc w:val="both"/>
              <w:rPr>
                <w:rFonts w:ascii="GHEA Grapalat" w:hAnsi="GHEA Grapalat" w:cs="Arial"/>
                <w:lang w:val="ru-RU"/>
              </w:rPr>
            </w:pPr>
            <w:r w:rsidRPr="00031C45">
              <w:rPr>
                <w:rFonts w:ascii="GHEA Grapalat" w:hAnsi="GHEA Grapalat" w:cs="Arial"/>
                <w:lang w:val="ru-RU"/>
              </w:rPr>
              <w:t xml:space="preserve">Действующие в настоящее время средства зачисления представлены в приложении </w:t>
            </w:r>
            <w:r w:rsidRPr="00031C45">
              <w:rPr>
                <w:rFonts w:ascii="GHEA Grapalat" w:hAnsi="GHEA Grapalat" w:cs="Arial"/>
              </w:rPr>
              <w:t>No</w:t>
            </w:r>
            <w:r w:rsidRPr="00031C45">
              <w:rPr>
                <w:rFonts w:ascii="GHEA Grapalat" w:hAnsi="GHEA Grapalat" w:cs="Arial"/>
                <w:lang w:val="ru-RU"/>
              </w:rPr>
              <w:t xml:space="preserve"> 1 “Пункты регистрации / обслуживания клиентов, действующие в Армении”. Поставщики услуг будут приглашены посетить объекты во время тендера. Каждый пункт зачисления, который будет эксплуатироваться Поставщиком услуг, должен быть отремонтирован на этапе внедрения и обслуживаться в течение срока действия договора в соответствии с требованиями, установленными в приложении </w:t>
            </w:r>
            <w:r w:rsidRPr="00031C45">
              <w:rPr>
                <w:rFonts w:ascii="GHEA Grapalat" w:hAnsi="GHEA Grapalat" w:cs="Arial"/>
              </w:rPr>
              <w:t>No</w:t>
            </w:r>
            <w:r w:rsidRPr="00031C45">
              <w:rPr>
                <w:rFonts w:ascii="GHEA Grapalat" w:hAnsi="GHEA Grapalat" w:cs="Arial"/>
                <w:lang w:val="ru-RU"/>
              </w:rPr>
              <w:t xml:space="preserve"> 2 “Требования к характеристикам средств зачисления”.</w:t>
            </w:r>
          </w:p>
        </w:tc>
      </w:tr>
      <w:tr w:rsidR="007A10F9" w:rsidRPr="00031C45" w14:paraId="4963B664" w14:textId="77777777" w:rsidTr="002A0064">
        <w:trPr>
          <w:jc w:val="center"/>
        </w:trPr>
        <w:tc>
          <w:tcPr>
            <w:tcW w:w="653" w:type="pct"/>
            <w:shd w:val="clear" w:color="auto" w:fill="auto"/>
          </w:tcPr>
          <w:p w14:paraId="669F4818" w14:textId="77777777" w:rsidR="007A10F9" w:rsidRPr="00031C45" w:rsidRDefault="007A10F9" w:rsidP="00230E7A">
            <w:pPr>
              <w:rPr>
                <w:rFonts w:ascii="GHEA Grapalat" w:hAnsi="GHEA Grapalat" w:cs="Arial"/>
                <w:color w:val="C00000"/>
                <w:lang w:val="ru-RU"/>
              </w:rPr>
            </w:pPr>
            <w:r w:rsidRPr="00031C45">
              <w:rPr>
                <w:rFonts w:ascii="GHEA Grapalat" w:hAnsi="GHEA Grapalat" w:cs="Arial"/>
                <w:lang w:val="ru-RU"/>
              </w:rPr>
              <w:t>Треб. 2</w:t>
            </w:r>
          </w:p>
        </w:tc>
        <w:tc>
          <w:tcPr>
            <w:tcW w:w="4347" w:type="pct"/>
            <w:shd w:val="clear" w:color="auto" w:fill="auto"/>
          </w:tcPr>
          <w:p w14:paraId="079DBCE1" w14:textId="08107B42" w:rsidR="007A10F9" w:rsidRPr="00031C45" w:rsidRDefault="007A10F9" w:rsidP="00230E7A">
            <w:pPr>
              <w:contextualSpacing/>
              <w:rPr>
                <w:rFonts w:ascii="GHEA Grapalat" w:hAnsi="GHEA Grapalat" w:cs="Arial"/>
                <w:lang w:val="ru-RU"/>
              </w:rPr>
            </w:pPr>
            <w:r w:rsidRPr="00031C45">
              <w:rPr>
                <w:rFonts w:ascii="GHEA Grapalat" w:hAnsi="GHEA Grapalat" w:cs="Arial"/>
                <w:lang w:val="ru-RU"/>
              </w:rPr>
              <w:t>Все оборудование и мебель, необходимые для приведения объектов в соответствие с требуемыми стандартами, должны быть предоставлены Поставщиком услуг</w:t>
            </w:r>
            <w:ins w:id="141" w:author="Author">
              <w:r w:rsidR="00D17D9F">
                <w:rPr>
                  <w:rFonts w:ascii="GHEA Grapalat" w:hAnsi="GHEA Grapalat" w:cs="Arial"/>
                  <w:lang w:val="ru-RU"/>
                </w:rPr>
                <w:t xml:space="preserve"> в соответствии с требованиями документа в Приложении </w:t>
              </w:r>
              <w:r w:rsidR="00D17D9F">
                <w:rPr>
                  <w:rFonts w:ascii="GHEA Grapalat" w:hAnsi="GHEA Grapalat" w:cs="Arial"/>
                  <w:lang w:val="en-US"/>
                </w:rPr>
                <w:t>No</w:t>
              </w:r>
              <w:r w:rsidR="00D17D9F">
                <w:rPr>
                  <w:rFonts w:ascii="GHEA Grapalat" w:hAnsi="GHEA Grapalat" w:cs="Arial"/>
                  <w:lang w:val="ru-RU"/>
                </w:rPr>
                <w:t xml:space="preserve"> 2</w:t>
              </w:r>
              <w:r w:rsidR="00D961F3">
                <w:rPr>
                  <w:rFonts w:ascii="GHEA Grapalat" w:hAnsi="GHEA Grapalat" w:cs="Arial"/>
                  <w:lang w:val="ru-RU"/>
                </w:rPr>
                <w:t xml:space="preserve"> </w:t>
              </w:r>
              <w:r w:rsidR="00D961F3" w:rsidRPr="00B53743">
                <w:rPr>
                  <w:rFonts w:ascii="GHEA Grapalat" w:hAnsi="GHEA Grapalat" w:cs="Arial"/>
                  <w:lang w:val="ru-RU"/>
                  <w:rPrChange w:id="142" w:author="Author">
                    <w:rPr>
                      <w:rFonts w:ascii="GHEA Grapalat" w:hAnsi="GHEA Grapalat" w:cs="Arial"/>
                      <w:lang w:val="en-US"/>
                    </w:rPr>
                  </w:rPrChange>
                </w:rPr>
                <w:t>&lt;</w:t>
              </w:r>
              <w:r w:rsidR="00D961F3">
                <w:rPr>
                  <w:rFonts w:ascii="GHEA Grapalat" w:hAnsi="GHEA Grapalat" w:cs="Arial"/>
                  <w:lang w:val="ru-RU"/>
                </w:rPr>
                <w:t>Требования по характеристикам центров обслуживания</w:t>
              </w:r>
              <w:r w:rsidR="00D961F3" w:rsidRPr="00B53743">
                <w:rPr>
                  <w:rFonts w:ascii="GHEA Grapalat" w:hAnsi="GHEA Grapalat" w:cs="Arial"/>
                  <w:lang w:val="ru-RU"/>
                  <w:rPrChange w:id="143" w:author="Author">
                    <w:rPr>
                      <w:rFonts w:ascii="GHEA Grapalat" w:hAnsi="GHEA Grapalat" w:cs="Arial"/>
                      <w:lang w:val="en-US"/>
                    </w:rPr>
                  </w:rPrChange>
                </w:rPr>
                <w:t>&gt;</w:t>
              </w:r>
            </w:ins>
            <w:r w:rsidRPr="00031C45">
              <w:rPr>
                <w:rFonts w:ascii="GHEA Grapalat" w:hAnsi="GHEA Grapalat" w:cs="Arial"/>
                <w:lang w:val="ru-RU"/>
              </w:rPr>
              <w:t xml:space="preserve">. </w:t>
            </w:r>
          </w:p>
        </w:tc>
      </w:tr>
      <w:tr w:rsidR="007A10F9" w:rsidRPr="00031C45" w14:paraId="1E505572" w14:textId="77777777" w:rsidTr="002A0064">
        <w:trPr>
          <w:jc w:val="center"/>
        </w:trPr>
        <w:tc>
          <w:tcPr>
            <w:tcW w:w="653" w:type="pct"/>
            <w:shd w:val="clear" w:color="auto" w:fill="auto"/>
          </w:tcPr>
          <w:p w14:paraId="1158EC14" w14:textId="77777777" w:rsidR="007A10F9" w:rsidRPr="00031C45" w:rsidRDefault="007A10F9" w:rsidP="00230E7A">
            <w:pPr>
              <w:rPr>
                <w:rFonts w:ascii="GHEA Grapalat" w:hAnsi="GHEA Grapalat" w:cs="Arial"/>
                <w:color w:val="C00000"/>
                <w:lang w:val="en-US"/>
              </w:rPr>
            </w:pPr>
            <w:r w:rsidRPr="00031C45">
              <w:rPr>
                <w:rFonts w:ascii="GHEA Grapalat" w:hAnsi="GHEA Grapalat" w:cs="Arial"/>
                <w:lang w:val="ru-RU"/>
              </w:rPr>
              <w:t>Треб. 3</w:t>
            </w:r>
          </w:p>
        </w:tc>
        <w:tc>
          <w:tcPr>
            <w:tcW w:w="4347" w:type="pct"/>
            <w:shd w:val="clear" w:color="auto" w:fill="auto"/>
          </w:tcPr>
          <w:p w14:paraId="04DA69EB" w14:textId="77777777" w:rsidR="00C31108" w:rsidRDefault="00D961F3" w:rsidP="00230E7A">
            <w:pPr>
              <w:pStyle w:val="TableBodyTextNarrow"/>
              <w:rPr>
                <w:ins w:id="144" w:author="Author"/>
                <w:rFonts w:ascii="GHEA Grapalat" w:hAnsi="GHEA Grapalat" w:cs="Arial"/>
                <w:lang w:val="ru-RU"/>
              </w:rPr>
            </w:pPr>
            <w:ins w:id="145" w:author="Author">
              <w:r>
                <w:rPr>
                  <w:rFonts w:ascii="GHEA Grapalat" w:hAnsi="GHEA Grapalat" w:cs="Arial"/>
                  <w:lang w:val="ru-RU"/>
                </w:rPr>
                <w:t xml:space="preserve">Если поставщик услуг решает воспользоватся помещениями  ПА за пределами Еревана, то в каждом центре обсуживаничя поставщик услуг должен обеспечить </w:t>
              </w:r>
              <w:r w:rsidR="00C31108">
                <w:rPr>
                  <w:rFonts w:ascii="GHEA Grapalat" w:hAnsi="GHEA Grapalat" w:cs="Arial"/>
                  <w:lang w:val="ru-RU"/>
                </w:rPr>
                <w:t>отдельную комнату для других улуг и функций ПА(например для итервью в случае невозможности идентификации человека оперционным персоналом\фронт офис,когдадоказательства личности отсуствуют). Такие услуги будут предоставлятся заказчиком.</w:t>
              </w:r>
            </w:ins>
          </w:p>
          <w:p w14:paraId="1FADF7C3" w14:textId="6DEEF652" w:rsidR="00C31108" w:rsidRDefault="00C31108" w:rsidP="00230E7A">
            <w:pPr>
              <w:pStyle w:val="TableBodyTextNarrow"/>
              <w:rPr>
                <w:ins w:id="146" w:author="Author"/>
                <w:rFonts w:ascii="GHEA Grapalat" w:hAnsi="GHEA Grapalat" w:cs="Arial"/>
                <w:lang w:val="ru-RU"/>
              </w:rPr>
            </w:pPr>
            <w:ins w:id="147" w:author="Author">
              <w:r>
                <w:rPr>
                  <w:rFonts w:ascii="GHEA Grapalat" w:hAnsi="GHEA Grapalat" w:cs="Arial"/>
                  <w:lang w:val="ru-RU"/>
                </w:rPr>
                <w:t>Поставщик услуг должен оборудовать комнату базовой мебелю(столб стулябзфкритые шкафы для хранения документов)</w:t>
              </w:r>
              <w:r w:rsidR="00E14BCD">
                <w:rPr>
                  <w:rFonts w:ascii="GHEA Grapalat" w:hAnsi="GHEA Grapalat" w:cs="Arial"/>
                  <w:lang w:val="ru-RU"/>
                </w:rPr>
                <w:t>,</w:t>
              </w:r>
              <w:r>
                <w:rPr>
                  <w:rFonts w:ascii="GHEA Grapalat" w:hAnsi="GHEA Grapalat" w:cs="Arial"/>
                  <w:lang w:val="ru-RU"/>
                </w:rPr>
                <w:t xml:space="preserve"> доступом к </w:t>
              </w:r>
              <w:r w:rsidR="00E14BCD">
                <w:rPr>
                  <w:rFonts w:ascii="GHEA Grapalat" w:hAnsi="GHEA Grapalat" w:cs="Arial"/>
                  <w:lang w:val="ru-RU"/>
                </w:rPr>
                <w:t xml:space="preserve">публичному интернету. обеспечить другие физические условия(например электричествоб освещение, кондиционирование и т.д.), соответствовть требованиям </w:t>
              </w:r>
              <w:r w:rsidR="00E14BCD">
                <w:rPr>
                  <w:rFonts w:ascii="GHEA Grapalat" w:hAnsi="GHEA Grapalat" w:cs="Arial"/>
                  <w:lang w:val="en-US"/>
                </w:rPr>
                <w:t>SLA</w:t>
              </w:r>
              <w:r w:rsidR="00E14BCD" w:rsidRPr="00B53743">
                <w:rPr>
                  <w:rFonts w:ascii="GHEA Grapalat" w:hAnsi="GHEA Grapalat" w:cs="Arial"/>
                  <w:lang w:val="ru-RU"/>
                  <w:rPrChange w:id="148" w:author="Author">
                    <w:rPr>
                      <w:rFonts w:ascii="GHEA Grapalat" w:hAnsi="GHEA Grapalat" w:cs="Arial"/>
                      <w:lang w:val="en-US"/>
                    </w:rPr>
                  </w:rPrChange>
                </w:rPr>
                <w:t xml:space="preserve"> </w:t>
              </w:r>
              <w:r w:rsidR="00E14BCD">
                <w:rPr>
                  <w:rFonts w:ascii="GHEA Grapalat" w:hAnsi="GHEA Grapalat" w:cs="Arial"/>
                  <w:lang w:val="ru-RU"/>
                </w:rPr>
                <w:t>и других технических документов по части физической безопасностиб общих условий и поддержки физического состояния центров регистрации.обслуживания.</w:t>
              </w:r>
            </w:ins>
          </w:p>
          <w:p w14:paraId="0E5C81AA" w14:textId="3DC829D3" w:rsidR="00E14BCD" w:rsidRDefault="00E14BCD" w:rsidP="00230E7A">
            <w:pPr>
              <w:pStyle w:val="TableBodyTextNarrow"/>
              <w:rPr>
                <w:ins w:id="149" w:author="Author"/>
                <w:rFonts w:ascii="GHEA Grapalat" w:hAnsi="GHEA Grapalat" w:cs="Arial"/>
                <w:lang w:val="ru-RU"/>
              </w:rPr>
            </w:pPr>
            <w:ins w:id="150" w:author="Author">
              <w:r>
                <w:rPr>
                  <w:rFonts w:ascii="GHEA Grapalat" w:hAnsi="GHEA Grapalat" w:cs="Arial"/>
                  <w:lang w:val="ru-RU"/>
                </w:rPr>
                <w:t>Поставщик услуг должен</w:t>
              </w:r>
              <w:r>
                <w:rPr>
                  <w:rFonts w:ascii="GHEA Grapalat" w:hAnsi="GHEA Grapalat" w:cs="Arial"/>
                  <w:lang w:val="ru-RU"/>
                </w:rPr>
                <w:t xml:space="preserve"> предоставить оборудовония для систем ИТ (компютер,клавиатураб ьышьб печатующее устройство</w:t>
              </w:r>
              <w:r w:rsidR="002A0064">
                <w:rPr>
                  <w:rFonts w:ascii="GHEA Grapalat" w:hAnsi="GHEA Grapalat" w:cs="Arial"/>
                  <w:lang w:val="ru-RU"/>
                </w:rPr>
                <w:t>б сканер</w:t>
              </w:r>
              <w:r>
                <w:rPr>
                  <w:rFonts w:ascii="GHEA Grapalat" w:hAnsi="GHEA Grapalat" w:cs="Arial"/>
                  <w:lang w:val="ru-RU"/>
                </w:rPr>
                <w:t>)</w:t>
              </w:r>
              <w:r w:rsidR="002A0064">
                <w:rPr>
                  <w:rFonts w:ascii="GHEA Grapalat" w:hAnsi="GHEA Grapalat" w:cs="Arial"/>
                  <w:lang w:val="ru-RU"/>
                </w:rPr>
                <w:t xml:space="preserve"> а так же обеспечить их техническую поддержку (ремонтб замена) на период продолжительности договора.</w:t>
              </w:r>
            </w:ins>
          </w:p>
          <w:p w14:paraId="178A2837" w14:textId="1610AC96" w:rsidR="002A0064" w:rsidRPr="00E14BCD" w:rsidRDefault="002A0064" w:rsidP="00230E7A">
            <w:pPr>
              <w:pStyle w:val="TableBodyTextNarrow"/>
              <w:rPr>
                <w:ins w:id="151" w:author="Author"/>
                <w:rFonts w:ascii="GHEA Grapalat" w:hAnsi="GHEA Grapalat" w:cs="Arial"/>
                <w:lang w:val="ru-RU"/>
              </w:rPr>
            </w:pPr>
            <w:ins w:id="152" w:author="Author">
              <w:r>
                <w:rPr>
                  <w:rFonts w:ascii="GHEA Grapalat" w:hAnsi="GHEA Grapalat" w:cs="Arial"/>
                  <w:lang w:val="ru-RU"/>
                </w:rPr>
                <w:t>Програмное обеспечение. Безопасность систем ИТ будет управлятся заказчиком.</w:t>
              </w:r>
            </w:ins>
          </w:p>
          <w:p w14:paraId="1B657543" w14:textId="63A8C358" w:rsidR="007A10F9" w:rsidRPr="00031C45" w:rsidRDefault="00C31108" w:rsidP="00230E7A">
            <w:pPr>
              <w:pStyle w:val="TableBodyTextNarrow"/>
              <w:rPr>
                <w:rFonts w:ascii="GHEA Grapalat" w:hAnsi="GHEA Grapalat" w:cs="Arial"/>
                <w:lang w:val="ru-RU"/>
              </w:rPr>
            </w:pPr>
            <w:ins w:id="153" w:author="Author">
              <w:r>
                <w:rPr>
                  <w:rFonts w:ascii="GHEA Grapalat" w:hAnsi="GHEA Grapalat" w:cs="Arial"/>
                  <w:lang w:val="ru-RU"/>
                </w:rPr>
                <w:t xml:space="preserve"> </w:t>
              </w:r>
            </w:ins>
            <w:del w:id="154" w:author="Author">
              <w:r w:rsidR="007A10F9" w:rsidRPr="00031C45" w:rsidDel="002A0064">
                <w:rPr>
                  <w:rFonts w:ascii="GHEA Grapalat" w:hAnsi="GHEA Grapalat" w:cs="Arial"/>
                  <w:lang w:val="ru-RU"/>
                </w:rPr>
                <w:delText xml:space="preserve">Регистрационные центры будут выступать в качестве регистрационных органов для квалифицированной электронной подписи. Требуется соответствие применимым правилам </w:delText>
              </w:r>
              <w:r w:rsidR="007A10F9" w:rsidRPr="00031C45" w:rsidDel="002A0064">
                <w:rPr>
                  <w:rFonts w:ascii="GHEA Grapalat" w:hAnsi="GHEA Grapalat" w:cs="Arial"/>
                </w:rPr>
                <w:delText>eIDAS</w:delText>
              </w:r>
              <w:r w:rsidR="007A10F9" w:rsidRPr="00031C45" w:rsidDel="002A0064">
                <w:rPr>
                  <w:rFonts w:ascii="GHEA Grapalat" w:hAnsi="GHEA Grapalat" w:cs="Arial"/>
                  <w:lang w:val="ru-RU"/>
                </w:rPr>
                <w:delText xml:space="preserve"> и стандарту </w:delText>
              </w:r>
              <w:r w:rsidR="007A10F9" w:rsidRPr="00031C45" w:rsidDel="002A0064">
                <w:rPr>
                  <w:rFonts w:ascii="GHEA Grapalat" w:hAnsi="GHEA Grapalat" w:cs="Arial"/>
                </w:rPr>
                <w:delText>ETSI</w:delText>
              </w:r>
              <w:r w:rsidR="007A10F9" w:rsidRPr="00031C45" w:rsidDel="002A0064">
                <w:rPr>
                  <w:rFonts w:ascii="GHEA Grapalat" w:hAnsi="GHEA Grapalat" w:cs="Arial"/>
                  <w:lang w:val="ru-RU"/>
                </w:rPr>
                <w:delText xml:space="preserve"> </w:delText>
              </w:r>
              <w:r w:rsidR="007A10F9" w:rsidRPr="00031C45" w:rsidDel="002A0064">
                <w:rPr>
                  <w:rFonts w:ascii="GHEA Grapalat" w:hAnsi="GHEA Grapalat" w:cs="Arial"/>
                </w:rPr>
                <w:delText>TS</w:delText>
              </w:r>
              <w:r w:rsidR="007A10F9" w:rsidRPr="00031C45" w:rsidDel="002A0064">
                <w:rPr>
                  <w:rFonts w:ascii="GHEA Grapalat" w:hAnsi="GHEA Grapalat" w:cs="Arial"/>
                  <w:lang w:val="ru-RU"/>
                </w:rPr>
                <w:delText xml:space="preserve"> 119 461 </w:delText>
              </w:r>
              <w:r w:rsidR="007A10F9" w:rsidRPr="00031C45" w:rsidDel="002A0064">
                <w:rPr>
                  <w:rFonts w:ascii="GHEA Grapalat" w:hAnsi="GHEA Grapalat" w:cs="Arial"/>
                </w:rPr>
                <w:delText>V</w:delText>
              </w:r>
              <w:r w:rsidR="007A10F9" w:rsidRPr="00031C45" w:rsidDel="002A0064">
                <w:rPr>
                  <w:rFonts w:ascii="GHEA Grapalat" w:hAnsi="GHEA Grapalat" w:cs="Arial"/>
                  <w:lang w:val="ru-RU"/>
                </w:rPr>
                <w:delText>1.1.1, которое должно быть подтверждено ежегодными аудитами внешней аккредитованной компании.</w:delText>
              </w:r>
            </w:del>
          </w:p>
        </w:tc>
      </w:tr>
      <w:tr w:rsidR="002A0064" w:rsidRPr="00031C45" w14:paraId="15EDF864" w14:textId="77777777" w:rsidTr="002A0064">
        <w:trPr>
          <w:jc w:val="center"/>
          <w:ins w:id="155" w:author="Author"/>
        </w:trPr>
        <w:tc>
          <w:tcPr>
            <w:tcW w:w="653" w:type="pct"/>
            <w:shd w:val="clear" w:color="auto" w:fill="auto"/>
          </w:tcPr>
          <w:p w14:paraId="1B0A99F7" w14:textId="022F229E" w:rsidR="002A0064" w:rsidRPr="00031C45" w:rsidRDefault="002A0064" w:rsidP="00230E7A">
            <w:pPr>
              <w:rPr>
                <w:ins w:id="156" w:author="Author"/>
                <w:rFonts w:ascii="GHEA Grapalat" w:hAnsi="GHEA Grapalat" w:cs="Arial"/>
                <w:lang w:val="ru-RU"/>
              </w:rPr>
            </w:pPr>
            <w:ins w:id="157" w:author="Author">
              <w:r w:rsidRPr="00031C45">
                <w:rPr>
                  <w:rFonts w:ascii="GHEA Grapalat" w:hAnsi="GHEA Grapalat" w:cs="Arial"/>
                  <w:lang w:val="ru-RU"/>
                </w:rPr>
                <w:t>Треб. 4</w:t>
              </w:r>
            </w:ins>
          </w:p>
        </w:tc>
        <w:tc>
          <w:tcPr>
            <w:tcW w:w="4347" w:type="pct"/>
            <w:shd w:val="clear" w:color="auto" w:fill="auto"/>
          </w:tcPr>
          <w:p w14:paraId="00C1628A" w14:textId="2BDDBD30" w:rsidR="002A0064" w:rsidRPr="00031C45" w:rsidRDefault="002A0064" w:rsidP="00230E7A">
            <w:pPr>
              <w:pStyle w:val="TableBodyTextNarrow"/>
              <w:rPr>
                <w:ins w:id="158" w:author="Author"/>
                <w:rFonts w:ascii="GHEA Grapalat" w:hAnsi="GHEA Grapalat" w:cs="Arial"/>
                <w:lang w:val="ru-RU"/>
              </w:rPr>
            </w:pPr>
            <w:ins w:id="159" w:author="Author">
              <w:r w:rsidRPr="00031C45">
                <w:rPr>
                  <w:rFonts w:ascii="GHEA Grapalat" w:hAnsi="GHEA Grapalat" w:cs="Arial"/>
                  <w:lang w:val="ru-RU"/>
                </w:rPr>
                <w:t xml:space="preserve">Регистрационные центры будут выступать в качестве регистрационных органов для квалифицированной электронной подписи. Требуется соответствие применимым правилам </w:t>
              </w:r>
              <w:proofErr w:type="spellStart"/>
              <w:r w:rsidRPr="00031C45">
                <w:rPr>
                  <w:rFonts w:ascii="GHEA Grapalat" w:hAnsi="GHEA Grapalat" w:cs="Arial"/>
                </w:rPr>
                <w:t>eIDAS</w:t>
              </w:r>
              <w:proofErr w:type="spellEnd"/>
              <w:r w:rsidRPr="00031C45">
                <w:rPr>
                  <w:rFonts w:ascii="GHEA Grapalat" w:hAnsi="GHEA Grapalat" w:cs="Arial"/>
                  <w:lang w:val="ru-RU"/>
                </w:rPr>
                <w:t xml:space="preserve"> и стандарту </w:t>
              </w:r>
              <w:r w:rsidRPr="00031C45">
                <w:rPr>
                  <w:rFonts w:ascii="GHEA Grapalat" w:hAnsi="GHEA Grapalat" w:cs="Arial"/>
                </w:rPr>
                <w:t>ETSI</w:t>
              </w:r>
              <w:r w:rsidRPr="00031C45">
                <w:rPr>
                  <w:rFonts w:ascii="GHEA Grapalat" w:hAnsi="GHEA Grapalat" w:cs="Arial"/>
                  <w:lang w:val="ru-RU"/>
                </w:rPr>
                <w:t xml:space="preserve"> </w:t>
              </w:r>
              <w:r w:rsidRPr="00031C45">
                <w:rPr>
                  <w:rFonts w:ascii="GHEA Grapalat" w:hAnsi="GHEA Grapalat" w:cs="Arial"/>
                </w:rPr>
                <w:t>TS</w:t>
              </w:r>
              <w:r w:rsidRPr="00031C45">
                <w:rPr>
                  <w:rFonts w:ascii="GHEA Grapalat" w:hAnsi="GHEA Grapalat" w:cs="Arial"/>
                  <w:lang w:val="ru-RU"/>
                </w:rPr>
                <w:t xml:space="preserve"> 119 461 </w:t>
              </w:r>
              <w:r w:rsidRPr="00031C45">
                <w:rPr>
                  <w:rFonts w:ascii="GHEA Grapalat" w:hAnsi="GHEA Grapalat" w:cs="Arial"/>
                </w:rPr>
                <w:t>V</w:t>
              </w:r>
              <w:r w:rsidRPr="00031C45">
                <w:rPr>
                  <w:rFonts w:ascii="GHEA Grapalat" w:hAnsi="GHEA Grapalat" w:cs="Arial"/>
                  <w:lang w:val="ru-RU"/>
                </w:rPr>
                <w:t>1.1.1, которое должно быть подтверждено ежегодными аудитами внешней аккредитованной компании.</w:t>
              </w:r>
            </w:ins>
          </w:p>
        </w:tc>
      </w:tr>
      <w:tr w:rsidR="007A10F9" w:rsidRPr="00031C45" w14:paraId="151B5AEC" w14:textId="77777777" w:rsidTr="002A0064">
        <w:trPr>
          <w:jc w:val="center"/>
        </w:trPr>
        <w:tc>
          <w:tcPr>
            <w:tcW w:w="653" w:type="pct"/>
            <w:shd w:val="clear" w:color="auto" w:fill="auto"/>
          </w:tcPr>
          <w:p w14:paraId="0AEAC28B" w14:textId="655B66FE" w:rsidR="007A10F9" w:rsidRPr="00031C45" w:rsidRDefault="007A10F9" w:rsidP="00230E7A">
            <w:pPr>
              <w:rPr>
                <w:rFonts w:ascii="GHEA Grapalat" w:hAnsi="GHEA Grapalat" w:cs="Arial"/>
                <w:color w:val="C00000"/>
                <w:lang w:val="en-US"/>
              </w:rPr>
            </w:pPr>
            <w:r w:rsidRPr="00031C45">
              <w:rPr>
                <w:rFonts w:ascii="GHEA Grapalat" w:hAnsi="GHEA Grapalat" w:cs="Arial"/>
                <w:lang w:val="ru-RU"/>
              </w:rPr>
              <w:t xml:space="preserve">Треб. </w:t>
            </w:r>
            <w:ins w:id="160" w:author="Author">
              <w:r w:rsidR="002A0064">
                <w:rPr>
                  <w:rFonts w:ascii="GHEA Grapalat" w:hAnsi="GHEA Grapalat" w:cs="Arial"/>
                  <w:lang w:val="ru-RU"/>
                </w:rPr>
                <w:t>5</w:t>
              </w:r>
            </w:ins>
            <w:del w:id="161" w:author="Author">
              <w:r w:rsidRPr="00031C45" w:rsidDel="002A0064">
                <w:rPr>
                  <w:rFonts w:ascii="GHEA Grapalat" w:hAnsi="GHEA Grapalat" w:cs="Arial"/>
                  <w:lang w:val="ru-RU"/>
                </w:rPr>
                <w:delText>4</w:delText>
              </w:r>
            </w:del>
          </w:p>
        </w:tc>
        <w:tc>
          <w:tcPr>
            <w:tcW w:w="4347" w:type="pct"/>
            <w:shd w:val="clear" w:color="auto" w:fill="auto"/>
          </w:tcPr>
          <w:p w14:paraId="6B3616F3" w14:textId="77777777" w:rsidR="007A10F9" w:rsidRPr="00031C45" w:rsidRDefault="007A10F9" w:rsidP="00230E7A">
            <w:pPr>
              <w:pStyle w:val="TableBodyTextNarrow"/>
              <w:rPr>
                <w:rFonts w:ascii="GHEA Grapalat" w:hAnsi="GHEA Grapalat" w:cs="Arial"/>
                <w:lang w:val="ru-RU"/>
              </w:rPr>
            </w:pPr>
            <w:r w:rsidRPr="00031C45">
              <w:rPr>
                <w:rFonts w:ascii="GHEA Grapalat" w:hAnsi="GHEA Grapalat" w:cs="Arial"/>
                <w:lang w:val="ru-RU"/>
              </w:rPr>
              <w:t>В рамках проекта в каждом пункте регистрации должны быть установлены физические детекторы для подачи сигнала тревоги при обнаружении несанкционированной или необычной деятельности или опасности в пределах физического помещения.</w:t>
            </w:r>
          </w:p>
        </w:tc>
      </w:tr>
      <w:tr w:rsidR="007A10F9" w:rsidRPr="00031C45" w14:paraId="124F7D16" w14:textId="77777777" w:rsidTr="002A0064">
        <w:trPr>
          <w:jc w:val="center"/>
        </w:trPr>
        <w:tc>
          <w:tcPr>
            <w:tcW w:w="653" w:type="pct"/>
            <w:shd w:val="clear" w:color="auto" w:fill="auto"/>
          </w:tcPr>
          <w:p w14:paraId="557BBFEA" w14:textId="4DF641F7" w:rsidR="007A10F9" w:rsidRPr="00031C45" w:rsidRDefault="007A10F9" w:rsidP="00230E7A">
            <w:pPr>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xml:space="preserve">. </w:t>
            </w:r>
            <w:ins w:id="162" w:author="Author">
              <w:r w:rsidR="002A0064">
                <w:rPr>
                  <w:rFonts w:ascii="GHEA Grapalat" w:hAnsi="GHEA Grapalat" w:cs="Arial"/>
                  <w:lang w:val="ru-RU"/>
                </w:rPr>
                <w:t>6</w:t>
              </w:r>
            </w:ins>
            <w:del w:id="163" w:author="Author">
              <w:r w:rsidRPr="00031C45" w:rsidDel="002A0064">
                <w:rPr>
                  <w:rFonts w:ascii="GHEA Grapalat" w:hAnsi="GHEA Grapalat" w:cs="Arial"/>
                  <w:lang w:val="en-US"/>
                </w:rPr>
                <w:delText>5</w:delText>
              </w:r>
            </w:del>
          </w:p>
        </w:tc>
        <w:tc>
          <w:tcPr>
            <w:tcW w:w="4347" w:type="pct"/>
            <w:shd w:val="clear" w:color="auto" w:fill="auto"/>
          </w:tcPr>
          <w:p w14:paraId="077E45FC" w14:textId="713EC496" w:rsidR="007A10F9" w:rsidRPr="00031C45" w:rsidRDefault="007A10F9" w:rsidP="00230E7A">
            <w:pPr>
              <w:pStyle w:val="TableBodyTextNarrow"/>
              <w:rPr>
                <w:rFonts w:ascii="GHEA Grapalat" w:hAnsi="GHEA Grapalat" w:cs="Arial"/>
                <w:lang w:val="ru-RU"/>
              </w:rPr>
            </w:pPr>
            <w:r w:rsidRPr="00031C45">
              <w:rPr>
                <w:rFonts w:ascii="GHEA Grapalat" w:hAnsi="GHEA Grapalat" w:cs="Arial"/>
                <w:lang w:val="ru-RU"/>
              </w:rPr>
              <w:t xml:space="preserve">Каждый пункт регистрации должен охраняться полицией бесплатно для поставщика услуг (стоимость берет на себя Правительство </w:t>
            </w:r>
            <w:del w:id="164" w:author="Author">
              <w:r w:rsidRPr="00031C45" w:rsidDel="002A0064">
                <w:rPr>
                  <w:rFonts w:ascii="GHEA Grapalat" w:hAnsi="GHEA Grapalat" w:cs="Arial"/>
                  <w:lang w:val="ru-RU"/>
                </w:rPr>
                <w:delText>Австралии</w:delText>
              </w:r>
            </w:del>
            <w:ins w:id="165" w:author="Author">
              <w:r w:rsidR="002A0064">
                <w:rPr>
                  <w:rFonts w:ascii="GHEA Grapalat" w:hAnsi="GHEA Grapalat" w:cs="Arial"/>
                  <w:lang w:val="ru-RU"/>
                </w:rPr>
                <w:t>Армении</w:t>
              </w:r>
            </w:ins>
            <w:r w:rsidRPr="00031C45">
              <w:rPr>
                <w:rFonts w:ascii="GHEA Grapalat" w:hAnsi="GHEA Grapalat" w:cs="Arial"/>
                <w:lang w:val="ru-RU"/>
              </w:rPr>
              <w:t xml:space="preserve">). </w:t>
            </w:r>
          </w:p>
        </w:tc>
      </w:tr>
    </w:tbl>
    <w:p w14:paraId="0E7E72BD" w14:textId="77777777" w:rsidR="007A10F9" w:rsidRPr="00031C45" w:rsidRDefault="007A10F9" w:rsidP="00666E91">
      <w:pPr>
        <w:pStyle w:val="Heading1"/>
        <w:numPr>
          <w:ilvl w:val="2"/>
          <w:numId w:val="41"/>
        </w:numPr>
        <w:ind w:left="2160" w:hanging="360"/>
        <w:rPr>
          <w:rFonts w:ascii="GHEA Grapalat" w:hAnsi="GHEA Grapalat"/>
          <w:lang w:val="en-US"/>
        </w:rPr>
      </w:pPr>
      <w:proofErr w:type="spellStart"/>
      <w:r w:rsidRPr="00031C45">
        <w:rPr>
          <w:rFonts w:ascii="GHEA Grapalat" w:hAnsi="GHEA Grapalat"/>
        </w:rPr>
        <w:t>Требования</w:t>
      </w:r>
      <w:proofErr w:type="spellEnd"/>
      <w:r w:rsidRPr="00031C45">
        <w:rPr>
          <w:rFonts w:ascii="GHEA Grapalat" w:hAnsi="GHEA Grapalat"/>
        </w:rPr>
        <w:t xml:space="preserve"> к </w:t>
      </w:r>
      <w:proofErr w:type="spellStart"/>
      <w:r w:rsidRPr="00031C45">
        <w:rPr>
          <w:rFonts w:ascii="GHEA Grapalat" w:hAnsi="GHEA Grapalat"/>
        </w:rPr>
        <w:t>персонализации</w:t>
      </w:r>
      <w:proofErr w:type="spellEnd"/>
    </w:p>
    <w:tbl>
      <w:tblPr>
        <w:tblW w:w="4956"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 w:type="dxa"/>
          <w:left w:w="77" w:type="dxa"/>
          <w:right w:w="55" w:type="dxa"/>
        </w:tblCellMar>
        <w:tblLook w:val="04A0" w:firstRow="1" w:lastRow="0" w:firstColumn="1" w:lastColumn="0" w:noHBand="0" w:noVBand="1"/>
      </w:tblPr>
      <w:tblGrid>
        <w:gridCol w:w="361"/>
        <w:gridCol w:w="9369"/>
      </w:tblGrid>
      <w:tr w:rsidR="007A10F9" w:rsidRPr="00031C45" w14:paraId="5F01F1B9" w14:textId="77777777" w:rsidTr="00230E7A">
        <w:trPr>
          <w:tblHeader/>
          <w:jc w:val="center"/>
        </w:trPr>
        <w:tc>
          <w:tcPr>
            <w:tcW w:w="617" w:type="pct"/>
            <w:shd w:val="clear" w:color="auto" w:fill="808080" w:themeFill="background1" w:themeFillShade="80"/>
          </w:tcPr>
          <w:p w14:paraId="2404638D" w14:textId="77777777" w:rsidR="007A10F9" w:rsidRPr="00031C45" w:rsidRDefault="007A10F9" w:rsidP="00230E7A">
            <w:pPr>
              <w:pStyle w:val="TableBodyTextNarrowNumbersRight"/>
              <w:ind w:right="0"/>
              <w:jc w:val="both"/>
              <w:rPr>
                <w:rFonts w:ascii="GHEA Grapalat" w:hAnsi="GHEA Grapalat" w:cs="Arial"/>
                <w:color w:val="C00000"/>
                <w:lang w:val="en-US"/>
              </w:rPr>
            </w:pPr>
            <w:proofErr w:type="spellStart"/>
            <w:r w:rsidRPr="00031C45">
              <w:rPr>
                <w:rFonts w:ascii="GHEA Grapalat" w:hAnsi="GHEA Grapalat" w:cs="Arial"/>
                <w:color w:val="FFFFFF" w:themeColor="background1"/>
              </w:rPr>
              <w:t>Ссылка</w:t>
            </w:r>
            <w:proofErr w:type="spellEnd"/>
          </w:p>
        </w:tc>
        <w:tc>
          <w:tcPr>
            <w:tcW w:w="4383" w:type="pct"/>
            <w:shd w:val="clear" w:color="auto" w:fill="808080" w:themeFill="background1" w:themeFillShade="80"/>
          </w:tcPr>
          <w:p w14:paraId="576BD61D" w14:textId="77777777" w:rsidR="007A10F9" w:rsidRPr="00031C45" w:rsidRDefault="007A10F9" w:rsidP="00230E7A">
            <w:pPr>
              <w:pStyle w:val="TableBodyTextNarrow"/>
              <w:jc w:val="both"/>
              <w:rPr>
                <w:rFonts w:ascii="GHEA Grapalat" w:hAnsi="GHEA Grapalat" w:cs="Arial"/>
                <w:lang w:val="en-US"/>
              </w:rPr>
            </w:pPr>
            <w:proofErr w:type="spellStart"/>
            <w:r w:rsidRPr="00031C45">
              <w:rPr>
                <w:rFonts w:ascii="GHEA Grapalat" w:hAnsi="GHEA Grapalat" w:cs="Arial"/>
                <w:color w:val="FFFFFF" w:themeColor="background1"/>
              </w:rPr>
              <w:t>Описание</w:t>
            </w:r>
            <w:proofErr w:type="spellEnd"/>
            <w:r w:rsidRPr="00031C45">
              <w:rPr>
                <w:rFonts w:ascii="GHEA Grapalat" w:hAnsi="GHEA Grapalat" w:cs="Arial"/>
                <w:color w:val="FFFFFF" w:themeColor="background1"/>
              </w:rPr>
              <w:t xml:space="preserve"> </w:t>
            </w:r>
            <w:proofErr w:type="spellStart"/>
            <w:r w:rsidRPr="00031C45">
              <w:rPr>
                <w:rFonts w:ascii="GHEA Grapalat" w:hAnsi="GHEA Grapalat" w:cs="Arial"/>
                <w:color w:val="FFFFFF" w:themeColor="background1"/>
              </w:rPr>
              <w:t>технических</w:t>
            </w:r>
            <w:proofErr w:type="spellEnd"/>
            <w:r w:rsidRPr="00031C45">
              <w:rPr>
                <w:rFonts w:ascii="GHEA Grapalat" w:hAnsi="GHEA Grapalat" w:cs="Arial"/>
                <w:color w:val="FFFFFF" w:themeColor="background1"/>
              </w:rPr>
              <w:t xml:space="preserve"> </w:t>
            </w:r>
            <w:proofErr w:type="spellStart"/>
            <w:r w:rsidRPr="00031C45">
              <w:rPr>
                <w:rFonts w:ascii="GHEA Grapalat" w:hAnsi="GHEA Grapalat" w:cs="Arial"/>
                <w:color w:val="FFFFFF" w:themeColor="background1"/>
              </w:rPr>
              <w:t>требований</w:t>
            </w:r>
            <w:proofErr w:type="spellEnd"/>
            <w:r w:rsidRPr="00031C45">
              <w:rPr>
                <w:rFonts w:ascii="GHEA Grapalat" w:hAnsi="GHEA Grapalat" w:cs="Arial"/>
                <w:color w:val="FFFFFF" w:themeColor="background1"/>
              </w:rPr>
              <w:t xml:space="preserve">  </w:t>
            </w:r>
          </w:p>
        </w:tc>
      </w:tr>
      <w:tr w:rsidR="007A10F9" w:rsidRPr="00031C45" w14:paraId="3A5E141C" w14:textId="77777777" w:rsidTr="00230E7A">
        <w:trPr>
          <w:jc w:val="center"/>
        </w:trPr>
        <w:tc>
          <w:tcPr>
            <w:tcW w:w="617" w:type="pct"/>
            <w:shd w:val="clear" w:color="auto" w:fill="auto"/>
          </w:tcPr>
          <w:p w14:paraId="68A32238" w14:textId="77777777" w:rsidR="007A10F9" w:rsidRPr="00031C45" w:rsidRDefault="007A10F9" w:rsidP="00230E7A">
            <w:pPr>
              <w:rPr>
                <w:rFonts w:ascii="GHEA Grapalat" w:hAnsi="GHEA Grapalat" w:cs="Arial"/>
                <w:color w:val="C00000"/>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6</w:t>
            </w:r>
          </w:p>
        </w:tc>
        <w:tc>
          <w:tcPr>
            <w:tcW w:w="4383" w:type="pct"/>
            <w:shd w:val="clear" w:color="auto" w:fill="auto"/>
          </w:tcPr>
          <w:p w14:paraId="55649A48"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Персонализация удостоверения личности и паспорта будет осуществляться в центральном центре персонализации в Ереване в помещениях, предоставленных Правительством Армении. Поставщики услуг будут приглашены посетить объект во время тендера.</w:t>
            </w:r>
          </w:p>
          <w:p w14:paraId="0F7F9121" w14:textId="77777777" w:rsidR="007A10F9" w:rsidRPr="00031C45" w:rsidRDefault="007A10F9" w:rsidP="00230E7A">
            <w:pPr>
              <w:pStyle w:val="TableBodyTextNarrow"/>
              <w:rPr>
                <w:rFonts w:ascii="GHEA Grapalat" w:hAnsi="GHEA Grapalat" w:cs="Arial"/>
                <w:lang w:val="ru-RU"/>
              </w:rPr>
            </w:pPr>
            <w:r w:rsidRPr="00031C45">
              <w:rPr>
                <w:rFonts w:ascii="GHEA Grapalat" w:hAnsi="GHEA Grapalat" w:cs="Arial"/>
                <w:lang w:val="ru-RU"/>
              </w:rPr>
              <w:t>Здание будет обеспечено компанией ПА:</w:t>
            </w:r>
          </w:p>
          <w:p w14:paraId="2BEF51B7" w14:textId="77777777" w:rsidR="007A10F9" w:rsidRPr="00031C45" w:rsidRDefault="007A10F9" w:rsidP="00666E91">
            <w:pPr>
              <w:pStyle w:val="ListParagraph"/>
              <w:numPr>
                <w:ilvl w:val="0"/>
                <w:numId w:val="27"/>
              </w:numPr>
              <w:spacing w:before="120" w:after="120" w:line="280" w:lineRule="atLeast"/>
              <w:jc w:val="both"/>
              <w:rPr>
                <w:rFonts w:ascii="GHEA Grapalat" w:hAnsi="GHEA Grapalat" w:cs="Arial"/>
                <w:lang w:val="ru-RU"/>
              </w:rPr>
            </w:pPr>
            <w:r w:rsidRPr="00031C45">
              <w:rPr>
                <w:rFonts w:ascii="GHEA Grapalat" w:hAnsi="GHEA Grapalat" w:cs="Arial"/>
                <w:lang w:val="ru-RU"/>
              </w:rPr>
              <w:t>Достаточное пространство для установки оборудования и выполнения операций</w:t>
            </w:r>
          </w:p>
          <w:p w14:paraId="171EB233" w14:textId="77777777" w:rsidR="007A10F9" w:rsidRPr="00031C45" w:rsidRDefault="007A10F9" w:rsidP="00666E91">
            <w:pPr>
              <w:pStyle w:val="ListParagraph"/>
              <w:numPr>
                <w:ilvl w:val="0"/>
                <w:numId w:val="27"/>
              </w:numPr>
              <w:spacing w:before="120" w:after="120" w:line="280" w:lineRule="atLeast"/>
              <w:jc w:val="both"/>
              <w:rPr>
                <w:rFonts w:ascii="GHEA Grapalat" w:hAnsi="GHEA Grapalat" w:cs="Arial"/>
                <w:lang w:val="en-US"/>
              </w:rPr>
            </w:pPr>
            <w:r w:rsidRPr="00031C45">
              <w:rPr>
                <w:rFonts w:ascii="GHEA Grapalat" w:hAnsi="GHEA Grapalat" w:cs="Arial"/>
              </w:rPr>
              <w:t>Электропроводка - двери оружейника</w:t>
            </w:r>
          </w:p>
          <w:p w14:paraId="0FA70467" w14:textId="77777777" w:rsidR="007A10F9" w:rsidRPr="00031C45" w:rsidRDefault="007A10F9" w:rsidP="00666E91">
            <w:pPr>
              <w:pStyle w:val="ListParagraph"/>
              <w:numPr>
                <w:ilvl w:val="0"/>
                <w:numId w:val="27"/>
              </w:numPr>
              <w:spacing w:before="120" w:after="120" w:line="280" w:lineRule="atLeast"/>
              <w:jc w:val="both"/>
              <w:rPr>
                <w:rFonts w:ascii="GHEA Grapalat" w:hAnsi="GHEA Grapalat" w:cs="Arial"/>
                <w:lang w:val="en-US"/>
              </w:rPr>
            </w:pPr>
            <w:r w:rsidRPr="00031C45">
              <w:rPr>
                <w:rFonts w:ascii="GHEA Grapalat" w:hAnsi="GHEA Grapalat" w:cs="Arial"/>
              </w:rPr>
              <w:t>Оконные решетки</w:t>
            </w:r>
          </w:p>
          <w:p w14:paraId="1560ADE6" w14:textId="77777777" w:rsidR="007A10F9" w:rsidRPr="00031C45" w:rsidRDefault="007A10F9" w:rsidP="00666E91">
            <w:pPr>
              <w:pStyle w:val="ListParagraph"/>
              <w:numPr>
                <w:ilvl w:val="0"/>
                <w:numId w:val="27"/>
              </w:numPr>
              <w:spacing w:before="120" w:after="120" w:line="280" w:lineRule="atLeast"/>
              <w:jc w:val="both"/>
              <w:rPr>
                <w:rFonts w:ascii="GHEA Grapalat" w:hAnsi="GHEA Grapalat" w:cs="Arial"/>
                <w:lang w:val="en-US"/>
              </w:rPr>
            </w:pPr>
            <w:r w:rsidRPr="00031C45">
              <w:rPr>
                <w:rFonts w:ascii="GHEA Grapalat" w:hAnsi="GHEA Grapalat" w:cs="Arial"/>
              </w:rPr>
              <w:t xml:space="preserve">Непрерывное освещение </w:t>
            </w:r>
          </w:p>
          <w:p w14:paraId="38FC1929" w14:textId="77777777" w:rsidR="007A10F9" w:rsidRPr="00031C45" w:rsidRDefault="007A10F9" w:rsidP="00666E91">
            <w:pPr>
              <w:pStyle w:val="ListParagraph"/>
              <w:numPr>
                <w:ilvl w:val="0"/>
                <w:numId w:val="27"/>
              </w:numPr>
              <w:spacing w:before="120" w:after="120" w:line="280" w:lineRule="atLeast"/>
              <w:jc w:val="both"/>
              <w:rPr>
                <w:rFonts w:ascii="GHEA Grapalat" w:hAnsi="GHEA Grapalat" w:cs="Arial"/>
                <w:lang w:val="ru-RU"/>
              </w:rPr>
            </w:pPr>
            <w:r w:rsidRPr="00031C45">
              <w:rPr>
                <w:rFonts w:ascii="GHEA Grapalat" w:hAnsi="GHEA Grapalat" w:cs="Arial"/>
                <w:lang w:val="ru-RU"/>
              </w:rPr>
              <w:t>Сигнализация, подключенная к ближайшему полицейскому участку.</w:t>
            </w:r>
          </w:p>
        </w:tc>
      </w:tr>
      <w:tr w:rsidR="007A10F9" w:rsidRPr="00031C45" w14:paraId="1DE00F4A" w14:textId="77777777" w:rsidTr="00230E7A">
        <w:trPr>
          <w:jc w:val="center"/>
        </w:trPr>
        <w:tc>
          <w:tcPr>
            <w:tcW w:w="617" w:type="pct"/>
            <w:shd w:val="clear" w:color="auto" w:fill="auto"/>
          </w:tcPr>
          <w:p w14:paraId="46364452"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7</w:t>
            </w:r>
          </w:p>
        </w:tc>
        <w:tc>
          <w:tcPr>
            <w:tcW w:w="4383" w:type="pct"/>
            <w:shd w:val="clear" w:color="auto" w:fill="auto"/>
          </w:tcPr>
          <w:p w14:paraId="2AE7E8F0"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Ответственность за проектирование, ремонт и эксплуатацию и техническое обслуживание этого объекта персонализации будет нести Поставщик услуг. </w:t>
            </w:r>
          </w:p>
        </w:tc>
      </w:tr>
      <w:tr w:rsidR="007A10F9" w:rsidRPr="00031C45" w14:paraId="471F7661" w14:textId="77777777" w:rsidTr="00230E7A">
        <w:trPr>
          <w:jc w:val="center"/>
        </w:trPr>
        <w:tc>
          <w:tcPr>
            <w:tcW w:w="617" w:type="pct"/>
            <w:tcBorders>
              <w:top w:val="single" w:sz="6" w:space="0" w:color="auto"/>
              <w:left w:val="single" w:sz="6" w:space="0" w:color="auto"/>
              <w:bottom w:val="single" w:sz="6" w:space="0" w:color="auto"/>
              <w:right w:val="single" w:sz="6" w:space="0" w:color="auto"/>
            </w:tcBorders>
            <w:shd w:val="clear" w:color="auto" w:fill="auto"/>
          </w:tcPr>
          <w:p w14:paraId="37B74407"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8</w:t>
            </w:r>
          </w:p>
        </w:tc>
        <w:tc>
          <w:tcPr>
            <w:tcW w:w="4383" w:type="pct"/>
            <w:tcBorders>
              <w:top w:val="single" w:sz="6" w:space="0" w:color="auto"/>
              <w:left w:val="single" w:sz="6" w:space="0" w:color="auto"/>
              <w:bottom w:val="single" w:sz="6" w:space="0" w:color="auto"/>
              <w:right w:val="single" w:sz="6" w:space="0" w:color="auto"/>
            </w:tcBorders>
            <w:shd w:val="clear" w:color="auto" w:fill="auto"/>
          </w:tcPr>
          <w:p w14:paraId="0CB99896" w14:textId="77777777" w:rsidR="007A10F9" w:rsidRPr="00031C45" w:rsidRDefault="007A10F9" w:rsidP="00230E7A">
            <w:pPr>
              <w:pStyle w:val="TableBodyTextNarrow"/>
              <w:rPr>
                <w:rFonts w:ascii="GHEA Grapalat" w:hAnsi="GHEA Grapalat" w:cs="Arial"/>
                <w:lang w:val="ru-RU"/>
              </w:rPr>
            </w:pPr>
            <w:r w:rsidRPr="00031C45">
              <w:rPr>
                <w:rFonts w:ascii="GHEA Grapalat" w:hAnsi="GHEA Grapalat" w:cs="Arial"/>
                <w:lang w:val="ru-RU"/>
              </w:rPr>
              <w:t>Поставщик услуг должен обеспечить заводскую инфраструктуру для персонализации документов, удостоверяющих личность, и проездных документов в соответствии с международными стандартами, требуемыми в настоящем документе и приложениях к нему, такими как рекомендации седьмого издания Документа 9303 ИКАО, которые гарантируют высокий уровень доступности, производительности и безопасности в эксплуатации для управления входными данными, а также графической и электронной персонализации запрашиваемых документов.</w:t>
            </w:r>
          </w:p>
        </w:tc>
      </w:tr>
      <w:tr w:rsidR="007A10F9" w:rsidRPr="00031C45" w14:paraId="3F2495DA" w14:textId="77777777" w:rsidTr="00230E7A">
        <w:trPr>
          <w:jc w:val="center"/>
        </w:trPr>
        <w:tc>
          <w:tcPr>
            <w:tcW w:w="617" w:type="pct"/>
            <w:tcBorders>
              <w:top w:val="single" w:sz="6" w:space="0" w:color="auto"/>
              <w:left w:val="single" w:sz="6" w:space="0" w:color="auto"/>
              <w:bottom w:val="single" w:sz="6" w:space="0" w:color="auto"/>
              <w:right w:val="single" w:sz="6" w:space="0" w:color="auto"/>
            </w:tcBorders>
            <w:shd w:val="clear" w:color="auto" w:fill="auto"/>
          </w:tcPr>
          <w:p w14:paraId="1D0D3072"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9</w:t>
            </w:r>
          </w:p>
        </w:tc>
        <w:tc>
          <w:tcPr>
            <w:tcW w:w="4383" w:type="pct"/>
            <w:tcBorders>
              <w:top w:val="single" w:sz="6" w:space="0" w:color="auto"/>
              <w:left w:val="single" w:sz="6" w:space="0" w:color="auto"/>
              <w:bottom w:val="single" w:sz="6" w:space="0" w:color="auto"/>
              <w:right w:val="single" w:sz="6" w:space="0" w:color="auto"/>
            </w:tcBorders>
            <w:shd w:val="clear" w:color="auto" w:fill="auto"/>
          </w:tcPr>
          <w:p w14:paraId="1E084AA6" w14:textId="77777777" w:rsidR="007A10F9" w:rsidRPr="00031C45" w:rsidRDefault="007A10F9" w:rsidP="00230E7A">
            <w:pPr>
              <w:pStyle w:val="TableBodyTextNarrow"/>
              <w:rPr>
                <w:rFonts w:ascii="GHEA Grapalat" w:hAnsi="GHEA Grapalat" w:cs="Arial"/>
                <w:lang w:val="ru-RU"/>
              </w:rPr>
            </w:pPr>
            <w:r w:rsidRPr="00031C45">
              <w:rPr>
                <w:rFonts w:ascii="GHEA Grapalat" w:hAnsi="GHEA Grapalat" w:cs="Arial"/>
                <w:lang w:val="ru-RU"/>
              </w:rPr>
              <w:t xml:space="preserve">Соответствие стандарту </w:t>
            </w:r>
            <w:r w:rsidRPr="00031C45">
              <w:rPr>
                <w:rFonts w:ascii="GHEA Grapalat" w:hAnsi="GHEA Grapalat" w:cs="Arial"/>
              </w:rPr>
              <w:t>PCI</w:t>
            </w:r>
            <w:r w:rsidRPr="00031C45">
              <w:rPr>
                <w:rFonts w:ascii="GHEA Grapalat" w:hAnsi="GHEA Grapalat" w:cs="Arial"/>
                <w:lang w:val="ru-RU"/>
              </w:rPr>
              <w:t xml:space="preserve"> </w:t>
            </w:r>
            <w:r w:rsidRPr="00031C45">
              <w:rPr>
                <w:rFonts w:ascii="GHEA Grapalat" w:hAnsi="GHEA Grapalat" w:cs="Arial"/>
              </w:rPr>
              <w:t>CPP</w:t>
            </w:r>
            <w:r w:rsidRPr="00031C45">
              <w:rPr>
                <w:rFonts w:ascii="GHEA Grapalat" w:hAnsi="GHEA Grapalat" w:cs="Arial"/>
                <w:lang w:val="ru-RU"/>
              </w:rPr>
              <w:t xml:space="preserve"> запрашивается и подтверждается ежегодными аудитами внешней аккредитованной компании. </w:t>
            </w:r>
          </w:p>
        </w:tc>
      </w:tr>
      <w:tr w:rsidR="007A10F9" w:rsidRPr="00031C45" w14:paraId="0555DF5F" w14:textId="77777777" w:rsidTr="00230E7A">
        <w:trPr>
          <w:jc w:val="center"/>
        </w:trPr>
        <w:tc>
          <w:tcPr>
            <w:tcW w:w="617" w:type="pct"/>
            <w:tcBorders>
              <w:top w:val="single" w:sz="6" w:space="0" w:color="auto"/>
              <w:left w:val="single" w:sz="6" w:space="0" w:color="auto"/>
              <w:bottom w:val="single" w:sz="6" w:space="0" w:color="auto"/>
              <w:right w:val="single" w:sz="6" w:space="0" w:color="auto"/>
            </w:tcBorders>
            <w:shd w:val="clear" w:color="auto" w:fill="auto"/>
          </w:tcPr>
          <w:p w14:paraId="799593F9"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10</w:t>
            </w:r>
          </w:p>
        </w:tc>
        <w:tc>
          <w:tcPr>
            <w:tcW w:w="4383" w:type="pct"/>
            <w:tcBorders>
              <w:top w:val="single" w:sz="6" w:space="0" w:color="auto"/>
              <w:left w:val="single" w:sz="6" w:space="0" w:color="auto"/>
              <w:bottom w:val="single" w:sz="6" w:space="0" w:color="auto"/>
              <w:right w:val="single" w:sz="6" w:space="0" w:color="auto"/>
            </w:tcBorders>
            <w:shd w:val="clear" w:color="auto" w:fill="auto"/>
          </w:tcPr>
          <w:p w14:paraId="7A5AB81B" w14:textId="77777777" w:rsidR="007A10F9" w:rsidRPr="00031C45" w:rsidRDefault="007A10F9" w:rsidP="00230E7A">
            <w:pPr>
              <w:pStyle w:val="TableBodyTextNarrow"/>
              <w:rPr>
                <w:rFonts w:ascii="GHEA Grapalat" w:hAnsi="GHEA Grapalat" w:cs="Arial"/>
                <w:lang w:val="ru-RU"/>
              </w:rPr>
            </w:pPr>
            <w:r w:rsidRPr="00031C45">
              <w:rPr>
                <w:rFonts w:ascii="GHEA Grapalat" w:hAnsi="GHEA Grapalat" w:cs="Arial"/>
                <w:lang w:val="ru-RU"/>
              </w:rPr>
              <w:t xml:space="preserve">Соответствие стандарту </w:t>
            </w:r>
            <w:r w:rsidRPr="00031C45">
              <w:rPr>
                <w:rFonts w:ascii="GHEA Grapalat" w:hAnsi="GHEA Grapalat" w:cs="Arial"/>
              </w:rPr>
              <w:t>ISO</w:t>
            </w:r>
            <w:r w:rsidRPr="00031C45">
              <w:rPr>
                <w:rFonts w:ascii="GHEA Grapalat" w:hAnsi="GHEA Grapalat" w:cs="Arial"/>
                <w:lang w:val="ru-RU"/>
              </w:rPr>
              <w:t xml:space="preserve"> 27001 запрашивается и подтверждается ежегодными аудитами внешней аккредитованной компании. </w:t>
            </w:r>
          </w:p>
        </w:tc>
      </w:tr>
      <w:tr w:rsidR="007A10F9" w:rsidRPr="00031C45" w14:paraId="3C68D179" w14:textId="77777777" w:rsidTr="00230E7A">
        <w:trPr>
          <w:jc w:val="center"/>
        </w:trPr>
        <w:tc>
          <w:tcPr>
            <w:tcW w:w="617" w:type="pct"/>
            <w:tcBorders>
              <w:top w:val="single" w:sz="6" w:space="0" w:color="auto"/>
              <w:left w:val="single" w:sz="6" w:space="0" w:color="auto"/>
              <w:bottom w:val="single" w:sz="6" w:space="0" w:color="auto"/>
              <w:right w:val="single" w:sz="6" w:space="0" w:color="auto"/>
            </w:tcBorders>
            <w:shd w:val="clear" w:color="auto" w:fill="auto"/>
          </w:tcPr>
          <w:p w14:paraId="4A66E0DB"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11</w:t>
            </w:r>
          </w:p>
        </w:tc>
        <w:tc>
          <w:tcPr>
            <w:tcW w:w="4383" w:type="pct"/>
            <w:tcBorders>
              <w:top w:val="single" w:sz="6" w:space="0" w:color="auto"/>
              <w:left w:val="single" w:sz="6" w:space="0" w:color="auto"/>
              <w:bottom w:val="single" w:sz="6" w:space="0" w:color="auto"/>
              <w:right w:val="single" w:sz="6" w:space="0" w:color="auto"/>
            </w:tcBorders>
            <w:shd w:val="clear" w:color="auto" w:fill="auto"/>
          </w:tcPr>
          <w:p w14:paraId="67CD04E0" w14:textId="77777777" w:rsidR="007A10F9" w:rsidRPr="00031C45" w:rsidRDefault="007A10F9" w:rsidP="00230E7A">
            <w:pPr>
              <w:pStyle w:val="TableBodyTextNarrow"/>
              <w:rPr>
                <w:rFonts w:ascii="GHEA Grapalat" w:hAnsi="GHEA Grapalat" w:cs="Arial"/>
                <w:lang w:val="ru-RU"/>
              </w:rPr>
            </w:pPr>
            <w:r w:rsidRPr="00031C45">
              <w:rPr>
                <w:rFonts w:ascii="GHEA Grapalat" w:hAnsi="GHEA Grapalat" w:cs="Arial"/>
                <w:lang w:val="ru-RU"/>
              </w:rPr>
              <w:t>На этапе проектирования проекта Поставщик услуг должен предложить концепцию персонализации планировки объекта и ключевые принципы применяемых мер безопасности (например, доступ уполномоченного персонала на всей территории объекта регистрируется с помощью автоматизированных средств для каждого лица с несопровождаемым физическим доступом в каждую среду объекта с информацией для идентификации лица и даты входа; необходимость в сети воздушного зазора для Отделение сред персонализации от подключения к Интернету является фундаментальным требованием для предотвращения кибератак на критически важные и конфиденциальные активы.</w:t>
            </w:r>
          </w:p>
          <w:p w14:paraId="3F4104FA" w14:textId="09E152B9" w:rsidR="007A10F9" w:rsidRPr="00031C45" w:rsidRDefault="007A10F9" w:rsidP="00230E7A">
            <w:pPr>
              <w:pStyle w:val="TableBodyTextNarrow"/>
              <w:rPr>
                <w:rFonts w:ascii="GHEA Grapalat" w:hAnsi="GHEA Grapalat" w:cs="Arial"/>
                <w:highlight w:val="yellow"/>
                <w:lang w:val="ru-RU"/>
              </w:rPr>
            </w:pPr>
            <w:r w:rsidRPr="00031C45">
              <w:rPr>
                <w:rFonts w:ascii="GHEA Grapalat" w:hAnsi="GHEA Grapalat" w:cs="Arial"/>
                <w:lang w:val="ru-RU"/>
              </w:rPr>
              <w:t xml:space="preserve">Предлагаемая  концепция проектирования должна быть согласована с Правительством </w:t>
            </w:r>
            <w:ins w:id="166" w:author="Author">
              <w:r w:rsidR="002A0064">
                <w:rPr>
                  <w:rFonts w:ascii="GHEA Grapalat" w:hAnsi="GHEA Grapalat" w:cs="Arial"/>
                  <w:lang w:val="ru-RU"/>
                </w:rPr>
                <w:t>Армеии</w:t>
              </w:r>
            </w:ins>
            <w:del w:id="167" w:author="Author">
              <w:r w:rsidRPr="00031C45" w:rsidDel="002A0064">
                <w:rPr>
                  <w:rFonts w:ascii="GHEA Grapalat" w:hAnsi="GHEA Grapalat" w:cs="Arial"/>
                  <w:lang w:val="ru-RU"/>
                </w:rPr>
                <w:delText>Израиля</w:delText>
              </w:r>
            </w:del>
            <w:r w:rsidRPr="00031C45">
              <w:rPr>
                <w:rFonts w:ascii="GHEA Grapalat" w:hAnsi="GHEA Grapalat" w:cs="Arial"/>
                <w:lang w:val="ru-RU"/>
              </w:rPr>
              <w:t xml:space="preserve">. </w:t>
            </w:r>
          </w:p>
        </w:tc>
      </w:tr>
    </w:tbl>
    <w:p w14:paraId="1C38E2F4" w14:textId="77777777" w:rsidR="007A10F9" w:rsidRPr="00031C45" w:rsidRDefault="007A10F9" w:rsidP="00666E91">
      <w:pPr>
        <w:pStyle w:val="Heading1"/>
        <w:numPr>
          <w:ilvl w:val="2"/>
          <w:numId w:val="41"/>
        </w:numPr>
        <w:ind w:left="2160" w:hanging="360"/>
        <w:rPr>
          <w:rFonts w:ascii="GHEA Grapalat" w:hAnsi="GHEA Grapalat"/>
          <w:lang w:val="en-US"/>
        </w:rPr>
      </w:pPr>
      <w:proofErr w:type="spellStart"/>
      <w:r w:rsidRPr="00031C45">
        <w:rPr>
          <w:rFonts w:ascii="GHEA Grapalat" w:hAnsi="GHEA Grapalat"/>
        </w:rPr>
        <w:t>Требования</w:t>
      </w:r>
      <w:proofErr w:type="spellEnd"/>
      <w:r w:rsidRPr="00031C45">
        <w:rPr>
          <w:rFonts w:ascii="GHEA Grapalat" w:hAnsi="GHEA Grapalat"/>
        </w:rPr>
        <w:t xml:space="preserve"> к </w:t>
      </w:r>
      <w:proofErr w:type="spellStart"/>
      <w:r w:rsidRPr="00031C45">
        <w:rPr>
          <w:rFonts w:ascii="GHEA Grapalat" w:hAnsi="GHEA Grapalat"/>
        </w:rPr>
        <w:t>технологической</w:t>
      </w:r>
      <w:proofErr w:type="spellEnd"/>
      <w:r w:rsidRPr="00031C45">
        <w:rPr>
          <w:rFonts w:ascii="GHEA Grapalat" w:hAnsi="GHEA Grapalat"/>
        </w:rPr>
        <w:t xml:space="preserve"> </w:t>
      </w:r>
      <w:proofErr w:type="spellStart"/>
      <w:r w:rsidRPr="00031C45">
        <w:rPr>
          <w:rFonts w:ascii="GHEA Grapalat" w:hAnsi="GHEA Grapalat"/>
        </w:rPr>
        <w:t>инфраструктуре</w:t>
      </w:r>
      <w:proofErr w:type="spellEnd"/>
    </w:p>
    <w:tbl>
      <w:tblPr>
        <w:tblW w:w="4956"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 w:type="dxa"/>
          <w:left w:w="86" w:type="dxa"/>
          <w:right w:w="55" w:type="dxa"/>
        </w:tblCellMar>
        <w:tblLook w:val="04A0" w:firstRow="1" w:lastRow="0" w:firstColumn="1" w:lastColumn="0" w:noHBand="0" w:noVBand="1"/>
      </w:tblPr>
      <w:tblGrid>
        <w:gridCol w:w="1250"/>
        <w:gridCol w:w="8394"/>
      </w:tblGrid>
      <w:tr w:rsidR="007A10F9" w:rsidRPr="00031C45" w14:paraId="480CB7C5" w14:textId="77777777" w:rsidTr="00230E7A">
        <w:trPr>
          <w:trHeight w:val="404"/>
          <w:tblHeader/>
          <w:jc w:val="center"/>
        </w:trPr>
        <w:tc>
          <w:tcPr>
            <w:tcW w:w="648" w:type="pct"/>
            <w:shd w:val="clear" w:color="auto" w:fill="808080" w:themeFill="background1" w:themeFillShade="80"/>
            <w:tcMar>
              <w:left w:w="108" w:type="dxa"/>
              <w:right w:w="108" w:type="dxa"/>
            </w:tcMar>
          </w:tcPr>
          <w:p w14:paraId="4D6775DE" w14:textId="77777777" w:rsidR="007A10F9" w:rsidRPr="00031C45" w:rsidRDefault="007A10F9" w:rsidP="00230E7A">
            <w:pPr>
              <w:pStyle w:val="TableBodyTextNarrowNumbersRight"/>
              <w:ind w:right="0"/>
              <w:jc w:val="both"/>
              <w:rPr>
                <w:rFonts w:ascii="GHEA Grapalat" w:hAnsi="GHEA Grapalat" w:cs="Arial"/>
                <w:color w:val="FFFFFF" w:themeColor="background1"/>
                <w:lang w:val="en-US"/>
              </w:rPr>
            </w:pPr>
            <w:proofErr w:type="spellStart"/>
            <w:r w:rsidRPr="00031C45">
              <w:rPr>
                <w:rFonts w:ascii="GHEA Grapalat" w:hAnsi="GHEA Grapalat" w:cs="Arial"/>
                <w:color w:val="FFFFFF" w:themeColor="background1"/>
              </w:rPr>
              <w:t>Ссылка</w:t>
            </w:r>
            <w:proofErr w:type="spellEnd"/>
          </w:p>
        </w:tc>
        <w:tc>
          <w:tcPr>
            <w:tcW w:w="4352" w:type="pct"/>
            <w:shd w:val="clear" w:color="auto" w:fill="808080" w:themeFill="background1" w:themeFillShade="80"/>
          </w:tcPr>
          <w:p w14:paraId="1521AD94" w14:textId="77777777" w:rsidR="007A10F9" w:rsidRPr="00031C45" w:rsidRDefault="007A10F9" w:rsidP="00230E7A">
            <w:pPr>
              <w:spacing w:before="60" w:after="60"/>
              <w:rPr>
                <w:rFonts w:ascii="GHEA Grapalat" w:eastAsia="Constantia" w:hAnsi="GHEA Grapalat" w:cs="Arial"/>
                <w:color w:val="FFFFFF" w:themeColor="background1"/>
                <w:lang w:val="en-US" w:eastAsia="en-US"/>
              </w:rPr>
            </w:pPr>
            <w:r w:rsidRPr="00031C45">
              <w:rPr>
                <w:rFonts w:ascii="GHEA Grapalat" w:eastAsia="Constantia" w:hAnsi="GHEA Grapalat" w:cs="Arial"/>
                <w:color w:val="FFFFFF" w:themeColor="background1"/>
              </w:rPr>
              <w:t xml:space="preserve">Описание технических требований  </w:t>
            </w:r>
          </w:p>
        </w:tc>
      </w:tr>
      <w:tr w:rsidR="007A10F9" w:rsidRPr="00031C45" w14:paraId="2C30F81F" w14:textId="77777777" w:rsidTr="00230E7A">
        <w:trPr>
          <w:trHeight w:val="404"/>
          <w:jc w:val="center"/>
        </w:trPr>
        <w:tc>
          <w:tcPr>
            <w:tcW w:w="648" w:type="pct"/>
            <w:shd w:val="clear" w:color="auto" w:fill="auto"/>
            <w:tcMar>
              <w:left w:w="108" w:type="dxa"/>
              <w:right w:w="108" w:type="dxa"/>
            </w:tcMar>
          </w:tcPr>
          <w:p w14:paraId="2AF2D277"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12</w:t>
            </w:r>
          </w:p>
        </w:tc>
        <w:tc>
          <w:tcPr>
            <w:tcW w:w="4352" w:type="pct"/>
            <w:shd w:val="clear" w:color="auto" w:fill="auto"/>
          </w:tcPr>
          <w:p w14:paraId="4080E729"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Поставщик услуг должен будет предоставить всю аппаратную инфраструктуру, необходимую для успешной работы, которая соответствует требованиям высокой доступности (применимо ко всем ИТ-решениям в рамках данного тендера).</w:t>
            </w:r>
          </w:p>
        </w:tc>
      </w:tr>
      <w:tr w:rsidR="007A10F9" w:rsidRPr="00031C45" w14:paraId="4C0B0977" w14:textId="77777777" w:rsidTr="00230E7A">
        <w:trPr>
          <w:trHeight w:val="404"/>
          <w:jc w:val="center"/>
        </w:trPr>
        <w:tc>
          <w:tcPr>
            <w:tcW w:w="648" w:type="pct"/>
            <w:shd w:val="clear" w:color="auto" w:fill="auto"/>
            <w:tcMar>
              <w:left w:w="108" w:type="dxa"/>
              <w:right w:w="108" w:type="dxa"/>
            </w:tcMar>
          </w:tcPr>
          <w:p w14:paraId="6DAB8A23"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13</w:t>
            </w:r>
          </w:p>
        </w:tc>
        <w:tc>
          <w:tcPr>
            <w:tcW w:w="4352" w:type="pct"/>
            <w:shd w:val="clear" w:color="auto" w:fill="auto"/>
          </w:tcPr>
          <w:p w14:paraId="68DF487D" w14:textId="77777777" w:rsidR="007A10F9" w:rsidRPr="00031C45" w:rsidRDefault="007A10F9" w:rsidP="00230E7A">
            <w:pPr>
              <w:spacing w:after="0" w:line="240" w:lineRule="auto"/>
              <w:rPr>
                <w:rFonts w:ascii="GHEA Grapalat" w:hAnsi="GHEA Grapalat" w:cs="Arial"/>
                <w:color w:val="000000"/>
                <w:lang w:val="ru-RU"/>
              </w:rPr>
            </w:pPr>
            <w:r w:rsidRPr="00031C45">
              <w:rPr>
                <w:rFonts w:ascii="GHEA Grapalat" w:hAnsi="GHEA Grapalat" w:cs="Arial"/>
                <w:color w:val="000000"/>
                <w:lang w:val="ru-RU"/>
              </w:rPr>
              <w:t>Поставщик услуг должен спроектировать и внедрить три полностью независимые среды:</w:t>
            </w:r>
          </w:p>
          <w:p w14:paraId="58ECD347"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en-US"/>
              </w:rPr>
            </w:pPr>
            <w:r w:rsidRPr="00031C45">
              <w:rPr>
                <w:rFonts w:ascii="GHEA Grapalat" w:hAnsi="GHEA Grapalat" w:cs="Arial"/>
              </w:rPr>
              <w:t xml:space="preserve">PROD - производственная среда; </w:t>
            </w:r>
          </w:p>
          <w:p w14:paraId="10722BE7"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en-US"/>
              </w:rPr>
            </w:pPr>
            <w:r w:rsidRPr="00031C45">
              <w:rPr>
                <w:rFonts w:ascii="GHEA Grapalat" w:hAnsi="GHEA Grapalat" w:cs="Arial"/>
              </w:rPr>
              <w:t xml:space="preserve">DEV - среда разработки; </w:t>
            </w:r>
          </w:p>
          <w:p w14:paraId="070AFFFC"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rPr>
            </w:pPr>
            <w:r w:rsidRPr="00031C45">
              <w:rPr>
                <w:rFonts w:ascii="GHEA Grapalat" w:hAnsi="GHEA Grapalat" w:cs="Arial"/>
              </w:rPr>
              <w:t>TEST</w:t>
            </w:r>
            <w:r w:rsidRPr="00031C45">
              <w:rPr>
                <w:rFonts w:ascii="GHEA Grapalat" w:hAnsi="GHEA Grapalat" w:cs="Arial"/>
                <w:lang w:val="ru-RU"/>
              </w:rPr>
              <w:t xml:space="preserve"> - тестовая среда - это среда, в которую загружается новый (или обновленный) функционал для тестирования. </w:t>
            </w:r>
          </w:p>
        </w:tc>
      </w:tr>
      <w:tr w:rsidR="007A10F9" w:rsidRPr="00031C45" w14:paraId="60CA30E7" w14:textId="77777777" w:rsidTr="00230E7A">
        <w:trPr>
          <w:trHeight w:val="404"/>
          <w:jc w:val="center"/>
        </w:trPr>
        <w:tc>
          <w:tcPr>
            <w:tcW w:w="648" w:type="pct"/>
            <w:shd w:val="clear" w:color="auto" w:fill="auto"/>
            <w:tcMar>
              <w:left w:w="108" w:type="dxa"/>
              <w:right w:w="108" w:type="dxa"/>
            </w:tcMar>
          </w:tcPr>
          <w:p w14:paraId="5E76E66E"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14</w:t>
            </w:r>
          </w:p>
        </w:tc>
        <w:tc>
          <w:tcPr>
            <w:tcW w:w="4352" w:type="pct"/>
            <w:shd w:val="clear" w:color="auto" w:fill="auto"/>
          </w:tcPr>
          <w:p w14:paraId="1272FFC0" w14:textId="0DF1BF30" w:rsidR="007A10F9" w:rsidRPr="00031C45" w:rsidRDefault="007A10F9" w:rsidP="00230E7A">
            <w:pPr>
              <w:spacing w:after="0" w:line="240" w:lineRule="auto"/>
              <w:rPr>
                <w:rFonts w:ascii="GHEA Grapalat" w:hAnsi="GHEA Grapalat" w:cs="Arial"/>
                <w:color w:val="000000"/>
                <w:lang w:val="ru-RU"/>
              </w:rPr>
            </w:pPr>
            <w:r w:rsidRPr="00031C45">
              <w:rPr>
                <w:rFonts w:ascii="GHEA Grapalat" w:hAnsi="GHEA Grapalat" w:cs="Arial"/>
                <w:lang w:val="ru-RU"/>
              </w:rPr>
              <w:t xml:space="preserve">Инфраструктура, необходимая для работы по ведению реестра биометрических данных, должна быть размещена в дата-центре, предоставленном Правительством </w:t>
            </w:r>
            <w:ins w:id="168" w:author="Author">
              <w:r w:rsidR="002A0064">
                <w:rPr>
                  <w:rFonts w:ascii="GHEA Grapalat" w:hAnsi="GHEA Grapalat" w:cs="Arial"/>
                  <w:lang w:val="ru-RU"/>
                </w:rPr>
                <w:t>Армении</w:t>
              </w:r>
            </w:ins>
            <w:del w:id="169" w:author="Author">
              <w:r w:rsidRPr="00031C45" w:rsidDel="002A0064">
                <w:rPr>
                  <w:rFonts w:ascii="GHEA Grapalat" w:hAnsi="GHEA Grapalat" w:cs="Arial"/>
                  <w:lang w:val="ru-RU"/>
                </w:rPr>
                <w:delText>Австралии</w:delText>
              </w:r>
            </w:del>
            <w:r w:rsidRPr="00031C45">
              <w:rPr>
                <w:rFonts w:ascii="GHEA Grapalat" w:hAnsi="GHEA Grapalat" w:cs="Arial"/>
                <w:lang w:val="ru-RU"/>
              </w:rPr>
              <w:t>. ПА возьмет на себя ответственность за работу выбранного центра обработки данных и реестра биометрических данных.</w:t>
            </w:r>
          </w:p>
        </w:tc>
      </w:tr>
      <w:tr w:rsidR="007A10F9" w:rsidRPr="00031C45" w14:paraId="2A4190B3" w14:textId="77777777" w:rsidTr="00230E7A">
        <w:trPr>
          <w:trHeight w:val="404"/>
          <w:jc w:val="center"/>
        </w:trPr>
        <w:tc>
          <w:tcPr>
            <w:tcW w:w="648" w:type="pct"/>
            <w:shd w:val="clear" w:color="auto" w:fill="auto"/>
            <w:tcMar>
              <w:left w:w="108" w:type="dxa"/>
              <w:right w:w="108" w:type="dxa"/>
            </w:tcMar>
          </w:tcPr>
          <w:p w14:paraId="47C30B0C"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15</w:t>
            </w:r>
          </w:p>
        </w:tc>
        <w:tc>
          <w:tcPr>
            <w:tcW w:w="4352" w:type="pct"/>
            <w:shd w:val="clear" w:color="auto" w:fill="auto"/>
          </w:tcPr>
          <w:p w14:paraId="208BB23D" w14:textId="77777777" w:rsidR="007A10F9" w:rsidRPr="00031C45" w:rsidRDefault="007A10F9" w:rsidP="00230E7A">
            <w:pPr>
              <w:spacing w:after="0" w:line="240" w:lineRule="auto"/>
              <w:rPr>
                <w:rFonts w:ascii="GHEA Grapalat" w:hAnsi="GHEA Grapalat" w:cs="Arial"/>
                <w:color w:val="000000"/>
                <w:lang w:val="ru-RU"/>
              </w:rPr>
            </w:pPr>
            <w:r w:rsidRPr="00031C45">
              <w:rPr>
                <w:rFonts w:ascii="GHEA Grapalat" w:hAnsi="GHEA Grapalat" w:cs="Arial"/>
                <w:lang w:val="ru-RU"/>
              </w:rPr>
              <w:t xml:space="preserve">Инфраструктура, необходимая для работы </w:t>
            </w:r>
            <w:r w:rsidRPr="00031C45">
              <w:rPr>
                <w:rFonts w:ascii="GHEA Grapalat" w:hAnsi="GHEA Grapalat" w:cs="Arial"/>
              </w:rPr>
              <w:t>IDMIS</w:t>
            </w:r>
            <w:r w:rsidRPr="00031C45">
              <w:rPr>
                <w:rFonts w:ascii="GHEA Grapalat" w:hAnsi="GHEA Grapalat" w:cs="Arial"/>
                <w:lang w:val="ru-RU"/>
              </w:rPr>
              <w:t>, должна быть размещена в центре обработки данных и на площадке аварийного восстановления (</w:t>
            </w:r>
            <w:r w:rsidRPr="00031C45">
              <w:rPr>
                <w:rFonts w:ascii="GHEA Grapalat" w:hAnsi="GHEA Grapalat" w:cs="Arial"/>
              </w:rPr>
              <w:t>DRS</w:t>
            </w:r>
            <w:r w:rsidRPr="00031C45">
              <w:rPr>
                <w:rFonts w:ascii="GHEA Grapalat" w:hAnsi="GHEA Grapalat" w:cs="Arial"/>
                <w:lang w:val="ru-RU"/>
              </w:rPr>
              <w:t>), предоставленных контактирующим органом. Поставщик услуг берет на себя ответственность за функционирование всей ИТ-инфраструктуры (за исключением биометрических данных и реестра документов).</w:t>
            </w:r>
          </w:p>
        </w:tc>
      </w:tr>
      <w:tr w:rsidR="007A10F9" w:rsidRPr="00031C45" w14:paraId="657AAEEA" w14:textId="77777777" w:rsidTr="00230E7A">
        <w:trPr>
          <w:trHeight w:val="404"/>
          <w:jc w:val="center"/>
        </w:trPr>
        <w:tc>
          <w:tcPr>
            <w:tcW w:w="648" w:type="pct"/>
            <w:shd w:val="clear" w:color="auto" w:fill="auto"/>
            <w:tcMar>
              <w:left w:w="108" w:type="dxa"/>
              <w:right w:w="108" w:type="dxa"/>
            </w:tcMar>
          </w:tcPr>
          <w:p w14:paraId="3058E1E5"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16</w:t>
            </w:r>
          </w:p>
        </w:tc>
        <w:tc>
          <w:tcPr>
            <w:tcW w:w="4352" w:type="pct"/>
            <w:shd w:val="clear" w:color="auto" w:fill="auto"/>
          </w:tcPr>
          <w:p w14:paraId="5CDED0E0"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Поставщики услуг будут приглашены посетить помещения для ЦОД и </w:t>
            </w:r>
            <w:r w:rsidRPr="00031C45">
              <w:rPr>
                <w:rFonts w:ascii="GHEA Grapalat" w:hAnsi="GHEA Grapalat" w:cs="Arial"/>
              </w:rPr>
              <w:t>DRS</w:t>
            </w:r>
            <w:r w:rsidRPr="00031C45">
              <w:rPr>
                <w:rFonts w:ascii="GHEA Grapalat" w:hAnsi="GHEA Grapalat" w:cs="Arial"/>
                <w:lang w:val="ru-RU"/>
              </w:rPr>
              <w:t xml:space="preserve"> во время тендера.</w:t>
            </w:r>
          </w:p>
          <w:p w14:paraId="6B00148A" w14:textId="77777777" w:rsidR="007A10F9" w:rsidRPr="00031C45" w:rsidRDefault="007A10F9" w:rsidP="00230E7A">
            <w:pPr>
              <w:pStyle w:val="TableBodyTextNarrow"/>
              <w:rPr>
                <w:rFonts w:ascii="GHEA Grapalat" w:hAnsi="GHEA Grapalat" w:cs="Arial"/>
                <w:lang w:val="ru-RU"/>
              </w:rPr>
            </w:pPr>
            <w:r w:rsidRPr="00031C45">
              <w:rPr>
                <w:rFonts w:ascii="GHEA Grapalat" w:hAnsi="GHEA Grapalat" w:cs="Arial"/>
                <w:lang w:val="ru-RU"/>
              </w:rPr>
              <w:t>Оба помещения будут предоставлены ПА:</w:t>
            </w:r>
          </w:p>
          <w:p w14:paraId="7D20D2F0" w14:textId="77777777" w:rsidR="007A10F9" w:rsidRPr="00031C45" w:rsidRDefault="007A10F9" w:rsidP="00666E91">
            <w:pPr>
              <w:pStyle w:val="ListParagraph"/>
              <w:numPr>
                <w:ilvl w:val="0"/>
                <w:numId w:val="27"/>
              </w:numPr>
              <w:spacing w:before="120" w:after="120" w:line="280" w:lineRule="atLeast"/>
              <w:jc w:val="both"/>
              <w:rPr>
                <w:rFonts w:ascii="GHEA Grapalat" w:hAnsi="GHEA Grapalat" w:cs="Arial"/>
                <w:lang w:val="ru-RU"/>
              </w:rPr>
            </w:pPr>
            <w:r w:rsidRPr="00031C45">
              <w:rPr>
                <w:rFonts w:ascii="GHEA Grapalat" w:hAnsi="GHEA Grapalat" w:cs="Arial"/>
                <w:lang w:val="ru-RU"/>
              </w:rPr>
              <w:t>Достаточное пространство для установки оборудования и выполнения операций</w:t>
            </w:r>
          </w:p>
          <w:p w14:paraId="6F493519" w14:textId="77777777" w:rsidR="007A10F9" w:rsidRPr="00031C45" w:rsidRDefault="007A10F9" w:rsidP="00666E91">
            <w:pPr>
              <w:pStyle w:val="ListParagraph"/>
              <w:numPr>
                <w:ilvl w:val="0"/>
                <w:numId w:val="27"/>
              </w:numPr>
              <w:spacing w:before="120" w:after="120" w:line="280" w:lineRule="atLeast"/>
              <w:jc w:val="both"/>
              <w:rPr>
                <w:rFonts w:ascii="GHEA Grapalat" w:hAnsi="GHEA Grapalat" w:cs="Arial"/>
                <w:lang w:val="en-US"/>
              </w:rPr>
            </w:pPr>
            <w:r w:rsidRPr="00031C45">
              <w:rPr>
                <w:rFonts w:ascii="GHEA Grapalat" w:hAnsi="GHEA Grapalat" w:cs="Arial"/>
              </w:rPr>
              <w:t>Электропроводка - бронированные двери</w:t>
            </w:r>
          </w:p>
          <w:p w14:paraId="66870048" w14:textId="77777777" w:rsidR="007A10F9" w:rsidRPr="00031C45" w:rsidRDefault="007A10F9" w:rsidP="00666E91">
            <w:pPr>
              <w:pStyle w:val="ListParagraph"/>
              <w:numPr>
                <w:ilvl w:val="0"/>
                <w:numId w:val="27"/>
              </w:numPr>
              <w:spacing w:before="120" w:after="120" w:line="280" w:lineRule="atLeast"/>
              <w:jc w:val="both"/>
              <w:rPr>
                <w:rFonts w:ascii="GHEA Grapalat" w:hAnsi="GHEA Grapalat" w:cs="Arial"/>
                <w:lang w:val="en-US"/>
              </w:rPr>
            </w:pPr>
            <w:r w:rsidRPr="00031C45">
              <w:rPr>
                <w:rFonts w:ascii="GHEA Grapalat" w:hAnsi="GHEA Grapalat" w:cs="Arial"/>
              </w:rPr>
              <w:t>Оконные решетки</w:t>
            </w:r>
          </w:p>
          <w:p w14:paraId="6422C244" w14:textId="77777777" w:rsidR="007A10F9" w:rsidRPr="00031C45" w:rsidRDefault="007A10F9" w:rsidP="00666E91">
            <w:pPr>
              <w:pStyle w:val="ListParagraph"/>
              <w:numPr>
                <w:ilvl w:val="0"/>
                <w:numId w:val="27"/>
              </w:numPr>
              <w:spacing w:before="120" w:after="120" w:line="280" w:lineRule="atLeast"/>
              <w:jc w:val="both"/>
              <w:rPr>
                <w:rFonts w:ascii="GHEA Grapalat" w:hAnsi="GHEA Grapalat" w:cs="Arial"/>
                <w:lang w:val="en-US"/>
              </w:rPr>
            </w:pPr>
            <w:r w:rsidRPr="00031C45">
              <w:rPr>
                <w:rFonts w:ascii="GHEA Grapalat" w:hAnsi="GHEA Grapalat" w:cs="Arial"/>
              </w:rPr>
              <w:t xml:space="preserve">Непрерывное освещение </w:t>
            </w:r>
          </w:p>
          <w:p w14:paraId="24838B10" w14:textId="77777777" w:rsidR="007A10F9" w:rsidRPr="00031C45" w:rsidRDefault="007A10F9" w:rsidP="00666E91">
            <w:pPr>
              <w:pStyle w:val="ListParagraph"/>
              <w:numPr>
                <w:ilvl w:val="0"/>
                <w:numId w:val="27"/>
              </w:numPr>
              <w:spacing w:before="120" w:after="120" w:line="280" w:lineRule="atLeast"/>
              <w:jc w:val="both"/>
              <w:rPr>
                <w:rFonts w:ascii="GHEA Grapalat" w:hAnsi="GHEA Grapalat" w:cs="Arial"/>
                <w:lang w:val="ru-RU"/>
              </w:rPr>
            </w:pPr>
            <w:r w:rsidRPr="00031C45">
              <w:rPr>
                <w:rFonts w:ascii="GHEA Grapalat" w:hAnsi="GHEA Grapalat" w:cs="Arial"/>
                <w:lang w:val="ru-RU"/>
              </w:rPr>
              <w:t>Сигнализация, подключенная к ближайшему полицейскому участку.</w:t>
            </w:r>
          </w:p>
        </w:tc>
      </w:tr>
      <w:tr w:rsidR="007A10F9" w:rsidRPr="00031C45" w14:paraId="0CA03756" w14:textId="77777777" w:rsidTr="00230E7A">
        <w:trPr>
          <w:trHeight w:val="404"/>
          <w:jc w:val="center"/>
        </w:trPr>
        <w:tc>
          <w:tcPr>
            <w:tcW w:w="648" w:type="pct"/>
            <w:shd w:val="clear" w:color="auto" w:fill="auto"/>
            <w:tcMar>
              <w:left w:w="108" w:type="dxa"/>
              <w:right w:w="108" w:type="dxa"/>
            </w:tcMar>
          </w:tcPr>
          <w:p w14:paraId="2E953980"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17</w:t>
            </w:r>
          </w:p>
        </w:tc>
        <w:tc>
          <w:tcPr>
            <w:tcW w:w="4352" w:type="pct"/>
            <w:shd w:val="clear" w:color="auto" w:fill="auto"/>
          </w:tcPr>
          <w:p w14:paraId="2DCBABF5" w14:textId="77777777" w:rsidR="007A10F9" w:rsidRPr="00031C45" w:rsidRDefault="007A10F9" w:rsidP="00230E7A">
            <w:pPr>
              <w:rPr>
                <w:rFonts w:ascii="GHEA Grapalat" w:eastAsia="Arial Unicode MS" w:hAnsi="GHEA Grapalat" w:cs="Arial"/>
                <w:lang w:val="ru-RU"/>
              </w:rPr>
            </w:pPr>
            <w:r w:rsidRPr="00031C45">
              <w:rPr>
                <w:rFonts w:ascii="GHEA Grapalat" w:eastAsia="Arial Unicode MS" w:hAnsi="GHEA Grapalat" w:cs="Arial"/>
                <w:lang w:val="ru-RU"/>
              </w:rPr>
              <w:t>Поставщик услуг должен обеспечить высокую доступность и аварийное восстановление в соответствии со следующими параметрами:</w:t>
            </w:r>
          </w:p>
          <w:p w14:paraId="7990A247"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iCs/>
                <w:lang w:val="en-US"/>
              </w:rPr>
            </w:pPr>
            <w:r w:rsidRPr="00031C45">
              <w:rPr>
                <w:rFonts w:ascii="GHEA Grapalat" w:hAnsi="GHEA Grapalat" w:cs="Arial"/>
              </w:rPr>
              <w:t>RTO (целевое время восстановления) - 14,4 мин</w:t>
            </w:r>
          </w:p>
          <w:p w14:paraId="3CAE7A8D"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iCs/>
                <w:lang w:val="ru-RU"/>
              </w:rPr>
            </w:pPr>
            <w:r w:rsidRPr="00031C45">
              <w:rPr>
                <w:rFonts w:ascii="GHEA Grapalat" w:hAnsi="GHEA Grapalat" w:cs="Arial"/>
              </w:rPr>
              <w:t>RPO</w:t>
            </w:r>
            <w:r w:rsidRPr="00031C45">
              <w:rPr>
                <w:rFonts w:ascii="GHEA Grapalat" w:hAnsi="GHEA Grapalat" w:cs="Arial"/>
                <w:lang w:val="ru-RU"/>
              </w:rPr>
              <w:t xml:space="preserve"> (целевая точка восстановления) — 1 день</w:t>
            </w:r>
          </w:p>
        </w:tc>
      </w:tr>
      <w:tr w:rsidR="007A10F9" w:rsidRPr="00031C45" w14:paraId="16038FB3" w14:textId="77777777" w:rsidTr="00230E7A">
        <w:trPr>
          <w:trHeight w:val="1649"/>
          <w:jc w:val="center"/>
        </w:trPr>
        <w:tc>
          <w:tcPr>
            <w:tcW w:w="648" w:type="pct"/>
            <w:shd w:val="clear" w:color="auto" w:fill="auto"/>
            <w:tcMar>
              <w:left w:w="108" w:type="dxa"/>
              <w:right w:w="108" w:type="dxa"/>
            </w:tcMar>
          </w:tcPr>
          <w:p w14:paraId="797795FC"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18</w:t>
            </w:r>
          </w:p>
        </w:tc>
        <w:tc>
          <w:tcPr>
            <w:tcW w:w="4352" w:type="pct"/>
            <w:shd w:val="clear" w:color="auto" w:fill="auto"/>
          </w:tcPr>
          <w:p w14:paraId="7BC1EA24"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ИТ-решения, участвующие в этом тендере, будут резервированы в активно-пассивном режиме на площадке аварийного восстановления (</w:t>
            </w:r>
            <w:r w:rsidRPr="00031C45">
              <w:rPr>
                <w:rFonts w:ascii="GHEA Grapalat" w:hAnsi="GHEA Grapalat" w:cs="Arial"/>
              </w:rPr>
              <w:t>DRS</w:t>
            </w:r>
            <w:r w:rsidRPr="00031C45">
              <w:rPr>
                <w:rFonts w:ascii="GHEA Grapalat" w:hAnsi="GHEA Grapalat" w:cs="Arial"/>
                <w:lang w:val="ru-RU"/>
              </w:rPr>
              <w:t>) в соответствии с планом резервного копирования, утвержденным Заказчиком на этапе установки проекта, чтобы гарантировать непрерывность работы.</w:t>
            </w:r>
          </w:p>
          <w:p w14:paraId="5940622F"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rPr>
              <w:t>DRS</w:t>
            </w:r>
            <w:r w:rsidRPr="00031C45">
              <w:rPr>
                <w:rFonts w:ascii="GHEA Grapalat" w:hAnsi="GHEA Grapalat" w:cs="Arial"/>
                <w:lang w:val="ru-RU"/>
              </w:rPr>
              <w:t xml:space="preserve"> должна быть готова к использованию и защите при вводе в эксплуатацию.</w:t>
            </w:r>
          </w:p>
        </w:tc>
      </w:tr>
      <w:tr w:rsidR="007A10F9" w:rsidRPr="00031C45" w14:paraId="47618544" w14:textId="77777777" w:rsidTr="00230E7A">
        <w:trPr>
          <w:trHeight w:val="404"/>
          <w:jc w:val="center"/>
        </w:trPr>
        <w:tc>
          <w:tcPr>
            <w:tcW w:w="648" w:type="pct"/>
            <w:shd w:val="clear" w:color="auto" w:fill="auto"/>
            <w:tcMar>
              <w:left w:w="108" w:type="dxa"/>
              <w:right w:w="108" w:type="dxa"/>
            </w:tcMar>
          </w:tcPr>
          <w:p w14:paraId="21AC8BB6"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19</w:t>
            </w:r>
          </w:p>
        </w:tc>
        <w:tc>
          <w:tcPr>
            <w:tcW w:w="4352" w:type="pct"/>
            <w:shd w:val="clear" w:color="auto" w:fill="auto"/>
          </w:tcPr>
          <w:p w14:paraId="73789C1B"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В пассивном режиме </w:t>
            </w:r>
            <w:r w:rsidRPr="00031C45">
              <w:rPr>
                <w:rFonts w:ascii="GHEA Grapalat" w:hAnsi="GHEA Grapalat" w:cs="Arial"/>
              </w:rPr>
              <w:t>DRS</w:t>
            </w:r>
            <w:r w:rsidRPr="00031C45">
              <w:rPr>
                <w:rFonts w:ascii="GHEA Grapalat" w:hAnsi="GHEA Grapalat" w:cs="Arial"/>
                <w:lang w:val="ru-RU"/>
              </w:rPr>
              <w:t xml:space="preserve"> сможет управлять:</w:t>
            </w:r>
          </w:p>
          <w:p w14:paraId="7509B396"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rPr>
            </w:pPr>
            <w:r w:rsidRPr="00031C45">
              <w:rPr>
                <w:rFonts w:ascii="GHEA Grapalat" w:hAnsi="GHEA Grapalat" w:cs="Arial"/>
                <w:lang w:val="ru-RU"/>
              </w:rPr>
              <w:t xml:space="preserve">Полный поток данных </w:t>
            </w:r>
            <w:r w:rsidRPr="00031C45">
              <w:rPr>
                <w:rFonts w:ascii="GHEA Grapalat" w:hAnsi="GHEA Grapalat" w:cs="Arial"/>
              </w:rPr>
              <w:t>IDMIS</w:t>
            </w:r>
            <w:r w:rsidRPr="00031C45">
              <w:rPr>
                <w:rFonts w:ascii="GHEA Grapalat" w:hAnsi="GHEA Grapalat" w:cs="Arial"/>
                <w:lang w:val="ru-RU"/>
              </w:rPr>
              <w:t xml:space="preserve"> с данными, реплицируемыми в режиме реального времени,</w:t>
            </w:r>
          </w:p>
          <w:p w14:paraId="103B8465"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rPr>
            </w:pPr>
            <w:r w:rsidRPr="00031C45">
              <w:rPr>
                <w:rFonts w:ascii="GHEA Grapalat" w:hAnsi="GHEA Grapalat" w:cs="Arial"/>
                <w:lang w:val="ru-RU"/>
              </w:rPr>
              <w:t xml:space="preserve">Когда </w:t>
            </w:r>
            <w:r w:rsidRPr="00031C45">
              <w:rPr>
                <w:rFonts w:ascii="GHEA Grapalat" w:hAnsi="GHEA Grapalat" w:cs="Arial"/>
              </w:rPr>
              <w:t>DRS</w:t>
            </w:r>
            <w:r w:rsidRPr="00031C45">
              <w:rPr>
                <w:rFonts w:ascii="GHEA Grapalat" w:hAnsi="GHEA Grapalat" w:cs="Arial"/>
                <w:lang w:val="ru-RU"/>
              </w:rPr>
              <w:t xml:space="preserve"> активна, она может управлять:</w:t>
            </w:r>
          </w:p>
          <w:p w14:paraId="5652D6C1" w14:textId="77777777" w:rsidR="007A10F9" w:rsidRPr="00031C45" w:rsidRDefault="007A10F9" w:rsidP="00666E91">
            <w:pPr>
              <w:pStyle w:val="ListParagraph"/>
              <w:numPr>
                <w:ilvl w:val="1"/>
                <w:numId w:val="31"/>
              </w:numPr>
              <w:spacing w:before="60" w:after="60" w:line="259" w:lineRule="auto"/>
              <w:ind w:left="658"/>
              <w:rPr>
                <w:rFonts w:ascii="GHEA Grapalat" w:hAnsi="GHEA Grapalat" w:cs="Arial"/>
                <w:lang w:val="ru-RU"/>
              </w:rPr>
            </w:pPr>
            <w:r w:rsidRPr="00031C45">
              <w:rPr>
                <w:rFonts w:ascii="GHEA Grapalat" w:hAnsi="GHEA Grapalat" w:cs="Arial"/>
                <w:lang w:val="ru-RU"/>
              </w:rPr>
              <w:t xml:space="preserve">100% ежедневных объемов </w:t>
            </w:r>
            <w:r w:rsidRPr="00031C45">
              <w:rPr>
                <w:rFonts w:ascii="GHEA Grapalat" w:hAnsi="GHEA Grapalat" w:cs="Arial"/>
              </w:rPr>
              <w:t>Passport</w:t>
            </w:r>
            <w:r w:rsidRPr="00031C45">
              <w:rPr>
                <w:rFonts w:ascii="GHEA Grapalat" w:hAnsi="GHEA Grapalat" w:cs="Arial"/>
                <w:lang w:val="ru-RU"/>
              </w:rPr>
              <w:t xml:space="preserve"> за 1 день;</w:t>
            </w:r>
          </w:p>
          <w:p w14:paraId="43058F91" w14:textId="77777777" w:rsidR="007A10F9" w:rsidRPr="00031C45" w:rsidRDefault="007A10F9" w:rsidP="00666E91">
            <w:pPr>
              <w:pStyle w:val="ListParagraph"/>
              <w:numPr>
                <w:ilvl w:val="1"/>
                <w:numId w:val="31"/>
              </w:numPr>
              <w:spacing w:before="60" w:after="60" w:line="259" w:lineRule="auto"/>
              <w:ind w:left="658"/>
              <w:rPr>
                <w:rFonts w:ascii="GHEA Grapalat" w:hAnsi="GHEA Grapalat" w:cs="Arial"/>
                <w:lang w:val="ru-RU"/>
              </w:rPr>
            </w:pPr>
            <w:r w:rsidRPr="00031C45">
              <w:rPr>
                <w:rFonts w:ascii="GHEA Grapalat" w:hAnsi="GHEA Grapalat" w:cs="Arial"/>
                <w:lang w:val="ru-RU"/>
              </w:rPr>
              <w:t xml:space="preserve">50% ежедневного объема </w:t>
            </w:r>
            <w:r w:rsidRPr="00031C45">
              <w:rPr>
                <w:rFonts w:ascii="GHEA Grapalat" w:hAnsi="GHEA Grapalat" w:cs="Arial"/>
              </w:rPr>
              <w:t>ID</w:t>
            </w:r>
            <w:r w:rsidRPr="00031C45">
              <w:rPr>
                <w:rFonts w:ascii="GHEA Grapalat" w:hAnsi="GHEA Grapalat" w:cs="Arial"/>
                <w:lang w:val="ru-RU"/>
              </w:rPr>
              <w:t>-карт за 1 день.</w:t>
            </w:r>
          </w:p>
        </w:tc>
      </w:tr>
      <w:tr w:rsidR="007A10F9" w:rsidRPr="00031C45" w14:paraId="6BCE9B18" w14:textId="77777777" w:rsidTr="00230E7A">
        <w:trPr>
          <w:trHeight w:val="404"/>
          <w:jc w:val="center"/>
        </w:trPr>
        <w:tc>
          <w:tcPr>
            <w:tcW w:w="648" w:type="pct"/>
            <w:shd w:val="clear" w:color="auto" w:fill="auto"/>
            <w:tcMar>
              <w:left w:w="108" w:type="dxa"/>
              <w:right w:w="108" w:type="dxa"/>
            </w:tcMar>
          </w:tcPr>
          <w:p w14:paraId="03426882"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20</w:t>
            </w:r>
          </w:p>
        </w:tc>
        <w:tc>
          <w:tcPr>
            <w:tcW w:w="4352" w:type="pct"/>
            <w:shd w:val="clear" w:color="auto" w:fill="auto"/>
          </w:tcPr>
          <w:p w14:paraId="25AFFECC" w14:textId="77777777" w:rsidR="007A10F9" w:rsidRPr="00031C45" w:rsidRDefault="007A10F9" w:rsidP="00230E7A">
            <w:pPr>
              <w:rPr>
                <w:rFonts w:ascii="GHEA Grapalat" w:eastAsia="Arial Unicode MS" w:hAnsi="GHEA Grapalat" w:cs="Arial"/>
                <w:lang w:val="ru-RU"/>
              </w:rPr>
            </w:pPr>
            <w:r w:rsidRPr="00031C45">
              <w:rPr>
                <w:rFonts w:ascii="GHEA Grapalat" w:hAnsi="GHEA Grapalat" w:cs="Arial"/>
                <w:color w:val="000000"/>
                <w:lang w:val="ru-RU"/>
              </w:rPr>
              <w:t xml:space="preserve">Поставщик услуг должен обеспечить возможность и помощь в переносе </w:t>
            </w:r>
            <w:r w:rsidRPr="00031C45">
              <w:rPr>
                <w:rFonts w:ascii="GHEA Grapalat" w:hAnsi="GHEA Grapalat" w:cs="Arial"/>
                <w:color w:val="000000"/>
              </w:rPr>
              <w:t>IDMIS</w:t>
            </w:r>
            <w:r w:rsidRPr="00031C45">
              <w:rPr>
                <w:rFonts w:ascii="GHEA Grapalat" w:hAnsi="GHEA Grapalat" w:cs="Arial"/>
                <w:color w:val="000000"/>
                <w:lang w:val="ru-RU"/>
              </w:rPr>
              <w:t xml:space="preserve"> в другой центр обработки данных без выполнения существенных работ по развитию компонентов системы. </w:t>
            </w:r>
          </w:p>
        </w:tc>
      </w:tr>
      <w:tr w:rsidR="007A10F9" w:rsidRPr="00031C45" w14:paraId="3BE220AE" w14:textId="77777777" w:rsidTr="00230E7A">
        <w:trPr>
          <w:trHeight w:val="404"/>
          <w:jc w:val="center"/>
        </w:trPr>
        <w:tc>
          <w:tcPr>
            <w:tcW w:w="648" w:type="pct"/>
            <w:shd w:val="clear" w:color="auto" w:fill="auto"/>
            <w:tcMar>
              <w:left w:w="108" w:type="dxa"/>
              <w:right w:w="108" w:type="dxa"/>
            </w:tcMar>
          </w:tcPr>
          <w:p w14:paraId="7020E765"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21</w:t>
            </w:r>
          </w:p>
        </w:tc>
        <w:tc>
          <w:tcPr>
            <w:tcW w:w="4352" w:type="pct"/>
            <w:shd w:val="clear" w:color="auto" w:fill="auto"/>
          </w:tcPr>
          <w:p w14:paraId="3959FB50" w14:textId="77777777" w:rsidR="007A10F9" w:rsidRPr="00031C45" w:rsidRDefault="007A10F9" w:rsidP="00230E7A">
            <w:pPr>
              <w:rPr>
                <w:rFonts w:ascii="GHEA Grapalat" w:hAnsi="GHEA Grapalat" w:cs="Arial"/>
                <w:lang w:val="ru-RU"/>
              </w:rPr>
            </w:pPr>
            <w:r w:rsidRPr="00031C45">
              <w:rPr>
                <w:rFonts w:ascii="GHEA Grapalat" w:hAnsi="GHEA Grapalat" w:cs="Arial"/>
                <w:lang w:val="ru-RU"/>
              </w:rPr>
              <w:t>Биометрическая база данных должна быть рассчитана на размещение всех необходимых биографических данных:</w:t>
            </w:r>
          </w:p>
          <w:p w14:paraId="4C0AFC03" w14:textId="77777777" w:rsidR="007A10F9" w:rsidRPr="00031C45" w:rsidRDefault="007A10F9" w:rsidP="00666E91">
            <w:pPr>
              <w:pStyle w:val="ListParagraph"/>
              <w:numPr>
                <w:ilvl w:val="0"/>
                <w:numId w:val="27"/>
              </w:numPr>
              <w:spacing w:before="120" w:after="120" w:line="280" w:lineRule="atLeast"/>
              <w:jc w:val="both"/>
              <w:rPr>
                <w:rFonts w:ascii="GHEA Grapalat" w:hAnsi="GHEA Grapalat" w:cs="Arial"/>
                <w:lang w:val="ru-RU"/>
              </w:rPr>
            </w:pPr>
            <w:r w:rsidRPr="00031C45">
              <w:rPr>
                <w:rFonts w:ascii="GHEA Grapalat" w:hAnsi="GHEA Grapalat" w:cs="Arial"/>
                <w:lang w:val="ru-RU"/>
              </w:rPr>
              <w:t>20 миллионов записей для отпечатков пальцев,</w:t>
            </w:r>
          </w:p>
          <w:p w14:paraId="5C72D1A9" w14:textId="77777777" w:rsidR="007A10F9" w:rsidRPr="00031C45" w:rsidRDefault="007A10F9" w:rsidP="00666E91">
            <w:pPr>
              <w:pStyle w:val="ListParagraph"/>
              <w:numPr>
                <w:ilvl w:val="0"/>
                <w:numId w:val="27"/>
              </w:numPr>
              <w:spacing w:before="120" w:after="120" w:line="280" w:lineRule="atLeast"/>
              <w:jc w:val="both"/>
              <w:rPr>
                <w:rFonts w:ascii="GHEA Grapalat" w:hAnsi="GHEA Grapalat" w:cs="Arial"/>
                <w:iCs/>
                <w:lang w:val="en-US"/>
              </w:rPr>
            </w:pPr>
            <w:r w:rsidRPr="00031C45">
              <w:rPr>
                <w:rFonts w:ascii="GHEA Grapalat" w:hAnsi="GHEA Grapalat" w:cs="Arial"/>
              </w:rPr>
              <w:t xml:space="preserve">10 миллионов записей для портретов. </w:t>
            </w:r>
          </w:p>
        </w:tc>
      </w:tr>
      <w:tr w:rsidR="007A10F9" w:rsidRPr="00031C45" w14:paraId="312D9049" w14:textId="77777777" w:rsidTr="00230E7A">
        <w:trPr>
          <w:trHeight w:val="404"/>
          <w:jc w:val="center"/>
        </w:trPr>
        <w:tc>
          <w:tcPr>
            <w:tcW w:w="648" w:type="pct"/>
            <w:shd w:val="clear" w:color="auto" w:fill="auto"/>
            <w:tcMar>
              <w:left w:w="108" w:type="dxa"/>
              <w:right w:w="108" w:type="dxa"/>
            </w:tcMar>
          </w:tcPr>
          <w:p w14:paraId="6D0C7658"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22</w:t>
            </w:r>
          </w:p>
        </w:tc>
        <w:tc>
          <w:tcPr>
            <w:tcW w:w="4352" w:type="pct"/>
            <w:shd w:val="clear" w:color="auto" w:fill="auto"/>
          </w:tcPr>
          <w:p w14:paraId="12250495" w14:textId="77777777" w:rsidR="007A10F9" w:rsidRPr="00031C45" w:rsidRDefault="007A10F9" w:rsidP="00230E7A">
            <w:pPr>
              <w:rPr>
                <w:rFonts w:ascii="GHEA Grapalat" w:hAnsi="GHEA Grapalat" w:cs="Arial"/>
                <w:lang w:val="ru-RU"/>
              </w:rPr>
            </w:pPr>
            <w:r w:rsidRPr="00031C45">
              <w:rPr>
                <w:rFonts w:ascii="GHEA Grapalat" w:hAnsi="GHEA Grapalat" w:cs="Arial"/>
                <w:lang w:val="ru-RU"/>
              </w:rPr>
              <w:t xml:space="preserve">Соответствие стандарту </w:t>
            </w:r>
            <w:r w:rsidRPr="00031C45">
              <w:rPr>
                <w:rFonts w:ascii="GHEA Grapalat" w:hAnsi="GHEA Grapalat" w:cs="Arial"/>
              </w:rPr>
              <w:t>ISO</w:t>
            </w:r>
            <w:r w:rsidRPr="00031C45">
              <w:rPr>
                <w:rFonts w:ascii="GHEA Grapalat" w:hAnsi="GHEA Grapalat" w:cs="Arial"/>
                <w:lang w:val="ru-RU"/>
              </w:rPr>
              <w:t xml:space="preserve"> 27001 запрашивается и подтверждается ежегодными аудитами внешней аккредитованной компании.</w:t>
            </w:r>
          </w:p>
        </w:tc>
      </w:tr>
    </w:tbl>
    <w:p w14:paraId="3C051749" w14:textId="77777777" w:rsidR="007A10F9" w:rsidRPr="00031C45" w:rsidRDefault="007A10F9" w:rsidP="007A10F9">
      <w:pPr>
        <w:pStyle w:val="Heading2"/>
        <w:rPr>
          <w:rFonts w:ascii="GHEA Grapalat" w:hAnsi="GHEA Grapalat"/>
          <w:lang w:val="ru-RU"/>
        </w:rPr>
        <w:sectPr w:rsidR="007A10F9" w:rsidRPr="00031C45" w:rsidSect="009F3207">
          <w:headerReference w:type="first" r:id="rId18"/>
          <w:pgSz w:w="11906" w:h="16838"/>
          <w:pgMar w:top="1440" w:right="1080" w:bottom="1440" w:left="1080" w:header="567" w:footer="567" w:gutter="0"/>
          <w:cols w:space="1296"/>
          <w:titlePg/>
          <w:docGrid w:linePitch="360"/>
        </w:sectPr>
      </w:pPr>
    </w:p>
    <w:p w14:paraId="2A5B3266" w14:textId="77777777" w:rsidR="007A10F9" w:rsidRPr="00031C45" w:rsidRDefault="007A10F9" w:rsidP="00666E91">
      <w:pPr>
        <w:pStyle w:val="Heading1"/>
        <w:numPr>
          <w:ilvl w:val="1"/>
          <w:numId w:val="41"/>
        </w:numPr>
        <w:ind w:left="1440" w:hanging="360"/>
        <w:rPr>
          <w:rFonts w:ascii="GHEA Grapalat" w:hAnsi="GHEA Grapalat"/>
          <w:lang w:val="ru-RU"/>
        </w:rPr>
      </w:pPr>
      <w:r w:rsidRPr="00031C45">
        <w:rPr>
          <w:rFonts w:ascii="GHEA Grapalat" w:hAnsi="GHEA Grapalat"/>
          <w:lang w:val="ru-RU"/>
        </w:rPr>
        <w:t>Требования к проездным документам и документам, удостоверяющим личность</w:t>
      </w:r>
    </w:p>
    <w:p w14:paraId="07A93598" w14:textId="77777777" w:rsidR="007A10F9" w:rsidRPr="00031C45" w:rsidRDefault="007A10F9" w:rsidP="00666E91">
      <w:pPr>
        <w:pStyle w:val="Heading1"/>
        <w:numPr>
          <w:ilvl w:val="2"/>
          <w:numId w:val="41"/>
        </w:numPr>
        <w:ind w:left="2160" w:hanging="360"/>
        <w:rPr>
          <w:rFonts w:ascii="GHEA Grapalat" w:hAnsi="GHEA Grapalat"/>
          <w:lang w:val="en-US"/>
        </w:rPr>
      </w:pPr>
      <w:proofErr w:type="spellStart"/>
      <w:r w:rsidRPr="00031C45">
        <w:rPr>
          <w:rFonts w:ascii="GHEA Grapalat" w:hAnsi="GHEA Grapalat"/>
        </w:rPr>
        <w:t>Изготовление</w:t>
      </w:r>
      <w:proofErr w:type="spellEnd"/>
      <w:r w:rsidRPr="00031C45">
        <w:rPr>
          <w:rFonts w:ascii="GHEA Grapalat" w:hAnsi="GHEA Grapalat"/>
        </w:rPr>
        <w:t xml:space="preserve"> </w:t>
      </w:r>
      <w:proofErr w:type="spellStart"/>
      <w:r w:rsidRPr="00031C45">
        <w:rPr>
          <w:rFonts w:ascii="GHEA Grapalat" w:hAnsi="GHEA Grapalat"/>
        </w:rPr>
        <w:t>бланков</w:t>
      </w:r>
      <w:proofErr w:type="spellEnd"/>
      <w:r w:rsidRPr="00031C45">
        <w:rPr>
          <w:rFonts w:ascii="GHEA Grapalat" w:hAnsi="GHEA Grapalat"/>
        </w:rPr>
        <w:t xml:space="preserve"> </w:t>
      </w:r>
      <w:proofErr w:type="spellStart"/>
      <w:r w:rsidRPr="00031C45">
        <w:rPr>
          <w:rFonts w:ascii="GHEA Grapalat" w:hAnsi="GHEA Grapalat"/>
        </w:rPr>
        <w:t>документов</w:t>
      </w:r>
      <w:proofErr w:type="spellEnd"/>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 w:type="dxa"/>
          <w:left w:w="86" w:type="dxa"/>
          <w:right w:w="57" w:type="dxa"/>
        </w:tblCellMar>
        <w:tblLook w:val="04A0" w:firstRow="1" w:lastRow="0" w:firstColumn="1" w:lastColumn="0" w:noHBand="0" w:noVBand="1"/>
      </w:tblPr>
      <w:tblGrid>
        <w:gridCol w:w="1317"/>
        <w:gridCol w:w="8413"/>
      </w:tblGrid>
      <w:tr w:rsidR="007A10F9" w:rsidRPr="00031C45" w14:paraId="5B983503" w14:textId="77777777" w:rsidTr="00230E7A">
        <w:trPr>
          <w:tblHeader/>
        </w:trPr>
        <w:tc>
          <w:tcPr>
            <w:tcW w:w="677" w:type="pct"/>
            <w:shd w:val="clear" w:color="auto" w:fill="808080" w:themeFill="background1" w:themeFillShade="80"/>
            <w:tcMar>
              <w:left w:w="108" w:type="dxa"/>
              <w:right w:w="108" w:type="dxa"/>
            </w:tcMar>
          </w:tcPr>
          <w:p w14:paraId="0179C716" w14:textId="77777777" w:rsidR="007A10F9" w:rsidRPr="00031C45" w:rsidRDefault="007A10F9" w:rsidP="00230E7A">
            <w:pPr>
              <w:pStyle w:val="TableBodyTextNarrowNumbersRight"/>
              <w:jc w:val="both"/>
              <w:rPr>
                <w:rFonts w:ascii="GHEA Grapalat" w:hAnsi="GHEA Grapalat" w:cs="Arial"/>
                <w:lang w:val="en-US"/>
              </w:rPr>
            </w:pPr>
            <w:proofErr w:type="spellStart"/>
            <w:r w:rsidRPr="00031C45">
              <w:rPr>
                <w:rFonts w:ascii="GHEA Grapalat" w:hAnsi="GHEA Grapalat" w:cs="Arial"/>
                <w:color w:val="FFFFFF" w:themeColor="background1"/>
              </w:rPr>
              <w:t>Ссылка</w:t>
            </w:r>
            <w:proofErr w:type="spellEnd"/>
          </w:p>
        </w:tc>
        <w:tc>
          <w:tcPr>
            <w:tcW w:w="4323" w:type="pct"/>
            <w:shd w:val="clear" w:color="auto" w:fill="808080" w:themeFill="background1" w:themeFillShade="80"/>
          </w:tcPr>
          <w:p w14:paraId="37D759AE" w14:textId="77777777" w:rsidR="007A10F9" w:rsidRPr="00031C45" w:rsidRDefault="007A10F9" w:rsidP="00230E7A">
            <w:pPr>
              <w:pStyle w:val="TableBodyTextNarrow"/>
              <w:jc w:val="both"/>
              <w:rPr>
                <w:rFonts w:ascii="GHEA Grapalat" w:hAnsi="GHEA Grapalat" w:cs="Arial"/>
                <w:lang w:val="en-US"/>
              </w:rPr>
            </w:pPr>
            <w:proofErr w:type="spellStart"/>
            <w:r w:rsidRPr="00031C45">
              <w:rPr>
                <w:rFonts w:ascii="GHEA Grapalat" w:hAnsi="GHEA Grapalat" w:cs="Arial"/>
                <w:color w:val="FFFFFF" w:themeColor="background1"/>
              </w:rPr>
              <w:t>Описание</w:t>
            </w:r>
            <w:proofErr w:type="spellEnd"/>
            <w:r w:rsidRPr="00031C45">
              <w:rPr>
                <w:rFonts w:ascii="GHEA Grapalat" w:hAnsi="GHEA Grapalat" w:cs="Arial"/>
                <w:color w:val="FFFFFF" w:themeColor="background1"/>
              </w:rPr>
              <w:t xml:space="preserve"> </w:t>
            </w:r>
            <w:proofErr w:type="spellStart"/>
            <w:r w:rsidRPr="00031C45">
              <w:rPr>
                <w:rFonts w:ascii="GHEA Grapalat" w:hAnsi="GHEA Grapalat" w:cs="Arial"/>
                <w:color w:val="FFFFFF" w:themeColor="background1"/>
              </w:rPr>
              <w:t>технических</w:t>
            </w:r>
            <w:proofErr w:type="spellEnd"/>
            <w:r w:rsidRPr="00031C45">
              <w:rPr>
                <w:rFonts w:ascii="GHEA Grapalat" w:hAnsi="GHEA Grapalat" w:cs="Arial"/>
                <w:color w:val="FFFFFF" w:themeColor="background1"/>
              </w:rPr>
              <w:t xml:space="preserve"> </w:t>
            </w:r>
            <w:proofErr w:type="spellStart"/>
            <w:r w:rsidRPr="00031C45">
              <w:rPr>
                <w:rFonts w:ascii="GHEA Grapalat" w:hAnsi="GHEA Grapalat" w:cs="Arial"/>
                <w:color w:val="FFFFFF" w:themeColor="background1"/>
              </w:rPr>
              <w:t>требований</w:t>
            </w:r>
            <w:proofErr w:type="spellEnd"/>
            <w:r w:rsidRPr="00031C45">
              <w:rPr>
                <w:rFonts w:ascii="GHEA Grapalat" w:hAnsi="GHEA Grapalat" w:cs="Arial"/>
                <w:color w:val="FFFFFF" w:themeColor="background1"/>
              </w:rPr>
              <w:t xml:space="preserve">  </w:t>
            </w:r>
          </w:p>
        </w:tc>
      </w:tr>
      <w:tr w:rsidR="007A10F9" w:rsidRPr="00031C45" w14:paraId="4AAE73D8" w14:textId="77777777" w:rsidTr="00230E7A">
        <w:tc>
          <w:tcPr>
            <w:tcW w:w="677" w:type="pct"/>
            <w:shd w:val="clear" w:color="auto" w:fill="auto"/>
          </w:tcPr>
          <w:p w14:paraId="7936A05C"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23</w:t>
            </w:r>
          </w:p>
        </w:tc>
        <w:tc>
          <w:tcPr>
            <w:tcW w:w="4323" w:type="pct"/>
            <w:shd w:val="clear" w:color="auto" w:fill="auto"/>
          </w:tcPr>
          <w:p w14:paraId="3FB2D552"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Поставщик услуг сотрудничает с Заказчиком и обязан следовать его инструкциям по разработке дизайна защитных элементов для всех документов, удостоверяющих личность, и проездных документов. Кроме того, ожидается, что Поставщик услуг будет активно участвовать в рабочей группе ПА, способной следить за технологическими разработками и безопасностью, а также активно вносить предложения по улучшению функций безопасности удостоверения личности и проездных документов.</w:t>
            </w:r>
          </w:p>
        </w:tc>
      </w:tr>
      <w:tr w:rsidR="007A10F9" w:rsidRPr="00031C45" w14:paraId="1D206D54" w14:textId="77777777" w:rsidTr="00230E7A">
        <w:tc>
          <w:tcPr>
            <w:tcW w:w="677" w:type="pct"/>
            <w:shd w:val="clear" w:color="auto" w:fill="auto"/>
          </w:tcPr>
          <w:p w14:paraId="219F0322"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24</w:t>
            </w:r>
          </w:p>
        </w:tc>
        <w:tc>
          <w:tcPr>
            <w:tcW w:w="4323" w:type="pct"/>
            <w:shd w:val="clear" w:color="auto" w:fill="auto"/>
          </w:tcPr>
          <w:p w14:paraId="6C47E4C6" w14:textId="296BCCF5"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Поставщик услуг гарантирует , что выбранный поставщик </w:t>
            </w:r>
            <w:del w:id="170" w:author="Author">
              <w:r w:rsidRPr="00031C45" w:rsidDel="00B53743">
                <w:rPr>
                  <w:rFonts w:ascii="GHEA Grapalat" w:hAnsi="GHEA Grapalat" w:cs="Arial"/>
                  <w:lang w:val="ru-RU"/>
                </w:rPr>
                <w:delText xml:space="preserve">заготовок </w:delText>
              </w:r>
            </w:del>
            <w:ins w:id="171" w:author="Author">
              <w:r w:rsidR="00B53743">
                <w:rPr>
                  <w:rFonts w:ascii="GHEA Grapalat" w:hAnsi="GHEA Grapalat" w:cs="Arial"/>
                  <w:lang w:val="ru-RU"/>
                </w:rPr>
                <w:t>типовых</w:t>
              </w:r>
              <w:r w:rsidR="00B53743" w:rsidRPr="00031C45">
                <w:rPr>
                  <w:rFonts w:ascii="GHEA Grapalat" w:hAnsi="GHEA Grapalat" w:cs="Arial"/>
                  <w:lang w:val="ru-RU"/>
                </w:rPr>
                <w:t xml:space="preserve"> </w:t>
              </w:r>
            </w:ins>
            <w:r w:rsidRPr="00031C45">
              <w:rPr>
                <w:rFonts w:ascii="GHEA Grapalat" w:hAnsi="GHEA Grapalat" w:cs="Arial"/>
                <w:lang w:val="ru-RU"/>
              </w:rPr>
              <w:t xml:space="preserve">документов / </w:t>
            </w:r>
            <w:del w:id="172" w:author="Author">
              <w:r w:rsidRPr="00031C45" w:rsidDel="00B53743">
                <w:rPr>
                  <w:rFonts w:ascii="GHEA Grapalat" w:hAnsi="GHEA Grapalat" w:cs="Arial"/>
                  <w:lang w:val="ru-RU"/>
                </w:rPr>
                <w:delText xml:space="preserve">заготовок </w:delText>
              </w:r>
            </w:del>
            <w:ins w:id="173" w:author="Author">
              <w:r w:rsidR="00B53743">
                <w:rPr>
                  <w:rFonts w:ascii="GHEA Grapalat" w:hAnsi="GHEA Grapalat" w:cs="Arial"/>
                  <w:lang w:val="ru-RU"/>
                </w:rPr>
                <w:t>пустых</w:t>
              </w:r>
            </w:ins>
            <w:r w:rsidRPr="00031C45">
              <w:rPr>
                <w:rFonts w:ascii="GHEA Grapalat" w:hAnsi="GHEA Grapalat" w:cs="Arial"/>
                <w:lang w:val="ru-RU"/>
              </w:rPr>
              <w:t xml:space="preserve">документов сертифицирован в соответствии со стандартом </w:t>
            </w:r>
            <w:r w:rsidRPr="00031C45">
              <w:rPr>
                <w:rFonts w:ascii="GHEA Grapalat" w:hAnsi="GHEA Grapalat" w:cs="Arial"/>
              </w:rPr>
              <w:t>ISO</w:t>
            </w:r>
            <w:r w:rsidRPr="00031C45">
              <w:rPr>
                <w:rFonts w:ascii="GHEA Grapalat" w:hAnsi="GHEA Grapalat" w:cs="Arial"/>
                <w:lang w:val="ru-RU"/>
              </w:rPr>
              <w:t xml:space="preserve"> 14298 “Система управления безопасностью безопасной печати” компании </w:t>
            </w:r>
            <w:proofErr w:type="spellStart"/>
            <w:r w:rsidRPr="00031C45">
              <w:rPr>
                <w:rFonts w:ascii="GHEA Grapalat" w:hAnsi="GHEA Grapalat" w:cs="Arial"/>
              </w:rPr>
              <w:t>Intergraf</w:t>
            </w:r>
            <w:proofErr w:type="spellEnd"/>
            <w:r w:rsidRPr="00031C45">
              <w:rPr>
                <w:rFonts w:ascii="GHEA Grapalat" w:hAnsi="GHEA Grapalat" w:cs="Arial"/>
                <w:lang w:val="ru-RU"/>
              </w:rPr>
              <w:t xml:space="preserve"> и внесен в следующий список сертифицированных организаций: </w:t>
            </w:r>
            <w:r w:rsidRPr="00031C45">
              <w:rPr>
                <w:rFonts w:ascii="GHEA Grapalat" w:hAnsi="GHEA Grapalat" w:cs="Arial"/>
              </w:rPr>
              <w:t>https</w:t>
            </w:r>
            <w:r w:rsidRPr="00031C45">
              <w:rPr>
                <w:rFonts w:ascii="GHEA Grapalat" w:hAnsi="GHEA Grapalat" w:cs="Arial"/>
                <w:lang w:val="ru-RU"/>
              </w:rPr>
              <w:t>://</w:t>
            </w:r>
            <w:proofErr w:type="spellStart"/>
            <w:r w:rsidRPr="00031C45">
              <w:rPr>
                <w:rFonts w:ascii="GHEA Grapalat" w:hAnsi="GHEA Grapalat" w:cs="Arial"/>
              </w:rPr>
              <w:t>intergrafconference</w:t>
            </w:r>
            <w:proofErr w:type="spellEnd"/>
            <w:r w:rsidRPr="00031C45">
              <w:rPr>
                <w:rFonts w:ascii="GHEA Grapalat" w:hAnsi="GHEA Grapalat" w:cs="Arial"/>
                <w:lang w:val="ru-RU"/>
              </w:rPr>
              <w:t>.</w:t>
            </w:r>
            <w:r w:rsidRPr="00031C45">
              <w:rPr>
                <w:rFonts w:ascii="GHEA Grapalat" w:hAnsi="GHEA Grapalat" w:cs="Arial"/>
              </w:rPr>
              <w:t>com</w:t>
            </w:r>
            <w:r w:rsidRPr="00031C45">
              <w:rPr>
                <w:rFonts w:ascii="GHEA Grapalat" w:hAnsi="GHEA Grapalat" w:cs="Arial"/>
                <w:lang w:val="ru-RU"/>
              </w:rPr>
              <w:t>/</w:t>
            </w:r>
            <w:r w:rsidRPr="00031C45">
              <w:rPr>
                <w:rFonts w:ascii="GHEA Grapalat" w:hAnsi="GHEA Grapalat" w:cs="Arial"/>
              </w:rPr>
              <w:t>index</w:t>
            </w:r>
            <w:r w:rsidRPr="00031C45">
              <w:rPr>
                <w:rFonts w:ascii="GHEA Grapalat" w:hAnsi="GHEA Grapalat" w:cs="Arial"/>
                <w:lang w:val="ru-RU"/>
              </w:rPr>
              <w:t>.</w:t>
            </w:r>
            <w:proofErr w:type="spellStart"/>
            <w:r w:rsidRPr="00031C45">
              <w:rPr>
                <w:rFonts w:ascii="GHEA Grapalat" w:hAnsi="GHEA Grapalat" w:cs="Arial"/>
              </w:rPr>
              <w:t>php</w:t>
            </w:r>
            <w:proofErr w:type="spellEnd"/>
            <w:r w:rsidRPr="00031C45">
              <w:rPr>
                <w:rFonts w:ascii="GHEA Grapalat" w:hAnsi="GHEA Grapalat" w:cs="Arial"/>
                <w:lang w:val="ru-RU"/>
              </w:rPr>
              <w:t>/</w:t>
            </w:r>
            <w:r w:rsidRPr="00031C45">
              <w:rPr>
                <w:rFonts w:ascii="GHEA Grapalat" w:hAnsi="GHEA Grapalat" w:cs="Arial"/>
              </w:rPr>
              <w:t>list</w:t>
            </w:r>
            <w:r w:rsidRPr="00031C45">
              <w:rPr>
                <w:rFonts w:ascii="GHEA Grapalat" w:hAnsi="GHEA Grapalat" w:cs="Arial"/>
                <w:lang w:val="ru-RU"/>
              </w:rPr>
              <w:t>-</w:t>
            </w:r>
            <w:r w:rsidRPr="00031C45">
              <w:rPr>
                <w:rFonts w:ascii="GHEA Grapalat" w:hAnsi="GHEA Grapalat" w:cs="Arial"/>
              </w:rPr>
              <w:t>of</w:t>
            </w:r>
            <w:r w:rsidRPr="00031C45">
              <w:rPr>
                <w:rFonts w:ascii="GHEA Grapalat" w:hAnsi="GHEA Grapalat" w:cs="Arial"/>
                <w:lang w:val="ru-RU"/>
              </w:rPr>
              <w:t>-</w:t>
            </w:r>
            <w:r w:rsidRPr="00031C45">
              <w:rPr>
                <w:rFonts w:ascii="GHEA Grapalat" w:hAnsi="GHEA Grapalat" w:cs="Arial"/>
              </w:rPr>
              <w:t>certified</w:t>
            </w:r>
            <w:r w:rsidRPr="00031C45">
              <w:rPr>
                <w:rFonts w:ascii="GHEA Grapalat" w:hAnsi="GHEA Grapalat" w:cs="Arial"/>
                <w:lang w:val="ru-RU"/>
              </w:rPr>
              <w:t>-</w:t>
            </w:r>
            <w:r w:rsidRPr="00031C45">
              <w:rPr>
                <w:rFonts w:ascii="GHEA Grapalat" w:hAnsi="GHEA Grapalat" w:cs="Arial"/>
              </w:rPr>
              <w:t>companies</w:t>
            </w:r>
            <w:r w:rsidRPr="00031C45">
              <w:rPr>
                <w:rFonts w:ascii="GHEA Grapalat" w:hAnsi="GHEA Grapalat" w:cs="Arial"/>
                <w:lang w:val="ru-RU"/>
              </w:rPr>
              <w:t>.</w:t>
            </w:r>
          </w:p>
        </w:tc>
      </w:tr>
      <w:tr w:rsidR="007A10F9" w:rsidRPr="00031C45" w14:paraId="441DA95F" w14:textId="77777777" w:rsidTr="00230E7A">
        <w:tc>
          <w:tcPr>
            <w:tcW w:w="677" w:type="pct"/>
            <w:shd w:val="clear" w:color="auto" w:fill="auto"/>
          </w:tcPr>
          <w:p w14:paraId="000EEA7D"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25</w:t>
            </w:r>
          </w:p>
        </w:tc>
        <w:tc>
          <w:tcPr>
            <w:tcW w:w="4323" w:type="pct"/>
            <w:shd w:val="clear" w:color="auto" w:fill="auto"/>
          </w:tcPr>
          <w:p w14:paraId="57466F03"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Поставщик услуг должен быть сертифицирован в соответствии со стандартами управления информационной безопасностью </w:t>
            </w:r>
            <w:r w:rsidRPr="00031C45">
              <w:rPr>
                <w:rFonts w:ascii="GHEA Grapalat" w:hAnsi="GHEA Grapalat" w:cs="Arial"/>
              </w:rPr>
              <w:t>ISO</w:t>
            </w:r>
            <w:r w:rsidRPr="00031C45">
              <w:rPr>
                <w:rFonts w:ascii="GHEA Grapalat" w:hAnsi="GHEA Grapalat" w:cs="Arial"/>
                <w:lang w:val="ru-RU"/>
              </w:rPr>
              <w:t xml:space="preserve"> 9001 и </w:t>
            </w:r>
            <w:r w:rsidRPr="00031C45">
              <w:rPr>
                <w:rFonts w:ascii="GHEA Grapalat" w:hAnsi="GHEA Grapalat" w:cs="Arial"/>
              </w:rPr>
              <w:t>ISO</w:t>
            </w:r>
            <w:r w:rsidRPr="00031C45">
              <w:rPr>
                <w:rFonts w:ascii="GHEA Grapalat" w:hAnsi="GHEA Grapalat" w:cs="Arial"/>
                <w:lang w:val="ru-RU"/>
              </w:rPr>
              <w:t>27001 в их последних версиях на срок действия Договора.</w:t>
            </w:r>
          </w:p>
        </w:tc>
      </w:tr>
      <w:tr w:rsidR="007A10F9" w:rsidRPr="00031C45" w14:paraId="4E7C0CE6" w14:textId="77777777" w:rsidTr="00230E7A">
        <w:tc>
          <w:tcPr>
            <w:tcW w:w="677" w:type="pct"/>
            <w:shd w:val="clear" w:color="auto" w:fill="auto"/>
          </w:tcPr>
          <w:p w14:paraId="40F77C7A"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26</w:t>
            </w:r>
          </w:p>
        </w:tc>
        <w:tc>
          <w:tcPr>
            <w:tcW w:w="4323" w:type="pct"/>
            <w:shd w:val="clear" w:color="auto" w:fill="auto"/>
          </w:tcPr>
          <w:p w14:paraId="716F1B6D" w14:textId="77777777" w:rsidR="007A10F9" w:rsidRPr="00031C45" w:rsidRDefault="007A10F9" w:rsidP="00230E7A">
            <w:pPr>
              <w:rPr>
                <w:rFonts w:ascii="GHEA Grapalat" w:hAnsi="GHEA Grapalat"/>
                <w:lang w:val="ru-RU"/>
              </w:rPr>
            </w:pPr>
            <w:r w:rsidRPr="00031C45">
              <w:rPr>
                <w:rFonts w:ascii="GHEA Grapalat" w:hAnsi="GHEA Grapalat" w:cs="Arial"/>
                <w:lang w:val="ru-RU"/>
              </w:rPr>
              <w:t xml:space="preserve">Заказчик имеет право посетить завод по производству заготовок и заказать независимый аудит на соответствие следующим стандартам: </w:t>
            </w:r>
            <w:r w:rsidRPr="00031C45">
              <w:rPr>
                <w:rFonts w:ascii="GHEA Grapalat" w:hAnsi="GHEA Grapalat" w:cs="Arial"/>
              </w:rPr>
              <w:t>ISO</w:t>
            </w:r>
            <w:r w:rsidRPr="00031C45">
              <w:rPr>
                <w:rFonts w:ascii="GHEA Grapalat" w:hAnsi="GHEA Grapalat" w:cs="Arial"/>
                <w:lang w:val="ru-RU"/>
              </w:rPr>
              <w:t xml:space="preserve"> 14298, </w:t>
            </w:r>
            <w:r w:rsidRPr="00031C45">
              <w:rPr>
                <w:rFonts w:ascii="GHEA Grapalat" w:hAnsi="GHEA Grapalat" w:cs="Arial"/>
              </w:rPr>
              <w:t>ISO</w:t>
            </w:r>
            <w:r w:rsidRPr="00031C45">
              <w:rPr>
                <w:rFonts w:ascii="GHEA Grapalat" w:hAnsi="GHEA Grapalat" w:cs="Arial"/>
                <w:lang w:val="ru-RU"/>
              </w:rPr>
              <w:t xml:space="preserve">  </w:t>
            </w:r>
            <w:r w:rsidRPr="00031C45">
              <w:rPr>
                <w:rFonts w:ascii="GHEA Grapalat" w:hAnsi="GHEA Grapalat"/>
                <w:lang w:val="ru-RU"/>
              </w:rPr>
              <w:t xml:space="preserve">9001 и </w:t>
            </w:r>
            <w:r w:rsidRPr="00031C45">
              <w:rPr>
                <w:rFonts w:ascii="GHEA Grapalat" w:hAnsi="GHEA Grapalat"/>
              </w:rPr>
              <w:t>ISO</w:t>
            </w:r>
            <w:r w:rsidRPr="00031C45">
              <w:rPr>
                <w:rFonts w:ascii="GHEA Grapalat" w:hAnsi="GHEA Grapalat"/>
                <w:lang w:val="ru-RU"/>
              </w:rPr>
              <w:t>27001</w:t>
            </w:r>
            <w:r w:rsidRPr="00031C45">
              <w:rPr>
                <w:rFonts w:ascii="GHEA Grapalat" w:hAnsi="GHEA Grapalat" w:cs="Arial"/>
                <w:lang w:val="ru-RU"/>
              </w:rPr>
              <w:t xml:space="preserve">. </w:t>
            </w:r>
          </w:p>
        </w:tc>
      </w:tr>
      <w:tr w:rsidR="007A10F9" w:rsidRPr="00031C45" w14:paraId="30392AEC" w14:textId="77777777" w:rsidTr="00230E7A">
        <w:tc>
          <w:tcPr>
            <w:tcW w:w="677" w:type="pct"/>
            <w:shd w:val="clear" w:color="auto" w:fill="auto"/>
          </w:tcPr>
          <w:p w14:paraId="0807A767"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27</w:t>
            </w:r>
          </w:p>
        </w:tc>
        <w:tc>
          <w:tcPr>
            <w:tcW w:w="4323" w:type="pct"/>
            <w:shd w:val="clear" w:color="auto" w:fill="auto"/>
          </w:tcPr>
          <w:p w14:paraId="28ADD7B6" w14:textId="77777777" w:rsidR="007A10F9" w:rsidRPr="00031C45" w:rsidRDefault="007A10F9" w:rsidP="00230E7A">
            <w:pPr>
              <w:rPr>
                <w:rFonts w:ascii="GHEA Grapalat" w:hAnsi="GHEA Grapalat" w:cs="Arial"/>
                <w:lang w:val="ru-RU"/>
              </w:rPr>
            </w:pPr>
            <w:r w:rsidRPr="00031C45">
              <w:rPr>
                <w:rFonts w:ascii="GHEA Grapalat" w:hAnsi="GHEA Grapalat" w:cs="Arial"/>
                <w:lang w:val="ru-RU"/>
              </w:rPr>
              <w:t>Поставщик бланков документов / бланков не может быть изменен без письменного согласия Заказчика.</w:t>
            </w:r>
          </w:p>
        </w:tc>
      </w:tr>
      <w:tr w:rsidR="007A10F9" w:rsidRPr="00031C45" w14:paraId="4F7EBEFE" w14:textId="77777777" w:rsidTr="00230E7A">
        <w:tblPrEx>
          <w:tblCellMar>
            <w:top w:w="5" w:type="dxa"/>
            <w:right w:w="55" w:type="dxa"/>
          </w:tblCellMar>
        </w:tblPrEx>
        <w:tc>
          <w:tcPr>
            <w:tcW w:w="677" w:type="pct"/>
            <w:shd w:val="clear" w:color="auto" w:fill="auto"/>
          </w:tcPr>
          <w:p w14:paraId="1C30765B"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28</w:t>
            </w:r>
          </w:p>
        </w:tc>
        <w:tc>
          <w:tcPr>
            <w:tcW w:w="4323" w:type="pct"/>
            <w:shd w:val="clear" w:color="auto" w:fill="auto"/>
          </w:tcPr>
          <w:p w14:paraId="0A3933A4" w14:textId="77777777" w:rsidR="007A10F9" w:rsidRPr="00031C45" w:rsidRDefault="007A10F9" w:rsidP="00230E7A">
            <w:pPr>
              <w:pStyle w:val="TableBodyTextNarrow"/>
              <w:jc w:val="both"/>
              <w:rPr>
                <w:rFonts w:ascii="GHEA Grapalat" w:hAnsi="GHEA Grapalat" w:cs="Arial"/>
                <w:color w:val="C00000"/>
                <w:lang w:val="ru-RU"/>
              </w:rPr>
            </w:pPr>
            <w:r w:rsidRPr="00031C45">
              <w:rPr>
                <w:rFonts w:ascii="GHEA Grapalat" w:hAnsi="GHEA Grapalat" w:cs="Arial"/>
                <w:lang w:val="ru-RU"/>
              </w:rPr>
              <w:t>Следует обратить внимание на то, чтобы оборудование, участвующее в печати документов, удостоверяющих личность, было надлежащим образом защищено, а работающий на них персонал имел соответствующий допуск к секретной информации. Надлежащая безопасность также должна быть обеспечена при транспортировке бланков документов между объектами, а также между объектом и конечным потребителем.</w:t>
            </w:r>
          </w:p>
        </w:tc>
      </w:tr>
      <w:tr w:rsidR="007A10F9" w:rsidRPr="00031C45" w14:paraId="28340629" w14:textId="77777777" w:rsidTr="00230E7A">
        <w:tblPrEx>
          <w:tblCellMar>
            <w:top w:w="5" w:type="dxa"/>
            <w:right w:w="55" w:type="dxa"/>
          </w:tblCellMar>
        </w:tblPrEx>
        <w:tc>
          <w:tcPr>
            <w:tcW w:w="677" w:type="pct"/>
            <w:shd w:val="clear" w:color="auto" w:fill="auto"/>
          </w:tcPr>
          <w:p w14:paraId="4C71FAC0"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29</w:t>
            </w:r>
          </w:p>
        </w:tc>
        <w:tc>
          <w:tcPr>
            <w:tcW w:w="4323" w:type="pct"/>
            <w:shd w:val="clear" w:color="auto" w:fill="auto"/>
          </w:tcPr>
          <w:p w14:paraId="4BAD87D8" w14:textId="77777777" w:rsidR="007A10F9" w:rsidRPr="00031C45" w:rsidRDefault="007A10F9" w:rsidP="00230E7A">
            <w:pPr>
              <w:pStyle w:val="TableBodyTextNarrow"/>
              <w:jc w:val="both"/>
              <w:rPr>
                <w:rFonts w:ascii="GHEA Grapalat" w:hAnsi="GHEA Grapalat" w:cs="Arial"/>
                <w:lang w:val="en-US"/>
              </w:rPr>
            </w:pPr>
            <w:r w:rsidRPr="00031C45">
              <w:rPr>
                <w:rFonts w:ascii="GHEA Grapalat" w:hAnsi="GHEA Grapalat" w:cs="Arial"/>
                <w:lang w:val="ru-RU"/>
              </w:rPr>
              <w:t xml:space="preserve">Должны быть приняты надлежащие меры для обеспечения возможности производства бланков документов в случае катастрофических событий, таких как пожар, наводнение и отказ оборудования. </w:t>
            </w:r>
            <w:proofErr w:type="spellStart"/>
            <w:r w:rsidRPr="00031C45">
              <w:rPr>
                <w:rFonts w:ascii="GHEA Grapalat" w:hAnsi="GHEA Grapalat" w:cs="Arial"/>
              </w:rPr>
              <w:t>Это</w:t>
            </w:r>
            <w:proofErr w:type="spellEnd"/>
            <w:r w:rsidRPr="00031C45">
              <w:rPr>
                <w:rFonts w:ascii="GHEA Grapalat" w:hAnsi="GHEA Grapalat" w:cs="Arial"/>
              </w:rPr>
              <w:t xml:space="preserve"> </w:t>
            </w:r>
            <w:proofErr w:type="spellStart"/>
            <w:r w:rsidRPr="00031C45">
              <w:rPr>
                <w:rFonts w:ascii="GHEA Grapalat" w:hAnsi="GHEA Grapalat" w:cs="Arial"/>
              </w:rPr>
              <w:t>достигается</w:t>
            </w:r>
            <w:proofErr w:type="spellEnd"/>
            <w:r w:rsidRPr="00031C45">
              <w:rPr>
                <w:rFonts w:ascii="GHEA Grapalat" w:hAnsi="GHEA Grapalat" w:cs="Arial"/>
              </w:rPr>
              <w:t xml:space="preserve"> </w:t>
            </w:r>
            <w:proofErr w:type="spellStart"/>
            <w:r w:rsidRPr="00031C45">
              <w:rPr>
                <w:rFonts w:ascii="GHEA Grapalat" w:hAnsi="GHEA Grapalat" w:cs="Arial"/>
              </w:rPr>
              <w:t>за</w:t>
            </w:r>
            <w:proofErr w:type="spellEnd"/>
            <w:r w:rsidRPr="00031C45">
              <w:rPr>
                <w:rFonts w:ascii="GHEA Grapalat" w:hAnsi="GHEA Grapalat" w:cs="Arial"/>
              </w:rPr>
              <w:t xml:space="preserve"> </w:t>
            </w:r>
            <w:proofErr w:type="spellStart"/>
            <w:r w:rsidRPr="00031C45">
              <w:rPr>
                <w:rFonts w:ascii="GHEA Grapalat" w:hAnsi="GHEA Grapalat" w:cs="Arial"/>
              </w:rPr>
              <w:t>счет</w:t>
            </w:r>
            <w:proofErr w:type="spellEnd"/>
            <w:r w:rsidRPr="00031C45">
              <w:rPr>
                <w:rFonts w:ascii="GHEA Grapalat" w:hAnsi="GHEA Grapalat" w:cs="Arial"/>
              </w:rPr>
              <w:t xml:space="preserve"> </w:t>
            </w:r>
            <w:proofErr w:type="spellStart"/>
            <w:r w:rsidRPr="00031C45">
              <w:rPr>
                <w:rFonts w:ascii="GHEA Grapalat" w:hAnsi="GHEA Grapalat" w:cs="Arial"/>
              </w:rPr>
              <w:t>следующего</w:t>
            </w:r>
            <w:proofErr w:type="spellEnd"/>
            <w:r w:rsidRPr="00031C45">
              <w:rPr>
                <w:rFonts w:ascii="GHEA Grapalat" w:hAnsi="GHEA Grapalat" w:cs="Arial"/>
              </w:rPr>
              <w:t>:</w:t>
            </w:r>
          </w:p>
          <w:p w14:paraId="5B41391E" w14:textId="77777777" w:rsidR="007A10F9" w:rsidRPr="00031C45" w:rsidRDefault="007A10F9" w:rsidP="007A10F9">
            <w:pPr>
              <w:pStyle w:val="TableListBulletNarrow"/>
              <w:ind w:left="357" w:hanging="357"/>
              <w:contextualSpacing/>
              <w:jc w:val="both"/>
              <w:rPr>
                <w:rFonts w:ascii="GHEA Grapalat" w:hAnsi="GHEA Grapalat"/>
                <w:lang w:val="ru-RU"/>
              </w:rPr>
            </w:pPr>
            <w:r w:rsidRPr="00031C45">
              <w:rPr>
                <w:rFonts w:ascii="GHEA Grapalat" w:eastAsiaTheme="minorHAnsi" w:hAnsi="GHEA Grapalat"/>
                <w:lang w:val="ru-RU"/>
              </w:rPr>
              <w:t>Использование распределенных производственных и эмиссионных мощностей</w:t>
            </w:r>
          </w:p>
          <w:p w14:paraId="703910F5" w14:textId="77777777" w:rsidR="007A10F9" w:rsidRPr="00031C45" w:rsidRDefault="007A10F9" w:rsidP="007A10F9">
            <w:pPr>
              <w:pStyle w:val="TableListBulletNarrow"/>
              <w:ind w:left="357" w:hanging="357"/>
              <w:contextualSpacing/>
              <w:jc w:val="both"/>
              <w:rPr>
                <w:rFonts w:ascii="GHEA Grapalat" w:hAnsi="GHEA Grapalat"/>
              </w:rPr>
            </w:pPr>
            <w:proofErr w:type="spellStart"/>
            <w:r w:rsidRPr="00031C45">
              <w:rPr>
                <w:rFonts w:ascii="GHEA Grapalat" w:eastAsiaTheme="minorHAnsi" w:hAnsi="GHEA Grapalat"/>
              </w:rPr>
              <w:t>Резервные</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производственные</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мощности</w:t>
            </w:r>
            <w:proofErr w:type="spellEnd"/>
          </w:p>
          <w:p w14:paraId="584C77C5" w14:textId="77777777" w:rsidR="007A10F9" w:rsidRPr="00031C45" w:rsidRDefault="007A10F9" w:rsidP="007A10F9">
            <w:pPr>
              <w:pStyle w:val="TableListBulletNarrow"/>
              <w:ind w:left="357" w:hanging="357"/>
              <w:contextualSpacing/>
              <w:jc w:val="both"/>
              <w:rPr>
                <w:rFonts w:ascii="GHEA Grapalat" w:hAnsi="GHEA Grapalat"/>
              </w:rPr>
            </w:pPr>
            <w:proofErr w:type="spellStart"/>
            <w:r w:rsidRPr="00031C45">
              <w:rPr>
                <w:rFonts w:ascii="GHEA Grapalat" w:eastAsiaTheme="minorHAnsi" w:hAnsi="GHEA Grapalat"/>
              </w:rPr>
              <w:t>Средства</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экстренной</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выдачи</w:t>
            </w:r>
            <w:proofErr w:type="spellEnd"/>
          </w:p>
          <w:p w14:paraId="089BA8A5" w14:textId="77777777" w:rsidR="007A10F9" w:rsidRPr="00031C45" w:rsidRDefault="007A10F9" w:rsidP="007A10F9">
            <w:pPr>
              <w:pStyle w:val="TableListBulletNarrow"/>
              <w:ind w:left="357" w:hanging="357"/>
              <w:contextualSpacing/>
              <w:jc w:val="both"/>
              <w:rPr>
                <w:rFonts w:ascii="GHEA Grapalat" w:hAnsi="GHEA Grapalat"/>
                <w:lang w:val="ru-RU"/>
              </w:rPr>
            </w:pPr>
            <w:r w:rsidRPr="00031C45">
              <w:rPr>
                <w:rFonts w:ascii="GHEA Grapalat" w:eastAsiaTheme="minorHAnsi" w:hAnsi="GHEA Grapalat"/>
                <w:lang w:val="ru-RU"/>
              </w:rPr>
              <w:t>Быстрый доступ к запасным частям и поддержке</w:t>
            </w:r>
          </w:p>
          <w:p w14:paraId="56A180E1" w14:textId="77777777" w:rsidR="007A10F9" w:rsidRPr="00031C45" w:rsidRDefault="007A10F9" w:rsidP="007A10F9">
            <w:pPr>
              <w:pStyle w:val="TableListBulletNarrow"/>
              <w:ind w:left="357" w:hanging="357"/>
              <w:contextualSpacing/>
              <w:jc w:val="both"/>
              <w:rPr>
                <w:rFonts w:ascii="GHEA Grapalat" w:hAnsi="GHEA Grapalat"/>
                <w:lang w:val="ru-RU"/>
              </w:rPr>
            </w:pPr>
            <w:r w:rsidRPr="00031C45">
              <w:rPr>
                <w:rFonts w:ascii="GHEA Grapalat" w:eastAsiaTheme="minorHAnsi" w:hAnsi="GHEA Grapalat"/>
                <w:lang w:val="ru-RU"/>
              </w:rPr>
              <w:t>Двойной источник основного сырья (например, модули, бумага и т.д.)</w:t>
            </w:r>
          </w:p>
          <w:p w14:paraId="0CDA27C2"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При проектировании производства и систем безопасности необходимо учитывать возможные виды отказов с целью устранения распространенных неисправностей и единых точек отказа. </w:t>
            </w:r>
          </w:p>
        </w:tc>
      </w:tr>
      <w:tr w:rsidR="007A10F9" w:rsidRPr="00031C45" w14:paraId="61E839BF" w14:textId="77777777" w:rsidTr="00230E7A">
        <w:tblPrEx>
          <w:tblCellMar>
            <w:top w:w="5" w:type="dxa"/>
            <w:right w:w="55" w:type="dxa"/>
          </w:tblCellMar>
        </w:tblPrEx>
        <w:tc>
          <w:tcPr>
            <w:tcW w:w="677" w:type="pct"/>
            <w:shd w:val="clear" w:color="auto" w:fill="auto"/>
          </w:tcPr>
          <w:p w14:paraId="6EDD0DB6"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30</w:t>
            </w:r>
          </w:p>
        </w:tc>
        <w:tc>
          <w:tcPr>
            <w:tcW w:w="4323" w:type="pct"/>
            <w:shd w:val="clear" w:color="auto" w:fill="auto"/>
          </w:tcPr>
          <w:p w14:paraId="3163EF83"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Политика и процедуры безопасности, применяемые на производственном предприятии, должны быть предоставлены заказчику по запросу.</w:t>
            </w:r>
          </w:p>
        </w:tc>
      </w:tr>
      <w:tr w:rsidR="007A10F9" w:rsidRPr="00031C45" w14:paraId="79F69D11" w14:textId="77777777" w:rsidTr="00230E7A">
        <w:tblPrEx>
          <w:tblCellMar>
            <w:top w:w="5" w:type="dxa"/>
            <w:right w:w="55" w:type="dxa"/>
          </w:tblCellMar>
        </w:tblPrEx>
        <w:tc>
          <w:tcPr>
            <w:tcW w:w="677" w:type="pct"/>
            <w:shd w:val="clear" w:color="auto" w:fill="auto"/>
          </w:tcPr>
          <w:p w14:paraId="24FC4754"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31</w:t>
            </w:r>
          </w:p>
        </w:tc>
        <w:tc>
          <w:tcPr>
            <w:tcW w:w="4323" w:type="pct"/>
            <w:shd w:val="clear" w:color="auto" w:fill="auto"/>
          </w:tcPr>
          <w:p w14:paraId="7D492D6A" w14:textId="77777777" w:rsidR="007A10F9" w:rsidRPr="00031C45" w:rsidRDefault="007A10F9" w:rsidP="00230E7A">
            <w:pPr>
              <w:pStyle w:val="TableBodyTextNarrow"/>
              <w:jc w:val="both"/>
              <w:rPr>
                <w:rFonts w:ascii="GHEA Grapalat" w:hAnsi="GHEA Grapalat" w:cs="Arial"/>
                <w:b/>
                <w:lang w:val="ru-RU"/>
              </w:rPr>
            </w:pPr>
            <w:r w:rsidRPr="00031C45">
              <w:rPr>
                <w:rFonts w:ascii="GHEA Grapalat" w:hAnsi="GHEA Grapalat" w:cs="Arial"/>
                <w:b/>
                <w:lang w:val="ru-RU"/>
              </w:rPr>
              <w:t>Физический доступ и контроль доступа</w:t>
            </w:r>
          </w:p>
          <w:p w14:paraId="7B603BC8"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Контроль доступа должен быть разделен на зоны, и разрешение на доступ в каждую зону должно соответствовать значению защищаемых элементов и требованиям различных нормативных ограничений, связанных с изготовлением бланков документов, удостоверяющих личность.</w:t>
            </w:r>
          </w:p>
          <w:p w14:paraId="35E266A9"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Поставщик обязуется использовать на своих производственных объектах:</w:t>
            </w:r>
          </w:p>
          <w:p w14:paraId="498936BD" w14:textId="77777777" w:rsidR="007A10F9" w:rsidRPr="00031C45" w:rsidRDefault="007A10F9" w:rsidP="007A10F9">
            <w:pPr>
              <w:pStyle w:val="TableListBulletNarrow"/>
              <w:ind w:left="357" w:hanging="357"/>
              <w:contextualSpacing/>
              <w:jc w:val="both"/>
              <w:rPr>
                <w:rFonts w:ascii="GHEA Grapalat" w:hAnsi="GHEA Grapalat"/>
                <w:lang w:val="ru-RU"/>
              </w:rPr>
            </w:pPr>
            <w:r w:rsidRPr="00031C45">
              <w:rPr>
                <w:rFonts w:ascii="GHEA Grapalat" w:eastAsiaTheme="minorHAnsi" w:hAnsi="GHEA Grapalat"/>
                <w:lang w:val="ru-RU"/>
              </w:rPr>
              <w:t>Проволочные клетки или сплошные стенки для разделения производственных зон</w:t>
            </w:r>
          </w:p>
          <w:p w14:paraId="3005C63B" w14:textId="77777777" w:rsidR="007A10F9" w:rsidRPr="00031C45" w:rsidRDefault="007A10F9" w:rsidP="007A10F9">
            <w:pPr>
              <w:pStyle w:val="TableListBulletNarrow"/>
              <w:ind w:left="357" w:hanging="357"/>
              <w:contextualSpacing/>
              <w:jc w:val="both"/>
              <w:rPr>
                <w:rFonts w:ascii="GHEA Grapalat" w:hAnsi="GHEA Grapalat"/>
                <w:lang w:val="ru-RU"/>
              </w:rPr>
            </w:pPr>
            <w:r w:rsidRPr="00031C45">
              <w:rPr>
                <w:rFonts w:ascii="GHEA Grapalat" w:eastAsiaTheme="minorHAnsi" w:hAnsi="GHEA Grapalat"/>
                <w:lang w:val="ru-RU"/>
              </w:rPr>
              <w:t>Бронированные помещения для хранения готовых, бланковых документов и ключевых элементов защиты, материалов, используемых в производственном процессе</w:t>
            </w:r>
          </w:p>
          <w:p w14:paraId="6892898B" w14:textId="77777777" w:rsidR="007A10F9" w:rsidRPr="00031C45" w:rsidRDefault="007A10F9" w:rsidP="007A10F9">
            <w:pPr>
              <w:pStyle w:val="TableListBulletNarrow"/>
              <w:ind w:left="357" w:hanging="357"/>
              <w:contextualSpacing/>
              <w:jc w:val="both"/>
              <w:rPr>
                <w:rFonts w:ascii="GHEA Grapalat" w:hAnsi="GHEA Grapalat"/>
                <w:lang w:val="ru-RU"/>
              </w:rPr>
            </w:pPr>
            <w:r w:rsidRPr="00031C45">
              <w:rPr>
                <w:rFonts w:ascii="GHEA Grapalat" w:eastAsiaTheme="minorHAnsi" w:hAnsi="GHEA Grapalat"/>
                <w:lang w:val="ru-RU"/>
              </w:rPr>
              <w:t>Контроль доступа между зонами с помощью карт безопасности и биометрической аутентификации</w:t>
            </w:r>
          </w:p>
          <w:p w14:paraId="58B3779B" w14:textId="77777777" w:rsidR="007A10F9" w:rsidRPr="00031C45" w:rsidRDefault="007A10F9" w:rsidP="007A10F9">
            <w:pPr>
              <w:pStyle w:val="TableListBulletNarrow"/>
              <w:ind w:left="357" w:hanging="357"/>
              <w:contextualSpacing/>
              <w:jc w:val="both"/>
              <w:rPr>
                <w:rFonts w:ascii="GHEA Grapalat" w:hAnsi="GHEA Grapalat"/>
                <w:lang w:val="ru-RU"/>
              </w:rPr>
            </w:pPr>
            <w:r w:rsidRPr="00031C45">
              <w:rPr>
                <w:rFonts w:ascii="GHEA Grapalat" w:eastAsiaTheme="minorHAnsi" w:hAnsi="GHEA Grapalat"/>
                <w:lang w:val="ru-RU"/>
              </w:rPr>
              <w:t>Видеонаблюдение внутри и снаружи производственных помещений</w:t>
            </w:r>
          </w:p>
          <w:p w14:paraId="7800548A" w14:textId="77777777" w:rsidR="007A10F9" w:rsidRPr="00031C45" w:rsidRDefault="007A10F9" w:rsidP="007A10F9">
            <w:pPr>
              <w:pStyle w:val="TableListBulletNarrow"/>
              <w:ind w:left="357" w:hanging="357"/>
              <w:contextualSpacing/>
              <w:jc w:val="both"/>
              <w:rPr>
                <w:rFonts w:ascii="GHEA Grapalat" w:hAnsi="GHEA Grapalat"/>
              </w:rPr>
            </w:pPr>
            <w:proofErr w:type="spellStart"/>
            <w:r w:rsidRPr="00031C45">
              <w:rPr>
                <w:rFonts w:ascii="GHEA Grapalat" w:eastAsiaTheme="minorHAnsi" w:hAnsi="GHEA Grapalat"/>
              </w:rPr>
              <w:t>Контроль</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периметра</w:t>
            </w:r>
            <w:proofErr w:type="spellEnd"/>
          </w:p>
          <w:p w14:paraId="3FB82D2A" w14:textId="77777777" w:rsidR="007A10F9" w:rsidRPr="00031C45" w:rsidRDefault="007A10F9" w:rsidP="007A10F9">
            <w:pPr>
              <w:pStyle w:val="TableListBulletNarrow"/>
              <w:ind w:left="357" w:hanging="357"/>
              <w:contextualSpacing/>
              <w:jc w:val="both"/>
              <w:rPr>
                <w:rFonts w:ascii="GHEA Grapalat" w:hAnsi="GHEA Grapalat"/>
              </w:rPr>
            </w:pPr>
            <w:proofErr w:type="spellStart"/>
            <w:r w:rsidRPr="00031C45">
              <w:rPr>
                <w:rFonts w:ascii="GHEA Grapalat" w:eastAsiaTheme="minorHAnsi" w:hAnsi="GHEA Grapalat"/>
              </w:rPr>
              <w:t>Штатный</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персонал</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службы</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безопасности</w:t>
            </w:r>
            <w:proofErr w:type="spellEnd"/>
          </w:p>
          <w:p w14:paraId="17A987FD" w14:textId="77777777" w:rsidR="007A10F9" w:rsidRPr="00031C45" w:rsidRDefault="007A10F9" w:rsidP="007A10F9">
            <w:pPr>
              <w:pStyle w:val="TableListBulletNarrow"/>
              <w:ind w:left="357" w:hanging="357"/>
              <w:contextualSpacing/>
              <w:jc w:val="both"/>
              <w:rPr>
                <w:rFonts w:ascii="GHEA Grapalat" w:hAnsi="GHEA Grapalat"/>
              </w:rPr>
            </w:pPr>
            <w:proofErr w:type="spellStart"/>
            <w:r w:rsidRPr="00031C45">
              <w:rPr>
                <w:rFonts w:ascii="GHEA Grapalat" w:eastAsiaTheme="minorHAnsi" w:hAnsi="GHEA Grapalat"/>
              </w:rPr>
              <w:t>Диспетчерская</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безопасности</w:t>
            </w:r>
            <w:proofErr w:type="spellEnd"/>
          </w:p>
          <w:p w14:paraId="5DD2C5AE"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Кроме того, Поставщик услуг должен соответствовать требованиям стандарта </w:t>
            </w:r>
            <w:r w:rsidRPr="00031C45">
              <w:rPr>
                <w:rFonts w:ascii="GHEA Grapalat" w:hAnsi="GHEA Grapalat" w:cs="Arial"/>
              </w:rPr>
              <w:t>EN</w:t>
            </w:r>
            <w:r w:rsidRPr="00031C45">
              <w:rPr>
                <w:rFonts w:ascii="GHEA Grapalat" w:hAnsi="GHEA Grapalat" w:cs="Arial"/>
                <w:lang w:val="ru-RU"/>
              </w:rPr>
              <w:t xml:space="preserve"> 50518 (любое отклонение от этого стандарта должно основываться на оценке рисков). </w:t>
            </w:r>
          </w:p>
        </w:tc>
      </w:tr>
      <w:tr w:rsidR="007A10F9" w:rsidRPr="00031C45" w14:paraId="5A56664E" w14:textId="77777777" w:rsidTr="00230E7A">
        <w:tc>
          <w:tcPr>
            <w:tcW w:w="677" w:type="pct"/>
            <w:shd w:val="clear" w:color="auto" w:fill="auto"/>
          </w:tcPr>
          <w:p w14:paraId="04F494DC"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32</w:t>
            </w:r>
          </w:p>
        </w:tc>
        <w:tc>
          <w:tcPr>
            <w:tcW w:w="4323" w:type="pct"/>
            <w:shd w:val="clear" w:color="auto" w:fill="auto"/>
          </w:tcPr>
          <w:p w14:paraId="35FF5CD1" w14:textId="77777777" w:rsidR="007A10F9" w:rsidRPr="00031C45" w:rsidRDefault="007A10F9" w:rsidP="00230E7A">
            <w:pPr>
              <w:pStyle w:val="TableBodyTextNarrow"/>
              <w:jc w:val="both"/>
              <w:rPr>
                <w:rFonts w:ascii="GHEA Grapalat" w:hAnsi="GHEA Grapalat" w:cs="Arial"/>
                <w:b/>
                <w:lang w:val="ru-RU" w:bidi="en-US"/>
              </w:rPr>
            </w:pPr>
            <w:r w:rsidRPr="00031C45">
              <w:rPr>
                <w:rFonts w:ascii="GHEA Grapalat" w:hAnsi="GHEA Grapalat" w:cs="Arial"/>
                <w:b/>
                <w:lang w:val="ru-RU"/>
              </w:rPr>
              <w:t>Производственные материалы и их учет</w:t>
            </w:r>
          </w:p>
          <w:p w14:paraId="20988DCD"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Необходимо обеспечить, чтобы все материалы, использованные при изготовлении бланков документов, регистрировались, и чтобы производство бланков документов было согласовано с заказами таким образом, чтобы документально подтвердить, что ни один пустой документ или его часть не пропущены.</w:t>
            </w:r>
          </w:p>
          <w:p w14:paraId="1784BD14"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Любые дефектные материалы, полный документ и его части должны быть надежно уничтожены и зарегистрированы.</w:t>
            </w:r>
          </w:p>
        </w:tc>
      </w:tr>
      <w:tr w:rsidR="007A10F9" w:rsidRPr="00031C45" w14:paraId="682BA2E6" w14:textId="77777777" w:rsidTr="00230E7A">
        <w:tc>
          <w:tcPr>
            <w:tcW w:w="677" w:type="pct"/>
            <w:shd w:val="clear" w:color="auto" w:fill="auto"/>
          </w:tcPr>
          <w:p w14:paraId="3F9FA776"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33</w:t>
            </w:r>
          </w:p>
        </w:tc>
        <w:tc>
          <w:tcPr>
            <w:tcW w:w="4323" w:type="pct"/>
            <w:shd w:val="clear" w:color="auto" w:fill="auto"/>
          </w:tcPr>
          <w:p w14:paraId="6AE82DA2" w14:textId="77777777" w:rsidR="007A10F9" w:rsidRPr="00031C45" w:rsidRDefault="007A10F9" w:rsidP="00230E7A">
            <w:pPr>
              <w:pStyle w:val="TableBodyTextNarrow"/>
              <w:jc w:val="both"/>
              <w:rPr>
                <w:rFonts w:ascii="GHEA Grapalat" w:hAnsi="GHEA Grapalat" w:cs="Arial"/>
                <w:b/>
                <w:lang w:val="ru-RU" w:bidi="en-US"/>
              </w:rPr>
            </w:pPr>
            <w:r w:rsidRPr="00031C45">
              <w:rPr>
                <w:rFonts w:ascii="GHEA Grapalat" w:hAnsi="GHEA Grapalat" w:cs="Arial"/>
                <w:lang w:val="ru-RU"/>
              </w:rPr>
              <w:t>Периодический отчет об управлении заводскими запасами представляется Заказчику.</w:t>
            </w:r>
          </w:p>
        </w:tc>
      </w:tr>
      <w:tr w:rsidR="007A10F9" w:rsidRPr="00031C45" w14:paraId="1143E45B" w14:textId="77777777" w:rsidTr="00230E7A">
        <w:tc>
          <w:tcPr>
            <w:tcW w:w="677" w:type="pct"/>
            <w:shd w:val="clear" w:color="auto" w:fill="auto"/>
          </w:tcPr>
          <w:p w14:paraId="6D1545EA"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34</w:t>
            </w:r>
          </w:p>
        </w:tc>
        <w:tc>
          <w:tcPr>
            <w:tcW w:w="4323" w:type="pct"/>
            <w:shd w:val="clear" w:color="auto" w:fill="auto"/>
          </w:tcPr>
          <w:p w14:paraId="64282594" w14:textId="77777777" w:rsidR="007A10F9" w:rsidRPr="00031C45" w:rsidRDefault="007A10F9" w:rsidP="00230E7A">
            <w:pPr>
              <w:pStyle w:val="TableBodyTextNarrow"/>
              <w:jc w:val="both"/>
              <w:rPr>
                <w:rFonts w:ascii="GHEA Grapalat" w:hAnsi="GHEA Grapalat" w:cs="Arial"/>
                <w:b/>
                <w:lang w:val="ru-RU"/>
              </w:rPr>
            </w:pPr>
            <w:r w:rsidRPr="00031C45">
              <w:rPr>
                <w:rFonts w:ascii="GHEA Grapalat" w:hAnsi="GHEA Grapalat" w:cs="Arial"/>
                <w:b/>
                <w:lang w:val="ru-RU"/>
              </w:rPr>
              <w:t>Перевозка бланков документов</w:t>
            </w:r>
          </w:p>
          <w:p w14:paraId="73369D77"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Перевозка бланков документов и их частей осуществляется на условиях безопасного транспорта.</w:t>
            </w:r>
          </w:p>
        </w:tc>
      </w:tr>
      <w:tr w:rsidR="007A10F9" w:rsidRPr="00031C45" w14:paraId="50598DE5" w14:textId="77777777" w:rsidTr="00230E7A">
        <w:tc>
          <w:tcPr>
            <w:tcW w:w="677" w:type="pct"/>
            <w:shd w:val="clear" w:color="auto" w:fill="auto"/>
          </w:tcPr>
          <w:p w14:paraId="749C2FED"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35</w:t>
            </w:r>
          </w:p>
        </w:tc>
        <w:tc>
          <w:tcPr>
            <w:tcW w:w="4323" w:type="pct"/>
            <w:shd w:val="clear" w:color="auto" w:fill="auto"/>
          </w:tcPr>
          <w:p w14:paraId="26E79222" w14:textId="77777777" w:rsidR="007A10F9" w:rsidRPr="00031C45" w:rsidRDefault="007A10F9" w:rsidP="00230E7A">
            <w:pPr>
              <w:pStyle w:val="TableBodyTextNarrow"/>
              <w:jc w:val="both"/>
              <w:rPr>
                <w:rFonts w:ascii="GHEA Grapalat" w:hAnsi="GHEA Grapalat" w:cs="Arial"/>
                <w:b/>
                <w:lang w:val="ru-RU" w:bidi="en-US"/>
              </w:rPr>
            </w:pPr>
            <w:r w:rsidRPr="00031C45">
              <w:rPr>
                <w:rFonts w:ascii="GHEA Grapalat" w:hAnsi="GHEA Grapalat" w:cs="Arial"/>
                <w:b/>
                <w:lang w:val="ru-RU"/>
              </w:rPr>
              <w:t>Сотрудников</w:t>
            </w:r>
          </w:p>
          <w:p w14:paraId="1CDDDFB8" w14:textId="77777777" w:rsidR="007A10F9" w:rsidRPr="00031C45" w:rsidRDefault="007A10F9" w:rsidP="00230E7A">
            <w:pPr>
              <w:pStyle w:val="TXT"/>
              <w:rPr>
                <w:rFonts w:ascii="GHEA Grapalat" w:hAnsi="GHEA Grapalat" w:cs="Arial"/>
                <w:sz w:val="22"/>
                <w:szCs w:val="22"/>
                <w:lang w:val="ru-RU" w:eastAsia="en-US"/>
              </w:rPr>
            </w:pPr>
            <w:r w:rsidRPr="00031C45">
              <w:rPr>
                <w:rFonts w:ascii="GHEA Grapalat" w:hAnsi="GHEA Grapalat" w:cs="Arial"/>
                <w:sz w:val="22"/>
                <w:szCs w:val="22"/>
                <w:lang w:val="ru-RU"/>
              </w:rPr>
              <w:t>Все сотрудники должны получить допуск к секретной информации в соответствии с политикой компании, которая должна подтвердить их личность и пригодность для работы в высокоценной и защищенной производственной среде.</w:t>
            </w:r>
          </w:p>
          <w:p w14:paraId="06DC669F" w14:textId="77777777" w:rsidR="007A10F9" w:rsidRPr="00031C45" w:rsidRDefault="007A10F9" w:rsidP="00230E7A">
            <w:pPr>
              <w:pStyle w:val="TXT"/>
              <w:rPr>
                <w:rFonts w:ascii="GHEA Grapalat" w:hAnsi="GHEA Grapalat" w:cs="Arial"/>
                <w:sz w:val="22"/>
                <w:szCs w:val="22"/>
                <w:lang w:val="ru-RU"/>
              </w:rPr>
            </w:pPr>
            <w:r w:rsidRPr="00031C45">
              <w:rPr>
                <w:rFonts w:ascii="GHEA Grapalat" w:hAnsi="GHEA Grapalat" w:cs="Arial"/>
                <w:sz w:val="22"/>
                <w:szCs w:val="22"/>
                <w:lang w:val="ru-RU"/>
              </w:rPr>
              <w:t>Сотрудники должны быть аккредитованы и контролироваться с помощью системы контроля доступа, позволяющей идентифицировать, проверять и получать доступ в охраняемые зоны, где это необходимо, в соответствии с возложенными на них обязанностями.</w:t>
            </w:r>
          </w:p>
        </w:tc>
      </w:tr>
      <w:tr w:rsidR="007A10F9" w:rsidRPr="00031C45" w14:paraId="54967BEF" w14:textId="77777777" w:rsidTr="00230E7A">
        <w:tc>
          <w:tcPr>
            <w:tcW w:w="677" w:type="pct"/>
            <w:shd w:val="clear" w:color="auto" w:fill="auto"/>
          </w:tcPr>
          <w:p w14:paraId="16A56382"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36</w:t>
            </w:r>
          </w:p>
        </w:tc>
        <w:tc>
          <w:tcPr>
            <w:tcW w:w="4323" w:type="pct"/>
            <w:shd w:val="clear" w:color="auto" w:fill="auto"/>
          </w:tcPr>
          <w:p w14:paraId="61E7397B" w14:textId="77777777" w:rsidR="007A10F9" w:rsidRPr="00031C45" w:rsidRDefault="007A10F9" w:rsidP="00230E7A">
            <w:pPr>
              <w:pStyle w:val="TableBodyTextNarrow"/>
              <w:jc w:val="both"/>
              <w:rPr>
                <w:rFonts w:ascii="GHEA Grapalat" w:hAnsi="GHEA Grapalat" w:cs="Arial"/>
                <w:b/>
                <w:lang w:val="ru-RU" w:bidi="en-US"/>
              </w:rPr>
            </w:pPr>
            <w:r w:rsidRPr="00031C45">
              <w:rPr>
                <w:rFonts w:ascii="GHEA Grapalat" w:hAnsi="GHEA Grapalat" w:cs="Arial"/>
                <w:b/>
                <w:lang w:val="ru-RU"/>
              </w:rPr>
              <w:t>Кибербезопасность</w:t>
            </w:r>
          </w:p>
          <w:p w14:paraId="7E9519EB"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Должны быть приняты меры по противодействию различным видам кибератак на производственные объекты, таким как:</w:t>
            </w:r>
          </w:p>
          <w:p w14:paraId="39103E56" w14:textId="77777777" w:rsidR="007A10F9" w:rsidRPr="00031C45" w:rsidRDefault="007A10F9" w:rsidP="007A10F9">
            <w:pPr>
              <w:pStyle w:val="TableListBulletNarrow"/>
              <w:ind w:left="357" w:hanging="357"/>
              <w:contextualSpacing/>
              <w:jc w:val="both"/>
              <w:rPr>
                <w:rFonts w:ascii="GHEA Grapalat" w:hAnsi="GHEA Grapalat"/>
                <w:lang w:val="ru-RU"/>
              </w:rPr>
            </w:pPr>
            <w:r w:rsidRPr="00031C45">
              <w:rPr>
                <w:rFonts w:ascii="GHEA Grapalat" w:eastAsiaTheme="minorHAnsi" w:hAnsi="GHEA Grapalat"/>
                <w:lang w:val="ru-RU"/>
              </w:rPr>
              <w:t>Вирусы и другие вредоносные программы, совместимые с компьютерными установками и производственными машинами.</w:t>
            </w:r>
          </w:p>
          <w:p w14:paraId="3F344DB9" w14:textId="77777777" w:rsidR="007A10F9" w:rsidRPr="00031C45" w:rsidRDefault="007A10F9" w:rsidP="007A10F9">
            <w:pPr>
              <w:pStyle w:val="TableListBulletNarrow"/>
              <w:ind w:left="357" w:hanging="357"/>
              <w:contextualSpacing/>
              <w:jc w:val="both"/>
              <w:rPr>
                <w:rFonts w:ascii="GHEA Grapalat" w:hAnsi="GHEA Grapalat"/>
                <w:lang w:val="ru-RU"/>
              </w:rPr>
            </w:pPr>
            <w:r w:rsidRPr="00031C45">
              <w:rPr>
                <w:rFonts w:ascii="GHEA Grapalat" w:eastAsiaTheme="minorHAnsi" w:hAnsi="GHEA Grapalat"/>
              </w:rPr>
              <w:t>DDOS</w:t>
            </w:r>
            <w:r w:rsidRPr="00031C45">
              <w:rPr>
                <w:rFonts w:ascii="GHEA Grapalat" w:eastAsiaTheme="minorHAnsi" w:hAnsi="GHEA Grapalat"/>
                <w:lang w:val="ru-RU"/>
              </w:rPr>
              <w:t>-атаки через онлайн-каналы приложений и онлайн-сервисы, предоставляемые производственными и эмиссионными системами</w:t>
            </w:r>
          </w:p>
        </w:tc>
      </w:tr>
    </w:tbl>
    <w:p w14:paraId="2C1D75D6" w14:textId="77777777" w:rsidR="007A10F9" w:rsidRPr="00031C45" w:rsidRDefault="007A10F9" w:rsidP="007A10F9">
      <w:pPr>
        <w:rPr>
          <w:rFonts w:ascii="GHEA Grapalat" w:hAnsi="GHEA Grapalat" w:cs="Arial"/>
          <w:lang w:val="ru-RU"/>
        </w:rPr>
      </w:pPr>
    </w:p>
    <w:p w14:paraId="013E6FCF" w14:textId="77777777" w:rsidR="007A10F9" w:rsidRPr="00031C45" w:rsidRDefault="007A10F9" w:rsidP="00666E91">
      <w:pPr>
        <w:pStyle w:val="Heading1"/>
        <w:numPr>
          <w:ilvl w:val="2"/>
          <w:numId w:val="41"/>
        </w:numPr>
        <w:ind w:left="2160" w:hanging="360"/>
        <w:rPr>
          <w:rFonts w:ascii="GHEA Grapalat" w:hAnsi="GHEA Grapalat"/>
          <w:lang w:val="en-US"/>
        </w:rPr>
      </w:pPr>
      <w:proofErr w:type="spellStart"/>
      <w:r w:rsidRPr="00031C45">
        <w:rPr>
          <w:rFonts w:ascii="GHEA Grapalat" w:hAnsi="GHEA Grapalat"/>
        </w:rPr>
        <w:t>Требования</w:t>
      </w:r>
      <w:proofErr w:type="spellEnd"/>
      <w:r w:rsidRPr="00031C45">
        <w:rPr>
          <w:rFonts w:ascii="GHEA Grapalat" w:hAnsi="GHEA Grapalat"/>
        </w:rPr>
        <w:t xml:space="preserve"> к ID-</w:t>
      </w:r>
      <w:proofErr w:type="spellStart"/>
      <w:r w:rsidRPr="00031C45">
        <w:rPr>
          <w:rFonts w:ascii="GHEA Grapalat" w:hAnsi="GHEA Grapalat"/>
        </w:rPr>
        <w:t>карте</w:t>
      </w:r>
      <w:proofErr w:type="spellEnd"/>
      <w:r w:rsidRPr="00031C45">
        <w:rPr>
          <w:rFonts w:ascii="GHEA Grapalat" w:hAnsi="GHEA Grapalat"/>
        </w:rPr>
        <w:t xml:space="preserve">  </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 w:type="dxa"/>
          <w:left w:w="86" w:type="dxa"/>
          <w:right w:w="57" w:type="dxa"/>
        </w:tblCellMar>
        <w:tblLook w:val="04A0" w:firstRow="1" w:lastRow="0" w:firstColumn="1" w:lastColumn="0" w:noHBand="0" w:noVBand="1"/>
      </w:tblPr>
      <w:tblGrid>
        <w:gridCol w:w="1605"/>
        <w:gridCol w:w="8125"/>
      </w:tblGrid>
      <w:tr w:rsidR="007A10F9" w:rsidRPr="00031C45" w14:paraId="29DA46B2" w14:textId="77777777" w:rsidTr="00230E7A">
        <w:trPr>
          <w:tblHeader/>
        </w:trPr>
        <w:tc>
          <w:tcPr>
            <w:tcW w:w="1605" w:type="dxa"/>
            <w:shd w:val="clear" w:color="auto" w:fill="808080" w:themeFill="background1" w:themeFillShade="80"/>
            <w:tcMar>
              <w:left w:w="108" w:type="dxa"/>
              <w:right w:w="108" w:type="dxa"/>
            </w:tcMar>
          </w:tcPr>
          <w:p w14:paraId="5353FC3D" w14:textId="77777777" w:rsidR="007A10F9" w:rsidRPr="00031C45" w:rsidRDefault="007A10F9" w:rsidP="00230E7A">
            <w:pPr>
              <w:pStyle w:val="TableBodyTextNarrowNumbersRight"/>
              <w:jc w:val="both"/>
              <w:rPr>
                <w:rFonts w:ascii="GHEA Grapalat" w:hAnsi="GHEA Grapalat" w:cs="Arial"/>
                <w:lang w:val="en-US"/>
              </w:rPr>
            </w:pPr>
            <w:proofErr w:type="spellStart"/>
            <w:r w:rsidRPr="00031C45">
              <w:rPr>
                <w:rFonts w:ascii="GHEA Grapalat" w:hAnsi="GHEA Grapalat" w:cs="Arial"/>
                <w:color w:val="FFFFFF" w:themeColor="background1"/>
              </w:rPr>
              <w:t>Ссылка</w:t>
            </w:r>
            <w:proofErr w:type="spellEnd"/>
          </w:p>
        </w:tc>
        <w:tc>
          <w:tcPr>
            <w:tcW w:w="8125" w:type="dxa"/>
            <w:shd w:val="clear" w:color="auto" w:fill="808080" w:themeFill="background1" w:themeFillShade="80"/>
          </w:tcPr>
          <w:p w14:paraId="58009829" w14:textId="77777777" w:rsidR="007A10F9" w:rsidRPr="00031C45" w:rsidRDefault="007A10F9" w:rsidP="00230E7A">
            <w:pPr>
              <w:pStyle w:val="TableBodyTextNarrow"/>
              <w:jc w:val="both"/>
              <w:rPr>
                <w:rFonts w:ascii="GHEA Grapalat" w:hAnsi="GHEA Grapalat" w:cs="Arial"/>
                <w:lang w:val="en-US"/>
              </w:rPr>
            </w:pPr>
            <w:proofErr w:type="spellStart"/>
            <w:r w:rsidRPr="00031C45">
              <w:rPr>
                <w:rFonts w:ascii="GHEA Grapalat" w:hAnsi="GHEA Grapalat" w:cs="Arial"/>
                <w:color w:val="FFFFFF" w:themeColor="background1"/>
              </w:rPr>
              <w:t>Описание</w:t>
            </w:r>
            <w:proofErr w:type="spellEnd"/>
            <w:r w:rsidRPr="00031C45">
              <w:rPr>
                <w:rFonts w:ascii="GHEA Grapalat" w:hAnsi="GHEA Grapalat" w:cs="Arial"/>
                <w:color w:val="FFFFFF" w:themeColor="background1"/>
              </w:rPr>
              <w:t xml:space="preserve"> </w:t>
            </w:r>
            <w:proofErr w:type="spellStart"/>
            <w:r w:rsidRPr="00031C45">
              <w:rPr>
                <w:rFonts w:ascii="GHEA Grapalat" w:hAnsi="GHEA Grapalat" w:cs="Arial"/>
                <w:color w:val="FFFFFF" w:themeColor="background1"/>
              </w:rPr>
              <w:t>технических</w:t>
            </w:r>
            <w:proofErr w:type="spellEnd"/>
            <w:r w:rsidRPr="00031C45">
              <w:rPr>
                <w:rFonts w:ascii="GHEA Grapalat" w:hAnsi="GHEA Grapalat" w:cs="Arial"/>
                <w:color w:val="FFFFFF" w:themeColor="background1"/>
              </w:rPr>
              <w:t xml:space="preserve"> </w:t>
            </w:r>
            <w:proofErr w:type="spellStart"/>
            <w:r w:rsidRPr="00031C45">
              <w:rPr>
                <w:rFonts w:ascii="GHEA Grapalat" w:hAnsi="GHEA Grapalat" w:cs="Arial"/>
                <w:color w:val="FFFFFF" w:themeColor="background1"/>
              </w:rPr>
              <w:t>требований</w:t>
            </w:r>
            <w:proofErr w:type="spellEnd"/>
            <w:r w:rsidRPr="00031C45">
              <w:rPr>
                <w:rFonts w:ascii="GHEA Grapalat" w:hAnsi="GHEA Grapalat" w:cs="Arial"/>
                <w:color w:val="FFFFFF" w:themeColor="background1"/>
              </w:rPr>
              <w:t xml:space="preserve">  </w:t>
            </w:r>
          </w:p>
        </w:tc>
      </w:tr>
      <w:tr w:rsidR="007A10F9" w:rsidRPr="00031C45" w14:paraId="4DA5E876" w14:textId="77777777" w:rsidTr="00230E7A">
        <w:tc>
          <w:tcPr>
            <w:tcW w:w="1605" w:type="dxa"/>
            <w:shd w:val="clear" w:color="auto" w:fill="F2F2F2" w:themeFill="background1" w:themeFillShade="F2"/>
          </w:tcPr>
          <w:p w14:paraId="35D6E06C" w14:textId="77777777" w:rsidR="007A10F9" w:rsidRPr="00031C45" w:rsidRDefault="007A10F9" w:rsidP="00230E7A">
            <w:pPr>
              <w:pStyle w:val="TableBodyTextNarrowNumbersRight"/>
              <w:ind w:left="360"/>
              <w:jc w:val="both"/>
              <w:rPr>
                <w:rFonts w:ascii="GHEA Grapalat" w:hAnsi="GHEA Grapalat" w:cs="Arial"/>
                <w:b/>
                <w:bCs/>
                <w:lang w:val="en-US"/>
              </w:rPr>
            </w:pPr>
          </w:p>
        </w:tc>
        <w:tc>
          <w:tcPr>
            <w:tcW w:w="8125" w:type="dxa"/>
            <w:shd w:val="clear" w:color="auto" w:fill="F2F2F2" w:themeFill="background1" w:themeFillShade="F2"/>
          </w:tcPr>
          <w:p w14:paraId="0F6C6D33" w14:textId="77777777" w:rsidR="007A10F9" w:rsidRPr="00031C45" w:rsidRDefault="007A10F9" w:rsidP="00230E7A">
            <w:pPr>
              <w:pStyle w:val="TableBodyTextNarrow"/>
              <w:jc w:val="both"/>
              <w:rPr>
                <w:rFonts w:ascii="GHEA Grapalat" w:hAnsi="GHEA Grapalat" w:cs="Arial"/>
                <w:b/>
                <w:bCs/>
                <w:lang w:val="en-US"/>
              </w:rPr>
            </w:pPr>
            <w:proofErr w:type="spellStart"/>
            <w:r w:rsidRPr="00031C45">
              <w:rPr>
                <w:rFonts w:ascii="GHEA Grapalat" w:hAnsi="GHEA Grapalat" w:cs="Arial"/>
                <w:b/>
              </w:rPr>
              <w:t>Общее</w:t>
            </w:r>
            <w:proofErr w:type="spellEnd"/>
          </w:p>
        </w:tc>
      </w:tr>
      <w:tr w:rsidR="007A10F9" w:rsidRPr="00031C45" w14:paraId="368B0195" w14:textId="77777777" w:rsidTr="00230E7A">
        <w:tc>
          <w:tcPr>
            <w:tcW w:w="1605" w:type="dxa"/>
            <w:shd w:val="clear" w:color="auto" w:fill="auto"/>
          </w:tcPr>
          <w:p w14:paraId="70D3D3C7"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37</w:t>
            </w:r>
          </w:p>
        </w:tc>
        <w:tc>
          <w:tcPr>
            <w:tcW w:w="8125" w:type="dxa"/>
            <w:shd w:val="clear" w:color="auto" w:fill="auto"/>
          </w:tcPr>
          <w:p w14:paraId="09705C21"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Удостоверение личности должно соответствовать стандарту </w:t>
            </w:r>
            <w:r w:rsidRPr="00031C45">
              <w:rPr>
                <w:rFonts w:ascii="GHEA Grapalat" w:hAnsi="GHEA Grapalat" w:cs="Arial"/>
              </w:rPr>
              <w:t>ISO</w:t>
            </w:r>
            <w:r w:rsidRPr="00031C45">
              <w:rPr>
                <w:rFonts w:ascii="GHEA Grapalat" w:hAnsi="GHEA Grapalat" w:cs="Arial"/>
                <w:lang w:val="ru-RU"/>
              </w:rPr>
              <w:t xml:space="preserve"> 7816 в формате </w:t>
            </w:r>
            <w:r w:rsidRPr="00031C45">
              <w:rPr>
                <w:rFonts w:ascii="GHEA Grapalat" w:hAnsi="GHEA Grapalat" w:cs="Arial"/>
              </w:rPr>
              <w:t>ID</w:t>
            </w:r>
            <w:r w:rsidRPr="00031C45">
              <w:rPr>
                <w:rFonts w:ascii="GHEA Grapalat" w:hAnsi="GHEA Grapalat" w:cs="Arial"/>
                <w:lang w:val="ru-RU"/>
              </w:rPr>
              <w:t>1, а подложка будет с различными слоями “поликарбонатного” материала 100% поликарбоната.</w:t>
            </w:r>
          </w:p>
        </w:tc>
      </w:tr>
      <w:tr w:rsidR="007A10F9" w:rsidRPr="00031C45" w14:paraId="4A6C1FF0" w14:textId="77777777" w:rsidTr="00230E7A">
        <w:tc>
          <w:tcPr>
            <w:tcW w:w="1605" w:type="dxa"/>
            <w:shd w:val="clear" w:color="auto" w:fill="auto"/>
          </w:tcPr>
          <w:p w14:paraId="0DC86F53"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38</w:t>
            </w:r>
          </w:p>
        </w:tc>
        <w:tc>
          <w:tcPr>
            <w:tcW w:w="8125" w:type="dxa"/>
            <w:shd w:val="clear" w:color="auto" w:fill="auto"/>
          </w:tcPr>
          <w:p w14:paraId="5D636D7C"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Удостоверение личности должно содержать двухконтактный и бесконтактный чип из 100% поликарбоната. Удостоверение личности должно соответствовать стандартам </w:t>
            </w:r>
            <w:r w:rsidRPr="00031C45">
              <w:rPr>
                <w:rFonts w:ascii="GHEA Grapalat" w:hAnsi="GHEA Grapalat" w:cs="Arial"/>
              </w:rPr>
              <w:t>ISO</w:t>
            </w:r>
            <w:r w:rsidRPr="00031C45">
              <w:rPr>
                <w:rFonts w:ascii="GHEA Grapalat" w:hAnsi="GHEA Grapalat" w:cs="Arial"/>
                <w:lang w:val="ru-RU"/>
              </w:rPr>
              <w:t>/</w:t>
            </w:r>
            <w:r w:rsidRPr="00031C45">
              <w:rPr>
                <w:rFonts w:ascii="GHEA Grapalat" w:hAnsi="GHEA Grapalat" w:cs="Arial"/>
              </w:rPr>
              <w:t>IEC</w:t>
            </w:r>
            <w:r w:rsidRPr="00031C45">
              <w:rPr>
                <w:rFonts w:ascii="GHEA Grapalat" w:hAnsi="GHEA Grapalat" w:cs="Arial"/>
                <w:lang w:val="ru-RU"/>
              </w:rPr>
              <w:t xml:space="preserve"> 14443-1,-2,-3 и </w:t>
            </w:r>
            <w:r w:rsidRPr="00031C45">
              <w:rPr>
                <w:rFonts w:ascii="GHEA Grapalat" w:hAnsi="GHEA Grapalat" w:cs="Arial"/>
              </w:rPr>
              <w:t>ISO</w:t>
            </w:r>
            <w:r w:rsidRPr="00031C45">
              <w:rPr>
                <w:rFonts w:ascii="GHEA Grapalat" w:hAnsi="GHEA Grapalat" w:cs="Arial"/>
                <w:lang w:val="ru-RU"/>
              </w:rPr>
              <w:t>/</w:t>
            </w:r>
            <w:r w:rsidRPr="00031C45">
              <w:rPr>
                <w:rFonts w:ascii="GHEA Grapalat" w:hAnsi="GHEA Grapalat" w:cs="Arial"/>
              </w:rPr>
              <w:t>IEC</w:t>
            </w:r>
            <w:r w:rsidRPr="00031C45">
              <w:rPr>
                <w:rFonts w:ascii="GHEA Grapalat" w:hAnsi="GHEA Grapalat" w:cs="Arial"/>
                <w:lang w:val="ru-RU"/>
              </w:rPr>
              <w:t xml:space="preserve"> 14443-4 </w:t>
            </w:r>
            <w:r w:rsidRPr="00031C45">
              <w:rPr>
                <w:rFonts w:ascii="GHEA Grapalat" w:hAnsi="GHEA Grapalat" w:cs="Arial"/>
              </w:rPr>
              <w:t>A</w:t>
            </w:r>
            <w:r w:rsidRPr="00031C45">
              <w:rPr>
                <w:rFonts w:ascii="GHEA Grapalat" w:hAnsi="GHEA Grapalat" w:cs="Arial"/>
                <w:lang w:val="ru-RU"/>
              </w:rPr>
              <w:t xml:space="preserve"> или </w:t>
            </w:r>
            <w:r w:rsidRPr="00031C45">
              <w:rPr>
                <w:rFonts w:ascii="GHEA Grapalat" w:hAnsi="GHEA Grapalat" w:cs="Arial"/>
              </w:rPr>
              <w:t>B</w:t>
            </w:r>
            <w:r w:rsidRPr="00031C45">
              <w:rPr>
                <w:rFonts w:ascii="GHEA Grapalat" w:hAnsi="GHEA Grapalat" w:cs="Arial"/>
                <w:lang w:val="ru-RU"/>
              </w:rPr>
              <w:t>, а соответствие должно быть установлено внешней лабораторией.</w:t>
            </w:r>
          </w:p>
        </w:tc>
      </w:tr>
      <w:tr w:rsidR="007A10F9" w:rsidRPr="00031C45" w14:paraId="773C4C1E" w14:textId="77777777" w:rsidTr="00230E7A">
        <w:tc>
          <w:tcPr>
            <w:tcW w:w="1605" w:type="dxa"/>
            <w:shd w:val="clear" w:color="auto" w:fill="auto"/>
          </w:tcPr>
          <w:p w14:paraId="311217A0"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39</w:t>
            </w:r>
          </w:p>
        </w:tc>
        <w:tc>
          <w:tcPr>
            <w:tcW w:w="8125" w:type="dxa"/>
            <w:shd w:val="clear" w:color="auto" w:fill="auto"/>
          </w:tcPr>
          <w:p w14:paraId="1E211C02"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Срок действия персонализированной карты составляет 5 лет при нормальных условиях использования. Поставщик услуг должен предоставить отчет об испытаниях, подтверждающий долговечность </w:t>
            </w:r>
            <w:r w:rsidRPr="00031C45">
              <w:rPr>
                <w:rFonts w:ascii="GHEA Grapalat" w:hAnsi="GHEA Grapalat" w:cs="Arial"/>
              </w:rPr>
              <w:t>ID</w:t>
            </w:r>
            <w:r w:rsidRPr="00031C45">
              <w:rPr>
                <w:rFonts w:ascii="GHEA Grapalat" w:hAnsi="GHEA Grapalat" w:cs="Arial"/>
                <w:lang w:val="ru-RU"/>
              </w:rPr>
              <w:t xml:space="preserve">-карты на основе окончательного дизайна, в соответствии со стандартами </w:t>
            </w:r>
            <w:r w:rsidRPr="00031C45">
              <w:rPr>
                <w:rFonts w:ascii="GHEA Grapalat" w:hAnsi="GHEA Grapalat" w:cs="Arial"/>
              </w:rPr>
              <w:t>ISO</w:t>
            </w:r>
            <w:r w:rsidRPr="00031C45">
              <w:rPr>
                <w:rFonts w:ascii="GHEA Grapalat" w:hAnsi="GHEA Grapalat" w:cs="Arial"/>
                <w:lang w:val="ru-RU"/>
              </w:rPr>
              <w:t xml:space="preserve"> 10373-1 и </w:t>
            </w:r>
            <w:r w:rsidRPr="00031C45">
              <w:rPr>
                <w:rFonts w:ascii="GHEA Grapalat" w:hAnsi="GHEA Grapalat" w:cs="Arial"/>
              </w:rPr>
              <w:t>ISO</w:t>
            </w:r>
            <w:r w:rsidRPr="00031C45">
              <w:rPr>
                <w:rFonts w:ascii="GHEA Grapalat" w:hAnsi="GHEA Grapalat" w:cs="Arial"/>
                <w:lang w:val="ru-RU"/>
              </w:rPr>
              <w:t xml:space="preserve"> 24789 с использованием 3</w:t>
            </w:r>
            <w:r w:rsidRPr="00031C45">
              <w:rPr>
                <w:rFonts w:ascii="GHEA Grapalat" w:hAnsi="GHEA Grapalat" w:cs="Arial"/>
              </w:rPr>
              <w:t>D</w:t>
            </w:r>
            <w:r w:rsidRPr="00031C45">
              <w:rPr>
                <w:rFonts w:ascii="GHEA Grapalat" w:hAnsi="GHEA Grapalat" w:cs="Arial"/>
                <w:lang w:val="ru-RU"/>
              </w:rPr>
              <w:t>-профиля, созданного внешней лабораторией.</w:t>
            </w:r>
          </w:p>
        </w:tc>
      </w:tr>
      <w:tr w:rsidR="007A10F9" w:rsidRPr="00031C45" w14:paraId="08BC2EFF" w14:textId="77777777" w:rsidTr="00230E7A">
        <w:tblPrEx>
          <w:tblCellMar>
            <w:top w:w="5" w:type="dxa"/>
            <w:right w:w="55" w:type="dxa"/>
          </w:tblCellMar>
        </w:tblPrEx>
        <w:tc>
          <w:tcPr>
            <w:tcW w:w="1605" w:type="dxa"/>
            <w:shd w:val="clear" w:color="auto" w:fill="auto"/>
          </w:tcPr>
          <w:p w14:paraId="5F412178"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40</w:t>
            </w:r>
          </w:p>
        </w:tc>
        <w:tc>
          <w:tcPr>
            <w:tcW w:w="8125" w:type="dxa"/>
            <w:shd w:val="clear" w:color="auto" w:fill="auto"/>
          </w:tcPr>
          <w:p w14:paraId="60ADDB1F"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Цвета и темы дизайна будут выбраны по согласованию с властями. Поставщик услуг представит свою методологию проектирования и сотрудничества с Поставщиком услуг.</w:t>
            </w:r>
          </w:p>
        </w:tc>
      </w:tr>
      <w:tr w:rsidR="007A10F9" w:rsidRPr="00031C45" w14:paraId="6C295B1F" w14:textId="77777777" w:rsidTr="00230E7A">
        <w:tblPrEx>
          <w:tblCellMar>
            <w:top w:w="5" w:type="dxa"/>
            <w:right w:w="55" w:type="dxa"/>
          </w:tblCellMar>
        </w:tblPrEx>
        <w:tc>
          <w:tcPr>
            <w:tcW w:w="1605" w:type="dxa"/>
            <w:shd w:val="clear" w:color="auto" w:fill="auto"/>
          </w:tcPr>
          <w:p w14:paraId="3663B458"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41</w:t>
            </w:r>
          </w:p>
        </w:tc>
        <w:tc>
          <w:tcPr>
            <w:tcW w:w="8125" w:type="dxa"/>
            <w:shd w:val="clear" w:color="auto" w:fill="auto"/>
          </w:tcPr>
          <w:p w14:paraId="2A0A674A" w14:textId="77777777" w:rsidR="007A10F9" w:rsidRPr="00031C45" w:rsidRDefault="007A10F9" w:rsidP="00230E7A">
            <w:pPr>
              <w:pStyle w:val="TableBodyTextNarrow"/>
              <w:jc w:val="both"/>
              <w:rPr>
                <w:rFonts w:ascii="GHEA Grapalat" w:hAnsi="GHEA Grapalat" w:cs="Arial"/>
                <w:color w:val="C00000"/>
                <w:lang w:val="en-US"/>
              </w:rPr>
            </w:pPr>
            <w:r w:rsidRPr="00031C45">
              <w:rPr>
                <w:rFonts w:ascii="GHEA Grapalat" w:hAnsi="GHEA Grapalat" w:cs="Arial"/>
                <w:lang w:val="ru-RU"/>
              </w:rPr>
              <w:t xml:space="preserve">Все соответствующие компоненты </w:t>
            </w:r>
            <w:r w:rsidRPr="00031C45">
              <w:rPr>
                <w:rFonts w:ascii="GHEA Grapalat" w:hAnsi="GHEA Grapalat" w:cs="Arial"/>
              </w:rPr>
              <w:t>ID</w:t>
            </w:r>
            <w:r w:rsidRPr="00031C45">
              <w:rPr>
                <w:rFonts w:ascii="GHEA Grapalat" w:hAnsi="GHEA Grapalat" w:cs="Arial"/>
                <w:lang w:val="ru-RU"/>
              </w:rPr>
              <w:t xml:space="preserve">-карты, такие как </w:t>
            </w:r>
            <w:r w:rsidRPr="00031C45">
              <w:rPr>
                <w:rFonts w:ascii="GHEA Grapalat" w:hAnsi="GHEA Grapalat" w:cs="Arial"/>
              </w:rPr>
              <w:t>QSQD</w:t>
            </w:r>
            <w:r w:rsidRPr="00031C45">
              <w:rPr>
                <w:rFonts w:ascii="GHEA Grapalat" w:hAnsi="GHEA Grapalat" w:cs="Arial"/>
                <w:lang w:val="ru-RU"/>
              </w:rPr>
              <w:t xml:space="preserve">, должны быть сертифицированы </w:t>
            </w:r>
            <w:proofErr w:type="spellStart"/>
            <w:r w:rsidRPr="00031C45">
              <w:rPr>
                <w:rFonts w:ascii="GHEA Grapalat" w:hAnsi="GHEA Grapalat" w:cs="Arial"/>
              </w:rPr>
              <w:t>eIDAS</w:t>
            </w:r>
            <w:proofErr w:type="spellEnd"/>
            <w:r w:rsidRPr="00031C45">
              <w:rPr>
                <w:rFonts w:ascii="GHEA Grapalat" w:hAnsi="GHEA Grapalat" w:cs="Arial"/>
                <w:lang w:val="ru-RU"/>
              </w:rPr>
              <w:t xml:space="preserve"> в течение всего срока действия Договора. </w:t>
            </w:r>
            <w:r w:rsidRPr="00031C45">
              <w:rPr>
                <w:rFonts w:ascii="GHEA Grapalat" w:hAnsi="GHEA Grapalat" w:cs="Arial"/>
              </w:rPr>
              <w:t>(</w:t>
            </w:r>
            <w:r w:rsidRPr="00031C45">
              <w:rPr>
                <w:rFonts w:ascii="GHEA Grapalat" w:eastAsia="Calibri" w:hAnsi="GHEA Grapalat" w:cs="Arial"/>
              </w:rPr>
              <w:t xml:space="preserve">No 910/2014 </w:t>
            </w:r>
            <w:proofErr w:type="spellStart"/>
            <w:r w:rsidRPr="00031C45">
              <w:rPr>
                <w:rFonts w:ascii="GHEA Grapalat" w:eastAsia="Calibri" w:hAnsi="GHEA Grapalat" w:cs="Arial"/>
              </w:rPr>
              <w:t>Европейского</w:t>
            </w:r>
            <w:proofErr w:type="spellEnd"/>
            <w:r w:rsidRPr="00031C45">
              <w:rPr>
                <w:rFonts w:ascii="GHEA Grapalat" w:eastAsia="Calibri" w:hAnsi="GHEA Grapalat" w:cs="Arial"/>
              </w:rPr>
              <w:t xml:space="preserve"> </w:t>
            </w:r>
            <w:proofErr w:type="spellStart"/>
            <w:r w:rsidRPr="00031C45">
              <w:rPr>
                <w:rFonts w:ascii="GHEA Grapalat" w:eastAsia="Calibri" w:hAnsi="GHEA Grapalat" w:cs="Arial"/>
              </w:rPr>
              <w:t>парламента</w:t>
            </w:r>
            <w:proofErr w:type="spellEnd"/>
            <w:r w:rsidRPr="00031C45">
              <w:rPr>
                <w:rFonts w:ascii="GHEA Grapalat" w:eastAsia="Calibri" w:hAnsi="GHEA Grapalat" w:cs="Arial"/>
              </w:rPr>
              <w:t xml:space="preserve"> и </w:t>
            </w:r>
            <w:proofErr w:type="spellStart"/>
            <w:r w:rsidRPr="00031C45">
              <w:rPr>
                <w:rFonts w:ascii="GHEA Grapalat" w:eastAsia="Calibri" w:hAnsi="GHEA Grapalat" w:cs="Arial"/>
              </w:rPr>
              <w:t>Совета</w:t>
            </w:r>
            <w:proofErr w:type="spellEnd"/>
            <w:r w:rsidRPr="00031C45">
              <w:rPr>
                <w:rFonts w:ascii="GHEA Grapalat" w:eastAsia="Calibri" w:hAnsi="GHEA Grapalat" w:cs="Arial"/>
              </w:rPr>
              <w:t xml:space="preserve"> </w:t>
            </w:r>
            <w:proofErr w:type="spellStart"/>
            <w:r w:rsidRPr="00031C45">
              <w:rPr>
                <w:rFonts w:ascii="GHEA Grapalat" w:eastAsia="Calibri" w:hAnsi="GHEA Grapalat" w:cs="Arial"/>
              </w:rPr>
              <w:t>от</w:t>
            </w:r>
            <w:proofErr w:type="spellEnd"/>
            <w:r w:rsidRPr="00031C45">
              <w:rPr>
                <w:rFonts w:ascii="GHEA Grapalat" w:eastAsia="Calibri" w:hAnsi="GHEA Grapalat" w:cs="Arial"/>
              </w:rPr>
              <w:t xml:space="preserve"> 23 </w:t>
            </w:r>
            <w:proofErr w:type="spellStart"/>
            <w:r w:rsidRPr="00031C45">
              <w:rPr>
                <w:rFonts w:ascii="GHEA Grapalat" w:eastAsia="Calibri" w:hAnsi="GHEA Grapalat" w:cs="Arial"/>
              </w:rPr>
              <w:t>июля</w:t>
            </w:r>
            <w:proofErr w:type="spellEnd"/>
            <w:r w:rsidRPr="00031C45">
              <w:rPr>
                <w:rFonts w:ascii="GHEA Grapalat" w:eastAsia="Calibri" w:hAnsi="GHEA Grapalat" w:cs="Arial"/>
              </w:rPr>
              <w:t xml:space="preserve"> 2014 г.)</w:t>
            </w:r>
          </w:p>
        </w:tc>
      </w:tr>
      <w:tr w:rsidR="007A10F9" w:rsidRPr="00031C45" w14:paraId="6DC2CC55" w14:textId="77777777" w:rsidTr="00230E7A">
        <w:tblPrEx>
          <w:tblCellMar>
            <w:top w:w="5" w:type="dxa"/>
            <w:right w:w="55" w:type="dxa"/>
          </w:tblCellMar>
        </w:tblPrEx>
        <w:tc>
          <w:tcPr>
            <w:tcW w:w="1605" w:type="dxa"/>
            <w:shd w:val="clear" w:color="auto" w:fill="auto"/>
          </w:tcPr>
          <w:p w14:paraId="09999AEB"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42</w:t>
            </w:r>
          </w:p>
        </w:tc>
        <w:tc>
          <w:tcPr>
            <w:tcW w:w="8125" w:type="dxa"/>
            <w:shd w:val="clear" w:color="auto" w:fill="auto"/>
          </w:tcPr>
          <w:p w14:paraId="64D8D726"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Карта </w:t>
            </w:r>
            <w:proofErr w:type="spellStart"/>
            <w:r w:rsidRPr="00031C45">
              <w:rPr>
                <w:rFonts w:ascii="GHEA Grapalat" w:hAnsi="GHEA Grapalat" w:cs="Arial"/>
              </w:rPr>
              <w:t>eID</w:t>
            </w:r>
            <w:proofErr w:type="spellEnd"/>
            <w:r w:rsidRPr="00031C45">
              <w:rPr>
                <w:rFonts w:ascii="GHEA Grapalat" w:hAnsi="GHEA Grapalat" w:cs="Arial"/>
                <w:lang w:val="ru-RU"/>
              </w:rPr>
              <w:t xml:space="preserve"> должна соответствовать требованиям статьи 3 Европейского регламента 2019/1157.</w:t>
            </w:r>
          </w:p>
        </w:tc>
      </w:tr>
      <w:tr w:rsidR="007A10F9" w:rsidRPr="00031C45" w14:paraId="1E1EDAB0" w14:textId="77777777" w:rsidTr="00230E7A">
        <w:tblPrEx>
          <w:tblCellMar>
            <w:top w:w="5" w:type="dxa"/>
            <w:right w:w="55" w:type="dxa"/>
          </w:tblCellMar>
        </w:tblPrEx>
        <w:tc>
          <w:tcPr>
            <w:tcW w:w="1605" w:type="dxa"/>
            <w:shd w:val="clear" w:color="auto" w:fill="F2F2F2" w:themeFill="background1" w:themeFillShade="F2"/>
          </w:tcPr>
          <w:p w14:paraId="6525B88F" w14:textId="77777777" w:rsidR="007A10F9" w:rsidRPr="00031C45" w:rsidRDefault="007A10F9" w:rsidP="00230E7A">
            <w:pPr>
              <w:rPr>
                <w:rFonts w:ascii="GHEA Grapalat" w:hAnsi="GHEA Grapalat" w:cs="Arial"/>
                <w:lang w:val="ru-RU"/>
              </w:rPr>
            </w:pPr>
          </w:p>
        </w:tc>
        <w:tc>
          <w:tcPr>
            <w:tcW w:w="8125" w:type="dxa"/>
            <w:shd w:val="clear" w:color="auto" w:fill="F2F2F2" w:themeFill="background1" w:themeFillShade="F2"/>
          </w:tcPr>
          <w:p w14:paraId="73264480" w14:textId="77777777" w:rsidR="007A10F9" w:rsidRPr="00031C45" w:rsidRDefault="007A10F9" w:rsidP="00230E7A">
            <w:pPr>
              <w:pStyle w:val="TableBodyTextNarrow"/>
              <w:jc w:val="both"/>
              <w:rPr>
                <w:rFonts w:ascii="GHEA Grapalat" w:hAnsi="GHEA Grapalat" w:cs="Arial"/>
                <w:b/>
                <w:bCs/>
                <w:lang w:val="en-US"/>
              </w:rPr>
            </w:pPr>
            <w:proofErr w:type="spellStart"/>
            <w:r w:rsidRPr="00031C45">
              <w:rPr>
                <w:rFonts w:ascii="GHEA Grapalat" w:hAnsi="GHEA Grapalat" w:cs="Arial"/>
                <w:b/>
              </w:rPr>
              <w:t>Функции</w:t>
            </w:r>
            <w:proofErr w:type="spellEnd"/>
            <w:r w:rsidRPr="00031C45">
              <w:rPr>
                <w:rFonts w:ascii="GHEA Grapalat" w:hAnsi="GHEA Grapalat" w:cs="Arial"/>
                <w:b/>
              </w:rPr>
              <w:t xml:space="preserve"> </w:t>
            </w:r>
            <w:proofErr w:type="spellStart"/>
            <w:r w:rsidRPr="00031C45">
              <w:rPr>
                <w:rFonts w:ascii="GHEA Grapalat" w:hAnsi="GHEA Grapalat" w:cs="Arial"/>
                <w:b/>
              </w:rPr>
              <w:t>безопасности</w:t>
            </w:r>
            <w:proofErr w:type="spellEnd"/>
            <w:r w:rsidRPr="00031C45">
              <w:rPr>
                <w:rFonts w:ascii="GHEA Grapalat" w:hAnsi="GHEA Grapalat" w:cs="Arial"/>
                <w:b/>
              </w:rPr>
              <w:t xml:space="preserve"> </w:t>
            </w:r>
            <w:proofErr w:type="spellStart"/>
            <w:r w:rsidRPr="00031C45">
              <w:rPr>
                <w:rFonts w:ascii="GHEA Grapalat" w:hAnsi="GHEA Grapalat" w:cs="Arial"/>
                <w:b/>
              </w:rPr>
              <w:t>удостоверения</w:t>
            </w:r>
            <w:proofErr w:type="spellEnd"/>
            <w:r w:rsidRPr="00031C45">
              <w:rPr>
                <w:rFonts w:ascii="GHEA Grapalat" w:hAnsi="GHEA Grapalat" w:cs="Arial"/>
                <w:b/>
              </w:rPr>
              <w:t xml:space="preserve"> </w:t>
            </w:r>
            <w:proofErr w:type="spellStart"/>
            <w:r w:rsidRPr="00031C45">
              <w:rPr>
                <w:rFonts w:ascii="GHEA Grapalat" w:hAnsi="GHEA Grapalat" w:cs="Arial"/>
                <w:b/>
              </w:rPr>
              <w:t>личности</w:t>
            </w:r>
            <w:proofErr w:type="spellEnd"/>
          </w:p>
        </w:tc>
      </w:tr>
      <w:tr w:rsidR="007A10F9" w:rsidRPr="00031C45" w14:paraId="7311DD4B" w14:textId="77777777" w:rsidTr="00230E7A">
        <w:tc>
          <w:tcPr>
            <w:tcW w:w="1605" w:type="dxa"/>
            <w:shd w:val="clear" w:color="auto" w:fill="auto"/>
          </w:tcPr>
          <w:p w14:paraId="20B852E7"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43</w:t>
            </w:r>
          </w:p>
        </w:tc>
        <w:tc>
          <w:tcPr>
            <w:tcW w:w="8125" w:type="dxa"/>
            <w:shd w:val="clear" w:color="auto" w:fill="auto"/>
          </w:tcPr>
          <w:p w14:paraId="5A512DE6"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Удостоверение личности должно иметь сложную конструкцию, включающую:</w:t>
            </w:r>
          </w:p>
          <w:p w14:paraId="775AC36B" w14:textId="77777777" w:rsidR="007A10F9" w:rsidRPr="00031C45" w:rsidRDefault="007A10F9" w:rsidP="007A10F9">
            <w:pPr>
              <w:pStyle w:val="TableListBulletNarrow"/>
              <w:ind w:left="357" w:hanging="357"/>
              <w:contextualSpacing/>
              <w:jc w:val="both"/>
              <w:rPr>
                <w:rFonts w:ascii="GHEA Grapalat" w:hAnsi="GHEA Grapalat"/>
                <w:lang w:val="ru-RU"/>
              </w:rPr>
            </w:pPr>
            <w:r w:rsidRPr="00031C45">
              <w:rPr>
                <w:rFonts w:ascii="GHEA Grapalat" w:eastAsiaTheme="minorHAnsi" w:hAnsi="GHEA Grapalat"/>
                <w:lang w:val="ru-RU"/>
              </w:rPr>
              <w:t>Два (2) видимых цветовых градиента (2 “радуги”),</w:t>
            </w:r>
          </w:p>
          <w:p w14:paraId="7007CB2A" w14:textId="77777777" w:rsidR="007A10F9" w:rsidRPr="00031C45" w:rsidRDefault="007A10F9" w:rsidP="007A10F9">
            <w:pPr>
              <w:pStyle w:val="TableListBulletNarrow"/>
              <w:ind w:left="357" w:hanging="357"/>
              <w:contextualSpacing/>
              <w:jc w:val="both"/>
              <w:rPr>
                <w:rFonts w:ascii="GHEA Grapalat" w:hAnsi="GHEA Grapalat"/>
                <w:lang w:val="ru-RU"/>
              </w:rPr>
            </w:pPr>
            <w:r w:rsidRPr="00031C45">
              <w:rPr>
                <w:rFonts w:ascii="GHEA Grapalat" w:eastAsiaTheme="minorHAnsi" w:hAnsi="GHEA Grapalat"/>
                <w:lang w:val="ru-RU"/>
              </w:rPr>
              <w:t>Два (2) цветовых градиента, видимых под ультрафиолетовым светом (2 УФ-“радужных”) гильоша,</w:t>
            </w:r>
          </w:p>
          <w:p w14:paraId="760A0EA7" w14:textId="77777777" w:rsidR="007A10F9" w:rsidRPr="00031C45" w:rsidRDefault="007A10F9" w:rsidP="007A10F9">
            <w:pPr>
              <w:pStyle w:val="TableListBulletNarrow"/>
              <w:ind w:left="357" w:hanging="357"/>
              <w:contextualSpacing/>
              <w:jc w:val="both"/>
              <w:rPr>
                <w:rFonts w:ascii="GHEA Grapalat" w:hAnsi="GHEA Grapalat"/>
              </w:rPr>
            </w:pPr>
            <w:proofErr w:type="spellStart"/>
            <w:r w:rsidRPr="00031C45">
              <w:rPr>
                <w:rFonts w:ascii="GHEA Grapalat" w:eastAsiaTheme="minorHAnsi" w:hAnsi="GHEA Grapalat"/>
              </w:rPr>
              <w:t>Мелкие</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морщинки</w:t>
            </w:r>
            <w:proofErr w:type="spellEnd"/>
            <w:r w:rsidRPr="00031C45">
              <w:rPr>
                <w:rFonts w:ascii="GHEA Grapalat" w:eastAsiaTheme="minorHAnsi" w:hAnsi="GHEA Grapalat"/>
              </w:rPr>
              <w:t>,</w:t>
            </w:r>
          </w:p>
          <w:p w14:paraId="7AE11B5E" w14:textId="77777777" w:rsidR="007A10F9" w:rsidRPr="00031C45" w:rsidRDefault="007A10F9" w:rsidP="007A10F9">
            <w:pPr>
              <w:pStyle w:val="TableListBulletNarrow"/>
              <w:ind w:left="357" w:hanging="357"/>
              <w:contextualSpacing/>
              <w:jc w:val="both"/>
              <w:rPr>
                <w:rFonts w:ascii="GHEA Grapalat" w:hAnsi="GHEA Grapalat"/>
              </w:rPr>
            </w:pPr>
            <w:proofErr w:type="spellStart"/>
            <w:r w:rsidRPr="00031C45">
              <w:rPr>
                <w:rFonts w:ascii="GHEA Grapalat" w:eastAsiaTheme="minorHAnsi" w:hAnsi="GHEA Grapalat"/>
              </w:rPr>
              <w:t>Антискан</w:t>
            </w:r>
            <w:proofErr w:type="spellEnd"/>
            <w:r w:rsidRPr="00031C45">
              <w:rPr>
                <w:rFonts w:ascii="GHEA Grapalat" w:eastAsiaTheme="minorHAnsi" w:hAnsi="GHEA Grapalat"/>
              </w:rPr>
              <w:t>,</w:t>
            </w:r>
          </w:p>
          <w:p w14:paraId="28E3EB59" w14:textId="77777777" w:rsidR="007A10F9" w:rsidRPr="00031C45" w:rsidRDefault="007A10F9" w:rsidP="007A10F9">
            <w:pPr>
              <w:pStyle w:val="TableListBulletNarrow"/>
              <w:ind w:left="357" w:hanging="357"/>
              <w:contextualSpacing/>
              <w:jc w:val="both"/>
              <w:rPr>
                <w:rFonts w:ascii="GHEA Grapalat" w:hAnsi="GHEA Grapalat"/>
                <w:lang w:val="ru-RU"/>
              </w:rPr>
            </w:pPr>
            <w:r w:rsidRPr="00031C45">
              <w:rPr>
                <w:rFonts w:ascii="GHEA Grapalat" w:eastAsiaTheme="minorHAnsi" w:hAnsi="GHEA Grapalat"/>
                <w:lang w:val="ru-RU"/>
              </w:rPr>
              <w:t>Микротексты в позитивном и негативном ключе, размером менее или равным 250 мкм, включая преднамеренные ошибки,</w:t>
            </w:r>
          </w:p>
          <w:p w14:paraId="4AC87518" w14:textId="77777777" w:rsidR="007A10F9" w:rsidRPr="00031C45" w:rsidRDefault="007A10F9" w:rsidP="007A10F9">
            <w:pPr>
              <w:pStyle w:val="TableListBulletNarrow"/>
              <w:ind w:left="357" w:hanging="357"/>
              <w:contextualSpacing/>
              <w:jc w:val="both"/>
              <w:rPr>
                <w:rFonts w:ascii="GHEA Grapalat" w:hAnsi="GHEA Grapalat"/>
                <w:lang w:val="ru-RU"/>
              </w:rPr>
            </w:pPr>
            <w:r w:rsidRPr="00031C45">
              <w:rPr>
                <w:rFonts w:ascii="GHEA Grapalat" w:eastAsiaTheme="minorHAnsi" w:hAnsi="GHEA Grapalat"/>
                <w:lang w:val="ru-RU"/>
              </w:rPr>
              <w:t xml:space="preserve">Печать </w:t>
            </w:r>
            <w:r w:rsidRPr="00031C45">
              <w:rPr>
                <w:rFonts w:ascii="GHEA Grapalat" w:eastAsiaTheme="minorHAnsi" w:hAnsi="GHEA Grapalat"/>
              </w:rPr>
              <w:t>OVI</w:t>
            </w:r>
            <w:r w:rsidRPr="00031C45">
              <w:rPr>
                <w:rFonts w:ascii="GHEA Grapalat" w:eastAsiaTheme="minorHAnsi" w:hAnsi="GHEA Grapalat"/>
                <w:lang w:val="ru-RU"/>
              </w:rPr>
              <w:t xml:space="preserve"> (оптические переменные чернила),</w:t>
            </w:r>
          </w:p>
          <w:p w14:paraId="074109AA" w14:textId="77777777" w:rsidR="007A10F9" w:rsidRPr="00031C45" w:rsidRDefault="007A10F9" w:rsidP="007A10F9">
            <w:pPr>
              <w:pStyle w:val="TableListBulletNarrow"/>
              <w:ind w:left="357" w:hanging="357"/>
              <w:contextualSpacing/>
              <w:jc w:val="both"/>
              <w:rPr>
                <w:rFonts w:ascii="GHEA Grapalat" w:hAnsi="GHEA Grapalat"/>
                <w:lang w:val="ru-RU"/>
              </w:rPr>
            </w:pPr>
            <w:r w:rsidRPr="00031C45">
              <w:rPr>
                <w:rFonts w:ascii="GHEA Grapalat" w:eastAsiaTheme="minorHAnsi" w:hAnsi="GHEA Grapalat"/>
              </w:rPr>
              <w:t>OVD</w:t>
            </w:r>
            <w:r w:rsidRPr="00031C45">
              <w:rPr>
                <w:rFonts w:ascii="GHEA Grapalat" w:eastAsiaTheme="minorHAnsi" w:hAnsi="GHEA Grapalat"/>
                <w:lang w:val="ru-RU"/>
              </w:rPr>
              <w:t xml:space="preserve"> (лицевая сторона карты), дизайн этого ОВД будет специфичен для Армении. Изменяемое или множественное лазерное изображение (</w:t>
            </w:r>
            <w:r w:rsidRPr="00031C45">
              <w:rPr>
                <w:rFonts w:ascii="GHEA Grapalat" w:hAnsi="GHEA Grapalat"/>
              </w:rPr>
              <w:t>MLI</w:t>
            </w:r>
            <w:r w:rsidRPr="00031C45">
              <w:rPr>
                <w:rFonts w:ascii="GHEA Grapalat" w:hAnsi="GHEA Grapalat"/>
                <w:lang w:val="ru-RU"/>
              </w:rPr>
              <w:t>/</w:t>
            </w:r>
            <w:r w:rsidRPr="00031C45">
              <w:rPr>
                <w:rFonts w:ascii="GHEA Grapalat" w:hAnsi="GHEA Grapalat"/>
              </w:rPr>
              <w:t>CLI</w:t>
            </w:r>
            <w:r w:rsidRPr="00031C45">
              <w:rPr>
                <w:rFonts w:ascii="GHEA Grapalat" w:hAnsi="GHEA Grapalat"/>
                <w:lang w:val="ru-RU"/>
              </w:rPr>
              <w:t>), на нем будет лазерная гравировка с гербом страны и номером документа,</w:t>
            </w:r>
          </w:p>
          <w:p w14:paraId="651C8078" w14:textId="77777777" w:rsidR="007A10F9" w:rsidRPr="00031C45" w:rsidRDefault="007A10F9" w:rsidP="007A10F9">
            <w:pPr>
              <w:pStyle w:val="TableListBulletNarrow"/>
              <w:ind w:left="357" w:hanging="357"/>
              <w:contextualSpacing/>
              <w:jc w:val="both"/>
              <w:rPr>
                <w:rFonts w:ascii="GHEA Grapalat" w:hAnsi="GHEA Grapalat"/>
                <w:lang w:val="ru-RU"/>
              </w:rPr>
            </w:pPr>
            <w:r w:rsidRPr="00031C45">
              <w:rPr>
                <w:rFonts w:ascii="GHEA Grapalat" w:eastAsiaTheme="minorHAnsi" w:hAnsi="GHEA Grapalat"/>
                <w:lang w:val="ru-RU"/>
              </w:rPr>
              <w:t>Инфракрасные реактивные чернила (выпадающие или антистоковые).</w:t>
            </w:r>
          </w:p>
          <w:p w14:paraId="117960E6" w14:textId="77777777" w:rsidR="007A10F9" w:rsidRPr="00031C45" w:rsidRDefault="007A10F9" w:rsidP="00230E7A">
            <w:pPr>
              <w:pStyle w:val="TableListBulletNarrow"/>
              <w:numPr>
                <w:ilvl w:val="0"/>
                <w:numId w:val="0"/>
              </w:numPr>
              <w:contextualSpacing/>
              <w:jc w:val="both"/>
              <w:rPr>
                <w:rFonts w:ascii="GHEA Grapalat" w:hAnsi="GHEA Grapalat"/>
                <w:lang w:val="ru-RU"/>
              </w:rPr>
            </w:pPr>
          </w:p>
          <w:p w14:paraId="78872135" w14:textId="77777777" w:rsidR="007A10F9" w:rsidRPr="00031C45" w:rsidRDefault="007A10F9" w:rsidP="00230E7A">
            <w:pPr>
              <w:pStyle w:val="TableListBulletNarrow"/>
              <w:numPr>
                <w:ilvl w:val="0"/>
                <w:numId w:val="0"/>
              </w:numPr>
              <w:contextualSpacing/>
              <w:jc w:val="both"/>
              <w:rPr>
                <w:rFonts w:ascii="GHEA Grapalat" w:hAnsi="GHEA Grapalat"/>
                <w:lang w:val="ru-RU"/>
              </w:rPr>
            </w:pPr>
            <w:r w:rsidRPr="00031C45">
              <w:rPr>
                <w:rFonts w:ascii="GHEA Grapalat" w:hAnsi="GHEA Grapalat"/>
                <w:lang w:val="ru-RU"/>
              </w:rPr>
              <w:t xml:space="preserve">Первый вариант концепции безопасности для дизайна </w:t>
            </w:r>
            <w:r w:rsidRPr="00031C45">
              <w:rPr>
                <w:rFonts w:ascii="GHEA Grapalat" w:hAnsi="GHEA Grapalat"/>
              </w:rPr>
              <w:t>ID</w:t>
            </w:r>
            <w:r w:rsidRPr="00031C45">
              <w:rPr>
                <w:rFonts w:ascii="GHEA Grapalat" w:hAnsi="GHEA Grapalat"/>
                <w:lang w:val="ru-RU"/>
              </w:rPr>
              <w:t>-карты, позволяющий сбалансировать предлагаемый элемент безопасности для достижения максимального уровня безопасности, будет согласован на этапе проектирования, основываясь на концепции безопасности, предоставленной Поставщиком услуг на этапе тендера.</w:t>
            </w:r>
          </w:p>
        </w:tc>
      </w:tr>
      <w:tr w:rsidR="007A10F9" w:rsidRPr="00031C45" w14:paraId="078D411C" w14:textId="77777777" w:rsidTr="00230E7A">
        <w:tc>
          <w:tcPr>
            <w:tcW w:w="1605" w:type="dxa"/>
            <w:shd w:val="clear" w:color="auto" w:fill="auto"/>
          </w:tcPr>
          <w:p w14:paraId="0F638DF2"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44</w:t>
            </w:r>
          </w:p>
        </w:tc>
        <w:tc>
          <w:tcPr>
            <w:tcW w:w="8125" w:type="dxa"/>
            <w:shd w:val="clear" w:color="auto" w:fill="auto"/>
          </w:tcPr>
          <w:p w14:paraId="79492E97"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Карточка должна иметь тактильные элементы, некоторые из которых включают микротексты.</w:t>
            </w:r>
          </w:p>
        </w:tc>
      </w:tr>
      <w:tr w:rsidR="007A10F9" w:rsidRPr="00031C45" w14:paraId="7385AF43" w14:textId="77777777" w:rsidTr="00230E7A">
        <w:tc>
          <w:tcPr>
            <w:tcW w:w="1605" w:type="dxa"/>
            <w:shd w:val="clear" w:color="auto" w:fill="auto"/>
          </w:tcPr>
          <w:p w14:paraId="5107722A"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45</w:t>
            </w:r>
          </w:p>
        </w:tc>
        <w:tc>
          <w:tcPr>
            <w:tcW w:w="8125" w:type="dxa"/>
            <w:shd w:val="clear" w:color="auto" w:fill="auto"/>
          </w:tcPr>
          <w:p w14:paraId="25B3886E"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Основная фотография должна быть цветной</w:t>
            </w:r>
            <w:r w:rsidRPr="00031C45">
              <w:rPr>
                <w:rStyle w:val="CommentReference"/>
                <w:rFonts w:ascii="GHEA Grapalat" w:eastAsia="Arial" w:hAnsi="GHEA Grapalat" w:cs="Calibri"/>
                <w:lang w:val="ru-RU"/>
              </w:rPr>
              <w:t xml:space="preserve">. </w:t>
            </w:r>
          </w:p>
        </w:tc>
      </w:tr>
      <w:tr w:rsidR="007A10F9" w:rsidRPr="00031C45" w14:paraId="20345145" w14:textId="77777777" w:rsidTr="00230E7A">
        <w:tc>
          <w:tcPr>
            <w:tcW w:w="1605" w:type="dxa"/>
            <w:shd w:val="clear" w:color="auto" w:fill="auto"/>
          </w:tcPr>
          <w:p w14:paraId="6AA18C3B"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46</w:t>
            </w:r>
          </w:p>
        </w:tc>
        <w:tc>
          <w:tcPr>
            <w:tcW w:w="8125" w:type="dxa"/>
            <w:shd w:val="clear" w:color="auto" w:fill="auto"/>
          </w:tcPr>
          <w:p w14:paraId="528DAD0B"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rPr>
              <w:t>MRZ</w:t>
            </w:r>
            <w:r w:rsidRPr="00031C45">
              <w:rPr>
                <w:rFonts w:ascii="GHEA Grapalat" w:hAnsi="GHEA Grapalat" w:cs="Arial"/>
                <w:lang w:val="ru-RU"/>
              </w:rPr>
              <w:t xml:space="preserve"> (машиночитаемая зона) должна быть выгравирована на обратной стороне карты в соответствии со стандартами ИКАО.</w:t>
            </w:r>
          </w:p>
        </w:tc>
      </w:tr>
      <w:tr w:rsidR="007A10F9" w:rsidRPr="00031C45" w14:paraId="4FE0834D" w14:textId="77777777" w:rsidTr="00230E7A">
        <w:tc>
          <w:tcPr>
            <w:tcW w:w="1605" w:type="dxa"/>
            <w:shd w:val="clear" w:color="auto" w:fill="auto"/>
          </w:tcPr>
          <w:p w14:paraId="121E887B"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47</w:t>
            </w:r>
          </w:p>
        </w:tc>
        <w:tc>
          <w:tcPr>
            <w:tcW w:w="8125" w:type="dxa"/>
            <w:shd w:val="clear" w:color="auto" w:fill="auto"/>
          </w:tcPr>
          <w:p w14:paraId="386683F1"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При персонализации на обратной стороне удостоверения личности должен быть выгравирован штрих-код. Тип и данные, которые должны быть включены в голый код, будут согласованы с Заказчиком во время разработки проекта.</w:t>
            </w:r>
          </w:p>
        </w:tc>
      </w:tr>
      <w:tr w:rsidR="007A10F9" w:rsidRPr="00031C45" w14:paraId="791BC59E" w14:textId="77777777" w:rsidTr="00230E7A">
        <w:tc>
          <w:tcPr>
            <w:tcW w:w="1605" w:type="dxa"/>
            <w:shd w:val="clear" w:color="auto" w:fill="auto"/>
          </w:tcPr>
          <w:p w14:paraId="7319F723" w14:textId="77777777" w:rsidR="007A10F9" w:rsidRPr="00031C45" w:rsidRDefault="007A10F9" w:rsidP="00230E7A">
            <w:pPr>
              <w:rPr>
                <w:rFonts w:ascii="GHEA Grapalat" w:hAnsi="GHEA Grapalat" w:cs="Arial"/>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48</w:t>
            </w:r>
          </w:p>
        </w:tc>
        <w:tc>
          <w:tcPr>
            <w:tcW w:w="8125" w:type="dxa"/>
            <w:shd w:val="clear" w:color="auto" w:fill="auto"/>
          </w:tcPr>
          <w:p w14:paraId="462AF592"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Поставщик услуг предлагает дизайн новой </w:t>
            </w:r>
            <w:r w:rsidRPr="00031C45">
              <w:rPr>
                <w:rFonts w:ascii="GHEA Grapalat" w:hAnsi="GHEA Grapalat" w:cs="Arial"/>
              </w:rPr>
              <w:t>ID</w:t>
            </w:r>
            <w:r w:rsidRPr="00031C45">
              <w:rPr>
                <w:rFonts w:ascii="GHEA Grapalat" w:hAnsi="GHEA Grapalat" w:cs="Arial"/>
                <w:lang w:val="ru-RU"/>
              </w:rPr>
              <w:t>-карты, включенный в его техническое предложение.</w:t>
            </w:r>
          </w:p>
        </w:tc>
      </w:tr>
    </w:tbl>
    <w:p w14:paraId="39792799" w14:textId="77777777" w:rsidR="007A10F9" w:rsidRPr="00031C45" w:rsidRDefault="007A10F9" w:rsidP="007A10F9">
      <w:pPr>
        <w:rPr>
          <w:rFonts w:ascii="GHEA Grapalat" w:hAnsi="GHEA Grapalat" w:cs="Arial"/>
          <w:lang w:val="ru-RU"/>
        </w:rPr>
      </w:pPr>
    </w:p>
    <w:p w14:paraId="77F0F351" w14:textId="77777777" w:rsidR="007A10F9" w:rsidRPr="00031C45" w:rsidRDefault="007A10F9" w:rsidP="007A10F9">
      <w:pPr>
        <w:rPr>
          <w:rFonts w:ascii="GHEA Grapalat" w:hAnsi="GHEA Grapalat" w:cs="Arial"/>
          <w:lang w:val="ru-RU"/>
        </w:rPr>
      </w:pPr>
      <w:r w:rsidRPr="00031C45">
        <w:rPr>
          <w:rFonts w:ascii="GHEA Grapalat" w:hAnsi="GHEA Grapalat" w:cs="Arial"/>
          <w:lang w:val="ru-RU"/>
        </w:rPr>
        <w:t>Элементы дизайна, предоставляемые в качестве исходных данных для предложения проекта на этапе тендера:</w:t>
      </w:r>
    </w:p>
    <w:p w14:paraId="71B3695A" w14:textId="77777777" w:rsidR="007A10F9" w:rsidRPr="00031C45" w:rsidRDefault="007A10F9" w:rsidP="00666E91">
      <w:pPr>
        <w:pStyle w:val="Heading1"/>
        <w:numPr>
          <w:ilvl w:val="2"/>
          <w:numId w:val="41"/>
        </w:numPr>
        <w:ind w:left="2160" w:hanging="360"/>
        <w:rPr>
          <w:rFonts w:ascii="GHEA Grapalat" w:hAnsi="GHEA Grapalat"/>
          <w:lang w:val="en-US"/>
        </w:rPr>
      </w:pPr>
      <w:proofErr w:type="spellStart"/>
      <w:r w:rsidRPr="00031C45">
        <w:rPr>
          <w:rFonts w:ascii="GHEA Grapalat" w:hAnsi="GHEA Grapalat"/>
        </w:rPr>
        <w:t>Требования</w:t>
      </w:r>
      <w:proofErr w:type="spellEnd"/>
      <w:r w:rsidRPr="00031C45">
        <w:rPr>
          <w:rFonts w:ascii="GHEA Grapalat" w:hAnsi="GHEA Grapalat"/>
        </w:rPr>
        <w:t xml:space="preserve"> к </w:t>
      </w:r>
      <w:proofErr w:type="spellStart"/>
      <w:r w:rsidRPr="00031C45">
        <w:rPr>
          <w:rFonts w:ascii="GHEA Grapalat" w:hAnsi="GHEA Grapalat"/>
        </w:rPr>
        <w:t>паспортам</w:t>
      </w:r>
      <w:proofErr w:type="spellEnd"/>
      <w:r w:rsidRPr="00031C45">
        <w:rPr>
          <w:rFonts w:ascii="GHEA Grapalat" w:hAnsi="GHEA Grapalat"/>
        </w:rPr>
        <w:t xml:space="preserve"> </w:t>
      </w:r>
    </w:p>
    <w:tbl>
      <w:tblPr>
        <w:tblW w:w="4999"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 w:type="dxa"/>
          <w:left w:w="86" w:type="dxa"/>
          <w:right w:w="57" w:type="dxa"/>
        </w:tblCellMar>
        <w:tblLook w:val="04A0" w:firstRow="1" w:lastRow="0" w:firstColumn="1" w:lastColumn="0" w:noHBand="0" w:noVBand="1"/>
      </w:tblPr>
      <w:tblGrid>
        <w:gridCol w:w="1298"/>
        <w:gridCol w:w="1923"/>
        <w:gridCol w:w="6507"/>
      </w:tblGrid>
      <w:tr w:rsidR="007A10F9" w:rsidRPr="00031C45" w14:paraId="6485E04F" w14:textId="77777777" w:rsidTr="00230E7A">
        <w:trPr>
          <w:tblHeader/>
        </w:trPr>
        <w:tc>
          <w:tcPr>
            <w:tcW w:w="1300" w:type="dxa"/>
            <w:shd w:val="clear" w:color="auto" w:fill="808080" w:themeFill="background1" w:themeFillShade="80"/>
            <w:tcMar>
              <w:left w:w="108" w:type="dxa"/>
              <w:right w:w="108" w:type="dxa"/>
            </w:tcMar>
          </w:tcPr>
          <w:p w14:paraId="0ADD9683" w14:textId="77777777" w:rsidR="007A10F9" w:rsidRPr="00031C45" w:rsidRDefault="007A10F9" w:rsidP="00230E7A">
            <w:pPr>
              <w:spacing w:before="60" w:after="60"/>
              <w:ind w:right="85"/>
              <w:rPr>
                <w:rFonts w:ascii="GHEA Grapalat" w:eastAsia="Constantia" w:hAnsi="GHEA Grapalat" w:cs="Arial"/>
                <w:lang w:val="en-US"/>
              </w:rPr>
            </w:pPr>
            <w:r w:rsidRPr="00031C45">
              <w:rPr>
                <w:rFonts w:ascii="GHEA Grapalat" w:hAnsi="GHEA Grapalat" w:cs="Arial"/>
                <w:color w:val="FFFFFF" w:themeColor="background1"/>
              </w:rPr>
              <w:t>Ссылка</w:t>
            </w:r>
          </w:p>
        </w:tc>
        <w:tc>
          <w:tcPr>
            <w:tcW w:w="1884" w:type="dxa"/>
            <w:shd w:val="clear" w:color="auto" w:fill="808080" w:themeFill="background1" w:themeFillShade="80"/>
          </w:tcPr>
          <w:p w14:paraId="71E3D9F5" w14:textId="77777777" w:rsidR="007A10F9" w:rsidRPr="00031C45" w:rsidRDefault="007A10F9" w:rsidP="00230E7A">
            <w:pPr>
              <w:spacing w:before="60" w:after="60"/>
              <w:rPr>
                <w:rFonts w:ascii="GHEA Grapalat" w:hAnsi="GHEA Grapalat" w:cs="Arial"/>
                <w:color w:val="FFFFFF" w:themeColor="background1"/>
                <w:lang w:val="en-US"/>
              </w:rPr>
            </w:pPr>
            <w:r w:rsidRPr="00031C45">
              <w:rPr>
                <w:rFonts w:ascii="GHEA Grapalat" w:hAnsi="GHEA Grapalat" w:cs="Arial"/>
                <w:color w:val="FFFFFF" w:themeColor="background1"/>
              </w:rPr>
              <w:t>Обязательный / Необязательный</w:t>
            </w:r>
          </w:p>
        </w:tc>
        <w:tc>
          <w:tcPr>
            <w:tcW w:w="6544" w:type="dxa"/>
            <w:shd w:val="clear" w:color="auto" w:fill="808080" w:themeFill="background1" w:themeFillShade="80"/>
          </w:tcPr>
          <w:p w14:paraId="4D2D78F3"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color w:val="FFFFFF" w:themeColor="background1"/>
              </w:rPr>
              <w:t xml:space="preserve">Описание технических требований  </w:t>
            </w:r>
          </w:p>
        </w:tc>
      </w:tr>
      <w:tr w:rsidR="007A10F9" w:rsidRPr="00031C45" w14:paraId="631F11B9" w14:textId="77777777" w:rsidTr="00230E7A">
        <w:tc>
          <w:tcPr>
            <w:tcW w:w="1300" w:type="dxa"/>
            <w:shd w:val="clear" w:color="auto" w:fill="F2F2F2" w:themeFill="background1" w:themeFillShade="F2"/>
          </w:tcPr>
          <w:p w14:paraId="7EFB3553" w14:textId="77777777" w:rsidR="007A10F9" w:rsidRPr="00031C45" w:rsidRDefault="007A10F9" w:rsidP="00230E7A">
            <w:pPr>
              <w:pStyle w:val="TableBodyTextNarrowNumbersRight"/>
              <w:ind w:left="360"/>
              <w:jc w:val="both"/>
              <w:rPr>
                <w:rFonts w:ascii="GHEA Grapalat" w:hAnsi="GHEA Grapalat" w:cs="Arial"/>
                <w:b/>
                <w:bCs/>
                <w:lang w:val="en-US"/>
              </w:rPr>
            </w:pPr>
          </w:p>
        </w:tc>
        <w:tc>
          <w:tcPr>
            <w:tcW w:w="1884" w:type="dxa"/>
            <w:shd w:val="clear" w:color="auto" w:fill="F2F2F2" w:themeFill="background1" w:themeFillShade="F2"/>
          </w:tcPr>
          <w:p w14:paraId="0639B04F" w14:textId="77777777" w:rsidR="007A10F9" w:rsidRPr="00031C45" w:rsidRDefault="007A10F9" w:rsidP="00230E7A">
            <w:pPr>
              <w:spacing w:before="60" w:after="60"/>
              <w:rPr>
                <w:rFonts w:ascii="GHEA Grapalat" w:hAnsi="GHEA Grapalat" w:cs="Arial"/>
                <w:b/>
                <w:bCs/>
                <w:lang w:val="en-US"/>
              </w:rPr>
            </w:pPr>
          </w:p>
        </w:tc>
        <w:tc>
          <w:tcPr>
            <w:tcW w:w="6544" w:type="dxa"/>
            <w:shd w:val="clear" w:color="auto" w:fill="F2F2F2" w:themeFill="background1" w:themeFillShade="F2"/>
          </w:tcPr>
          <w:p w14:paraId="6E2D839D" w14:textId="77777777" w:rsidR="007A10F9" w:rsidRPr="00031C45" w:rsidRDefault="007A10F9" w:rsidP="00230E7A">
            <w:pPr>
              <w:spacing w:before="60" w:after="60"/>
              <w:rPr>
                <w:rFonts w:ascii="GHEA Grapalat" w:hAnsi="GHEA Grapalat" w:cs="Arial"/>
                <w:b/>
                <w:bCs/>
                <w:lang w:val="en-US"/>
              </w:rPr>
            </w:pPr>
            <w:r w:rsidRPr="00031C45">
              <w:rPr>
                <w:rFonts w:ascii="GHEA Grapalat" w:hAnsi="GHEA Grapalat" w:cs="Arial"/>
                <w:b/>
              </w:rPr>
              <w:t>Общее</w:t>
            </w:r>
          </w:p>
        </w:tc>
      </w:tr>
      <w:tr w:rsidR="007A10F9" w:rsidRPr="00031C45" w14:paraId="5D1A0AF3" w14:textId="77777777" w:rsidTr="00230E7A">
        <w:tc>
          <w:tcPr>
            <w:tcW w:w="1300" w:type="dxa"/>
            <w:shd w:val="clear" w:color="auto" w:fill="auto"/>
          </w:tcPr>
          <w:p w14:paraId="39F7D16E" w14:textId="77777777" w:rsidR="007A10F9" w:rsidRPr="00031C45" w:rsidRDefault="007A10F9" w:rsidP="00230E7A">
            <w:pPr>
              <w:pStyle w:val="TableBodyTextNarrowNumbersRight"/>
              <w:ind w:right="0"/>
              <w:jc w:val="both"/>
              <w:rPr>
                <w:rFonts w:ascii="GHEA Grapalat" w:hAnsi="GHEA Grapalat" w:cs="Arial"/>
                <w:color w:val="C00000"/>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49</w:t>
            </w:r>
          </w:p>
        </w:tc>
        <w:tc>
          <w:tcPr>
            <w:tcW w:w="1884" w:type="dxa"/>
          </w:tcPr>
          <w:p w14:paraId="732A4006"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36E728EE"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Паспорт должен соответствовать стандартам 9303 Международной организации гражданской авиации (ИКАО) 8-го издания.</w:t>
            </w:r>
          </w:p>
        </w:tc>
      </w:tr>
      <w:tr w:rsidR="007A10F9" w:rsidRPr="00031C45" w14:paraId="0E5C2FEC" w14:textId="77777777" w:rsidTr="00230E7A">
        <w:tc>
          <w:tcPr>
            <w:tcW w:w="1300" w:type="dxa"/>
            <w:shd w:val="clear" w:color="auto" w:fill="auto"/>
          </w:tcPr>
          <w:p w14:paraId="4B22F9F9"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50</w:t>
            </w:r>
          </w:p>
        </w:tc>
        <w:tc>
          <w:tcPr>
            <w:tcW w:w="1884" w:type="dxa"/>
          </w:tcPr>
          <w:p w14:paraId="17DC9C4D"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0564FD75"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 xml:space="preserve">Буклет имеет стандартные размеры ИКАО: 88 ± 0,75 мм </w:t>
            </w:r>
            <w:r w:rsidRPr="00031C45">
              <w:rPr>
                <w:rFonts w:ascii="GHEA Grapalat" w:hAnsi="GHEA Grapalat" w:cs="Arial"/>
              </w:rPr>
              <w:t>x</w:t>
            </w:r>
            <w:r w:rsidRPr="00031C45">
              <w:rPr>
                <w:rFonts w:ascii="GHEA Grapalat" w:hAnsi="GHEA Grapalat" w:cs="Arial"/>
                <w:lang w:val="ru-RU"/>
              </w:rPr>
              <w:t xml:space="preserve"> 125 ± 75 мм, высечка с закругленными углами.</w:t>
            </w:r>
          </w:p>
        </w:tc>
      </w:tr>
      <w:tr w:rsidR="007A10F9" w:rsidRPr="00031C45" w14:paraId="6ADC9D0B" w14:textId="77777777" w:rsidTr="00230E7A">
        <w:tc>
          <w:tcPr>
            <w:tcW w:w="1300" w:type="dxa"/>
            <w:shd w:val="clear" w:color="auto" w:fill="auto"/>
          </w:tcPr>
          <w:p w14:paraId="01A72FFA"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51</w:t>
            </w:r>
          </w:p>
        </w:tc>
        <w:tc>
          <w:tcPr>
            <w:tcW w:w="1884" w:type="dxa"/>
          </w:tcPr>
          <w:p w14:paraId="05E848FD"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3B44CA1C" w14:textId="77777777" w:rsidR="007A10F9" w:rsidRPr="00031C45" w:rsidRDefault="007A10F9" w:rsidP="00230E7A">
            <w:pPr>
              <w:spacing w:before="60" w:after="60"/>
              <w:rPr>
                <w:rFonts w:ascii="GHEA Grapalat" w:hAnsi="GHEA Grapalat"/>
              </w:rPr>
            </w:pPr>
            <w:r w:rsidRPr="00031C45">
              <w:rPr>
                <w:rFonts w:ascii="GHEA Grapalat" w:hAnsi="GHEA Grapalat" w:cs="Arial"/>
              </w:rPr>
              <w:t xml:space="preserve">Паспортная книжка содержит </w:t>
            </w:r>
            <w:r w:rsidRPr="00031C45">
              <w:rPr>
                <w:rFonts w:ascii="GHEA Grapalat" w:hAnsi="GHEA Grapalat"/>
              </w:rPr>
              <w:t>:</w:t>
            </w:r>
          </w:p>
          <w:p w14:paraId="590A5BFC" w14:textId="77777777" w:rsidR="007A10F9" w:rsidRPr="00031C45" w:rsidRDefault="007A10F9" w:rsidP="00666E91">
            <w:pPr>
              <w:pStyle w:val="ListParagraph"/>
              <w:numPr>
                <w:ilvl w:val="0"/>
                <w:numId w:val="34"/>
              </w:numPr>
              <w:spacing w:before="60" w:after="60" w:line="280" w:lineRule="atLeast"/>
              <w:jc w:val="both"/>
              <w:rPr>
                <w:rFonts w:ascii="GHEA Grapalat" w:hAnsi="GHEA Grapalat" w:cs="Arial"/>
                <w:lang w:val="ru-RU"/>
              </w:rPr>
            </w:pPr>
            <w:r w:rsidRPr="00031C45">
              <w:rPr>
                <w:rFonts w:ascii="GHEA Grapalat" w:hAnsi="GHEA Grapalat"/>
                <w:lang w:val="ru-RU"/>
              </w:rPr>
              <w:t>40 визовых страниц с номерами от 3 до 42;</w:t>
            </w:r>
          </w:p>
          <w:p w14:paraId="7D77BBE5" w14:textId="77777777" w:rsidR="007A10F9" w:rsidRPr="00031C45" w:rsidRDefault="007A10F9" w:rsidP="00666E91">
            <w:pPr>
              <w:pStyle w:val="ListParagraph"/>
              <w:numPr>
                <w:ilvl w:val="0"/>
                <w:numId w:val="34"/>
              </w:numPr>
              <w:spacing w:before="60" w:after="60" w:line="280" w:lineRule="atLeast"/>
              <w:jc w:val="both"/>
              <w:rPr>
                <w:rFonts w:ascii="GHEA Grapalat" w:hAnsi="GHEA Grapalat" w:cs="Arial"/>
                <w:lang w:val="ru-RU"/>
              </w:rPr>
            </w:pPr>
            <w:r w:rsidRPr="00031C45">
              <w:rPr>
                <w:rFonts w:ascii="GHEA Grapalat" w:hAnsi="GHEA Grapalat"/>
                <w:lang w:val="ru-RU"/>
              </w:rPr>
              <w:t>Поликарбонатная страница данных, которая будет страницей 1 и 2;</w:t>
            </w:r>
          </w:p>
          <w:p w14:paraId="757028DD" w14:textId="77777777" w:rsidR="007A10F9" w:rsidRPr="00031C45" w:rsidRDefault="007A10F9" w:rsidP="00230E7A">
            <w:pPr>
              <w:spacing w:before="60" w:after="60"/>
              <w:rPr>
                <w:rFonts w:ascii="GHEA Grapalat" w:hAnsi="GHEA Grapalat" w:cs="Arial"/>
                <w:highlight w:val="yellow"/>
                <w:lang w:val="en-US"/>
              </w:rPr>
            </w:pPr>
            <w:r w:rsidRPr="00031C45">
              <w:rPr>
                <w:rFonts w:ascii="GHEA Grapalat" w:hAnsi="GHEA Grapalat"/>
              </w:rPr>
              <w:t>Титульные листы.</w:t>
            </w:r>
            <w:r w:rsidRPr="00031C45">
              <w:rPr>
                <w:rFonts w:ascii="GHEA Grapalat" w:hAnsi="GHEA Grapalat" w:cs="Arial"/>
              </w:rPr>
              <w:t>.</w:t>
            </w:r>
          </w:p>
        </w:tc>
      </w:tr>
      <w:tr w:rsidR="007A10F9" w:rsidRPr="00031C45" w14:paraId="19FD3F5A" w14:textId="77777777" w:rsidTr="00230E7A">
        <w:tc>
          <w:tcPr>
            <w:tcW w:w="1300" w:type="dxa"/>
            <w:shd w:val="clear" w:color="auto" w:fill="auto"/>
          </w:tcPr>
          <w:p w14:paraId="2C81AB74" w14:textId="77777777" w:rsidR="007A10F9" w:rsidRPr="00031C45" w:rsidRDefault="007A10F9" w:rsidP="00230E7A">
            <w:pPr>
              <w:pStyle w:val="TableBodyTextNarrowNumbersRight"/>
              <w:ind w:right="0"/>
              <w:jc w:val="both"/>
              <w:rPr>
                <w:rFonts w:ascii="GHEA Grapalat" w:hAnsi="GHEA Grapalat" w:cs="Arial"/>
                <w:color w:val="C00000"/>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52</w:t>
            </w:r>
          </w:p>
        </w:tc>
        <w:tc>
          <w:tcPr>
            <w:tcW w:w="1884" w:type="dxa"/>
          </w:tcPr>
          <w:p w14:paraId="059B4FBF"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324EF441"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Страница с данными из поликарбоната (страницы 1 и 2) расположена сразу после обложки буклета.</w:t>
            </w:r>
          </w:p>
        </w:tc>
      </w:tr>
      <w:tr w:rsidR="007A10F9" w:rsidRPr="00031C45" w14:paraId="1C294397" w14:textId="77777777" w:rsidTr="00230E7A">
        <w:tc>
          <w:tcPr>
            <w:tcW w:w="1300" w:type="dxa"/>
            <w:shd w:val="clear" w:color="auto" w:fill="auto"/>
          </w:tcPr>
          <w:p w14:paraId="23741C17"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53</w:t>
            </w:r>
          </w:p>
        </w:tc>
        <w:tc>
          <w:tcPr>
            <w:tcW w:w="1884" w:type="dxa"/>
          </w:tcPr>
          <w:p w14:paraId="38666144"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4AAE4F69"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 xml:space="preserve">Срок действия именного паспорта должен составлять не менее 10 лет при нормальных условиях использования. Поставщик услуг должен предоставить отчет об испытаниях, подтверждающий долговечность буклета, основанный на окончательном дизайне, установленном внешней лабораторией и соответствующем </w:t>
            </w:r>
            <w:r w:rsidRPr="00031C45">
              <w:rPr>
                <w:rFonts w:ascii="GHEA Grapalat" w:hAnsi="GHEA Grapalat" w:cs="Arial"/>
              </w:rPr>
              <w:t>ISO</w:t>
            </w:r>
            <w:r w:rsidRPr="00031C45">
              <w:rPr>
                <w:rFonts w:ascii="GHEA Grapalat" w:hAnsi="GHEA Grapalat" w:cs="Arial"/>
                <w:lang w:val="ru-RU"/>
              </w:rPr>
              <w:t xml:space="preserve"> 18745-1.</w:t>
            </w:r>
          </w:p>
        </w:tc>
      </w:tr>
      <w:tr w:rsidR="007A10F9" w:rsidRPr="00031C45" w14:paraId="1AAC95BD" w14:textId="77777777" w:rsidTr="00230E7A">
        <w:tblPrEx>
          <w:tblCellMar>
            <w:top w:w="5" w:type="dxa"/>
            <w:right w:w="55" w:type="dxa"/>
          </w:tblCellMar>
        </w:tblPrEx>
        <w:tc>
          <w:tcPr>
            <w:tcW w:w="1300" w:type="dxa"/>
            <w:shd w:val="clear" w:color="auto" w:fill="auto"/>
          </w:tcPr>
          <w:p w14:paraId="7612C687"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54</w:t>
            </w:r>
          </w:p>
        </w:tc>
        <w:tc>
          <w:tcPr>
            <w:tcW w:w="1884" w:type="dxa"/>
          </w:tcPr>
          <w:p w14:paraId="49571E9B"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2E3DFA00"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Цвета и темы дизайна будут выбраны по согласованию с властями. Поставщик услуг представит свою методологию проектирования и сотрудничества с Поставщиком услуг.</w:t>
            </w:r>
          </w:p>
        </w:tc>
      </w:tr>
      <w:tr w:rsidR="007A10F9" w:rsidRPr="00031C45" w14:paraId="4B77EC5F" w14:textId="77777777" w:rsidTr="00230E7A">
        <w:tblPrEx>
          <w:tblCellMar>
            <w:top w:w="5" w:type="dxa"/>
            <w:right w:w="55" w:type="dxa"/>
          </w:tblCellMar>
        </w:tblPrEx>
        <w:tc>
          <w:tcPr>
            <w:tcW w:w="1300" w:type="dxa"/>
            <w:shd w:val="clear" w:color="auto" w:fill="auto"/>
          </w:tcPr>
          <w:p w14:paraId="69F92EED"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55</w:t>
            </w:r>
          </w:p>
        </w:tc>
        <w:tc>
          <w:tcPr>
            <w:tcW w:w="1884" w:type="dxa"/>
          </w:tcPr>
          <w:p w14:paraId="178A2DF1"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2B1122FC"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Поставщик услуг должен иметь собственные проектные группы.</w:t>
            </w:r>
          </w:p>
        </w:tc>
      </w:tr>
      <w:tr w:rsidR="007A10F9" w:rsidRPr="00031C45" w14:paraId="19527048" w14:textId="77777777" w:rsidTr="00230E7A">
        <w:tblPrEx>
          <w:tblCellMar>
            <w:top w:w="5" w:type="dxa"/>
            <w:right w:w="55" w:type="dxa"/>
          </w:tblCellMar>
        </w:tblPrEx>
        <w:tc>
          <w:tcPr>
            <w:tcW w:w="1300" w:type="dxa"/>
            <w:shd w:val="clear" w:color="auto" w:fill="auto"/>
          </w:tcPr>
          <w:p w14:paraId="52B3D5A6"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56</w:t>
            </w:r>
          </w:p>
        </w:tc>
        <w:tc>
          <w:tcPr>
            <w:tcW w:w="1884" w:type="dxa"/>
          </w:tcPr>
          <w:p w14:paraId="581812AD" w14:textId="77777777" w:rsidR="007A10F9" w:rsidRPr="00031C45" w:rsidRDefault="007A10F9" w:rsidP="00230E7A">
            <w:pPr>
              <w:spacing w:before="60" w:after="60"/>
              <w:rPr>
                <w:rFonts w:ascii="GHEA Grapalat" w:hAnsi="GHEA Grapalat"/>
                <w:lang w:val="en-US"/>
              </w:rPr>
            </w:pPr>
            <w:r w:rsidRPr="00031C45">
              <w:rPr>
                <w:rFonts w:ascii="GHEA Grapalat" w:hAnsi="GHEA Grapalat" w:cs="Arial"/>
              </w:rPr>
              <w:t>Обязательно</w:t>
            </w:r>
          </w:p>
        </w:tc>
        <w:tc>
          <w:tcPr>
            <w:tcW w:w="6544" w:type="dxa"/>
            <w:shd w:val="clear" w:color="auto" w:fill="auto"/>
          </w:tcPr>
          <w:p w14:paraId="2E915ABA"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lang w:val="ru-RU"/>
              </w:rPr>
              <w:t>Первый вариант концепции безопасности для дизайна паспорта, позволяющий сбалансировать предлагаемый элемент безопасности для достижения максимального уровня безопасности, будет согласован на этапе проектирования, основываясь на концепции безопасности, предоставленной поставщиком услуг на этапе тендера.</w:t>
            </w:r>
          </w:p>
        </w:tc>
      </w:tr>
      <w:tr w:rsidR="007A10F9" w:rsidRPr="00031C45" w14:paraId="1E4BED68" w14:textId="77777777" w:rsidTr="00230E7A">
        <w:tc>
          <w:tcPr>
            <w:tcW w:w="1300" w:type="dxa"/>
            <w:shd w:val="clear" w:color="auto" w:fill="F2F2F2" w:themeFill="background1" w:themeFillShade="F2"/>
          </w:tcPr>
          <w:p w14:paraId="0AAA446A" w14:textId="77777777" w:rsidR="007A10F9" w:rsidRPr="00031C45" w:rsidRDefault="007A10F9" w:rsidP="00230E7A">
            <w:pPr>
              <w:pStyle w:val="TableBodyTextNarrowNumbersRight"/>
              <w:jc w:val="both"/>
              <w:rPr>
                <w:rFonts w:ascii="GHEA Grapalat" w:hAnsi="GHEA Grapalat" w:cs="Arial"/>
                <w:b/>
                <w:bCs/>
                <w:lang w:val="ru-RU"/>
              </w:rPr>
            </w:pPr>
          </w:p>
        </w:tc>
        <w:tc>
          <w:tcPr>
            <w:tcW w:w="1884" w:type="dxa"/>
            <w:shd w:val="clear" w:color="auto" w:fill="F2F2F2" w:themeFill="background1" w:themeFillShade="F2"/>
          </w:tcPr>
          <w:p w14:paraId="410F4A35" w14:textId="77777777" w:rsidR="007A10F9" w:rsidRPr="00031C45" w:rsidRDefault="007A10F9" w:rsidP="00230E7A">
            <w:pPr>
              <w:spacing w:before="60" w:after="60"/>
              <w:ind w:right="85"/>
              <w:rPr>
                <w:rFonts w:ascii="GHEA Grapalat" w:eastAsia="Constantia" w:hAnsi="GHEA Grapalat" w:cs="Arial"/>
                <w:b/>
                <w:bCs/>
                <w:lang w:val="ru-RU" w:eastAsia="en-US"/>
              </w:rPr>
            </w:pPr>
          </w:p>
        </w:tc>
        <w:tc>
          <w:tcPr>
            <w:tcW w:w="6544" w:type="dxa"/>
            <w:shd w:val="clear" w:color="auto" w:fill="F2F2F2" w:themeFill="background1" w:themeFillShade="F2"/>
          </w:tcPr>
          <w:p w14:paraId="029EB9D6" w14:textId="77777777" w:rsidR="007A10F9" w:rsidRPr="00031C45" w:rsidRDefault="007A10F9" w:rsidP="00230E7A">
            <w:pPr>
              <w:spacing w:before="60" w:after="60"/>
              <w:ind w:right="85"/>
              <w:rPr>
                <w:rFonts w:ascii="GHEA Grapalat" w:eastAsia="Constantia" w:hAnsi="GHEA Grapalat" w:cs="Arial"/>
                <w:b/>
                <w:bCs/>
                <w:lang w:val="en-US" w:eastAsia="en-US"/>
              </w:rPr>
            </w:pPr>
            <w:r w:rsidRPr="00031C45">
              <w:rPr>
                <w:rFonts w:ascii="GHEA Grapalat" w:eastAsia="Constantia" w:hAnsi="GHEA Grapalat" w:cs="Arial"/>
                <w:b/>
              </w:rPr>
              <w:t>Обложка</w:t>
            </w:r>
          </w:p>
        </w:tc>
      </w:tr>
      <w:tr w:rsidR="007A10F9" w:rsidRPr="00031C45" w14:paraId="62093EC0" w14:textId="77777777" w:rsidTr="00230E7A">
        <w:tc>
          <w:tcPr>
            <w:tcW w:w="1300" w:type="dxa"/>
            <w:shd w:val="clear" w:color="auto" w:fill="auto"/>
          </w:tcPr>
          <w:p w14:paraId="61DF7E22" w14:textId="77777777" w:rsidR="007A10F9" w:rsidRPr="00031C45" w:rsidRDefault="007A10F9" w:rsidP="00230E7A">
            <w:pPr>
              <w:pStyle w:val="TableBodyTextNarrowNumbersRight"/>
              <w:ind w:right="0"/>
              <w:jc w:val="both"/>
              <w:rPr>
                <w:rFonts w:ascii="GHEA Grapalat" w:hAnsi="GHEA Grapalat" w:cs="Arial"/>
                <w:color w:val="C00000"/>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57</w:t>
            </w:r>
          </w:p>
        </w:tc>
        <w:tc>
          <w:tcPr>
            <w:tcW w:w="1884" w:type="dxa"/>
          </w:tcPr>
          <w:p w14:paraId="55F6B68B"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74C5C451"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Внешняя поверхность покрытия должна быть обработана для защиты от химических веществ, а также от высоких температур, например, при нанесении позолоты на покрытие (Герб Армении).</w:t>
            </w:r>
          </w:p>
        </w:tc>
      </w:tr>
      <w:tr w:rsidR="007A10F9" w:rsidRPr="00031C45" w14:paraId="02FF8A4D" w14:textId="77777777" w:rsidTr="00230E7A">
        <w:tc>
          <w:tcPr>
            <w:tcW w:w="1300" w:type="dxa"/>
            <w:shd w:val="clear" w:color="auto" w:fill="auto"/>
          </w:tcPr>
          <w:p w14:paraId="17B9382D"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58</w:t>
            </w:r>
          </w:p>
        </w:tc>
        <w:tc>
          <w:tcPr>
            <w:tcW w:w="1884" w:type="dxa"/>
          </w:tcPr>
          <w:p w14:paraId="37ACC375"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79D32050"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Обложки паспортов должны быть следующих цветов:</w:t>
            </w:r>
          </w:p>
          <w:p w14:paraId="338BA1D6" w14:textId="77777777" w:rsidR="007A10F9" w:rsidRPr="00031C45" w:rsidRDefault="007A10F9" w:rsidP="007A10F9">
            <w:pPr>
              <w:pStyle w:val="TableListBulletNarrow"/>
              <w:ind w:left="357" w:hanging="357"/>
              <w:contextualSpacing/>
              <w:jc w:val="both"/>
              <w:rPr>
                <w:rFonts w:ascii="GHEA Grapalat" w:eastAsiaTheme="minorHAnsi" w:hAnsi="GHEA Grapalat"/>
              </w:rPr>
            </w:pPr>
            <w:proofErr w:type="spellStart"/>
            <w:r w:rsidRPr="00031C45">
              <w:rPr>
                <w:rFonts w:ascii="GHEA Grapalat" w:eastAsiaTheme="minorHAnsi" w:hAnsi="GHEA Grapalat"/>
              </w:rPr>
              <w:t>Обыкновенный</w:t>
            </w:r>
            <w:proofErr w:type="spellEnd"/>
            <w:r w:rsidRPr="00031C45">
              <w:rPr>
                <w:rFonts w:ascii="GHEA Grapalat" w:eastAsiaTheme="minorHAnsi" w:hAnsi="GHEA Grapalat"/>
              </w:rPr>
              <w:t xml:space="preserve"> = </w:t>
            </w:r>
            <w:proofErr w:type="spellStart"/>
            <w:r w:rsidRPr="00031C45">
              <w:rPr>
                <w:rFonts w:ascii="GHEA Grapalat" w:eastAsiaTheme="minorHAnsi" w:hAnsi="GHEA Grapalat"/>
              </w:rPr>
              <w:t>синий</w:t>
            </w:r>
            <w:proofErr w:type="spellEnd"/>
            <w:r w:rsidRPr="00031C45">
              <w:rPr>
                <w:rFonts w:ascii="GHEA Grapalat" w:eastAsiaTheme="minorHAnsi" w:hAnsi="GHEA Grapalat"/>
              </w:rPr>
              <w:t>.</w:t>
            </w:r>
          </w:p>
          <w:p w14:paraId="0ECC637D" w14:textId="77777777" w:rsidR="007A10F9" w:rsidRPr="00031C45" w:rsidRDefault="007A10F9" w:rsidP="007A10F9">
            <w:pPr>
              <w:pStyle w:val="TableListBulletNarrow"/>
              <w:ind w:left="357" w:hanging="357"/>
              <w:contextualSpacing/>
              <w:jc w:val="both"/>
              <w:rPr>
                <w:rFonts w:ascii="GHEA Grapalat" w:eastAsiaTheme="minorHAnsi" w:hAnsi="GHEA Grapalat"/>
              </w:rPr>
            </w:pPr>
            <w:proofErr w:type="spellStart"/>
            <w:r w:rsidRPr="00031C45">
              <w:rPr>
                <w:rFonts w:ascii="GHEA Grapalat" w:eastAsiaTheme="minorHAnsi" w:hAnsi="GHEA Grapalat"/>
              </w:rPr>
              <w:t>Дипломатичный</w:t>
            </w:r>
            <w:proofErr w:type="spellEnd"/>
            <w:r w:rsidRPr="00031C45">
              <w:rPr>
                <w:rFonts w:ascii="GHEA Grapalat" w:eastAsiaTheme="minorHAnsi" w:hAnsi="GHEA Grapalat"/>
              </w:rPr>
              <w:t xml:space="preserve"> = </w:t>
            </w:r>
            <w:proofErr w:type="spellStart"/>
            <w:r w:rsidRPr="00031C45">
              <w:rPr>
                <w:rFonts w:ascii="GHEA Grapalat" w:eastAsiaTheme="minorHAnsi" w:hAnsi="GHEA Grapalat"/>
              </w:rPr>
              <w:t>черный</w:t>
            </w:r>
            <w:proofErr w:type="spellEnd"/>
            <w:r w:rsidRPr="00031C45">
              <w:rPr>
                <w:rFonts w:ascii="GHEA Grapalat" w:eastAsiaTheme="minorHAnsi" w:hAnsi="GHEA Grapalat"/>
              </w:rPr>
              <w:t>.</w:t>
            </w:r>
          </w:p>
          <w:p w14:paraId="52117698" w14:textId="77777777" w:rsidR="007A10F9" w:rsidRPr="00031C45" w:rsidRDefault="007A10F9" w:rsidP="007A10F9">
            <w:pPr>
              <w:pStyle w:val="TableListBulletNarrow"/>
              <w:ind w:left="357" w:hanging="357"/>
              <w:contextualSpacing/>
              <w:jc w:val="both"/>
              <w:rPr>
                <w:rFonts w:ascii="GHEA Grapalat" w:hAnsi="GHEA Grapalat"/>
              </w:rPr>
            </w:pPr>
            <w:proofErr w:type="spellStart"/>
            <w:proofErr w:type="gramStart"/>
            <w:r w:rsidRPr="00031C45">
              <w:rPr>
                <w:rFonts w:ascii="GHEA Grapalat" w:eastAsiaTheme="minorHAnsi" w:hAnsi="GHEA Grapalat"/>
              </w:rPr>
              <w:t>Услуга</w:t>
            </w:r>
            <w:proofErr w:type="spellEnd"/>
            <w:r w:rsidRPr="00031C45">
              <w:rPr>
                <w:rFonts w:ascii="GHEA Grapalat" w:eastAsiaTheme="minorHAnsi" w:hAnsi="GHEA Grapalat"/>
              </w:rPr>
              <w:t>:=</w:t>
            </w:r>
            <w:proofErr w:type="gramEnd"/>
            <w:r w:rsidRPr="00031C45">
              <w:rPr>
                <w:rFonts w:ascii="GHEA Grapalat" w:eastAsiaTheme="minorHAnsi" w:hAnsi="GHEA Grapalat"/>
              </w:rPr>
              <w:t xml:space="preserve"> </w:t>
            </w:r>
            <w:proofErr w:type="spellStart"/>
            <w:r w:rsidRPr="00031C45">
              <w:rPr>
                <w:rFonts w:ascii="GHEA Grapalat" w:eastAsiaTheme="minorHAnsi" w:hAnsi="GHEA Grapalat"/>
              </w:rPr>
              <w:t>xxxx</w:t>
            </w:r>
            <w:proofErr w:type="spellEnd"/>
          </w:p>
        </w:tc>
      </w:tr>
      <w:tr w:rsidR="007A10F9" w:rsidRPr="00031C45" w14:paraId="161ABC98" w14:textId="77777777" w:rsidTr="00230E7A">
        <w:tc>
          <w:tcPr>
            <w:tcW w:w="1300" w:type="dxa"/>
            <w:shd w:val="clear" w:color="auto" w:fill="auto"/>
          </w:tcPr>
          <w:p w14:paraId="206960B9" w14:textId="77777777" w:rsidR="007A10F9" w:rsidRPr="00031C45" w:rsidRDefault="007A10F9" w:rsidP="00230E7A">
            <w:pPr>
              <w:pStyle w:val="TableBodyTextNarrowNumbersRight"/>
              <w:ind w:right="0"/>
              <w:jc w:val="both"/>
              <w:rPr>
                <w:rFonts w:ascii="GHEA Grapalat" w:hAnsi="GHEA Grapalat" w:cs="Arial"/>
                <w:color w:val="C00000"/>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59</w:t>
            </w:r>
          </w:p>
        </w:tc>
        <w:tc>
          <w:tcPr>
            <w:tcW w:w="1884" w:type="dxa"/>
          </w:tcPr>
          <w:p w14:paraId="05B06E42"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5C82844F"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 xml:space="preserve">На титульном листе буклета будет нанесен горячий тиснение с изображением государственного герба и символа, предназначенного для электронных паспортов.  </w:t>
            </w:r>
            <w:r w:rsidRPr="00031C45">
              <w:rPr>
                <w:rFonts w:ascii="GHEA Grapalat" w:hAnsi="GHEA Grapalat" w:cs="Arial"/>
                <w:noProof/>
              </w:rPr>
              <w:drawing>
                <wp:inline distT="0" distB="0" distL="0" distR="0" wp14:anchorId="1EE13380" wp14:editId="40818885">
                  <wp:extent cx="386715" cy="217805"/>
                  <wp:effectExtent l="0" t="0" r="0" b="0"/>
                  <wp:docPr id="1042805888" name="Picture 1042805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6715" cy="217805"/>
                          </a:xfrm>
                          <a:prstGeom prst="rect">
                            <a:avLst/>
                          </a:prstGeom>
                          <a:noFill/>
                          <a:ln>
                            <a:noFill/>
                          </a:ln>
                        </pic:spPr>
                      </pic:pic>
                    </a:graphicData>
                  </a:graphic>
                </wp:inline>
              </w:drawing>
            </w:r>
          </w:p>
        </w:tc>
      </w:tr>
      <w:tr w:rsidR="007A10F9" w:rsidRPr="00031C45" w14:paraId="7A3636CE" w14:textId="77777777" w:rsidTr="00230E7A">
        <w:tc>
          <w:tcPr>
            <w:tcW w:w="1300" w:type="dxa"/>
            <w:shd w:val="clear" w:color="auto" w:fill="auto"/>
          </w:tcPr>
          <w:p w14:paraId="1AC1CA4B"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60</w:t>
            </w:r>
          </w:p>
        </w:tc>
        <w:tc>
          <w:tcPr>
            <w:tcW w:w="1884" w:type="dxa"/>
          </w:tcPr>
          <w:p w14:paraId="177A6622"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4DACD362"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 xml:space="preserve">Обложка буклета должна содержать флуоресцентные рисунки под действием ультрафиолета (365 нм). Он должен соответствовать стандарту </w:t>
            </w:r>
            <w:r w:rsidRPr="00031C45">
              <w:rPr>
                <w:rFonts w:ascii="GHEA Grapalat" w:hAnsi="GHEA Grapalat" w:cs="Arial"/>
              </w:rPr>
              <w:t>BWS</w:t>
            </w:r>
            <w:r w:rsidRPr="00031C45">
              <w:rPr>
                <w:rFonts w:ascii="GHEA Grapalat" w:hAnsi="GHEA Grapalat" w:cs="Arial"/>
                <w:lang w:val="ru-RU"/>
              </w:rPr>
              <w:t xml:space="preserve"> (</w:t>
            </w:r>
            <w:r w:rsidRPr="00031C45">
              <w:rPr>
                <w:rFonts w:ascii="GHEA Grapalat" w:hAnsi="GHEA Grapalat" w:cs="Arial"/>
              </w:rPr>
              <w:t>Blue</w:t>
            </w:r>
            <w:r w:rsidRPr="00031C45">
              <w:rPr>
                <w:rFonts w:ascii="GHEA Grapalat" w:hAnsi="GHEA Grapalat" w:cs="Arial"/>
                <w:lang w:val="ru-RU"/>
              </w:rPr>
              <w:t xml:space="preserve"> </w:t>
            </w:r>
            <w:r w:rsidRPr="00031C45">
              <w:rPr>
                <w:rFonts w:ascii="GHEA Grapalat" w:hAnsi="GHEA Grapalat" w:cs="Arial"/>
              </w:rPr>
              <w:t>Wool</w:t>
            </w:r>
            <w:r w:rsidRPr="00031C45">
              <w:rPr>
                <w:rFonts w:ascii="GHEA Grapalat" w:hAnsi="GHEA Grapalat" w:cs="Arial"/>
                <w:lang w:val="ru-RU"/>
              </w:rPr>
              <w:t xml:space="preserve"> </w:t>
            </w:r>
            <w:r w:rsidRPr="00031C45">
              <w:rPr>
                <w:rFonts w:ascii="GHEA Grapalat" w:hAnsi="GHEA Grapalat" w:cs="Arial"/>
              </w:rPr>
              <w:t>Scale</w:t>
            </w:r>
            <w:r w:rsidRPr="00031C45">
              <w:rPr>
                <w:rFonts w:ascii="GHEA Grapalat" w:hAnsi="GHEA Grapalat" w:cs="Arial"/>
                <w:lang w:val="ru-RU"/>
              </w:rPr>
              <w:t>) уровня 6. Поставщик услуг предоставляет соответствующий отчет об испытаниях.</w:t>
            </w:r>
          </w:p>
        </w:tc>
      </w:tr>
      <w:tr w:rsidR="007A10F9" w:rsidRPr="00031C45" w14:paraId="345D3E35" w14:textId="77777777" w:rsidTr="00230E7A">
        <w:tc>
          <w:tcPr>
            <w:tcW w:w="1300" w:type="dxa"/>
            <w:shd w:val="clear" w:color="auto" w:fill="auto"/>
          </w:tcPr>
          <w:p w14:paraId="0CE185BC"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61</w:t>
            </w:r>
          </w:p>
        </w:tc>
        <w:tc>
          <w:tcPr>
            <w:tcW w:w="1884" w:type="dxa"/>
          </w:tcPr>
          <w:p w14:paraId="42D42B61"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Необязательный</w:t>
            </w:r>
          </w:p>
        </w:tc>
        <w:tc>
          <w:tcPr>
            <w:tcW w:w="6544" w:type="dxa"/>
            <w:shd w:val="clear" w:color="auto" w:fill="auto"/>
          </w:tcPr>
          <w:p w14:paraId="6090F6E9"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Флуоресцентные узоры в буклете должны быть идеально совмещены с позолоченными элементами.</w:t>
            </w:r>
          </w:p>
        </w:tc>
      </w:tr>
      <w:tr w:rsidR="007A10F9" w:rsidRPr="00031C45" w14:paraId="1B378055" w14:textId="77777777" w:rsidTr="00230E7A">
        <w:tc>
          <w:tcPr>
            <w:tcW w:w="1300" w:type="dxa"/>
            <w:shd w:val="clear" w:color="auto" w:fill="F2F2F2" w:themeFill="background1" w:themeFillShade="F2"/>
          </w:tcPr>
          <w:p w14:paraId="782850DD" w14:textId="77777777" w:rsidR="007A10F9" w:rsidRPr="00031C45" w:rsidRDefault="007A10F9" w:rsidP="00230E7A">
            <w:pPr>
              <w:pStyle w:val="TableBodyTextNarrowNumbersRight"/>
              <w:ind w:left="992" w:right="0"/>
              <w:jc w:val="both"/>
              <w:rPr>
                <w:rFonts w:ascii="GHEA Grapalat" w:hAnsi="GHEA Grapalat" w:cs="Arial"/>
                <w:b/>
                <w:bCs/>
                <w:lang w:val="ru-RU"/>
              </w:rPr>
            </w:pPr>
          </w:p>
        </w:tc>
        <w:tc>
          <w:tcPr>
            <w:tcW w:w="1884" w:type="dxa"/>
            <w:shd w:val="clear" w:color="auto" w:fill="F2F2F2" w:themeFill="background1" w:themeFillShade="F2"/>
          </w:tcPr>
          <w:p w14:paraId="3DB337C7" w14:textId="77777777" w:rsidR="007A10F9" w:rsidRPr="00031C45" w:rsidRDefault="007A10F9" w:rsidP="00230E7A">
            <w:pPr>
              <w:spacing w:before="60" w:after="60"/>
              <w:rPr>
                <w:rFonts w:ascii="GHEA Grapalat" w:hAnsi="GHEA Grapalat" w:cs="Arial"/>
                <w:b/>
                <w:bCs/>
                <w:lang w:val="ru-RU"/>
              </w:rPr>
            </w:pPr>
          </w:p>
        </w:tc>
        <w:tc>
          <w:tcPr>
            <w:tcW w:w="6544" w:type="dxa"/>
            <w:shd w:val="clear" w:color="auto" w:fill="F2F2F2" w:themeFill="background1" w:themeFillShade="F2"/>
          </w:tcPr>
          <w:p w14:paraId="1F6FB31F" w14:textId="77777777" w:rsidR="007A10F9" w:rsidRPr="00031C45" w:rsidRDefault="007A10F9" w:rsidP="00230E7A">
            <w:pPr>
              <w:spacing w:before="60" w:after="60"/>
              <w:rPr>
                <w:rFonts w:ascii="GHEA Grapalat" w:hAnsi="GHEA Grapalat" w:cs="Arial"/>
                <w:b/>
                <w:bCs/>
                <w:lang w:val="en-US"/>
              </w:rPr>
            </w:pPr>
            <w:r w:rsidRPr="00031C45">
              <w:rPr>
                <w:rFonts w:ascii="GHEA Grapalat" w:hAnsi="GHEA Grapalat" w:cs="Arial"/>
                <w:b/>
              </w:rPr>
              <w:t>Внутренняя поверхность крышки</w:t>
            </w:r>
          </w:p>
        </w:tc>
      </w:tr>
      <w:tr w:rsidR="007A10F9" w:rsidRPr="00031C45" w14:paraId="717C7882" w14:textId="77777777" w:rsidTr="00230E7A">
        <w:tc>
          <w:tcPr>
            <w:tcW w:w="1300" w:type="dxa"/>
            <w:shd w:val="clear" w:color="auto" w:fill="auto"/>
          </w:tcPr>
          <w:p w14:paraId="3B430F13" w14:textId="77777777" w:rsidR="007A10F9" w:rsidRPr="00031C45" w:rsidRDefault="007A10F9" w:rsidP="00230E7A">
            <w:pPr>
              <w:pStyle w:val="TableBodyTextNarrowNumbersRight"/>
              <w:ind w:right="0"/>
              <w:jc w:val="both"/>
              <w:rPr>
                <w:rFonts w:ascii="GHEA Grapalat" w:hAnsi="GHEA Grapalat" w:cs="Arial"/>
                <w:color w:val="C00000"/>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62</w:t>
            </w:r>
          </w:p>
        </w:tc>
        <w:tc>
          <w:tcPr>
            <w:tcW w:w="1884" w:type="dxa"/>
          </w:tcPr>
          <w:p w14:paraId="16A62FB6"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00810A80"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Внутренняя сторона обложки должна быть защищенной бумагой плотностью 140 г/м², +/- 5% г/м², изготовленной из комбинации не менее 20% хлопка и УФ-матки.</w:t>
            </w:r>
          </w:p>
        </w:tc>
      </w:tr>
      <w:tr w:rsidR="007A10F9" w:rsidRPr="00031C45" w14:paraId="1AD70966" w14:textId="77777777" w:rsidTr="00230E7A">
        <w:tc>
          <w:tcPr>
            <w:tcW w:w="1300" w:type="dxa"/>
            <w:shd w:val="clear" w:color="auto" w:fill="auto"/>
          </w:tcPr>
          <w:p w14:paraId="4F281348"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63</w:t>
            </w:r>
          </w:p>
        </w:tc>
        <w:tc>
          <w:tcPr>
            <w:tcW w:w="1884" w:type="dxa"/>
          </w:tcPr>
          <w:p w14:paraId="4F788081"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5CE6BC6A"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Внутренняя страница должна иметь сложный дизайн, нумизматический и переливающийся фон, состоящий, в частности, из цветной радуги (2 цвета), гильош и тонких линий, микротекста в позитиве и негативе размером менее или равного 250 мкм и включающего умышленные ошибки.</w:t>
            </w:r>
          </w:p>
        </w:tc>
      </w:tr>
      <w:tr w:rsidR="007A10F9" w:rsidRPr="00031C45" w14:paraId="7AA9B585" w14:textId="77777777" w:rsidTr="00230E7A">
        <w:tc>
          <w:tcPr>
            <w:tcW w:w="1300" w:type="dxa"/>
            <w:shd w:val="clear" w:color="auto" w:fill="auto"/>
          </w:tcPr>
          <w:p w14:paraId="46904E31"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64</w:t>
            </w:r>
          </w:p>
        </w:tc>
        <w:tc>
          <w:tcPr>
            <w:tcW w:w="1884" w:type="dxa"/>
          </w:tcPr>
          <w:p w14:paraId="29149A39"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166D502E"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lang w:val="ru-RU"/>
              </w:rPr>
              <w:t xml:space="preserve">Внутренняя сторона страницы должна содержать рисунок, напечатанный флуоресцентными чернилами, видимыми под ультрафиолетовым излучением. Эти узоры УФ-чернилами должны использовать символы Армении и включать в себя два (2) градиентных эффекта (радуга). </w:t>
            </w:r>
            <w:r w:rsidRPr="00031C45">
              <w:rPr>
                <w:rFonts w:ascii="GHEA Grapalat" w:hAnsi="GHEA Grapalat" w:cs="Arial"/>
              </w:rPr>
              <w:t>Эти УФ-флуоресцентные узоры должны содержать микротекст.</w:t>
            </w:r>
          </w:p>
        </w:tc>
      </w:tr>
      <w:tr w:rsidR="007A10F9" w:rsidRPr="00031C45" w14:paraId="4157ADB7" w14:textId="77777777" w:rsidTr="00230E7A">
        <w:tblPrEx>
          <w:tblCellMar>
            <w:top w:w="3" w:type="dxa"/>
            <w:right w:w="55" w:type="dxa"/>
          </w:tblCellMar>
        </w:tblPrEx>
        <w:tc>
          <w:tcPr>
            <w:tcW w:w="1300" w:type="dxa"/>
            <w:shd w:val="clear" w:color="auto" w:fill="F2F2F2" w:themeFill="background1" w:themeFillShade="F2"/>
          </w:tcPr>
          <w:p w14:paraId="5BA5B417" w14:textId="77777777" w:rsidR="007A10F9" w:rsidRPr="00031C45" w:rsidRDefault="007A10F9" w:rsidP="00230E7A">
            <w:pPr>
              <w:pStyle w:val="TableBodyTextNarrowNumbersRight"/>
              <w:ind w:left="360"/>
              <w:jc w:val="both"/>
              <w:rPr>
                <w:rFonts w:ascii="GHEA Grapalat" w:hAnsi="GHEA Grapalat" w:cs="Arial"/>
                <w:b/>
                <w:bCs/>
                <w:lang w:val="en-US"/>
              </w:rPr>
            </w:pPr>
          </w:p>
        </w:tc>
        <w:tc>
          <w:tcPr>
            <w:tcW w:w="1884" w:type="dxa"/>
            <w:shd w:val="clear" w:color="auto" w:fill="F2F2F2" w:themeFill="background1" w:themeFillShade="F2"/>
          </w:tcPr>
          <w:p w14:paraId="7EFAAB19" w14:textId="77777777" w:rsidR="007A10F9" w:rsidRPr="00031C45" w:rsidRDefault="007A10F9" w:rsidP="00230E7A">
            <w:pPr>
              <w:spacing w:before="60" w:after="60"/>
              <w:rPr>
                <w:rFonts w:ascii="GHEA Grapalat" w:hAnsi="GHEA Grapalat" w:cs="Arial"/>
                <w:b/>
                <w:bCs/>
                <w:lang w:val="en-US"/>
              </w:rPr>
            </w:pPr>
          </w:p>
        </w:tc>
        <w:tc>
          <w:tcPr>
            <w:tcW w:w="6544" w:type="dxa"/>
            <w:shd w:val="clear" w:color="auto" w:fill="F2F2F2" w:themeFill="background1" w:themeFillShade="F2"/>
          </w:tcPr>
          <w:p w14:paraId="7182C8A1" w14:textId="77777777" w:rsidR="007A10F9" w:rsidRPr="00031C45" w:rsidRDefault="007A10F9" w:rsidP="00230E7A">
            <w:pPr>
              <w:spacing w:before="60" w:after="60"/>
              <w:rPr>
                <w:rFonts w:ascii="GHEA Grapalat" w:hAnsi="GHEA Grapalat" w:cs="Arial"/>
                <w:b/>
                <w:bCs/>
                <w:lang w:val="ru-RU"/>
              </w:rPr>
            </w:pPr>
            <w:r w:rsidRPr="00031C45">
              <w:rPr>
                <w:rFonts w:ascii="GHEA Grapalat" w:hAnsi="GHEA Grapalat" w:cs="Arial"/>
                <w:b/>
                <w:lang w:val="ru-RU"/>
              </w:rPr>
              <w:t>Поликарбонатная страница данных: титульный лист (страница 1)</w:t>
            </w:r>
          </w:p>
        </w:tc>
      </w:tr>
      <w:tr w:rsidR="007A10F9" w:rsidRPr="00031C45" w14:paraId="027BD192" w14:textId="77777777" w:rsidTr="00230E7A">
        <w:tblPrEx>
          <w:tblCellMar>
            <w:top w:w="3" w:type="dxa"/>
            <w:right w:w="55" w:type="dxa"/>
          </w:tblCellMar>
        </w:tblPrEx>
        <w:tc>
          <w:tcPr>
            <w:tcW w:w="1300" w:type="dxa"/>
            <w:shd w:val="clear" w:color="auto" w:fill="auto"/>
          </w:tcPr>
          <w:p w14:paraId="5BB02E9A"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65</w:t>
            </w:r>
          </w:p>
        </w:tc>
        <w:tc>
          <w:tcPr>
            <w:tcW w:w="1884" w:type="dxa"/>
          </w:tcPr>
          <w:p w14:paraId="10F8C415"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Необязательный</w:t>
            </w:r>
          </w:p>
        </w:tc>
        <w:tc>
          <w:tcPr>
            <w:tcW w:w="6544" w:type="dxa"/>
            <w:shd w:val="clear" w:color="auto" w:fill="auto"/>
          </w:tcPr>
          <w:p w14:paraId="32870FF4"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Страница данных должна включать чип и его антенну.</w:t>
            </w:r>
          </w:p>
        </w:tc>
      </w:tr>
      <w:tr w:rsidR="007A10F9" w:rsidRPr="00031C45" w14:paraId="57FD51BE" w14:textId="77777777" w:rsidTr="00230E7A">
        <w:tblPrEx>
          <w:tblCellMar>
            <w:top w:w="3" w:type="dxa"/>
            <w:right w:w="55" w:type="dxa"/>
          </w:tblCellMar>
        </w:tblPrEx>
        <w:tc>
          <w:tcPr>
            <w:tcW w:w="1300" w:type="dxa"/>
            <w:shd w:val="clear" w:color="auto" w:fill="FFFF00"/>
          </w:tcPr>
          <w:p w14:paraId="63237DEB"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66</w:t>
            </w:r>
          </w:p>
        </w:tc>
        <w:tc>
          <w:tcPr>
            <w:tcW w:w="1884" w:type="dxa"/>
          </w:tcPr>
          <w:p w14:paraId="63A27CD5"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6B9BEDC3"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Страница данных должна быть поликарбонатной (100%), за исключением случаев, когда микросхема и антенна интегрированы в страницу данных и (или) шарнир не поликарбонатный.</w:t>
            </w:r>
          </w:p>
        </w:tc>
      </w:tr>
      <w:tr w:rsidR="007A10F9" w:rsidRPr="00031C45" w14:paraId="19CFA968" w14:textId="77777777" w:rsidTr="00230E7A">
        <w:tblPrEx>
          <w:tblCellMar>
            <w:top w:w="3" w:type="dxa"/>
            <w:right w:w="55" w:type="dxa"/>
          </w:tblCellMar>
        </w:tblPrEx>
        <w:tc>
          <w:tcPr>
            <w:tcW w:w="1300" w:type="dxa"/>
            <w:shd w:val="clear" w:color="auto" w:fill="auto"/>
          </w:tcPr>
          <w:p w14:paraId="2C35C243"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67</w:t>
            </w:r>
          </w:p>
        </w:tc>
        <w:tc>
          <w:tcPr>
            <w:tcW w:w="1884" w:type="dxa"/>
          </w:tcPr>
          <w:p w14:paraId="256A4ED2"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7A5E96E4"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Различные слои поликарбоната, из которых состоит страница данных, должны сливаться в процессе ламинирования, так что любая попытка расслоения разрушит страницу.</w:t>
            </w:r>
          </w:p>
        </w:tc>
      </w:tr>
      <w:tr w:rsidR="007A10F9" w:rsidRPr="00031C45" w14:paraId="4603BB13" w14:textId="77777777" w:rsidTr="00230E7A">
        <w:tblPrEx>
          <w:tblCellMar>
            <w:top w:w="3" w:type="dxa"/>
            <w:right w:w="55" w:type="dxa"/>
          </w:tblCellMar>
        </w:tblPrEx>
        <w:tc>
          <w:tcPr>
            <w:tcW w:w="1300" w:type="dxa"/>
            <w:shd w:val="clear" w:color="auto" w:fill="auto"/>
          </w:tcPr>
          <w:p w14:paraId="4EA2C8EE"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68</w:t>
            </w:r>
          </w:p>
        </w:tc>
        <w:tc>
          <w:tcPr>
            <w:tcW w:w="1884" w:type="dxa"/>
          </w:tcPr>
          <w:p w14:paraId="56033D9B"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555F59C5"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Титульный лист должен включать в себя сложный дизайн, включающий гильоши и тонкие линии.</w:t>
            </w:r>
          </w:p>
        </w:tc>
      </w:tr>
      <w:tr w:rsidR="007A10F9" w:rsidRPr="00031C45" w14:paraId="15DB4F73" w14:textId="77777777" w:rsidTr="00230E7A">
        <w:tblPrEx>
          <w:tblCellMar>
            <w:top w:w="3" w:type="dxa"/>
            <w:right w:w="55" w:type="dxa"/>
          </w:tblCellMar>
        </w:tblPrEx>
        <w:tc>
          <w:tcPr>
            <w:tcW w:w="1300" w:type="dxa"/>
            <w:shd w:val="clear" w:color="auto" w:fill="auto"/>
          </w:tcPr>
          <w:p w14:paraId="182C9FF2"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69</w:t>
            </w:r>
          </w:p>
        </w:tc>
        <w:tc>
          <w:tcPr>
            <w:tcW w:w="1884" w:type="dxa"/>
          </w:tcPr>
          <w:p w14:paraId="0300CACE"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5070E3AD"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Дизайн титульного листа должен иллюстрировать символ Армении, напечатанный флуоресцентными красками.</w:t>
            </w:r>
          </w:p>
        </w:tc>
      </w:tr>
      <w:tr w:rsidR="007A10F9" w:rsidRPr="00031C45" w14:paraId="01A60F31" w14:textId="77777777" w:rsidTr="00230E7A">
        <w:tblPrEx>
          <w:tblCellMar>
            <w:top w:w="3" w:type="dxa"/>
            <w:right w:w="55" w:type="dxa"/>
          </w:tblCellMar>
        </w:tblPrEx>
        <w:tc>
          <w:tcPr>
            <w:tcW w:w="1300" w:type="dxa"/>
            <w:shd w:val="clear" w:color="auto" w:fill="auto"/>
          </w:tcPr>
          <w:p w14:paraId="1983B2F7"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70</w:t>
            </w:r>
          </w:p>
        </w:tc>
        <w:tc>
          <w:tcPr>
            <w:tcW w:w="1884" w:type="dxa"/>
          </w:tcPr>
          <w:p w14:paraId="6C756C71"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p w14:paraId="6FCE2C86" w14:textId="77777777" w:rsidR="007A10F9" w:rsidRPr="00031C45" w:rsidRDefault="007A10F9" w:rsidP="00230E7A">
            <w:pPr>
              <w:spacing w:before="60" w:after="60"/>
              <w:rPr>
                <w:rFonts w:ascii="GHEA Grapalat" w:hAnsi="GHEA Grapalat" w:cs="Arial"/>
                <w:lang w:val="en-US"/>
              </w:rPr>
            </w:pPr>
          </w:p>
        </w:tc>
        <w:tc>
          <w:tcPr>
            <w:tcW w:w="6544" w:type="dxa"/>
            <w:shd w:val="clear" w:color="auto" w:fill="auto"/>
          </w:tcPr>
          <w:p w14:paraId="538F0C16"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На титульном листе должен быть указан номер паспортного документа, предварительно персонализированный через страницу с данными.</w:t>
            </w:r>
          </w:p>
          <w:p w14:paraId="31CF8820"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w:t>
            </w:r>
          </w:p>
        </w:tc>
      </w:tr>
      <w:tr w:rsidR="007A10F9" w:rsidRPr="00031C45" w14:paraId="74DB538C" w14:textId="77777777" w:rsidTr="00230E7A">
        <w:tblPrEx>
          <w:tblCellMar>
            <w:top w:w="3" w:type="dxa"/>
            <w:right w:w="55" w:type="dxa"/>
          </w:tblCellMar>
        </w:tblPrEx>
        <w:tc>
          <w:tcPr>
            <w:tcW w:w="1300" w:type="dxa"/>
            <w:shd w:val="clear" w:color="auto" w:fill="FFFF00"/>
          </w:tcPr>
          <w:p w14:paraId="5AA17CED" w14:textId="77777777" w:rsidR="007A10F9" w:rsidRPr="00031C45" w:rsidRDefault="007A10F9" w:rsidP="00230E7A">
            <w:pPr>
              <w:pStyle w:val="TableBodyTextNarrowNumbersRight"/>
              <w:ind w:right="0"/>
              <w:jc w:val="both"/>
              <w:rPr>
                <w:rFonts w:ascii="GHEA Grapalat" w:hAnsi="GHEA Grapalat" w:cs="Arial"/>
                <w:color w:val="C00000"/>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71</w:t>
            </w:r>
          </w:p>
        </w:tc>
        <w:tc>
          <w:tcPr>
            <w:tcW w:w="1884" w:type="dxa"/>
          </w:tcPr>
          <w:p w14:paraId="00427DCC"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Необязательный</w:t>
            </w:r>
          </w:p>
        </w:tc>
        <w:tc>
          <w:tcPr>
            <w:tcW w:w="6544" w:type="dxa"/>
            <w:shd w:val="clear" w:color="auto" w:fill="auto"/>
          </w:tcPr>
          <w:p w14:paraId="11E0B70E"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На титульном листе должен быть указан номер паспортного документа, предварительно персонализированный через  шарнир.</w:t>
            </w:r>
          </w:p>
        </w:tc>
      </w:tr>
      <w:tr w:rsidR="007A10F9" w:rsidRPr="00031C45" w14:paraId="01EC5D8C" w14:textId="77777777" w:rsidTr="00230E7A">
        <w:tblPrEx>
          <w:tblCellMar>
            <w:top w:w="3" w:type="dxa"/>
            <w:right w:w="55" w:type="dxa"/>
          </w:tblCellMar>
        </w:tblPrEx>
        <w:tc>
          <w:tcPr>
            <w:tcW w:w="1300" w:type="dxa"/>
            <w:shd w:val="clear" w:color="auto" w:fill="F2F2F2" w:themeFill="background1" w:themeFillShade="F2"/>
          </w:tcPr>
          <w:p w14:paraId="1D212AAA" w14:textId="77777777" w:rsidR="007A10F9" w:rsidRPr="00031C45" w:rsidRDefault="007A10F9" w:rsidP="00230E7A">
            <w:pPr>
              <w:pStyle w:val="TableBodyTextNarrowNumbersRight"/>
              <w:ind w:left="360"/>
              <w:jc w:val="both"/>
              <w:rPr>
                <w:rFonts w:ascii="GHEA Grapalat" w:hAnsi="GHEA Grapalat" w:cs="Arial"/>
                <w:b/>
                <w:bCs/>
                <w:lang w:val="ru-RU"/>
              </w:rPr>
            </w:pPr>
          </w:p>
        </w:tc>
        <w:tc>
          <w:tcPr>
            <w:tcW w:w="1884" w:type="dxa"/>
            <w:shd w:val="clear" w:color="auto" w:fill="F2F2F2" w:themeFill="background1" w:themeFillShade="F2"/>
          </w:tcPr>
          <w:p w14:paraId="1C6E6ABE" w14:textId="77777777" w:rsidR="007A10F9" w:rsidRPr="00031C45" w:rsidRDefault="007A10F9" w:rsidP="00230E7A">
            <w:pPr>
              <w:spacing w:before="60" w:after="60"/>
              <w:rPr>
                <w:rFonts w:ascii="GHEA Grapalat" w:hAnsi="GHEA Grapalat" w:cs="Arial"/>
                <w:b/>
                <w:bCs/>
                <w:lang w:val="it-IT"/>
              </w:rPr>
            </w:pPr>
          </w:p>
        </w:tc>
        <w:tc>
          <w:tcPr>
            <w:tcW w:w="6544" w:type="dxa"/>
            <w:shd w:val="clear" w:color="auto" w:fill="F2F2F2" w:themeFill="background1" w:themeFillShade="F2"/>
          </w:tcPr>
          <w:p w14:paraId="5301AA3A" w14:textId="77777777" w:rsidR="007A10F9" w:rsidRPr="00031C45" w:rsidRDefault="007A10F9" w:rsidP="00230E7A">
            <w:pPr>
              <w:spacing w:before="60" w:after="60"/>
              <w:rPr>
                <w:rFonts w:ascii="GHEA Grapalat" w:hAnsi="GHEA Grapalat" w:cs="Arial"/>
                <w:b/>
                <w:bCs/>
                <w:lang w:val="it-IT"/>
              </w:rPr>
            </w:pPr>
            <w:r w:rsidRPr="00031C45">
              <w:rPr>
                <w:rFonts w:ascii="GHEA Grapalat" w:hAnsi="GHEA Grapalat" w:cs="Arial"/>
                <w:b/>
                <w:lang w:val="ru-RU"/>
              </w:rPr>
              <w:t>Страница</w:t>
            </w:r>
            <w:r w:rsidRPr="00031C45">
              <w:rPr>
                <w:rFonts w:ascii="GHEA Grapalat" w:hAnsi="GHEA Grapalat" w:cs="Arial"/>
                <w:b/>
                <w:lang w:val="it-IT"/>
              </w:rPr>
              <w:t xml:space="preserve"> </w:t>
            </w:r>
            <w:r w:rsidRPr="00031C45">
              <w:rPr>
                <w:rFonts w:ascii="GHEA Grapalat" w:hAnsi="GHEA Grapalat" w:cs="Arial"/>
                <w:b/>
                <w:lang w:val="ru-RU"/>
              </w:rPr>
              <w:t>данных</w:t>
            </w:r>
            <w:r w:rsidRPr="00031C45">
              <w:rPr>
                <w:rFonts w:ascii="GHEA Grapalat" w:hAnsi="GHEA Grapalat" w:cs="Arial"/>
                <w:b/>
                <w:lang w:val="it-IT"/>
              </w:rPr>
              <w:t xml:space="preserve"> </w:t>
            </w:r>
            <w:r w:rsidRPr="00031C45">
              <w:rPr>
                <w:rFonts w:ascii="GHEA Grapalat" w:hAnsi="GHEA Grapalat" w:cs="Arial"/>
                <w:b/>
                <w:lang w:val="ru-RU"/>
              </w:rPr>
              <w:t>о</w:t>
            </w:r>
            <w:r w:rsidRPr="00031C45">
              <w:rPr>
                <w:rFonts w:ascii="GHEA Grapalat" w:hAnsi="GHEA Grapalat" w:cs="Arial"/>
                <w:b/>
                <w:lang w:val="it-IT"/>
              </w:rPr>
              <w:t xml:space="preserve"> </w:t>
            </w:r>
            <w:r w:rsidRPr="00031C45">
              <w:rPr>
                <w:rFonts w:ascii="GHEA Grapalat" w:hAnsi="GHEA Grapalat" w:cs="Arial"/>
                <w:b/>
                <w:lang w:val="ru-RU"/>
              </w:rPr>
              <w:t>поликарбонате</w:t>
            </w:r>
            <w:r w:rsidRPr="00031C45">
              <w:rPr>
                <w:rFonts w:ascii="GHEA Grapalat" w:hAnsi="GHEA Grapalat" w:cs="Arial"/>
                <w:b/>
                <w:lang w:val="it-IT"/>
              </w:rPr>
              <w:t xml:space="preserve">: </w:t>
            </w:r>
            <w:r w:rsidRPr="00031C45">
              <w:rPr>
                <w:rFonts w:ascii="GHEA Grapalat" w:hAnsi="GHEA Grapalat" w:cs="Arial"/>
                <w:b/>
                <w:lang w:val="ru-RU"/>
              </w:rPr>
              <w:t>Страница</w:t>
            </w:r>
            <w:r w:rsidRPr="00031C45">
              <w:rPr>
                <w:rFonts w:ascii="GHEA Grapalat" w:hAnsi="GHEA Grapalat" w:cs="Arial"/>
                <w:b/>
                <w:lang w:val="it-IT"/>
              </w:rPr>
              <w:t xml:space="preserve"> </w:t>
            </w:r>
            <w:r w:rsidRPr="00031C45">
              <w:rPr>
                <w:rFonts w:ascii="GHEA Grapalat" w:hAnsi="GHEA Grapalat" w:cs="Arial"/>
                <w:b/>
                <w:lang w:val="ru-RU"/>
              </w:rPr>
              <w:t>данных</w:t>
            </w:r>
            <w:r w:rsidRPr="00031C45">
              <w:rPr>
                <w:rFonts w:ascii="GHEA Grapalat" w:hAnsi="GHEA Grapalat" w:cs="Arial"/>
                <w:b/>
                <w:lang w:val="it-IT"/>
              </w:rPr>
              <w:t xml:space="preserve"> </w:t>
            </w:r>
            <w:r w:rsidRPr="00031C45">
              <w:rPr>
                <w:rFonts w:ascii="GHEA Grapalat" w:hAnsi="GHEA Grapalat" w:cs="Arial"/>
                <w:b/>
                <w:lang w:val="ru-RU"/>
              </w:rPr>
              <w:t>гражданина</w:t>
            </w:r>
            <w:r w:rsidRPr="00031C45">
              <w:rPr>
                <w:rFonts w:ascii="GHEA Grapalat" w:hAnsi="GHEA Grapalat" w:cs="Arial"/>
                <w:b/>
                <w:lang w:val="it-IT"/>
              </w:rPr>
              <w:t xml:space="preserve"> (</w:t>
            </w:r>
            <w:r w:rsidRPr="00031C45">
              <w:rPr>
                <w:rFonts w:ascii="GHEA Grapalat" w:hAnsi="GHEA Grapalat" w:cs="Arial"/>
                <w:b/>
                <w:lang w:val="ru-RU"/>
              </w:rPr>
              <w:t>страница</w:t>
            </w:r>
            <w:r w:rsidRPr="00031C45">
              <w:rPr>
                <w:rFonts w:ascii="GHEA Grapalat" w:hAnsi="GHEA Grapalat" w:cs="Arial"/>
                <w:b/>
                <w:lang w:val="it-IT"/>
              </w:rPr>
              <w:t xml:space="preserve"> 2).</w:t>
            </w:r>
          </w:p>
        </w:tc>
      </w:tr>
      <w:tr w:rsidR="007A10F9" w:rsidRPr="00031C45" w14:paraId="71BE1422" w14:textId="77777777" w:rsidTr="00230E7A">
        <w:tblPrEx>
          <w:tblCellMar>
            <w:top w:w="3" w:type="dxa"/>
            <w:right w:w="55" w:type="dxa"/>
          </w:tblCellMar>
        </w:tblPrEx>
        <w:tc>
          <w:tcPr>
            <w:tcW w:w="1300" w:type="dxa"/>
            <w:shd w:val="clear" w:color="auto" w:fill="auto"/>
          </w:tcPr>
          <w:p w14:paraId="63CD7B9B" w14:textId="77777777" w:rsidR="007A10F9" w:rsidRPr="00031C45" w:rsidRDefault="007A10F9" w:rsidP="00230E7A">
            <w:pPr>
              <w:pStyle w:val="TableBodyTextNarrowNumbersRight"/>
              <w:ind w:right="0"/>
              <w:jc w:val="both"/>
              <w:rPr>
                <w:rFonts w:ascii="GHEA Grapalat" w:hAnsi="GHEA Grapalat" w:cs="Arial"/>
                <w:color w:val="C00000"/>
                <w:lang w:val="it-IT"/>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72</w:t>
            </w:r>
          </w:p>
        </w:tc>
        <w:tc>
          <w:tcPr>
            <w:tcW w:w="1884" w:type="dxa"/>
          </w:tcPr>
          <w:p w14:paraId="5D0BC88B"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2819682B"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Страница с данными должна включать в себя сложный дизайн, включающий не менее двух (2) видимых цветовых градиентов (2 “радуги”), двух (2) цветовых градиентов, видимых в ультрафиолетовом свете (2 “радуги”), гильоши, тонкие линии, антискан и микротексты в позитиве и негативе, менее или равные 250 мкм, включая преднамеренные ошибки.</w:t>
            </w:r>
          </w:p>
        </w:tc>
      </w:tr>
      <w:tr w:rsidR="007A10F9" w:rsidRPr="00031C45" w14:paraId="5A04A83E" w14:textId="77777777" w:rsidTr="00230E7A">
        <w:tblPrEx>
          <w:tblCellMar>
            <w:top w:w="3" w:type="dxa"/>
            <w:right w:w="55" w:type="dxa"/>
          </w:tblCellMar>
        </w:tblPrEx>
        <w:tc>
          <w:tcPr>
            <w:tcW w:w="1300" w:type="dxa"/>
            <w:shd w:val="clear" w:color="auto" w:fill="auto"/>
          </w:tcPr>
          <w:p w14:paraId="24174661"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73</w:t>
            </w:r>
          </w:p>
        </w:tc>
        <w:tc>
          <w:tcPr>
            <w:tcW w:w="1884" w:type="dxa"/>
          </w:tcPr>
          <w:p w14:paraId="2BF3AB9D"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3E0B7E9A"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 xml:space="preserve">Страница с данными должна содержать, по крайней мере, символ электронного паспорта, приведенный ниже, чернилами </w:t>
            </w:r>
            <w:r w:rsidRPr="00031C45">
              <w:rPr>
                <w:rFonts w:ascii="GHEA Grapalat" w:hAnsi="GHEA Grapalat" w:cs="Arial"/>
              </w:rPr>
              <w:t>OVI</w:t>
            </w:r>
            <w:r w:rsidRPr="00031C45">
              <w:rPr>
                <w:rFonts w:ascii="GHEA Grapalat" w:hAnsi="GHEA Grapalat" w:cs="Arial"/>
                <w:lang w:val="ru-RU"/>
              </w:rPr>
              <w:t xml:space="preserve">, в месте, которое не мешает чтению других персонализированных данных.      </w:t>
            </w:r>
            <w:r w:rsidRPr="00031C45">
              <w:rPr>
                <w:rFonts w:ascii="GHEA Grapalat" w:hAnsi="GHEA Grapalat" w:cs="Arial"/>
                <w:noProof/>
              </w:rPr>
              <w:drawing>
                <wp:inline distT="0" distB="0" distL="0" distR="0" wp14:anchorId="445F3A0C" wp14:editId="1442AF23">
                  <wp:extent cx="389890" cy="216535"/>
                  <wp:effectExtent l="0" t="0" r="0" b="0"/>
                  <wp:docPr id="639473747" name="Picture 639473747"/>
                  <wp:cNvGraphicFramePr/>
                  <a:graphic xmlns:a="http://schemas.openxmlformats.org/drawingml/2006/main">
                    <a:graphicData uri="http://schemas.openxmlformats.org/drawingml/2006/picture">
                      <pic:pic xmlns:pic="http://schemas.openxmlformats.org/drawingml/2006/picture">
                        <pic:nvPicPr>
                          <pic:cNvPr id="19646" name="Picture 19646"/>
                          <pic:cNvPicPr/>
                        </pic:nvPicPr>
                        <pic:blipFill>
                          <a:blip r:embed="rId19"/>
                          <a:stretch>
                            <a:fillRect/>
                          </a:stretch>
                        </pic:blipFill>
                        <pic:spPr>
                          <a:xfrm>
                            <a:off x="0" y="0"/>
                            <a:ext cx="389890" cy="216535"/>
                          </a:xfrm>
                          <a:prstGeom prst="rect">
                            <a:avLst/>
                          </a:prstGeom>
                        </pic:spPr>
                      </pic:pic>
                    </a:graphicData>
                  </a:graphic>
                </wp:inline>
              </w:drawing>
            </w:r>
            <w:r w:rsidRPr="00031C45">
              <w:rPr>
                <w:rFonts w:ascii="GHEA Grapalat" w:hAnsi="GHEA Grapalat" w:cs="Arial"/>
                <w:lang w:val="ru-RU"/>
              </w:rPr>
              <w:t xml:space="preserve"> </w:t>
            </w:r>
          </w:p>
        </w:tc>
      </w:tr>
      <w:tr w:rsidR="007A10F9" w:rsidRPr="00031C45" w14:paraId="3B6245D7" w14:textId="77777777" w:rsidTr="00230E7A">
        <w:tblPrEx>
          <w:tblCellMar>
            <w:top w:w="3" w:type="dxa"/>
            <w:right w:w="55" w:type="dxa"/>
          </w:tblCellMar>
        </w:tblPrEx>
        <w:tc>
          <w:tcPr>
            <w:tcW w:w="1300" w:type="dxa"/>
            <w:shd w:val="clear" w:color="auto" w:fill="auto"/>
          </w:tcPr>
          <w:p w14:paraId="7FB74B9B"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74</w:t>
            </w:r>
          </w:p>
        </w:tc>
        <w:tc>
          <w:tcPr>
            <w:tcW w:w="1884" w:type="dxa"/>
          </w:tcPr>
          <w:p w14:paraId="35DC6787"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637C875F"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Страница данных должна иметь тактильные элементы, некоторые из которых включают микротексты.</w:t>
            </w:r>
          </w:p>
        </w:tc>
      </w:tr>
      <w:tr w:rsidR="007A10F9" w:rsidRPr="00031C45" w14:paraId="7B1673DF" w14:textId="77777777" w:rsidTr="00230E7A">
        <w:tblPrEx>
          <w:tblCellMar>
            <w:top w:w="3" w:type="dxa"/>
            <w:right w:w="55" w:type="dxa"/>
          </w:tblCellMar>
        </w:tblPrEx>
        <w:tc>
          <w:tcPr>
            <w:tcW w:w="1300" w:type="dxa"/>
            <w:shd w:val="clear" w:color="auto" w:fill="auto"/>
          </w:tcPr>
          <w:p w14:paraId="441E2C63"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75</w:t>
            </w:r>
          </w:p>
        </w:tc>
        <w:tc>
          <w:tcPr>
            <w:tcW w:w="1884" w:type="dxa"/>
          </w:tcPr>
          <w:p w14:paraId="54999F4A"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2480C51B"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Страница с данными должна содержать персонализированную информацию (например, номер паспорта), выгравированную лазером с тактильным эффектом (например, номер паспорта).</w:t>
            </w:r>
          </w:p>
        </w:tc>
      </w:tr>
      <w:tr w:rsidR="007A10F9" w:rsidRPr="00031C45" w14:paraId="582F3F75" w14:textId="77777777" w:rsidTr="00230E7A">
        <w:tblPrEx>
          <w:tblCellMar>
            <w:top w:w="3" w:type="dxa"/>
            <w:right w:w="55" w:type="dxa"/>
          </w:tblCellMar>
        </w:tblPrEx>
        <w:tc>
          <w:tcPr>
            <w:tcW w:w="1300" w:type="dxa"/>
            <w:shd w:val="clear" w:color="auto" w:fill="auto"/>
          </w:tcPr>
          <w:p w14:paraId="276834C3"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76</w:t>
            </w:r>
          </w:p>
        </w:tc>
        <w:tc>
          <w:tcPr>
            <w:tcW w:w="1884" w:type="dxa"/>
          </w:tcPr>
          <w:p w14:paraId="63BCF554"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631C8535"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Основная фотография должна быть цветной.</w:t>
            </w:r>
          </w:p>
        </w:tc>
      </w:tr>
      <w:tr w:rsidR="007A10F9" w:rsidRPr="00031C45" w14:paraId="1AA4FC76" w14:textId="77777777" w:rsidTr="00230E7A">
        <w:tblPrEx>
          <w:tblCellMar>
            <w:top w:w="3" w:type="dxa"/>
            <w:right w:w="55" w:type="dxa"/>
          </w:tblCellMar>
        </w:tblPrEx>
        <w:tc>
          <w:tcPr>
            <w:tcW w:w="1300" w:type="dxa"/>
            <w:shd w:val="clear" w:color="auto" w:fill="auto"/>
          </w:tcPr>
          <w:p w14:paraId="27A2595A"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77</w:t>
            </w:r>
          </w:p>
        </w:tc>
        <w:tc>
          <w:tcPr>
            <w:tcW w:w="1884" w:type="dxa"/>
          </w:tcPr>
          <w:p w14:paraId="1A4A901D"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398767C6"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 xml:space="preserve">Страница с данными должна содержать вторичное изображение хорошего размера в </w:t>
            </w:r>
            <w:r w:rsidRPr="00031C45">
              <w:rPr>
                <w:rFonts w:ascii="GHEA Grapalat" w:hAnsi="GHEA Grapalat" w:cs="Arial"/>
              </w:rPr>
              <w:t>MLI</w:t>
            </w:r>
            <w:r w:rsidRPr="00031C45">
              <w:rPr>
                <w:rFonts w:ascii="GHEA Grapalat" w:hAnsi="GHEA Grapalat" w:cs="Arial"/>
                <w:lang w:val="ru-RU"/>
              </w:rPr>
              <w:t xml:space="preserve"> или </w:t>
            </w:r>
            <w:r w:rsidRPr="00031C45">
              <w:rPr>
                <w:rFonts w:ascii="GHEA Grapalat" w:hAnsi="GHEA Grapalat" w:cs="Arial"/>
              </w:rPr>
              <w:t>CLI</w:t>
            </w:r>
            <w:r w:rsidRPr="00031C45">
              <w:rPr>
                <w:rFonts w:ascii="GHEA Grapalat" w:hAnsi="GHEA Grapalat" w:cs="Arial"/>
                <w:lang w:val="ru-RU"/>
              </w:rPr>
              <w:t>.</w:t>
            </w:r>
          </w:p>
        </w:tc>
      </w:tr>
      <w:tr w:rsidR="007A10F9" w:rsidRPr="00031C45" w14:paraId="3AFF6018" w14:textId="77777777" w:rsidTr="00230E7A">
        <w:tblPrEx>
          <w:tblCellMar>
            <w:top w:w="3" w:type="dxa"/>
            <w:right w:w="55" w:type="dxa"/>
          </w:tblCellMar>
        </w:tblPrEx>
        <w:tc>
          <w:tcPr>
            <w:tcW w:w="1300" w:type="dxa"/>
            <w:shd w:val="clear" w:color="auto" w:fill="auto"/>
          </w:tcPr>
          <w:p w14:paraId="4675F310"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78</w:t>
            </w:r>
          </w:p>
        </w:tc>
        <w:tc>
          <w:tcPr>
            <w:tcW w:w="1884" w:type="dxa"/>
          </w:tcPr>
          <w:p w14:paraId="35FA8F7E"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685FB714"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lang w:val="ru-RU"/>
              </w:rPr>
              <w:t xml:space="preserve">Страница данных будет включать в себя голографический элемент типа </w:t>
            </w:r>
            <w:r w:rsidRPr="00031C45">
              <w:rPr>
                <w:rFonts w:ascii="GHEA Grapalat" w:hAnsi="GHEA Grapalat" w:cs="Arial"/>
              </w:rPr>
              <w:t>OVD</w:t>
            </w:r>
            <w:r w:rsidRPr="00031C45">
              <w:rPr>
                <w:rFonts w:ascii="GHEA Grapalat" w:hAnsi="GHEA Grapalat" w:cs="Arial"/>
                <w:lang w:val="ru-RU"/>
              </w:rPr>
              <w:t xml:space="preserve"> для закрепления основного портрета. </w:t>
            </w:r>
            <w:r w:rsidRPr="00031C45">
              <w:rPr>
                <w:rFonts w:ascii="GHEA Grapalat" w:hAnsi="GHEA Grapalat" w:cs="Arial"/>
              </w:rPr>
              <w:t xml:space="preserve">Конструкция этого ОВД будет специфичной для Армении. </w:t>
            </w:r>
          </w:p>
        </w:tc>
      </w:tr>
      <w:tr w:rsidR="007A10F9" w:rsidRPr="00031C45" w14:paraId="430850A7" w14:textId="77777777" w:rsidTr="00230E7A">
        <w:tblPrEx>
          <w:tblCellMar>
            <w:top w:w="3" w:type="dxa"/>
            <w:right w:w="55" w:type="dxa"/>
          </w:tblCellMar>
        </w:tblPrEx>
        <w:tc>
          <w:tcPr>
            <w:tcW w:w="1300" w:type="dxa"/>
            <w:shd w:val="clear" w:color="auto" w:fill="auto"/>
          </w:tcPr>
          <w:p w14:paraId="72164CC9" w14:textId="77777777" w:rsidR="007A10F9" w:rsidRPr="00031C45" w:rsidRDefault="007A10F9" w:rsidP="00230E7A">
            <w:pPr>
              <w:pStyle w:val="TableBodyTextNarrowNumbersRight"/>
              <w:ind w:right="0"/>
              <w:jc w:val="both"/>
              <w:rPr>
                <w:rFonts w:ascii="GHEA Grapalat" w:hAnsi="GHEA Grapalat" w:cs="Arial"/>
                <w:color w:val="C00000"/>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79</w:t>
            </w:r>
          </w:p>
        </w:tc>
        <w:tc>
          <w:tcPr>
            <w:tcW w:w="1884" w:type="dxa"/>
          </w:tcPr>
          <w:p w14:paraId="5C8CB394"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1CD218A6"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На странице с данными должны быть указаны инфракрасные реактивные чернила (с выпадением или с защитой от выбросов).</w:t>
            </w:r>
          </w:p>
        </w:tc>
      </w:tr>
      <w:tr w:rsidR="007A10F9" w:rsidRPr="00031C45" w14:paraId="7C6E53F6" w14:textId="77777777" w:rsidTr="00230E7A">
        <w:tblPrEx>
          <w:tblCellMar>
            <w:top w:w="5" w:type="dxa"/>
            <w:right w:w="55" w:type="dxa"/>
          </w:tblCellMar>
        </w:tblPrEx>
        <w:tc>
          <w:tcPr>
            <w:tcW w:w="1300" w:type="dxa"/>
            <w:shd w:val="clear" w:color="auto" w:fill="F2F2F2" w:themeFill="background1" w:themeFillShade="F2"/>
          </w:tcPr>
          <w:p w14:paraId="310AE0EC" w14:textId="77777777" w:rsidR="007A10F9" w:rsidRPr="00031C45" w:rsidRDefault="007A10F9" w:rsidP="00230E7A">
            <w:pPr>
              <w:pStyle w:val="TableBodyTextNarrowNumbersRight"/>
              <w:ind w:left="360"/>
              <w:jc w:val="both"/>
              <w:rPr>
                <w:rFonts w:ascii="GHEA Grapalat" w:hAnsi="GHEA Grapalat" w:cs="Arial"/>
                <w:b/>
                <w:bCs/>
                <w:lang w:val="ru-RU"/>
              </w:rPr>
            </w:pPr>
          </w:p>
        </w:tc>
        <w:tc>
          <w:tcPr>
            <w:tcW w:w="1884" w:type="dxa"/>
            <w:shd w:val="clear" w:color="auto" w:fill="F2F2F2" w:themeFill="background1" w:themeFillShade="F2"/>
          </w:tcPr>
          <w:p w14:paraId="096397CD" w14:textId="77777777" w:rsidR="007A10F9" w:rsidRPr="00031C45" w:rsidRDefault="007A10F9" w:rsidP="00230E7A">
            <w:pPr>
              <w:spacing w:before="60" w:after="60"/>
              <w:rPr>
                <w:rFonts w:ascii="GHEA Grapalat" w:hAnsi="GHEA Grapalat" w:cs="Arial"/>
                <w:b/>
                <w:bCs/>
                <w:lang w:val="ru-RU"/>
              </w:rPr>
            </w:pPr>
          </w:p>
        </w:tc>
        <w:tc>
          <w:tcPr>
            <w:tcW w:w="6544" w:type="dxa"/>
            <w:shd w:val="clear" w:color="auto" w:fill="F2F2F2" w:themeFill="background1" w:themeFillShade="F2"/>
          </w:tcPr>
          <w:p w14:paraId="4CC353B0" w14:textId="77777777" w:rsidR="007A10F9" w:rsidRPr="00031C45" w:rsidRDefault="007A10F9" w:rsidP="00230E7A">
            <w:pPr>
              <w:spacing w:before="60" w:after="60"/>
              <w:rPr>
                <w:rFonts w:ascii="GHEA Grapalat" w:hAnsi="GHEA Grapalat" w:cs="Arial"/>
                <w:b/>
                <w:bCs/>
                <w:lang w:val="en-US"/>
              </w:rPr>
            </w:pPr>
            <w:r w:rsidRPr="00031C45">
              <w:rPr>
                <w:rFonts w:ascii="GHEA Grapalat" w:hAnsi="GHEA Grapalat" w:cs="Arial"/>
                <w:b/>
              </w:rPr>
              <w:t>Страницы виз</w:t>
            </w:r>
          </w:p>
        </w:tc>
      </w:tr>
      <w:tr w:rsidR="007A10F9" w:rsidRPr="00031C45" w14:paraId="4497F01B" w14:textId="77777777" w:rsidTr="00230E7A">
        <w:tblPrEx>
          <w:tblCellMar>
            <w:top w:w="5" w:type="dxa"/>
            <w:right w:w="55" w:type="dxa"/>
          </w:tblCellMar>
        </w:tblPrEx>
        <w:tc>
          <w:tcPr>
            <w:tcW w:w="1300" w:type="dxa"/>
            <w:shd w:val="clear" w:color="auto" w:fill="auto"/>
          </w:tcPr>
          <w:p w14:paraId="2F97FA15" w14:textId="77777777" w:rsidR="007A10F9" w:rsidRPr="00031C45" w:rsidRDefault="007A10F9" w:rsidP="00230E7A">
            <w:pPr>
              <w:pStyle w:val="TableBodyTextNarrowNumbersRight"/>
              <w:ind w:right="0"/>
              <w:jc w:val="both"/>
              <w:rPr>
                <w:rFonts w:ascii="GHEA Grapalat" w:hAnsi="GHEA Grapalat" w:cs="Arial"/>
                <w:color w:val="C00000"/>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80</w:t>
            </w:r>
          </w:p>
        </w:tc>
        <w:tc>
          <w:tcPr>
            <w:tcW w:w="1884" w:type="dxa"/>
          </w:tcPr>
          <w:p w14:paraId="7461B8E3"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63FEE4AF"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Внутренние страницы должны состоять из 90 г/м² ± 5% защищенной бумаги, не содержащей оптических отбеливателей (“УФ-тусклый”) и изготовленных не менее чем на 15% из хлопка.</w:t>
            </w:r>
          </w:p>
        </w:tc>
      </w:tr>
      <w:tr w:rsidR="007A10F9" w:rsidRPr="00031C45" w14:paraId="5195790A" w14:textId="77777777" w:rsidTr="00230E7A">
        <w:tblPrEx>
          <w:tblCellMar>
            <w:right w:w="31" w:type="dxa"/>
          </w:tblCellMar>
        </w:tblPrEx>
        <w:tc>
          <w:tcPr>
            <w:tcW w:w="1300" w:type="dxa"/>
            <w:shd w:val="clear" w:color="auto" w:fill="auto"/>
          </w:tcPr>
          <w:p w14:paraId="13E3102E"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81</w:t>
            </w:r>
          </w:p>
        </w:tc>
        <w:tc>
          <w:tcPr>
            <w:tcW w:w="1884" w:type="dxa"/>
          </w:tcPr>
          <w:p w14:paraId="08F07C6C"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0CE1E832"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Внутренние страницы должны быть напечатаны красками, реагирующими на воздействие окислителей, кислот, щелочей и полярных растворителей, чтобы выявить любую попытку подделки.</w:t>
            </w:r>
          </w:p>
        </w:tc>
      </w:tr>
      <w:tr w:rsidR="007A10F9" w:rsidRPr="00031C45" w14:paraId="10C9BE83" w14:textId="77777777" w:rsidTr="00230E7A">
        <w:tblPrEx>
          <w:tblCellMar>
            <w:right w:w="31" w:type="dxa"/>
          </w:tblCellMar>
        </w:tblPrEx>
        <w:tc>
          <w:tcPr>
            <w:tcW w:w="1300" w:type="dxa"/>
            <w:shd w:val="clear" w:color="auto" w:fill="auto"/>
          </w:tcPr>
          <w:p w14:paraId="6E515B48"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82</w:t>
            </w:r>
          </w:p>
        </w:tc>
        <w:tc>
          <w:tcPr>
            <w:tcW w:w="1884" w:type="dxa"/>
          </w:tcPr>
          <w:p w14:paraId="4227D384"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0CEA3A42"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Внутренние страницы должны иметь сложный дизайн, включающий гильоши и тонкие линии, а также не менее 2 смещенных цветовых градиентов (“радуга”), с узорами, представляющими символы Армении (фауна, флора, символические памятники и т.д.).</w:t>
            </w:r>
          </w:p>
        </w:tc>
      </w:tr>
      <w:tr w:rsidR="007A10F9" w:rsidRPr="00031C45" w14:paraId="1996761C" w14:textId="77777777" w:rsidTr="00230E7A">
        <w:tblPrEx>
          <w:tblCellMar>
            <w:right w:w="31" w:type="dxa"/>
          </w:tblCellMar>
        </w:tblPrEx>
        <w:tc>
          <w:tcPr>
            <w:tcW w:w="1300" w:type="dxa"/>
            <w:shd w:val="clear" w:color="auto" w:fill="auto"/>
          </w:tcPr>
          <w:p w14:paraId="269E5479"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83</w:t>
            </w:r>
          </w:p>
        </w:tc>
        <w:tc>
          <w:tcPr>
            <w:tcW w:w="1884" w:type="dxa"/>
          </w:tcPr>
          <w:p w14:paraId="231B783B"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6FE033D7"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Внутренние страницы должны содержать номер страницы, напечатанный чернилами, видимый на каждой странице, рядом с краем страницы, и ее положение должно быть смещено относительно предыдущей страницы, чтобы избежать подмены страницы.</w:t>
            </w:r>
          </w:p>
          <w:p w14:paraId="0731B918"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На внутренних страницах указывается номер страницы, напечатанный флуоресцентными (под УФ) чернилами.</w:t>
            </w:r>
          </w:p>
        </w:tc>
      </w:tr>
      <w:tr w:rsidR="007A10F9" w:rsidRPr="00031C45" w14:paraId="2C7263E9" w14:textId="77777777" w:rsidTr="00230E7A">
        <w:tblPrEx>
          <w:tblCellMar>
            <w:right w:w="31" w:type="dxa"/>
          </w:tblCellMar>
        </w:tblPrEx>
        <w:tc>
          <w:tcPr>
            <w:tcW w:w="1300" w:type="dxa"/>
            <w:shd w:val="clear" w:color="auto" w:fill="auto"/>
          </w:tcPr>
          <w:p w14:paraId="3C3DBFFA"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84</w:t>
            </w:r>
          </w:p>
        </w:tc>
        <w:tc>
          <w:tcPr>
            <w:tcW w:w="1884" w:type="dxa"/>
          </w:tcPr>
          <w:p w14:paraId="27FAAF51"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57247391"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Внутренние страницы должны иметь рисунок, напечатанный флуоресцентными (под УФ) чернилами. Эти узоры УФ-чернилами должны использовать символику Армении и включать два (2) градиентных эффекта (радуга) или более.</w:t>
            </w:r>
          </w:p>
        </w:tc>
      </w:tr>
      <w:tr w:rsidR="007A10F9" w:rsidRPr="00031C45" w14:paraId="65615ACA" w14:textId="77777777" w:rsidTr="00230E7A">
        <w:tblPrEx>
          <w:tblCellMar>
            <w:right w:w="31" w:type="dxa"/>
          </w:tblCellMar>
        </w:tblPrEx>
        <w:tc>
          <w:tcPr>
            <w:tcW w:w="1300" w:type="dxa"/>
            <w:shd w:val="clear" w:color="auto" w:fill="auto"/>
          </w:tcPr>
          <w:p w14:paraId="3B6F9A24"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85</w:t>
            </w:r>
          </w:p>
        </w:tc>
        <w:tc>
          <w:tcPr>
            <w:tcW w:w="1884" w:type="dxa"/>
          </w:tcPr>
          <w:p w14:paraId="43792F45"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1B173BE4"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lang w:val="ru-RU"/>
              </w:rPr>
              <w:t xml:space="preserve">Внутренние страницы должны содержать бесцветные волокна в видимом свете, флуоресцентные и многоцветные (3 цвета) под УФ-излучением. </w:t>
            </w:r>
            <w:r w:rsidRPr="00031C45">
              <w:rPr>
                <w:rFonts w:ascii="GHEA Grapalat" w:hAnsi="GHEA Grapalat" w:cs="Arial"/>
              </w:rPr>
              <w:t>Каждое волокно имеет три цвета.</w:t>
            </w:r>
          </w:p>
        </w:tc>
      </w:tr>
      <w:tr w:rsidR="007A10F9" w:rsidRPr="00031C45" w14:paraId="54B63BCC" w14:textId="77777777" w:rsidTr="00230E7A">
        <w:tblPrEx>
          <w:tblCellMar>
            <w:right w:w="31" w:type="dxa"/>
          </w:tblCellMar>
        </w:tblPrEx>
        <w:tc>
          <w:tcPr>
            <w:tcW w:w="1300" w:type="dxa"/>
            <w:shd w:val="clear" w:color="auto" w:fill="auto"/>
          </w:tcPr>
          <w:p w14:paraId="62E4E3BA" w14:textId="77777777" w:rsidR="007A10F9" w:rsidRPr="00031C45" w:rsidRDefault="007A10F9" w:rsidP="00230E7A">
            <w:pPr>
              <w:pStyle w:val="TableBodyTextNarrowNumbersRight"/>
              <w:ind w:right="0"/>
              <w:jc w:val="both"/>
              <w:rPr>
                <w:rFonts w:ascii="GHEA Grapalat" w:hAnsi="GHEA Grapalat" w:cs="Arial"/>
                <w:color w:val="C00000"/>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86</w:t>
            </w:r>
          </w:p>
        </w:tc>
        <w:tc>
          <w:tcPr>
            <w:tcW w:w="1884" w:type="dxa"/>
          </w:tcPr>
          <w:p w14:paraId="02014971"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066B12A0"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Внутренние страницы должны иметь многоцветный водяной знак, изображающий герб Армении.</w:t>
            </w:r>
          </w:p>
        </w:tc>
      </w:tr>
      <w:tr w:rsidR="007A10F9" w:rsidRPr="00031C45" w14:paraId="37A6029B" w14:textId="77777777" w:rsidTr="00230E7A">
        <w:tblPrEx>
          <w:tblCellMar>
            <w:right w:w="31" w:type="dxa"/>
          </w:tblCellMar>
        </w:tblPrEx>
        <w:tc>
          <w:tcPr>
            <w:tcW w:w="1300" w:type="dxa"/>
            <w:shd w:val="clear" w:color="auto" w:fill="F2F2F2" w:themeFill="background1" w:themeFillShade="F2"/>
          </w:tcPr>
          <w:p w14:paraId="6E20F05E" w14:textId="77777777" w:rsidR="007A10F9" w:rsidRPr="00031C45" w:rsidRDefault="007A10F9" w:rsidP="00230E7A">
            <w:pPr>
              <w:pStyle w:val="TableBodyTextNarrowNumbersRight"/>
              <w:ind w:left="360"/>
              <w:jc w:val="both"/>
              <w:rPr>
                <w:rFonts w:ascii="GHEA Grapalat" w:hAnsi="GHEA Grapalat" w:cs="Arial"/>
                <w:b/>
                <w:bCs/>
                <w:lang w:val="ru-RU"/>
              </w:rPr>
            </w:pPr>
          </w:p>
        </w:tc>
        <w:tc>
          <w:tcPr>
            <w:tcW w:w="1884" w:type="dxa"/>
            <w:shd w:val="clear" w:color="auto" w:fill="F2F2F2" w:themeFill="background1" w:themeFillShade="F2"/>
          </w:tcPr>
          <w:p w14:paraId="00B22CF4" w14:textId="77777777" w:rsidR="007A10F9" w:rsidRPr="00031C45" w:rsidRDefault="007A10F9" w:rsidP="00230E7A">
            <w:pPr>
              <w:spacing w:before="60" w:after="60"/>
              <w:rPr>
                <w:rFonts w:ascii="GHEA Grapalat" w:hAnsi="GHEA Grapalat" w:cs="Arial"/>
                <w:b/>
                <w:bCs/>
                <w:lang w:val="ru-RU"/>
              </w:rPr>
            </w:pPr>
          </w:p>
        </w:tc>
        <w:tc>
          <w:tcPr>
            <w:tcW w:w="6544" w:type="dxa"/>
            <w:shd w:val="clear" w:color="auto" w:fill="F2F2F2" w:themeFill="background1" w:themeFillShade="F2"/>
          </w:tcPr>
          <w:p w14:paraId="4E734835" w14:textId="77777777" w:rsidR="007A10F9" w:rsidRPr="00031C45" w:rsidRDefault="007A10F9" w:rsidP="00230E7A">
            <w:pPr>
              <w:spacing w:before="60" w:after="60"/>
              <w:rPr>
                <w:rFonts w:ascii="GHEA Grapalat" w:hAnsi="GHEA Grapalat" w:cs="Arial"/>
                <w:b/>
                <w:bCs/>
                <w:lang w:val="en-US"/>
              </w:rPr>
            </w:pPr>
            <w:r w:rsidRPr="00031C45">
              <w:rPr>
                <w:rFonts w:ascii="GHEA Grapalat" w:hAnsi="GHEA Grapalat" w:cs="Arial"/>
                <w:b/>
              </w:rPr>
              <w:t>Нумерация буклетов</w:t>
            </w:r>
          </w:p>
        </w:tc>
      </w:tr>
      <w:tr w:rsidR="007A10F9" w:rsidRPr="00031C45" w14:paraId="574B6191" w14:textId="77777777" w:rsidTr="00230E7A">
        <w:tblPrEx>
          <w:tblCellMar>
            <w:right w:w="56" w:type="dxa"/>
          </w:tblCellMar>
        </w:tblPrEx>
        <w:tc>
          <w:tcPr>
            <w:tcW w:w="1300" w:type="dxa"/>
            <w:shd w:val="clear" w:color="auto" w:fill="auto"/>
          </w:tcPr>
          <w:p w14:paraId="76BEC215" w14:textId="77777777" w:rsidR="007A10F9" w:rsidRPr="00031C45" w:rsidRDefault="007A10F9" w:rsidP="00230E7A">
            <w:pPr>
              <w:pStyle w:val="TableBodyTextNarrowNumbersRight"/>
              <w:ind w:right="0"/>
              <w:jc w:val="both"/>
              <w:rPr>
                <w:rFonts w:ascii="GHEA Grapalat" w:hAnsi="GHEA Grapalat" w:cs="Arial"/>
                <w:color w:val="C00000"/>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87</w:t>
            </w:r>
          </w:p>
        </w:tc>
        <w:tc>
          <w:tcPr>
            <w:tcW w:w="1884" w:type="dxa"/>
          </w:tcPr>
          <w:p w14:paraId="0F288E4D"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21E7DE64"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Номер паспорта печатается высокой печатью на странице 3 видимыми черными чернилами и флуоресцентными под УФ (монохромным).</w:t>
            </w:r>
          </w:p>
        </w:tc>
      </w:tr>
      <w:tr w:rsidR="007A10F9" w:rsidRPr="00031C45" w14:paraId="35BF69D0" w14:textId="77777777" w:rsidTr="00230E7A">
        <w:tblPrEx>
          <w:tblCellMar>
            <w:right w:w="56" w:type="dxa"/>
          </w:tblCellMar>
        </w:tblPrEx>
        <w:tc>
          <w:tcPr>
            <w:tcW w:w="1300" w:type="dxa"/>
            <w:shd w:val="clear" w:color="auto" w:fill="auto"/>
          </w:tcPr>
          <w:p w14:paraId="01EADD35"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88</w:t>
            </w:r>
          </w:p>
        </w:tc>
        <w:tc>
          <w:tcPr>
            <w:tcW w:w="1884" w:type="dxa"/>
          </w:tcPr>
          <w:p w14:paraId="2A34F274"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4C460876"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Номер паспорта должен быть выбит лазером в нижней части каждой внутренней страницы, за исключением страницы с данными из поликарбоната.</w:t>
            </w:r>
          </w:p>
        </w:tc>
      </w:tr>
      <w:tr w:rsidR="007A10F9" w:rsidRPr="00031C45" w14:paraId="0F4ABF86" w14:textId="77777777" w:rsidTr="00230E7A">
        <w:tblPrEx>
          <w:tblCellMar>
            <w:right w:w="56" w:type="dxa"/>
          </w:tblCellMar>
        </w:tblPrEx>
        <w:trPr>
          <w:trHeight w:val="640"/>
        </w:trPr>
        <w:tc>
          <w:tcPr>
            <w:tcW w:w="1300" w:type="dxa"/>
            <w:shd w:val="clear" w:color="auto" w:fill="auto"/>
          </w:tcPr>
          <w:p w14:paraId="0B4B2D54"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89</w:t>
            </w:r>
          </w:p>
        </w:tc>
        <w:tc>
          <w:tcPr>
            <w:tcW w:w="1884" w:type="dxa"/>
          </w:tcPr>
          <w:p w14:paraId="5E169E0B"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24BA047C"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Номер паспорта должен быть перфорирован с помощью системы, которая создает конические отверстия (ширина отверстий уменьшается по мере продвижения страниц).</w:t>
            </w:r>
          </w:p>
        </w:tc>
      </w:tr>
      <w:tr w:rsidR="007A10F9" w:rsidRPr="00031C45" w14:paraId="1B13C8DC" w14:textId="77777777" w:rsidTr="00230E7A">
        <w:tblPrEx>
          <w:tblCellMar>
            <w:right w:w="56" w:type="dxa"/>
          </w:tblCellMar>
        </w:tblPrEx>
        <w:tc>
          <w:tcPr>
            <w:tcW w:w="1300" w:type="dxa"/>
            <w:shd w:val="clear" w:color="auto" w:fill="auto"/>
          </w:tcPr>
          <w:p w14:paraId="41A22D2E"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90</w:t>
            </w:r>
          </w:p>
        </w:tc>
        <w:tc>
          <w:tcPr>
            <w:tcW w:w="1884" w:type="dxa"/>
          </w:tcPr>
          <w:p w14:paraId="05AC0BB7"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344A2254"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Номер паспорта должен быть выгравирован лазером на титульном листе через страницу с данными.</w:t>
            </w:r>
          </w:p>
        </w:tc>
      </w:tr>
      <w:tr w:rsidR="007A10F9" w:rsidRPr="00031C45" w14:paraId="2E364C9D" w14:textId="77777777" w:rsidTr="00230E7A">
        <w:tblPrEx>
          <w:tblCellMar>
            <w:right w:w="56" w:type="dxa"/>
          </w:tblCellMar>
        </w:tblPrEx>
        <w:tc>
          <w:tcPr>
            <w:tcW w:w="1300" w:type="dxa"/>
            <w:shd w:val="clear" w:color="auto" w:fill="auto"/>
          </w:tcPr>
          <w:p w14:paraId="610D5951"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91</w:t>
            </w:r>
          </w:p>
        </w:tc>
        <w:tc>
          <w:tcPr>
            <w:tcW w:w="1884" w:type="dxa"/>
          </w:tcPr>
          <w:p w14:paraId="58285782"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Необязательный</w:t>
            </w:r>
          </w:p>
        </w:tc>
        <w:tc>
          <w:tcPr>
            <w:tcW w:w="6544" w:type="dxa"/>
            <w:shd w:val="clear" w:color="auto" w:fill="auto"/>
          </w:tcPr>
          <w:p w14:paraId="1EB20353"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Номер паспорта должен быть выгравирован лазером на титульном листе через шарнир</w:t>
            </w:r>
          </w:p>
        </w:tc>
      </w:tr>
      <w:tr w:rsidR="007A10F9" w:rsidRPr="00031C45" w14:paraId="1F9DBBA5" w14:textId="77777777" w:rsidTr="00230E7A">
        <w:tblPrEx>
          <w:tblCellMar>
            <w:right w:w="56" w:type="dxa"/>
          </w:tblCellMar>
        </w:tblPrEx>
        <w:tc>
          <w:tcPr>
            <w:tcW w:w="1300" w:type="dxa"/>
            <w:shd w:val="clear" w:color="auto" w:fill="F2F2F2" w:themeFill="background1" w:themeFillShade="F2"/>
          </w:tcPr>
          <w:p w14:paraId="7425E51E" w14:textId="77777777" w:rsidR="007A10F9" w:rsidRPr="00031C45" w:rsidRDefault="007A10F9" w:rsidP="00230E7A">
            <w:pPr>
              <w:pStyle w:val="TableBodyTextNarrowNumbersRight"/>
              <w:ind w:left="992" w:right="0"/>
              <w:jc w:val="both"/>
              <w:rPr>
                <w:rFonts w:ascii="GHEA Grapalat" w:hAnsi="GHEA Grapalat" w:cs="Arial"/>
                <w:b/>
                <w:bCs/>
                <w:lang w:val="ru-RU"/>
              </w:rPr>
            </w:pPr>
          </w:p>
        </w:tc>
        <w:tc>
          <w:tcPr>
            <w:tcW w:w="1884" w:type="dxa"/>
            <w:shd w:val="clear" w:color="auto" w:fill="F2F2F2" w:themeFill="background1" w:themeFillShade="F2"/>
          </w:tcPr>
          <w:p w14:paraId="6CD3B80A" w14:textId="77777777" w:rsidR="007A10F9" w:rsidRPr="00031C45" w:rsidRDefault="007A10F9" w:rsidP="00230E7A">
            <w:pPr>
              <w:spacing w:before="60" w:after="60"/>
              <w:rPr>
                <w:rFonts w:ascii="GHEA Grapalat" w:hAnsi="GHEA Grapalat" w:cs="Arial"/>
                <w:b/>
                <w:bCs/>
                <w:lang w:val="ru-RU"/>
              </w:rPr>
            </w:pPr>
          </w:p>
        </w:tc>
        <w:tc>
          <w:tcPr>
            <w:tcW w:w="6544" w:type="dxa"/>
            <w:shd w:val="clear" w:color="auto" w:fill="F2F2F2" w:themeFill="background1" w:themeFillShade="F2"/>
          </w:tcPr>
          <w:p w14:paraId="1148597D" w14:textId="77777777" w:rsidR="007A10F9" w:rsidRPr="00031C45" w:rsidRDefault="007A10F9" w:rsidP="00230E7A">
            <w:pPr>
              <w:spacing w:before="60" w:after="60"/>
              <w:rPr>
                <w:rFonts w:ascii="GHEA Grapalat" w:hAnsi="GHEA Grapalat" w:cs="Arial"/>
                <w:b/>
                <w:bCs/>
                <w:lang w:val="en-US"/>
              </w:rPr>
            </w:pPr>
            <w:r w:rsidRPr="00031C45">
              <w:rPr>
                <w:rFonts w:ascii="GHEA Grapalat" w:hAnsi="GHEA Grapalat" w:cs="Arial"/>
                <w:b/>
              </w:rPr>
              <w:t>Шитье и переплет</w:t>
            </w:r>
          </w:p>
        </w:tc>
      </w:tr>
      <w:tr w:rsidR="007A10F9" w:rsidRPr="00031C45" w14:paraId="46B510E5" w14:textId="77777777" w:rsidTr="00230E7A">
        <w:tblPrEx>
          <w:tblCellMar>
            <w:right w:w="56" w:type="dxa"/>
          </w:tblCellMar>
        </w:tblPrEx>
        <w:tc>
          <w:tcPr>
            <w:tcW w:w="1300" w:type="dxa"/>
            <w:shd w:val="clear" w:color="auto" w:fill="auto"/>
          </w:tcPr>
          <w:p w14:paraId="01347B5E" w14:textId="77777777" w:rsidR="007A10F9" w:rsidRPr="00031C45" w:rsidRDefault="007A10F9" w:rsidP="00230E7A">
            <w:pPr>
              <w:pStyle w:val="TableBodyTextNarrowNumbersRight"/>
              <w:ind w:right="0"/>
              <w:jc w:val="both"/>
              <w:rPr>
                <w:rFonts w:ascii="GHEA Grapalat" w:hAnsi="GHEA Grapalat" w:cs="Arial"/>
                <w:color w:val="C00000"/>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92</w:t>
            </w:r>
          </w:p>
        </w:tc>
        <w:tc>
          <w:tcPr>
            <w:tcW w:w="1884" w:type="dxa"/>
          </w:tcPr>
          <w:p w14:paraId="556D7121"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6299F0BB"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Метод шитья, используемый для крепления страниц к буклету, должен быть безопасным, чтобы предотвратить мошенническую подмену страниц.</w:t>
            </w:r>
          </w:p>
        </w:tc>
      </w:tr>
      <w:tr w:rsidR="007A10F9" w:rsidRPr="00031C45" w14:paraId="02AB77E3" w14:textId="77777777" w:rsidTr="00230E7A">
        <w:tblPrEx>
          <w:tblCellMar>
            <w:right w:w="56" w:type="dxa"/>
          </w:tblCellMar>
        </w:tblPrEx>
        <w:tc>
          <w:tcPr>
            <w:tcW w:w="1300" w:type="dxa"/>
            <w:shd w:val="clear" w:color="auto" w:fill="auto"/>
          </w:tcPr>
          <w:p w14:paraId="2B560EAA"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93</w:t>
            </w:r>
          </w:p>
        </w:tc>
        <w:tc>
          <w:tcPr>
            <w:tcW w:w="1884" w:type="dxa"/>
          </w:tcPr>
          <w:p w14:paraId="1F7D51B2"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25B3ED83"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Связующая нить должна состоять из трех (3) прядей разного цвета в видимом свете. Не менее двух (2) нитей должны быть флуоресцентными под ультрафиолетовым излучением. Цвет флуоресценции под УФ должен быть разным для каждой пряди.</w:t>
            </w:r>
          </w:p>
        </w:tc>
      </w:tr>
      <w:tr w:rsidR="007A10F9" w:rsidRPr="00031C45" w14:paraId="11F25334" w14:textId="77777777" w:rsidTr="00230E7A">
        <w:tblPrEx>
          <w:tblCellMar>
            <w:right w:w="56" w:type="dxa"/>
          </w:tblCellMar>
        </w:tblPrEx>
        <w:tc>
          <w:tcPr>
            <w:tcW w:w="1300" w:type="dxa"/>
            <w:shd w:val="clear" w:color="auto" w:fill="F2F2F2" w:themeFill="background1" w:themeFillShade="F2"/>
          </w:tcPr>
          <w:p w14:paraId="0722E2E9" w14:textId="77777777" w:rsidR="007A10F9" w:rsidRPr="00031C45" w:rsidRDefault="007A10F9" w:rsidP="00230E7A">
            <w:pPr>
              <w:pStyle w:val="TableBodyTextNarrowNumbersRight"/>
              <w:ind w:left="360"/>
              <w:jc w:val="both"/>
              <w:rPr>
                <w:rFonts w:ascii="GHEA Grapalat" w:hAnsi="GHEA Grapalat" w:cs="Arial"/>
                <w:b/>
                <w:bCs/>
                <w:lang w:val="ru-RU"/>
              </w:rPr>
            </w:pPr>
          </w:p>
        </w:tc>
        <w:tc>
          <w:tcPr>
            <w:tcW w:w="1884" w:type="dxa"/>
            <w:shd w:val="clear" w:color="auto" w:fill="F2F2F2" w:themeFill="background1" w:themeFillShade="F2"/>
          </w:tcPr>
          <w:p w14:paraId="6067B4E6" w14:textId="77777777" w:rsidR="007A10F9" w:rsidRPr="00031C45" w:rsidRDefault="007A10F9" w:rsidP="00230E7A">
            <w:pPr>
              <w:spacing w:before="60" w:after="60"/>
              <w:rPr>
                <w:rFonts w:ascii="GHEA Grapalat" w:hAnsi="GHEA Grapalat" w:cs="Arial"/>
                <w:b/>
                <w:bCs/>
                <w:lang w:val="ru-RU"/>
              </w:rPr>
            </w:pPr>
          </w:p>
        </w:tc>
        <w:tc>
          <w:tcPr>
            <w:tcW w:w="6544" w:type="dxa"/>
            <w:shd w:val="clear" w:color="auto" w:fill="F2F2F2" w:themeFill="background1" w:themeFillShade="F2"/>
          </w:tcPr>
          <w:p w14:paraId="0593CB7E" w14:textId="77777777" w:rsidR="007A10F9" w:rsidRPr="00031C45" w:rsidRDefault="007A10F9" w:rsidP="00230E7A">
            <w:pPr>
              <w:spacing w:before="60" w:after="60"/>
              <w:rPr>
                <w:rFonts w:ascii="GHEA Grapalat" w:hAnsi="GHEA Grapalat" w:cs="Arial"/>
                <w:b/>
                <w:bCs/>
                <w:lang w:val="en-US"/>
              </w:rPr>
            </w:pPr>
            <w:r w:rsidRPr="00031C45">
              <w:rPr>
                <w:rFonts w:ascii="GHEA Grapalat" w:hAnsi="GHEA Grapalat" w:cs="Arial"/>
                <w:b/>
              </w:rPr>
              <w:t>Шарнир</w:t>
            </w:r>
          </w:p>
        </w:tc>
      </w:tr>
      <w:tr w:rsidR="007A10F9" w:rsidRPr="00031C45" w14:paraId="12450FC9" w14:textId="77777777" w:rsidTr="00230E7A">
        <w:tblPrEx>
          <w:tblCellMar>
            <w:right w:w="56" w:type="dxa"/>
          </w:tblCellMar>
        </w:tblPrEx>
        <w:tc>
          <w:tcPr>
            <w:tcW w:w="1300" w:type="dxa"/>
            <w:shd w:val="clear" w:color="auto" w:fill="auto"/>
          </w:tcPr>
          <w:p w14:paraId="186EAEBC" w14:textId="77777777" w:rsidR="007A10F9" w:rsidRPr="00031C45" w:rsidRDefault="007A10F9" w:rsidP="00230E7A">
            <w:pPr>
              <w:pStyle w:val="TableBodyTextNarrowNumbersRight"/>
              <w:ind w:right="0"/>
              <w:jc w:val="both"/>
              <w:rPr>
                <w:rFonts w:ascii="GHEA Grapalat" w:hAnsi="GHEA Grapalat" w:cs="Arial"/>
                <w:color w:val="C00000"/>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94</w:t>
            </w:r>
          </w:p>
        </w:tc>
        <w:tc>
          <w:tcPr>
            <w:tcW w:w="1884" w:type="dxa"/>
          </w:tcPr>
          <w:p w14:paraId="693228A7"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444E7E03"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Надежной петлей должна быть прикреплена страница с данными поликарбоната к паспортной книжке.</w:t>
            </w:r>
          </w:p>
        </w:tc>
      </w:tr>
      <w:tr w:rsidR="007A10F9" w:rsidRPr="00031C45" w14:paraId="63B60F60" w14:textId="77777777" w:rsidTr="00230E7A">
        <w:tblPrEx>
          <w:tblCellMar>
            <w:right w:w="56" w:type="dxa"/>
          </w:tblCellMar>
        </w:tblPrEx>
        <w:tc>
          <w:tcPr>
            <w:tcW w:w="1300" w:type="dxa"/>
            <w:shd w:val="clear" w:color="auto" w:fill="auto"/>
          </w:tcPr>
          <w:p w14:paraId="7E7B4B90"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95</w:t>
            </w:r>
          </w:p>
        </w:tc>
        <w:tc>
          <w:tcPr>
            <w:tcW w:w="1884" w:type="dxa"/>
          </w:tcPr>
          <w:p w14:paraId="5B0EC055"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5FF561CE"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Способ крепления шарнира должен предотвращать любые попытки подмены страницы данных.</w:t>
            </w:r>
          </w:p>
        </w:tc>
      </w:tr>
      <w:tr w:rsidR="007A10F9" w:rsidRPr="00031C45" w14:paraId="635B0B80" w14:textId="77777777" w:rsidTr="00230E7A">
        <w:tblPrEx>
          <w:tblCellMar>
            <w:right w:w="56" w:type="dxa"/>
          </w:tblCellMar>
        </w:tblPrEx>
        <w:tc>
          <w:tcPr>
            <w:tcW w:w="1300" w:type="dxa"/>
            <w:shd w:val="clear" w:color="auto" w:fill="auto"/>
          </w:tcPr>
          <w:p w14:paraId="5A78B329"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96</w:t>
            </w:r>
          </w:p>
        </w:tc>
        <w:tc>
          <w:tcPr>
            <w:tcW w:w="1884" w:type="dxa"/>
          </w:tcPr>
          <w:p w14:paraId="637E0B34"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7580A586"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Страница данных должна быть выполнена из 100% поликарбоната (за исключением случаев, когда чип и антенна интегрированы в страницу данных и (или) шарнир не из поликарбоната), пригодна для лазерной гравировки, состоит из белых и прозрачных слоев поликарбоната.</w:t>
            </w:r>
          </w:p>
        </w:tc>
      </w:tr>
      <w:tr w:rsidR="007A10F9" w:rsidRPr="00031C45" w14:paraId="31F9C349" w14:textId="77777777" w:rsidTr="00230E7A">
        <w:tblPrEx>
          <w:tblCellMar>
            <w:right w:w="56" w:type="dxa"/>
          </w:tblCellMar>
        </w:tblPrEx>
        <w:tc>
          <w:tcPr>
            <w:tcW w:w="1300" w:type="dxa"/>
            <w:shd w:val="clear" w:color="auto" w:fill="auto"/>
          </w:tcPr>
          <w:p w14:paraId="36D5173A"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97</w:t>
            </w:r>
          </w:p>
        </w:tc>
        <w:tc>
          <w:tcPr>
            <w:tcW w:w="1884" w:type="dxa"/>
          </w:tcPr>
          <w:p w14:paraId="27E8CADD"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28BB3C01" w14:textId="77777777" w:rsidR="007A10F9" w:rsidRPr="00031C45" w:rsidRDefault="007A10F9" w:rsidP="00230E7A">
            <w:pPr>
              <w:spacing w:before="60" w:after="60"/>
              <w:rPr>
                <w:rFonts w:ascii="GHEA Grapalat" w:hAnsi="GHEA Grapalat" w:cs="Arial"/>
                <w:highlight w:val="cyan"/>
                <w:lang w:val="ru-RU"/>
              </w:rPr>
            </w:pPr>
            <w:r w:rsidRPr="00031C45">
              <w:rPr>
                <w:rFonts w:ascii="GHEA Grapalat" w:hAnsi="GHEA Grapalat" w:cs="Arial"/>
                <w:lang w:val="ru-RU"/>
              </w:rPr>
              <w:t xml:space="preserve">Поликарбонатная страница данных должна быть прикреплена в месте сшивания с обложкой, а внутренние листы с визами - с помощью шарнира, который заканчивается у верхнего края страницы данных, чтобы избежать риска расслоения.  </w:t>
            </w:r>
          </w:p>
        </w:tc>
      </w:tr>
      <w:tr w:rsidR="007A10F9" w:rsidRPr="00031C45" w14:paraId="5A28D43D" w14:textId="77777777" w:rsidTr="00230E7A">
        <w:tblPrEx>
          <w:tblCellMar>
            <w:right w:w="56" w:type="dxa"/>
          </w:tblCellMar>
        </w:tblPrEx>
        <w:tc>
          <w:tcPr>
            <w:tcW w:w="1300" w:type="dxa"/>
            <w:shd w:val="clear" w:color="auto" w:fill="auto"/>
          </w:tcPr>
          <w:p w14:paraId="55C5A7F4"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98</w:t>
            </w:r>
          </w:p>
        </w:tc>
        <w:tc>
          <w:tcPr>
            <w:tcW w:w="1884" w:type="dxa"/>
          </w:tcPr>
          <w:p w14:paraId="1AC90CB7"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Необязательный</w:t>
            </w:r>
          </w:p>
        </w:tc>
        <w:tc>
          <w:tcPr>
            <w:tcW w:w="6544" w:type="dxa"/>
            <w:shd w:val="clear" w:color="auto" w:fill="auto"/>
          </w:tcPr>
          <w:p w14:paraId="2DF9907D"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Петля должна быть закреплена микротекстом, выбранным Властями.</w:t>
            </w:r>
          </w:p>
        </w:tc>
      </w:tr>
      <w:tr w:rsidR="007A10F9" w:rsidRPr="00031C45" w14:paraId="175AFEEE" w14:textId="77777777" w:rsidTr="00230E7A">
        <w:tblPrEx>
          <w:tblCellMar>
            <w:right w:w="56" w:type="dxa"/>
          </w:tblCellMar>
        </w:tblPrEx>
        <w:tc>
          <w:tcPr>
            <w:tcW w:w="1300" w:type="dxa"/>
            <w:shd w:val="clear" w:color="auto" w:fill="F2F2F2" w:themeFill="background1" w:themeFillShade="F2"/>
          </w:tcPr>
          <w:p w14:paraId="6B631747" w14:textId="77777777" w:rsidR="007A10F9" w:rsidRPr="00031C45" w:rsidRDefault="007A10F9" w:rsidP="00230E7A">
            <w:pPr>
              <w:pStyle w:val="TableBodyTextNarrowNumbersRight"/>
              <w:ind w:left="360"/>
              <w:jc w:val="both"/>
              <w:rPr>
                <w:rFonts w:ascii="GHEA Grapalat" w:hAnsi="GHEA Grapalat" w:cs="Arial"/>
                <w:b/>
                <w:bCs/>
                <w:lang w:val="ru-RU"/>
              </w:rPr>
            </w:pPr>
          </w:p>
        </w:tc>
        <w:tc>
          <w:tcPr>
            <w:tcW w:w="1884" w:type="dxa"/>
            <w:shd w:val="clear" w:color="auto" w:fill="F2F2F2" w:themeFill="background1" w:themeFillShade="F2"/>
          </w:tcPr>
          <w:p w14:paraId="5380E6F1" w14:textId="77777777" w:rsidR="007A10F9" w:rsidRPr="00031C45" w:rsidRDefault="007A10F9" w:rsidP="00230E7A">
            <w:pPr>
              <w:spacing w:before="60" w:after="60"/>
              <w:rPr>
                <w:rFonts w:ascii="GHEA Grapalat" w:hAnsi="GHEA Grapalat" w:cs="Arial"/>
                <w:b/>
                <w:bCs/>
                <w:lang w:val="ru-RU"/>
              </w:rPr>
            </w:pPr>
          </w:p>
        </w:tc>
        <w:tc>
          <w:tcPr>
            <w:tcW w:w="6544" w:type="dxa"/>
            <w:shd w:val="clear" w:color="auto" w:fill="F2F2F2" w:themeFill="background1" w:themeFillShade="F2"/>
          </w:tcPr>
          <w:p w14:paraId="132897FA" w14:textId="77777777" w:rsidR="007A10F9" w:rsidRPr="00031C45" w:rsidRDefault="007A10F9" w:rsidP="00230E7A">
            <w:pPr>
              <w:spacing w:before="60" w:after="60"/>
              <w:rPr>
                <w:rFonts w:ascii="GHEA Grapalat" w:hAnsi="GHEA Grapalat" w:cs="Arial"/>
                <w:b/>
                <w:bCs/>
                <w:lang w:val="en-US"/>
              </w:rPr>
            </w:pPr>
            <w:r w:rsidRPr="00031C45">
              <w:rPr>
                <w:rFonts w:ascii="GHEA Grapalat" w:hAnsi="GHEA Grapalat" w:cs="Arial"/>
                <w:b/>
              </w:rPr>
              <w:t>Изготовление паспортных книжек</w:t>
            </w:r>
          </w:p>
        </w:tc>
      </w:tr>
      <w:tr w:rsidR="007A10F9" w:rsidRPr="00031C45" w14:paraId="0CDDB362" w14:textId="77777777" w:rsidTr="00230E7A">
        <w:tblPrEx>
          <w:tblCellMar>
            <w:right w:w="56" w:type="dxa"/>
          </w:tblCellMar>
        </w:tblPrEx>
        <w:tc>
          <w:tcPr>
            <w:tcW w:w="1300" w:type="dxa"/>
            <w:shd w:val="clear" w:color="auto" w:fill="auto"/>
          </w:tcPr>
          <w:p w14:paraId="18F2B147" w14:textId="77777777" w:rsidR="007A10F9" w:rsidRPr="00031C45" w:rsidRDefault="007A10F9" w:rsidP="00230E7A">
            <w:pPr>
              <w:pStyle w:val="TableBodyTextNarrowNumbersRight"/>
              <w:ind w:right="0"/>
              <w:jc w:val="both"/>
              <w:rPr>
                <w:rFonts w:ascii="GHEA Grapalat" w:hAnsi="GHEA Grapalat" w:cs="Arial"/>
                <w:color w:val="C00000"/>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99</w:t>
            </w:r>
          </w:p>
        </w:tc>
        <w:tc>
          <w:tcPr>
            <w:tcW w:w="1884" w:type="dxa"/>
          </w:tcPr>
          <w:p w14:paraId="3187A8D7"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rPr>
              <w:t>Обязательно</w:t>
            </w:r>
          </w:p>
        </w:tc>
        <w:tc>
          <w:tcPr>
            <w:tcW w:w="6544" w:type="dxa"/>
            <w:shd w:val="clear" w:color="auto" w:fill="auto"/>
          </w:tcPr>
          <w:p w14:paraId="3C6514DA"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Поставщик услуг должен иметь не менее двух производственных площадок для изготовления паспортов для обеспечения непрерывности бизнеса.</w:t>
            </w:r>
          </w:p>
        </w:tc>
      </w:tr>
    </w:tbl>
    <w:p w14:paraId="30377551" w14:textId="77777777" w:rsidR="007A10F9" w:rsidRPr="00031C45" w:rsidRDefault="007A10F9" w:rsidP="007A10F9">
      <w:pPr>
        <w:rPr>
          <w:rFonts w:ascii="GHEA Grapalat" w:hAnsi="GHEA Grapalat" w:cs="Arial"/>
          <w:lang w:val="ru-RU"/>
        </w:rPr>
      </w:pPr>
    </w:p>
    <w:p w14:paraId="5A9C7F8A" w14:textId="77777777" w:rsidR="007A10F9" w:rsidRPr="00031C45" w:rsidRDefault="007A10F9" w:rsidP="007A10F9">
      <w:pPr>
        <w:rPr>
          <w:rFonts w:ascii="GHEA Grapalat" w:hAnsi="GHEA Grapalat" w:cs="Arial"/>
          <w:lang w:val="ru-RU"/>
        </w:rPr>
      </w:pPr>
      <w:r w:rsidRPr="00031C45">
        <w:rPr>
          <w:rFonts w:ascii="GHEA Grapalat" w:hAnsi="GHEA Grapalat" w:cs="Arial"/>
          <w:lang w:val="ru-RU"/>
        </w:rPr>
        <w:t>Элементы дизайна, предоставляемые в качестве исходных данных для предложения проекта на этапе тендера:</w:t>
      </w:r>
    </w:p>
    <w:p w14:paraId="40D5A62D" w14:textId="4EB9B645" w:rsidR="007A10F9" w:rsidRPr="00031C45" w:rsidRDefault="007A10F9" w:rsidP="007A10F9">
      <w:pPr>
        <w:rPr>
          <w:rFonts w:ascii="GHEA Grapalat" w:hAnsi="GHEA Grapalat" w:cs="Arial"/>
          <w:lang w:val="ru-RU"/>
        </w:rPr>
      </w:pPr>
      <w:r w:rsidRPr="00031C45">
        <w:rPr>
          <w:rFonts w:ascii="GHEA Grapalat" w:hAnsi="GHEA Grapalat" w:cs="Arial"/>
          <w:highlight w:val="yellow"/>
          <w:lang w:val="ru-RU"/>
        </w:rPr>
        <w:t xml:space="preserve">Проект должен быть предоставлен Правительством </w:t>
      </w:r>
      <w:r w:rsidR="00594CD5">
        <w:rPr>
          <w:rFonts w:ascii="GHEA Grapalat" w:hAnsi="GHEA Grapalat" w:cs="Arial"/>
          <w:highlight w:val="yellow"/>
          <w:lang w:val="ru-RU"/>
        </w:rPr>
        <w:t>Армении</w:t>
      </w:r>
      <w:r w:rsidRPr="00031C45">
        <w:rPr>
          <w:rFonts w:ascii="GHEA Grapalat" w:hAnsi="GHEA Grapalat" w:cs="Arial"/>
          <w:highlight w:val="yellow"/>
          <w:lang w:val="ru-RU"/>
        </w:rPr>
        <w:t>.</w:t>
      </w:r>
    </w:p>
    <w:p w14:paraId="5F54EC67" w14:textId="77777777" w:rsidR="007A10F9" w:rsidRPr="00031C45" w:rsidRDefault="007A10F9" w:rsidP="00666E91">
      <w:pPr>
        <w:pStyle w:val="Heading1"/>
        <w:numPr>
          <w:ilvl w:val="2"/>
          <w:numId w:val="41"/>
        </w:numPr>
        <w:ind w:left="2160" w:hanging="360"/>
        <w:rPr>
          <w:rFonts w:ascii="GHEA Grapalat" w:hAnsi="GHEA Grapalat"/>
          <w:lang w:val="en-US"/>
        </w:rPr>
      </w:pPr>
      <w:proofErr w:type="spellStart"/>
      <w:r w:rsidRPr="00031C45">
        <w:rPr>
          <w:rFonts w:ascii="GHEA Grapalat" w:hAnsi="GHEA Grapalat"/>
        </w:rPr>
        <w:t>Образцы</w:t>
      </w:r>
      <w:proofErr w:type="spellEnd"/>
      <w:r w:rsidRPr="00031C45">
        <w:rPr>
          <w:rFonts w:ascii="GHEA Grapalat" w:hAnsi="GHEA Grapalat"/>
        </w:rPr>
        <w:t xml:space="preserve"> и </w:t>
      </w:r>
      <w:proofErr w:type="spellStart"/>
      <w:r w:rsidRPr="00031C45">
        <w:rPr>
          <w:rFonts w:ascii="GHEA Grapalat" w:hAnsi="GHEA Grapalat"/>
        </w:rPr>
        <w:t>документы</w:t>
      </w:r>
      <w:proofErr w:type="spellEnd"/>
      <w:r w:rsidRPr="00031C45">
        <w:rPr>
          <w:rFonts w:ascii="GHEA Grapalat" w:hAnsi="GHEA Grapalat"/>
        </w:rPr>
        <w:t xml:space="preserve"> </w:t>
      </w:r>
      <w:proofErr w:type="spellStart"/>
      <w:r w:rsidRPr="00031C45">
        <w:rPr>
          <w:rFonts w:ascii="GHEA Grapalat" w:hAnsi="GHEA Grapalat"/>
        </w:rPr>
        <w:t>для</w:t>
      </w:r>
      <w:proofErr w:type="spellEnd"/>
      <w:r w:rsidRPr="00031C45">
        <w:rPr>
          <w:rFonts w:ascii="GHEA Grapalat" w:hAnsi="GHEA Grapalat"/>
        </w:rPr>
        <w:t xml:space="preserve"> </w:t>
      </w:r>
      <w:proofErr w:type="spellStart"/>
      <w:r w:rsidRPr="00031C45">
        <w:rPr>
          <w:rFonts w:ascii="GHEA Grapalat" w:hAnsi="GHEA Grapalat"/>
        </w:rPr>
        <w:t>испытаний</w:t>
      </w:r>
      <w:proofErr w:type="spellEnd"/>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 w:type="dxa"/>
          <w:left w:w="86" w:type="dxa"/>
          <w:right w:w="55" w:type="dxa"/>
        </w:tblCellMar>
        <w:tblLook w:val="04A0" w:firstRow="1" w:lastRow="0" w:firstColumn="1" w:lastColumn="0" w:noHBand="0" w:noVBand="1"/>
      </w:tblPr>
      <w:tblGrid>
        <w:gridCol w:w="1622"/>
        <w:gridCol w:w="8108"/>
      </w:tblGrid>
      <w:tr w:rsidR="007A10F9" w:rsidRPr="00031C45" w14:paraId="11F93B5F" w14:textId="77777777" w:rsidTr="00230E7A">
        <w:trPr>
          <w:tblHeader/>
        </w:trPr>
        <w:tc>
          <w:tcPr>
            <w:tcW w:w="1622" w:type="dxa"/>
            <w:shd w:val="clear" w:color="auto" w:fill="808080" w:themeFill="background1" w:themeFillShade="80"/>
          </w:tcPr>
          <w:p w14:paraId="57FE2660" w14:textId="77777777" w:rsidR="007A10F9" w:rsidRPr="00031C45" w:rsidRDefault="007A10F9" w:rsidP="00230E7A">
            <w:pPr>
              <w:spacing w:before="60" w:after="60"/>
              <w:ind w:right="85"/>
              <w:rPr>
                <w:rFonts w:ascii="GHEA Grapalat" w:hAnsi="GHEA Grapalat" w:cs="Arial"/>
                <w:color w:val="FFFFFF" w:themeColor="background1"/>
                <w:lang w:val="en-US"/>
              </w:rPr>
            </w:pPr>
            <w:r w:rsidRPr="00031C45">
              <w:rPr>
                <w:rFonts w:ascii="GHEA Grapalat" w:hAnsi="GHEA Grapalat" w:cs="Arial"/>
                <w:color w:val="FFFFFF" w:themeColor="background1"/>
              </w:rPr>
              <w:t>Ссылка</w:t>
            </w:r>
          </w:p>
        </w:tc>
        <w:tc>
          <w:tcPr>
            <w:tcW w:w="8108" w:type="dxa"/>
            <w:shd w:val="clear" w:color="auto" w:fill="808080" w:themeFill="background1" w:themeFillShade="80"/>
          </w:tcPr>
          <w:p w14:paraId="4C130D7C" w14:textId="77777777" w:rsidR="007A10F9" w:rsidRPr="00031C45" w:rsidRDefault="007A10F9" w:rsidP="00230E7A">
            <w:pPr>
              <w:spacing w:before="60" w:after="60"/>
              <w:ind w:right="85"/>
              <w:rPr>
                <w:rFonts w:ascii="GHEA Grapalat" w:hAnsi="GHEA Grapalat" w:cs="Arial"/>
                <w:color w:val="FFFFFF" w:themeColor="background1"/>
                <w:lang w:val="en-US"/>
              </w:rPr>
            </w:pPr>
            <w:r w:rsidRPr="00031C45">
              <w:rPr>
                <w:rFonts w:ascii="GHEA Grapalat" w:hAnsi="GHEA Grapalat" w:cs="Arial"/>
                <w:color w:val="FFFFFF" w:themeColor="background1"/>
              </w:rPr>
              <w:t xml:space="preserve">Описание технических требований  </w:t>
            </w:r>
          </w:p>
        </w:tc>
      </w:tr>
      <w:tr w:rsidR="007A10F9" w:rsidRPr="00031C45" w14:paraId="34CECFC1" w14:textId="77777777" w:rsidTr="00230E7A">
        <w:tblPrEx>
          <w:tblCellMar>
            <w:top w:w="2" w:type="dxa"/>
            <w:right w:w="57" w:type="dxa"/>
          </w:tblCellMar>
        </w:tblPrEx>
        <w:tc>
          <w:tcPr>
            <w:tcW w:w="1622" w:type="dxa"/>
            <w:shd w:val="clear" w:color="auto" w:fill="auto"/>
          </w:tcPr>
          <w:p w14:paraId="21675F84" w14:textId="77777777" w:rsidR="007A10F9" w:rsidRPr="00031C45" w:rsidRDefault="007A10F9" w:rsidP="00230E7A">
            <w:pPr>
              <w:pStyle w:val="TableBodyTextNarrowNumbersRight"/>
              <w:ind w:right="0"/>
              <w:jc w:val="both"/>
              <w:rPr>
                <w:rFonts w:ascii="GHEA Grapalat" w:hAnsi="GHEA Grapalat" w:cs="Arial"/>
                <w:color w:val="C00000"/>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100</w:t>
            </w:r>
          </w:p>
        </w:tc>
        <w:tc>
          <w:tcPr>
            <w:tcW w:w="8108" w:type="dxa"/>
            <w:shd w:val="clear" w:color="auto" w:fill="auto"/>
          </w:tcPr>
          <w:p w14:paraId="15C800AE"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В дополнение к различным типам карт </w:t>
            </w:r>
            <w:r w:rsidRPr="00031C45">
              <w:rPr>
                <w:rFonts w:ascii="GHEA Grapalat" w:hAnsi="GHEA Grapalat" w:cs="Arial"/>
              </w:rPr>
              <w:t>ID</w:t>
            </w:r>
            <w:r w:rsidRPr="00031C45">
              <w:rPr>
                <w:rFonts w:ascii="GHEA Grapalat" w:hAnsi="GHEA Grapalat" w:cs="Arial"/>
                <w:lang w:val="ru-RU"/>
              </w:rPr>
              <w:t xml:space="preserve">1 и </w:t>
            </w:r>
            <w:r w:rsidRPr="00031C45">
              <w:rPr>
                <w:rFonts w:ascii="GHEA Grapalat" w:hAnsi="GHEA Grapalat" w:cs="Arial"/>
              </w:rPr>
              <w:t>ID</w:t>
            </w:r>
            <w:r w:rsidRPr="00031C45">
              <w:rPr>
                <w:rFonts w:ascii="GHEA Grapalat" w:hAnsi="GHEA Grapalat" w:cs="Arial"/>
                <w:lang w:val="ru-RU"/>
              </w:rPr>
              <w:t>3, которые различаются на этапе персонализации, Поставщик услуг предоставляет образцы документов.</w:t>
            </w:r>
          </w:p>
        </w:tc>
      </w:tr>
      <w:tr w:rsidR="007A10F9" w:rsidRPr="00031C45" w14:paraId="7B9285B8" w14:textId="77777777" w:rsidTr="00230E7A">
        <w:tblPrEx>
          <w:tblCellMar>
            <w:top w:w="2" w:type="dxa"/>
            <w:right w:w="57" w:type="dxa"/>
          </w:tblCellMar>
        </w:tblPrEx>
        <w:tc>
          <w:tcPr>
            <w:tcW w:w="1622" w:type="dxa"/>
            <w:shd w:val="clear" w:color="auto" w:fill="auto"/>
          </w:tcPr>
          <w:p w14:paraId="7D04EFF5"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101</w:t>
            </w:r>
          </w:p>
        </w:tc>
        <w:tc>
          <w:tcPr>
            <w:tcW w:w="8108" w:type="dxa"/>
            <w:shd w:val="clear" w:color="auto" w:fill="auto"/>
          </w:tcPr>
          <w:p w14:paraId="417689D5"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Поставщик услуг готовит и изготавливает папки с образцами для обмена информацией о безопасности между иностранными пограничными и судебно-медицинскими органами.</w:t>
            </w:r>
          </w:p>
        </w:tc>
      </w:tr>
      <w:tr w:rsidR="007A10F9" w:rsidRPr="00031C45" w14:paraId="2B614141" w14:textId="77777777" w:rsidTr="00230E7A">
        <w:tblPrEx>
          <w:tblCellMar>
            <w:top w:w="2" w:type="dxa"/>
            <w:right w:w="57" w:type="dxa"/>
          </w:tblCellMar>
        </w:tblPrEx>
        <w:tc>
          <w:tcPr>
            <w:tcW w:w="1622" w:type="dxa"/>
            <w:shd w:val="clear" w:color="auto" w:fill="auto"/>
          </w:tcPr>
          <w:p w14:paraId="3F20DFC7"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102</w:t>
            </w:r>
          </w:p>
        </w:tc>
        <w:tc>
          <w:tcPr>
            <w:tcW w:w="8108" w:type="dxa"/>
            <w:shd w:val="clear" w:color="auto" w:fill="auto"/>
          </w:tcPr>
          <w:p w14:paraId="6B35998D"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Папка с образцами должна содержать:</w:t>
            </w:r>
          </w:p>
          <w:p w14:paraId="0250A246" w14:textId="77777777" w:rsidR="007A10F9" w:rsidRPr="00031C45" w:rsidRDefault="007A10F9" w:rsidP="007A10F9">
            <w:pPr>
              <w:pStyle w:val="TableListBulletNarrow"/>
              <w:ind w:left="357" w:hanging="357"/>
              <w:contextualSpacing/>
              <w:jc w:val="both"/>
              <w:rPr>
                <w:rFonts w:ascii="GHEA Grapalat" w:hAnsi="GHEA Grapalat"/>
              </w:rPr>
            </w:pPr>
            <w:proofErr w:type="spellStart"/>
            <w:r w:rsidRPr="00031C45">
              <w:rPr>
                <w:rFonts w:ascii="GHEA Grapalat" w:hAnsi="GHEA Grapalat"/>
              </w:rPr>
              <w:t>Удостоверение</w:t>
            </w:r>
            <w:proofErr w:type="spellEnd"/>
            <w:r w:rsidRPr="00031C45">
              <w:rPr>
                <w:rFonts w:ascii="GHEA Grapalat" w:hAnsi="GHEA Grapalat"/>
              </w:rPr>
              <w:t xml:space="preserve"> </w:t>
            </w:r>
            <w:proofErr w:type="spellStart"/>
            <w:r w:rsidRPr="00031C45">
              <w:rPr>
                <w:rFonts w:ascii="GHEA Grapalat" w:hAnsi="GHEA Grapalat"/>
              </w:rPr>
              <w:t>личности</w:t>
            </w:r>
            <w:proofErr w:type="spellEnd"/>
            <w:r w:rsidRPr="00031C45">
              <w:rPr>
                <w:rFonts w:ascii="GHEA Grapalat" w:hAnsi="GHEA Grapalat"/>
              </w:rPr>
              <w:t xml:space="preserve"> </w:t>
            </w:r>
            <w:proofErr w:type="spellStart"/>
            <w:r w:rsidRPr="00031C45">
              <w:rPr>
                <w:rFonts w:ascii="GHEA Grapalat" w:hAnsi="GHEA Grapalat"/>
              </w:rPr>
              <w:t>образца</w:t>
            </w:r>
            <w:proofErr w:type="spellEnd"/>
            <w:r w:rsidRPr="00031C45">
              <w:rPr>
                <w:rFonts w:ascii="GHEA Grapalat" w:hAnsi="GHEA Grapalat"/>
              </w:rPr>
              <w:t xml:space="preserve"> </w:t>
            </w:r>
            <w:proofErr w:type="spellStart"/>
            <w:r w:rsidRPr="00031C45">
              <w:rPr>
                <w:rFonts w:ascii="GHEA Grapalat" w:hAnsi="GHEA Grapalat"/>
              </w:rPr>
              <w:t>SpecimenOne</w:t>
            </w:r>
            <w:proofErr w:type="spellEnd"/>
            <w:r w:rsidRPr="00031C45">
              <w:rPr>
                <w:rFonts w:ascii="GHEA Grapalat" w:hAnsi="GHEA Grapalat"/>
              </w:rPr>
              <w:t>,</w:t>
            </w:r>
          </w:p>
          <w:p w14:paraId="6A6E0835" w14:textId="77777777" w:rsidR="007A10F9" w:rsidRPr="00031C45" w:rsidRDefault="007A10F9" w:rsidP="007A10F9">
            <w:pPr>
              <w:pStyle w:val="TableListBulletNarrow"/>
              <w:ind w:left="357" w:hanging="357"/>
              <w:contextualSpacing/>
              <w:jc w:val="both"/>
              <w:rPr>
                <w:rFonts w:ascii="GHEA Grapalat" w:hAnsi="GHEA Grapalat"/>
              </w:rPr>
            </w:pPr>
            <w:proofErr w:type="spellStart"/>
            <w:r w:rsidRPr="00031C45">
              <w:rPr>
                <w:rFonts w:ascii="GHEA Grapalat" w:hAnsi="GHEA Grapalat"/>
              </w:rPr>
              <w:t>ОбразецОдин</w:t>
            </w:r>
            <w:proofErr w:type="spellEnd"/>
            <w:r w:rsidRPr="00031C45">
              <w:rPr>
                <w:rFonts w:ascii="GHEA Grapalat" w:hAnsi="GHEA Grapalat"/>
              </w:rPr>
              <w:t xml:space="preserve"> </w:t>
            </w:r>
            <w:proofErr w:type="spellStart"/>
            <w:r w:rsidRPr="00031C45">
              <w:rPr>
                <w:rFonts w:ascii="GHEA Grapalat" w:hAnsi="GHEA Grapalat"/>
              </w:rPr>
              <w:t>паспорт</w:t>
            </w:r>
            <w:proofErr w:type="spellEnd"/>
            <w:r w:rsidRPr="00031C45">
              <w:rPr>
                <w:rFonts w:ascii="GHEA Grapalat" w:hAnsi="GHEA Grapalat"/>
              </w:rPr>
              <w:t xml:space="preserve"> </w:t>
            </w:r>
            <w:proofErr w:type="spellStart"/>
            <w:r w:rsidRPr="00031C45">
              <w:rPr>
                <w:rFonts w:ascii="GHEA Grapalat" w:hAnsi="GHEA Grapalat"/>
              </w:rPr>
              <w:t>образца</w:t>
            </w:r>
            <w:proofErr w:type="spellEnd"/>
            <w:r w:rsidRPr="00031C45">
              <w:rPr>
                <w:rFonts w:ascii="GHEA Grapalat" w:hAnsi="GHEA Grapalat"/>
              </w:rPr>
              <w:t>,</w:t>
            </w:r>
          </w:p>
          <w:p w14:paraId="1A3DBC9D" w14:textId="77777777" w:rsidR="007A10F9" w:rsidRPr="00031C45" w:rsidRDefault="007A10F9" w:rsidP="007A10F9">
            <w:pPr>
              <w:pStyle w:val="TableListBulletNarrow"/>
              <w:ind w:left="357" w:hanging="357"/>
              <w:contextualSpacing/>
              <w:jc w:val="both"/>
              <w:rPr>
                <w:rFonts w:ascii="GHEA Grapalat" w:hAnsi="GHEA Grapalat"/>
                <w:lang w:val="ru-RU"/>
              </w:rPr>
            </w:pPr>
            <w:r w:rsidRPr="00031C45">
              <w:rPr>
                <w:rFonts w:ascii="GHEA Grapalat" w:hAnsi="GHEA Grapalat"/>
                <w:lang w:val="ru-RU"/>
              </w:rPr>
              <w:t>Брошюра с изображением защитных элементов удостоверения личности и паспорта.</w:t>
            </w:r>
          </w:p>
          <w:p w14:paraId="4D7997F8" w14:textId="77777777" w:rsidR="007A10F9" w:rsidRPr="00031C45" w:rsidRDefault="007A10F9" w:rsidP="00230E7A">
            <w:pPr>
              <w:pStyle w:val="TableListBulletNarrow"/>
              <w:numPr>
                <w:ilvl w:val="0"/>
                <w:numId w:val="0"/>
              </w:numPr>
              <w:contextualSpacing/>
              <w:jc w:val="both"/>
              <w:rPr>
                <w:rFonts w:ascii="GHEA Grapalat" w:hAnsi="GHEA Grapalat"/>
                <w:lang w:val="ru-RU"/>
              </w:rPr>
            </w:pPr>
          </w:p>
          <w:p w14:paraId="4CC7E321" w14:textId="77777777" w:rsidR="007A10F9" w:rsidRPr="00031C45" w:rsidRDefault="007A10F9" w:rsidP="00230E7A">
            <w:pPr>
              <w:pStyle w:val="TableListBulletNarrow"/>
              <w:numPr>
                <w:ilvl w:val="0"/>
                <w:numId w:val="0"/>
              </w:numPr>
              <w:contextualSpacing/>
              <w:jc w:val="both"/>
              <w:rPr>
                <w:rFonts w:ascii="GHEA Grapalat" w:hAnsi="GHEA Grapalat"/>
                <w:lang w:val="ru-RU"/>
              </w:rPr>
            </w:pPr>
            <w:r w:rsidRPr="00031C45">
              <w:rPr>
                <w:rFonts w:ascii="GHEA Grapalat" w:hAnsi="GHEA Grapalat"/>
                <w:lang w:val="ru-RU"/>
              </w:rPr>
              <w:t>Элементы безопасности, включенные в брошюру, согласовываются с Заказчиком.</w:t>
            </w:r>
          </w:p>
        </w:tc>
      </w:tr>
      <w:tr w:rsidR="007A10F9" w:rsidRPr="00031C45" w14:paraId="6AC2957B" w14:textId="77777777" w:rsidTr="00230E7A">
        <w:tblPrEx>
          <w:tblCellMar>
            <w:top w:w="2" w:type="dxa"/>
            <w:right w:w="57" w:type="dxa"/>
          </w:tblCellMar>
        </w:tblPrEx>
        <w:tc>
          <w:tcPr>
            <w:tcW w:w="1622" w:type="dxa"/>
            <w:shd w:val="clear" w:color="auto" w:fill="auto"/>
          </w:tcPr>
          <w:p w14:paraId="4D113367"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103</w:t>
            </w:r>
          </w:p>
        </w:tc>
        <w:tc>
          <w:tcPr>
            <w:tcW w:w="8108" w:type="dxa"/>
            <w:shd w:val="clear" w:color="auto" w:fill="auto"/>
          </w:tcPr>
          <w:p w14:paraId="27EDD9A0"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Первые 500 папок с образцами должны быть предоставлены Заказчиком бесплатно.</w:t>
            </w:r>
          </w:p>
        </w:tc>
      </w:tr>
      <w:tr w:rsidR="007A10F9" w:rsidRPr="00031C45" w14:paraId="7E0F0BB4" w14:textId="77777777" w:rsidTr="00230E7A">
        <w:tblPrEx>
          <w:tblCellMar>
            <w:top w:w="2" w:type="dxa"/>
            <w:right w:w="57" w:type="dxa"/>
          </w:tblCellMar>
        </w:tblPrEx>
        <w:tc>
          <w:tcPr>
            <w:tcW w:w="1622" w:type="dxa"/>
            <w:shd w:val="clear" w:color="auto" w:fill="auto"/>
          </w:tcPr>
          <w:p w14:paraId="45ED7F07"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104</w:t>
            </w:r>
          </w:p>
        </w:tc>
        <w:tc>
          <w:tcPr>
            <w:tcW w:w="8108" w:type="dxa"/>
            <w:shd w:val="clear" w:color="auto" w:fill="auto"/>
          </w:tcPr>
          <w:p w14:paraId="432F063C"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Сертификаты испытаний предоставляются ЦС, назначенным ПА.</w:t>
            </w:r>
          </w:p>
        </w:tc>
      </w:tr>
      <w:tr w:rsidR="007A10F9" w:rsidRPr="00031C45" w14:paraId="5D60F014" w14:textId="77777777" w:rsidTr="00230E7A">
        <w:tblPrEx>
          <w:tblCellMar>
            <w:top w:w="2" w:type="dxa"/>
            <w:right w:w="57" w:type="dxa"/>
          </w:tblCellMar>
        </w:tblPrEx>
        <w:tc>
          <w:tcPr>
            <w:tcW w:w="1622" w:type="dxa"/>
            <w:shd w:val="clear" w:color="auto" w:fill="auto"/>
          </w:tcPr>
          <w:p w14:paraId="2240E56A"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105</w:t>
            </w:r>
          </w:p>
        </w:tc>
        <w:tc>
          <w:tcPr>
            <w:tcW w:w="8108" w:type="dxa"/>
            <w:shd w:val="clear" w:color="auto" w:fill="auto"/>
          </w:tcPr>
          <w:p w14:paraId="2EADD213"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Образцы могут быть изготовлены после того, как будет завершена приемка проекта на реальных образцах.</w:t>
            </w:r>
          </w:p>
        </w:tc>
      </w:tr>
      <w:tr w:rsidR="007A10F9" w:rsidRPr="00031C45" w14:paraId="79BFA90A" w14:textId="77777777" w:rsidTr="00230E7A">
        <w:tblPrEx>
          <w:tblCellMar>
            <w:top w:w="2" w:type="dxa"/>
            <w:right w:w="57" w:type="dxa"/>
          </w:tblCellMar>
        </w:tblPrEx>
        <w:tc>
          <w:tcPr>
            <w:tcW w:w="1622" w:type="dxa"/>
            <w:shd w:val="clear" w:color="auto" w:fill="auto"/>
          </w:tcPr>
          <w:p w14:paraId="6AE70C8D"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106</w:t>
            </w:r>
          </w:p>
        </w:tc>
        <w:tc>
          <w:tcPr>
            <w:tcW w:w="8108" w:type="dxa"/>
            <w:shd w:val="clear" w:color="auto" w:fill="auto"/>
          </w:tcPr>
          <w:p w14:paraId="3CD95C88"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При персонализации на документах должно быть нанесено слово “ОБРАЗЕЦ”.</w:t>
            </w:r>
          </w:p>
        </w:tc>
      </w:tr>
      <w:tr w:rsidR="007A10F9" w:rsidRPr="00031C45" w14:paraId="0D1736C6" w14:textId="77777777" w:rsidTr="00230E7A">
        <w:tblPrEx>
          <w:tblCellMar>
            <w:top w:w="2" w:type="dxa"/>
            <w:right w:w="57" w:type="dxa"/>
          </w:tblCellMar>
        </w:tblPrEx>
        <w:tc>
          <w:tcPr>
            <w:tcW w:w="1622" w:type="dxa"/>
            <w:shd w:val="clear" w:color="auto" w:fill="auto"/>
          </w:tcPr>
          <w:p w14:paraId="48C4EA74"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107</w:t>
            </w:r>
          </w:p>
        </w:tc>
        <w:tc>
          <w:tcPr>
            <w:tcW w:w="8108" w:type="dxa"/>
            <w:shd w:val="clear" w:color="auto" w:fill="auto"/>
          </w:tcPr>
          <w:p w14:paraId="45634DDD"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Образцы документов (</w:t>
            </w:r>
            <w:r w:rsidRPr="00031C45">
              <w:rPr>
                <w:rFonts w:ascii="GHEA Grapalat" w:hAnsi="GHEA Grapalat" w:cs="Arial"/>
              </w:rPr>
              <w:t>ID</w:t>
            </w:r>
            <w:r w:rsidRPr="00031C45">
              <w:rPr>
                <w:rFonts w:ascii="GHEA Grapalat" w:hAnsi="GHEA Grapalat" w:cs="Arial"/>
                <w:lang w:val="ru-RU"/>
              </w:rPr>
              <w:t>1) представляют собой графически и электронно персонализированные документы.</w:t>
            </w:r>
          </w:p>
          <w:p w14:paraId="0DAEFC71"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Заказчик представляет Поставщику услуг фиксированный набор данных образцов.</w:t>
            </w:r>
          </w:p>
        </w:tc>
      </w:tr>
      <w:tr w:rsidR="007A10F9" w:rsidRPr="00031C45" w14:paraId="4C0A128A" w14:textId="77777777" w:rsidTr="00230E7A">
        <w:tblPrEx>
          <w:tblCellMar>
            <w:top w:w="2" w:type="dxa"/>
            <w:right w:w="57" w:type="dxa"/>
          </w:tblCellMar>
        </w:tblPrEx>
        <w:tc>
          <w:tcPr>
            <w:tcW w:w="1622" w:type="dxa"/>
            <w:shd w:val="clear" w:color="auto" w:fill="auto"/>
          </w:tcPr>
          <w:p w14:paraId="4E9CF47D"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108</w:t>
            </w:r>
          </w:p>
        </w:tc>
        <w:tc>
          <w:tcPr>
            <w:tcW w:w="8108" w:type="dxa"/>
            <w:shd w:val="clear" w:color="auto" w:fill="auto"/>
          </w:tcPr>
          <w:p w14:paraId="765C3FD7"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Заказчик имеет возможность заказывать образцы в виде папки или отдельно по типу документов на постоянной основе.</w:t>
            </w:r>
          </w:p>
        </w:tc>
      </w:tr>
      <w:tr w:rsidR="007A10F9" w:rsidRPr="00031C45" w14:paraId="2BB14432" w14:textId="77777777" w:rsidTr="00230E7A">
        <w:tblPrEx>
          <w:tblCellMar>
            <w:top w:w="2" w:type="dxa"/>
            <w:right w:w="57" w:type="dxa"/>
          </w:tblCellMar>
        </w:tblPrEx>
        <w:tc>
          <w:tcPr>
            <w:tcW w:w="1622" w:type="dxa"/>
            <w:shd w:val="clear" w:color="auto" w:fill="auto"/>
          </w:tcPr>
          <w:p w14:paraId="397626A7"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109</w:t>
            </w:r>
          </w:p>
        </w:tc>
        <w:tc>
          <w:tcPr>
            <w:tcW w:w="8108" w:type="dxa"/>
            <w:shd w:val="clear" w:color="auto" w:fill="auto"/>
          </w:tcPr>
          <w:p w14:paraId="04B5AB70"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Предварительными условиями для персонализации образцов документов являются следующие:</w:t>
            </w:r>
          </w:p>
          <w:p w14:paraId="487EA833" w14:textId="77777777" w:rsidR="007A10F9" w:rsidRPr="00031C45" w:rsidRDefault="007A10F9" w:rsidP="007A10F9">
            <w:pPr>
              <w:pStyle w:val="TableListBulletNarrow"/>
              <w:ind w:left="357" w:hanging="357"/>
              <w:contextualSpacing/>
              <w:jc w:val="both"/>
              <w:rPr>
                <w:rFonts w:ascii="GHEA Grapalat" w:hAnsi="GHEA Grapalat"/>
              </w:rPr>
            </w:pPr>
            <w:proofErr w:type="spellStart"/>
            <w:r w:rsidRPr="00031C45">
              <w:rPr>
                <w:rFonts w:ascii="GHEA Grapalat" w:hAnsi="GHEA Grapalat"/>
              </w:rPr>
              <w:t>Сдача</w:t>
            </w:r>
            <w:proofErr w:type="spellEnd"/>
            <w:r w:rsidRPr="00031C45">
              <w:rPr>
                <w:rFonts w:ascii="GHEA Grapalat" w:hAnsi="GHEA Grapalat"/>
              </w:rPr>
              <w:t xml:space="preserve"> </w:t>
            </w:r>
            <w:proofErr w:type="spellStart"/>
            <w:r w:rsidRPr="00031C45">
              <w:rPr>
                <w:rFonts w:ascii="GHEA Grapalat" w:hAnsi="GHEA Grapalat"/>
              </w:rPr>
              <w:t>проекта</w:t>
            </w:r>
            <w:proofErr w:type="spellEnd"/>
            <w:r w:rsidRPr="00031C45">
              <w:rPr>
                <w:rFonts w:ascii="GHEA Grapalat" w:hAnsi="GHEA Grapalat"/>
              </w:rPr>
              <w:t xml:space="preserve"> </w:t>
            </w:r>
            <w:proofErr w:type="spellStart"/>
            <w:r w:rsidRPr="00031C45">
              <w:rPr>
                <w:rFonts w:ascii="GHEA Grapalat" w:hAnsi="GHEA Grapalat"/>
              </w:rPr>
              <w:t>завершена</w:t>
            </w:r>
            <w:proofErr w:type="spellEnd"/>
            <w:r w:rsidRPr="00031C45">
              <w:rPr>
                <w:rFonts w:ascii="GHEA Grapalat" w:hAnsi="GHEA Grapalat"/>
              </w:rPr>
              <w:t>,</w:t>
            </w:r>
          </w:p>
          <w:p w14:paraId="3E07956D" w14:textId="77777777" w:rsidR="007A10F9" w:rsidRPr="00031C45" w:rsidRDefault="007A10F9" w:rsidP="007A10F9">
            <w:pPr>
              <w:pStyle w:val="TableListBulletNarrow"/>
              <w:ind w:left="357" w:hanging="357"/>
              <w:contextualSpacing/>
              <w:jc w:val="both"/>
              <w:rPr>
                <w:rFonts w:ascii="GHEA Grapalat" w:hAnsi="GHEA Grapalat"/>
                <w:lang w:val="ru-RU"/>
              </w:rPr>
            </w:pPr>
            <w:r w:rsidRPr="00031C45">
              <w:rPr>
                <w:rFonts w:ascii="GHEA Grapalat" w:hAnsi="GHEA Grapalat"/>
                <w:lang w:val="ru-RU"/>
              </w:rPr>
              <w:t>Завершена приемка микросхем и программного обеспечения,</w:t>
            </w:r>
          </w:p>
          <w:p w14:paraId="43FC5BD3" w14:textId="77777777" w:rsidR="007A10F9" w:rsidRPr="00031C45" w:rsidRDefault="007A10F9" w:rsidP="007A10F9">
            <w:pPr>
              <w:pStyle w:val="TableListBulletNarrow"/>
              <w:ind w:left="357" w:hanging="357"/>
              <w:contextualSpacing/>
              <w:jc w:val="both"/>
              <w:rPr>
                <w:rFonts w:ascii="GHEA Grapalat" w:hAnsi="GHEA Grapalat"/>
              </w:rPr>
            </w:pPr>
            <w:proofErr w:type="spellStart"/>
            <w:r w:rsidRPr="00031C45">
              <w:rPr>
                <w:rFonts w:ascii="GHEA Grapalat" w:hAnsi="GHEA Grapalat"/>
              </w:rPr>
              <w:t>Приемка</w:t>
            </w:r>
            <w:proofErr w:type="spellEnd"/>
            <w:r w:rsidRPr="00031C45">
              <w:rPr>
                <w:rFonts w:ascii="GHEA Grapalat" w:hAnsi="GHEA Grapalat"/>
              </w:rPr>
              <w:t xml:space="preserve"> </w:t>
            </w:r>
            <w:proofErr w:type="spellStart"/>
            <w:r w:rsidRPr="00031C45">
              <w:rPr>
                <w:rFonts w:ascii="GHEA Grapalat" w:hAnsi="GHEA Grapalat"/>
              </w:rPr>
              <w:t>продукции</w:t>
            </w:r>
            <w:proofErr w:type="spellEnd"/>
            <w:r w:rsidRPr="00031C45">
              <w:rPr>
                <w:rFonts w:ascii="GHEA Grapalat" w:hAnsi="GHEA Grapalat"/>
              </w:rPr>
              <w:t xml:space="preserve"> </w:t>
            </w:r>
            <w:proofErr w:type="spellStart"/>
            <w:r w:rsidRPr="00031C45">
              <w:rPr>
                <w:rFonts w:ascii="GHEA Grapalat" w:hAnsi="GHEA Grapalat"/>
              </w:rPr>
              <w:t>завершена</w:t>
            </w:r>
            <w:proofErr w:type="spellEnd"/>
            <w:r w:rsidRPr="00031C45">
              <w:rPr>
                <w:rFonts w:ascii="GHEA Grapalat" w:hAnsi="GHEA Grapalat"/>
              </w:rPr>
              <w:t>,</w:t>
            </w:r>
          </w:p>
          <w:p w14:paraId="435B96B4" w14:textId="77777777" w:rsidR="007A10F9" w:rsidRPr="00031C45" w:rsidRDefault="007A10F9" w:rsidP="007A10F9">
            <w:pPr>
              <w:pStyle w:val="TableListBulletNarrow"/>
              <w:ind w:left="357" w:hanging="357"/>
              <w:contextualSpacing/>
              <w:jc w:val="both"/>
              <w:rPr>
                <w:rFonts w:ascii="GHEA Grapalat" w:hAnsi="GHEA Grapalat"/>
              </w:rPr>
            </w:pPr>
            <w:proofErr w:type="spellStart"/>
            <w:r w:rsidRPr="00031C45">
              <w:rPr>
                <w:rFonts w:ascii="GHEA Grapalat" w:hAnsi="GHEA Grapalat"/>
              </w:rPr>
              <w:t>Прием</w:t>
            </w:r>
            <w:proofErr w:type="spellEnd"/>
            <w:r w:rsidRPr="00031C45">
              <w:rPr>
                <w:rFonts w:ascii="GHEA Grapalat" w:hAnsi="GHEA Grapalat"/>
              </w:rPr>
              <w:t xml:space="preserve"> </w:t>
            </w:r>
            <w:proofErr w:type="spellStart"/>
            <w:r w:rsidRPr="00031C45">
              <w:rPr>
                <w:rFonts w:ascii="GHEA Grapalat" w:hAnsi="GHEA Grapalat"/>
              </w:rPr>
              <w:t>графической</w:t>
            </w:r>
            <w:proofErr w:type="spellEnd"/>
            <w:r w:rsidRPr="00031C45">
              <w:rPr>
                <w:rFonts w:ascii="GHEA Grapalat" w:hAnsi="GHEA Grapalat"/>
              </w:rPr>
              <w:t xml:space="preserve"> </w:t>
            </w:r>
            <w:proofErr w:type="spellStart"/>
            <w:r w:rsidRPr="00031C45">
              <w:rPr>
                <w:rFonts w:ascii="GHEA Grapalat" w:hAnsi="GHEA Grapalat"/>
              </w:rPr>
              <w:t>персонализации</w:t>
            </w:r>
            <w:proofErr w:type="spellEnd"/>
            <w:r w:rsidRPr="00031C45">
              <w:rPr>
                <w:rFonts w:ascii="GHEA Grapalat" w:hAnsi="GHEA Grapalat"/>
              </w:rPr>
              <w:t xml:space="preserve"> </w:t>
            </w:r>
            <w:proofErr w:type="spellStart"/>
            <w:r w:rsidRPr="00031C45">
              <w:rPr>
                <w:rFonts w:ascii="GHEA Grapalat" w:hAnsi="GHEA Grapalat"/>
              </w:rPr>
              <w:t>завершен</w:t>
            </w:r>
            <w:proofErr w:type="spellEnd"/>
            <w:r w:rsidRPr="00031C45">
              <w:rPr>
                <w:rFonts w:ascii="GHEA Grapalat" w:hAnsi="GHEA Grapalat"/>
              </w:rPr>
              <w:t>.</w:t>
            </w:r>
          </w:p>
        </w:tc>
      </w:tr>
      <w:tr w:rsidR="007A10F9" w:rsidRPr="00031C45" w14:paraId="6F53FAA8" w14:textId="77777777" w:rsidTr="00230E7A">
        <w:tblPrEx>
          <w:tblCellMar>
            <w:top w:w="2" w:type="dxa"/>
            <w:right w:w="57" w:type="dxa"/>
          </w:tblCellMar>
        </w:tblPrEx>
        <w:tc>
          <w:tcPr>
            <w:tcW w:w="1622" w:type="dxa"/>
            <w:tcBorders>
              <w:top w:val="single" w:sz="6" w:space="0" w:color="auto"/>
              <w:left w:val="single" w:sz="6" w:space="0" w:color="auto"/>
              <w:bottom w:val="single" w:sz="6" w:space="0" w:color="auto"/>
              <w:right w:val="single" w:sz="6" w:space="0" w:color="auto"/>
            </w:tcBorders>
            <w:shd w:val="clear" w:color="auto" w:fill="auto"/>
          </w:tcPr>
          <w:p w14:paraId="4A91EC9C" w14:textId="77777777" w:rsidR="007A10F9" w:rsidRPr="00031C45" w:rsidRDefault="007A10F9" w:rsidP="00230E7A">
            <w:pPr>
              <w:pStyle w:val="TableBodyTextNarrowNumbersRight"/>
              <w:ind w:right="0"/>
              <w:jc w:val="both"/>
              <w:rPr>
                <w:rFonts w:ascii="GHEA Grapalat" w:hAnsi="GHEA Grapalat" w:cs="Arial"/>
                <w:color w:val="C00000"/>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110</w:t>
            </w:r>
          </w:p>
        </w:tc>
        <w:tc>
          <w:tcPr>
            <w:tcW w:w="8108" w:type="dxa"/>
            <w:tcBorders>
              <w:top w:val="single" w:sz="6" w:space="0" w:color="auto"/>
              <w:left w:val="single" w:sz="6" w:space="0" w:color="auto"/>
              <w:bottom w:val="single" w:sz="6" w:space="0" w:color="auto"/>
              <w:right w:val="single" w:sz="6" w:space="0" w:color="auto"/>
            </w:tcBorders>
            <w:shd w:val="clear" w:color="auto" w:fill="auto"/>
          </w:tcPr>
          <w:p w14:paraId="5B2EEA39"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Образцы документов сдаются в папках с пояснением к каждому защитному признаку документа, позволяющим пограничникам проверить и сравнить защитные признаки документов с возможными поддельными документами.</w:t>
            </w:r>
          </w:p>
          <w:p w14:paraId="31DC6679"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Содержание папки с образцами (виды включаемых документов) и размеры должны быть согласованы с МИД как ответственным государственным учреждением для передачи их иностранным государствам.</w:t>
            </w:r>
          </w:p>
        </w:tc>
      </w:tr>
      <w:tr w:rsidR="007A10F9" w:rsidRPr="00031C45" w14:paraId="336583A0" w14:textId="77777777" w:rsidTr="00230E7A">
        <w:tblPrEx>
          <w:tblCellMar>
            <w:top w:w="2" w:type="dxa"/>
            <w:right w:w="57" w:type="dxa"/>
          </w:tblCellMar>
        </w:tblPrEx>
        <w:tc>
          <w:tcPr>
            <w:tcW w:w="1622" w:type="dxa"/>
            <w:tcBorders>
              <w:top w:val="single" w:sz="6" w:space="0" w:color="auto"/>
              <w:left w:val="single" w:sz="6" w:space="0" w:color="auto"/>
              <w:bottom w:val="single" w:sz="6" w:space="0" w:color="auto"/>
              <w:right w:val="single" w:sz="6" w:space="0" w:color="auto"/>
            </w:tcBorders>
            <w:shd w:val="clear" w:color="auto" w:fill="auto"/>
          </w:tcPr>
          <w:p w14:paraId="03C402E9"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111</w:t>
            </w:r>
          </w:p>
        </w:tc>
        <w:tc>
          <w:tcPr>
            <w:tcW w:w="8108" w:type="dxa"/>
            <w:tcBorders>
              <w:top w:val="single" w:sz="6" w:space="0" w:color="auto"/>
              <w:left w:val="single" w:sz="6" w:space="0" w:color="auto"/>
              <w:bottom w:val="single" w:sz="6" w:space="0" w:color="auto"/>
              <w:right w:val="single" w:sz="6" w:space="0" w:color="auto"/>
            </w:tcBorders>
            <w:shd w:val="clear" w:color="auto" w:fill="auto"/>
          </w:tcPr>
          <w:p w14:paraId="11B04C23"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Папка должна содержать </w:t>
            </w:r>
            <w:r w:rsidRPr="00031C45">
              <w:rPr>
                <w:rFonts w:ascii="GHEA Grapalat" w:hAnsi="GHEA Grapalat" w:cs="Arial"/>
              </w:rPr>
              <w:t>USB</w:t>
            </w:r>
            <w:r w:rsidRPr="00031C45">
              <w:rPr>
                <w:rFonts w:ascii="GHEA Grapalat" w:hAnsi="GHEA Grapalat" w:cs="Arial"/>
                <w:lang w:val="ru-RU"/>
              </w:rPr>
              <w:t>-накопитель, который будет включать электронную версию печатной брошюры и другую необходимую информацию, согласованную с МИД.</w:t>
            </w:r>
          </w:p>
        </w:tc>
      </w:tr>
      <w:tr w:rsidR="007A10F9" w:rsidRPr="00031C45" w14:paraId="5B9A1DF7" w14:textId="77777777" w:rsidTr="00230E7A">
        <w:tblPrEx>
          <w:tblCellMar>
            <w:top w:w="2" w:type="dxa"/>
            <w:right w:w="57" w:type="dxa"/>
          </w:tblCellMar>
        </w:tblPrEx>
        <w:tc>
          <w:tcPr>
            <w:tcW w:w="1622"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87771B5" w14:textId="77777777" w:rsidR="007A10F9" w:rsidRPr="00031C45" w:rsidRDefault="007A10F9" w:rsidP="00230E7A">
            <w:pPr>
              <w:pStyle w:val="TableBodyTextNarrowNumbersRight"/>
              <w:ind w:right="0"/>
              <w:jc w:val="both"/>
              <w:rPr>
                <w:rFonts w:ascii="GHEA Grapalat" w:hAnsi="GHEA Grapalat" w:cs="Arial"/>
                <w:b/>
                <w:bCs/>
                <w:color w:val="C00000"/>
                <w:lang w:val="ru-RU"/>
              </w:rPr>
            </w:pPr>
          </w:p>
        </w:tc>
        <w:tc>
          <w:tcPr>
            <w:tcW w:w="810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79520BC3" w14:textId="77777777" w:rsidR="007A10F9" w:rsidRPr="00031C45" w:rsidRDefault="007A10F9" w:rsidP="00230E7A">
            <w:pPr>
              <w:pStyle w:val="TableBodyTextNarrow"/>
              <w:jc w:val="both"/>
              <w:rPr>
                <w:rFonts w:ascii="GHEA Grapalat" w:hAnsi="GHEA Grapalat" w:cs="Arial"/>
                <w:b/>
                <w:bCs/>
                <w:lang w:val="en-US"/>
              </w:rPr>
            </w:pPr>
            <w:proofErr w:type="spellStart"/>
            <w:r w:rsidRPr="00031C45">
              <w:rPr>
                <w:rFonts w:ascii="GHEA Grapalat" w:hAnsi="GHEA Grapalat" w:cs="Arial"/>
                <w:b/>
              </w:rPr>
              <w:t>Проверка</w:t>
            </w:r>
            <w:proofErr w:type="spellEnd"/>
            <w:r w:rsidRPr="00031C45">
              <w:rPr>
                <w:rFonts w:ascii="GHEA Grapalat" w:hAnsi="GHEA Grapalat" w:cs="Arial"/>
                <w:b/>
              </w:rPr>
              <w:t xml:space="preserve"> </w:t>
            </w:r>
            <w:proofErr w:type="spellStart"/>
            <w:r w:rsidRPr="00031C45">
              <w:rPr>
                <w:rFonts w:ascii="GHEA Grapalat" w:hAnsi="GHEA Grapalat" w:cs="Arial"/>
                <w:b/>
              </w:rPr>
              <w:t>удостоверений</w:t>
            </w:r>
            <w:proofErr w:type="spellEnd"/>
            <w:r w:rsidRPr="00031C45">
              <w:rPr>
                <w:rFonts w:ascii="GHEA Grapalat" w:hAnsi="GHEA Grapalat" w:cs="Arial"/>
                <w:b/>
              </w:rPr>
              <w:t xml:space="preserve"> </w:t>
            </w:r>
            <w:proofErr w:type="spellStart"/>
            <w:r w:rsidRPr="00031C45">
              <w:rPr>
                <w:rFonts w:ascii="GHEA Grapalat" w:hAnsi="GHEA Grapalat" w:cs="Arial"/>
                <w:b/>
              </w:rPr>
              <w:t>личности</w:t>
            </w:r>
            <w:proofErr w:type="spellEnd"/>
          </w:p>
        </w:tc>
      </w:tr>
      <w:tr w:rsidR="007A10F9" w:rsidRPr="00031C45" w14:paraId="45537E7A" w14:textId="77777777" w:rsidTr="00230E7A">
        <w:tblPrEx>
          <w:tblCellMar>
            <w:top w:w="2" w:type="dxa"/>
            <w:right w:w="57" w:type="dxa"/>
          </w:tblCellMar>
        </w:tblPrEx>
        <w:tc>
          <w:tcPr>
            <w:tcW w:w="1622" w:type="dxa"/>
            <w:tcBorders>
              <w:top w:val="single" w:sz="6" w:space="0" w:color="auto"/>
              <w:left w:val="single" w:sz="6" w:space="0" w:color="auto"/>
              <w:bottom w:val="single" w:sz="4" w:space="0" w:color="auto"/>
              <w:right w:val="single" w:sz="6" w:space="0" w:color="auto"/>
            </w:tcBorders>
            <w:shd w:val="clear" w:color="auto" w:fill="auto"/>
          </w:tcPr>
          <w:p w14:paraId="427C7CC0" w14:textId="77777777" w:rsidR="007A10F9" w:rsidRPr="00031C45" w:rsidRDefault="007A10F9" w:rsidP="00230E7A">
            <w:pPr>
              <w:pStyle w:val="TableBodyTextNarrowNumbersRight"/>
              <w:ind w:right="0"/>
              <w:jc w:val="both"/>
              <w:rPr>
                <w:rFonts w:ascii="GHEA Grapalat" w:hAnsi="GHEA Grapalat" w:cs="Arial"/>
                <w:color w:val="C00000"/>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112</w:t>
            </w:r>
          </w:p>
        </w:tc>
        <w:tc>
          <w:tcPr>
            <w:tcW w:w="8108" w:type="dxa"/>
            <w:tcBorders>
              <w:top w:val="single" w:sz="6" w:space="0" w:color="auto"/>
              <w:left w:val="single" w:sz="6" w:space="0" w:color="auto"/>
              <w:bottom w:val="single" w:sz="4" w:space="0" w:color="auto"/>
              <w:right w:val="single" w:sz="6" w:space="0" w:color="auto"/>
            </w:tcBorders>
            <w:shd w:val="clear" w:color="auto" w:fill="auto"/>
          </w:tcPr>
          <w:p w14:paraId="3CCA9A6E"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Тестовые удостоверения личности имеют следующие особенности:</w:t>
            </w:r>
          </w:p>
          <w:p w14:paraId="43934F25" w14:textId="77777777" w:rsidR="007A10F9" w:rsidRPr="00031C45" w:rsidRDefault="007A10F9" w:rsidP="007A10F9">
            <w:pPr>
              <w:pStyle w:val="TableListBulletNarrow"/>
              <w:ind w:left="357" w:hanging="357"/>
              <w:contextualSpacing/>
              <w:jc w:val="both"/>
              <w:rPr>
                <w:rFonts w:ascii="GHEA Grapalat" w:hAnsi="GHEA Grapalat"/>
                <w:lang w:val="ru-RU"/>
              </w:rPr>
            </w:pPr>
            <w:r w:rsidRPr="00031C45">
              <w:rPr>
                <w:rFonts w:ascii="GHEA Grapalat" w:hAnsi="GHEA Grapalat"/>
                <w:lang w:val="ru-RU"/>
              </w:rPr>
              <w:t xml:space="preserve">Белые карты из ПВХ, без защитных элементов. Данные персонализации могут присутствовать в случае необходимости информации, такой как </w:t>
            </w:r>
            <w:r w:rsidRPr="00031C45">
              <w:rPr>
                <w:rFonts w:ascii="GHEA Grapalat" w:hAnsi="GHEA Grapalat"/>
              </w:rPr>
              <w:t>PUK</w:t>
            </w:r>
            <w:r w:rsidRPr="00031C45">
              <w:rPr>
                <w:rFonts w:ascii="GHEA Grapalat" w:hAnsi="GHEA Grapalat"/>
                <w:lang w:val="ru-RU"/>
              </w:rPr>
              <w:t>/</w:t>
            </w:r>
            <w:r w:rsidRPr="00031C45">
              <w:rPr>
                <w:rFonts w:ascii="GHEA Grapalat" w:hAnsi="GHEA Grapalat"/>
              </w:rPr>
              <w:t>PIN</w:t>
            </w:r>
            <w:r w:rsidRPr="00031C45">
              <w:rPr>
                <w:rFonts w:ascii="GHEA Grapalat" w:hAnsi="GHEA Grapalat"/>
                <w:lang w:val="ru-RU"/>
              </w:rPr>
              <w:t>-коды,</w:t>
            </w:r>
          </w:p>
          <w:p w14:paraId="05500879" w14:textId="77777777" w:rsidR="007A10F9" w:rsidRPr="00031C45" w:rsidRDefault="007A10F9" w:rsidP="007A10F9">
            <w:pPr>
              <w:pStyle w:val="TableListBulletNarrow"/>
              <w:ind w:left="357" w:hanging="357"/>
              <w:contextualSpacing/>
              <w:jc w:val="both"/>
              <w:rPr>
                <w:rFonts w:ascii="GHEA Grapalat" w:hAnsi="GHEA Grapalat"/>
                <w:lang w:val="ru-RU"/>
              </w:rPr>
            </w:pPr>
            <w:r w:rsidRPr="00031C45">
              <w:rPr>
                <w:rFonts w:ascii="GHEA Grapalat" w:hAnsi="GHEA Grapalat"/>
                <w:lang w:val="ru-RU"/>
              </w:rPr>
              <w:t>Электрическая персонализация выполняется с набором данных, которые должны быть согласованы на этапе настройки,</w:t>
            </w:r>
          </w:p>
          <w:p w14:paraId="6A61CF1D" w14:textId="77777777" w:rsidR="007A10F9" w:rsidRPr="00031C45" w:rsidRDefault="007A10F9" w:rsidP="00230E7A">
            <w:pPr>
              <w:pStyle w:val="TableBodyTextNarrow"/>
              <w:jc w:val="both"/>
              <w:rPr>
                <w:rFonts w:ascii="GHEA Grapalat" w:hAnsi="GHEA Grapalat" w:cs="Arial"/>
                <w:lang w:val="ru-RU"/>
              </w:rPr>
            </w:pPr>
          </w:p>
        </w:tc>
      </w:tr>
      <w:tr w:rsidR="007A10F9" w:rsidRPr="00031C45" w14:paraId="36FE2A67" w14:textId="77777777" w:rsidTr="00230E7A">
        <w:tblPrEx>
          <w:tblCellMar>
            <w:top w:w="2" w:type="dxa"/>
            <w:right w:w="57" w:type="dxa"/>
          </w:tblCellMar>
        </w:tblPrEx>
        <w:tc>
          <w:tcPr>
            <w:tcW w:w="1622" w:type="dxa"/>
            <w:tcBorders>
              <w:top w:val="single" w:sz="6" w:space="0" w:color="auto"/>
              <w:left w:val="single" w:sz="6" w:space="0" w:color="auto"/>
              <w:bottom w:val="single" w:sz="4" w:space="0" w:color="auto"/>
              <w:right w:val="single" w:sz="6" w:space="0" w:color="auto"/>
            </w:tcBorders>
            <w:shd w:val="clear" w:color="auto" w:fill="auto"/>
          </w:tcPr>
          <w:p w14:paraId="2F27DA39"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113</w:t>
            </w:r>
          </w:p>
        </w:tc>
        <w:tc>
          <w:tcPr>
            <w:tcW w:w="8108" w:type="dxa"/>
            <w:tcBorders>
              <w:top w:val="single" w:sz="6" w:space="0" w:color="auto"/>
              <w:left w:val="single" w:sz="6" w:space="0" w:color="auto"/>
              <w:bottom w:val="single" w:sz="4" w:space="0" w:color="auto"/>
              <w:right w:val="single" w:sz="6" w:space="0" w:color="auto"/>
            </w:tcBorders>
            <w:shd w:val="clear" w:color="auto" w:fill="auto"/>
          </w:tcPr>
          <w:p w14:paraId="26EB969F" w14:textId="3F39966E"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Сертификаты о прохождении испытаний формируются с ключами и имеют тот же срок действия и параметры, что и тот, который выдается гражданину. Сертификаты испытаний должны быть предоставлены ЦС, назначенным Правительством </w:t>
            </w:r>
            <w:ins w:id="174" w:author="Author">
              <w:r w:rsidR="006A7791">
                <w:rPr>
                  <w:rFonts w:ascii="GHEA Grapalat" w:hAnsi="GHEA Grapalat" w:cs="Arial"/>
                  <w:lang w:val="ru-RU"/>
                </w:rPr>
                <w:t>Армении</w:t>
              </w:r>
            </w:ins>
            <w:del w:id="175" w:author="Author">
              <w:r w:rsidRPr="00031C45" w:rsidDel="006A7791">
                <w:rPr>
                  <w:rFonts w:ascii="GHEA Grapalat" w:hAnsi="GHEA Grapalat" w:cs="Arial"/>
                  <w:lang w:val="ru-RU"/>
                </w:rPr>
                <w:delText>Австралии</w:delText>
              </w:r>
            </w:del>
            <w:r w:rsidRPr="00031C45">
              <w:rPr>
                <w:rFonts w:ascii="GHEA Grapalat" w:hAnsi="GHEA Grapalat" w:cs="Arial"/>
                <w:lang w:val="ru-RU"/>
              </w:rPr>
              <w:t>.</w:t>
            </w:r>
          </w:p>
        </w:tc>
      </w:tr>
      <w:tr w:rsidR="007A10F9" w:rsidRPr="00031C45" w14:paraId="6E5D625C" w14:textId="77777777" w:rsidTr="00230E7A">
        <w:tblPrEx>
          <w:tblCellMar>
            <w:top w:w="2" w:type="dxa"/>
            <w:right w:w="57" w:type="dxa"/>
          </w:tblCellMar>
        </w:tblPrEx>
        <w:tc>
          <w:tcPr>
            <w:tcW w:w="1622" w:type="dxa"/>
            <w:tcBorders>
              <w:top w:val="single" w:sz="4" w:space="0" w:color="auto"/>
              <w:left w:val="single" w:sz="4" w:space="0" w:color="auto"/>
              <w:bottom w:val="single" w:sz="4" w:space="0" w:color="auto"/>
              <w:right w:val="single" w:sz="4" w:space="0" w:color="auto"/>
            </w:tcBorders>
            <w:shd w:val="clear" w:color="auto" w:fill="auto"/>
          </w:tcPr>
          <w:p w14:paraId="4FAD86B0" w14:textId="77777777" w:rsidR="007A10F9" w:rsidRPr="00031C45" w:rsidRDefault="007A10F9" w:rsidP="00230E7A">
            <w:pPr>
              <w:pStyle w:val="TableBodyTextNarrowNumbersRight"/>
              <w:ind w:right="0"/>
              <w:jc w:val="both"/>
              <w:rPr>
                <w:rFonts w:ascii="GHEA Grapalat" w:hAnsi="GHEA Grapalat" w:cs="Arial"/>
                <w:color w:val="C00000"/>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114</w:t>
            </w:r>
          </w:p>
        </w:tc>
        <w:tc>
          <w:tcPr>
            <w:tcW w:w="8108" w:type="dxa"/>
            <w:tcBorders>
              <w:top w:val="single" w:sz="4" w:space="0" w:color="auto"/>
              <w:left w:val="single" w:sz="4" w:space="0" w:color="auto"/>
              <w:bottom w:val="single" w:sz="4" w:space="0" w:color="auto"/>
              <w:right w:val="single" w:sz="4" w:space="0" w:color="auto"/>
            </w:tcBorders>
            <w:shd w:val="clear" w:color="auto" w:fill="auto"/>
            <w:vAlign w:val="bottom"/>
          </w:tcPr>
          <w:p w14:paraId="4F14DC89"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Поставщик услуг предоставляет тестовую документацию с целью разработки и интеграции системы в Армении.</w:t>
            </w:r>
          </w:p>
        </w:tc>
      </w:tr>
      <w:tr w:rsidR="007A10F9" w:rsidRPr="00031C45" w14:paraId="3BCB47AF" w14:textId="77777777" w:rsidTr="00230E7A">
        <w:tblPrEx>
          <w:tblCellMar>
            <w:top w:w="2" w:type="dxa"/>
            <w:right w:w="57" w:type="dxa"/>
          </w:tblCellMar>
        </w:tblPrEx>
        <w:tc>
          <w:tcPr>
            <w:tcW w:w="1622" w:type="dxa"/>
            <w:tcBorders>
              <w:top w:val="single" w:sz="4" w:space="0" w:color="auto"/>
              <w:left w:val="single" w:sz="4" w:space="0" w:color="auto"/>
              <w:bottom w:val="single" w:sz="4" w:space="0" w:color="auto"/>
              <w:right w:val="single" w:sz="4" w:space="0" w:color="auto"/>
            </w:tcBorders>
            <w:shd w:val="clear" w:color="auto" w:fill="auto"/>
          </w:tcPr>
          <w:p w14:paraId="0F936786"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115</w:t>
            </w:r>
          </w:p>
        </w:tc>
        <w:tc>
          <w:tcPr>
            <w:tcW w:w="8108" w:type="dxa"/>
            <w:tcBorders>
              <w:top w:val="single" w:sz="4" w:space="0" w:color="auto"/>
              <w:left w:val="single" w:sz="4" w:space="0" w:color="auto"/>
              <w:bottom w:val="single" w:sz="4" w:space="0" w:color="auto"/>
              <w:right w:val="single" w:sz="4" w:space="0" w:color="auto"/>
            </w:tcBorders>
            <w:shd w:val="clear" w:color="auto" w:fill="auto"/>
            <w:vAlign w:val="bottom"/>
          </w:tcPr>
          <w:p w14:paraId="24F73C26"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Поставщик услуг несет ответственность за персонализацию тестовых документов.</w:t>
            </w:r>
          </w:p>
        </w:tc>
      </w:tr>
      <w:tr w:rsidR="007A10F9" w:rsidRPr="00031C45" w14:paraId="181F1EA3" w14:textId="77777777" w:rsidTr="00230E7A">
        <w:tblPrEx>
          <w:tblCellMar>
            <w:top w:w="2" w:type="dxa"/>
            <w:right w:w="57" w:type="dxa"/>
          </w:tblCellMar>
        </w:tblPrEx>
        <w:tc>
          <w:tcPr>
            <w:tcW w:w="1622" w:type="dxa"/>
            <w:tcBorders>
              <w:top w:val="single" w:sz="4" w:space="0" w:color="auto"/>
              <w:left w:val="single" w:sz="4" w:space="0" w:color="auto"/>
              <w:bottom w:val="single" w:sz="4" w:space="0" w:color="auto"/>
              <w:right w:val="single" w:sz="4" w:space="0" w:color="auto"/>
            </w:tcBorders>
            <w:shd w:val="clear" w:color="auto" w:fill="auto"/>
          </w:tcPr>
          <w:p w14:paraId="0089E22A"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116</w:t>
            </w:r>
          </w:p>
        </w:tc>
        <w:tc>
          <w:tcPr>
            <w:tcW w:w="8108" w:type="dxa"/>
            <w:tcBorders>
              <w:top w:val="single" w:sz="4" w:space="0" w:color="auto"/>
              <w:left w:val="single" w:sz="4" w:space="0" w:color="auto"/>
              <w:bottom w:val="single" w:sz="4" w:space="0" w:color="auto"/>
              <w:right w:val="single" w:sz="4" w:space="0" w:color="auto"/>
            </w:tcBorders>
            <w:shd w:val="clear" w:color="auto" w:fill="auto"/>
            <w:vAlign w:val="bottom"/>
          </w:tcPr>
          <w:p w14:paraId="44B613B7"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Заказчик имеет право заказывать тестовые документы для удостоверений личности. </w:t>
            </w:r>
          </w:p>
        </w:tc>
      </w:tr>
      <w:tr w:rsidR="007A10F9" w:rsidRPr="00031C45" w14:paraId="3E6F0FE2" w14:textId="77777777" w:rsidTr="00230E7A">
        <w:tblPrEx>
          <w:tblCellMar>
            <w:top w:w="2" w:type="dxa"/>
            <w:right w:w="57" w:type="dxa"/>
          </w:tblCellMar>
        </w:tblPrEx>
        <w:tc>
          <w:tcPr>
            <w:tcW w:w="1622" w:type="dxa"/>
            <w:tcBorders>
              <w:top w:val="single" w:sz="4" w:space="0" w:color="auto"/>
              <w:left w:val="single" w:sz="4" w:space="0" w:color="auto"/>
              <w:bottom w:val="single" w:sz="4" w:space="0" w:color="auto"/>
              <w:right w:val="single" w:sz="4" w:space="0" w:color="auto"/>
            </w:tcBorders>
            <w:shd w:val="clear" w:color="auto" w:fill="auto"/>
          </w:tcPr>
          <w:p w14:paraId="7CE71945" w14:textId="77777777" w:rsidR="007A10F9" w:rsidRPr="00031C45" w:rsidRDefault="007A10F9" w:rsidP="00230E7A">
            <w:pPr>
              <w:pStyle w:val="TableBodyTextNarrowNumbersRight"/>
              <w:tabs>
                <w:tab w:val="right" w:pos="1761"/>
              </w:tabs>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117</w:t>
            </w:r>
            <w:r w:rsidRPr="00031C45">
              <w:rPr>
                <w:rFonts w:ascii="GHEA Grapalat" w:hAnsi="GHEA Grapalat" w:cs="Arial"/>
                <w:lang w:val="en-US"/>
              </w:rPr>
              <w:tab/>
            </w:r>
          </w:p>
        </w:tc>
        <w:tc>
          <w:tcPr>
            <w:tcW w:w="8108" w:type="dxa"/>
            <w:tcBorders>
              <w:top w:val="single" w:sz="4" w:space="0" w:color="auto"/>
              <w:left w:val="single" w:sz="4" w:space="0" w:color="auto"/>
              <w:bottom w:val="single" w:sz="4" w:space="0" w:color="auto"/>
              <w:right w:val="single" w:sz="4" w:space="0" w:color="auto"/>
            </w:tcBorders>
            <w:shd w:val="clear" w:color="auto" w:fill="auto"/>
            <w:vAlign w:val="bottom"/>
          </w:tcPr>
          <w:p w14:paraId="48C165E6"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Удостоверения личности для испытаний должны быть графически и электронно персонализированы с помощью фиксированного набора данных, предоставленного Заказчиком. Фиксированный набор данных может включать несколько тестовых персон и наборов данных для одного и того же типа документа.</w:t>
            </w:r>
          </w:p>
        </w:tc>
      </w:tr>
      <w:tr w:rsidR="007A10F9" w:rsidRPr="00031C45" w14:paraId="4F1E9412" w14:textId="77777777" w:rsidTr="00230E7A">
        <w:tblPrEx>
          <w:tblCellMar>
            <w:top w:w="2" w:type="dxa"/>
            <w:right w:w="57" w:type="dxa"/>
          </w:tblCellMar>
        </w:tblPrEx>
        <w:tc>
          <w:tcPr>
            <w:tcW w:w="1622" w:type="dxa"/>
            <w:tcBorders>
              <w:top w:val="single" w:sz="4" w:space="0" w:color="auto"/>
              <w:left w:val="single" w:sz="4" w:space="0" w:color="auto"/>
              <w:bottom w:val="single" w:sz="4" w:space="0" w:color="auto"/>
              <w:right w:val="single" w:sz="4" w:space="0" w:color="auto"/>
            </w:tcBorders>
            <w:shd w:val="clear" w:color="auto" w:fill="auto"/>
          </w:tcPr>
          <w:p w14:paraId="45C11716"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118</w:t>
            </w:r>
          </w:p>
        </w:tc>
        <w:tc>
          <w:tcPr>
            <w:tcW w:w="8108" w:type="dxa"/>
            <w:tcBorders>
              <w:top w:val="single" w:sz="4" w:space="0" w:color="auto"/>
              <w:left w:val="single" w:sz="4" w:space="0" w:color="auto"/>
              <w:bottom w:val="single" w:sz="4" w:space="0" w:color="auto"/>
              <w:right w:val="single" w:sz="4" w:space="0" w:color="auto"/>
            </w:tcBorders>
            <w:shd w:val="clear" w:color="auto" w:fill="auto"/>
            <w:vAlign w:val="bottom"/>
          </w:tcPr>
          <w:p w14:paraId="1B9F737F"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Удостоверение личности должно быть без художественного оформления. Поставщик услуг может использовать для проверки документов </w:t>
            </w:r>
            <w:r w:rsidRPr="00031C45">
              <w:rPr>
                <w:rFonts w:ascii="GHEA Grapalat" w:hAnsi="GHEA Grapalat" w:cs="Arial"/>
              </w:rPr>
              <w:t>ID</w:t>
            </w:r>
            <w:r w:rsidRPr="00031C45">
              <w:rPr>
                <w:rFonts w:ascii="GHEA Grapalat" w:hAnsi="GHEA Grapalat" w:cs="Arial"/>
                <w:lang w:val="ru-RU"/>
              </w:rPr>
              <w:t>-карты не ПК, а другую подложку.</w:t>
            </w:r>
          </w:p>
        </w:tc>
      </w:tr>
      <w:tr w:rsidR="007A10F9" w:rsidRPr="00031C45" w14:paraId="3BAC6FE9" w14:textId="77777777" w:rsidTr="00230E7A">
        <w:tblPrEx>
          <w:tblCellMar>
            <w:top w:w="2" w:type="dxa"/>
            <w:right w:w="57" w:type="dxa"/>
          </w:tblCellMar>
        </w:tblPrEx>
        <w:tc>
          <w:tcPr>
            <w:tcW w:w="1622" w:type="dxa"/>
            <w:tcBorders>
              <w:top w:val="single" w:sz="4" w:space="0" w:color="auto"/>
              <w:left w:val="single" w:sz="4" w:space="0" w:color="auto"/>
              <w:bottom w:val="single" w:sz="4" w:space="0" w:color="auto"/>
              <w:right w:val="single" w:sz="4" w:space="0" w:color="auto"/>
            </w:tcBorders>
            <w:shd w:val="clear" w:color="auto" w:fill="auto"/>
          </w:tcPr>
          <w:p w14:paraId="63235492"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119</w:t>
            </w:r>
          </w:p>
        </w:tc>
        <w:tc>
          <w:tcPr>
            <w:tcW w:w="8108" w:type="dxa"/>
            <w:tcBorders>
              <w:top w:val="single" w:sz="4" w:space="0" w:color="auto"/>
              <w:left w:val="single" w:sz="4" w:space="0" w:color="auto"/>
              <w:bottom w:val="single" w:sz="4" w:space="0" w:color="auto"/>
              <w:right w:val="single" w:sz="4" w:space="0" w:color="auto"/>
            </w:tcBorders>
            <w:shd w:val="clear" w:color="auto" w:fill="auto"/>
            <w:vAlign w:val="bottom"/>
          </w:tcPr>
          <w:p w14:paraId="5D7063AB"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Тестовая документация должна соответствовать документации к микросхеме и программному обеспечению и иметь ту же функциональность, что и документация, персонализированная в производственной среде.</w:t>
            </w:r>
          </w:p>
        </w:tc>
      </w:tr>
      <w:tr w:rsidR="007A10F9" w:rsidRPr="00031C45" w14:paraId="2D613D91" w14:textId="77777777" w:rsidTr="00230E7A">
        <w:tblPrEx>
          <w:tblCellMar>
            <w:top w:w="2" w:type="dxa"/>
            <w:right w:w="57" w:type="dxa"/>
          </w:tblCellMar>
        </w:tblPrEx>
        <w:tc>
          <w:tcPr>
            <w:tcW w:w="1622" w:type="dxa"/>
            <w:tcBorders>
              <w:top w:val="single" w:sz="4" w:space="0" w:color="auto"/>
              <w:left w:val="single" w:sz="4" w:space="0" w:color="auto"/>
              <w:bottom w:val="single" w:sz="4" w:space="0" w:color="auto"/>
              <w:right w:val="single" w:sz="4" w:space="0" w:color="auto"/>
            </w:tcBorders>
            <w:shd w:val="clear" w:color="auto" w:fill="auto"/>
          </w:tcPr>
          <w:p w14:paraId="614E20D9"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120</w:t>
            </w:r>
          </w:p>
        </w:tc>
        <w:tc>
          <w:tcPr>
            <w:tcW w:w="8108" w:type="dxa"/>
            <w:tcBorders>
              <w:top w:val="single" w:sz="4" w:space="0" w:color="auto"/>
              <w:left w:val="single" w:sz="4" w:space="0" w:color="auto"/>
              <w:bottom w:val="single" w:sz="4" w:space="0" w:color="auto"/>
              <w:right w:val="single" w:sz="4" w:space="0" w:color="auto"/>
            </w:tcBorders>
            <w:shd w:val="clear" w:color="auto" w:fill="auto"/>
            <w:vAlign w:val="bottom"/>
          </w:tcPr>
          <w:p w14:paraId="0D4F118E" w14:textId="77777777" w:rsidR="007A10F9" w:rsidRPr="00031C45" w:rsidRDefault="007A10F9" w:rsidP="00230E7A">
            <w:pPr>
              <w:pStyle w:val="TableBodyTextNarrow"/>
              <w:jc w:val="both"/>
              <w:rPr>
                <w:rFonts w:ascii="GHEA Grapalat" w:hAnsi="GHEA Grapalat" w:cs="Arial"/>
                <w:lang w:val="en-US"/>
              </w:rPr>
            </w:pPr>
            <w:r w:rsidRPr="00031C45">
              <w:rPr>
                <w:rFonts w:ascii="GHEA Grapalat" w:hAnsi="GHEA Grapalat" w:cs="Arial"/>
                <w:lang w:val="ru-RU"/>
              </w:rPr>
              <w:t xml:space="preserve">Предусмотрена возможность заказа тестовой документации на постоянной основе. </w:t>
            </w:r>
            <w:proofErr w:type="spellStart"/>
            <w:r w:rsidRPr="00031C45">
              <w:rPr>
                <w:rFonts w:ascii="GHEA Grapalat" w:hAnsi="GHEA Grapalat" w:cs="Arial"/>
              </w:rPr>
              <w:t>Порядок</w:t>
            </w:r>
            <w:proofErr w:type="spellEnd"/>
            <w:r w:rsidRPr="00031C45">
              <w:rPr>
                <w:rFonts w:ascii="GHEA Grapalat" w:hAnsi="GHEA Grapalat" w:cs="Arial"/>
              </w:rPr>
              <w:t xml:space="preserve"> </w:t>
            </w:r>
            <w:proofErr w:type="spellStart"/>
            <w:r w:rsidRPr="00031C45">
              <w:rPr>
                <w:rFonts w:ascii="GHEA Grapalat" w:hAnsi="GHEA Grapalat" w:cs="Arial"/>
              </w:rPr>
              <w:t>заказа</w:t>
            </w:r>
            <w:proofErr w:type="spellEnd"/>
            <w:r w:rsidRPr="00031C45">
              <w:rPr>
                <w:rFonts w:ascii="GHEA Grapalat" w:hAnsi="GHEA Grapalat" w:cs="Arial"/>
              </w:rPr>
              <w:t xml:space="preserve"> </w:t>
            </w:r>
            <w:proofErr w:type="spellStart"/>
            <w:r w:rsidRPr="00031C45">
              <w:rPr>
                <w:rFonts w:ascii="GHEA Grapalat" w:hAnsi="GHEA Grapalat" w:cs="Arial"/>
              </w:rPr>
              <w:t>тестовых</w:t>
            </w:r>
            <w:proofErr w:type="spellEnd"/>
            <w:r w:rsidRPr="00031C45">
              <w:rPr>
                <w:rFonts w:ascii="GHEA Grapalat" w:hAnsi="GHEA Grapalat" w:cs="Arial"/>
              </w:rPr>
              <w:t xml:space="preserve"> </w:t>
            </w:r>
            <w:proofErr w:type="spellStart"/>
            <w:r w:rsidRPr="00031C45">
              <w:rPr>
                <w:rFonts w:ascii="GHEA Grapalat" w:hAnsi="GHEA Grapalat" w:cs="Arial"/>
              </w:rPr>
              <w:t>удостоверений</w:t>
            </w:r>
            <w:proofErr w:type="spellEnd"/>
            <w:r w:rsidRPr="00031C45">
              <w:rPr>
                <w:rFonts w:ascii="GHEA Grapalat" w:hAnsi="GHEA Grapalat" w:cs="Arial"/>
              </w:rPr>
              <w:t xml:space="preserve"> </w:t>
            </w:r>
            <w:proofErr w:type="spellStart"/>
            <w:r w:rsidRPr="00031C45">
              <w:rPr>
                <w:rFonts w:ascii="GHEA Grapalat" w:hAnsi="GHEA Grapalat" w:cs="Arial"/>
              </w:rPr>
              <w:t>личности</w:t>
            </w:r>
            <w:proofErr w:type="spellEnd"/>
            <w:r w:rsidRPr="00031C45">
              <w:rPr>
                <w:rFonts w:ascii="GHEA Grapalat" w:hAnsi="GHEA Grapalat" w:cs="Arial"/>
              </w:rPr>
              <w:t xml:space="preserve"> </w:t>
            </w:r>
            <w:proofErr w:type="spellStart"/>
            <w:r w:rsidRPr="00031C45">
              <w:rPr>
                <w:rFonts w:ascii="GHEA Grapalat" w:hAnsi="GHEA Grapalat" w:cs="Arial"/>
              </w:rPr>
              <w:t>согласовывается</w:t>
            </w:r>
            <w:proofErr w:type="spellEnd"/>
            <w:r w:rsidRPr="00031C45">
              <w:rPr>
                <w:rFonts w:ascii="GHEA Grapalat" w:hAnsi="GHEA Grapalat" w:cs="Arial"/>
              </w:rPr>
              <w:t xml:space="preserve"> </w:t>
            </w:r>
            <w:proofErr w:type="spellStart"/>
            <w:r w:rsidRPr="00031C45">
              <w:rPr>
                <w:rFonts w:ascii="GHEA Grapalat" w:hAnsi="GHEA Grapalat" w:cs="Arial"/>
              </w:rPr>
              <w:t>отдельно</w:t>
            </w:r>
            <w:proofErr w:type="spellEnd"/>
            <w:r w:rsidRPr="00031C45">
              <w:rPr>
                <w:rFonts w:ascii="GHEA Grapalat" w:hAnsi="GHEA Grapalat" w:cs="Arial"/>
              </w:rPr>
              <w:t xml:space="preserve"> с </w:t>
            </w:r>
            <w:proofErr w:type="spellStart"/>
            <w:r w:rsidRPr="00031C45">
              <w:rPr>
                <w:rFonts w:ascii="GHEA Grapalat" w:hAnsi="GHEA Grapalat" w:cs="Arial"/>
              </w:rPr>
              <w:t>Заказчиком</w:t>
            </w:r>
            <w:proofErr w:type="spellEnd"/>
            <w:r w:rsidRPr="00031C45">
              <w:rPr>
                <w:rFonts w:ascii="GHEA Grapalat" w:hAnsi="GHEA Grapalat" w:cs="Arial"/>
              </w:rPr>
              <w:t>.</w:t>
            </w:r>
          </w:p>
        </w:tc>
      </w:tr>
      <w:tr w:rsidR="007A10F9" w:rsidRPr="00031C45" w14:paraId="181D6E1C" w14:textId="77777777" w:rsidTr="00230E7A">
        <w:tblPrEx>
          <w:tblCellMar>
            <w:top w:w="2" w:type="dxa"/>
            <w:right w:w="57" w:type="dxa"/>
          </w:tblCellMar>
        </w:tblPrEx>
        <w:tc>
          <w:tcPr>
            <w:tcW w:w="1622" w:type="dxa"/>
            <w:tcBorders>
              <w:top w:val="single" w:sz="4" w:space="0" w:color="auto"/>
              <w:left w:val="single" w:sz="6" w:space="0" w:color="auto"/>
              <w:bottom w:val="single" w:sz="6" w:space="0" w:color="auto"/>
              <w:right w:val="single" w:sz="4" w:space="0" w:color="auto"/>
            </w:tcBorders>
            <w:shd w:val="clear" w:color="auto" w:fill="auto"/>
          </w:tcPr>
          <w:p w14:paraId="0683BA5F" w14:textId="77777777" w:rsidR="007A10F9" w:rsidRPr="00031C45" w:rsidRDefault="007A10F9" w:rsidP="00230E7A">
            <w:pPr>
              <w:pStyle w:val="TableBodyTextNarrowNumbersRight"/>
              <w:ind w:right="0"/>
              <w:jc w:val="both"/>
              <w:rPr>
                <w:rFonts w:ascii="GHEA Grapalat" w:hAnsi="GHEA Grapalat" w:cs="Arial"/>
                <w:color w:val="C00000"/>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121</w:t>
            </w:r>
          </w:p>
        </w:tc>
        <w:tc>
          <w:tcPr>
            <w:tcW w:w="8108" w:type="dxa"/>
            <w:tcBorders>
              <w:top w:val="single" w:sz="4" w:space="0" w:color="auto"/>
              <w:left w:val="single" w:sz="4" w:space="0" w:color="auto"/>
              <w:bottom w:val="single" w:sz="4" w:space="0" w:color="auto"/>
              <w:right w:val="single" w:sz="4" w:space="0" w:color="auto"/>
            </w:tcBorders>
            <w:shd w:val="clear" w:color="auto" w:fill="auto"/>
            <w:vAlign w:val="bottom"/>
          </w:tcPr>
          <w:p w14:paraId="0691880F"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Контрольные удостоверения личности, заказанные до начала выдачи Документов, не оплачиваются Заказчиком;</w:t>
            </w:r>
          </w:p>
        </w:tc>
      </w:tr>
      <w:tr w:rsidR="007A10F9" w:rsidRPr="00031C45" w14:paraId="17705E24" w14:textId="77777777" w:rsidTr="00230E7A">
        <w:tblPrEx>
          <w:tblCellMar>
            <w:top w:w="2" w:type="dxa"/>
            <w:right w:w="57" w:type="dxa"/>
          </w:tblCellMar>
        </w:tblPrEx>
        <w:tc>
          <w:tcPr>
            <w:tcW w:w="1622" w:type="dxa"/>
            <w:tcBorders>
              <w:top w:val="single" w:sz="4" w:space="0" w:color="auto"/>
              <w:left w:val="single" w:sz="6" w:space="0" w:color="auto"/>
              <w:bottom w:val="single" w:sz="6" w:space="0" w:color="auto"/>
              <w:right w:val="single" w:sz="4" w:space="0" w:color="auto"/>
            </w:tcBorders>
            <w:shd w:val="clear" w:color="auto" w:fill="auto"/>
          </w:tcPr>
          <w:p w14:paraId="3C15E6AA"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122</w:t>
            </w:r>
          </w:p>
        </w:tc>
        <w:tc>
          <w:tcPr>
            <w:tcW w:w="8108" w:type="dxa"/>
            <w:tcBorders>
              <w:top w:val="single" w:sz="4" w:space="0" w:color="auto"/>
              <w:left w:val="single" w:sz="4" w:space="0" w:color="auto"/>
              <w:bottom w:val="single" w:sz="4" w:space="0" w:color="auto"/>
              <w:right w:val="single" w:sz="4" w:space="0" w:color="auto"/>
            </w:tcBorders>
            <w:shd w:val="clear" w:color="auto" w:fill="auto"/>
            <w:vAlign w:val="bottom"/>
          </w:tcPr>
          <w:p w14:paraId="2F3ECDF8"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Тестовые документы, заказанные после начала выдачи Документов, облагаются ценой, согласованной в Договоре.</w:t>
            </w:r>
          </w:p>
        </w:tc>
      </w:tr>
    </w:tbl>
    <w:p w14:paraId="4CD843A6" w14:textId="77777777" w:rsidR="007A10F9" w:rsidRPr="00031C45" w:rsidRDefault="007A10F9" w:rsidP="007A10F9">
      <w:pPr>
        <w:rPr>
          <w:rFonts w:ascii="GHEA Grapalat" w:hAnsi="GHEA Grapalat" w:cs="Arial"/>
          <w:lang w:val="ru-RU"/>
        </w:rPr>
      </w:pPr>
    </w:p>
    <w:p w14:paraId="1FA81677" w14:textId="77777777" w:rsidR="007A10F9" w:rsidRPr="00031C45" w:rsidRDefault="007A10F9" w:rsidP="00666E91">
      <w:pPr>
        <w:pStyle w:val="Heading1"/>
        <w:numPr>
          <w:ilvl w:val="2"/>
          <w:numId w:val="41"/>
        </w:numPr>
        <w:ind w:left="2160" w:hanging="360"/>
        <w:rPr>
          <w:rFonts w:ascii="GHEA Grapalat" w:hAnsi="GHEA Grapalat"/>
          <w:lang w:val="ru-RU"/>
        </w:rPr>
      </w:pPr>
      <w:r w:rsidRPr="00031C45">
        <w:rPr>
          <w:rFonts w:ascii="GHEA Grapalat" w:hAnsi="GHEA Grapalat"/>
          <w:lang w:val="ru-RU"/>
        </w:rPr>
        <w:t>Спецификации чипа и ОС для идентификационных карт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 w:type="dxa"/>
          <w:left w:w="86" w:type="dxa"/>
          <w:right w:w="57" w:type="dxa"/>
        </w:tblCellMar>
        <w:tblLook w:val="04A0" w:firstRow="1" w:lastRow="0" w:firstColumn="1" w:lastColumn="0" w:noHBand="0" w:noVBand="1"/>
      </w:tblPr>
      <w:tblGrid>
        <w:gridCol w:w="1252"/>
        <w:gridCol w:w="8478"/>
      </w:tblGrid>
      <w:tr w:rsidR="007A10F9" w:rsidRPr="00031C45" w14:paraId="0983B7B9" w14:textId="77777777" w:rsidTr="00230E7A">
        <w:trPr>
          <w:tblHeader/>
        </w:trPr>
        <w:tc>
          <w:tcPr>
            <w:tcW w:w="1252" w:type="dxa"/>
            <w:shd w:val="clear" w:color="auto" w:fill="808080" w:themeFill="background1" w:themeFillShade="80"/>
          </w:tcPr>
          <w:p w14:paraId="0E72A0EF" w14:textId="77777777" w:rsidR="007A10F9" w:rsidRPr="00031C45" w:rsidRDefault="007A10F9" w:rsidP="00230E7A">
            <w:pPr>
              <w:pStyle w:val="TableBodyTextNarrowNumbersRight"/>
              <w:jc w:val="both"/>
              <w:rPr>
                <w:rFonts w:ascii="GHEA Grapalat" w:hAnsi="GHEA Grapalat" w:cs="Arial"/>
                <w:color w:val="FFFFFF" w:themeColor="background1"/>
                <w:lang w:val="en-US"/>
              </w:rPr>
            </w:pPr>
            <w:proofErr w:type="spellStart"/>
            <w:r w:rsidRPr="00031C45">
              <w:rPr>
                <w:rFonts w:ascii="GHEA Grapalat" w:hAnsi="GHEA Grapalat" w:cs="Arial"/>
                <w:color w:val="FFFFFF" w:themeColor="background1"/>
              </w:rPr>
              <w:t>Ссылка</w:t>
            </w:r>
            <w:proofErr w:type="spellEnd"/>
          </w:p>
        </w:tc>
        <w:tc>
          <w:tcPr>
            <w:tcW w:w="8478" w:type="dxa"/>
            <w:shd w:val="clear" w:color="auto" w:fill="808080" w:themeFill="background1" w:themeFillShade="80"/>
          </w:tcPr>
          <w:p w14:paraId="5E94B229" w14:textId="77777777" w:rsidR="007A10F9" w:rsidRPr="00031C45" w:rsidRDefault="007A10F9" w:rsidP="00230E7A">
            <w:pPr>
              <w:pStyle w:val="TableBodyTextNarrow"/>
              <w:jc w:val="both"/>
              <w:rPr>
                <w:rFonts w:ascii="GHEA Grapalat" w:hAnsi="GHEA Grapalat" w:cs="Arial"/>
                <w:color w:val="FFFFFF" w:themeColor="background1"/>
                <w:lang w:val="en-US"/>
              </w:rPr>
            </w:pPr>
            <w:proofErr w:type="spellStart"/>
            <w:r w:rsidRPr="00031C45">
              <w:rPr>
                <w:rFonts w:ascii="GHEA Grapalat" w:hAnsi="GHEA Grapalat" w:cs="Arial"/>
                <w:color w:val="FFFFFF" w:themeColor="background1"/>
              </w:rPr>
              <w:t>Описание</w:t>
            </w:r>
            <w:proofErr w:type="spellEnd"/>
            <w:r w:rsidRPr="00031C45">
              <w:rPr>
                <w:rFonts w:ascii="GHEA Grapalat" w:hAnsi="GHEA Grapalat" w:cs="Arial"/>
                <w:color w:val="FFFFFF" w:themeColor="background1"/>
              </w:rPr>
              <w:t xml:space="preserve"> </w:t>
            </w:r>
            <w:proofErr w:type="spellStart"/>
            <w:r w:rsidRPr="00031C45">
              <w:rPr>
                <w:rFonts w:ascii="GHEA Grapalat" w:hAnsi="GHEA Grapalat" w:cs="Arial"/>
                <w:color w:val="FFFFFF" w:themeColor="background1"/>
              </w:rPr>
              <w:t>технических</w:t>
            </w:r>
            <w:proofErr w:type="spellEnd"/>
            <w:r w:rsidRPr="00031C45">
              <w:rPr>
                <w:rFonts w:ascii="GHEA Grapalat" w:hAnsi="GHEA Grapalat" w:cs="Arial"/>
                <w:color w:val="FFFFFF" w:themeColor="background1"/>
              </w:rPr>
              <w:t xml:space="preserve"> </w:t>
            </w:r>
            <w:proofErr w:type="spellStart"/>
            <w:r w:rsidRPr="00031C45">
              <w:rPr>
                <w:rFonts w:ascii="GHEA Grapalat" w:hAnsi="GHEA Grapalat" w:cs="Arial"/>
                <w:color w:val="FFFFFF" w:themeColor="background1"/>
              </w:rPr>
              <w:t>требований</w:t>
            </w:r>
            <w:proofErr w:type="spellEnd"/>
            <w:r w:rsidRPr="00031C45">
              <w:rPr>
                <w:rFonts w:ascii="GHEA Grapalat" w:hAnsi="GHEA Grapalat" w:cs="Arial"/>
                <w:color w:val="FFFFFF" w:themeColor="background1"/>
              </w:rPr>
              <w:t xml:space="preserve">  </w:t>
            </w:r>
          </w:p>
        </w:tc>
      </w:tr>
      <w:tr w:rsidR="007A10F9" w:rsidRPr="00031C45" w14:paraId="58250FD3" w14:textId="77777777" w:rsidTr="00230E7A">
        <w:tc>
          <w:tcPr>
            <w:tcW w:w="1252" w:type="dxa"/>
            <w:shd w:val="clear" w:color="auto" w:fill="F2F2F2" w:themeFill="background1" w:themeFillShade="F2"/>
          </w:tcPr>
          <w:p w14:paraId="1D2BEC1B" w14:textId="77777777" w:rsidR="007A10F9" w:rsidRPr="00031C45" w:rsidRDefault="007A10F9" w:rsidP="00230E7A">
            <w:pPr>
              <w:pStyle w:val="TableBodyTextNarrowNumbersRight"/>
              <w:ind w:left="360"/>
              <w:jc w:val="both"/>
              <w:rPr>
                <w:rFonts w:ascii="GHEA Grapalat" w:hAnsi="GHEA Grapalat" w:cs="Arial"/>
                <w:b/>
                <w:bCs/>
                <w:lang w:val="en-US"/>
              </w:rPr>
            </w:pPr>
          </w:p>
        </w:tc>
        <w:tc>
          <w:tcPr>
            <w:tcW w:w="8478" w:type="dxa"/>
            <w:shd w:val="clear" w:color="auto" w:fill="F2F2F2" w:themeFill="background1" w:themeFillShade="F2"/>
          </w:tcPr>
          <w:p w14:paraId="390D8E9E" w14:textId="77777777" w:rsidR="007A10F9" w:rsidRPr="00031C45" w:rsidRDefault="007A10F9" w:rsidP="00230E7A">
            <w:pPr>
              <w:pStyle w:val="TableBodyTextNarrow"/>
              <w:jc w:val="both"/>
              <w:rPr>
                <w:rFonts w:ascii="GHEA Grapalat" w:hAnsi="GHEA Grapalat" w:cs="Arial"/>
                <w:b/>
                <w:bCs/>
                <w:lang w:val="ru-RU"/>
              </w:rPr>
            </w:pPr>
            <w:r w:rsidRPr="00031C45">
              <w:rPr>
                <w:rFonts w:ascii="GHEA Grapalat" w:hAnsi="GHEA Grapalat" w:cs="Arial"/>
                <w:b/>
                <w:lang w:val="ru-RU"/>
              </w:rPr>
              <w:t>Карты Чип и спецификации ОС</w:t>
            </w:r>
          </w:p>
        </w:tc>
      </w:tr>
      <w:tr w:rsidR="007A10F9" w:rsidRPr="00031C45" w14:paraId="2C63178E" w14:textId="77777777" w:rsidTr="00230E7A">
        <w:tc>
          <w:tcPr>
            <w:tcW w:w="1252" w:type="dxa"/>
            <w:shd w:val="clear" w:color="auto" w:fill="auto"/>
          </w:tcPr>
          <w:p w14:paraId="20DCF5FC"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123</w:t>
            </w:r>
          </w:p>
        </w:tc>
        <w:tc>
          <w:tcPr>
            <w:tcW w:w="8478" w:type="dxa"/>
            <w:shd w:val="clear" w:color="auto" w:fill="auto"/>
          </w:tcPr>
          <w:p w14:paraId="57D58057" w14:textId="7EFBD1FD"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Удостоверение личности должно содержать 2 сертификата, полученных от ЦС, назначенного Правительством </w:t>
            </w:r>
            <w:del w:id="176" w:author="Author">
              <w:r w:rsidRPr="00031C45" w:rsidDel="006A7791">
                <w:rPr>
                  <w:rFonts w:ascii="GHEA Grapalat" w:hAnsi="GHEA Grapalat" w:cs="Arial"/>
                  <w:lang w:val="ru-RU"/>
                </w:rPr>
                <w:delText>Австралии</w:delText>
              </w:r>
            </w:del>
            <w:ins w:id="177" w:author="Author">
              <w:r w:rsidR="006A7791">
                <w:rPr>
                  <w:rFonts w:ascii="GHEA Grapalat" w:hAnsi="GHEA Grapalat" w:cs="Arial"/>
                  <w:lang w:val="ru-RU"/>
                </w:rPr>
                <w:t>Армении</w:t>
              </w:r>
            </w:ins>
            <w:r w:rsidRPr="00031C45">
              <w:rPr>
                <w:rFonts w:ascii="GHEA Grapalat" w:hAnsi="GHEA Grapalat" w:cs="Arial"/>
                <w:lang w:val="ru-RU"/>
              </w:rPr>
              <w:t>:</w:t>
            </w:r>
          </w:p>
          <w:p w14:paraId="34A9617F" w14:textId="77777777" w:rsidR="007A10F9" w:rsidRPr="00031C45" w:rsidRDefault="007A10F9" w:rsidP="007A10F9">
            <w:pPr>
              <w:pStyle w:val="TableListBulletNarrow"/>
              <w:ind w:left="357" w:hanging="357"/>
              <w:contextualSpacing/>
              <w:jc w:val="both"/>
              <w:rPr>
                <w:rFonts w:ascii="GHEA Grapalat" w:hAnsi="GHEA Grapalat"/>
              </w:rPr>
            </w:pPr>
            <w:proofErr w:type="spellStart"/>
            <w:r w:rsidRPr="00031C45">
              <w:rPr>
                <w:rFonts w:ascii="GHEA Grapalat" w:eastAsiaTheme="minorHAnsi" w:hAnsi="GHEA Grapalat"/>
              </w:rPr>
              <w:t>Один</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для</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аутентификации</w:t>
            </w:r>
            <w:proofErr w:type="spellEnd"/>
          </w:p>
          <w:p w14:paraId="610E2172" w14:textId="77777777" w:rsidR="007A10F9" w:rsidRPr="00031C45" w:rsidRDefault="007A10F9" w:rsidP="007A10F9">
            <w:pPr>
              <w:pStyle w:val="TableListBulletNarrow"/>
              <w:ind w:left="357" w:hanging="357"/>
              <w:contextualSpacing/>
              <w:jc w:val="both"/>
              <w:rPr>
                <w:rFonts w:ascii="GHEA Grapalat" w:hAnsi="GHEA Grapalat"/>
              </w:rPr>
            </w:pPr>
            <w:proofErr w:type="spellStart"/>
            <w:r w:rsidRPr="00031C45">
              <w:rPr>
                <w:rFonts w:ascii="GHEA Grapalat" w:eastAsiaTheme="minorHAnsi" w:hAnsi="GHEA Grapalat"/>
              </w:rPr>
              <w:t>Один</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для</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подписи</w:t>
            </w:r>
            <w:proofErr w:type="spellEnd"/>
            <w:r w:rsidRPr="00031C45">
              <w:rPr>
                <w:rFonts w:ascii="GHEA Grapalat" w:eastAsiaTheme="minorHAnsi" w:hAnsi="GHEA Grapalat"/>
              </w:rPr>
              <w:t xml:space="preserve"> </w:t>
            </w:r>
          </w:p>
          <w:p w14:paraId="76260A39" w14:textId="77777777" w:rsidR="007A10F9" w:rsidRPr="00031C45" w:rsidRDefault="007A10F9" w:rsidP="00230E7A">
            <w:pPr>
              <w:pStyle w:val="TableBodyTextNarrow"/>
              <w:jc w:val="both"/>
              <w:rPr>
                <w:rFonts w:ascii="GHEA Grapalat" w:hAnsi="GHEA Grapalat" w:cs="Arial"/>
                <w:lang w:val="en-US"/>
              </w:rPr>
            </w:pPr>
            <w:r w:rsidRPr="00031C45">
              <w:rPr>
                <w:rFonts w:ascii="GHEA Grapalat" w:hAnsi="GHEA Grapalat" w:cs="Arial"/>
                <w:lang w:val="ru-RU"/>
              </w:rPr>
              <w:t xml:space="preserve">Каждый сертификат основан на паре ключей, сгенерированной на борту во время персонализации. </w:t>
            </w:r>
            <w:proofErr w:type="spellStart"/>
            <w:r w:rsidRPr="00031C45">
              <w:rPr>
                <w:rFonts w:ascii="GHEA Grapalat" w:hAnsi="GHEA Grapalat" w:cs="Arial"/>
              </w:rPr>
              <w:t>Закрытые</w:t>
            </w:r>
            <w:proofErr w:type="spellEnd"/>
            <w:r w:rsidRPr="00031C45">
              <w:rPr>
                <w:rFonts w:ascii="GHEA Grapalat" w:hAnsi="GHEA Grapalat" w:cs="Arial"/>
              </w:rPr>
              <w:t xml:space="preserve"> </w:t>
            </w:r>
            <w:proofErr w:type="spellStart"/>
            <w:r w:rsidRPr="00031C45">
              <w:rPr>
                <w:rFonts w:ascii="GHEA Grapalat" w:hAnsi="GHEA Grapalat" w:cs="Arial"/>
              </w:rPr>
              <w:t>ключи</w:t>
            </w:r>
            <w:proofErr w:type="spellEnd"/>
            <w:r w:rsidRPr="00031C45">
              <w:rPr>
                <w:rFonts w:ascii="GHEA Grapalat" w:hAnsi="GHEA Grapalat" w:cs="Arial"/>
              </w:rPr>
              <w:t xml:space="preserve"> </w:t>
            </w:r>
            <w:proofErr w:type="spellStart"/>
            <w:r w:rsidRPr="00031C45">
              <w:rPr>
                <w:rFonts w:ascii="GHEA Grapalat" w:hAnsi="GHEA Grapalat" w:cs="Arial"/>
              </w:rPr>
              <w:t>никогда</w:t>
            </w:r>
            <w:proofErr w:type="spellEnd"/>
            <w:r w:rsidRPr="00031C45">
              <w:rPr>
                <w:rFonts w:ascii="GHEA Grapalat" w:hAnsi="GHEA Grapalat" w:cs="Arial"/>
              </w:rPr>
              <w:t xml:space="preserve"> </w:t>
            </w:r>
            <w:proofErr w:type="spellStart"/>
            <w:r w:rsidRPr="00031C45">
              <w:rPr>
                <w:rFonts w:ascii="GHEA Grapalat" w:hAnsi="GHEA Grapalat" w:cs="Arial"/>
              </w:rPr>
              <w:t>не</w:t>
            </w:r>
            <w:proofErr w:type="spellEnd"/>
            <w:r w:rsidRPr="00031C45">
              <w:rPr>
                <w:rFonts w:ascii="GHEA Grapalat" w:hAnsi="GHEA Grapalat" w:cs="Arial"/>
              </w:rPr>
              <w:t xml:space="preserve"> </w:t>
            </w:r>
            <w:proofErr w:type="spellStart"/>
            <w:r w:rsidRPr="00031C45">
              <w:rPr>
                <w:rFonts w:ascii="GHEA Grapalat" w:hAnsi="GHEA Grapalat" w:cs="Arial"/>
              </w:rPr>
              <w:t>будут</w:t>
            </w:r>
            <w:proofErr w:type="spellEnd"/>
            <w:r w:rsidRPr="00031C45">
              <w:rPr>
                <w:rFonts w:ascii="GHEA Grapalat" w:hAnsi="GHEA Grapalat" w:cs="Arial"/>
              </w:rPr>
              <w:t xml:space="preserve"> </w:t>
            </w:r>
            <w:proofErr w:type="spellStart"/>
            <w:r w:rsidRPr="00031C45">
              <w:rPr>
                <w:rFonts w:ascii="GHEA Grapalat" w:hAnsi="GHEA Grapalat" w:cs="Arial"/>
              </w:rPr>
              <w:t>экспортированы</w:t>
            </w:r>
            <w:proofErr w:type="spellEnd"/>
            <w:r w:rsidRPr="00031C45">
              <w:rPr>
                <w:rFonts w:ascii="GHEA Grapalat" w:hAnsi="GHEA Grapalat" w:cs="Arial"/>
              </w:rPr>
              <w:t xml:space="preserve"> </w:t>
            </w:r>
            <w:proofErr w:type="spellStart"/>
            <w:r w:rsidRPr="00031C45">
              <w:rPr>
                <w:rFonts w:ascii="GHEA Grapalat" w:hAnsi="GHEA Grapalat" w:cs="Arial"/>
              </w:rPr>
              <w:t>из</w:t>
            </w:r>
            <w:proofErr w:type="spellEnd"/>
            <w:r w:rsidRPr="00031C45">
              <w:rPr>
                <w:rFonts w:ascii="GHEA Grapalat" w:hAnsi="GHEA Grapalat" w:cs="Arial"/>
              </w:rPr>
              <w:t xml:space="preserve"> </w:t>
            </w:r>
            <w:proofErr w:type="spellStart"/>
            <w:r w:rsidRPr="00031C45">
              <w:rPr>
                <w:rFonts w:ascii="GHEA Grapalat" w:hAnsi="GHEA Grapalat" w:cs="Arial"/>
              </w:rPr>
              <w:t>чипа</w:t>
            </w:r>
            <w:proofErr w:type="spellEnd"/>
            <w:r w:rsidRPr="00031C45">
              <w:rPr>
                <w:rFonts w:ascii="GHEA Grapalat" w:hAnsi="GHEA Grapalat" w:cs="Arial"/>
              </w:rPr>
              <w:t>.</w:t>
            </w:r>
          </w:p>
        </w:tc>
      </w:tr>
      <w:tr w:rsidR="007A10F9" w:rsidRPr="00031C45" w14:paraId="4FD5AE4B" w14:textId="77777777" w:rsidTr="00230E7A">
        <w:tc>
          <w:tcPr>
            <w:tcW w:w="1252" w:type="dxa"/>
            <w:shd w:val="clear" w:color="auto" w:fill="auto"/>
          </w:tcPr>
          <w:p w14:paraId="708B7D52" w14:textId="77777777" w:rsidR="007A10F9" w:rsidRPr="00031C45" w:rsidRDefault="007A10F9" w:rsidP="00230E7A">
            <w:pPr>
              <w:pStyle w:val="TableBodyTextNarrowNumbersRight"/>
              <w:ind w:right="0"/>
              <w:jc w:val="both"/>
              <w:rPr>
                <w:rFonts w:ascii="GHEA Grapalat" w:hAnsi="GHEA Grapalat" w:cs="Arial"/>
                <w:color w:val="C00000"/>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124</w:t>
            </w:r>
          </w:p>
        </w:tc>
        <w:tc>
          <w:tcPr>
            <w:tcW w:w="8478" w:type="dxa"/>
            <w:shd w:val="clear" w:color="auto" w:fill="auto"/>
          </w:tcPr>
          <w:p w14:paraId="3253B1B8"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Тестовые идентификационные карты могут быть изготовлены после утверждения спецификации чипа.</w:t>
            </w:r>
          </w:p>
        </w:tc>
      </w:tr>
      <w:tr w:rsidR="007A10F9" w:rsidRPr="00031C45" w14:paraId="2857F533" w14:textId="77777777" w:rsidTr="00230E7A">
        <w:tc>
          <w:tcPr>
            <w:tcW w:w="1252" w:type="dxa"/>
            <w:shd w:val="clear" w:color="auto" w:fill="auto"/>
          </w:tcPr>
          <w:p w14:paraId="538C53E7"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125</w:t>
            </w:r>
          </w:p>
        </w:tc>
        <w:tc>
          <w:tcPr>
            <w:tcW w:w="8478" w:type="dxa"/>
            <w:shd w:val="clear" w:color="auto" w:fill="auto"/>
          </w:tcPr>
          <w:p w14:paraId="497BAAE5"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Чип </w:t>
            </w:r>
            <w:r w:rsidRPr="00031C45">
              <w:rPr>
                <w:rFonts w:ascii="GHEA Grapalat" w:hAnsi="GHEA Grapalat" w:cs="Arial"/>
              </w:rPr>
              <w:t>ID</w:t>
            </w:r>
            <w:r w:rsidRPr="00031C45">
              <w:rPr>
                <w:rFonts w:ascii="GHEA Grapalat" w:hAnsi="GHEA Grapalat" w:cs="Arial"/>
                <w:lang w:val="ru-RU"/>
              </w:rPr>
              <w:t xml:space="preserve">-карты должен соответствовать общим критериям </w:t>
            </w:r>
            <w:r w:rsidRPr="00031C45">
              <w:rPr>
                <w:rFonts w:ascii="GHEA Grapalat" w:hAnsi="GHEA Grapalat" w:cs="Arial"/>
              </w:rPr>
              <w:t>EAL</w:t>
            </w:r>
            <w:r w:rsidRPr="00031C45">
              <w:rPr>
                <w:rFonts w:ascii="GHEA Grapalat" w:hAnsi="GHEA Grapalat" w:cs="Arial"/>
                <w:lang w:val="ru-RU"/>
              </w:rPr>
              <w:t xml:space="preserve">6+ в соответствии с </w:t>
            </w:r>
            <w:r w:rsidRPr="00031C45">
              <w:rPr>
                <w:rFonts w:ascii="GHEA Grapalat" w:hAnsi="GHEA Grapalat" w:cs="Arial"/>
              </w:rPr>
              <w:t>BSI</w:t>
            </w:r>
            <w:r w:rsidRPr="00031C45">
              <w:rPr>
                <w:rFonts w:ascii="GHEA Grapalat" w:hAnsi="GHEA Grapalat" w:cs="Arial"/>
                <w:lang w:val="ru-RU"/>
              </w:rPr>
              <w:t>-</w:t>
            </w:r>
            <w:r w:rsidRPr="00031C45">
              <w:rPr>
                <w:rFonts w:ascii="GHEA Grapalat" w:hAnsi="GHEA Grapalat" w:cs="Arial"/>
              </w:rPr>
              <w:t>CC</w:t>
            </w:r>
            <w:r w:rsidRPr="00031C45">
              <w:rPr>
                <w:rFonts w:ascii="GHEA Grapalat" w:hAnsi="GHEA Grapalat" w:cs="Arial"/>
                <w:lang w:val="ru-RU"/>
              </w:rPr>
              <w:t>-</w:t>
            </w:r>
            <w:r w:rsidRPr="00031C45">
              <w:rPr>
                <w:rFonts w:ascii="GHEA Grapalat" w:hAnsi="GHEA Grapalat" w:cs="Arial"/>
              </w:rPr>
              <w:t>PP</w:t>
            </w:r>
            <w:r w:rsidRPr="00031C45">
              <w:rPr>
                <w:rFonts w:ascii="GHEA Grapalat" w:hAnsi="GHEA Grapalat" w:cs="Arial"/>
                <w:lang w:val="ru-RU"/>
              </w:rPr>
              <w:t>-0084-2014, получив этот сертификат менее 3 лет назад.</w:t>
            </w:r>
          </w:p>
        </w:tc>
      </w:tr>
      <w:tr w:rsidR="007A10F9" w:rsidRPr="00031C45" w14:paraId="762942DB" w14:textId="77777777" w:rsidTr="00230E7A">
        <w:tc>
          <w:tcPr>
            <w:tcW w:w="1252" w:type="dxa"/>
            <w:shd w:val="clear" w:color="auto" w:fill="auto"/>
          </w:tcPr>
          <w:p w14:paraId="51666F7B"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126</w:t>
            </w:r>
          </w:p>
        </w:tc>
        <w:tc>
          <w:tcPr>
            <w:tcW w:w="8478" w:type="dxa"/>
            <w:shd w:val="clear" w:color="auto" w:fill="auto"/>
          </w:tcPr>
          <w:p w14:paraId="61CFA63C"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Операционная система чипа должна быть сертифицирована по общим критериям </w:t>
            </w:r>
            <w:r w:rsidRPr="00031C45">
              <w:rPr>
                <w:rFonts w:ascii="GHEA Grapalat" w:hAnsi="GHEA Grapalat" w:cs="Arial"/>
              </w:rPr>
              <w:t>EAL</w:t>
            </w:r>
            <w:r w:rsidRPr="00031C45">
              <w:rPr>
                <w:rFonts w:ascii="GHEA Grapalat" w:hAnsi="GHEA Grapalat" w:cs="Arial"/>
                <w:lang w:val="ru-RU"/>
              </w:rPr>
              <w:t xml:space="preserve">5+, дополнена открытой платформой </w:t>
            </w:r>
            <w:r w:rsidRPr="00031C45">
              <w:rPr>
                <w:rFonts w:ascii="GHEA Grapalat" w:hAnsi="GHEA Grapalat" w:cs="Arial"/>
              </w:rPr>
              <w:t>ALC</w:t>
            </w:r>
            <w:r w:rsidRPr="00031C45">
              <w:rPr>
                <w:rFonts w:ascii="GHEA Grapalat" w:hAnsi="GHEA Grapalat" w:cs="Arial"/>
                <w:lang w:val="ru-RU"/>
              </w:rPr>
              <w:t>_</w:t>
            </w:r>
            <w:r w:rsidRPr="00031C45">
              <w:rPr>
                <w:rFonts w:ascii="GHEA Grapalat" w:hAnsi="GHEA Grapalat" w:cs="Arial"/>
              </w:rPr>
              <w:t>DVS</w:t>
            </w:r>
            <w:r w:rsidRPr="00031C45">
              <w:rPr>
                <w:rFonts w:ascii="GHEA Grapalat" w:hAnsi="GHEA Grapalat" w:cs="Arial"/>
                <w:lang w:val="ru-RU"/>
              </w:rPr>
              <w:t xml:space="preserve">.2 и </w:t>
            </w:r>
            <w:r w:rsidRPr="00031C45">
              <w:rPr>
                <w:rFonts w:ascii="GHEA Grapalat" w:hAnsi="GHEA Grapalat" w:cs="Arial"/>
              </w:rPr>
              <w:t>AVA</w:t>
            </w:r>
            <w:r w:rsidRPr="00031C45">
              <w:rPr>
                <w:rFonts w:ascii="GHEA Grapalat" w:hAnsi="GHEA Grapalat" w:cs="Arial"/>
                <w:lang w:val="ru-RU"/>
              </w:rPr>
              <w:t>_</w:t>
            </w:r>
            <w:r w:rsidRPr="00031C45">
              <w:rPr>
                <w:rFonts w:ascii="GHEA Grapalat" w:hAnsi="GHEA Grapalat" w:cs="Arial"/>
              </w:rPr>
              <w:t>VAN</w:t>
            </w:r>
            <w:r w:rsidRPr="00031C45">
              <w:rPr>
                <w:rFonts w:ascii="GHEA Grapalat" w:hAnsi="GHEA Grapalat" w:cs="Arial"/>
                <w:lang w:val="ru-RU"/>
              </w:rPr>
              <w:t xml:space="preserve">.5, включая механизм загрузки приложений в соответствии с </w:t>
            </w:r>
            <w:r w:rsidRPr="00031C45">
              <w:rPr>
                <w:rFonts w:ascii="GHEA Grapalat" w:hAnsi="GHEA Grapalat" w:cs="Arial"/>
              </w:rPr>
              <w:t>ANSSI</w:t>
            </w:r>
            <w:r w:rsidRPr="00031C45">
              <w:rPr>
                <w:rFonts w:ascii="GHEA Grapalat" w:hAnsi="GHEA Grapalat" w:cs="Arial"/>
                <w:lang w:val="ru-RU"/>
              </w:rPr>
              <w:t>-</w:t>
            </w:r>
            <w:r w:rsidRPr="00031C45">
              <w:rPr>
                <w:rFonts w:ascii="GHEA Grapalat" w:hAnsi="GHEA Grapalat" w:cs="Arial"/>
              </w:rPr>
              <w:t>PP</w:t>
            </w:r>
            <w:r w:rsidRPr="00031C45">
              <w:rPr>
                <w:rFonts w:ascii="GHEA Grapalat" w:hAnsi="GHEA Grapalat" w:cs="Arial"/>
                <w:lang w:val="ru-RU"/>
              </w:rPr>
              <w:t>-099-2017-</w:t>
            </w:r>
            <w:r w:rsidRPr="00031C45">
              <w:rPr>
                <w:rFonts w:ascii="GHEA Grapalat" w:hAnsi="GHEA Grapalat" w:cs="Arial"/>
              </w:rPr>
              <w:t>Version</w:t>
            </w:r>
            <w:r w:rsidRPr="00031C45">
              <w:rPr>
                <w:rFonts w:ascii="GHEA Grapalat" w:hAnsi="GHEA Grapalat" w:cs="Arial"/>
                <w:lang w:val="ru-RU"/>
              </w:rPr>
              <w:t>3.0.5-</w:t>
            </w:r>
            <w:r w:rsidRPr="00031C45">
              <w:rPr>
                <w:rFonts w:ascii="GHEA Grapalat" w:hAnsi="GHEA Grapalat" w:cs="Arial"/>
              </w:rPr>
              <w:t>Dec</w:t>
            </w:r>
            <w:r w:rsidRPr="00031C45">
              <w:rPr>
                <w:rFonts w:ascii="GHEA Grapalat" w:hAnsi="GHEA Grapalat" w:cs="Arial"/>
                <w:lang w:val="ru-RU"/>
              </w:rPr>
              <w:t xml:space="preserve"> 2017 </w:t>
            </w:r>
          </w:p>
        </w:tc>
      </w:tr>
      <w:tr w:rsidR="007A10F9" w:rsidRPr="00031C45" w14:paraId="3CAB6E7F" w14:textId="77777777" w:rsidTr="00230E7A">
        <w:tc>
          <w:tcPr>
            <w:tcW w:w="1252" w:type="dxa"/>
            <w:shd w:val="clear" w:color="auto" w:fill="auto"/>
          </w:tcPr>
          <w:p w14:paraId="27F6BD74"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127</w:t>
            </w:r>
          </w:p>
        </w:tc>
        <w:tc>
          <w:tcPr>
            <w:tcW w:w="8478" w:type="dxa"/>
            <w:shd w:val="clear" w:color="auto" w:fill="auto"/>
          </w:tcPr>
          <w:p w14:paraId="3FCEC237" w14:textId="77777777" w:rsidR="007A10F9" w:rsidRPr="00031C45" w:rsidRDefault="007A10F9" w:rsidP="00230E7A">
            <w:pPr>
              <w:autoSpaceDE w:val="0"/>
              <w:autoSpaceDN w:val="0"/>
              <w:adjustRightInd w:val="0"/>
              <w:rPr>
                <w:rFonts w:ascii="GHEA Grapalat" w:hAnsi="GHEA Grapalat" w:cs="Arial"/>
                <w:lang w:val="en-US"/>
              </w:rPr>
            </w:pPr>
            <w:r w:rsidRPr="00031C45">
              <w:rPr>
                <w:rFonts w:ascii="GHEA Grapalat" w:hAnsi="GHEA Grapalat" w:cs="Arial"/>
              </w:rPr>
              <w:t>Операционная система должна соответствовать</w:t>
            </w:r>
          </w:p>
          <w:p w14:paraId="79FD7EDC" w14:textId="77777777" w:rsidR="007A10F9" w:rsidRPr="00031C45" w:rsidRDefault="007A10F9" w:rsidP="007A10F9">
            <w:pPr>
              <w:pStyle w:val="TableListBulletNarrow"/>
              <w:ind w:left="357" w:hanging="357"/>
              <w:contextualSpacing/>
              <w:jc w:val="both"/>
              <w:rPr>
                <w:rFonts w:ascii="GHEA Grapalat" w:hAnsi="GHEA Grapalat"/>
              </w:rPr>
            </w:pPr>
            <w:r w:rsidRPr="00031C45">
              <w:rPr>
                <w:rFonts w:ascii="GHEA Grapalat" w:eastAsiaTheme="minorHAnsi" w:hAnsi="GHEA Grapalat"/>
              </w:rPr>
              <w:t>Java-</w:t>
            </w:r>
            <w:proofErr w:type="spellStart"/>
            <w:r w:rsidRPr="00031C45">
              <w:rPr>
                <w:rFonts w:ascii="GHEA Grapalat" w:eastAsiaTheme="minorHAnsi" w:hAnsi="GHEA Grapalat"/>
              </w:rPr>
              <w:t>карта</w:t>
            </w:r>
            <w:proofErr w:type="spellEnd"/>
            <w:r w:rsidRPr="00031C45">
              <w:rPr>
                <w:rFonts w:ascii="GHEA Grapalat" w:eastAsiaTheme="minorHAnsi" w:hAnsi="GHEA Grapalat"/>
              </w:rPr>
              <w:t xml:space="preserve"> 3.1</w:t>
            </w:r>
          </w:p>
          <w:p w14:paraId="0CF8B7AF" w14:textId="77777777" w:rsidR="007A10F9" w:rsidRPr="00031C45" w:rsidRDefault="007A10F9" w:rsidP="007A10F9">
            <w:pPr>
              <w:pStyle w:val="TableListBulletNarrow"/>
              <w:ind w:left="357" w:hanging="357"/>
              <w:contextualSpacing/>
              <w:jc w:val="both"/>
              <w:rPr>
                <w:rFonts w:ascii="GHEA Grapalat" w:hAnsi="GHEA Grapalat"/>
                <w:lang w:eastAsia="fr-FR"/>
              </w:rPr>
            </w:pPr>
            <w:proofErr w:type="spellStart"/>
            <w:r w:rsidRPr="00031C45">
              <w:rPr>
                <w:rFonts w:ascii="GHEA Grapalat" w:eastAsiaTheme="minorHAnsi" w:hAnsi="GHEA Grapalat"/>
              </w:rPr>
              <w:t>Глобальная</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платформа</w:t>
            </w:r>
            <w:proofErr w:type="spellEnd"/>
            <w:r w:rsidRPr="00031C45">
              <w:rPr>
                <w:rFonts w:ascii="GHEA Grapalat" w:eastAsiaTheme="minorHAnsi" w:hAnsi="GHEA Grapalat"/>
              </w:rPr>
              <w:t xml:space="preserve"> 2.3</w:t>
            </w:r>
          </w:p>
        </w:tc>
      </w:tr>
      <w:tr w:rsidR="007A10F9" w:rsidRPr="00031C45" w14:paraId="692A5D4A" w14:textId="77777777" w:rsidTr="00230E7A">
        <w:tc>
          <w:tcPr>
            <w:tcW w:w="1252" w:type="dxa"/>
            <w:shd w:val="clear" w:color="auto" w:fill="auto"/>
          </w:tcPr>
          <w:p w14:paraId="17BAC146" w14:textId="77777777" w:rsidR="007A10F9" w:rsidRPr="00031C45" w:rsidRDefault="007A10F9" w:rsidP="00230E7A">
            <w:pPr>
              <w:pStyle w:val="TableBodyTextNarrowNumbersRight"/>
              <w:ind w:right="0"/>
              <w:jc w:val="both"/>
              <w:rPr>
                <w:rFonts w:ascii="GHEA Grapalat" w:hAnsi="GHEA Grapalat" w:cs="Arial"/>
                <w:color w:val="C00000"/>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128</w:t>
            </w:r>
          </w:p>
        </w:tc>
        <w:tc>
          <w:tcPr>
            <w:tcW w:w="8478" w:type="dxa"/>
            <w:shd w:val="clear" w:color="auto" w:fill="auto"/>
          </w:tcPr>
          <w:p w14:paraId="72956AAD"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Объем памяти в памяти чип-ОС должен составлять не менее 100 КБ для хранения профиля персонализации (данных граждан).</w:t>
            </w:r>
          </w:p>
        </w:tc>
      </w:tr>
      <w:tr w:rsidR="007A10F9" w:rsidRPr="00031C45" w14:paraId="7D612294" w14:textId="77777777" w:rsidTr="00230E7A">
        <w:tc>
          <w:tcPr>
            <w:tcW w:w="1252" w:type="dxa"/>
            <w:shd w:val="clear" w:color="auto" w:fill="auto"/>
          </w:tcPr>
          <w:p w14:paraId="1949D633"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129</w:t>
            </w:r>
          </w:p>
        </w:tc>
        <w:tc>
          <w:tcPr>
            <w:tcW w:w="8478" w:type="dxa"/>
            <w:shd w:val="clear" w:color="auto" w:fill="auto"/>
          </w:tcPr>
          <w:p w14:paraId="40AB0EBC"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Неотслеживаемость характеристик чипа, когда случайные идентификаторы чипа отвечают на каждый запрос другим номером чипа, является обязательной.</w:t>
            </w:r>
          </w:p>
        </w:tc>
      </w:tr>
      <w:tr w:rsidR="007A10F9" w:rsidRPr="00031C45" w14:paraId="35D58ABA" w14:textId="77777777" w:rsidTr="00230E7A">
        <w:tc>
          <w:tcPr>
            <w:tcW w:w="1252" w:type="dxa"/>
            <w:shd w:val="clear" w:color="auto" w:fill="auto"/>
          </w:tcPr>
          <w:p w14:paraId="12787145"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130</w:t>
            </w:r>
          </w:p>
        </w:tc>
        <w:tc>
          <w:tcPr>
            <w:tcW w:w="8478" w:type="dxa"/>
            <w:shd w:val="clear" w:color="auto" w:fill="auto"/>
          </w:tcPr>
          <w:p w14:paraId="319E0DF4" w14:textId="77777777" w:rsidR="007A10F9" w:rsidRPr="00031C45" w:rsidRDefault="007A10F9" w:rsidP="00230E7A">
            <w:pPr>
              <w:spacing w:line="252" w:lineRule="auto"/>
              <w:rPr>
                <w:rFonts w:ascii="GHEA Grapalat" w:hAnsi="GHEA Grapalat" w:cs="Arial"/>
                <w:lang w:val="ru-RU"/>
              </w:rPr>
            </w:pPr>
            <w:r w:rsidRPr="00031C45">
              <w:rPr>
                <w:rFonts w:ascii="GHEA Grapalat" w:hAnsi="GHEA Grapalat" w:cs="Arial"/>
                <w:lang w:val="ru-RU"/>
              </w:rPr>
              <w:t xml:space="preserve">Чип </w:t>
            </w:r>
            <w:r w:rsidRPr="00031C45">
              <w:rPr>
                <w:rFonts w:ascii="GHEA Grapalat" w:hAnsi="GHEA Grapalat" w:cs="Arial"/>
              </w:rPr>
              <w:t>ID</w:t>
            </w:r>
            <w:r w:rsidRPr="00031C45">
              <w:rPr>
                <w:rFonts w:ascii="GHEA Grapalat" w:hAnsi="GHEA Grapalat" w:cs="Arial"/>
                <w:lang w:val="ru-RU"/>
              </w:rPr>
              <w:t>-карты должен поддерживать следующие криптографические функции:</w:t>
            </w:r>
          </w:p>
          <w:p w14:paraId="178A11B9" w14:textId="77777777" w:rsidR="007A10F9" w:rsidRPr="00031C45" w:rsidRDefault="007A10F9" w:rsidP="007A10F9">
            <w:pPr>
              <w:pStyle w:val="TableListBulletNarrow"/>
              <w:ind w:left="357" w:hanging="357"/>
              <w:contextualSpacing/>
              <w:jc w:val="both"/>
              <w:rPr>
                <w:rFonts w:ascii="GHEA Grapalat" w:hAnsi="GHEA Grapalat"/>
              </w:rPr>
            </w:pPr>
            <w:r w:rsidRPr="00031C45">
              <w:rPr>
                <w:rFonts w:ascii="GHEA Grapalat" w:eastAsiaTheme="minorHAnsi" w:hAnsi="GHEA Grapalat"/>
              </w:rPr>
              <w:t>RSA (</w:t>
            </w:r>
            <w:proofErr w:type="spellStart"/>
            <w:r w:rsidRPr="00031C45">
              <w:rPr>
                <w:rFonts w:ascii="GHEA Grapalat" w:eastAsiaTheme="minorHAnsi" w:hAnsi="GHEA Grapalat"/>
              </w:rPr>
              <w:t>до</w:t>
            </w:r>
            <w:proofErr w:type="spellEnd"/>
            <w:r w:rsidRPr="00031C45">
              <w:rPr>
                <w:rFonts w:ascii="GHEA Grapalat" w:eastAsiaTheme="minorHAnsi" w:hAnsi="GHEA Grapalat"/>
              </w:rPr>
              <w:t xml:space="preserve"> 4096 </w:t>
            </w:r>
            <w:proofErr w:type="spellStart"/>
            <w:r w:rsidRPr="00031C45">
              <w:rPr>
                <w:rFonts w:ascii="GHEA Grapalat" w:eastAsiaTheme="minorHAnsi" w:hAnsi="GHEA Grapalat"/>
              </w:rPr>
              <w:t>бит</w:t>
            </w:r>
            <w:proofErr w:type="spellEnd"/>
            <w:r w:rsidRPr="00031C45">
              <w:rPr>
                <w:rFonts w:ascii="GHEA Grapalat" w:eastAsiaTheme="minorHAnsi" w:hAnsi="GHEA Grapalat"/>
              </w:rPr>
              <w:t>)</w:t>
            </w:r>
          </w:p>
          <w:p w14:paraId="26D6B602" w14:textId="77777777" w:rsidR="007A10F9" w:rsidRPr="00031C45" w:rsidRDefault="007A10F9" w:rsidP="007A10F9">
            <w:pPr>
              <w:pStyle w:val="TableListBulletNarrow"/>
              <w:ind w:left="357" w:hanging="357"/>
              <w:contextualSpacing/>
              <w:jc w:val="both"/>
              <w:rPr>
                <w:rFonts w:ascii="GHEA Grapalat" w:hAnsi="GHEA Grapalat"/>
              </w:rPr>
            </w:pPr>
            <w:r w:rsidRPr="00031C45">
              <w:rPr>
                <w:rFonts w:ascii="GHEA Grapalat" w:eastAsiaTheme="minorHAnsi" w:hAnsi="GHEA Grapalat"/>
              </w:rPr>
              <w:t xml:space="preserve">ECC (160 </w:t>
            </w:r>
            <w:proofErr w:type="spellStart"/>
            <w:r w:rsidRPr="00031C45">
              <w:rPr>
                <w:rFonts w:ascii="GHEA Grapalat" w:eastAsiaTheme="minorHAnsi" w:hAnsi="GHEA Grapalat"/>
              </w:rPr>
              <w:t>бит</w:t>
            </w:r>
            <w:proofErr w:type="spellEnd"/>
            <w:r w:rsidRPr="00031C45">
              <w:rPr>
                <w:rFonts w:ascii="GHEA Grapalat" w:eastAsiaTheme="minorHAnsi" w:hAnsi="GHEA Grapalat"/>
              </w:rPr>
              <w:t xml:space="preserve"> – 512 </w:t>
            </w:r>
            <w:proofErr w:type="spellStart"/>
            <w:r w:rsidRPr="00031C45">
              <w:rPr>
                <w:rFonts w:ascii="GHEA Grapalat" w:eastAsiaTheme="minorHAnsi" w:hAnsi="GHEA Grapalat"/>
              </w:rPr>
              <w:t>бит</w:t>
            </w:r>
            <w:proofErr w:type="spellEnd"/>
            <w:r w:rsidRPr="00031C45">
              <w:rPr>
                <w:rFonts w:ascii="GHEA Grapalat" w:eastAsiaTheme="minorHAnsi" w:hAnsi="GHEA Grapalat"/>
              </w:rPr>
              <w:t>)</w:t>
            </w:r>
          </w:p>
          <w:p w14:paraId="16112F5D" w14:textId="77777777" w:rsidR="007A10F9" w:rsidRPr="00031C45" w:rsidRDefault="007A10F9" w:rsidP="007A10F9">
            <w:pPr>
              <w:pStyle w:val="TableListBulletNarrow"/>
              <w:ind w:left="357" w:hanging="357"/>
              <w:contextualSpacing/>
              <w:jc w:val="both"/>
              <w:rPr>
                <w:rFonts w:ascii="GHEA Grapalat" w:hAnsi="GHEA Grapalat"/>
                <w:lang w:val="ru-RU"/>
              </w:rPr>
            </w:pPr>
            <w:r w:rsidRPr="00031C45">
              <w:rPr>
                <w:rFonts w:ascii="GHEA Grapalat" w:eastAsiaTheme="minorHAnsi" w:hAnsi="GHEA Grapalat"/>
                <w:lang w:val="ru-RU"/>
              </w:rPr>
              <w:t xml:space="preserve">Встроенная генерация ключей для алгоритма </w:t>
            </w:r>
            <w:r w:rsidRPr="00031C45">
              <w:rPr>
                <w:rFonts w:ascii="GHEA Grapalat" w:eastAsiaTheme="minorHAnsi" w:hAnsi="GHEA Grapalat"/>
              </w:rPr>
              <w:t>RSA</w:t>
            </w:r>
            <w:r w:rsidRPr="00031C45">
              <w:rPr>
                <w:rFonts w:ascii="GHEA Grapalat" w:eastAsiaTheme="minorHAnsi" w:hAnsi="GHEA Grapalat"/>
                <w:lang w:val="ru-RU"/>
              </w:rPr>
              <w:t xml:space="preserve"> и эллиптических кривых;</w:t>
            </w:r>
          </w:p>
          <w:p w14:paraId="2C52C4F3" w14:textId="77777777" w:rsidR="007A10F9" w:rsidRPr="00031C45" w:rsidRDefault="007A10F9" w:rsidP="007A10F9">
            <w:pPr>
              <w:pStyle w:val="TableListBulletNarrow"/>
              <w:ind w:left="357" w:hanging="357"/>
              <w:contextualSpacing/>
              <w:jc w:val="both"/>
              <w:rPr>
                <w:rFonts w:ascii="GHEA Grapalat" w:hAnsi="GHEA Grapalat"/>
              </w:rPr>
            </w:pPr>
            <w:r w:rsidRPr="00031C45">
              <w:rPr>
                <w:rFonts w:ascii="GHEA Grapalat" w:eastAsiaTheme="minorHAnsi" w:hAnsi="GHEA Grapalat"/>
              </w:rPr>
              <w:t>SHA-224, SHA-256, SHA-384 и SHA-512;</w:t>
            </w:r>
          </w:p>
          <w:p w14:paraId="7E5A60A9" w14:textId="77777777" w:rsidR="007A10F9" w:rsidRPr="00031C45" w:rsidRDefault="007A10F9" w:rsidP="007A10F9">
            <w:pPr>
              <w:pStyle w:val="TableListBulletNarrow"/>
              <w:ind w:left="357" w:hanging="357"/>
              <w:contextualSpacing/>
              <w:jc w:val="both"/>
              <w:rPr>
                <w:rFonts w:ascii="GHEA Grapalat" w:hAnsi="GHEA Grapalat"/>
                <w:lang w:val="ru-RU"/>
              </w:rPr>
            </w:pPr>
            <w:r w:rsidRPr="00031C45">
              <w:rPr>
                <w:rFonts w:ascii="GHEA Grapalat" w:eastAsiaTheme="minorHAnsi" w:hAnsi="GHEA Grapalat"/>
                <w:lang w:val="ru-RU"/>
              </w:rPr>
              <w:t xml:space="preserve">Шифрование, дешифрование и </w:t>
            </w:r>
            <w:r w:rsidRPr="00031C45">
              <w:rPr>
                <w:rFonts w:ascii="GHEA Grapalat" w:eastAsiaTheme="minorHAnsi" w:hAnsi="GHEA Grapalat"/>
              </w:rPr>
              <w:t>MAC</w:t>
            </w:r>
            <w:r w:rsidRPr="00031C45">
              <w:rPr>
                <w:rFonts w:ascii="GHEA Grapalat" w:eastAsiaTheme="minorHAnsi" w:hAnsi="GHEA Grapalat"/>
                <w:lang w:val="ru-RU"/>
              </w:rPr>
              <w:t>-адрес 3</w:t>
            </w:r>
            <w:r w:rsidRPr="00031C45">
              <w:rPr>
                <w:rFonts w:ascii="GHEA Grapalat" w:eastAsiaTheme="minorHAnsi" w:hAnsi="GHEA Grapalat"/>
              </w:rPr>
              <w:t>DES</w:t>
            </w:r>
            <w:r w:rsidRPr="00031C45">
              <w:rPr>
                <w:rFonts w:ascii="GHEA Grapalat" w:eastAsiaTheme="minorHAnsi" w:hAnsi="GHEA Grapalat"/>
                <w:lang w:val="ru-RU"/>
              </w:rPr>
              <w:t>;</w:t>
            </w:r>
          </w:p>
          <w:p w14:paraId="6C3B310C" w14:textId="77777777" w:rsidR="007A10F9" w:rsidRPr="00031C45" w:rsidRDefault="007A10F9" w:rsidP="007A10F9">
            <w:pPr>
              <w:pStyle w:val="TableListBulletNarrow"/>
              <w:ind w:left="357" w:hanging="357"/>
              <w:contextualSpacing/>
              <w:jc w:val="both"/>
              <w:rPr>
                <w:rFonts w:ascii="GHEA Grapalat" w:hAnsi="GHEA Grapalat"/>
                <w:lang w:val="ru-RU"/>
              </w:rPr>
            </w:pPr>
            <w:r w:rsidRPr="00031C45">
              <w:rPr>
                <w:rFonts w:ascii="GHEA Grapalat" w:eastAsiaTheme="minorHAnsi" w:hAnsi="GHEA Grapalat"/>
                <w:lang w:val="ru-RU"/>
              </w:rPr>
              <w:t xml:space="preserve">Шифрование, дешифрование и вычисление </w:t>
            </w:r>
            <w:r w:rsidRPr="00031C45">
              <w:rPr>
                <w:rFonts w:ascii="GHEA Grapalat" w:eastAsiaTheme="minorHAnsi" w:hAnsi="GHEA Grapalat"/>
              </w:rPr>
              <w:t>MAC</w:t>
            </w:r>
            <w:r w:rsidRPr="00031C45">
              <w:rPr>
                <w:rFonts w:ascii="GHEA Grapalat" w:eastAsiaTheme="minorHAnsi" w:hAnsi="GHEA Grapalat"/>
                <w:lang w:val="ru-RU"/>
              </w:rPr>
              <w:t xml:space="preserve">-адресов </w:t>
            </w:r>
            <w:r w:rsidRPr="00031C45">
              <w:rPr>
                <w:rFonts w:ascii="GHEA Grapalat" w:eastAsiaTheme="minorHAnsi" w:hAnsi="GHEA Grapalat"/>
              </w:rPr>
              <w:t>AES</w:t>
            </w:r>
            <w:r w:rsidRPr="00031C45">
              <w:rPr>
                <w:rFonts w:ascii="GHEA Grapalat" w:eastAsiaTheme="minorHAnsi" w:hAnsi="GHEA Grapalat"/>
                <w:lang w:val="ru-RU"/>
              </w:rPr>
              <w:t xml:space="preserve"> (длина ключа 128, 192, 256 бит</w:t>
            </w:r>
            <w:r w:rsidRPr="00031C45">
              <w:rPr>
                <w:rFonts w:ascii="GHEA Grapalat" w:hAnsi="GHEA Grapalat"/>
                <w:lang w:val="ru-RU"/>
              </w:rPr>
              <w:t>).</w:t>
            </w:r>
          </w:p>
        </w:tc>
      </w:tr>
      <w:tr w:rsidR="007A10F9" w:rsidRPr="00031C45" w14:paraId="76421D27" w14:textId="77777777" w:rsidTr="00230E7A">
        <w:tc>
          <w:tcPr>
            <w:tcW w:w="1252" w:type="dxa"/>
            <w:shd w:val="clear" w:color="auto" w:fill="auto"/>
          </w:tcPr>
          <w:p w14:paraId="5C37D4AA"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131</w:t>
            </w:r>
          </w:p>
        </w:tc>
        <w:tc>
          <w:tcPr>
            <w:tcW w:w="8478" w:type="dxa"/>
            <w:shd w:val="clear" w:color="auto" w:fill="auto"/>
          </w:tcPr>
          <w:p w14:paraId="64E66874"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Операционная система должна поддерживать протокол защищенного канала </w:t>
            </w:r>
            <w:r w:rsidRPr="00031C45">
              <w:rPr>
                <w:rFonts w:ascii="GHEA Grapalat" w:hAnsi="GHEA Grapalat" w:cs="Arial"/>
              </w:rPr>
              <w:t>SCP</w:t>
            </w:r>
            <w:r w:rsidRPr="00031C45">
              <w:rPr>
                <w:rFonts w:ascii="GHEA Grapalat" w:hAnsi="GHEA Grapalat" w:cs="Arial"/>
                <w:lang w:val="ru-RU"/>
              </w:rPr>
              <w:t>03</w:t>
            </w:r>
          </w:p>
        </w:tc>
      </w:tr>
      <w:tr w:rsidR="007A10F9" w:rsidRPr="00031C45" w14:paraId="18A36B60" w14:textId="77777777" w:rsidTr="00230E7A">
        <w:tc>
          <w:tcPr>
            <w:tcW w:w="1252" w:type="dxa"/>
            <w:shd w:val="clear" w:color="auto" w:fill="auto"/>
          </w:tcPr>
          <w:p w14:paraId="61655A66"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132</w:t>
            </w:r>
          </w:p>
        </w:tc>
        <w:tc>
          <w:tcPr>
            <w:tcW w:w="8478" w:type="dxa"/>
            <w:shd w:val="clear" w:color="auto" w:fill="auto"/>
          </w:tcPr>
          <w:p w14:paraId="0849F75D"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Операционная система должна соответствовать стандарту </w:t>
            </w:r>
            <w:r w:rsidRPr="00031C45">
              <w:rPr>
                <w:rFonts w:ascii="GHEA Grapalat" w:hAnsi="GHEA Grapalat" w:cs="Arial"/>
              </w:rPr>
              <w:t>ISO</w:t>
            </w:r>
            <w:r w:rsidRPr="00031C45">
              <w:rPr>
                <w:rFonts w:ascii="GHEA Grapalat" w:hAnsi="GHEA Grapalat" w:cs="Arial"/>
                <w:lang w:val="ru-RU"/>
              </w:rPr>
              <w:t>/</w:t>
            </w:r>
            <w:r w:rsidRPr="00031C45">
              <w:rPr>
                <w:rFonts w:ascii="GHEA Grapalat" w:hAnsi="GHEA Grapalat" w:cs="Arial"/>
              </w:rPr>
              <w:t>IEC</w:t>
            </w:r>
            <w:r w:rsidRPr="00031C45">
              <w:rPr>
                <w:rFonts w:ascii="GHEA Grapalat" w:hAnsi="GHEA Grapalat" w:cs="Arial"/>
                <w:lang w:val="ru-RU"/>
              </w:rPr>
              <w:t xml:space="preserve"> 19794-2 (2011) “Форматы обмена биометрическими данными – часть 2 – Данные о мельчайших деталях пальцев”.</w:t>
            </w:r>
          </w:p>
        </w:tc>
      </w:tr>
      <w:tr w:rsidR="007A10F9" w:rsidRPr="00031C45" w14:paraId="09663E66" w14:textId="77777777" w:rsidTr="00230E7A">
        <w:tc>
          <w:tcPr>
            <w:tcW w:w="1252" w:type="dxa"/>
            <w:shd w:val="clear" w:color="auto" w:fill="auto"/>
          </w:tcPr>
          <w:p w14:paraId="505B0B61"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133</w:t>
            </w:r>
          </w:p>
        </w:tc>
        <w:tc>
          <w:tcPr>
            <w:tcW w:w="8478" w:type="dxa"/>
            <w:shd w:val="clear" w:color="auto" w:fill="auto"/>
          </w:tcPr>
          <w:p w14:paraId="4FD06958"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Операционная система должна поддерживать биометрическую проверку отпечатков пальцев и лица </w:t>
            </w:r>
            <w:r w:rsidRPr="00031C45">
              <w:rPr>
                <w:rFonts w:ascii="GHEA Grapalat" w:hAnsi="GHEA Grapalat" w:cs="Arial"/>
              </w:rPr>
              <w:t>Match</w:t>
            </w:r>
            <w:r w:rsidRPr="00031C45">
              <w:rPr>
                <w:rFonts w:ascii="GHEA Grapalat" w:hAnsi="GHEA Grapalat" w:cs="Arial"/>
                <w:lang w:val="ru-RU"/>
              </w:rPr>
              <w:t>-</w:t>
            </w:r>
            <w:r w:rsidRPr="00031C45">
              <w:rPr>
                <w:rFonts w:ascii="GHEA Grapalat" w:hAnsi="GHEA Grapalat" w:cs="Arial"/>
              </w:rPr>
              <w:t>on</w:t>
            </w:r>
            <w:r w:rsidRPr="00031C45">
              <w:rPr>
                <w:rFonts w:ascii="GHEA Grapalat" w:hAnsi="GHEA Grapalat" w:cs="Arial"/>
                <w:lang w:val="ru-RU"/>
              </w:rPr>
              <w:t>-</w:t>
            </w:r>
            <w:r w:rsidRPr="00031C45">
              <w:rPr>
                <w:rFonts w:ascii="GHEA Grapalat" w:hAnsi="GHEA Grapalat" w:cs="Arial"/>
              </w:rPr>
              <w:t>Card</w:t>
            </w:r>
            <w:r w:rsidRPr="00031C45">
              <w:rPr>
                <w:rFonts w:ascii="GHEA Grapalat" w:hAnsi="GHEA Grapalat" w:cs="Arial"/>
                <w:lang w:val="ru-RU"/>
              </w:rPr>
              <w:t xml:space="preserve"> (</w:t>
            </w:r>
            <w:proofErr w:type="spellStart"/>
            <w:r w:rsidRPr="00031C45">
              <w:rPr>
                <w:rFonts w:ascii="GHEA Grapalat" w:hAnsi="GHEA Grapalat" w:cs="Arial"/>
              </w:rPr>
              <w:t>MoC</w:t>
            </w:r>
            <w:proofErr w:type="spellEnd"/>
            <w:r w:rsidRPr="00031C45">
              <w:rPr>
                <w:rFonts w:ascii="GHEA Grapalat" w:hAnsi="GHEA Grapalat" w:cs="Arial"/>
                <w:lang w:val="ru-RU"/>
              </w:rPr>
              <w:t xml:space="preserve">). Механизм </w:t>
            </w:r>
            <w:proofErr w:type="spellStart"/>
            <w:r w:rsidRPr="00031C45">
              <w:rPr>
                <w:rFonts w:ascii="GHEA Grapalat" w:hAnsi="GHEA Grapalat" w:cs="Arial"/>
              </w:rPr>
              <w:t>MoC</w:t>
            </w:r>
            <w:proofErr w:type="spellEnd"/>
            <w:r w:rsidRPr="00031C45">
              <w:rPr>
                <w:rFonts w:ascii="GHEA Grapalat" w:hAnsi="GHEA Grapalat" w:cs="Arial"/>
                <w:lang w:val="ru-RU"/>
              </w:rPr>
              <w:t xml:space="preserve"> должен оцениваться по единым критериям в рамках сертификации ОС.</w:t>
            </w:r>
          </w:p>
        </w:tc>
      </w:tr>
      <w:tr w:rsidR="007A10F9" w:rsidRPr="00031C45" w14:paraId="505C07D1" w14:textId="77777777" w:rsidTr="00230E7A">
        <w:tc>
          <w:tcPr>
            <w:tcW w:w="1252" w:type="dxa"/>
            <w:shd w:val="clear" w:color="auto" w:fill="auto"/>
          </w:tcPr>
          <w:p w14:paraId="327471F9"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134</w:t>
            </w:r>
          </w:p>
        </w:tc>
        <w:tc>
          <w:tcPr>
            <w:tcW w:w="8478" w:type="dxa"/>
            <w:shd w:val="clear" w:color="auto" w:fill="auto"/>
          </w:tcPr>
          <w:p w14:paraId="384529A9"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Операционная система должна предлагать механизм, позволяющий обновлять или безопасно обновлять ОС и приложение после выпуска. Этот механизм должен оцениваться по общим критериям в рамках сертификации ОС.</w:t>
            </w:r>
          </w:p>
        </w:tc>
      </w:tr>
      <w:tr w:rsidR="007A10F9" w:rsidRPr="00031C45" w14:paraId="0DCB6657" w14:textId="77777777" w:rsidTr="00230E7A">
        <w:tc>
          <w:tcPr>
            <w:tcW w:w="1252" w:type="dxa"/>
            <w:shd w:val="clear" w:color="auto" w:fill="auto"/>
          </w:tcPr>
          <w:p w14:paraId="75A4CB71"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135</w:t>
            </w:r>
          </w:p>
        </w:tc>
        <w:tc>
          <w:tcPr>
            <w:tcW w:w="8478" w:type="dxa"/>
            <w:shd w:val="clear" w:color="auto" w:fill="auto"/>
          </w:tcPr>
          <w:p w14:paraId="4E1DAB2E"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Операционная система должна предоставлять два независимых приложения (</w:t>
            </w:r>
            <w:r w:rsidRPr="00031C45">
              <w:rPr>
                <w:rFonts w:ascii="GHEA Grapalat" w:hAnsi="GHEA Grapalat" w:cs="Arial"/>
              </w:rPr>
              <w:t>java</w:t>
            </w:r>
            <w:r w:rsidRPr="00031C45">
              <w:rPr>
                <w:rFonts w:ascii="GHEA Grapalat" w:hAnsi="GHEA Grapalat" w:cs="Arial"/>
                <w:lang w:val="ru-RU"/>
              </w:rPr>
              <w:t xml:space="preserve"> Карточный апплет):</w:t>
            </w:r>
          </w:p>
          <w:p w14:paraId="633CEABC" w14:textId="77777777" w:rsidR="007A10F9" w:rsidRPr="00031C45" w:rsidRDefault="007A10F9" w:rsidP="007A10F9">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 xml:space="preserve">Приложение апплета ИКАО, соответствующее стандарту </w:t>
            </w:r>
            <w:r w:rsidRPr="00031C45">
              <w:rPr>
                <w:rFonts w:ascii="GHEA Grapalat" w:eastAsiaTheme="minorHAnsi" w:hAnsi="GHEA Grapalat"/>
              </w:rPr>
              <w:t>ICAO</w:t>
            </w:r>
            <w:r w:rsidRPr="00031C45">
              <w:rPr>
                <w:rFonts w:ascii="GHEA Grapalat" w:eastAsiaTheme="minorHAnsi" w:hAnsi="GHEA Grapalat"/>
                <w:lang w:val="ru-RU"/>
              </w:rPr>
              <w:t xml:space="preserve"> 9303 </w:t>
            </w:r>
            <w:r w:rsidRPr="00031C45">
              <w:rPr>
                <w:rFonts w:ascii="GHEA Grapalat" w:eastAsiaTheme="minorHAnsi" w:hAnsi="GHEA Grapalat"/>
              </w:rPr>
              <w:t>Edition</w:t>
            </w:r>
            <w:r w:rsidRPr="00031C45">
              <w:rPr>
                <w:rFonts w:ascii="GHEA Grapalat" w:eastAsiaTheme="minorHAnsi" w:hAnsi="GHEA Grapalat"/>
                <w:lang w:val="ru-RU"/>
              </w:rPr>
              <w:t xml:space="preserve"> 78;</w:t>
            </w:r>
          </w:p>
          <w:p w14:paraId="33062522" w14:textId="77777777" w:rsidR="007A10F9" w:rsidRPr="00031C45" w:rsidRDefault="007A10F9" w:rsidP="007A10F9">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 xml:space="preserve">Приложение </w:t>
            </w:r>
            <w:proofErr w:type="spellStart"/>
            <w:r w:rsidRPr="00031C45">
              <w:rPr>
                <w:rFonts w:ascii="GHEA Grapalat" w:eastAsiaTheme="minorHAnsi" w:hAnsi="GHEA Grapalat"/>
              </w:rPr>
              <w:t>eID</w:t>
            </w:r>
            <w:proofErr w:type="spellEnd"/>
            <w:r w:rsidRPr="00031C45">
              <w:rPr>
                <w:rFonts w:ascii="GHEA Grapalat" w:eastAsiaTheme="minorHAnsi" w:hAnsi="GHEA Grapalat"/>
                <w:lang w:val="ru-RU"/>
              </w:rPr>
              <w:t xml:space="preserve"> для квалифицированной подписи и аутентификации.</w:t>
            </w:r>
          </w:p>
        </w:tc>
      </w:tr>
      <w:tr w:rsidR="007A10F9" w:rsidRPr="00031C45" w14:paraId="014DCE33" w14:textId="77777777" w:rsidTr="00230E7A">
        <w:tc>
          <w:tcPr>
            <w:tcW w:w="1252" w:type="dxa"/>
            <w:shd w:val="clear" w:color="auto" w:fill="auto"/>
          </w:tcPr>
          <w:p w14:paraId="4F21DB0A"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136</w:t>
            </w:r>
          </w:p>
        </w:tc>
        <w:tc>
          <w:tcPr>
            <w:tcW w:w="8478" w:type="dxa"/>
            <w:shd w:val="clear" w:color="auto" w:fill="auto"/>
          </w:tcPr>
          <w:p w14:paraId="60DCFAC1"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Апплет ИКАО должен быть сертифицирован по общим критериям в соответствии со следующими профилями защиты:</w:t>
            </w:r>
          </w:p>
          <w:p w14:paraId="188C9C13" w14:textId="77777777" w:rsidR="007A10F9" w:rsidRPr="00031C45" w:rsidRDefault="007A10F9" w:rsidP="007A10F9">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rPr>
              <w:t>BSI</w:t>
            </w:r>
            <w:r w:rsidRPr="00031C45">
              <w:rPr>
                <w:rFonts w:ascii="GHEA Grapalat" w:eastAsiaTheme="minorHAnsi" w:hAnsi="GHEA Grapalat"/>
                <w:lang w:val="ru-RU"/>
              </w:rPr>
              <w:t>-</w:t>
            </w:r>
            <w:r w:rsidRPr="00031C45">
              <w:rPr>
                <w:rFonts w:ascii="GHEA Grapalat" w:eastAsiaTheme="minorHAnsi" w:hAnsi="GHEA Grapalat"/>
              </w:rPr>
              <w:t>CC</w:t>
            </w:r>
            <w:r w:rsidRPr="00031C45">
              <w:rPr>
                <w:rFonts w:ascii="GHEA Grapalat" w:eastAsiaTheme="minorHAnsi" w:hAnsi="GHEA Grapalat"/>
                <w:lang w:val="ru-RU"/>
              </w:rPr>
              <w:t>-</w:t>
            </w:r>
            <w:r w:rsidRPr="00031C45">
              <w:rPr>
                <w:rFonts w:ascii="GHEA Grapalat" w:eastAsiaTheme="minorHAnsi" w:hAnsi="GHEA Grapalat"/>
              </w:rPr>
              <w:t>PP</w:t>
            </w:r>
            <w:r w:rsidRPr="00031C45">
              <w:rPr>
                <w:rFonts w:ascii="GHEA Grapalat" w:eastAsiaTheme="minorHAnsi" w:hAnsi="GHEA Grapalat"/>
                <w:lang w:val="ru-RU"/>
              </w:rPr>
              <w:t>-0055 (</w:t>
            </w:r>
            <w:r w:rsidRPr="00031C45">
              <w:rPr>
                <w:rFonts w:ascii="GHEA Grapalat" w:eastAsiaTheme="minorHAnsi" w:hAnsi="GHEA Grapalat"/>
              </w:rPr>
              <w:t>PP</w:t>
            </w:r>
            <w:r w:rsidRPr="00031C45">
              <w:rPr>
                <w:rFonts w:ascii="GHEA Grapalat" w:eastAsiaTheme="minorHAnsi" w:hAnsi="GHEA Grapalat"/>
                <w:lang w:val="ru-RU"/>
              </w:rPr>
              <w:t xml:space="preserve"> </w:t>
            </w:r>
            <w:r w:rsidRPr="00031C45">
              <w:rPr>
                <w:rFonts w:ascii="GHEA Grapalat" w:eastAsiaTheme="minorHAnsi" w:hAnsi="GHEA Grapalat"/>
              </w:rPr>
              <w:t>BAC</w:t>
            </w:r>
            <w:r w:rsidRPr="00031C45">
              <w:rPr>
                <w:rFonts w:ascii="GHEA Grapalat" w:eastAsiaTheme="minorHAnsi" w:hAnsi="GHEA Grapalat"/>
                <w:lang w:val="ru-RU"/>
              </w:rPr>
              <w:t xml:space="preserve">) – уровень сертификации: </w:t>
            </w:r>
            <w:r w:rsidRPr="00031C45">
              <w:rPr>
                <w:rFonts w:ascii="GHEA Grapalat" w:eastAsiaTheme="minorHAnsi" w:hAnsi="GHEA Grapalat"/>
              </w:rPr>
              <w:t>EAL</w:t>
            </w:r>
            <w:r w:rsidRPr="00031C45">
              <w:rPr>
                <w:rFonts w:ascii="GHEA Grapalat" w:eastAsiaTheme="minorHAnsi" w:hAnsi="GHEA Grapalat"/>
                <w:lang w:val="ru-RU"/>
              </w:rPr>
              <w:t>4+;</w:t>
            </w:r>
          </w:p>
          <w:p w14:paraId="654C5633" w14:textId="77777777" w:rsidR="007A10F9" w:rsidRPr="00031C45" w:rsidRDefault="007A10F9" w:rsidP="007A10F9">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rPr>
              <w:t>BSI</w:t>
            </w:r>
            <w:r w:rsidRPr="00031C45">
              <w:rPr>
                <w:rFonts w:ascii="GHEA Grapalat" w:eastAsiaTheme="minorHAnsi" w:hAnsi="GHEA Grapalat"/>
                <w:lang w:val="ru-RU"/>
              </w:rPr>
              <w:t>-</w:t>
            </w:r>
            <w:r w:rsidRPr="00031C45">
              <w:rPr>
                <w:rFonts w:ascii="GHEA Grapalat" w:eastAsiaTheme="minorHAnsi" w:hAnsi="GHEA Grapalat"/>
              </w:rPr>
              <w:t>CC</w:t>
            </w:r>
            <w:r w:rsidRPr="00031C45">
              <w:rPr>
                <w:rFonts w:ascii="GHEA Grapalat" w:eastAsiaTheme="minorHAnsi" w:hAnsi="GHEA Grapalat"/>
                <w:lang w:val="ru-RU"/>
              </w:rPr>
              <w:t>-</w:t>
            </w:r>
            <w:r w:rsidRPr="00031C45">
              <w:rPr>
                <w:rFonts w:ascii="GHEA Grapalat" w:eastAsiaTheme="minorHAnsi" w:hAnsi="GHEA Grapalat"/>
              </w:rPr>
              <w:t>PP</w:t>
            </w:r>
            <w:r w:rsidRPr="00031C45">
              <w:rPr>
                <w:rFonts w:ascii="GHEA Grapalat" w:eastAsiaTheme="minorHAnsi" w:hAnsi="GHEA Grapalat"/>
                <w:lang w:val="ru-RU"/>
              </w:rPr>
              <w:t>-0056</w:t>
            </w:r>
            <w:r w:rsidRPr="00031C45">
              <w:rPr>
                <w:rFonts w:ascii="GHEA Grapalat" w:eastAsiaTheme="minorHAnsi" w:hAnsi="GHEA Grapalat"/>
              </w:rPr>
              <w:t>v</w:t>
            </w:r>
            <w:r w:rsidRPr="00031C45">
              <w:rPr>
                <w:rFonts w:ascii="GHEA Grapalat" w:eastAsiaTheme="minorHAnsi" w:hAnsi="GHEA Grapalat"/>
                <w:lang w:val="ru-RU"/>
              </w:rPr>
              <w:t>1 (</w:t>
            </w:r>
            <w:r w:rsidRPr="00031C45">
              <w:rPr>
                <w:rFonts w:ascii="GHEA Grapalat" w:eastAsiaTheme="minorHAnsi" w:hAnsi="GHEA Grapalat"/>
              </w:rPr>
              <w:t>PP</w:t>
            </w:r>
            <w:r w:rsidRPr="00031C45">
              <w:rPr>
                <w:rFonts w:ascii="GHEA Grapalat" w:eastAsiaTheme="minorHAnsi" w:hAnsi="GHEA Grapalat"/>
                <w:lang w:val="ru-RU"/>
              </w:rPr>
              <w:t xml:space="preserve"> </w:t>
            </w:r>
            <w:r w:rsidRPr="00031C45">
              <w:rPr>
                <w:rFonts w:ascii="GHEA Grapalat" w:eastAsiaTheme="minorHAnsi" w:hAnsi="GHEA Grapalat"/>
              </w:rPr>
              <w:t>EAC</w:t>
            </w:r>
            <w:r w:rsidRPr="00031C45">
              <w:rPr>
                <w:rFonts w:ascii="GHEA Grapalat" w:eastAsiaTheme="minorHAnsi" w:hAnsi="GHEA Grapalat"/>
                <w:lang w:val="ru-RU"/>
              </w:rPr>
              <w:t xml:space="preserve">) - уровень сертификации: </w:t>
            </w:r>
            <w:r w:rsidRPr="00031C45">
              <w:rPr>
                <w:rFonts w:ascii="GHEA Grapalat" w:eastAsiaTheme="minorHAnsi" w:hAnsi="GHEA Grapalat"/>
              </w:rPr>
              <w:t>EAL</w:t>
            </w:r>
            <w:r w:rsidRPr="00031C45">
              <w:rPr>
                <w:rFonts w:ascii="GHEA Grapalat" w:eastAsiaTheme="minorHAnsi" w:hAnsi="GHEA Grapalat"/>
                <w:lang w:val="ru-RU"/>
              </w:rPr>
              <w:t xml:space="preserve"> 5+;</w:t>
            </w:r>
          </w:p>
          <w:p w14:paraId="3C93BF70" w14:textId="77777777" w:rsidR="007A10F9" w:rsidRPr="00031C45" w:rsidRDefault="007A10F9" w:rsidP="007A10F9">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rPr>
              <w:t>BSI</w:t>
            </w:r>
            <w:r w:rsidRPr="00031C45">
              <w:rPr>
                <w:rFonts w:ascii="GHEA Grapalat" w:eastAsiaTheme="minorHAnsi" w:hAnsi="GHEA Grapalat"/>
                <w:lang w:val="ru-RU"/>
              </w:rPr>
              <w:t>-</w:t>
            </w:r>
            <w:r w:rsidRPr="00031C45">
              <w:rPr>
                <w:rFonts w:ascii="GHEA Grapalat" w:eastAsiaTheme="minorHAnsi" w:hAnsi="GHEA Grapalat"/>
              </w:rPr>
              <w:t>CC</w:t>
            </w:r>
            <w:r w:rsidRPr="00031C45">
              <w:rPr>
                <w:rFonts w:ascii="GHEA Grapalat" w:eastAsiaTheme="minorHAnsi" w:hAnsi="GHEA Grapalat"/>
                <w:lang w:val="ru-RU"/>
              </w:rPr>
              <w:t>-</w:t>
            </w:r>
            <w:r w:rsidRPr="00031C45">
              <w:rPr>
                <w:rFonts w:ascii="GHEA Grapalat" w:eastAsiaTheme="minorHAnsi" w:hAnsi="GHEA Grapalat"/>
              </w:rPr>
              <w:t>PP</w:t>
            </w:r>
            <w:r w:rsidRPr="00031C45">
              <w:rPr>
                <w:rFonts w:ascii="GHEA Grapalat" w:eastAsiaTheme="minorHAnsi" w:hAnsi="GHEA Grapalat"/>
                <w:lang w:val="ru-RU"/>
              </w:rPr>
              <w:t>-0068</w:t>
            </w:r>
            <w:r w:rsidRPr="00031C45">
              <w:rPr>
                <w:rFonts w:ascii="GHEA Grapalat" w:eastAsiaTheme="minorHAnsi" w:hAnsi="GHEA Grapalat"/>
              </w:rPr>
              <w:t>v</w:t>
            </w:r>
            <w:r w:rsidRPr="00031C45">
              <w:rPr>
                <w:rFonts w:ascii="GHEA Grapalat" w:eastAsiaTheme="minorHAnsi" w:hAnsi="GHEA Grapalat"/>
                <w:lang w:val="ru-RU"/>
              </w:rPr>
              <w:t>2 (</w:t>
            </w:r>
            <w:r w:rsidRPr="00031C45">
              <w:rPr>
                <w:rFonts w:ascii="GHEA Grapalat" w:eastAsiaTheme="minorHAnsi" w:hAnsi="GHEA Grapalat"/>
              </w:rPr>
              <w:t>PP</w:t>
            </w:r>
            <w:r w:rsidRPr="00031C45">
              <w:rPr>
                <w:rFonts w:ascii="GHEA Grapalat" w:eastAsiaTheme="minorHAnsi" w:hAnsi="GHEA Grapalat"/>
                <w:lang w:val="ru-RU"/>
              </w:rPr>
              <w:t xml:space="preserve"> </w:t>
            </w:r>
            <w:r w:rsidRPr="00031C45">
              <w:rPr>
                <w:rFonts w:ascii="GHEA Grapalat" w:eastAsiaTheme="minorHAnsi" w:hAnsi="GHEA Grapalat"/>
              </w:rPr>
              <w:t>PACE</w:t>
            </w:r>
            <w:r w:rsidRPr="00031C45">
              <w:rPr>
                <w:rFonts w:ascii="GHEA Grapalat" w:eastAsiaTheme="minorHAnsi" w:hAnsi="GHEA Grapalat"/>
                <w:lang w:val="ru-RU"/>
              </w:rPr>
              <w:t xml:space="preserve">) - уровень сертификации: </w:t>
            </w:r>
            <w:r w:rsidRPr="00031C45">
              <w:rPr>
                <w:rFonts w:ascii="GHEA Grapalat" w:eastAsiaTheme="minorHAnsi" w:hAnsi="GHEA Grapalat"/>
              </w:rPr>
              <w:t>EAL</w:t>
            </w:r>
            <w:r w:rsidRPr="00031C45">
              <w:rPr>
                <w:rFonts w:ascii="GHEA Grapalat" w:eastAsiaTheme="minorHAnsi" w:hAnsi="GHEA Grapalat"/>
                <w:lang w:val="ru-RU"/>
              </w:rPr>
              <w:t xml:space="preserve"> 5+;</w:t>
            </w:r>
          </w:p>
          <w:p w14:paraId="0B240E85" w14:textId="77777777" w:rsidR="007A10F9" w:rsidRPr="00031C45" w:rsidRDefault="007A10F9" w:rsidP="007A10F9">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rPr>
              <w:t>BSI</w:t>
            </w:r>
            <w:r w:rsidRPr="00031C45">
              <w:rPr>
                <w:rFonts w:ascii="GHEA Grapalat" w:eastAsiaTheme="minorHAnsi" w:hAnsi="GHEA Grapalat"/>
                <w:lang w:val="ru-RU"/>
              </w:rPr>
              <w:t>-</w:t>
            </w:r>
            <w:r w:rsidRPr="00031C45">
              <w:rPr>
                <w:rFonts w:ascii="GHEA Grapalat" w:eastAsiaTheme="minorHAnsi" w:hAnsi="GHEA Grapalat"/>
              </w:rPr>
              <w:t>CC</w:t>
            </w:r>
            <w:r w:rsidRPr="00031C45">
              <w:rPr>
                <w:rFonts w:ascii="GHEA Grapalat" w:eastAsiaTheme="minorHAnsi" w:hAnsi="GHEA Grapalat"/>
                <w:lang w:val="ru-RU"/>
              </w:rPr>
              <w:t>-</w:t>
            </w:r>
            <w:r w:rsidRPr="00031C45">
              <w:rPr>
                <w:rFonts w:ascii="GHEA Grapalat" w:eastAsiaTheme="minorHAnsi" w:hAnsi="GHEA Grapalat"/>
              </w:rPr>
              <w:t>PP</w:t>
            </w:r>
            <w:r w:rsidRPr="00031C45">
              <w:rPr>
                <w:rFonts w:ascii="GHEA Grapalat" w:eastAsiaTheme="minorHAnsi" w:hAnsi="GHEA Grapalat"/>
                <w:lang w:val="ru-RU"/>
              </w:rPr>
              <w:t>-0056</w:t>
            </w:r>
            <w:r w:rsidRPr="00031C45">
              <w:rPr>
                <w:rFonts w:ascii="GHEA Grapalat" w:eastAsiaTheme="minorHAnsi" w:hAnsi="GHEA Grapalat"/>
              </w:rPr>
              <w:t>v</w:t>
            </w:r>
            <w:r w:rsidRPr="00031C45">
              <w:rPr>
                <w:rFonts w:ascii="GHEA Grapalat" w:eastAsiaTheme="minorHAnsi" w:hAnsi="GHEA Grapalat"/>
                <w:lang w:val="ru-RU"/>
              </w:rPr>
              <w:t>2 (</w:t>
            </w:r>
            <w:r w:rsidRPr="00031C45">
              <w:rPr>
                <w:rFonts w:ascii="GHEA Grapalat" w:eastAsiaTheme="minorHAnsi" w:hAnsi="GHEA Grapalat"/>
              </w:rPr>
              <w:t>PP</w:t>
            </w:r>
            <w:r w:rsidRPr="00031C45">
              <w:rPr>
                <w:rFonts w:ascii="GHEA Grapalat" w:eastAsiaTheme="minorHAnsi" w:hAnsi="GHEA Grapalat"/>
                <w:lang w:val="ru-RU"/>
              </w:rPr>
              <w:t xml:space="preserve"> </w:t>
            </w:r>
            <w:r w:rsidRPr="00031C45">
              <w:rPr>
                <w:rFonts w:ascii="GHEA Grapalat" w:eastAsiaTheme="minorHAnsi" w:hAnsi="GHEA Grapalat"/>
              </w:rPr>
              <w:t>PACE</w:t>
            </w:r>
            <w:r w:rsidRPr="00031C45">
              <w:rPr>
                <w:rFonts w:ascii="GHEA Grapalat" w:eastAsiaTheme="minorHAnsi" w:hAnsi="GHEA Grapalat"/>
                <w:lang w:val="ru-RU"/>
              </w:rPr>
              <w:t xml:space="preserve"> с </w:t>
            </w:r>
            <w:r w:rsidRPr="00031C45">
              <w:rPr>
                <w:rFonts w:ascii="GHEA Grapalat" w:eastAsiaTheme="minorHAnsi" w:hAnsi="GHEA Grapalat"/>
              </w:rPr>
              <w:t>EAC</w:t>
            </w:r>
            <w:r w:rsidRPr="00031C45">
              <w:rPr>
                <w:rFonts w:ascii="GHEA Grapalat" w:eastAsiaTheme="minorHAnsi" w:hAnsi="GHEA Grapalat"/>
                <w:lang w:val="ru-RU"/>
              </w:rPr>
              <w:t xml:space="preserve">) - уровень сертификации: </w:t>
            </w:r>
            <w:r w:rsidRPr="00031C45">
              <w:rPr>
                <w:rFonts w:ascii="GHEA Grapalat" w:eastAsiaTheme="minorHAnsi" w:hAnsi="GHEA Grapalat"/>
              </w:rPr>
              <w:t>EAL</w:t>
            </w:r>
            <w:r w:rsidRPr="00031C45">
              <w:rPr>
                <w:rFonts w:ascii="GHEA Grapalat" w:eastAsiaTheme="minorHAnsi" w:hAnsi="GHEA Grapalat"/>
                <w:lang w:val="ru-RU"/>
              </w:rPr>
              <w:t xml:space="preserve"> 5+. </w:t>
            </w:r>
          </w:p>
        </w:tc>
      </w:tr>
      <w:tr w:rsidR="007A10F9" w:rsidRPr="00031C45" w14:paraId="1C2ECFE9" w14:textId="77777777" w:rsidTr="00230E7A">
        <w:tc>
          <w:tcPr>
            <w:tcW w:w="1252" w:type="dxa"/>
            <w:shd w:val="clear" w:color="auto" w:fill="auto"/>
          </w:tcPr>
          <w:p w14:paraId="20EC31C0"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137</w:t>
            </w:r>
          </w:p>
        </w:tc>
        <w:tc>
          <w:tcPr>
            <w:tcW w:w="8478" w:type="dxa"/>
            <w:shd w:val="clear" w:color="auto" w:fill="auto"/>
          </w:tcPr>
          <w:p w14:paraId="203D6792"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Чип-ОС и апплет ИКАО должны соответствовать уровням ИКАО -6 и -7 и должны быть испытаны внешней лабораторией в соответствии с тестами </w:t>
            </w:r>
            <w:r w:rsidRPr="00031C45">
              <w:rPr>
                <w:rFonts w:ascii="GHEA Grapalat" w:hAnsi="GHEA Grapalat" w:cs="Arial"/>
              </w:rPr>
              <w:t>TR</w:t>
            </w:r>
            <w:r w:rsidRPr="00031C45">
              <w:rPr>
                <w:rFonts w:ascii="GHEA Grapalat" w:hAnsi="GHEA Grapalat" w:cs="Arial"/>
                <w:lang w:val="ru-RU"/>
              </w:rPr>
              <w:t xml:space="preserve"> </w:t>
            </w:r>
            <w:r w:rsidRPr="00031C45">
              <w:rPr>
                <w:rFonts w:ascii="GHEA Grapalat" w:hAnsi="GHEA Grapalat" w:cs="Arial"/>
              </w:rPr>
              <w:t>ICAO</w:t>
            </w:r>
            <w:r w:rsidRPr="00031C45">
              <w:rPr>
                <w:rFonts w:ascii="GHEA Grapalat" w:hAnsi="GHEA Grapalat" w:cs="Arial"/>
                <w:lang w:val="ru-RU"/>
              </w:rPr>
              <w:t xml:space="preserve"> </w:t>
            </w:r>
            <w:r w:rsidRPr="00031C45">
              <w:rPr>
                <w:rFonts w:ascii="GHEA Grapalat" w:hAnsi="GHEA Grapalat" w:cs="Arial"/>
              </w:rPr>
              <w:t>Part</w:t>
            </w:r>
            <w:r w:rsidRPr="00031C45">
              <w:rPr>
                <w:rFonts w:ascii="GHEA Grapalat" w:hAnsi="GHEA Grapalat" w:cs="Arial"/>
                <w:lang w:val="ru-RU"/>
              </w:rPr>
              <w:t xml:space="preserve"> 3 и </w:t>
            </w:r>
            <w:r w:rsidRPr="00031C45">
              <w:rPr>
                <w:rFonts w:ascii="GHEA Grapalat" w:hAnsi="GHEA Grapalat" w:cs="Arial"/>
              </w:rPr>
              <w:t>BSI</w:t>
            </w:r>
            <w:r w:rsidRPr="00031C45">
              <w:rPr>
                <w:rFonts w:ascii="GHEA Grapalat" w:hAnsi="GHEA Grapalat" w:cs="Arial"/>
                <w:lang w:val="ru-RU"/>
              </w:rPr>
              <w:t>/</w:t>
            </w:r>
            <w:r w:rsidRPr="00031C45">
              <w:rPr>
                <w:rFonts w:ascii="GHEA Grapalat" w:hAnsi="GHEA Grapalat" w:cs="Arial"/>
              </w:rPr>
              <w:t>AFNOR</w:t>
            </w:r>
            <w:r w:rsidRPr="00031C45">
              <w:rPr>
                <w:rFonts w:ascii="GHEA Grapalat" w:hAnsi="GHEA Grapalat" w:cs="Arial"/>
                <w:lang w:val="ru-RU"/>
              </w:rPr>
              <w:t xml:space="preserve"> </w:t>
            </w:r>
            <w:r w:rsidRPr="00031C45">
              <w:rPr>
                <w:rFonts w:ascii="GHEA Grapalat" w:hAnsi="GHEA Grapalat" w:cs="Arial"/>
              </w:rPr>
              <w:t>TR</w:t>
            </w:r>
            <w:r w:rsidRPr="00031C45">
              <w:rPr>
                <w:rFonts w:ascii="GHEA Grapalat" w:hAnsi="GHEA Grapalat" w:cs="Arial"/>
                <w:lang w:val="ru-RU"/>
              </w:rPr>
              <w:t xml:space="preserve">03105 </w:t>
            </w:r>
            <w:r w:rsidRPr="00031C45">
              <w:rPr>
                <w:rFonts w:ascii="GHEA Grapalat" w:hAnsi="GHEA Grapalat" w:cs="Arial"/>
              </w:rPr>
              <w:t>Part</w:t>
            </w:r>
            <w:r w:rsidRPr="00031C45">
              <w:rPr>
                <w:rFonts w:ascii="GHEA Grapalat" w:hAnsi="GHEA Grapalat" w:cs="Arial"/>
                <w:lang w:val="ru-RU"/>
              </w:rPr>
              <w:t xml:space="preserve"> 3.2 для </w:t>
            </w:r>
            <w:proofErr w:type="spellStart"/>
            <w:r w:rsidRPr="00031C45">
              <w:rPr>
                <w:rFonts w:ascii="GHEA Grapalat" w:hAnsi="GHEA Grapalat" w:cs="Arial"/>
              </w:rPr>
              <w:t>EACv</w:t>
            </w:r>
            <w:proofErr w:type="spellEnd"/>
            <w:r w:rsidRPr="00031C45">
              <w:rPr>
                <w:rFonts w:ascii="GHEA Grapalat" w:hAnsi="GHEA Grapalat" w:cs="Arial"/>
                <w:lang w:val="ru-RU"/>
              </w:rPr>
              <w:t>1.</w:t>
            </w:r>
          </w:p>
          <w:p w14:paraId="6EBB22B1" w14:textId="77777777" w:rsidR="007A10F9" w:rsidRPr="00031C45" w:rsidRDefault="007A10F9" w:rsidP="00230E7A">
            <w:pPr>
              <w:spacing w:line="252" w:lineRule="auto"/>
              <w:rPr>
                <w:rFonts w:ascii="GHEA Grapalat" w:hAnsi="GHEA Grapalat" w:cs="Arial"/>
                <w:lang w:val="ru-RU" w:eastAsia="en-US"/>
              </w:rPr>
            </w:pPr>
            <w:r w:rsidRPr="00031C45">
              <w:rPr>
                <w:rFonts w:ascii="GHEA Grapalat" w:hAnsi="GHEA Grapalat" w:cs="Arial"/>
                <w:lang w:val="ru-RU"/>
              </w:rPr>
              <w:t>Участник торгов должен предоставить внешний отчет о соответствии.</w:t>
            </w:r>
          </w:p>
        </w:tc>
      </w:tr>
      <w:tr w:rsidR="007A10F9" w:rsidRPr="00031C45" w14:paraId="356B3627" w14:textId="77777777" w:rsidTr="00230E7A">
        <w:tc>
          <w:tcPr>
            <w:tcW w:w="1252" w:type="dxa"/>
            <w:shd w:val="clear" w:color="auto" w:fill="auto"/>
          </w:tcPr>
          <w:p w14:paraId="4AEAD338"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138</w:t>
            </w:r>
          </w:p>
        </w:tc>
        <w:tc>
          <w:tcPr>
            <w:tcW w:w="8478" w:type="dxa"/>
            <w:shd w:val="clear" w:color="auto" w:fill="auto"/>
          </w:tcPr>
          <w:p w14:paraId="2DB5E050"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Апплет ИКАО должен поддерживать протоколы считывания </w:t>
            </w:r>
            <w:r w:rsidRPr="00031C45">
              <w:rPr>
                <w:rFonts w:ascii="GHEA Grapalat" w:hAnsi="GHEA Grapalat" w:cs="Arial"/>
              </w:rPr>
              <w:t>BAC</w:t>
            </w:r>
            <w:r w:rsidRPr="00031C45">
              <w:rPr>
                <w:rFonts w:ascii="GHEA Grapalat" w:hAnsi="GHEA Grapalat" w:cs="Arial"/>
                <w:lang w:val="ru-RU"/>
              </w:rPr>
              <w:t xml:space="preserve"> и </w:t>
            </w:r>
            <w:r w:rsidRPr="00031C45">
              <w:rPr>
                <w:rFonts w:ascii="GHEA Grapalat" w:hAnsi="GHEA Grapalat" w:cs="Arial"/>
              </w:rPr>
              <w:t>PACE</w:t>
            </w:r>
            <w:r w:rsidRPr="00031C45">
              <w:rPr>
                <w:rFonts w:ascii="GHEA Grapalat" w:hAnsi="GHEA Grapalat" w:cs="Arial"/>
                <w:lang w:val="ru-RU"/>
              </w:rPr>
              <w:t xml:space="preserve"> (</w:t>
            </w:r>
            <w:r w:rsidRPr="00031C45">
              <w:rPr>
                <w:rFonts w:ascii="GHEA Grapalat" w:hAnsi="GHEA Grapalat" w:cs="Arial"/>
              </w:rPr>
              <w:t>GM</w:t>
            </w:r>
            <w:r w:rsidRPr="00031C45">
              <w:rPr>
                <w:rFonts w:ascii="GHEA Grapalat" w:hAnsi="GHEA Grapalat" w:cs="Arial"/>
                <w:lang w:val="ru-RU"/>
              </w:rPr>
              <w:t xml:space="preserve"> и </w:t>
            </w:r>
            <w:r w:rsidRPr="00031C45">
              <w:rPr>
                <w:rFonts w:ascii="GHEA Grapalat" w:hAnsi="GHEA Grapalat" w:cs="Arial"/>
              </w:rPr>
              <w:t>IM</w:t>
            </w:r>
            <w:r w:rsidRPr="00031C45">
              <w:rPr>
                <w:rFonts w:ascii="GHEA Grapalat" w:hAnsi="GHEA Grapalat" w:cs="Arial"/>
                <w:lang w:val="ru-RU"/>
              </w:rPr>
              <w:t>).</w:t>
            </w:r>
          </w:p>
        </w:tc>
      </w:tr>
      <w:tr w:rsidR="007A10F9" w:rsidRPr="00031C45" w14:paraId="1793A429" w14:textId="77777777" w:rsidTr="00230E7A">
        <w:tc>
          <w:tcPr>
            <w:tcW w:w="1252" w:type="dxa"/>
            <w:shd w:val="clear" w:color="auto" w:fill="auto"/>
          </w:tcPr>
          <w:p w14:paraId="6D094EE1"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139</w:t>
            </w:r>
          </w:p>
        </w:tc>
        <w:tc>
          <w:tcPr>
            <w:tcW w:w="8478" w:type="dxa"/>
            <w:shd w:val="clear" w:color="auto" w:fill="auto"/>
          </w:tcPr>
          <w:p w14:paraId="19241057"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Апплет ИКАО должен содержать механизм, обеспечивающий защиту персонализированной </w:t>
            </w:r>
            <w:proofErr w:type="spellStart"/>
            <w:r w:rsidRPr="00031C45">
              <w:rPr>
                <w:rFonts w:ascii="GHEA Grapalat" w:hAnsi="GHEA Grapalat" w:cs="Arial"/>
              </w:rPr>
              <w:t>eID</w:t>
            </w:r>
            <w:proofErr w:type="spellEnd"/>
            <w:r w:rsidRPr="00031C45">
              <w:rPr>
                <w:rFonts w:ascii="GHEA Grapalat" w:hAnsi="GHEA Grapalat" w:cs="Arial"/>
                <w:lang w:val="ru-RU"/>
              </w:rPr>
              <w:t>-карты до момента ее доставки владельцу (транспортировки документа, хранения и т.д.). Он может быть активирован только в момент доставки, после аутентификации инициатора запроса.</w:t>
            </w:r>
          </w:p>
        </w:tc>
      </w:tr>
      <w:tr w:rsidR="007A10F9" w:rsidRPr="00031C45" w14:paraId="4E66E376" w14:textId="77777777" w:rsidTr="00230E7A">
        <w:tc>
          <w:tcPr>
            <w:tcW w:w="1252" w:type="dxa"/>
            <w:shd w:val="clear" w:color="auto" w:fill="auto"/>
          </w:tcPr>
          <w:p w14:paraId="160D8879"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140</w:t>
            </w:r>
          </w:p>
        </w:tc>
        <w:tc>
          <w:tcPr>
            <w:tcW w:w="8478" w:type="dxa"/>
            <w:shd w:val="clear" w:color="auto" w:fill="auto"/>
          </w:tcPr>
          <w:p w14:paraId="203939B0" w14:textId="77777777" w:rsidR="007A10F9" w:rsidRPr="00031C45" w:rsidRDefault="007A10F9" w:rsidP="00230E7A">
            <w:pPr>
              <w:pStyle w:val="TableBodyTextNarrow"/>
              <w:jc w:val="both"/>
              <w:rPr>
                <w:rFonts w:ascii="GHEA Grapalat" w:hAnsi="GHEA Grapalat" w:cs="Arial"/>
                <w:lang w:val="ru-RU"/>
              </w:rPr>
            </w:pPr>
            <w:proofErr w:type="spellStart"/>
            <w:r w:rsidRPr="00031C45">
              <w:rPr>
                <w:rFonts w:ascii="GHEA Grapalat" w:hAnsi="GHEA Grapalat" w:cs="Arial"/>
              </w:rPr>
              <w:t>Данные</w:t>
            </w:r>
            <w:proofErr w:type="spellEnd"/>
            <w:r w:rsidRPr="00031C45">
              <w:rPr>
                <w:rFonts w:ascii="GHEA Grapalat" w:hAnsi="GHEA Grapalat" w:cs="Arial"/>
              </w:rPr>
              <w:t xml:space="preserve">, </w:t>
            </w:r>
            <w:proofErr w:type="spellStart"/>
            <w:r w:rsidRPr="00031C45">
              <w:rPr>
                <w:rFonts w:ascii="GHEA Grapalat" w:hAnsi="GHEA Grapalat" w:cs="Arial"/>
              </w:rPr>
              <w:t>хранящиеся</w:t>
            </w:r>
            <w:proofErr w:type="spellEnd"/>
            <w:r w:rsidRPr="00031C45">
              <w:rPr>
                <w:rFonts w:ascii="GHEA Grapalat" w:hAnsi="GHEA Grapalat" w:cs="Arial"/>
              </w:rPr>
              <w:t xml:space="preserve"> в </w:t>
            </w:r>
            <w:proofErr w:type="spellStart"/>
            <w:r w:rsidRPr="00031C45">
              <w:rPr>
                <w:rFonts w:ascii="GHEA Grapalat" w:hAnsi="GHEA Grapalat" w:cs="Arial"/>
              </w:rPr>
              <w:t>апплете</w:t>
            </w:r>
            <w:proofErr w:type="spellEnd"/>
            <w:r w:rsidRPr="00031C45">
              <w:rPr>
                <w:rFonts w:ascii="GHEA Grapalat" w:hAnsi="GHEA Grapalat" w:cs="Arial"/>
              </w:rPr>
              <w:t xml:space="preserve"> ИКАО, </w:t>
            </w:r>
            <w:proofErr w:type="spellStart"/>
            <w:r w:rsidRPr="00031C45">
              <w:rPr>
                <w:rFonts w:ascii="GHEA Grapalat" w:hAnsi="GHEA Grapalat" w:cs="Arial"/>
              </w:rPr>
              <w:t>должны</w:t>
            </w:r>
            <w:proofErr w:type="spellEnd"/>
            <w:r w:rsidRPr="00031C45">
              <w:rPr>
                <w:rFonts w:ascii="GHEA Grapalat" w:hAnsi="GHEA Grapalat" w:cs="Arial"/>
              </w:rPr>
              <w:t xml:space="preserve"> </w:t>
            </w:r>
            <w:proofErr w:type="spellStart"/>
            <w:r w:rsidRPr="00031C45">
              <w:rPr>
                <w:rFonts w:ascii="GHEA Grapalat" w:hAnsi="GHEA Grapalat" w:cs="Arial"/>
              </w:rPr>
              <w:t>соответствовать</w:t>
            </w:r>
            <w:proofErr w:type="spellEnd"/>
            <w:r w:rsidRPr="00031C45">
              <w:rPr>
                <w:rFonts w:ascii="GHEA Grapalat" w:hAnsi="GHEA Grapalat" w:cs="Arial"/>
              </w:rPr>
              <w:t xml:space="preserve"> </w:t>
            </w:r>
            <w:proofErr w:type="spellStart"/>
            <w:r w:rsidRPr="00031C45">
              <w:rPr>
                <w:rFonts w:ascii="GHEA Grapalat" w:hAnsi="GHEA Grapalat" w:cs="Arial"/>
              </w:rPr>
              <w:t>требованиям</w:t>
            </w:r>
            <w:proofErr w:type="spellEnd"/>
            <w:r w:rsidRPr="00031C45">
              <w:rPr>
                <w:rFonts w:ascii="GHEA Grapalat" w:hAnsi="GHEA Grapalat" w:cs="Arial"/>
              </w:rPr>
              <w:t xml:space="preserve"> LDS for Optional Capacity Expansion Technologies, ICAO, Rev 1.7" </w:t>
            </w:r>
            <w:proofErr w:type="spellStart"/>
            <w:r w:rsidRPr="00031C45">
              <w:rPr>
                <w:rFonts w:ascii="GHEA Grapalat" w:hAnsi="GHEA Grapalat" w:cs="Arial"/>
              </w:rPr>
              <w:t>или</w:t>
            </w:r>
            <w:proofErr w:type="spellEnd"/>
            <w:r w:rsidRPr="00031C45">
              <w:rPr>
                <w:rFonts w:ascii="GHEA Grapalat" w:hAnsi="GHEA Grapalat" w:cs="Arial"/>
              </w:rPr>
              <w:t xml:space="preserve"> "Doc 9303 8th Edition Part 10 Logical Data Structure (LDS) for storage biometric and other data in the contactless IC". </w:t>
            </w:r>
            <w:r w:rsidRPr="00031C45">
              <w:rPr>
                <w:rFonts w:ascii="GHEA Grapalat" w:hAnsi="GHEA Grapalat" w:cs="Arial"/>
                <w:lang w:val="ru-RU"/>
              </w:rPr>
              <w:t xml:space="preserve">Информация об отпечатках пальцев в Заказе на персонализацию должна быть передана в формате файла и пригодна для записи непосредственно в </w:t>
            </w:r>
            <w:r w:rsidRPr="00031C45">
              <w:rPr>
                <w:rFonts w:ascii="GHEA Grapalat" w:hAnsi="GHEA Grapalat" w:cs="Arial"/>
              </w:rPr>
              <w:t>LDS</w:t>
            </w:r>
            <w:r w:rsidRPr="00031C45">
              <w:rPr>
                <w:rFonts w:ascii="GHEA Grapalat" w:hAnsi="GHEA Grapalat" w:cs="Arial"/>
                <w:lang w:val="ru-RU"/>
              </w:rPr>
              <w:t xml:space="preserve"> </w:t>
            </w:r>
            <w:r w:rsidRPr="00031C45">
              <w:rPr>
                <w:rFonts w:ascii="GHEA Grapalat" w:hAnsi="GHEA Grapalat" w:cs="Arial"/>
              </w:rPr>
              <w:t>DG</w:t>
            </w:r>
            <w:r w:rsidRPr="00031C45">
              <w:rPr>
                <w:rFonts w:ascii="GHEA Grapalat" w:hAnsi="GHEA Grapalat" w:cs="Arial"/>
                <w:lang w:val="ru-RU"/>
              </w:rPr>
              <w:t xml:space="preserve">3 чипа и соответствует стандарту </w:t>
            </w:r>
            <w:r w:rsidRPr="00031C45">
              <w:rPr>
                <w:rFonts w:ascii="GHEA Grapalat" w:hAnsi="GHEA Grapalat" w:cs="Arial"/>
              </w:rPr>
              <w:t>BSI</w:t>
            </w:r>
            <w:r w:rsidRPr="00031C45">
              <w:rPr>
                <w:rFonts w:ascii="GHEA Grapalat" w:hAnsi="GHEA Grapalat" w:cs="Arial"/>
                <w:lang w:val="ru-RU"/>
              </w:rPr>
              <w:t xml:space="preserve"> </w:t>
            </w:r>
            <w:r w:rsidRPr="00031C45">
              <w:rPr>
                <w:rFonts w:ascii="GHEA Grapalat" w:hAnsi="GHEA Grapalat" w:cs="Arial"/>
              </w:rPr>
              <w:t>TRI</w:t>
            </w:r>
            <w:r w:rsidRPr="00031C45">
              <w:rPr>
                <w:rFonts w:ascii="GHEA Grapalat" w:hAnsi="GHEA Grapalat" w:cs="Arial"/>
                <w:lang w:val="ru-RU"/>
              </w:rPr>
              <w:t>-03110.</w:t>
            </w:r>
          </w:p>
        </w:tc>
      </w:tr>
      <w:tr w:rsidR="007A10F9" w:rsidRPr="00031C45" w14:paraId="53A24C2E" w14:textId="77777777" w:rsidTr="00230E7A">
        <w:tc>
          <w:tcPr>
            <w:tcW w:w="1252" w:type="dxa"/>
            <w:shd w:val="clear" w:color="auto" w:fill="auto"/>
          </w:tcPr>
          <w:p w14:paraId="5C310D7E"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141</w:t>
            </w:r>
          </w:p>
        </w:tc>
        <w:tc>
          <w:tcPr>
            <w:tcW w:w="8478" w:type="dxa"/>
            <w:shd w:val="clear" w:color="auto" w:fill="auto"/>
          </w:tcPr>
          <w:p w14:paraId="60DF7CA1"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Апплет </w:t>
            </w:r>
            <w:proofErr w:type="spellStart"/>
            <w:r w:rsidRPr="00031C45">
              <w:rPr>
                <w:rFonts w:ascii="GHEA Grapalat" w:hAnsi="GHEA Grapalat" w:cs="Arial"/>
              </w:rPr>
              <w:t>eID</w:t>
            </w:r>
            <w:proofErr w:type="spellEnd"/>
            <w:r w:rsidRPr="00031C45">
              <w:rPr>
                <w:rFonts w:ascii="GHEA Grapalat" w:hAnsi="GHEA Grapalat" w:cs="Arial"/>
                <w:lang w:val="ru-RU"/>
              </w:rPr>
              <w:t xml:space="preserve"> должен поддерживать цифровую подпись и должен быть сертифицирован по следующим критериям в соответствии со следующими профилями защиты:</w:t>
            </w:r>
          </w:p>
          <w:p w14:paraId="78BD0EDE" w14:textId="77777777" w:rsidR="007A10F9" w:rsidRPr="00031C45" w:rsidRDefault="007A10F9" w:rsidP="007A10F9">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rPr>
              <w:t>CEN</w:t>
            </w:r>
            <w:r w:rsidRPr="00031C45">
              <w:rPr>
                <w:rFonts w:ascii="GHEA Grapalat" w:eastAsiaTheme="minorHAnsi" w:hAnsi="GHEA Grapalat"/>
                <w:lang w:val="ru-RU"/>
              </w:rPr>
              <w:t>/</w:t>
            </w:r>
            <w:r w:rsidRPr="00031C45">
              <w:rPr>
                <w:rFonts w:ascii="GHEA Grapalat" w:eastAsiaTheme="minorHAnsi" w:hAnsi="GHEA Grapalat"/>
              </w:rPr>
              <w:t>EN</w:t>
            </w:r>
            <w:r w:rsidRPr="00031C45">
              <w:rPr>
                <w:rFonts w:ascii="GHEA Grapalat" w:eastAsiaTheme="minorHAnsi" w:hAnsi="GHEA Grapalat"/>
                <w:lang w:val="ru-RU"/>
              </w:rPr>
              <w:t xml:space="preserve"> 419 211-2 (сертифицирован по </w:t>
            </w:r>
            <w:r w:rsidRPr="00031C45">
              <w:rPr>
                <w:rFonts w:ascii="GHEA Grapalat" w:eastAsiaTheme="minorHAnsi" w:hAnsi="GHEA Grapalat"/>
              </w:rPr>
              <w:t>BSI</w:t>
            </w:r>
            <w:r w:rsidRPr="00031C45">
              <w:rPr>
                <w:rFonts w:ascii="GHEA Grapalat" w:eastAsiaTheme="minorHAnsi" w:hAnsi="GHEA Grapalat"/>
                <w:lang w:val="ru-RU"/>
              </w:rPr>
              <w:t>-</w:t>
            </w:r>
            <w:r w:rsidRPr="00031C45">
              <w:rPr>
                <w:rFonts w:ascii="GHEA Grapalat" w:eastAsiaTheme="minorHAnsi" w:hAnsi="GHEA Grapalat"/>
              </w:rPr>
              <w:t>CC</w:t>
            </w:r>
            <w:r w:rsidRPr="00031C45">
              <w:rPr>
                <w:rFonts w:ascii="GHEA Grapalat" w:eastAsiaTheme="minorHAnsi" w:hAnsi="GHEA Grapalat"/>
                <w:lang w:val="ru-RU"/>
              </w:rPr>
              <w:t>-</w:t>
            </w:r>
            <w:r w:rsidRPr="00031C45">
              <w:rPr>
                <w:rFonts w:ascii="GHEA Grapalat" w:eastAsiaTheme="minorHAnsi" w:hAnsi="GHEA Grapalat"/>
              </w:rPr>
              <w:t>PP</w:t>
            </w:r>
            <w:r w:rsidRPr="00031C45">
              <w:rPr>
                <w:rFonts w:ascii="GHEA Grapalat" w:eastAsiaTheme="minorHAnsi" w:hAnsi="GHEA Grapalat"/>
                <w:lang w:val="ru-RU"/>
              </w:rPr>
              <w:t>-0059-2009-</w:t>
            </w:r>
            <w:r w:rsidRPr="00031C45">
              <w:rPr>
                <w:rFonts w:ascii="GHEA Grapalat" w:eastAsiaTheme="minorHAnsi" w:hAnsi="GHEA Grapalat"/>
              </w:rPr>
              <w:t>MA</w:t>
            </w:r>
            <w:r w:rsidRPr="00031C45">
              <w:rPr>
                <w:rFonts w:ascii="GHEA Grapalat" w:eastAsiaTheme="minorHAnsi" w:hAnsi="GHEA Grapalat"/>
                <w:lang w:val="ru-RU"/>
              </w:rPr>
              <w:t xml:space="preserve">-02) – уровень сертификации </w:t>
            </w:r>
            <w:r w:rsidRPr="00031C45">
              <w:rPr>
                <w:rFonts w:ascii="GHEA Grapalat" w:eastAsiaTheme="minorHAnsi" w:hAnsi="GHEA Grapalat"/>
              </w:rPr>
              <w:t>EAL</w:t>
            </w:r>
            <w:r w:rsidRPr="00031C45">
              <w:rPr>
                <w:rFonts w:ascii="GHEA Grapalat" w:eastAsiaTheme="minorHAnsi" w:hAnsi="GHEA Grapalat"/>
                <w:lang w:val="ru-RU"/>
              </w:rPr>
              <w:t xml:space="preserve"> 5+;</w:t>
            </w:r>
          </w:p>
          <w:p w14:paraId="07F04773" w14:textId="77777777" w:rsidR="007A10F9" w:rsidRPr="00031C45" w:rsidRDefault="007A10F9" w:rsidP="007A10F9">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rPr>
              <w:t>CEN</w:t>
            </w:r>
            <w:r w:rsidRPr="00031C45">
              <w:rPr>
                <w:rFonts w:ascii="GHEA Grapalat" w:eastAsiaTheme="minorHAnsi" w:hAnsi="GHEA Grapalat"/>
                <w:lang w:val="ru-RU"/>
              </w:rPr>
              <w:t>/</w:t>
            </w:r>
            <w:r w:rsidRPr="00031C45">
              <w:rPr>
                <w:rFonts w:ascii="GHEA Grapalat" w:eastAsiaTheme="minorHAnsi" w:hAnsi="GHEA Grapalat"/>
              </w:rPr>
              <w:t>EN</w:t>
            </w:r>
            <w:r w:rsidRPr="00031C45">
              <w:rPr>
                <w:rFonts w:ascii="GHEA Grapalat" w:eastAsiaTheme="minorHAnsi" w:hAnsi="GHEA Grapalat"/>
                <w:lang w:val="ru-RU"/>
              </w:rPr>
              <w:t xml:space="preserve"> 419 211-3 (сертифицирован по </w:t>
            </w:r>
            <w:r w:rsidRPr="00031C45">
              <w:rPr>
                <w:rFonts w:ascii="GHEA Grapalat" w:eastAsiaTheme="minorHAnsi" w:hAnsi="GHEA Grapalat"/>
              </w:rPr>
              <w:t>BSI</w:t>
            </w:r>
            <w:r w:rsidRPr="00031C45">
              <w:rPr>
                <w:rFonts w:ascii="GHEA Grapalat" w:eastAsiaTheme="minorHAnsi" w:hAnsi="GHEA Grapalat"/>
                <w:lang w:val="ru-RU"/>
              </w:rPr>
              <w:t>-</w:t>
            </w:r>
            <w:r w:rsidRPr="00031C45">
              <w:rPr>
                <w:rFonts w:ascii="GHEA Grapalat" w:eastAsiaTheme="minorHAnsi" w:hAnsi="GHEA Grapalat"/>
              </w:rPr>
              <w:t>CC</w:t>
            </w:r>
            <w:r w:rsidRPr="00031C45">
              <w:rPr>
                <w:rFonts w:ascii="GHEA Grapalat" w:eastAsiaTheme="minorHAnsi" w:hAnsi="GHEA Grapalat"/>
                <w:lang w:val="ru-RU"/>
              </w:rPr>
              <w:t>-</w:t>
            </w:r>
            <w:r w:rsidRPr="00031C45">
              <w:rPr>
                <w:rFonts w:ascii="GHEA Grapalat" w:eastAsiaTheme="minorHAnsi" w:hAnsi="GHEA Grapalat"/>
              </w:rPr>
              <w:t>PP</w:t>
            </w:r>
            <w:r w:rsidRPr="00031C45">
              <w:rPr>
                <w:rFonts w:ascii="GHEA Grapalat" w:eastAsiaTheme="minorHAnsi" w:hAnsi="GHEA Grapalat"/>
                <w:lang w:val="ru-RU"/>
              </w:rPr>
              <w:t>-0075-2012-</w:t>
            </w:r>
            <w:r w:rsidRPr="00031C45">
              <w:rPr>
                <w:rFonts w:ascii="GHEA Grapalat" w:eastAsiaTheme="minorHAnsi" w:hAnsi="GHEA Grapalat"/>
              </w:rPr>
              <w:t>MA</w:t>
            </w:r>
            <w:r w:rsidRPr="00031C45">
              <w:rPr>
                <w:rFonts w:ascii="GHEA Grapalat" w:eastAsiaTheme="minorHAnsi" w:hAnsi="GHEA Grapalat"/>
                <w:lang w:val="ru-RU"/>
              </w:rPr>
              <w:t xml:space="preserve">-01) – уровень сертификации </w:t>
            </w:r>
            <w:r w:rsidRPr="00031C45">
              <w:rPr>
                <w:rFonts w:ascii="GHEA Grapalat" w:eastAsiaTheme="minorHAnsi" w:hAnsi="GHEA Grapalat"/>
              </w:rPr>
              <w:t>EAL</w:t>
            </w:r>
            <w:r w:rsidRPr="00031C45">
              <w:rPr>
                <w:rFonts w:ascii="GHEA Grapalat" w:eastAsiaTheme="minorHAnsi" w:hAnsi="GHEA Grapalat"/>
                <w:lang w:val="ru-RU"/>
              </w:rPr>
              <w:t>5+;</w:t>
            </w:r>
          </w:p>
          <w:p w14:paraId="27F1B05D" w14:textId="77777777" w:rsidR="007A10F9" w:rsidRPr="00031C45" w:rsidRDefault="007A10F9" w:rsidP="007A10F9">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rPr>
              <w:t>CEN</w:t>
            </w:r>
            <w:r w:rsidRPr="00031C45">
              <w:rPr>
                <w:rFonts w:ascii="GHEA Grapalat" w:eastAsiaTheme="minorHAnsi" w:hAnsi="GHEA Grapalat"/>
                <w:lang w:val="ru-RU"/>
              </w:rPr>
              <w:t>/</w:t>
            </w:r>
            <w:r w:rsidRPr="00031C45">
              <w:rPr>
                <w:rFonts w:ascii="GHEA Grapalat" w:eastAsiaTheme="minorHAnsi" w:hAnsi="GHEA Grapalat"/>
              </w:rPr>
              <w:t>EN</w:t>
            </w:r>
            <w:r w:rsidRPr="00031C45">
              <w:rPr>
                <w:rFonts w:ascii="GHEA Grapalat" w:eastAsiaTheme="minorHAnsi" w:hAnsi="GHEA Grapalat"/>
                <w:lang w:val="ru-RU"/>
              </w:rPr>
              <w:t xml:space="preserve"> 419 211-4 (сертифицирован по </w:t>
            </w:r>
            <w:r w:rsidRPr="00031C45">
              <w:rPr>
                <w:rFonts w:ascii="GHEA Grapalat" w:eastAsiaTheme="minorHAnsi" w:hAnsi="GHEA Grapalat"/>
              </w:rPr>
              <w:t>BSI</w:t>
            </w:r>
            <w:r w:rsidRPr="00031C45">
              <w:rPr>
                <w:rFonts w:ascii="GHEA Grapalat" w:eastAsiaTheme="minorHAnsi" w:hAnsi="GHEA Grapalat"/>
                <w:lang w:val="ru-RU"/>
              </w:rPr>
              <w:t>-</w:t>
            </w:r>
            <w:r w:rsidRPr="00031C45">
              <w:rPr>
                <w:rFonts w:ascii="GHEA Grapalat" w:eastAsiaTheme="minorHAnsi" w:hAnsi="GHEA Grapalat"/>
              </w:rPr>
              <w:t>CC</w:t>
            </w:r>
            <w:r w:rsidRPr="00031C45">
              <w:rPr>
                <w:rFonts w:ascii="GHEA Grapalat" w:eastAsiaTheme="minorHAnsi" w:hAnsi="GHEA Grapalat"/>
                <w:lang w:val="ru-RU"/>
              </w:rPr>
              <w:t>-</w:t>
            </w:r>
            <w:r w:rsidRPr="00031C45">
              <w:rPr>
                <w:rFonts w:ascii="GHEA Grapalat" w:eastAsiaTheme="minorHAnsi" w:hAnsi="GHEA Grapalat"/>
              </w:rPr>
              <w:t>PP</w:t>
            </w:r>
            <w:r w:rsidRPr="00031C45">
              <w:rPr>
                <w:rFonts w:ascii="GHEA Grapalat" w:eastAsiaTheme="minorHAnsi" w:hAnsi="GHEA Grapalat"/>
                <w:lang w:val="ru-RU"/>
              </w:rPr>
              <w:t>-0071-2012-</w:t>
            </w:r>
            <w:r w:rsidRPr="00031C45">
              <w:rPr>
                <w:rFonts w:ascii="GHEA Grapalat" w:eastAsiaTheme="minorHAnsi" w:hAnsi="GHEA Grapalat"/>
              </w:rPr>
              <w:t>MA</w:t>
            </w:r>
            <w:r w:rsidRPr="00031C45">
              <w:rPr>
                <w:rFonts w:ascii="GHEA Grapalat" w:eastAsiaTheme="minorHAnsi" w:hAnsi="GHEA Grapalat"/>
                <w:lang w:val="ru-RU"/>
              </w:rPr>
              <w:t xml:space="preserve">-01) – уровень сертификации </w:t>
            </w:r>
            <w:r w:rsidRPr="00031C45">
              <w:rPr>
                <w:rFonts w:ascii="GHEA Grapalat" w:eastAsiaTheme="minorHAnsi" w:hAnsi="GHEA Grapalat"/>
              </w:rPr>
              <w:t>EAL</w:t>
            </w:r>
            <w:r w:rsidRPr="00031C45">
              <w:rPr>
                <w:rFonts w:ascii="GHEA Grapalat" w:eastAsiaTheme="minorHAnsi" w:hAnsi="GHEA Grapalat"/>
                <w:lang w:val="ru-RU"/>
              </w:rPr>
              <w:t>5+;</w:t>
            </w:r>
          </w:p>
          <w:p w14:paraId="7E07B25A" w14:textId="77777777" w:rsidR="007A10F9" w:rsidRPr="00031C45" w:rsidRDefault="007A10F9" w:rsidP="007A10F9">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rPr>
              <w:t>CEN</w:t>
            </w:r>
            <w:r w:rsidRPr="00031C45">
              <w:rPr>
                <w:rFonts w:ascii="GHEA Grapalat" w:eastAsiaTheme="minorHAnsi" w:hAnsi="GHEA Grapalat"/>
                <w:lang w:val="ru-RU"/>
              </w:rPr>
              <w:t>/</w:t>
            </w:r>
            <w:r w:rsidRPr="00031C45">
              <w:rPr>
                <w:rFonts w:ascii="GHEA Grapalat" w:eastAsiaTheme="minorHAnsi" w:hAnsi="GHEA Grapalat"/>
              </w:rPr>
              <w:t>EN</w:t>
            </w:r>
            <w:r w:rsidRPr="00031C45">
              <w:rPr>
                <w:rFonts w:ascii="GHEA Grapalat" w:eastAsiaTheme="minorHAnsi" w:hAnsi="GHEA Grapalat"/>
                <w:lang w:val="ru-RU"/>
              </w:rPr>
              <w:t xml:space="preserve"> 419 211-5 (сертифицирован по </w:t>
            </w:r>
            <w:r w:rsidRPr="00031C45">
              <w:rPr>
                <w:rFonts w:ascii="GHEA Grapalat" w:eastAsiaTheme="minorHAnsi" w:hAnsi="GHEA Grapalat"/>
              </w:rPr>
              <w:t>BSI</w:t>
            </w:r>
            <w:r w:rsidRPr="00031C45">
              <w:rPr>
                <w:rFonts w:ascii="GHEA Grapalat" w:eastAsiaTheme="minorHAnsi" w:hAnsi="GHEA Grapalat"/>
                <w:lang w:val="ru-RU"/>
              </w:rPr>
              <w:t>-</w:t>
            </w:r>
            <w:r w:rsidRPr="00031C45">
              <w:rPr>
                <w:rFonts w:ascii="GHEA Grapalat" w:eastAsiaTheme="minorHAnsi" w:hAnsi="GHEA Grapalat"/>
              </w:rPr>
              <w:t>CC</w:t>
            </w:r>
            <w:r w:rsidRPr="00031C45">
              <w:rPr>
                <w:rFonts w:ascii="GHEA Grapalat" w:eastAsiaTheme="minorHAnsi" w:hAnsi="GHEA Grapalat"/>
                <w:lang w:val="ru-RU"/>
              </w:rPr>
              <w:t>-</w:t>
            </w:r>
            <w:r w:rsidRPr="00031C45">
              <w:rPr>
                <w:rFonts w:ascii="GHEA Grapalat" w:eastAsiaTheme="minorHAnsi" w:hAnsi="GHEA Grapalat"/>
              </w:rPr>
              <w:t>PP</w:t>
            </w:r>
            <w:r w:rsidRPr="00031C45">
              <w:rPr>
                <w:rFonts w:ascii="GHEA Grapalat" w:eastAsiaTheme="minorHAnsi" w:hAnsi="GHEA Grapalat"/>
                <w:lang w:val="ru-RU"/>
              </w:rPr>
              <w:t>-0072-2012-</w:t>
            </w:r>
            <w:r w:rsidRPr="00031C45">
              <w:rPr>
                <w:rFonts w:ascii="GHEA Grapalat" w:eastAsiaTheme="minorHAnsi" w:hAnsi="GHEA Grapalat"/>
              </w:rPr>
              <w:t>MA</w:t>
            </w:r>
            <w:r w:rsidRPr="00031C45">
              <w:rPr>
                <w:rFonts w:ascii="GHEA Grapalat" w:eastAsiaTheme="minorHAnsi" w:hAnsi="GHEA Grapalat"/>
                <w:lang w:val="ru-RU"/>
              </w:rPr>
              <w:t xml:space="preserve">-01) – уровень сертификации </w:t>
            </w:r>
            <w:r w:rsidRPr="00031C45">
              <w:rPr>
                <w:rFonts w:ascii="GHEA Grapalat" w:eastAsiaTheme="minorHAnsi" w:hAnsi="GHEA Grapalat"/>
              </w:rPr>
              <w:t>EAL</w:t>
            </w:r>
            <w:r w:rsidRPr="00031C45">
              <w:rPr>
                <w:rFonts w:ascii="GHEA Grapalat" w:eastAsiaTheme="minorHAnsi" w:hAnsi="GHEA Grapalat"/>
                <w:lang w:val="ru-RU"/>
              </w:rPr>
              <w:t>5+;</w:t>
            </w:r>
          </w:p>
          <w:p w14:paraId="08522D58" w14:textId="77777777" w:rsidR="007A10F9" w:rsidRPr="00031C45" w:rsidRDefault="007A10F9" w:rsidP="007A10F9">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rPr>
              <w:t>CEN</w:t>
            </w:r>
            <w:r w:rsidRPr="00031C45">
              <w:rPr>
                <w:rFonts w:ascii="GHEA Grapalat" w:eastAsiaTheme="minorHAnsi" w:hAnsi="GHEA Grapalat"/>
                <w:lang w:val="ru-RU"/>
              </w:rPr>
              <w:t>/</w:t>
            </w:r>
            <w:r w:rsidRPr="00031C45">
              <w:rPr>
                <w:rFonts w:ascii="GHEA Grapalat" w:eastAsiaTheme="minorHAnsi" w:hAnsi="GHEA Grapalat"/>
              </w:rPr>
              <w:t>EN</w:t>
            </w:r>
            <w:r w:rsidRPr="00031C45">
              <w:rPr>
                <w:rFonts w:ascii="GHEA Grapalat" w:eastAsiaTheme="minorHAnsi" w:hAnsi="GHEA Grapalat"/>
                <w:lang w:val="ru-RU"/>
              </w:rPr>
              <w:t xml:space="preserve"> 419 211-6 (сертифицирован в соответствии с </w:t>
            </w:r>
            <w:r w:rsidRPr="00031C45">
              <w:rPr>
                <w:rFonts w:ascii="GHEA Grapalat" w:eastAsiaTheme="minorHAnsi" w:hAnsi="GHEA Grapalat"/>
              </w:rPr>
              <w:t>BSI</w:t>
            </w:r>
            <w:r w:rsidRPr="00031C45">
              <w:rPr>
                <w:rFonts w:ascii="GHEA Grapalat" w:eastAsiaTheme="minorHAnsi" w:hAnsi="GHEA Grapalat"/>
                <w:lang w:val="ru-RU"/>
              </w:rPr>
              <w:t>-</w:t>
            </w:r>
            <w:r w:rsidRPr="00031C45">
              <w:rPr>
                <w:rFonts w:ascii="GHEA Grapalat" w:eastAsiaTheme="minorHAnsi" w:hAnsi="GHEA Grapalat"/>
              </w:rPr>
              <w:t>CC</w:t>
            </w:r>
            <w:r w:rsidRPr="00031C45">
              <w:rPr>
                <w:rFonts w:ascii="GHEA Grapalat" w:eastAsiaTheme="minorHAnsi" w:hAnsi="GHEA Grapalat"/>
                <w:lang w:val="ru-RU"/>
              </w:rPr>
              <w:t>-</w:t>
            </w:r>
            <w:r w:rsidRPr="00031C45">
              <w:rPr>
                <w:rFonts w:ascii="GHEA Grapalat" w:eastAsiaTheme="minorHAnsi" w:hAnsi="GHEA Grapalat"/>
              </w:rPr>
              <w:t>PP</w:t>
            </w:r>
            <w:r w:rsidRPr="00031C45">
              <w:rPr>
                <w:rFonts w:ascii="GHEA Grapalat" w:eastAsiaTheme="minorHAnsi" w:hAnsi="GHEA Grapalat"/>
                <w:lang w:val="ru-RU"/>
              </w:rPr>
              <w:t>-0076-2012-</w:t>
            </w:r>
            <w:r w:rsidRPr="00031C45">
              <w:rPr>
                <w:rFonts w:ascii="GHEA Grapalat" w:eastAsiaTheme="minorHAnsi" w:hAnsi="GHEA Grapalat"/>
              </w:rPr>
              <w:t>MA</w:t>
            </w:r>
            <w:r w:rsidRPr="00031C45">
              <w:rPr>
                <w:rFonts w:ascii="GHEA Grapalat" w:eastAsiaTheme="minorHAnsi" w:hAnsi="GHEA Grapalat"/>
                <w:lang w:val="ru-RU"/>
              </w:rPr>
              <w:t xml:space="preserve">-01) – уровень сертификации </w:t>
            </w:r>
            <w:r w:rsidRPr="00031C45">
              <w:rPr>
                <w:rFonts w:ascii="GHEA Grapalat" w:eastAsiaTheme="minorHAnsi" w:hAnsi="GHEA Grapalat"/>
              </w:rPr>
              <w:t>EAL</w:t>
            </w:r>
            <w:r w:rsidRPr="00031C45">
              <w:rPr>
                <w:rFonts w:ascii="GHEA Grapalat" w:eastAsiaTheme="minorHAnsi" w:hAnsi="GHEA Grapalat"/>
                <w:lang w:val="ru-RU"/>
              </w:rPr>
              <w:t>5+.</w:t>
            </w:r>
          </w:p>
        </w:tc>
      </w:tr>
      <w:tr w:rsidR="007A10F9" w:rsidRPr="00031C45" w14:paraId="154A3143" w14:textId="77777777" w:rsidTr="00230E7A">
        <w:tc>
          <w:tcPr>
            <w:tcW w:w="1252" w:type="dxa"/>
            <w:shd w:val="clear" w:color="auto" w:fill="auto"/>
          </w:tcPr>
          <w:p w14:paraId="145157EE"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142</w:t>
            </w:r>
          </w:p>
        </w:tc>
        <w:tc>
          <w:tcPr>
            <w:tcW w:w="8478" w:type="dxa"/>
            <w:shd w:val="clear" w:color="auto" w:fill="auto"/>
          </w:tcPr>
          <w:p w14:paraId="0FA7096D"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Апплет </w:t>
            </w:r>
            <w:proofErr w:type="spellStart"/>
            <w:r w:rsidRPr="00031C45">
              <w:rPr>
                <w:rFonts w:ascii="GHEA Grapalat" w:hAnsi="GHEA Grapalat" w:cs="Arial"/>
              </w:rPr>
              <w:t>eID</w:t>
            </w:r>
            <w:proofErr w:type="spellEnd"/>
            <w:r w:rsidRPr="00031C45">
              <w:rPr>
                <w:rFonts w:ascii="GHEA Grapalat" w:hAnsi="GHEA Grapalat" w:cs="Arial"/>
                <w:lang w:val="ru-RU"/>
              </w:rPr>
              <w:t xml:space="preserve"> должен быть сертифицирован </w:t>
            </w:r>
            <w:proofErr w:type="spellStart"/>
            <w:r w:rsidRPr="00031C45">
              <w:rPr>
                <w:rFonts w:ascii="GHEA Grapalat" w:hAnsi="GHEA Grapalat" w:cs="Arial"/>
              </w:rPr>
              <w:t>eIDAS</w:t>
            </w:r>
            <w:proofErr w:type="spellEnd"/>
            <w:r w:rsidRPr="00031C45">
              <w:rPr>
                <w:rFonts w:ascii="GHEA Grapalat" w:hAnsi="GHEA Grapalat" w:cs="Arial"/>
                <w:lang w:val="ru-RU"/>
              </w:rPr>
              <w:t xml:space="preserve"> и упоминаться в Европейском списке </w:t>
            </w:r>
            <w:r w:rsidRPr="00031C45">
              <w:rPr>
                <w:rFonts w:ascii="GHEA Grapalat" w:hAnsi="GHEA Grapalat" w:cs="Arial"/>
              </w:rPr>
              <w:t>QSCD</w:t>
            </w:r>
            <w:r w:rsidRPr="00031C45">
              <w:rPr>
                <w:rFonts w:ascii="GHEA Grapalat" w:hAnsi="GHEA Grapalat" w:cs="Arial"/>
                <w:lang w:val="ru-RU"/>
              </w:rPr>
              <w:t xml:space="preserve"> при развертывании </w:t>
            </w:r>
            <w:proofErr w:type="spellStart"/>
            <w:r w:rsidRPr="00031C45">
              <w:rPr>
                <w:rFonts w:ascii="GHEA Grapalat" w:hAnsi="GHEA Grapalat" w:cs="Arial"/>
              </w:rPr>
              <w:t>eID</w:t>
            </w:r>
            <w:proofErr w:type="spellEnd"/>
            <w:r w:rsidRPr="00031C45">
              <w:rPr>
                <w:rFonts w:ascii="GHEA Grapalat" w:hAnsi="GHEA Grapalat" w:cs="Arial"/>
                <w:lang w:val="ru-RU"/>
              </w:rPr>
              <w:t>-карты на местах. Список доступен здесь:</w:t>
            </w:r>
          </w:p>
          <w:p w14:paraId="16214469" w14:textId="77777777" w:rsidR="007A10F9" w:rsidRPr="00031C45" w:rsidRDefault="007A10F9" w:rsidP="00230E7A">
            <w:pPr>
              <w:spacing w:line="252" w:lineRule="auto"/>
              <w:rPr>
                <w:rFonts w:ascii="GHEA Grapalat" w:hAnsi="GHEA Grapalat" w:cs="Arial"/>
                <w:lang w:val="ru-RU" w:eastAsia="en-US"/>
              </w:rPr>
            </w:pPr>
            <w:r w:rsidRPr="00031C45">
              <w:rPr>
                <w:rFonts w:ascii="GHEA Grapalat" w:hAnsi="GHEA Grapalat" w:cs="Arial"/>
                <w:lang w:val="ru-RU"/>
              </w:rPr>
              <w:t xml:space="preserve"> </w:t>
            </w:r>
            <w:hyperlink r:id="rId20" w:anchor="/screen/browse/list/QSCD_SSCD" w:history="1">
              <w:r w:rsidRPr="00031C45">
                <w:rPr>
                  <w:rFonts w:ascii="GHEA Grapalat" w:hAnsi="GHEA Grapalat" w:cs="Arial"/>
                </w:rPr>
                <w:t>https</w:t>
              </w:r>
              <w:r w:rsidRPr="00031C45">
                <w:rPr>
                  <w:rFonts w:ascii="GHEA Grapalat" w:hAnsi="GHEA Grapalat" w:cs="Arial"/>
                  <w:lang w:val="ru-RU"/>
                </w:rPr>
                <w:t>://</w:t>
              </w:r>
              <w:r w:rsidRPr="00031C45">
                <w:rPr>
                  <w:rFonts w:ascii="GHEA Grapalat" w:hAnsi="GHEA Grapalat" w:cs="Arial"/>
                </w:rPr>
                <w:t>esignature</w:t>
              </w:r>
              <w:r w:rsidRPr="00031C45">
                <w:rPr>
                  <w:rFonts w:ascii="GHEA Grapalat" w:hAnsi="GHEA Grapalat" w:cs="Arial"/>
                  <w:lang w:val="ru-RU"/>
                </w:rPr>
                <w:t>.</w:t>
              </w:r>
              <w:r w:rsidRPr="00031C45">
                <w:rPr>
                  <w:rFonts w:ascii="GHEA Grapalat" w:hAnsi="GHEA Grapalat" w:cs="Arial"/>
                </w:rPr>
                <w:t>ec</w:t>
              </w:r>
              <w:r w:rsidRPr="00031C45">
                <w:rPr>
                  <w:rFonts w:ascii="GHEA Grapalat" w:hAnsi="GHEA Grapalat" w:cs="Arial"/>
                  <w:lang w:val="ru-RU"/>
                </w:rPr>
                <w:t>.</w:t>
              </w:r>
              <w:r w:rsidRPr="00031C45">
                <w:rPr>
                  <w:rFonts w:ascii="GHEA Grapalat" w:hAnsi="GHEA Grapalat" w:cs="Arial"/>
                </w:rPr>
                <w:t>europa</w:t>
              </w:r>
              <w:r w:rsidRPr="00031C45">
                <w:rPr>
                  <w:rFonts w:ascii="GHEA Grapalat" w:hAnsi="GHEA Grapalat" w:cs="Arial"/>
                  <w:lang w:val="ru-RU"/>
                </w:rPr>
                <w:t>.</w:t>
              </w:r>
              <w:r w:rsidRPr="00031C45">
                <w:rPr>
                  <w:rFonts w:ascii="GHEA Grapalat" w:hAnsi="GHEA Grapalat" w:cs="Arial"/>
                </w:rPr>
                <w:t>eu</w:t>
              </w:r>
              <w:r w:rsidRPr="00031C45">
                <w:rPr>
                  <w:rFonts w:ascii="GHEA Grapalat" w:hAnsi="GHEA Grapalat" w:cs="Arial"/>
                  <w:lang w:val="ru-RU"/>
                </w:rPr>
                <w:t>/</w:t>
              </w:r>
              <w:r w:rsidRPr="00031C45">
                <w:rPr>
                  <w:rFonts w:ascii="GHEA Grapalat" w:hAnsi="GHEA Grapalat" w:cs="Arial"/>
                </w:rPr>
                <w:t>efda</w:t>
              </w:r>
              <w:r w:rsidRPr="00031C45">
                <w:rPr>
                  <w:rFonts w:ascii="GHEA Grapalat" w:hAnsi="GHEA Grapalat" w:cs="Arial"/>
                  <w:lang w:val="ru-RU"/>
                </w:rPr>
                <w:t>/</w:t>
              </w:r>
              <w:r w:rsidRPr="00031C45">
                <w:rPr>
                  <w:rFonts w:ascii="GHEA Grapalat" w:hAnsi="GHEA Grapalat" w:cs="Arial"/>
                </w:rPr>
                <w:t>notification</w:t>
              </w:r>
              <w:r w:rsidRPr="00031C45">
                <w:rPr>
                  <w:rFonts w:ascii="GHEA Grapalat" w:hAnsi="GHEA Grapalat" w:cs="Arial"/>
                  <w:lang w:val="ru-RU"/>
                </w:rPr>
                <w:t>-</w:t>
              </w:r>
              <w:r w:rsidRPr="00031C45">
                <w:rPr>
                  <w:rFonts w:ascii="GHEA Grapalat" w:hAnsi="GHEA Grapalat" w:cs="Arial"/>
                </w:rPr>
                <w:t>tool</w:t>
              </w:r>
              <w:r w:rsidRPr="00031C45">
                <w:rPr>
                  <w:rFonts w:ascii="GHEA Grapalat" w:hAnsi="GHEA Grapalat" w:cs="Arial"/>
                  <w:lang w:val="ru-RU"/>
                </w:rPr>
                <w:t>/#/</w:t>
              </w:r>
              <w:r w:rsidRPr="00031C45">
                <w:rPr>
                  <w:rFonts w:ascii="GHEA Grapalat" w:hAnsi="GHEA Grapalat" w:cs="Arial"/>
                </w:rPr>
                <w:t>screen</w:t>
              </w:r>
              <w:r w:rsidRPr="00031C45">
                <w:rPr>
                  <w:rFonts w:ascii="GHEA Grapalat" w:hAnsi="GHEA Grapalat" w:cs="Arial"/>
                  <w:lang w:val="ru-RU"/>
                </w:rPr>
                <w:t>/</w:t>
              </w:r>
              <w:r w:rsidRPr="00031C45">
                <w:rPr>
                  <w:rFonts w:ascii="GHEA Grapalat" w:hAnsi="GHEA Grapalat" w:cs="Arial"/>
                </w:rPr>
                <w:t>browse</w:t>
              </w:r>
              <w:r w:rsidRPr="00031C45">
                <w:rPr>
                  <w:rFonts w:ascii="GHEA Grapalat" w:hAnsi="GHEA Grapalat" w:cs="Arial"/>
                  <w:lang w:val="ru-RU"/>
                </w:rPr>
                <w:t>/</w:t>
              </w:r>
              <w:r w:rsidRPr="00031C45">
                <w:rPr>
                  <w:rFonts w:ascii="GHEA Grapalat" w:hAnsi="GHEA Grapalat" w:cs="Arial"/>
                </w:rPr>
                <w:t>list</w:t>
              </w:r>
              <w:r w:rsidRPr="00031C45">
                <w:rPr>
                  <w:rFonts w:ascii="GHEA Grapalat" w:hAnsi="GHEA Grapalat" w:cs="Arial"/>
                  <w:lang w:val="ru-RU"/>
                </w:rPr>
                <w:t>/</w:t>
              </w:r>
              <w:r w:rsidRPr="00031C45">
                <w:rPr>
                  <w:rFonts w:ascii="GHEA Grapalat" w:hAnsi="GHEA Grapalat" w:cs="Arial"/>
                </w:rPr>
                <w:t>QSCD</w:t>
              </w:r>
              <w:r w:rsidRPr="00031C45">
                <w:rPr>
                  <w:rFonts w:ascii="GHEA Grapalat" w:hAnsi="GHEA Grapalat" w:cs="Arial"/>
                  <w:lang w:val="ru-RU"/>
                </w:rPr>
                <w:t>_</w:t>
              </w:r>
              <w:r w:rsidRPr="00031C45">
                <w:rPr>
                  <w:rFonts w:ascii="GHEA Grapalat" w:hAnsi="GHEA Grapalat" w:cs="Arial"/>
                </w:rPr>
                <w:t>SSCD</w:t>
              </w:r>
            </w:hyperlink>
          </w:p>
        </w:tc>
      </w:tr>
      <w:tr w:rsidR="007A10F9" w:rsidRPr="00031C45" w14:paraId="3CD07FD6" w14:textId="77777777" w:rsidTr="00230E7A">
        <w:tc>
          <w:tcPr>
            <w:tcW w:w="1252" w:type="dxa"/>
            <w:shd w:val="clear" w:color="auto" w:fill="auto"/>
          </w:tcPr>
          <w:p w14:paraId="5A5084E5"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143</w:t>
            </w:r>
          </w:p>
        </w:tc>
        <w:tc>
          <w:tcPr>
            <w:tcW w:w="8478" w:type="dxa"/>
            <w:shd w:val="clear" w:color="auto" w:fill="auto"/>
          </w:tcPr>
          <w:p w14:paraId="5E072FD0"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Апплет </w:t>
            </w:r>
            <w:proofErr w:type="spellStart"/>
            <w:r w:rsidRPr="00031C45">
              <w:rPr>
                <w:rFonts w:ascii="GHEA Grapalat" w:hAnsi="GHEA Grapalat" w:cs="Arial"/>
              </w:rPr>
              <w:t>eID</w:t>
            </w:r>
            <w:proofErr w:type="spellEnd"/>
            <w:r w:rsidRPr="00031C45">
              <w:rPr>
                <w:rFonts w:ascii="GHEA Grapalat" w:hAnsi="GHEA Grapalat" w:cs="Arial"/>
                <w:lang w:val="ru-RU"/>
              </w:rPr>
              <w:t xml:space="preserve"> поддерживает следующие услуги</w:t>
            </w:r>
          </w:p>
          <w:p w14:paraId="54C22A9C" w14:textId="77777777" w:rsidR="007A10F9" w:rsidRPr="00031C45" w:rsidRDefault="007A10F9" w:rsidP="007A10F9">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Возможность электронной подписи (</w:t>
            </w:r>
            <w:r w:rsidRPr="00031C45">
              <w:rPr>
                <w:rFonts w:ascii="GHEA Grapalat" w:eastAsiaTheme="minorHAnsi" w:hAnsi="GHEA Grapalat"/>
              </w:rPr>
              <w:t>QSCD</w:t>
            </w:r>
            <w:r w:rsidRPr="00031C45">
              <w:rPr>
                <w:rFonts w:ascii="GHEA Grapalat" w:eastAsiaTheme="minorHAnsi" w:hAnsi="GHEA Grapalat"/>
                <w:lang w:val="ru-RU"/>
              </w:rPr>
              <w:t xml:space="preserve">) </w:t>
            </w:r>
            <w:r w:rsidRPr="00031C45">
              <w:rPr>
                <w:rFonts w:ascii="GHEA Grapalat" w:hAnsi="GHEA Grapalat"/>
                <w:lang w:val="ru-RU"/>
              </w:rPr>
              <w:t>через контактный и бесконтактный интерфейсы</w:t>
            </w:r>
            <w:r w:rsidRPr="00031C45">
              <w:rPr>
                <w:rFonts w:ascii="GHEA Grapalat" w:eastAsiaTheme="minorHAnsi" w:hAnsi="GHEA Grapalat"/>
                <w:lang w:val="ru-RU"/>
              </w:rPr>
              <w:t>;</w:t>
            </w:r>
          </w:p>
          <w:p w14:paraId="37E979AA" w14:textId="77777777" w:rsidR="007A10F9" w:rsidRPr="00031C45" w:rsidRDefault="007A10F9" w:rsidP="007A10F9">
            <w:pPr>
              <w:pStyle w:val="TableListBulletNarrow"/>
              <w:ind w:left="357" w:hanging="357"/>
              <w:contextualSpacing/>
              <w:jc w:val="both"/>
              <w:rPr>
                <w:rFonts w:ascii="GHEA Grapalat" w:eastAsiaTheme="minorHAnsi" w:hAnsi="GHEA Grapalat"/>
              </w:rPr>
            </w:pPr>
            <w:proofErr w:type="spellStart"/>
            <w:r w:rsidRPr="00031C45">
              <w:rPr>
                <w:rFonts w:ascii="GHEA Grapalat" w:eastAsiaTheme="minorHAnsi" w:hAnsi="GHEA Grapalat"/>
              </w:rPr>
              <w:t>Расшифровка</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ключа</w:t>
            </w:r>
            <w:proofErr w:type="spellEnd"/>
            <w:r w:rsidRPr="00031C45">
              <w:rPr>
                <w:rFonts w:ascii="GHEA Grapalat" w:eastAsiaTheme="minorHAnsi" w:hAnsi="GHEA Grapalat"/>
              </w:rPr>
              <w:t>;</w:t>
            </w:r>
          </w:p>
          <w:p w14:paraId="12ED442E" w14:textId="77777777" w:rsidR="007A10F9" w:rsidRPr="00031C45" w:rsidRDefault="007A10F9" w:rsidP="007A10F9">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 xml:space="preserve">Электронная </w:t>
            </w:r>
            <w:r w:rsidRPr="00031C45">
              <w:rPr>
                <w:rFonts w:ascii="GHEA Grapalat" w:hAnsi="GHEA Grapalat"/>
                <w:lang w:val="ru-RU"/>
              </w:rPr>
              <w:t>аутентификация через контактный и бесконтактный интерфейсы;</w:t>
            </w:r>
          </w:p>
          <w:p w14:paraId="335D4EE3" w14:textId="77777777" w:rsidR="007A10F9" w:rsidRPr="00031C45" w:rsidRDefault="007A10F9" w:rsidP="007A10F9">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 xml:space="preserve">Управление </w:t>
            </w:r>
            <w:r w:rsidRPr="00031C45">
              <w:rPr>
                <w:rFonts w:ascii="GHEA Grapalat" w:eastAsiaTheme="minorHAnsi" w:hAnsi="GHEA Grapalat"/>
              </w:rPr>
              <w:t>PIN</w:t>
            </w:r>
            <w:r w:rsidRPr="00031C45">
              <w:rPr>
                <w:rFonts w:ascii="GHEA Grapalat" w:eastAsiaTheme="minorHAnsi" w:hAnsi="GHEA Grapalat"/>
                <w:lang w:val="ru-RU"/>
              </w:rPr>
              <w:t xml:space="preserve">- и </w:t>
            </w:r>
            <w:r w:rsidRPr="00031C45">
              <w:rPr>
                <w:rFonts w:ascii="GHEA Grapalat" w:eastAsiaTheme="minorHAnsi" w:hAnsi="GHEA Grapalat"/>
              </w:rPr>
              <w:t>PUK</w:t>
            </w:r>
            <w:r w:rsidRPr="00031C45">
              <w:rPr>
                <w:rFonts w:ascii="GHEA Grapalat" w:eastAsiaTheme="minorHAnsi" w:hAnsi="GHEA Grapalat"/>
                <w:lang w:val="ru-RU"/>
              </w:rPr>
              <w:t>-кодами;</w:t>
            </w:r>
          </w:p>
          <w:p w14:paraId="1DA81A75" w14:textId="77777777" w:rsidR="007A10F9" w:rsidRPr="00031C45" w:rsidRDefault="007A10F9" w:rsidP="007A10F9">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Сопоставление аутентификации пользователя по карте с помощью биометрии отпечатка пальца, лица или радужной оболочки глаза.</w:t>
            </w:r>
          </w:p>
          <w:p w14:paraId="550BB2A0" w14:textId="77777777" w:rsidR="007A10F9" w:rsidRPr="00031C45" w:rsidRDefault="007A10F9" w:rsidP="00230E7A">
            <w:pPr>
              <w:pStyle w:val="TableListBulletNarrow"/>
              <w:numPr>
                <w:ilvl w:val="0"/>
                <w:numId w:val="0"/>
              </w:numPr>
              <w:ind w:left="357"/>
              <w:contextualSpacing/>
              <w:jc w:val="both"/>
              <w:rPr>
                <w:rFonts w:ascii="GHEA Grapalat" w:eastAsiaTheme="minorHAnsi" w:hAnsi="GHEA Grapalat"/>
                <w:lang w:val="ru-RU"/>
              </w:rPr>
            </w:pPr>
          </w:p>
        </w:tc>
      </w:tr>
      <w:tr w:rsidR="007A10F9" w:rsidRPr="00031C45" w14:paraId="314E8E94" w14:textId="77777777" w:rsidTr="00230E7A">
        <w:tc>
          <w:tcPr>
            <w:tcW w:w="1252" w:type="dxa"/>
            <w:shd w:val="clear" w:color="auto" w:fill="auto"/>
          </w:tcPr>
          <w:p w14:paraId="25C51B2C"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144</w:t>
            </w:r>
          </w:p>
        </w:tc>
        <w:tc>
          <w:tcPr>
            <w:tcW w:w="8478" w:type="dxa"/>
            <w:shd w:val="clear" w:color="auto" w:fill="auto"/>
          </w:tcPr>
          <w:p w14:paraId="15B02614"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В апплет </w:t>
            </w:r>
            <w:proofErr w:type="spellStart"/>
            <w:r w:rsidRPr="00031C45">
              <w:rPr>
                <w:rFonts w:ascii="GHEA Grapalat" w:hAnsi="GHEA Grapalat" w:cs="Arial"/>
              </w:rPr>
              <w:t>eID</w:t>
            </w:r>
            <w:proofErr w:type="spellEnd"/>
            <w:r w:rsidRPr="00031C45">
              <w:rPr>
                <w:rFonts w:ascii="GHEA Grapalat" w:hAnsi="GHEA Grapalat" w:cs="Arial"/>
                <w:lang w:val="ru-RU"/>
              </w:rPr>
              <w:t xml:space="preserve"> должен быть встроен механизм, предотвращающий использование цифровых услуг до тех пор, пока он не будет доставлен и активирован его владельцем.</w:t>
            </w:r>
          </w:p>
          <w:p w14:paraId="21B17E7F" w14:textId="77777777" w:rsidR="007A10F9" w:rsidRPr="00031C45" w:rsidRDefault="007A10F9" w:rsidP="00230E7A">
            <w:pPr>
              <w:spacing w:line="252" w:lineRule="auto"/>
              <w:rPr>
                <w:rFonts w:ascii="GHEA Grapalat" w:hAnsi="GHEA Grapalat" w:cs="Arial"/>
                <w:lang w:val="ru-RU" w:eastAsia="en-US"/>
              </w:rPr>
            </w:pPr>
            <w:r w:rsidRPr="00031C45">
              <w:rPr>
                <w:rFonts w:ascii="GHEA Grapalat" w:eastAsia="Arial Narrow" w:hAnsi="GHEA Grapalat" w:cs="Arial"/>
                <w:color w:val="000000" w:themeColor="text1"/>
                <w:lang w:val="ru-RU"/>
              </w:rPr>
              <w:t xml:space="preserve">В карточке должен быть предусмотрен механизм обеспечения доставки документа гражданину: Все </w:t>
            </w:r>
            <w:r w:rsidRPr="00031C45">
              <w:rPr>
                <w:rFonts w:ascii="GHEA Grapalat" w:eastAsia="Arial Narrow" w:hAnsi="GHEA Grapalat" w:cs="Arial"/>
                <w:color w:val="000000" w:themeColor="text1"/>
              </w:rPr>
              <w:t>PIN</w:t>
            </w:r>
            <w:r w:rsidRPr="00031C45">
              <w:rPr>
                <w:rFonts w:ascii="GHEA Grapalat" w:eastAsia="Arial Narrow" w:hAnsi="GHEA Grapalat" w:cs="Arial"/>
                <w:color w:val="000000" w:themeColor="text1"/>
                <w:lang w:val="ru-RU"/>
              </w:rPr>
              <w:t>-коды защищены и не могут быть наделены какими-либо правами до изменения их значения гражданином.</w:t>
            </w:r>
          </w:p>
        </w:tc>
      </w:tr>
      <w:tr w:rsidR="007A10F9" w:rsidRPr="00031C45" w14:paraId="0CF19EC0" w14:textId="77777777" w:rsidTr="00230E7A">
        <w:tc>
          <w:tcPr>
            <w:tcW w:w="1252" w:type="dxa"/>
            <w:shd w:val="clear" w:color="auto" w:fill="auto"/>
          </w:tcPr>
          <w:p w14:paraId="2DC07F56"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145</w:t>
            </w:r>
          </w:p>
        </w:tc>
        <w:tc>
          <w:tcPr>
            <w:tcW w:w="8478" w:type="dxa"/>
            <w:shd w:val="clear" w:color="auto" w:fill="auto"/>
          </w:tcPr>
          <w:p w14:paraId="4CE1C93A"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Апплет </w:t>
            </w:r>
            <w:proofErr w:type="spellStart"/>
            <w:r w:rsidRPr="00031C45">
              <w:rPr>
                <w:rFonts w:ascii="GHEA Grapalat" w:hAnsi="GHEA Grapalat" w:cs="Arial"/>
              </w:rPr>
              <w:t>eID</w:t>
            </w:r>
            <w:proofErr w:type="spellEnd"/>
            <w:r w:rsidRPr="00031C45">
              <w:rPr>
                <w:rFonts w:ascii="GHEA Grapalat" w:hAnsi="GHEA Grapalat" w:cs="Arial"/>
                <w:lang w:val="ru-RU"/>
              </w:rPr>
              <w:t xml:space="preserve"> должен быть полностью совместим со стандартом </w:t>
            </w:r>
            <w:r w:rsidRPr="00031C45">
              <w:rPr>
                <w:rFonts w:ascii="GHEA Grapalat" w:hAnsi="GHEA Grapalat" w:cs="Arial"/>
              </w:rPr>
              <w:t>IAS</w:t>
            </w:r>
            <w:r w:rsidRPr="00031C45">
              <w:rPr>
                <w:rFonts w:ascii="GHEA Grapalat" w:hAnsi="GHEA Grapalat" w:cs="Arial"/>
                <w:lang w:val="ru-RU"/>
              </w:rPr>
              <w:t xml:space="preserve"> </w:t>
            </w:r>
            <w:r w:rsidRPr="00031C45">
              <w:rPr>
                <w:rFonts w:ascii="GHEA Grapalat" w:hAnsi="GHEA Grapalat" w:cs="Arial"/>
              </w:rPr>
              <w:t>ECC</w:t>
            </w:r>
            <w:r w:rsidRPr="00031C45">
              <w:rPr>
                <w:rFonts w:ascii="GHEA Grapalat" w:hAnsi="GHEA Grapalat" w:cs="Arial"/>
                <w:lang w:val="ru-RU"/>
              </w:rPr>
              <w:t xml:space="preserve"> </w:t>
            </w:r>
            <w:r w:rsidRPr="00031C45">
              <w:rPr>
                <w:rFonts w:ascii="GHEA Grapalat" w:hAnsi="GHEA Grapalat" w:cs="Arial"/>
              </w:rPr>
              <w:t>v</w:t>
            </w:r>
            <w:r w:rsidRPr="00031C45">
              <w:rPr>
                <w:rFonts w:ascii="GHEA Grapalat" w:hAnsi="GHEA Grapalat" w:cs="Arial"/>
                <w:lang w:val="ru-RU"/>
              </w:rPr>
              <w:t>1.0.</w:t>
            </w:r>
          </w:p>
        </w:tc>
      </w:tr>
      <w:tr w:rsidR="007A10F9" w:rsidRPr="00031C45" w14:paraId="65641B4C" w14:textId="77777777" w:rsidTr="00230E7A">
        <w:tc>
          <w:tcPr>
            <w:tcW w:w="1252" w:type="dxa"/>
            <w:shd w:val="clear" w:color="auto" w:fill="auto"/>
          </w:tcPr>
          <w:p w14:paraId="2C63D5B6"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146</w:t>
            </w:r>
          </w:p>
        </w:tc>
        <w:tc>
          <w:tcPr>
            <w:tcW w:w="8478" w:type="dxa"/>
            <w:shd w:val="clear" w:color="auto" w:fill="auto"/>
          </w:tcPr>
          <w:p w14:paraId="0D0A762C"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rPr>
              <w:t>PIN</w:t>
            </w:r>
            <w:r w:rsidRPr="00031C45">
              <w:rPr>
                <w:rFonts w:ascii="GHEA Grapalat" w:hAnsi="GHEA Grapalat" w:cs="Arial"/>
                <w:lang w:val="ru-RU"/>
              </w:rPr>
              <w:t>-код должен быть защищен от атак типа “отказ в обслуживании”.</w:t>
            </w:r>
          </w:p>
        </w:tc>
      </w:tr>
      <w:tr w:rsidR="007A10F9" w:rsidRPr="00031C45" w14:paraId="56710495" w14:textId="77777777" w:rsidTr="00230E7A">
        <w:tc>
          <w:tcPr>
            <w:tcW w:w="1252" w:type="dxa"/>
            <w:shd w:val="clear" w:color="auto" w:fill="auto"/>
          </w:tcPr>
          <w:p w14:paraId="4C781DFB"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147</w:t>
            </w:r>
          </w:p>
        </w:tc>
        <w:tc>
          <w:tcPr>
            <w:tcW w:w="8478" w:type="dxa"/>
            <w:shd w:val="clear" w:color="auto" w:fill="auto"/>
          </w:tcPr>
          <w:p w14:paraId="37230B30" w14:textId="77777777" w:rsidR="007A10F9" w:rsidRPr="00031C45" w:rsidRDefault="007A10F9" w:rsidP="00230E7A">
            <w:pPr>
              <w:rPr>
                <w:rFonts w:ascii="GHEA Grapalat" w:hAnsi="GHEA Grapalat" w:cs="Arial"/>
                <w:lang w:val="ru-RU"/>
              </w:rPr>
            </w:pPr>
            <w:r w:rsidRPr="00031C45">
              <w:rPr>
                <w:rFonts w:ascii="GHEA Grapalat" w:eastAsia="Arial Narrow" w:hAnsi="GHEA Grapalat" w:cs="Arial"/>
                <w:color w:val="000000" w:themeColor="text1"/>
                <w:lang w:val="ru-RU"/>
              </w:rPr>
              <w:t xml:space="preserve">Апплет </w:t>
            </w:r>
            <w:r w:rsidRPr="00031C45">
              <w:rPr>
                <w:rFonts w:ascii="GHEA Grapalat" w:eastAsia="Arial Narrow" w:hAnsi="GHEA Grapalat" w:cs="Arial"/>
                <w:color w:val="000000" w:themeColor="text1"/>
              </w:rPr>
              <w:t>eID</w:t>
            </w:r>
            <w:r w:rsidRPr="00031C45">
              <w:rPr>
                <w:rFonts w:ascii="GHEA Grapalat" w:eastAsia="Arial Narrow" w:hAnsi="GHEA Grapalat" w:cs="Arial"/>
                <w:color w:val="000000" w:themeColor="text1"/>
                <w:lang w:val="ru-RU"/>
              </w:rPr>
              <w:t xml:space="preserve"> должен поддерживать изменение </w:t>
            </w:r>
            <w:r w:rsidRPr="00031C45">
              <w:rPr>
                <w:rFonts w:ascii="GHEA Grapalat" w:eastAsia="Arial Narrow" w:hAnsi="GHEA Grapalat" w:cs="Arial"/>
                <w:color w:val="000000" w:themeColor="text1"/>
              </w:rPr>
              <w:t>PIN</w:t>
            </w:r>
            <w:r w:rsidRPr="00031C45">
              <w:rPr>
                <w:rFonts w:ascii="GHEA Grapalat" w:eastAsia="Arial Narrow" w:hAnsi="GHEA Grapalat" w:cs="Arial"/>
                <w:color w:val="000000" w:themeColor="text1"/>
                <w:lang w:val="ru-RU"/>
              </w:rPr>
              <w:t xml:space="preserve">-кодов с помощью промежуточного программного обеспечения. Апплет </w:t>
            </w:r>
            <w:r w:rsidRPr="00031C45">
              <w:rPr>
                <w:rFonts w:ascii="GHEA Grapalat" w:eastAsia="Arial Narrow" w:hAnsi="GHEA Grapalat" w:cs="Arial"/>
                <w:color w:val="000000" w:themeColor="text1"/>
              </w:rPr>
              <w:t>eID</w:t>
            </w:r>
            <w:r w:rsidRPr="00031C45">
              <w:rPr>
                <w:rFonts w:ascii="GHEA Grapalat" w:eastAsia="Arial Narrow" w:hAnsi="GHEA Grapalat" w:cs="Arial"/>
                <w:color w:val="000000" w:themeColor="text1"/>
                <w:lang w:val="ru-RU"/>
              </w:rPr>
              <w:t xml:space="preserve"> должен поддерживать сброс </w:t>
            </w:r>
            <w:r w:rsidRPr="00031C45">
              <w:rPr>
                <w:rFonts w:ascii="GHEA Grapalat" w:eastAsia="Arial Narrow" w:hAnsi="GHEA Grapalat" w:cs="Arial"/>
                <w:color w:val="000000" w:themeColor="text1"/>
              </w:rPr>
              <w:t>PIN</w:t>
            </w:r>
            <w:r w:rsidRPr="00031C45">
              <w:rPr>
                <w:rFonts w:ascii="GHEA Grapalat" w:eastAsia="Arial Narrow" w:hAnsi="GHEA Grapalat" w:cs="Arial"/>
                <w:color w:val="000000" w:themeColor="text1"/>
                <w:lang w:val="ru-RU"/>
              </w:rPr>
              <w:t xml:space="preserve">-кодов с помощью </w:t>
            </w:r>
            <w:r w:rsidRPr="00031C45">
              <w:rPr>
                <w:rFonts w:ascii="GHEA Grapalat" w:eastAsia="Arial Narrow" w:hAnsi="GHEA Grapalat" w:cs="Arial"/>
                <w:color w:val="000000" w:themeColor="text1"/>
              </w:rPr>
              <w:t>PUK</w:t>
            </w:r>
            <w:r w:rsidRPr="00031C45">
              <w:rPr>
                <w:rFonts w:ascii="GHEA Grapalat" w:eastAsia="Arial Narrow" w:hAnsi="GHEA Grapalat" w:cs="Arial"/>
                <w:color w:val="000000" w:themeColor="text1"/>
                <w:lang w:val="ru-RU"/>
              </w:rPr>
              <w:t xml:space="preserve">-кода. </w:t>
            </w:r>
          </w:p>
        </w:tc>
      </w:tr>
      <w:tr w:rsidR="007A10F9" w:rsidRPr="00031C45" w14:paraId="28471794" w14:textId="77777777" w:rsidTr="00230E7A">
        <w:tc>
          <w:tcPr>
            <w:tcW w:w="1252" w:type="dxa"/>
            <w:shd w:val="clear" w:color="auto" w:fill="auto"/>
          </w:tcPr>
          <w:p w14:paraId="48C9A14B"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148</w:t>
            </w:r>
          </w:p>
        </w:tc>
        <w:tc>
          <w:tcPr>
            <w:tcW w:w="8478" w:type="dxa"/>
            <w:shd w:val="clear" w:color="auto" w:fill="auto"/>
          </w:tcPr>
          <w:p w14:paraId="7A3D99ED" w14:textId="77777777" w:rsidR="007A10F9" w:rsidRPr="00031C45" w:rsidRDefault="007A10F9" w:rsidP="00230E7A">
            <w:pPr>
              <w:rPr>
                <w:rFonts w:ascii="GHEA Grapalat" w:eastAsia="Arial Narrow" w:hAnsi="GHEA Grapalat" w:cs="Arial"/>
                <w:color w:val="000000" w:themeColor="text1"/>
                <w:lang w:val="ru-RU"/>
              </w:rPr>
            </w:pPr>
            <w:r w:rsidRPr="00031C45">
              <w:rPr>
                <w:rFonts w:ascii="GHEA Grapalat" w:eastAsia="Arial Narrow" w:hAnsi="GHEA Grapalat" w:cs="Arial"/>
                <w:color w:val="000000" w:themeColor="text1"/>
                <w:lang w:val="ru-RU"/>
              </w:rPr>
              <w:t xml:space="preserve">Апплет </w:t>
            </w:r>
            <w:r w:rsidRPr="00031C45">
              <w:rPr>
                <w:rFonts w:ascii="GHEA Grapalat" w:eastAsia="Arial Narrow" w:hAnsi="GHEA Grapalat" w:cs="Arial"/>
                <w:color w:val="000000" w:themeColor="text1"/>
              </w:rPr>
              <w:t>eID</w:t>
            </w:r>
            <w:r w:rsidRPr="00031C45">
              <w:rPr>
                <w:rFonts w:ascii="GHEA Grapalat" w:eastAsia="Arial Narrow" w:hAnsi="GHEA Grapalat" w:cs="Arial"/>
                <w:color w:val="000000" w:themeColor="text1"/>
                <w:lang w:val="ru-RU"/>
              </w:rPr>
              <w:t xml:space="preserve"> должен поддерживать сброс </w:t>
            </w:r>
            <w:r w:rsidRPr="00031C45">
              <w:rPr>
                <w:rFonts w:ascii="GHEA Grapalat" w:eastAsia="Arial Narrow" w:hAnsi="GHEA Grapalat" w:cs="Arial"/>
                <w:color w:val="000000" w:themeColor="text1"/>
              </w:rPr>
              <w:t>PIN</w:t>
            </w:r>
            <w:r w:rsidRPr="00031C45">
              <w:rPr>
                <w:rFonts w:ascii="GHEA Grapalat" w:eastAsia="Arial Narrow" w:hAnsi="GHEA Grapalat" w:cs="Arial"/>
                <w:color w:val="000000" w:themeColor="text1"/>
                <w:lang w:val="ru-RU"/>
              </w:rPr>
              <w:t xml:space="preserve">-кодов по защищенному протоколу связи в централизованное обслуживание (удаленный сброс) в случае утери гражданином </w:t>
            </w:r>
            <w:r w:rsidRPr="00031C45">
              <w:rPr>
                <w:rFonts w:ascii="GHEA Grapalat" w:eastAsia="Arial Narrow" w:hAnsi="GHEA Grapalat" w:cs="Arial"/>
                <w:color w:val="000000" w:themeColor="text1"/>
              </w:rPr>
              <w:t>PUK</w:t>
            </w:r>
            <w:r w:rsidRPr="00031C45">
              <w:rPr>
                <w:rFonts w:ascii="GHEA Grapalat" w:eastAsia="Arial Narrow" w:hAnsi="GHEA Grapalat" w:cs="Arial"/>
                <w:color w:val="000000" w:themeColor="text1"/>
                <w:lang w:val="ru-RU"/>
              </w:rPr>
              <w:t xml:space="preserve"> и </w:t>
            </w:r>
            <w:r w:rsidRPr="00031C45">
              <w:rPr>
                <w:rFonts w:ascii="GHEA Grapalat" w:eastAsia="Arial Narrow" w:hAnsi="GHEA Grapalat" w:cs="Arial"/>
                <w:color w:val="000000" w:themeColor="text1"/>
              </w:rPr>
              <w:t>PIN</w:t>
            </w:r>
            <w:r w:rsidRPr="00031C45">
              <w:rPr>
                <w:rFonts w:ascii="GHEA Grapalat" w:eastAsia="Arial Narrow" w:hAnsi="GHEA Grapalat" w:cs="Arial"/>
                <w:color w:val="000000" w:themeColor="text1"/>
                <w:lang w:val="ru-RU"/>
              </w:rPr>
              <w:t>-кодов.</w:t>
            </w:r>
          </w:p>
        </w:tc>
      </w:tr>
      <w:tr w:rsidR="007A10F9" w:rsidRPr="00031C45" w14:paraId="55F0AD70" w14:textId="77777777" w:rsidTr="00230E7A">
        <w:tc>
          <w:tcPr>
            <w:tcW w:w="1252" w:type="dxa"/>
            <w:tcBorders>
              <w:top w:val="single" w:sz="6" w:space="0" w:color="auto"/>
              <w:left w:val="single" w:sz="6" w:space="0" w:color="auto"/>
              <w:bottom w:val="single" w:sz="6" w:space="0" w:color="auto"/>
              <w:right w:val="single" w:sz="6" w:space="0" w:color="auto"/>
            </w:tcBorders>
            <w:shd w:val="clear" w:color="auto" w:fill="auto"/>
          </w:tcPr>
          <w:p w14:paraId="4A60539E"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149</w:t>
            </w:r>
          </w:p>
        </w:tc>
        <w:tc>
          <w:tcPr>
            <w:tcW w:w="8478" w:type="dxa"/>
            <w:tcBorders>
              <w:top w:val="single" w:sz="6" w:space="0" w:color="auto"/>
              <w:left w:val="single" w:sz="6" w:space="0" w:color="auto"/>
              <w:bottom w:val="single" w:sz="6" w:space="0" w:color="auto"/>
              <w:right w:val="single" w:sz="6" w:space="0" w:color="auto"/>
            </w:tcBorders>
            <w:shd w:val="clear" w:color="auto" w:fill="auto"/>
          </w:tcPr>
          <w:p w14:paraId="6C74BFD8" w14:textId="77777777" w:rsidR="007A10F9" w:rsidRPr="00031C45" w:rsidRDefault="007A10F9" w:rsidP="00230E7A">
            <w:pPr>
              <w:rPr>
                <w:rFonts w:ascii="GHEA Grapalat" w:eastAsia="Arial Narrow" w:hAnsi="GHEA Grapalat" w:cs="Arial"/>
                <w:color w:val="000000" w:themeColor="text1"/>
                <w:lang w:val="ru-RU"/>
              </w:rPr>
            </w:pPr>
            <w:r w:rsidRPr="00031C45">
              <w:rPr>
                <w:rFonts w:ascii="GHEA Grapalat" w:eastAsia="Arial Narrow" w:hAnsi="GHEA Grapalat" w:cs="Arial"/>
                <w:color w:val="000000" w:themeColor="text1"/>
                <w:lang w:val="ru-RU"/>
              </w:rPr>
              <w:t xml:space="preserve">Информация о гражданине, такая как имя/фамилия, должна свободно считываться с чипа через промежуточное программное обеспечение. Читаемые данные граждан на чипе должны быть согласованы с </w:t>
            </w:r>
            <w:r w:rsidRPr="00031C45">
              <w:rPr>
                <w:rFonts w:ascii="GHEA Grapalat" w:hAnsi="GHEA Grapalat" w:cs="Arial"/>
                <w:lang w:val="ru-RU"/>
              </w:rPr>
              <w:t>ПА</w:t>
            </w:r>
            <w:r w:rsidRPr="00031C45">
              <w:rPr>
                <w:rFonts w:ascii="GHEA Grapalat" w:eastAsia="Arial Narrow" w:hAnsi="GHEA Grapalat" w:cs="Arial"/>
                <w:color w:val="000000" w:themeColor="text1"/>
                <w:lang w:val="ru-RU"/>
              </w:rPr>
              <w:t xml:space="preserve"> на этапе проектирования. </w:t>
            </w:r>
            <w:r w:rsidRPr="00031C45">
              <w:rPr>
                <w:rFonts w:ascii="GHEA Grapalat" w:hAnsi="GHEA Grapalat" w:cs="Arial"/>
                <w:lang w:val="ru-RU"/>
              </w:rPr>
              <w:t xml:space="preserve">Тип и данные, которые будут включены в чип, будут согласованы с заказчиком на этапе проектирования проекта. </w:t>
            </w:r>
          </w:p>
        </w:tc>
      </w:tr>
    </w:tbl>
    <w:p w14:paraId="0D3A9827" w14:textId="77777777" w:rsidR="007A10F9" w:rsidRPr="00031C45" w:rsidRDefault="007A10F9" w:rsidP="007A10F9">
      <w:pPr>
        <w:rPr>
          <w:rFonts w:ascii="GHEA Grapalat" w:hAnsi="GHEA Grapalat" w:cs="Arial"/>
          <w:lang w:val="ru-RU"/>
        </w:rPr>
      </w:pPr>
    </w:p>
    <w:p w14:paraId="1BEBCA51" w14:textId="77777777" w:rsidR="007A10F9" w:rsidRPr="00031C45" w:rsidRDefault="007A10F9" w:rsidP="00666E91">
      <w:pPr>
        <w:pStyle w:val="Heading1"/>
        <w:numPr>
          <w:ilvl w:val="2"/>
          <w:numId w:val="41"/>
        </w:numPr>
        <w:ind w:left="2160" w:hanging="360"/>
        <w:rPr>
          <w:rFonts w:ascii="GHEA Grapalat" w:hAnsi="GHEA Grapalat"/>
          <w:lang w:val="ru-RU"/>
        </w:rPr>
      </w:pPr>
      <w:r w:rsidRPr="00031C45">
        <w:rPr>
          <w:rFonts w:ascii="GHEA Grapalat" w:hAnsi="GHEA Grapalat"/>
          <w:lang w:val="ru-RU"/>
        </w:rPr>
        <w:t xml:space="preserve">Спецификации чипов и ОС для </w:t>
      </w:r>
      <w:r w:rsidRPr="00031C45">
        <w:rPr>
          <w:rFonts w:ascii="GHEA Grapalat" w:hAnsi="GHEA Grapalat"/>
        </w:rPr>
        <w:t>Passport</w:t>
      </w:r>
    </w:p>
    <w:p w14:paraId="3FBD371B" w14:textId="77777777" w:rsidR="007A10F9" w:rsidRPr="00031C45" w:rsidRDefault="007A10F9" w:rsidP="007A10F9">
      <w:pPr>
        <w:rPr>
          <w:rFonts w:ascii="GHEA Grapalat" w:hAnsi="GHEA Grapalat" w:cs="Arial"/>
          <w:lang w:val="ru-RU"/>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 w:type="dxa"/>
          <w:left w:w="86" w:type="dxa"/>
          <w:right w:w="57" w:type="dxa"/>
        </w:tblCellMar>
        <w:tblLook w:val="04A0" w:firstRow="1" w:lastRow="0" w:firstColumn="1" w:lastColumn="0" w:noHBand="0" w:noVBand="1"/>
      </w:tblPr>
      <w:tblGrid>
        <w:gridCol w:w="1254"/>
        <w:gridCol w:w="8476"/>
      </w:tblGrid>
      <w:tr w:rsidR="007A10F9" w:rsidRPr="00031C45" w14:paraId="54914B3F" w14:textId="77777777" w:rsidTr="00230E7A">
        <w:trPr>
          <w:tblHeader/>
        </w:trPr>
        <w:tc>
          <w:tcPr>
            <w:tcW w:w="1254" w:type="dxa"/>
            <w:shd w:val="clear" w:color="auto" w:fill="808080" w:themeFill="background1" w:themeFillShade="80"/>
          </w:tcPr>
          <w:p w14:paraId="58F7CAB1" w14:textId="77777777" w:rsidR="007A10F9" w:rsidRPr="00031C45" w:rsidRDefault="007A10F9" w:rsidP="00230E7A">
            <w:pPr>
              <w:pStyle w:val="TableBodyTextNarrowNumbersRight"/>
              <w:jc w:val="both"/>
              <w:rPr>
                <w:rFonts w:ascii="GHEA Grapalat" w:hAnsi="GHEA Grapalat" w:cs="Arial"/>
                <w:color w:val="FFFFFF" w:themeColor="background1"/>
                <w:lang w:val="en-US"/>
              </w:rPr>
            </w:pPr>
            <w:proofErr w:type="spellStart"/>
            <w:r w:rsidRPr="00031C45">
              <w:rPr>
                <w:rFonts w:ascii="GHEA Grapalat" w:hAnsi="GHEA Grapalat" w:cs="Arial"/>
                <w:color w:val="FFFFFF" w:themeColor="background1"/>
              </w:rPr>
              <w:t>Ссылка</w:t>
            </w:r>
            <w:proofErr w:type="spellEnd"/>
          </w:p>
        </w:tc>
        <w:tc>
          <w:tcPr>
            <w:tcW w:w="8476" w:type="dxa"/>
            <w:shd w:val="clear" w:color="auto" w:fill="808080" w:themeFill="background1" w:themeFillShade="80"/>
          </w:tcPr>
          <w:p w14:paraId="3527D7DF" w14:textId="77777777" w:rsidR="007A10F9" w:rsidRPr="00031C45" w:rsidRDefault="007A10F9" w:rsidP="00230E7A">
            <w:pPr>
              <w:pStyle w:val="TableBodyTextNarrow"/>
              <w:jc w:val="both"/>
              <w:rPr>
                <w:rFonts w:ascii="GHEA Grapalat" w:hAnsi="GHEA Grapalat" w:cs="Arial"/>
                <w:color w:val="FFFFFF" w:themeColor="background1"/>
                <w:lang w:val="en-US"/>
              </w:rPr>
            </w:pPr>
            <w:proofErr w:type="spellStart"/>
            <w:r w:rsidRPr="00031C45">
              <w:rPr>
                <w:rFonts w:ascii="GHEA Grapalat" w:hAnsi="GHEA Grapalat" w:cs="Arial"/>
                <w:color w:val="FFFFFF" w:themeColor="background1"/>
              </w:rPr>
              <w:t>Описание</w:t>
            </w:r>
            <w:proofErr w:type="spellEnd"/>
            <w:r w:rsidRPr="00031C45">
              <w:rPr>
                <w:rFonts w:ascii="GHEA Grapalat" w:hAnsi="GHEA Grapalat" w:cs="Arial"/>
                <w:color w:val="FFFFFF" w:themeColor="background1"/>
              </w:rPr>
              <w:t xml:space="preserve"> </w:t>
            </w:r>
            <w:proofErr w:type="spellStart"/>
            <w:r w:rsidRPr="00031C45">
              <w:rPr>
                <w:rFonts w:ascii="GHEA Grapalat" w:hAnsi="GHEA Grapalat" w:cs="Arial"/>
                <w:color w:val="FFFFFF" w:themeColor="background1"/>
              </w:rPr>
              <w:t>технических</w:t>
            </w:r>
            <w:proofErr w:type="spellEnd"/>
            <w:r w:rsidRPr="00031C45">
              <w:rPr>
                <w:rFonts w:ascii="GHEA Grapalat" w:hAnsi="GHEA Grapalat" w:cs="Arial"/>
                <w:color w:val="FFFFFF" w:themeColor="background1"/>
              </w:rPr>
              <w:t xml:space="preserve"> </w:t>
            </w:r>
            <w:proofErr w:type="spellStart"/>
            <w:r w:rsidRPr="00031C45">
              <w:rPr>
                <w:rFonts w:ascii="GHEA Grapalat" w:hAnsi="GHEA Grapalat" w:cs="Arial"/>
                <w:color w:val="FFFFFF" w:themeColor="background1"/>
              </w:rPr>
              <w:t>требований</w:t>
            </w:r>
            <w:proofErr w:type="spellEnd"/>
            <w:r w:rsidRPr="00031C45">
              <w:rPr>
                <w:rFonts w:ascii="GHEA Grapalat" w:hAnsi="GHEA Grapalat" w:cs="Arial"/>
                <w:color w:val="FFFFFF" w:themeColor="background1"/>
              </w:rPr>
              <w:t xml:space="preserve">  </w:t>
            </w:r>
          </w:p>
        </w:tc>
      </w:tr>
      <w:tr w:rsidR="007A10F9" w:rsidRPr="00031C45" w14:paraId="3D9A4319" w14:textId="77777777" w:rsidTr="00230E7A">
        <w:tc>
          <w:tcPr>
            <w:tcW w:w="1254" w:type="dxa"/>
            <w:shd w:val="clear" w:color="auto" w:fill="F2F2F2" w:themeFill="background1" w:themeFillShade="F2"/>
          </w:tcPr>
          <w:p w14:paraId="6500836E" w14:textId="77777777" w:rsidR="007A10F9" w:rsidRPr="00031C45" w:rsidRDefault="007A10F9" w:rsidP="00230E7A">
            <w:pPr>
              <w:pStyle w:val="TableBodyTextNarrowNumbersRight"/>
              <w:ind w:left="360"/>
              <w:jc w:val="both"/>
              <w:rPr>
                <w:rFonts w:ascii="GHEA Grapalat" w:hAnsi="GHEA Grapalat" w:cs="Arial"/>
                <w:b/>
                <w:bCs/>
                <w:lang w:val="en-US"/>
              </w:rPr>
            </w:pPr>
          </w:p>
        </w:tc>
        <w:tc>
          <w:tcPr>
            <w:tcW w:w="8476" w:type="dxa"/>
            <w:shd w:val="clear" w:color="auto" w:fill="F2F2F2" w:themeFill="background1" w:themeFillShade="F2"/>
          </w:tcPr>
          <w:p w14:paraId="5FBF011B" w14:textId="77777777" w:rsidR="007A10F9" w:rsidRPr="00031C45" w:rsidRDefault="007A10F9" w:rsidP="00230E7A">
            <w:pPr>
              <w:pStyle w:val="TableBodyTextNarrow"/>
              <w:jc w:val="both"/>
              <w:rPr>
                <w:rFonts w:ascii="GHEA Grapalat" w:hAnsi="GHEA Grapalat" w:cs="Arial"/>
                <w:b/>
                <w:bCs/>
                <w:lang w:val="ru-RU"/>
              </w:rPr>
            </w:pPr>
            <w:r w:rsidRPr="00031C45">
              <w:rPr>
                <w:rFonts w:ascii="GHEA Grapalat" w:hAnsi="GHEA Grapalat" w:cs="Arial"/>
                <w:b/>
                <w:lang w:val="ru-RU"/>
              </w:rPr>
              <w:t>Паспорта Спецификации чипа и ОС</w:t>
            </w:r>
          </w:p>
        </w:tc>
      </w:tr>
      <w:tr w:rsidR="007A10F9" w:rsidRPr="00031C45" w14:paraId="5B9A8E6F" w14:textId="77777777" w:rsidTr="00230E7A">
        <w:tc>
          <w:tcPr>
            <w:tcW w:w="1254" w:type="dxa"/>
            <w:shd w:val="clear" w:color="auto" w:fill="auto"/>
          </w:tcPr>
          <w:p w14:paraId="620CEB33"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150</w:t>
            </w:r>
          </w:p>
        </w:tc>
        <w:tc>
          <w:tcPr>
            <w:tcW w:w="8476" w:type="dxa"/>
            <w:shd w:val="clear" w:color="auto" w:fill="auto"/>
          </w:tcPr>
          <w:p w14:paraId="24A7EA8E"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Чип паспорта должен быть сертифицирован по общим критериям </w:t>
            </w:r>
            <w:r w:rsidRPr="00031C45">
              <w:rPr>
                <w:rFonts w:ascii="GHEA Grapalat" w:hAnsi="GHEA Grapalat" w:cs="Arial"/>
              </w:rPr>
              <w:t>EAL</w:t>
            </w:r>
            <w:r w:rsidRPr="00031C45">
              <w:rPr>
                <w:rFonts w:ascii="GHEA Grapalat" w:hAnsi="GHEA Grapalat" w:cs="Arial"/>
                <w:lang w:val="ru-RU"/>
              </w:rPr>
              <w:t>6+.</w:t>
            </w:r>
          </w:p>
          <w:p w14:paraId="58DE1A0F"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Операционная система должна быть сертифицирована по стандарту </w:t>
            </w:r>
            <w:r w:rsidRPr="00031C45">
              <w:rPr>
                <w:rFonts w:ascii="GHEA Grapalat" w:hAnsi="GHEA Grapalat" w:cs="Arial"/>
              </w:rPr>
              <w:t>Common</w:t>
            </w:r>
            <w:r w:rsidRPr="00031C45">
              <w:rPr>
                <w:rFonts w:ascii="GHEA Grapalat" w:hAnsi="GHEA Grapalat" w:cs="Arial"/>
                <w:lang w:val="ru-RU"/>
              </w:rPr>
              <w:t xml:space="preserve"> </w:t>
            </w:r>
            <w:r w:rsidRPr="00031C45">
              <w:rPr>
                <w:rFonts w:ascii="GHEA Grapalat" w:hAnsi="GHEA Grapalat" w:cs="Arial"/>
              </w:rPr>
              <w:t>Criteria</w:t>
            </w:r>
            <w:r w:rsidRPr="00031C45">
              <w:rPr>
                <w:rFonts w:ascii="GHEA Grapalat" w:hAnsi="GHEA Grapalat" w:cs="Arial"/>
                <w:lang w:val="ru-RU"/>
              </w:rPr>
              <w:t xml:space="preserve"> </w:t>
            </w:r>
            <w:r w:rsidRPr="00031C45">
              <w:rPr>
                <w:rFonts w:ascii="GHEA Grapalat" w:hAnsi="GHEA Grapalat" w:cs="Arial"/>
              </w:rPr>
              <w:t>EAL</w:t>
            </w:r>
            <w:r w:rsidRPr="00031C45">
              <w:rPr>
                <w:rFonts w:ascii="GHEA Grapalat" w:hAnsi="GHEA Grapalat" w:cs="Arial"/>
                <w:lang w:val="ru-RU"/>
              </w:rPr>
              <w:t>5++.</w:t>
            </w:r>
          </w:p>
        </w:tc>
      </w:tr>
      <w:tr w:rsidR="007A10F9" w:rsidRPr="00031C45" w14:paraId="2D86EC90" w14:textId="77777777" w:rsidTr="00230E7A">
        <w:tc>
          <w:tcPr>
            <w:tcW w:w="1254" w:type="dxa"/>
            <w:shd w:val="clear" w:color="auto" w:fill="auto"/>
          </w:tcPr>
          <w:p w14:paraId="5357221F"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151</w:t>
            </w:r>
          </w:p>
        </w:tc>
        <w:tc>
          <w:tcPr>
            <w:tcW w:w="8476" w:type="dxa"/>
            <w:shd w:val="clear" w:color="auto" w:fill="auto"/>
          </w:tcPr>
          <w:p w14:paraId="50C4EB62"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Бесконтактный электронный компонент (чип) и его антенна должны быть интегрированы в страницу данных поликарбоната. Электронный проездной документ (</w:t>
            </w:r>
            <w:r w:rsidRPr="00031C45">
              <w:rPr>
                <w:rFonts w:ascii="GHEA Grapalat" w:hAnsi="GHEA Grapalat" w:cs="Arial"/>
              </w:rPr>
              <w:t>eMRTD</w:t>
            </w:r>
            <w:r w:rsidRPr="00031C45">
              <w:rPr>
                <w:rFonts w:ascii="GHEA Grapalat" w:hAnsi="GHEA Grapalat" w:cs="Arial"/>
                <w:lang w:val="ru-RU"/>
              </w:rPr>
              <w:t>) должен соответствовать правилам расположения антенны, определенным в [</w:t>
            </w:r>
            <w:r w:rsidRPr="00031C45">
              <w:rPr>
                <w:rFonts w:ascii="GHEA Grapalat" w:hAnsi="GHEA Grapalat" w:cs="Arial"/>
              </w:rPr>
              <w:t>ISO</w:t>
            </w:r>
            <w:r w:rsidRPr="00031C45">
              <w:rPr>
                <w:rFonts w:ascii="GHEA Grapalat" w:hAnsi="GHEA Grapalat" w:cs="Arial"/>
                <w:lang w:val="ru-RU"/>
              </w:rPr>
              <w:t xml:space="preserve"> / </w:t>
            </w:r>
            <w:r w:rsidRPr="00031C45">
              <w:rPr>
                <w:rFonts w:ascii="GHEA Grapalat" w:hAnsi="GHEA Grapalat" w:cs="Arial"/>
              </w:rPr>
              <w:t>IEC</w:t>
            </w:r>
            <w:r w:rsidRPr="00031C45">
              <w:rPr>
                <w:rFonts w:ascii="GHEA Grapalat" w:hAnsi="GHEA Grapalat" w:cs="Arial"/>
                <w:lang w:val="ru-RU"/>
              </w:rPr>
              <w:t xml:space="preserve"> 14443-1] и [</w:t>
            </w:r>
            <w:r w:rsidRPr="00031C45">
              <w:rPr>
                <w:rFonts w:ascii="GHEA Grapalat" w:hAnsi="GHEA Grapalat" w:cs="Arial"/>
              </w:rPr>
              <w:t>ISO</w:t>
            </w:r>
            <w:r w:rsidRPr="00031C45">
              <w:rPr>
                <w:rFonts w:ascii="GHEA Grapalat" w:hAnsi="GHEA Grapalat" w:cs="Arial"/>
                <w:lang w:val="ru-RU"/>
              </w:rPr>
              <w:t xml:space="preserve"> / </w:t>
            </w:r>
            <w:r w:rsidRPr="00031C45">
              <w:rPr>
                <w:rFonts w:ascii="GHEA Grapalat" w:hAnsi="GHEA Grapalat" w:cs="Arial"/>
              </w:rPr>
              <w:t>IEC</w:t>
            </w:r>
            <w:r w:rsidRPr="00031C45">
              <w:rPr>
                <w:rFonts w:ascii="GHEA Grapalat" w:hAnsi="GHEA Grapalat" w:cs="Arial"/>
                <w:lang w:val="ru-RU"/>
              </w:rPr>
              <w:t xml:space="preserve"> 14443-2] для класса 1.</w:t>
            </w:r>
          </w:p>
        </w:tc>
      </w:tr>
      <w:tr w:rsidR="007A10F9" w:rsidRPr="00031C45" w14:paraId="35F048F6" w14:textId="77777777" w:rsidTr="00230E7A">
        <w:tc>
          <w:tcPr>
            <w:tcW w:w="1254" w:type="dxa"/>
            <w:shd w:val="clear" w:color="auto" w:fill="auto"/>
          </w:tcPr>
          <w:p w14:paraId="2C2E219C"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152</w:t>
            </w:r>
          </w:p>
        </w:tc>
        <w:tc>
          <w:tcPr>
            <w:tcW w:w="8476" w:type="dxa"/>
            <w:shd w:val="clear" w:color="auto" w:fill="auto"/>
          </w:tcPr>
          <w:p w14:paraId="00CC3A96"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 xml:space="preserve">В дополнение к биографическим данным, изображение лица, до 2 отпечатков пальцев и подпись должны храниться в чипе, соответствующем </w:t>
            </w:r>
            <w:r w:rsidRPr="00031C45">
              <w:rPr>
                <w:rFonts w:ascii="GHEA Grapalat" w:hAnsi="GHEA Grapalat" w:cs="Arial"/>
              </w:rPr>
              <w:t>BSI</w:t>
            </w:r>
            <w:r w:rsidRPr="00031C45">
              <w:rPr>
                <w:rFonts w:ascii="GHEA Grapalat" w:hAnsi="GHEA Grapalat" w:cs="Arial"/>
                <w:lang w:val="ru-RU"/>
              </w:rPr>
              <w:t xml:space="preserve"> </w:t>
            </w:r>
            <w:r w:rsidRPr="00031C45">
              <w:rPr>
                <w:rFonts w:ascii="GHEA Grapalat" w:hAnsi="GHEA Grapalat" w:cs="Arial"/>
              </w:rPr>
              <w:t>TRI</w:t>
            </w:r>
            <w:r w:rsidRPr="00031C45">
              <w:rPr>
                <w:rFonts w:ascii="GHEA Grapalat" w:hAnsi="GHEA Grapalat" w:cs="Arial"/>
                <w:lang w:val="ru-RU"/>
              </w:rPr>
              <w:t>-03110.</w:t>
            </w:r>
          </w:p>
        </w:tc>
      </w:tr>
      <w:tr w:rsidR="007A10F9" w:rsidRPr="00031C45" w14:paraId="7CBD9FFC" w14:textId="77777777" w:rsidTr="00230E7A">
        <w:tc>
          <w:tcPr>
            <w:tcW w:w="1254" w:type="dxa"/>
            <w:shd w:val="clear" w:color="auto" w:fill="auto"/>
          </w:tcPr>
          <w:p w14:paraId="5E2BCF3F"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153</w:t>
            </w:r>
          </w:p>
        </w:tc>
        <w:tc>
          <w:tcPr>
            <w:tcW w:w="8476" w:type="dxa"/>
            <w:shd w:val="clear" w:color="auto" w:fill="auto"/>
          </w:tcPr>
          <w:p w14:paraId="51BA8CEF"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 xml:space="preserve">Изображение лица должно соответствовать стандарту </w:t>
            </w:r>
            <w:r w:rsidRPr="00031C45">
              <w:rPr>
                <w:rFonts w:ascii="GHEA Grapalat" w:hAnsi="GHEA Grapalat" w:cs="Arial"/>
              </w:rPr>
              <w:t>ISO</w:t>
            </w:r>
            <w:r w:rsidRPr="00031C45">
              <w:rPr>
                <w:rFonts w:ascii="GHEA Grapalat" w:hAnsi="GHEA Grapalat" w:cs="Arial"/>
                <w:lang w:val="ru-RU"/>
              </w:rPr>
              <w:t>/</w:t>
            </w:r>
            <w:r w:rsidRPr="00031C45">
              <w:rPr>
                <w:rFonts w:ascii="GHEA Grapalat" w:hAnsi="GHEA Grapalat" w:cs="Arial"/>
              </w:rPr>
              <w:t>IEC</w:t>
            </w:r>
            <w:r w:rsidRPr="00031C45">
              <w:rPr>
                <w:rFonts w:ascii="GHEA Grapalat" w:hAnsi="GHEA Grapalat" w:cs="Arial"/>
                <w:lang w:val="ru-RU"/>
              </w:rPr>
              <w:t xml:space="preserve"> 19794-5, а изображения отпечатков пальцев должны соответствовать стандарту </w:t>
            </w:r>
            <w:r w:rsidRPr="00031C45">
              <w:rPr>
                <w:rFonts w:ascii="GHEA Grapalat" w:hAnsi="GHEA Grapalat" w:cs="Arial"/>
              </w:rPr>
              <w:t>ISO</w:t>
            </w:r>
            <w:r w:rsidRPr="00031C45">
              <w:rPr>
                <w:rFonts w:ascii="GHEA Grapalat" w:hAnsi="GHEA Grapalat" w:cs="Arial"/>
                <w:lang w:val="ru-RU"/>
              </w:rPr>
              <w:t>/</w:t>
            </w:r>
            <w:r w:rsidRPr="00031C45">
              <w:rPr>
                <w:rFonts w:ascii="GHEA Grapalat" w:hAnsi="GHEA Grapalat" w:cs="Arial"/>
              </w:rPr>
              <w:t>IEC</w:t>
            </w:r>
            <w:r w:rsidRPr="00031C45">
              <w:rPr>
                <w:rFonts w:ascii="GHEA Grapalat" w:hAnsi="GHEA Grapalat" w:cs="Arial"/>
                <w:lang w:val="ru-RU"/>
              </w:rPr>
              <w:t xml:space="preserve"> 19794-4.</w:t>
            </w:r>
          </w:p>
        </w:tc>
      </w:tr>
      <w:tr w:rsidR="007A10F9" w:rsidRPr="00031C45" w14:paraId="27F59175" w14:textId="77777777" w:rsidTr="00230E7A">
        <w:tc>
          <w:tcPr>
            <w:tcW w:w="1254" w:type="dxa"/>
            <w:shd w:val="clear" w:color="auto" w:fill="auto"/>
          </w:tcPr>
          <w:p w14:paraId="11AF8DB8"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154</w:t>
            </w:r>
          </w:p>
        </w:tc>
        <w:tc>
          <w:tcPr>
            <w:tcW w:w="8476" w:type="dxa"/>
            <w:shd w:val="clear" w:color="auto" w:fill="auto"/>
          </w:tcPr>
          <w:p w14:paraId="16DC9966"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Размер изображения лица должен храниться в сжатом виде без существенной потери качества изображения.</w:t>
            </w:r>
          </w:p>
        </w:tc>
      </w:tr>
      <w:tr w:rsidR="007A10F9" w:rsidRPr="00031C45" w14:paraId="4777030E" w14:textId="77777777" w:rsidTr="00230E7A">
        <w:tc>
          <w:tcPr>
            <w:tcW w:w="1254" w:type="dxa"/>
            <w:shd w:val="clear" w:color="auto" w:fill="auto"/>
          </w:tcPr>
          <w:p w14:paraId="12DA0036"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155</w:t>
            </w:r>
          </w:p>
        </w:tc>
        <w:tc>
          <w:tcPr>
            <w:tcW w:w="8476" w:type="dxa"/>
            <w:shd w:val="clear" w:color="auto" w:fill="auto"/>
          </w:tcPr>
          <w:p w14:paraId="5046CEC4"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 xml:space="preserve">Изображения отпечатков пальцев должны храниться в сжатом виде с использованием сжатия </w:t>
            </w:r>
            <w:r w:rsidRPr="00031C45">
              <w:rPr>
                <w:rFonts w:ascii="GHEA Grapalat" w:hAnsi="GHEA Grapalat" w:cs="Arial"/>
              </w:rPr>
              <w:t>WSQ</w:t>
            </w:r>
            <w:r w:rsidRPr="00031C45">
              <w:rPr>
                <w:rFonts w:ascii="GHEA Grapalat" w:hAnsi="GHEA Grapalat" w:cs="Arial"/>
                <w:lang w:val="ru-RU"/>
              </w:rPr>
              <w:t>.</w:t>
            </w:r>
          </w:p>
        </w:tc>
      </w:tr>
      <w:tr w:rsidR="007A10F9" w:rsidRPr="00031C45" w14:paraId="199FFE60" w14:textId="77777777" w:rsidTr="00230E7A">
        <w:tc>
          <w:tcPr>
            <w:tcW w:w="1254" w:type="dxa"/>
            <w:shd w:val="clear" w:color="auto" w:fill="auto"/>
          </w:tcPr>
          <w:p w14:paraId="3BBCFF5C"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156</w:t>
            </w:r>
          </w:p>
        </w:tc>
        <w:tc>
          <w:tcPr>
            <w:tcW w:w="8476" w:type="dxa"/>
            <w:shd w:val="clear" w:color="auto" w:fill="auto"/>
          </w:tcPr>
          <w:p w14:paraId="5C9D4D01"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 xml:space="preserve">Апплет ИКАО должен поддерживать протоколы считывания </w:t>
            </w:r>
            <w:r w:rsidRPr="00031C45">
              <w:rPr>
                <w:rFonts w:ascii="GHEA Grapalat" w:hAnsi="GHEA Grapalat" w:cs="Arial"/>
              </w:rPr>
              <w:t>BAC</w:t>
            </w:r>
            <w:r w:rsidRPr="00031C45">
              <w:rPr>
                <w:rFonts w:ascii="GHEA Grapalat" w:hAnsi="GHEA Grapalat" w:cs="Arial"/>
                <w:lang w:val="ru-RU"/>
              </w:rPr>
              <w:t xml:space="preserve"> и </w:t>
            </w:r>
            <w:r w:rsidRPr="00031C45">
              <w:rPr>
                <w:rFonts w:ascii="GHEA Grapalat" w:hAnsi="GHEA Grapalat" w:cs="Arial"/>
              </w:rPr>
              <w:t>PACE</w:t>
            </w:r>
            <w:r w:rsidRPr="00031C45">
              <w:rPr>
                <w:rFonts w:ascii="GHEA Grapalat" w:hAnsi="GHEA Grapalat" w:cs="Arial"/>
                <w:lang w:val="ru-RU"/>
              </w:rPr>
              <w:t xml:space="preserve"> (</w:t>
            </w:r>
            <w:r w:rsidRPr="00031C45">
              <w:rPr>
                <w:rFonts w:ascii="GHEA Grapalat" w:hAnsi="GHEA Grapalat" w:cs="Arial"/>
              </w:rPr>
              <w:t>GM</w:t>
            </w:r>
            <w:r w:rsidRPr="00031C45">
              <w:rPr>
                <w:rFonts w:ascii="GHEA Grapalat" w:hAnsi="GHEA Grapalat" w:cs="Arial"/>
                <w:lang w:val="ru-RU"/>
              </w:rPr>
              <w:t xml:space="preserve"> и </w:t>
            </w:r>
            <w:r w:rsidRPr="00031C45">
              <w:rPr>
                <w:rFonts w:ascii="GHEA Grapalat" w:hAnsi="GHEA Grapalat" w:cs="Arial"/>
              </w:rPr>
              <w:t>IM</w:t>
            </w:r>
            <w:r w:rsidRPr="00031C45">
              <w:rPr>
                <w:rFonts w:ascii="GHEA Grapalat" w:hAnsi="GHEA Grapalat" w:cs="Arial"/>
                <w:lang w:val="ru-RU"/>
              </w:rPr>
              <w:t>).</w:t>
            </w:r>
          </w:p>
        </w:tc>
      </w:tr>
      <w:tr w:rsidR="007A10F9" w:rsidRPr="00031C45" w14:paraId="0A6B579C" w14:textId="77777777" w:rsidTr="00230E7A">
        <w:tc>
          <w:tcPr>
            <w:tcW w:w="1254" w:type="dxa"/>
            <w:shd w:val="clear" w:color="auto" w:fill="auto"/>
          </w:tcPr>
          <w:p w14:paraId="29EE68A4"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157</w:t>
            </w:r>
          </w:p>
        </w:tc>
        <w:tc>
          <w:tcPr>
            <w:tcW w:w="8476" w:type="dxa"/>
            <w:shd w:val="clear" w:color="auto" w:fill="auto"/>
          </w:tcPr>
          <w:p w14:paraId="3A312529"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Апплет ИКАО должен содержать механизм, обеспечивающий защиту персонифицированного паспорта до момента его доставки владельцу (перевозка документа, хранение и т.д.). Он может быть активирован только в момент доставки, после аутентификации инициатора запроса.</w:t>
            </w:r>
          </w:p>
        </w:tc>
      </w:tr>
      <w:tr w:rsidR="007A10F9" w:rsidRPr="00031C45" w14:paraId="6C83DA96" w14:textId="77777777" w:rsidTr="00230E7A">
        <w:tc>
          <w:tcPr>
            <w:tcW w:w="1254" w:type="dxa"/>
            <w:shd w:val="clear" w:color="auto" w:fill="auto"/>
          </w:tcPr>
          <w:p w14:paraId="530CBA9C"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158</w:t>
            </w:r>
          </w:p>
        </w:tc>
        <w:tc>
          <w:tcPr>
            <w:tcW w:w="8476" w:type="dxa"/>
            <w:shd w:val="clear" w:color="auto" w:fill="auto"/>
          </w:tcPr>
          <w:p w14:paraId="2A5FE2B1"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Апплет ИКАО должен быть сертифицирован по общим критериям в соответствии со следующими профилями защиты:</w:t>
            </w:r>
          </w:p>
          <w:p w14:paraId="3B8868FB" w14:textId="77777777" w:rsidR="007A10F9" w:rsidRPr="00031C45" w:rsidRDefault="007A10F9" w:rsidP="007A10F9">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rPr>
              <w:t>BSI</w:t>
            </w:r>
            <w:r w:rsidRPr="00031C45">
              <w:rPr>
                <w:rFonts w:ascii="GHEA Grapalat" w:eastAsiaTheme="minorHAnsi" w:hAnsi="GHEA Grapalat"/>
                <w:lang w:val="ru-RU"/>
              </w:rPr>
              <w:t>-</w:t>
            </w:r>
            <w:r w:rsidRPr="00031C45">
              <w:rPr>
                <w:rFonts w:ascii="GHEA Grapalat" w:eastAsiaTheme="minorHAnsi" w:hAnsi="GHEA Grapalat"/>
              </w:rPr>
              <w:t>CC</w:t>
            </w:r>
            <w:r w:rsidRPr="00031C45">
              <w:rPr>
                <w:rFonts w:ascii="GHEA Grapalat" w:eastAsiaTheme="minorHAnsi" w:hAnsi="GHEA Grapalat"/>
                <w:lang w:val="ru-RU"/>
              </w:rPr>
              <w:t>-</w:t>
            </w:r>
            <w:r w:rsidRPr="00031C45">
              <w:rPr>
                <w:rFonts w:ascii="GHEA Grapalat" w:eastAsiaTheme="minorHAnsi" w:hAnsi="GHEA Grapalat"/>
              </w:rPr>
              <w:t>PP</w:t>
            </w:r>
            <w:r w:rsidRPr="00031C45">
              <w:rPr>
                <w:rFonts w:ascii="GHEA Grapalat" w:eastAsiaTheme="minorHAnsi" w:hAnsi="GHEA Grapalat"/>
                <w:lang w:val="ru-RU"/>
              </w:rPr>
              <w:t>-0055 (</w:t>
            </w:r>
            <w:r w:rsidRPr="00031C45">
              <w:rPr>
                <w:rFonts w:ascii="GHEA Grapalat" w:eastAsiaTheme="minorHAnsi" w:hAnsi="GHEA Grapalat"/>
              </w:rPr>
              <w:t>PP</w:t>
            </w:r>
            <w:r w:rsidRPr="00031C45">
              <w:rPr>
                <w:rFonts w:ascii="GHEA Grapalat" w:eastAsiaTheme="minorHAnsi" w:hAnsi="GHEA Grapalat"/>
                <w:lang w:val="ru-RU"/>
              </w:rPr>
              <w:t xml:space="preserve"> </w:t>
            </w:r>
            <w:r w:rsidRPr="00031C45">
              <w:rPr>
                <w:rFonts w:ascii="GHEA Grapalat" w:eastAsiaTheme="minorHAnsi" w:hAnsi="GHEA Grapalat"/>
              </w:rPr>
              <w:t>BAC</w:t>
            </w:r>
            <w:r w:rsidRPr="00031C45">
              <w:rPr>
                <w:rFonts w:ascii="GHEA Grapalat" w:eastAsiaTheme="minorHAnsi" w:hAnsi="GHEA Grapalat"/>
                <w:lang w:val="ru-RU"/>
              </w:rPr>
              <w:t xml:space="preserve">) – уровень сертификации: </w:t>
            </w:r>
            <w:r w:rsidRPr="00031C45">
              <w:rPr>
                <w:rFonts w:ascii="GHEA Grapalat" w:eastAsiaTheme="minorHAnsi" w:hAnsi="GHEA Grapalat"/>
              </w:rPr>
              <w:t>EAL</w:t>
            </w:r>
            <w:r w:rsidRPr="00031C45">
              <w:rPr>
                <w:rFonts w:ascii="GHEA Grapalat" w:eastAsiaTheme="minorHAnsi" w:hAnsi="GHEA Grapalat"/>
                <w:lang w:val="ru-RU"/>
              </w:rPr>
              <w:t>4+;</w:t>
            </w:r>
          </w:p>
          <w:p w14:paraId="7B30465D" w14:textId="77777777" w:rsidR="007A10F9" w:rsidRPr="00031C45" w:rsidRDefault="007A10F9" w:rsidP="007A10F9">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rPr>
              <w:t>BSI</w:t>
            </w:r>
            <w:r w:rsidRPr="00031C45">
              <w:rPr>
                <w:rFonts w:ascii="GHEA Grapalat" w:eastAsiaTheme="minorHAnsi" w:hAnsi="GHEA Grapalat"/>
                <w:lang w:val="ru-RU"/>
              </w:rPr>
              <w:t>-</w:t>
            </w:r>
            <w:r w:rsidRPr="00031C45">
              <w:rPr>
                <w:rFonts w:ascii="GHEA Grapalat" w:eastAsiaTheme="minorHAnsi" w:hAnsi="GHEA Grapalat"/>
              </w:rPr>
              <w:t>CC</w:t>
            </w:r>
            <w:r w:rsidRPr="00031C45">
              <w:rPr>
                <w:rFonts w:ascii="GHEA Grapalat" w:eastAsiaTheme="minorHAnsi" w:hAnsi="GHEA Grapalat"/>
                <w:lang w:val="ru-RU"/>
              </w:rPr>
              <w:t>-</w:t>
            </w:r>
            <w:r w:rsidRPr="00031C45">
              <w:rPr>
                <w:rFonts w:ascii="GHEA Grapalat" w:eastAsiaTheme="minorHAnsi" w:hAnsi="GHEA Grapalat"/>
              </w:rPr>
              <w:t>PP</w:t>
            </w:r>
            <w:r w:rsidRPr="00031C45">
              <w:rPr>
                <w:rFonts w:ascii="GHEA Grapalat" w:eastAsiaTheme="minorHAnsi" w:hAnsi="GHEA Grapalat"/>
                <w:lang w:val="ru-RU"/>
              </w:rPr>
              <w:t>-0056</w:t>
            </w:r>
            <w:r w:rsidRPr="00031C45">
              <w:rPr>
                <w:rFonts w:ascii="GHEA Grapalat" w:eastAsiaTheme="minorHAnsi" w:hAnsi="GHEA Grapalat"/>
              </w:rPr>
              <w:t>v</w:t>
            </w:r>
            <w:r w:rsidRPr="00031C45">
              <w:rPr>
                <w:rFonts w:ascii="GHEA Grapalat" w:eastAsiaTheme="minorHAnsi" w:hAnsi="GHEA Grapalat"/>
                <w:lang w:val="ru-RU"/>
              </w:rPr>
              <w:t>1 (</w:t>
            </w:r>
            <w:r w:rsidRPr="00031C45">
              <w:rPr>
                <w:rFonts w:ascii="GHEA Grapalat" w:eastAsiaTheme="minorHAnsi" w:hAnsi="GHEA Grapalat"/>
              </w:rPr>
              <w:t>PP</w:t>
            </w:r>
            <w:r w:rsidRPr="00031C45">
              <w:rPr>
                <w:rFonts w:ascii="GHEA Grapalat" w:eastAsiaTheme="minorHAnsi" w:hAnsi="GHEA Grapalat"/>
                <w:lang w:val="ru-RU"/>
              </w:rPr>
              <w:t xml:space="preserve"> </w:t>
            </w:r>
            <w:r w:rsidRPr="00031C45">
              <w:rPr>
                <w:rFonts w:ascii="GHEA Grapalat" w:eastAsiaTheme="minorHAnsi" w:hAnsi="GHEA Grapalat"/>
              </w:rPr>
              <w:t>EAC</w:t>
            </w:r>
            <w:r w:rsidRPr="00031C45">
              <w:rPr>
                <w:rFonts w:ascii="GHEA Grapalat" w:eastAsiaTheme="minorHAnsi" w:hAnsi="GHEA Grapalat"/>
                <w:lang w:val="ru-RU"/>
              </w:rPr>
              <w:t xml:space="preserve">) - уровень сертификации: </w:t>
            </w:r>
            <w:r w:rsidRPr="00031C45">
              <w:rPr>
                <w:rFonts w:ascii="GHEA Grapalat" w:eastAsiaTheme="minorHAnsi" w:hAnsi="GHEA Grapalat"/>
              </w:rPr>
              <w:t>EAL</w:t>
            </w:r>
            <w:r w:rsidRPr="00031C45">
              <w:rPr>
                <w:rFonts w:ascii="GHEA Grapalat" w:eastAsiaTheme="minorHAnsi" w:hAnsi="GHEA Grapalat"/>
                <w:lang w:val="ru-RU"/>
              </w:rPr>
              <w:t xml:space="preserve"> 5+;</w:t>
            </w:r>
          </w:p>
          <w:p w14:paraId="06084E2E" w14:textId="77777777" w:rsidR="007A10F9" w:rsidRPr="00031C45" w:rsidRDefault="007A10F9" w:rsidP="007A10F9">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rPr>
              <w:t>BSI</w:t>
            </w:r>
            <w:r w:rsidRPr="00031C45">
              <w:rPr>
                <w:rFonts w:ascii="GHEA Grapalat" w:eastAsiaTheme="minorHAnsi" w:hAnsi="GHEA Grapalat"/>
                <w:lang w:val="ru-RU"/>
              </w:rPr>
              <w:t>-</w:t>
            </w:r>
            <w:r w:rsidRPr="00031C45">
              <w:rPr>
                <w:rFonts w:ascii="GHEA Grapalat" w:eastAsiaTheme="minorHAnsi" w:hAnsi="GHEA Grapalat"/>
              </w:rPr>
              <w:t>CC</w:t>
            </w:r>
            <w:r w:rsidRPr="00031C45">
              <w:rPr>
                <w:rFonts w:ascii="GHEA Grapalat" w:eastAsiaTheme="minorHAnsi" w:hAnsi="GHEA Grapalat"/>
                <w:lang w:val="ru-RU"/>
              </w:rPr>
              <w:t>-</w:t>
            </w:r>
            <w:r w:rsidRPr="00031C45">
              <w:rPr>
                <w:rFonts w:ascii="GHEA Grapalat" w:eastAsiaTheme="minorHAnsi" w:hAnsi="GHEA Grapalat"/>
              </w:rPr>
              <w:t>PP</w:t>
            </w:r>
            <w:r w:rsidRPr="00031C45">
              <w:rPr>
                <w:rFonts w:ascii="GHEA Grapalat" w:eastAsiaTheme="minorHAnsi" w:hAnsi="GHEA Grapalat"/>
                <w:lang w:val="ru-RU"/>
              </w:rPr>
              <w:t>-0068</w:t>
            </w:r>
            <w:r w:rsidRPr="00031C45">
              <w:rPr>
                <w:rFonts w:ascii="GHEA Grapalat" w:eastAsiaTheme="minorHAnsi" w:hAnsi="GHEA Grapalat"/>
              </w:rPr>
              <w:t>v</w:t>
            </w:r>
            <w:r w:rsidRPr="00031C45">
              <w:rPr>
                <w:rFonts w:ascii="GHEA Grapalat" w:eastAsiaTheme="minorHAnsi" w:hAnsi="GHEA Grapalat"/>
                <w:lang w:val="ru-RU"/>
              </w:rPr>
              <w:t>2 (</w:t>
            </w:r>
            <w:r w:rsidRPr="00031C45">
              <w:rPr>
                <w:rFonts w:ascii="GHEA Grapalat" w:eastAsiaTheme="minorHAnsi" w:hAnsi="GHEA Grapalat"/>
              </w:rPr>
              <w:t>PP</w:t>
            </w:r>
            <w:r w:rsidRPr="00031C45">
              <w:rPr>
                <w:rFonts w:ascii="GHEA Grapalat" w:eastAsiaTheme="minorHAnsi" w:hAnsi="GHEA Grapalat"/>
                <w:lang w:val="ru-RU"/>
              </w:rPr>
              <w:t xml:space="preserve"> </w:t>
            </w:r>
            <w:r w:rsidRPr="00031C45">
              <w:rPr>
                <w:rFonts w:ascii="GHEA Grapalat" w:eastAsiaTheme="minorHAnsi" w:hAnsi="GHEA Grapalat"/>
              </w:rPr>
              <w:t>PACE</w:t>
            </w:r>
            <w:r w:rsidRPr="00031C45">
              <w:rPr>
                <w:rFonts w:ascii="GHEA Grapalat" w:eastAsiaTheme="minorHAnsi" w:hAnsi="GHEA Grapalat"/>
                <w:lang w:val="ru-RU"/>
              </w:rPr>
              <w:t xml:space="preserve">) - уровень сертификации: </w:t>
            </w:r>
            <w:r w:rsidRPr="00031C45">
              <w:rPr>
                <w:rFonts w:ascii="GHEA Grapalat" w:eastAsiaTheme="minorHAnsi" w:hAnsi="GHEA Grapalat"/>
              </w:rPr>
              <w:t>EAL</w:t>
            </w:r>
            <w:r w:rsidRPr="00031C45">
              <w:rPr>
                <w:rFonts w:ascii="GHEA Grapalat" w:eastAsiaTheme="minorHAnsi" w:hAnsi="GHEA Grapalat"/>
                <w:lang w:val="ru-RU"/>
              </w:rPr>
              <w:t xml:space="preserve"> 5+;</w:t>
            </w:r>
          </w:p>
          <w:p w14:paraId="07ABFFE0" w14:textId="77777777" w:rsidR="007A10F9" w:rsidRPr="00031C45" w:rsidRDefault="007A10F9" w:rsidP="007A10F9">
            <w:pPr>
              <w:pStyle w:val="TableListBulletNarrow"/>
              <w:ind w:left="357" w:hanging="357"/>
              <w:contextualSpacing/>
              <w:jc w:val="both"/>
              <w:rPr>
                <w:rFonts w:ascii="GHEA Grapalat" w:hAnsi="GHEA Grapalat"/>
                <w:lang w:val="ru-RU"/>
              </w:rPr>
            </w:pPr>
            <w:r w:rsidRPr="00031C45">
              <w:rPr>
                <w:rFonts w:ascii="GHEA Grapalat" w:eastAsiaTheme="minorHAnsi" w:hAnsi="GHEA Grapalat"/>
              </w:rPr>
              <w:t>BSI</w:t>
            </w:r>
            <w:r w:rsidRPr="00031C45">
              <w:rPr>
                <w:rFonts w:ascii="GHEA Grapalat" w:eastAsiaTheme="minorHAnsi" w:hAnsi="GHEA Grapalat"/>
                <w:lang w:val="ru-RU"/>
              </w:rPr>
              <w:t>-</w:t>
            </w:r>
            <w:r w:rsidRPr="00031C45">
              <w:rPr>
                <w:rFonts w:ascii="GHEA Grapalat" w:eastAsiaTheme="minorHAnsi" w:hAnsi="GHEA Grapalat"/>
              </w:rPr>
              <w:t>CC</w:t>
            </w:r>
            <w:r w:rsidRPr="00031C45">
              <w:rPr>
                <w:rFonts w:ascii="GHEA Grapalat" w:eastAsiaTheme="minorHAnsi" w:hAnsi="GHEA Grapalat"/>
                <w:lang w:val="ru-RU"/>
              </w:rPr>
              <w:t>-</w:t>
            </w:r>
            <w:r w:rsidRPr="00031C45">
              <w:rPr>
                <w:rFonts w:ascii="GHEA Grapalat" w:eastAsiaTheme="minorHAnsi" w:hAnsi="GHEA Grapalat"/>
              </w:rPr>
              <w:t>PP</w:t>
            </w:r>
            <w:r w:rsidRPr="00031C45">
              <w:rPr>
                <w:rFonts w:ascii="GHEA Grapalat" w:eastAsiaTheme="minorHAnsi" w:hAnsi="GHEA Grapalat"/>
                <w:lang w:val="ru-RU"/>
              </w:rPr>
              <w:t>-0056</w:t>
            </w:r>
            <w:r w:rsidRPr="00031C45">
              <w:rPr>
                <w:rFonts w:ascii="GHEA Grapalat" w:eastAsiaTheme="minorHAnsi" w:hAnsi="GHEA Grapalat"/>
              </w:rPr>
              <w:t>v</w:t>
            </w:r>
            <w:r w:rsidRPr="00031C45">
              <w:rPr>
                <w:rFonts w:ascii="GHEA Grapalat" w:eastAsiaTheme="minorHAnsi" w:hAnsi="GHEA Grapalat"/>
                <w:lang w:val="ru-RU"/>
              </w:rPr>
              <w:t>2 (</w:t>
            </w:r>
            <w:r w:rsidRPr="00031C45">
              <w:rPr>
                <w:rFonts w:ascii="GHEA Grapalat" w:eastAsiaTheme="minorHAnsi" w:hAnsi="GHEA Grapalat"/>
              </w:rPr>
              <w:t>PP</w:t>
            </w:r>
            <w:r w:rsidRPr="00031C45">
              <w:rPr>
                <w:rFonts w:ascii="GHEA Grapalat" w:eastAsiaTheme="minorHAnsi" w:hAnsi="GHEA Grapalat"/>
                <w:lang w:val="ru-RU"/>
              </w:rPr>
              <w:t xml:space="preserve"> </w:t>
            </w:r>
            <w:r w:rsidRPr="00031C45">
              <w:rPr>
                <w:rFonts w:ascii="GHEA Grapalat" w:eastAsiaTheme="minorHAnsi" w:hAnsi="GHEA Grapalat"/>
              </w:rPr>
              <w:t>PACE</w:t>
            </w:r>
            <w:r w:rsidRPr="00031C45">
              <w:rPr>
                <w:rFonts w:ascii="GHEA Grapalat" w:eastAsiaTheme="minorHAnsi" w:hAnsi="GHEA Grapalat"/>
                <w:lang w:val="ru-RU"/>
              </w:rPr>
              <w:t xml:space="preserve"> с </w:t>
            </w:r>
            <w:r w:rsidRPr="00031C45">
              <w:rPr>
                <w:rFonts w:ascii="GHEA Grapalat" w:eastAsiaTheme="minorHAnsi" w:hAnsi="GHEA Grapalat"/>
              </w:rPr>
              <w:t>EAC</w:t>
            </w:r>
            <w:r w:rsidRPr="00031C45">
              <w:rPr>
                <w:rFonts w:ascii="GHEA Grapalat" w:eastAsiaTheme="minorHAnsi" w:hAnsi="GHEA Grapalat"/>
                <w:lang w:val="ru-RU"/>
              </w:rPr>
              <w:t xml:space="preserve">) - уровень сертификации: </w:t>
            </w:r>
            <w:r w:rsidRPr="00031C45">
              <w:rPr>
                <w:rFonts w:ascii="GHEA Grapalat" w:eastAsiaTheme="minorHAnsi" w:hAnsi="GHEA Grapalat"/>
              </w:rPr>
              <w:t>EAL</w:t>
            </w:r>
            <w:r w:rsidRPr="00031C45">
              <w:rPr>
                <w:rFonts w:ascii="GHEA Grapalat" w:eastAsiaTheme="minorHAnsi" w:hAnsi="GHEA Grapalat"/>
                <w:lang w:val="ru-RU"/>
              </w:rPr>
              <w:t xml:space="preserve"> 5+. </w:t>
            </w:r>
          </w:p>
        </w:tc>
      </w:tr>
      <w:tr w:rsidR="007A10F9" w:rsidRPr="00031C45" w14:paraId="0AD07ED8" w14:textId="77777777" w:rsidTr="00230E7A">
        <w:tc>
          <w:tcPr>
            <w:tcW w:w="1254" w:type="dxa"/>
            <w:shd w:val="clear" w:color="auto" w:fill="auto"/>
          </w:tcPr>
          <w:p w14:paraId="19659EC3"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159</w:t>
            </w:r>
          </w:p>
        </w:tc>
        <w:tc>
          <w:tcPr>
            <w:tcW w:w="8476" w:type="dxa"/>
            <w:shd w:val="clear" w:color="auto" w:fill="auto"/>
          </w:tcPr>
          <w:p w14:paraId="6A885277"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Чтобы упростить пересечение границы, приложение для путешествий должно позволять безопасно считывать биографические и биометрические данные (2 отпечатка пальцев) максимум за 2 секунды.</w:t>
            </w:r>
          </w:p>
        </w:tc>
      </w:tr>
    </w:tbl>
    <w:p w14:paraId="7B9ECF40" w14:textId="77777777" w:rsidR="007A10F9" w:rsidRPr="00031C45" w:rsidRDefault="007A10F9" w:rsidP="00666E91">
      <w:pPr>
        <w:pStyle w:val="Heading1"/>
        <w:numPr>
          <w:ilvl w:val="2"/>
          <w:numId w:val="41"/>
        </w:numPr>
        <w:ind w:left="2160" w:hanging="360"/>
        <w:rPr>
          <w:rFonts w:ascii="GHEA Grapalat" w:hAnsi="GHEA Grapalat"/>
          <w:lang w:val="ru-RU"/>
        </w:rPr>
      </w:pPr>
      <w:r w:rsidRPr="00031C45">
        <w:rPr>
          <w:rFonts w:ascii="GHEA Grapalat" w:hAnsi="GHEA Grapalat"/>
          <w:lang w:val="ru-RU"/>
        </w:rPr>
        <w:t xml:space="preserve">Промежуточное ПО для </w:t>
      </w:r>
      <w:r w:rsidRPr="00031C45">
        <w:rPr>
          <w:rFonts w:ascii="GHEA Grapalat" w:hAnsi="GHEA Grapalat"/>
        </w:rPr>
        <w:t>ID</w:t>
      </w:r>
      <w:r w:rsidRPr="00031C45">
        <w:rPr>
          <w:rFonts w:ascii="GHEA Grapalat" w:hAnsi="GHEA Grapalat"/>
          <w:lang w:val="ru-RU"/>
        </w:rPr>
        <w:t>-карты</w:t>
      </w:r>
    </w:p>
    <w:tbl>
      <w:tblPr>
        <w:tblW w:w="4978"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 w:type="dxa"/>
          <w:left w:w="77" w:type="dxa"/>
          <w:right w:w="55" w:type="dxa"/>
        </w:tblCellMar>
        <w:tblLook w:val="04A0" w:firstRow="1" w:lastRow="0" w:firstColumn="1" w:lastColumn="0" w:noHBand="0" w:noVBand="1"/>
      </w:tblPr>
      <w:tblGrid>
        <w:gridCol w:w="1294"/>
        <w:gridCol w:w="8393"/>
      </w:tblGrid>
      <w:tr w:rsidR="007A10F9" w:rsidRPr="00031C45" w14:paraId="2EE3EB8C" w14:textId="77777777" w:rsidTr="00230E7A">
        <w:trPr>
          <w:tblHeader/>
          <w:jc w:val="center"/>
        </w:trPr>
        <w:tc>
          <w:tcPr>
            <w:tcW w:w="1294" w:type="dxa"/>
            <w:tcBorders>
              <w:top w:val="single" w:sz="6" w:space="0" w:color="auto"/>
              <w:left w:val="single" w:sz="6" w:space="0" w:color="auto"/>
              <w:bottom w:val="single" w:sz="6" w:space="0" w:color="auto"/>
              <w:right w:val="single" w:sz="6" w:space="0" w:color="auto"/>
            </w:tcBorders>
            <w:shd w:val="clear" w:color="auto" w:fill="808080" w:themeFill="background1" w:themeFillShade="80"/>
          </w:tcPr>
          <w:p w14:paraId="1681BF97" w14:textId="77777777" w:rsidR="007A10F9" w:rsidRPr="00031C45" w:rsidRDefault="007A10F9" w:rsidP="00230E7A">
            <w:pPr>
              <w:pStyle w:val="TableBodyTextNarrowNumbersRight"/>
              <w:ind w:right="0"/>
              <w:jc w:val="both"/>
              <w:rPr>
                <w:rFonts w:ascii="GHEA Grapalat" w:hAnsi="GHEA Grapalat" w:cs="Arial"/>
                <w:color w:val="FFFFFF" w:themeColor="background1"/>
                <w:lang w:val="en-US"/>
              </w:rPr>
            </w:pPr>
            <w:proofErr w:type="spellStart"/>
            <w:r w:rsidRPr="00031C45">
              <w:rPr>
                <w:rFonts w:ascii="GHEA Grapalat" w:hAnsi="GHEA Grapalat" w:cs="Arial"/>
                <w:color w:val="FFFFFF" w:themeColor="background1"/>
              </w:rPr>
              <w:t>Ссылка</w:t>
            </w:r>
            <w:proofErr w:type="spellEnd"/>
          </w:p>
        </w:tc>
        <w:tc>
          <w:tcPr>
            <w:tcW w:w="8393" w:type="dxa"/>
            <w:tcBorders>
              <w:top w:val="single" w:sz="6" w:space="0" w:color="auto"/>
              <w:left w:val="single" w:sz="6" w:space="0" w:color="auto"/>
              <w:bottom w:val="single" w:sz="6" w:space="0" w:color="auto"/>
              <w:right w:val="single" w:sz="6" w:space="0" w:color="auto"/>
            </w:tcBorders>
            <w:shd w:val="clear" w:color="auto" w:fill="808080" w:themeFill="background1" w:themeFillShade="80"/>
          </w:tcPr>
          <w:p w14:paraId="0A9FC8B8" w14:textId="77777777" w:rsidR="007A10F9" w:rsidRPr="00031C45" w:rsidRDefault="007A10F9" w:rsidP="00230E7A">
            <w:pPr>
              <w:pStyle w:val="TableBodyTextNarrow"/>
              <w:jc w:val="both"/>
              <w:rPr>
                <w:rFonts w:ascii="GHEA Grapalat" w:hAnsi="GHEA Grapalat" w:cs="Arial"/>
                <w:color w:val="FFFFFF" w:themeColor="background1"/>
                <w:lang w:val="en-US"/>
              </w:rPr>
            </w:pPr>
            <w:proofErr w:type="spellStart"/>
            <w:r w:rsidRPr="00031C45">
              <w:rPr>
                <w:rFonts w:ascii="GHEA Grapalat" w:hAnsi="GHEA Grapalat" w:cs="Arial"/>
                <w:color w:val="FFFFFF" w:themeColor="background1"/>
              </w:rPr>
              <w:t>Описание</w:t>
            </w:r>
            <w:proofErr w:type="spellEnd"/>
            <w:r w:rsidRPr="00031C45">
              <w:rPr>
                <w:rFonts w:ascii="GHEA Grapalat" w:hAnsi="GHEA Grapalat" w:cs="Arial"/>
                <w:color w:val="FFFFFF" w:themeColor="background1"/>
              </w:rPr>
              <w:t xml:space="preserve"> </w:t>
            </w:r>
            <w:proofErr w:type="spellStart"/>
            <w:r w:rsidRPr="00031C45">
              <w:rPr>
                <w:rFonts w:ascii="GHEA Grapalat" w:hAnsi="GHEA Grapalat" w:cs="Arial"/>
                <w:color w:val="FFFFFF" w:themeColor="background1"/>
              </w:rPr>
              <w:t>технических</w:t>
            </w:r>
            <w:proofErr w:type="spellEnd"/>
            <w:r w:rsidRPr="00031C45">
              <w:rPr>
                <w:rFonts w:ascii="GHEA Grapalat" w:hAnsi="GHEA Grapalat" w:cs="Arial"/>
                <w:color w:val="FFFFFF" w:themeColor="background1"/>
              </w:rPr>
              <w:t xml:space="preserve"> </w:t>
            </w:r>
            <w:proofErr w:type="spellStart"/>
            <w:r w:rsidRPr="00031C45">
              <w:rPr>
                <w:rFonts w:ascii="GHEA Grapalat" w:hAnsi="GHEA Grapalat" w:cs="Arial"/>
                <w:color w:val="FFFFFF" w:themeColor="background1"/>
              </w:rPr>
              <w:t>требований</w:t>
            </w:r>
            <w:proofErr w:type="spellEnd"/>
            <w:r w:rsidRPr="00031C45">
              <w:rPr>
                <w:rFonts w:ascii="GHEA Grapalat" w:hAnsi="GHEA Grapalat" w:cs="Arial"/>
                <w:color w:val="FFFFFF" w:themeColor="background1"/>
              </w:rPr>
              <w:t xml:space="preserve">  </w:t>
            </w:r>
          </w:p>
        </w:tc>
      </w:tr>
      <w:tr w:rsidR="007A10F9" w:rsidRPr="00031C45" w14:paraId="1E5F5BB4" w14:textId="77777777" w:rsidTr="00230E7A">
        <w:trPr>
          <w:cantSplit/>
          <w:jc w:val="center"/>
        </w:trPr>
        <w:tc>
          <w:tcPr>
            <w:tcW w:w="1294" w:type="dxa"/>
            <w:tcBorders>
              <w:top w:val="single" w:sz="6" w:space="0" w:color="auto"/>
              <w:left w:val="single" w:sz="6" w:space="0" w:color="auto"/>
              <w:bottom w:val="single" w:sz="6" w:space="0" w:color="auto"/>
              <w:right w:val="single" w:sz="6" w:space="0" w:color="auto"/>
            </w:tcBorders>
            <w:shd w:val="clear" w:color="auto" w:fill="auto"/>
          </w:tcPr>
          <w:p w14:paraId="78D0363E" w14:textId="77777777" w:rsidR="007A10F9" w:rsidRPr="00031C45" w:rsidRDefault="007A10F9" w:rsidP="00230E7A">
            <w:pPr>
              <w:pStyle w:val="TableBodyTextNarrowNumbersRight"/>
              <w:ind w:right="0"/>
              <w:jc w:val="both"/>
              <w:rPr>
                <w:rFonts w:ascii="GHEA Grapalat" w:hAnsi="GHEA Grapalat" w:cs="Arial"/>
                <w:color w:val="C00000"/>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160</w:t>
            </w:r>
          </w:p>
        </w:tc>
        <w:tc>
          <w:tcPr>
            <w:tcW w:w="8393" w:type="dxa"/>
            <w:tcBorders>
              <w:top w:val="single" w:sz="6" w:space="0" w:color="auto"/>
              <w:left w:val="single" w:sz="6" w:space="0" w:color="auto"/>
              <w:bottom w:val="single" w:sz="6" w:space="0" w:color="auto"/>
              <w:right w:val="single" w:sz="6" w:space="0" w:color="auto"/>
            </w:tcBorders>
            <w:shd w:val="clear" w:color="auto" w:fill="auto"/>
          </w:tcPr>
          <w:p w14:paraId="66BDE74D"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Необходимо предоставить программное обеспечение (промежуточное ПО/библиотеки, интеграцию с настольными приложениями и браузерами), поддерживающее использование апплета </w:t>
            </w:r>
            <w:proofErr w:type="spellStart"/>
            <w:r w:rsidRPr="00031C45">
              <w:rPr>
                <w:rFonts w:ascii="GHEA Grapalat" w:hAnsi="GHEA Grapalat" w:cs="Arial"/>
              </w:rPr>
              <w:t>eID</w:t>
            </w:r>
            <w:proofErr w:type="spellEnd"/>
            <w:r w:rsidRPr="00031C45">
              <w:rPr>
                <w:rFonts w:ascii="GHEA Grapalat" w:hAnsi="GHEA Grapalat" w:cs="Arial"/>
                <w:lang w:val="ru-RU"/>
              </w:rPr>
              <w:t xml:space="preserve"> через контактный и бесконтактный (</w:t>
            </w:r>
            <w:r w:rsidRPr="00031C45">
              <w:rPr>
                <w:rFonts w:ascii="GHEA Grapalat" w:hAnsi="GHEA Grapalat" w:cs="Arial"/>
              </w:rPr>
              <w:t>NFC</w:t>
            </w:r>
            <w:r w:rsidRPr="00031C45">
              <w:rPr>
                <w:rFonts w:ascii="GHEA Grapalat" w:hAnsi="GHEA Grapalat" w:cs="Arial"/>
                <w:lang w:val="ru-RU"/>
              </w:rPr>
              <w:t xml:space="preserve">) интерфейс. </w:t>
            </w:r>
          </w:p>
        </w:tc>
      </w:tr>
      <w:tr w:rsidR="007A10F9" w:rsidRPr="00031C45" w14:paraId="5052288A" w14:textId="77777777" w:rsidTr="00230E7A">
        <w:trPr>
          <w:jc w:val="center"/>
        </w:trPr>
        <w:tc>
          <w:tcPr>
            <w:tcW w:w="1294" w:type="dxa"/>
            <w:tcBorders>
              <w:top w:val="single" w:sz="6" w:space="0" w:color="auto"/>
              <w:left w:val="single" w:sz="6" w:space="0" w:color="auto"/>
              <w:bottom w:val="single" w:sz="6" w:space="0" w:color="auto"/>
              <w:right w:val="single" w:sz="6" w:space="0" w:color="auto"/>
            </w:tcBorders>
            <w:shd w:val="clear" w:color="auto" w:fill="auto"/>
          </w:tcPr>
          <w:p w14:paraId="4B4DBCFD"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161</w:t>
            </w:r>
          </w:p>
        </w:tc>
        <w:tc>
          <w:tcPr>
            <w:tcW w:w="8393" w:type="dxa"/>
            <w:tcBorders>
              <w:top w:val="single" w:sz="6" w:space="0" w:color="auto"/>
              <w:left w:val="single" w:sz="6" w:space="0" w:color="auto"/>
              <w:bottom w:val="single" w:sz="6" w:space="0" w:color="auto"/>
              <w:right w:val="single" w:sz="6" w:space="0" w:color="auto"/>
            </w:tcBorders>
            <w:shd w:val="clear" w:color="auto" w:fill="auto"/>
          </w:tcPr>
          <w:p w14:paraId="00582362"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Промежуточное программное обеспечение карты должно поддерживать операционные системы </w:t>
            </w:r>
            <w:r w:rsidRPr="00031C45">
              <w:rPr>
                <w:rFonts w:ascii="GHEA Grapalat" w:hAnsi="GHEA Grapalat" w:cs="Arial"/>
              </w:rPr>
              <w:t>MS</w:t>
            </w:r>
            <w:r w:rsidRPr="00031C45">
              <w:rPr>
                <w:rFonts w:ascii="GHEA Grapalat" w:hAnsi="GHEA Grapalat" w:cs="Arial"/>
                <w:lang w:val="ru-RU"/>
              </w:rPr>
              <w:t xml:space="preserve"> </w:t>
            </w:r>
            <w:r w:rsidRPr="00031C45">
              <w:rPr>
                <w:rFonts w:ascii="GHEA Grapalat" w:hAnsi="GHEA Grapalat" w:cs="Arial"/>
              </w:rPr>
              <w:t>Windows</w:t>
            </w:r>
            <w:r w:rsidRPr="00031C45">
              <w:rPr>
                <w:rFonts w:ascii="GHEA Grapalat" w:hAnsi="GHEA Grapalat" w:cs="Arial"/>
                <w:lang w:val="ru-RU"/>
              </w:rPr>
              <w:t xml:space="preserve">, </w:t>
            </w:r>
            <w:r w:rsidRPr="00031C45">
              <w:rPr>
                <w:rFonts w:ascii="GHEA Grapalat" w:hAnsi="GHEA Grapalat" w:cs="Arial"/>
              </w:rPr>
              <w:t>MacOS</w:t>
            </w:r>
            <w:r w:rsidRPr="00031C45">
              <w:rPr>
                <w:rFonts w:ascii="GHEA Grapalat" w:hAnsi="GHEA Grapalat" w:cs="Arial"/>
                <w:lang w:val="ru-RU"/>
              </w:rPr>
              <w:t xml:space="preserve">, </w:t>
            </w:r>
            <w:r w:rsidRPr="00031C45">
              <w:rPr>
                <w:rFonts w:ascii="GHEA Grapalat" w:hAnsi="GHEA Grapalat" w:cs="Arial"/>
              </w:rPr>
              <w:t>Linux</w:t>
            </w:r>
            <w:r w:rsidRPr="00031C45">
              <w:rPr>
                <w:rFonts w:ascii="GHEA Grapalat" w:hAnsi="GHEA Grapalat" w:cs="Arial"/>
                <w:lang w:val="ru-RU"/>
              </w:rPr>
              <w:t xml:space="preserve">, </w:t>
            </w:r>
            <w:r w:rsidRPr="00031C45">
              <w:rPr>
                <w:rFonts w:ascii="GHEA Grapalat" w:hAnsi="GHEA Grapalat" w:cs="Arial"/>
              </w:rPr>
              <w:t>Android</w:t>
            </w:r>
            <w:r w:rsidRPr="00031C45">
              <w:rPr>
                <w:rFonts w:ascii="GHEA Grapalat" w:hAnsi="GHEA Grapalat" w:cs="Arial"/>
                <w:lang w:val="ru-RU"/>
              </w:rPr>
              <w:t xml:space="preserve">, </w:t>
            </w:r>
            <w:r w:rsidRPr="00031C45">
              <w:rPr>
                <w:rFonts w:ascii="GHEA Grapalat" w:hAnsi="GHEA Grapalat" w:cs="Arial"/>
              </w:rPr>
              <w:t>iOS</w:t>
            </w:r>
            <w:r w:rsidRPr="00031C45">
              <w:rPr>
                <w:rFonts w:ascii="GHEA Grapalat" w:hAnsi="GHEA Grapalat" w:cs="Arial"/>
                <w:lang w:val="ru-RU"/>
              </w:rPr>
              <w:t xml:space="preserve"> для настольных компьютеров, серверов и смартфонов.</w:t>
            </w:r>
          </w:p>
        </w:tc>
      </w:tr>
      <w:tr w:rsidR="007A10F9" w:rsidRPr="00031C45" w14:paraId="7953BC71" w14:textId="77777777" w:rsidTr="00230E7A">
        <w:trPr>
          <w:jc w:val="center"/>
        </w:trPr>
        <w:tc>
          <w:tcPr>
            <w:tcW w:w="1294" w:type="dxa"/>
            <w:tcBorders>
              <w:top w:val="single" w:sz="6" w:space="0" w:color="auto"/>
              <w:left w:val="single" w:sz="6" w:space="0" w:color="auto"/>
              <w:bottom w:val="single" w:sz="6" w:space="0" w:color="auto"/>
              <w:right w:val="single" w:sz="6" w:space="0" w:color="auto"/>
            </w:tcBorders>
            <w:shd w:val="clear" w:color="auto" w:fill="auto"/>
          </w:tcPr>
          <w:p w14:paraId="7AEA09FA"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162</w:t>
            </w:r>
          </w:p>
        </w:tc>
        <w:tc>
          <w:tcPr>
            <w:tcW w:w="8393" w:type="dxa"/>
            <w:tcBorders>
              <w:top w:val="single" w:sz="6" w:space="0" w:color="auto"/>
              <w:left w:val="single" w:sz="6" w:space="0" w:color="auto"/>
              <w:bottom w:val="single" w:sz="6" w:space="0" w:color="auto"/>
              <w:right w:val="single" w:sz="6" w:space="0" w:color="auto"/>
            </w:tcBorders>
            <w:shd w:val="clear" w:color="auto" w:fill="auto"/>
          </w:tcPr>
          <w:p w14:paraId="7F8DADDC"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Промежуточное ПО должно соответствовать следующим стандартам: </w:t>
            </w:r>
            <w:r w:rsidRPr="00031C45">
              <w:rPr>
                <w:rFonts w:ascii="GHEA Grapalat" w:hAnsi="GHEA Grapalat" w:cs="Arial"/>
              </w:rPr>
              <w:t>PKCS</w:t>
            </w:r>
            <w:r w:rsidRPr="00031C45">
              <w:rPr>
                <w:rFonts w:ascii="GHEA Grapalat" w:hAnsi="GHEA Grapalat" w:cs="Arial"/>
                <w:lang w:val="ru-RU"/>
              </w:rPr>
              <w:t xml:space="preserve">#11 для </w:t>
            </w:r>
            <w:r w:rsidRPr="00031C45">
              <w:rPr>
                <w:rFonts w:ascii="GHEA Grapalat" w:hAnsi="GHEA Grapalat" w:cs="Arial"/>
              </w:rPr>
              <w:t>Windows</w:t>
            </w:r>
            <w:r w:rsidRPr="00031C45">
              <w:rPr>
                <w:rFonts w:ascii="GHEA Grapalat" w:hAnsi="GHEA Grapalat" w:cs="Arial"/>
                <w:lang w:val="ru-RU"/>
              </w:rPr>
              <w:t xml:space="preserve">, </w:t>
            </w:r>
            <w:r w:rsidRPr="00031C45">
              <w:rPr>
                <w:rFonts w:ascii="GHEA Grapalat" w:hAnsi="GHEA Grapalat" w:cs="Arial"/>
              </w:rPr>
              <w:t>Linux</w:t>
            </w:r>
            <w:r w:rsidRPr="00031C45">
              <w:rPr>
                <w:rFonts w:ascii="GHEA Grapalat" w:hAnsi="GHEA Grapalat" w:cs="Arial"/>
                <w:lang w:val="ru-RU"/>
              </w:rPr>
              <w:t xml:space="preserve">, </w:t>
            </w:r>
            <w:r w:rsidRPr="00031C45">
              <w:rPr>
                <w:rFonts w:ascii="GHEA Grapalat" w:hAnsi="GHEA Grapalat" w:cs="Arial"/>
              </w:rPr>
              <w:t>Mac</w:t>
            </w:r>
            <w:r w:rsidRPr="00031C45">
              <w:rPr>
                <w:rFonts w:ascii="GHEA Grapalat" w:hAnsi="GHEA Grapalat" w:cs="Arial"/>
                <w:lang w:val="ru-RU"/>
              </w:rPr>
              <w:t xml:space="preserve">, </w:t>
            </w:r>
            <w:proofErr w:type="spellStart"/>
            <w:r w:rsidRPr="00031C45">
              <w:rPr>
                <w:rFonts w:ascii="GHEA Grapalat" w:hAnsi="GHEA Grapalat" w:cs="Arial"/>
              </w:rPr>
              <w:t>Minidriver</w:t>
            </w:r>
            <w:proofErr w:type="spellEnd"/>
            <w:r w:rsidRPr="00031C45">
              <w:rPr>
                <w:rFonts w:ascii="GHEA Grapalat" w:hAnsi="GHEA Grapalat" w:cs="Arial"/>
                <w:lang w:val="ru-RU"/>
              </w:rPr>
              <w:t xml:space="preserve"> для </w:t>
            </w:r>
            <w:r w:rsidRPr="00031C45">
              <w:rPr>
                <w:rFonts w:ascii="GHEA Grapalat" w:hAnsi="GHEA Grapalat" w:cs="Arial"/>
              </w:rPr>
              <w:t>Windows</w:t>
            </w:r>
            <w:r w:rsidRPr="00031C45">
              <w:rPr>
                <w:rFonts w:ascii="GHEA Grapalat" w:hAnsi="GHEA Grapalat" w:cs="Arial"/>
                <w:lang w:val="ru-RU"/>
              </w:rPr>
              <w:t xml:space="preserve"> и </w:t>
            </w:r>
            <w:r w:rsidRPr="00031C45">
              <w:rPr>
                <w:rFonts w:ascii="GHEA Grapalat" w:hAnsi="GHEA Grapalat" w:cs="Arial"/>
              </w:rPr>
              <w:t>Crypto</w:t>
            </w:r>
            <w:r w:rsidRPr="00031C45">
              <w:rPr>
                <w:rFonts w:ascii="GHEA Grapalat" w:hAnsi="GHEA Grapalat" w:cs="Arial"/>
                <w:lang w:val="ru-RU"/>
              </w:rPr>
              <w:t xml:space="preserve"> </w:t>
            </w:r>
            <w:r w:rsidRPr="00031C45">
              <w:rPr>
                <w:rFonts w:ascii="GHEA Grapalat" w:hAnsi="GHEA Grapalat" w:cs="Arial"/>
              </w:rPr>
              <w:t>Token</w:t>
            </w:r>
            <w:r w:rsidRPr="00031C45">
              <w:rPr>
                <w:rFonts w:ascii="GHEA Grapalat" w:hAnsi="GHEA Grapalat" w:cs="Arial"/>
                <w:lang w:val="ru-RU"/>
              </w:rPr>
              <w:t xml:space="preserve"> </w:t>
            </w:r>
            <w:r w:rsidRPr="00031C45">
              <w:rPr>
                <w:rFonts w:ascii="GHEA Grapalat" w:hAnsi="GHEA Grapalat" w:cs="Arial"/>
              </w:rPr>
              <w:t>Kit</w:t>
            </w:r>
            <w:r w:rsidRPr="00031C45">
              <w:rPr>
                <w:rFonts w:ascii="GHEA Grapalat" w:hAnsi="GHEA Grapalat" w:cs="Arial"/>
                <w:lang w:val="ru-RU"/>
              </w:rPr>
              <w:t xml:space="preserve"> (</w:t>
            </w:r>
            <w:r w:rsidRPr="00031C45">
              <w:rPr>
                <w:rFonts w:ascii="GHEA Grapalat" w:hAnsi="GHEA Grapalat" w:cs="Arial"/>
              </w:rPr>
              <w:t>CTK</w:t>
            </w:r>
            <w:r w:rsidRPr="00031C45">
              <w:rPr>
                <w:rFonts w:ascii="GHEA Grapalat" w:hAnsi="GHEA Grapalat" w:cs="Arial"/>
                <w:lang w:val="ru-RU"/>
              </w:rPr>
              <w:t xml:space="preserve">) для </w:t>
            </w:r>
            <w:r w:rsidRPr="00031C45">
              <w:rPr>
                <w:rFonts w:ascii="GHEA Grapalat" w:hAnsi="GHEA Grapalat" w:cs="Arial"/>
              </w:rPr>
              <w:t>MacOS</w:t>
            </w:r>
            <w:r w:rsidRPr="00031C45">
              <w:rPr>
                <w:rFonts w:ascii="GHEA Grapalat" w:hAnsi="GHEA Grapalat" w:cs="Arial"/>
                <w:lang w:val="ru-RU"/>
              </w:rPr>
              <w:t>.</w:t>
            </w:r>
          </w:p>
        </w:tc>
      </w:tr>
      <w:tr w:rsidR="007A10F9" w:rsidRPr="00031C45" w14:paraId="6D942305" w14:textId="77777777" w:rsidTr="00230E7A">
        <w:trPr>
          <w:jc w:val="center"/>
        </w:trPr>
        <w:tc>
          <w:tcPr>
            <w:tcW w:w="1294" w:type="dxa"/>
            <w:tcBorders>
              <w:top w:val="single" w:sz="6" w:space="0" w:color="auto"/>
              <w:left w:val="single" w:sz="6" w:space="0" w:color="auto"/>
              <w:bottom w:val="single" w:sz="6" w:space="0" w:color="auto"/>
              <w:right w:val="single" w:sz="6" w:space="0" w:color="auto"/>
            </w:tcBorders>
            <w:shd w:val="clear" w:color="auto" w:fill="auto"/>
          </w:tcPr>
          <w:p w14:paraId="1C712E11"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163</w:t>
            </w:r>
          </w:p>
        </w:tc>
        <w:tc>
          <w:tcPr>
            <w:tcW w:w="8393" w:type="dxa"/>
            <w:tcBorders>
              <w:top w:val="single" w:sz="6" w:space="0" w:color="auto"/>
              <w:left w:val="single" w:sz="6" w:space="0" w:color="auto"/>
              <w:bottom w:val="single" w:sz="6" w:space="0" w:color="auto"/>
              <w:right w:val="single" w:sz="6" w:space="0" w:color="auto"/>
            </w:tcBorders>
            <w:shd w:val="clear" w:color="auto" w:fill="auto"/>
          </w:tcPr>
          <w:p w14:paraId="3D01151F"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Продавец в течение всего срока действия договора обязуется обеспечить бесперебойную работу и обновления программного обеспечения для всех поддерживаемых операционных систем и браузеров (</w:t>
            </w:r>
            <w:r w:rsidRPr="00031C45">
              <w:rPr>
                <w:rFonts w:ascii="GHEA Grapalat" w:hAnsi="GHEA Grapalat" w:cs="Arial"/>
              </w:rPr>
              <w:t>Firefox</w:t>
            </w:r>
            <w:r w:rsidRPr="00031C45">
              <w:rPr>
                <w:rFonts w:ascii="GHEA Grapalat" w:hAnsi="GHEA Grapalat" w:cs="Arial"/>
                <w:lang w:val="ru-RU"/>
              </w:rPr>
              <w:t xml:space="preserve">, </w:t>
            </w:r>
            <w:r w:rsidRPr="00031C45">
              <w:rPr>
                <w:rFonts w:ascii="GHEA Grapalat" w:hAnsi="GHEA Grapalat" w:cs="Arial"/>
              </w:rPr>
              <w:t>Google</w:t>
            </w:r>
            <w:r w:rsidRPr="00031C45">
              <w:rPr>
                <w:rFonts w:ascii="GHEA Grapalat" w:hAnsi="GHEA Grapalat" w:cs="Arial"/>
                <w:lang w:val="ru-RU"/>
              </w:rPr>
              <w:t xml:space="preserve"> </w:t>
            </w:r>
            <w:r w:rsidRPr="00031C45">
              <w:rPr>
                <w:rFonts w:ascii="GHEA Grapalat" w:hAnsi="GHEA Grapalat" w:cs="Arial"/>
              </w:rPr>
              <w:t>Chrome</w:t>
            </w:r>
            <w:r w:rsidRPr="00031C45">
              <w:rPr>
                <w:rFonts w:ascii="GHEA Grapalat" w:hAnsi="GHEA Grapalat" w:cs="Arial"/>
                <w:lang w:val="ru-RU"/>
              </w:rPr>
              <w:t xml:space="preserve">, </w:t>
            </w:r>
            <w:r w:rsidRPr="00031C45">
              <w:rPr>
                <w:rFonts w:ascii="GHEA Grapalat" w:hAnsi="GHEA Grapalat" w:cs="Arial"/>
              </w:rPr>
              <w:t>Apple</w:t>
            </w:r>
            <w:r w:rsidRPr="00031C45">
              <w:rPr>
                <w:rFonts w:ascii="GHEA Grapalat" w:hAnsi="GHEA Grapalat" w:cs="Arial"/>
                <w:lang w:val="ru-RU"/>
              </w:rPr>
              <w:t xml:space="preserve"> </w:t>
            </w:r>
            <w:r w:rsidRPr="00031C45">
              <w:rPr>
                <w:rFonts w:ascii="GHEA Grapalat" w:hAnsi="GHEA Grapalat" w:cs="Arial"/>
              </w:rPr>
              <w:t>Safari</w:t>
            </w:r>
            <w:r w:rsidRPr="00031C45">
              <w:rPr>
                <w:rFonts w:ascii="GHEA Grapalat" w:hAnsi="GHEA Grapalat" w:cs="Arial"/>
                <w:lang w:val="ru-RU"/>
              </w:rPr>
              <w:t>).</w:t>
            </w:r>
          </w:p>
        </w:tc>
      </w:tr>
      <w:tr w:rsidR="007A10F9" w:rsidRPr="00031C45" w14:paraId="613743E3" w14:textId="77777777" w:rsidTr="00230E7A">
        <w:trPr>
          <w:jc w:val="center"/>
        </w:trPr>
        <w:tc>
          <w:tcPr>
            <w:tcW w:w="1294" w:type="dxa"/>
            <w:tcBorders>
              <w:top w:val="single" w:sz="6" w:space="0" w:color="auto"/>
              <w:left w:val="single" w:sz="6" w:space="0" w:color="auto"/>
              <w:bottom w:val="single" w:sz="6" w:space="0" w:color="auto"/>
              <w:right w:val="single" w:sz="6" w:space="0" w:color="auto"/>
            </w:tcBorders>
            <w:shd w:val="clear" w:color="auto" w:fill="auto"/>
          </w:tcPr>
          <w:p w14:paraId="67107212"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164</w:t>
            </w:r>
          </w:p>
        </w:tc>
        <w:tc>
          <w:tcPr>
            <w:tcW w:w="8393" w:type="dxa"/>
            <w:tcBorders>
              <w:top w:val="single" w:sz="6" w:space="0" w:color="auto"/>
              <w:left w:val="single" w:sz="6" w:space="0" w:color="auto"/>
              <w:bottom w:val="single" w:sz="6" w:space="0" w:color="auto"/>
              <w:right w:val="single" w:sz="6" w:space="0" w:color="auto"/>
            </w:tcBorders>
            <w:shd w:val="clear" w:color="auto" w:fill="auto"/>
          </w:tcPr>
          <w:p w14:paraId="7CF51518"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Промежуточное ПО должно предлагать интерфейсы для сопоставления отпечатков пальцев на карте.</w:t>
            </w:r>
          </w:p>
        </w:tc>
      </w:tr>
      <w:tr w:rsidR="007A10F9" w:rsidRPr="00031C45" w14:paraId="65AB682D" w14:textId="77777777" w:rsidTr="00230E7A">
        <w:trPr>
          <w:jc w:val="center"/>
        </w:trPr>
        <w:tc>
          <w:tcPr>
            <w:tcW w:w="1294" w:type="dxa"/>
            <w:tcBorders>
              <w:top w:val="single" w:sz="6" w:space="0" w:color="auto"/>
              <w:left w:val="single" w:sz="6" w:space="0" w:color="auto"/>
              <w:bottom w:val="single" w:sz="6" w:space="0" w:color="auto"/>
              <w:right w:val="single" w:sz="6" w:space="0" w:color="auto"/>
            </w:tcBorders>
            <w:shd w:val="clear" w:color="auto" w:fill="auto"/>
          </w:tcPr>
          <w:p w14:paraId="20343335"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165</w:t>
            </w:r>
          </w:p>
        </w:tc>
        <w:tc>
          <w:tcPr>
            <w:tcW w:w="8393" w:type="dxa"/>
            <w:tcBorders>
              <w:top w:val="single" w:sz="6" w:space="0" w:color="auto"/>
              <w:left w:val="single" w:sz="6" w:space="0" w:color="auto"/>
              <w:bottom w:val="single" w:sz="6" w:space="0" w:color="auto"/>
              <w:right w:val="single" w:sz="6" w:space="0" w:color="auto"/>
            </w:tcBorders>
            <w:shd w:val="clear" w:color="auto" w:fill="auto"/>
          </w:tcPr>
          <w:p w14:paraId="0D9D46A2"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Промежуточное программное обеспечение должно предлагать интерфейсы для выполнения сопоставления лиц на карте.</w:t>
            </w:r>
          </w:p>
        </w:tc>
      </w:tr>
      <w:tr w:rsidR="007A10F9" w:rsidRPr="00031C45" w14:paraId="07BEB891" w14:textId="77777777" w:rsidTr="00230E7A">
        <w:trPr>
          <w:jc w:val="center"/>
        </w:trPr>
        <w:tc>
          <w:tcPr>
            <w:tcW w:w="1294" w:type="dxa"/>
            <w:tcBorders>
              <w:top w:val="single" w:sz="6" w:space="0" w:color="auto"/>
              <w:left w:val="single" w:sz="6" w:space="0" w:color="auto"/>
              <w:bottom w:val="single" w:sz="6" w:space="0" w:color="auto"/>
              <w:right w:val="single" w:sz="6" w:space="0" w:color="auto"/>
            </w:tcBorders>
            <w:shd w:val="clear" w:color="auto" w:fill="auto"/>
          </w:tcPr>
          <w:p w14:paraId="7BC87071"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166</w:t>
            </w:r>
          </w:p>
        </w:tc>
        <w:tc>
          <w:tcPr>
            <w:tcW w:w="8393" w:type="dxa"/>
            <w:tcBorders>
              <w:top w:val="single" w:sz="6" w:space="0" w:color="auto"/>
              <w:left w:val="single" w:sz="6" w:space="0" w:color="auto"/>
              <w:bottom w:val="single" w:sz="6" w:space="0" w:color="auto"/>
              <w:right w:val="single" w:sz="6" w:space="0" w:color="auto"/>
            </w:tcBorders>
            <w:shd w:val="clear" w:color="auto" w:fill="auto"/>
          </w:tcPr>
          <w:p w14:paraId="538EA70B"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Настольное приложение должно обеспечивать, по крайней мере, ту же функциональность, что и текущее промежуточное программное обеспечение для национальной идентификационной карты Армении (</w:t>
            </w:r>
            <w:proofErr w:type="spellStart"/>
            <w:r w:rsidRPr="00031C45">
              <w:rPr>
                <w:rFonts w:ascii="GHEA Grapalat" w:hAnsi="GHEA Grapalat" w:cs="Arial"/>
              </w:rPr>
              <w:t>CryptoCard</w:t>
            </w:r>
            <w:proofErr w:type="spellEnd"/>
            <w:r w:rsidRPr="00031C45">
              <w:rPr>
                <w:rFonts w:ascii="GHEA Grapalat" w:hAnsi="GHEA Grapalat" w:cs="Arial"/>
                <w:lang w:val="ru-RU"/>
              </w:rPr>
              <w:t xml:space="preserve"> </w:t>
            </w:r>
            <w:r w:rsidRPr="00031C45">
              <w:rPr>
                <w:rFonts w:ascii="GHEA Grapalat" w:hAnsi="GHEA Grapalat" w:cs="Arial"/>
              </w:rPr>
              <w:t>Suite</w:t>
            </w:r>
            <w:r w:rsidRPr="00031C45">
              <w:rPr>
                <w:rFonts w:ascii="GHEA Grapalat" w:hAnsi="GHEA Grapalat" w:cs="Arial"/>
                <w:lang w:val="ru-RU"/>
              </w:rPr>
              <w:t>), включая, как минимум:</w:t>
            </w:r>
          </w:p>
          <w:p w14:paraId="22AB44EA" w14:textId="77777777" w:rsidR="007A10F9" w:rsidRPr="00031C45" w:rsidRDefault="007A10F9" w:rsidP="00666E91">
            <w:pPr>
              <w:pStyle w:val="TableBodyTextNarrow"/>
              <w:numPr>
                <w:ilvl w:val="0"/>
                <w:numId w:val="38"/>
              </w:numPr>
              <w:jc w:val="both"/>
              <w:rPr>
                <w:rFonts w:ascii="GHEA Grapalat" w:hAnsi="GHEA Grapalat" w:cs="Arial"/>
                <w:lang w:val="ru-RU"/>
              </w:rPr>
            </w:pPr>
            <w:r w:rsidRPr="00031C45">
              <w:rPr>
                <w:rFonts w:ascii="GHEA Grapalat" w:hAnsi="GHEA Grapalat" w:cs="Arial"/>
                <w:lang w:val="ru-RU"/>
              </w:rPr>
              <w:t>Просмотр информации о ключах и сертификатах</w:t>
            </w:r>
          </w:p>
          <w:p w14:paraId="1F7F7869" w14:textId="77777777" w:rsidR="007A10F9" w:rsidRPr="00031C45" w:rsidRDefault="007A10F9" w:rsidP="00666E91">
            <w:pPr>
              <w:pStyle w:val="TableBodyTextNarrow"/>
              <w:numPr>
                <w:ilvl w:val="0"/>
                <w:numId w:val="38"/>
              </w:numPr>
              <w:jc w:val="both"/>
              <w:rPr>
                <w:rFonts w:ascii="GHEA Grapalat" w:hAnsi="GHEA Grapalat" w:cs="Arial"/>
                <w:lang w:val="en-US"/>
              </w:rPr>
            </w:pPr>
            <w:proofErr w:type="spellStart"/>
            <w:r w:rsidRPr="00031C45">
              <w:rPr>
                <w:rFonts w:ascii="GHEA Grapalat" w:hAnsi="GHEA Grapalat" w:cs="Arial"/>
              </w:rPr>
              <w:t>Просмотр</w:t>
            </w:r>
            <w:proofErr w:type="spellEnd"/>
            <w:r w:rsidRPr="00031C45">
              <w:rPr>
                <w:rFonts w:ascii="GHEA Grapalat" w:hAnsi="GHEA Grapalat" w:cs="Arial"/>
              </w:rPr>
              <w:t xml:space="preserve"> </w:t>
            </w:r>
            <w:proofErr w:type="spellStart"/>
            <w:r w:rsidRPr="00031C45">
              <w:rPr>
                <w:rFonts w:ascii="GHEA Grapalat" w:hAnsi="GHEA Grapalat" w:cs="Arial"/>
              </w:rPr>
              <w:t>информационного</w:t>
            </w:r>
            <w:proofErr w:type="spellEnd"/>
            <w:r w:rsidRPr="00031C45">
              <w:rPr>
                <w:rFonts w:ascii="GHEA Grapalat" w:hAnsi="GHEA Grapalat" w:cs="Arial"/>
              </w:rPr>
              <w:t xml:space="preserve"> </w:t>
            </w:r>
            <w:proofErr w:type="spellStart"/>
            <w:r w:rsidRPr="00031C45">
              <w:rPr>
                <w:rFonts w:ascii="GHEA Grapalat" w:hAnsi="GHEA Grapalat" w:cs="Arial"/>
              </w:rPr>
              <w:t>файла</w:t>
            </w:r>
            <w:proofErr w:type="spellEnd"/>
          </w:p>
          <w:p w14:paraId="783B1ED8" w14:textId="77777777" w:rsidR="007A10F9" w:rsidRPr="00031C45" w:rsidRDefault="007A10F9" w:rsidP="00666E91">
            <w:pPr>
              <w:pStyle w:val="TableBodyTextNarrow"/>
              <w:numPr>
                <w:ilvl w:val="0"/>
                <w:numId w:val="38"/>
              </w:numPr>
              <w:jc w:val="both"/>
              <w:rPr>
                <w:rFonts w:ascii="GHEA Grapalat" w:hAnsi="GHEA Grapalat" w:cs="Arial"/>
                <w:lang w:val="ru-RU"/>
              </w:rPr>
            </w:pPr>
            <w:r w:rsidRPr="00031C45">
              <w:rPr>
                <w:rFonts w:ascii="GHEA Grapalat" w:hAnsi="GHEA Grapalat" w:cs="Arial"/>
                <w:lang w:val="ru-RU"/>
              </w:rPr>
              <w:t xml:space="preserve">изменение </w:t>
            </w:r>
            <w:r w:rsidRPr="00031C45">
              <w:rPr>
                <w:rFonts w:ascii="GHEA Grapalat" w:hAnsi="GHEA Grapalat" w:cs="Arial"/>
              </w:rPr>
              <w:t>PIN</w:t>
            </w:r>
            <w:r w:rsidRPr="00031C45">
              <w:rPr>
                <w:rFonts w:ascii="GHEA Grapalat" w:hAnsi="GHEA Grapalat" w:cs="Arial"/>
                <w:lang w:val="ru-RU"/>
              </w:rPr>
              <w:t xml:space="preserve">-кода с использованием известных </w:t>
            </w:r>
            <w:r w:rsidRPr="00031C45">
              <w:rPr>
                <w:rFonts w:ascii="GHEA Grapalat" w:hAnsi="GHEA Grapalat" w:cs="Arial"/>
              </w:rPr>
              <w:t>PIN</w:t>
            </w:r>
            <w:r w:rsidRPr="00031C45">
              <w:rPr>
                <w:rFonts w:ascii="GHEA Grapalat" w:hAnsi="GHEA Grapalat" w:cs="Arial"/>
                <w:lang w:val="ru-RU"/>
              </w:rPr>
              <w:t>-кодов</w:t>
            </w:r>
          </w:p>
          <w:p w14:paraId="0F1B4859" w14:textId="77777777" w:rsidR="007A10F9" w:rsidRPr="00031C45" w:rsidRDefault="007A10F9" w:rsidP="00666E91">
            <w:pPr>
              <w:pStyle w:val="TableBodyTextNarrow"/>
              <w:numPr>
                <w:ilvl w:val="0"/>
                <w:numId w:val="38"/>
              </w:numPr>
              <w:jc w:val="both"/>
              <w:rPr>
                <w:rFonts w:ascii="GHEA Grapalat" w:hAnsi="GHEA Grapalat" w:cs="Arial"/>
                <w:lang w:val="en-US"/>
              </w:rPr>
            </w:pPr>
            <w:r w:rsidRPr="00031C45">
              <w:rPr>
                <w:rFonts w:ascii="GHEA Grapalat" w:hAnsi="GHEA Grapalat" w:cs="Arial"/>
                <w:lang w:val="ru-RU"/>
              </w:rPr>
              <w:t xml:space="preserve">разблокировка/изменение </w:t>
            </w:r>
            <w:r w:rsidRPr="00031C45">
              <w:rPr>
                <w:rFonts w:ascii="GHEA Grapalat" w:hAnsi="GHEA Grapalat" w:cs="Arial"/>
              </w:rPr>
              <w:t>PIN</w:t>
            </w:r>
            <w:r w:rsidRPr="00031C45">
              <w:rPr>
                <w:rFonts w:ascii="GHEA Grapalat" w:hAnsi="GHEA Grapalat" w:cs="Arial"/>
                <w:lang w:val="ru-RU"/>
              </w:rPr>
              <w:t xml:space="preserve">-кодов с помощью </w:t>
            </w:r>
            <w:r w:rsidRPr="00031C45">
              <w:rPr>
                <w:rFonts w:ascii="GHEA Grapalat" w:hAnsi="GHEA Grapalat" w:cs="Arial"/>
              </w:rPr>
              <w:t>PUK(</w:t>
            </w:r>
            <w:proofErr w:type="spellStart"/>
            <w:r w:rsidRPr="00031C45">
              <w:rPr>
                <w:rFonts w:ascii="GHEA Grapalat" w:hAnsi="GHEA Grapalat" w:cs="Arial"/>
              </w:rPr>
              <w:t>ов</w:t>
            </w:r>
            <w:proofErr w:type="spellEnd"/>
            <w:r w:rsidRPr="00031C45">
              <w:rPr>
                <w:rFonts w:ascii="GHEA Grapalat" w:hAnsi="GHEA Grapalat" w:cs="Arial"/>
              </w:rPr>
              <w:t>)</w:t>
            </w:r>
          </w:p>
          <w:p w14:paraId="24B325D2" w14:textId="77777777" w:rsidR="007A10F9" w:rsidRPr="00031C45" w:rsidRDefault="007A10F9" w:rsidP="00666E91">
            <w:pPr>
              <w:pStyle w:val="TableBodyTextNarrow"/>
              <w:numPr>
                <w:ilvl w:val="0"/>
                <w:numId w:val="38"/>
              </w:numPr>
              <w:jc w:val="both"/>
              <w:rPr>
                <w:rFonts w:ascii="GHEA Grapalat" w:hAnsi="GHEA Grapalat" w:cs="Arial"/>
                <w:lang w:val="ru-RU"/>
              </w:rPr>
            </w:pPr>
            <w:r w:rsidRPr="00031C45">
              <w:rPr>
                <w:rFonts w:ascii="GHEA Grapalat" w:hAnsi="GHEA Grapalat" w:cs="Arial"/>
                <w:lang w:val="ru-RU"/>
              </w:rPr>
              <w:t xml:space="preserve">активация </w:t>
            </w:r>
            <w:r w:rsidRPr="00031C45">
              <w:rPr>
                <w:rFonts w:ascii="GHEA Grapalat" w:hAnsi="GHEA Grapalat" w:cs="Arial"/>
              </w:rPr>
              <w:t>PIN</w:t>
            </w:r>
            <w:r w:rsidRPr="00031C45">
              <w:rPr>
                <w:rFonts w:ascii="GHEA Grapalat" w:hAnsi="GHEA Grapalat" w:cs="Arial"/>
                <w:lang w:val="ru-RU"/>
              </w:rPr>
              <w:t>-кода (</w:t>
            </w:r>
            <w:r w:rsidRPr="00031C45">
              <w:rPr>
                <w:rFonts w:ascii="GHEA Grapalat" w:hAnsi="GHEA Grapalat" w:cs="Arial"/>
              </w:rPr>
              <w:t>PIN</w:t>
            </w:r>
            <w:r w:rsidRPr="00031C45">
              <w:rPr>
                <w:rFonts w:ascii="GHEA Grapalat" w:hAnsi="GHEA Grapalat" w:cs="Arial"/>
                <w:lang w:val="ru-RU"/>
              </w:rPr>
              <w:t>-кодов) (если применимо)</w:t>
            </w:r>
          </w:p>
        </w:tc>
      </w:tr>
      <w:tr w:rsidR="007A10F9" w:rsidRPr="00031C45" w14:paraId="1483A6A8" w14:textId="77777777" w:rsidTr="00230E7A">
        <w:trPr>
          <w:jc w:val="center"/>
        </w:trPr>
        <w:tc>
          <w:tcPr>
            <w:tcW w:w="1294" w:type="dxa"/>
            <w:tcBorders>
              <w:top w:val="single" w:sz="6" w:space="0" w:color="auto"/>
              <w:left w:val="single" w:sz="6" w:space="0" w:color="auto"/>
              <w:bottom w:val="single" w:sz="6" w:space="0" w:color="auto"/>
              <w:right w:val="single" w:sz="6" w:space="0" w:color="auto"/>
            </w:tcBorders>
            <w:shd w:val="clear" w:color="auto" w:fill="auto"/>
          </w:tcPr>
          <w:p w14:paraId="3ABB4CE5"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167</w:t>
            </w:r>
          </w:p>
        </w:tc>
        <w:tc>
          <w:tcPr>
            <w:tcW w:w="8393" w:type="dxa"/>
            <w:tcBorders>
              <w:top w:val="single" w:sz="6" w:space="0" w:color="auto"/>
              <w:left w:val="single" w:sz="6" w:space="0" w:color="auto"/>
              <w:bottom w:val="single" w:sz="6" w:space="0" w:color="auto"/>
              <w:right w:val="single" w:sz="6" w:space="0" w:color="auto"/>
            </w:tcBorders>
            <w:shd w:val="clear" w:color="auto" w:fill="auto"/>
          </w:tcPr>
          <w:p w14:paraId="3E81CC33" w14:textId="77777777" w:rsidR="007A10F9" w:rsidRPr="00031C45" w:rsidRDefault="007A10F9" w:rsidP="00230E7A">
            <w:pPr>
              <w:pStyle w:val="TableBodyTextNarrow"/>
              <w:jc w:val="both"/>
              <w:rPr>
                <w:rFonts w:ascii="GHEA Grapalat" w:hAnsi="GHEA Grapalat" w:cs="Arial"/>
                <w:lang w:val="en-US"/>
              </w:rPr>
            </w:pPr>
            <w:r w:rsidRPr="00031C45">
              <w:rPr>
                <w:rFonts w:ascii="GHEA Grapalat" w:hAnsi="GHEA Grapalat" w:cs="Arial"/>
                <w:lang w:val="ru-RU"/>
              </w:rPr>
              <w:t xml:space="preserve">Настольное приложение будет иметь модульную архитектуру, чтобы в будущем обеспечить поддержку других типов чипов, а также актуальных </w:t>
            </w:r>
            <w:r w:rsidRPr="00031C45">
              <w:rPr>
                <w:rFonts w:ascii="GHEA Grapalat" w:hAnsi="GHEA Grapalat" w:cs="Arial"/>
              </w:rPr>
              <w:t>ID</w:t>
            </w:r>
            <w:r w:rsidRPr="00031C45">
              <w:rPr>
                <w:rFonts w:ascii="GHEA Grapalat" w:hAnsi="GHEA Grapalat" w:cs="Arial"/>
                <w:lang w:val="ru-RU"/>
              </w:rPr>
              <w:t xml:space="preserve">-карт, выпущенных до 15 февраля 2023 года. </w:t>
            </w:r>
            <w:proofErr w:type="spellStart"/>
            <w:r w:rsidRPr="00031C45">
              <w:rPr>
                <w:rFonts w:ascii="GHEA Grapalat" w:hAnsi="GHEA Grapalat" w:cs="Arial"/>
              </w:rPr>
              <w:t>Современные</w:t>
            </w:r>
            <w:proofErr w:type="spellEnd"/>
            <w:r w:rsidRPr="00031C45">
              <w:rPr>
                <w:rFonts w:ascii="GHEA Grapalat" w:hAnsi="GHEA Grapalat" w:cs="Arial"/>
              </w:rPr>
              <w:t xml:space="preserve"> </w:t>
            </w:r>
            <w:proofErr w:type="spellStart"/>
            <w:r w:rsidRPr="00031C45">
              <w:rPr>
                <w:rFonts w:ascii="GHEA Grapalat" w:hAnsi="GHEA Grapalat" w:cs="Arial"/>
              </w:rPr>
              <w:t>чипы</w:t>
            </w:r>
            <w:proofErr w:type="spellEnd"/>
            <w:r w:rsidRPr="00031C45">
              <w:rPr>
                <w:rFonts w:ascii="GHEA Grapalat" w:hAnsi="GHEA Grapalat" w:cs="Arial"/>
              </w:rPr>
              <w:t xml:space="preserve"> ID-</w:t>
            </w:r>
            <w:proofErr w:type="spellStart"/>
            <w:r w:rsidRPr="00031C45">
              <w:rPr>
                <w:rFonts w:ascii="GHEA Grapalat" w:hAnsi="GHEA Grapalat" w:cs="Arial"/>
              </w:rPr>
              <w:t>карт</w:t>
            </w:r>
            <w:proofErr w:type="spellEnd"/>
            <w:r w:rsidRPr="00031C45">
              <w:rPr>
                <w:rFonts w:ascii="GHEA Grapalat" w:hAnsi="GHEA Grapalat" w:cs="Arial"/>
              </w:rPr>
              <w:t xml:space="preserve"> </w:t>
            </w:r>
            <w:proofErr w:type="spellStart"/>
            <w:r w:rsidRPr="00031C45">
              <w:rPr>
                <w:rFonts w:ascii="GHEA Grapalat" w:hAnsi="GHEA Grapalat" w:cs="Arial"/>
              </w:rPr>
              <w:t>поддерживают</w:t>
            </w:r>
            <w:proofErr w:type="spellEnd"/>
            <w:r w:rsidRPr="00031C45">
              <w:rPr>
                <w:rFonts w:ascii="GHEA Grapalat" w:hAnsi="GHEA Grapalat" w:cs="Arial"/>
              </w:rPr>
              <w:t xml:space="preserve"> </w:t>
            </w:r>
            <w:proofErr w:type="spellStart"/>
            <w:r w:rsidRPr="00031C45">
              <w:rPr>
                <w:rFonts w:ascii="GHEA Grapalat" w:hAnsi="GHEA Grapalat" w:cs="Arial"/>
              </w:rPr>
              <w:t>интерфейс</w:t>
            </w:r>
            <w:proofErr w:type="spellEnd"/>
            <w:r w:rsidRPr="00031C45">
              <w:rPr>
                <w:rFonts w:ascii="GHEA Grapalat" w:hAnsi="GHEA Grapalat" w:cs="Arial"/>
              </w:rPr>
              <w:t xml:space="preserve"> PKCS#11.</w:t>
            </w:r>
          </w:p>
        </w:tc>
      </w:tr>
      <w:tr w:rsidR="007A10F9" w:rsidRPr="00031C45" w14:paraId="4DB610B0" w14:textId="77777777" w:rsidTr="00230E7A">
        <w:trPr>
          <w:jc w:val="center"/>
        </w:trPr>
        <w:tc>
          <w:tcPr>
            <w:tcW w:w="1294" w:type="dxa"/>
            <w:tcBorders>
              <w:top w:val="single" w:sz="6" w:space="0" w:color="auto"/>
              <w:left w:val="single" w:sz="6" w:space="0" w:color="auto"/>
              <w:bottom w:val="single" w:sz="6" w:space="0" w:color="auto"/>
              <w:right w:val="single" w:sz="6" w:space="0" w:color="auto"/>
            </w:tcBorders>
            <w:shd w:val="clear" w:color="auto" w:fill="auto"/>
          </w:tcPr>
          <w:p w14:paraId="199D449D" w14:textId="77777777" w:rsidR="007A10F9" w:rsidRPr="00031C45" w:rsidRDefault="007A10F9" w:rsidP="00230E7A">
            <w:pPr>
              <w:pStyle w:val="TableBodyTextNarrowNumbersRight"/>
              <w:ind w:right="0"/>
              <w:jc w:val="both"/>
              <w:rPr>
                <w:rFonts w:ascii="GHEA Grapalat" w:hAnsi="GHEA Grapalat" w:cs="Arial"/>
                <w:color w:val="C00000"/>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168</w:t>
            </w:r>
          </w:p>
        </w:tc>
        <w:tc>
          <w:tcPr>
            <w:tcW w:w="8393" w:type="dxa"/>
            <w:tcBorders>
              <w:top w:val="single" w:sz="6" w:space="0" w:color="auto"/>
              <w:left w:val="single" w:sz="6" w:space="0" w:color="auto"/>
              <w:bottom w:val="single" w:sz="6" w:space="0" w:color="auto"/>
              <w:right w:val="single" w:sz="6" w:space="0" w:color="auto"/>
            </w:tcBorders>
            <w:shd w:val="clear" w:color="auto" w:fill="auto"/>
          </w:tcPr>
          <w:p w14:paraId="415DFCBF"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Десктопное приложение должно обеспечивать возможность добавления сертификатов в доверенные хранилища операционных систем.</w:t>
            </w:r>
          </w:p>
        </w:tc>
      </w:tr>
      <w:tr w:rsidR="007A10F9" w:rsidRPr="00031C45" w14:paraId="0E3A94C2" w14:textId="77777777" w:rsidTr="00230E7A">
        <w:trPr>
          <w:jc w:val="center"/>
        </w:trPr>
        <w:tc>
          <w:tcPr>
            <w:tcW w:w="1294" w:type="dxa"/>
            <w:tcBorders>
              <w:top w:val="single" w:sz="6" w:space="0" w:color="auto"/>
              <w:left w:val="single" w:sz="6" w:space="0" w:color="auto"/>
              <w:bottom w:val="single" w:sz="6" w:space="0" w:color="auto"/>
              <w:right w:val="single" w:sz="6" w:space="0" w:color="auto"/>
            </w:tcBorders>
            <w:shd w:val="clear" w:color="auto" w:fill="auto"/>
          </w:tcPr>
          <w:p w14:paraId="5CAB1FF4"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169</w:t>
            </w:r>
          </w:p>
        </w:tc>
        <w:tc>
          <w:tcPr>
            <w:tcW w:w="8393" w:type="dxa"/>
            <w:tcBorders>
              <w:top w:val="single" w:sz="6" w:space="0" w:color="auto"/>
              <w:left w:val="single" w:sz="6" w:space="0" w:color="auto"/>
              <w:bottom w:val="single" w:sz="6" w:space="0" w:color="auto"/>
              <w:right w:val="single" w:sz="6" w:space="0" w:color="auto"/>
            </w:tcBorders>
            <w:shd w:val="clear" w:color="auto" w:fill="auto"/>
          </w:tcPr>
          <w:p w14:paraId="2BF5C2B0"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Промежуточное ПО должно предлагать интерфейс для взаимодействия с картой в веб-приложении. Должен быть предоставлен общий </w:t>
            </w:r>
            <w:r w:rsidRPr="00031C45">
              <w:rPr>
                <w:rFonts w:ascii="GHEA Grapalat" w:hAnsi="GHEA Grapalat" w:cs="Arial"/>
              </w:rPr>
              <w:t>JavaScript</w:t>
            </w:r>
            <w:r w:rsidRPr="00031C45">
              <w:rPr>
                <w:rFonts w:ascii="GHEA Grapalat" w:hAnsi="GHEA Grapalat" w:cs="Arial"/>
                <w:lang w:val="ru-RU"/>
              </w:rPr>
              <w:t xml:space="preserve"> </w:t>
            </w:r>
            <w:r w:rsidRPr="00031C45">
              <w:rPr>
                <w:rFonts w:ascii="GHEA Grapalat" w:hAnsi="GHEA Grapalat" w:cs="Arial"/>
              </w:rPr>
              <w:t>API</w:t>
            </w:r>
            <w:r w:rsidRPr="00031C45">
              <w:rPr>
                <w:rFonts w:ascii="GHEA Grapalat" w:hAnsi="GHEA Grapalat" w:cs="Arial"/>
                <w:lang w:val="ru-RU"/>
              </w:rPr>
              <w:t xml:space="preserve"> для настольных компьютеров и мобильных устройств. Поддерживаются наиболее распространенные браузеры (такие как: </w:t>
            </w:r>
            <w:r w:rsidRPr="00031C45">
              <w:rPr>
                <w:rFonts w:ascii="GHEA Grapalat" w:hAnsi="GHEA Grapalat" w:cs="Arial"/>
              </w:rPr>
              <w:t>Edge</w:t>
            </w:r>
            <w:r w:rsidRPr="00031C45">
              <w:rPr>
                <w:rFonts w:ascii="GHEA Grapalat" w:hAnsi="GHEA Grapalat" w:cs="Arial"/>
                <w:lang w:val="ru-RU"/>
              </w:rPr>
              <w:t xml:space="preserve">, </w:t>
            </w:r>
            <w:r w:rsidRPr="00031C45">
              <w:rPr>
                <w:rFonts w:ascii="GHEA Grapalat" w:hAnsi="GHEA Grapalat" w:cs="Arial"/>
              </w:rPr>
              <w:t>IE</w:t>
            </w:r>
            <w:r w:rsidRPr="00031C45">
              <w:rPr>
                <w:rFonts w:ascii="GHEA Grapalat" w:hAnsi="GHEA Grapalat" w:cs="Arial"/>
                <w:lang w:val="ru-RU"/>
              </w:rPr>
              <w:t xml:space="preserve">, </w:t>
            </w:r>
            <w:r w:rsidRPr="00031C45">
              <w:rPr>
                <w:rFonts w:ascii="GHEA Grapalat" w:hAnsi="GHEA Grapalat" w:cs="Arial"/>
              </w:rPr>
              <w:t>Chrome</w:t>
            </w:r>
            <w:r w:rsidRPr="00031C45">
              <w:rPr>
                <w:rFonts w:ascii="GHEA Grapalat" w:hAnsi="GHEA Grapalat" w:cs="Arial"/>
                <w:lang w:val="ru-RU"/>
              </w:rPr>
              <w:t xml:space="preserve">, </w:t>
            </w:r>
            <w:r w:rsidRPr="00031C45">
              <w:rPr>
                <w:rFonts w:ascii="GHEA Grapalat" w:hAnsi="GHEA Grapalat" w:cs="Arial"/>
              </w:rPr>
              <w:t>Safari</w:t>
            </w:r>
            <w:r w:rsidRPr="00031C45">
              <w:rPr>
                <w:rFonts w:ascii="GHEA Grapalat" w:hAnsi="GHEA Grapalat" w:cs="Arial"/>
                <w:lang w:val="ru-RU"/>
              </w:rPr>
              <w:t xml:space="preserve">, </w:t>
            </w:r>
            <w:r w:rsidRPr="00031C45">
              <w:rPr>
                <w:rFonts w:ascii="GHEA Grapalat" w:hAnsi="GHEA Grapalat" w:cs="Arial"/>
              </w:rPr>
              <w:t>Firefox</w:t>
            </w:r>
            <w:r w:rsidRPr="00031C45">
              <w:rPr>
                <w:rFonts w:ascii="GHEA Grapalat" w:hAnsi="GHEA Grapalat" w:cs="Arial"/>
                <w:lang w:val="ru-RU"/>
              </w:rPr>
              <w:t>).</w:t>
            </w:r>
          </w:p>
        </w:tc>
      </w:tr>
      <w:tr w:rsidR="007A10F9" w:rsidRPr="00031C45" w14:paraId="2561829E" w14:textId="77777777" w:rsidTr="00230E7A">
        <w:trPr>
          <w:jc w:val="center"/>
        </w:trPr>
        <w:tc>
          <w:tcPr>
            <w:tcW w:w="1294" w:type="dxa"/>
            <w:tcBorders>
              <w:top w:val="single" w:sz="6" w:space="0" w:color="auto"/>
              <w:left w:val="single" w:sz="6" w:space="0" w:color="auto"/>
              <w:bottom w:val="single" w:sz="6" w:space="0" w:color="auto"/>
              <w:right w:val="single" w:sz="6" w:space="0" w:color="auto"/>
            </w:tcBorders>
            <w:shd w:val="clear" w:color="auto" w:fill="auto"/>
          </w:tcPr>
          <w:p w14:paraId="7869A081"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170</w:t>
            </w:r>
          </w:p>
        </w:tc>
        <w:tc>
          <w:tcPr>
            <w:tcW w:w="8393" w:type="dxa"/>
            <w:tcBorders>
              <w:top w:val="single" w:sz="6" w:space="0" w:color="auto"/>
              <w:left w:val="single" w:sz="6" w:space="0" w:color="auto"/>
              <w:bottom w:val="single" w:sz="6" w:space="0" w:color="auto"/>
              <w:right w:val="single" w:sz="6" w:space="0" w:color="auto"/>
            </w:tcBorders>
            <w:shd w:val="clear" w:color="auto" w:fill="auto"/>
          </w:tcPr>
          <w:p w14:paraId="073F6064"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Программное обеспечение для считывания информации о картах должно быть обеспечено возможностью считывания данных, хранящихся в апплете ИКАО, и представления их в машиночитаемом формате.</w:t>
            </w:r>
          </w:p>
        </w:tc>
      </w:tr>
      <w:tr w:rsidR="007A10F9" w:rsidRPr="00031C45" w14:paraId="33C0D6F0" w14:textId="77777777" w:rsidTr="00230E7A">
        <w:trPr>
          <w:jc w:val="center"/>
        </w:trPr>
        <w:tc>
          <w:tcPr>
            <w:tcW w:w="1294" w:type="dxa"/>
            <w:tcBorders>
              <w:top w:val="single" w:sz="6" w:space="0" w:color="auto"/>
              <w:left w:val="single" w:sz="6" w:space="0" w:color="auto"/>
              <w:bottom w:val="single" w:sz="6" w:space="0" w:color="auto"/>
              <w:right w:val="single" w:sz="6" w:space="0" w:color="auto"/>
            </w:tcBorders>
            <w:shd w:val="clear" w:color="auto" w:fill="auto"/>
          </w:tcPr>
          <w:p w14:paraId="28DCBA45"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171</w:t>
            </w:r>
          </w:p>
        </w:tc>
        <w:tc>
          <w:tcPr>
            <w:tcW w:w="8393" w:type="dxa"/>
            <w:tcBorders>
              <w:top w:val="single" w:sz="6" w:space="0" w:color="auto"/>
              <w:left w:val="single" w:sz="6" w:space="0" w:color="auto"/>
              <w:bottom w:val="single" w:sz="6" w:space="0" w:color="auto"/>
              <w:right w:val="single" w:sz="6" w:space="0" w:color="auto"/>
            </w:tcBorders>
            <w:shd w:val="clear" w:color="auto" w:fill="auto"/>
          </w:tcPr>
          <w:p w14:paraId="36E2BEDC"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Программное обеспечение для считывания информации о карте должно иметь возможность считывать данные, хранящиеся в информационном файле, хранящемся на чипе, и представлять их в машиночитаемом формате.</w:t>
            </w:r>
          </w:p>
        </w:tc>
      </w:tr>
      <w:tr w:rsidR="007A10F9" w:rsidRPr="00031C45" w14:paraId="56F3582D" w14:textId="77777777" w:rsidTr="00230E7A">
        <w:trPr>
          <w:jc w:val="center"/>
        </w:trPr>
        <w:tc>
          <w:tcPr>
            <w:tcW w:w="1294" w:type="dxa"/>
            <w:tcBorders>
              <w:top w:val="single" w:sz="6" w:space="0" w:color="auto"/>
              <w:left w:val="single" w:sz="6" w:space="0" w:color="auto"/>
              <w:bottom w:val="single" w:sz="6" w:space="0" w:color="auto"/>
              <w:right w:val="single" w:sz="6" w:space="0" w:color="auto"/>
            </w:tcBorders>
            <w:shd w:val="clear" w:color="auto" w:fill="auto"/>
          </w:tcPr>
          <w:p w14:paraId="080286F0"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172</w:t>
            </w:r>
          </w:p>
        </w:tc>
        <w:tc>
          <w:tcPr>
            <w:tcW w:w="8393" w:type="dxa"/>
            <w:tcBorders>
              <w:top w:val="single" w:sz="6" w:space="0" w:color="auto"/>
              <w:left w:val="single" w:sz="6" w:space="0" w:color="auto"/>
              <w:bottom w:val="single" w:sz="6" w:space="0" w:color="auto"/>
              <w:right w:val="single" w:sz="6" w:space="0" w:color="auto"/>
            </w:tcBorders>
            <w:shd w:val="clear" w:color="auto" w:fill="auto"/>
          </w:tcPr>
          <w:p w14:paraId="63FF5F2E"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Программное обеспечение должно обеспечивать многоязычный интерфейс, включая армянский, английский и русский.</w:t>
            </w:r>
          </w:p>
        </w:tc>
      </w:tr>
      <w:tr w:rsidR="007A10F9" w:rsidRPr="00031C45" w14:paraId="1B614898" w14:textId="77777777" w:rsidTr="00230E7A">
        <w:trPr>
          <w:jc w:val="center"/>
        </w:trPr>
        <w:tc>
          <w:tcPr>
            <w:tcW w:w="1294" w:type="dxa"/>
            <w:tcBorders>
              <w:top w:val="single" w:sz="6" w:space="0" w:color="auto"/>
              <w:left w:val="single" w:sz="6" w:space="0" w:color="auto"/>
              <w:bottom w:val="single" w:sz="6" w:space="0" w:color="auto"/>
              <w:right w:val="single" w:sz="6" w:space="0" w:color="auto"/>
            </w:tcBorders>
            <w:shd w:val="clear" w:color="auto" w:fill="auto"/>
          </w:tcPr>
          <w:p w14:paraId="508AA8D6"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173</w:t>
            </w:r>
          </w:p>
        </w:tc>
        <w:tc>
          <w:tcPr>
            <w:tcW w:w="8393" w:type="dxa"/>
            <w:tcBorders>
              <w:top w:val="single" w:sz="6" w:space="0" w:color="auto"/>
              <w:left w:val="single" w:sz="6" w:space="0" w:color="auto"/>
              <w:bottom w:val="single" w:sz="6" w:space="0" w:color="auto"/>
              <w:right w:val="single" w:sz="6" w:space="0" w:color="auto"/>
            </w:tcBorders>
            <w:shd w:val="clear" w:color="auto" w:fill="auto"/>
          </w:tcPr>
          <w:p w14:paraId="727C088F"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Исходный код (за исключением промежуточного ПО/библиотек), документация и все права на программное обеспечение (за исключением промежуточного ПО/библиотек) должны быть переданы в ПА после этапа внедрения.</w:t>
            </w:r>
          </w:p>
        </w:tc>
      </w:tr>
    </w:tbl>
    <w:p w14:paraId="7E2A9F65" w14:textId="77777777" w:rsidR="007A10F9" w:rsidRPr="00031C45" w:rsidRDefault="007A10F9" w:rsidP="007A10F9">
      <w:pPr>
        <w:pStyle w:val="Heading2"/>
        <w:rPr>
          <w:rFonts w:ascii="GHEA Grapalat" w:hAnsi="GHEA Grapalat"/>
          <w:lang w:val="ru-RU"/>
        </w:rPr>
        <w:sectPr w:rsidR="007A10F9" w:rsidRPr="00031C45" w:rsidSect="009F3207">
          <w:pgSz w:w="11906" w:h="16838"/>
          <w:pgMar w:top="1440" w:right="1080" w:bottom="1440" w:left="1080" w:header="567" w:footer="567" w:gutter="0"/>
          <w:cols w:space="1296"/>
          <w:titlePg/>
          <w:docGrid w:linePitch="360"/>
        </w:sectPr>
      </w:pPr>
    </w:p>
    <w:p w14:paraId="4431DE07" w14:textId="77777777" w:rsidR="007A10F9" w:rsidRPr="00031C45" w:rsidRDefault="007A10F9" w:rsidP="00666E91">
      <w:pPr>
        <w:pStyle w:val="Heading1"/>
        <w:numPr>
          <w:ilvl w:val="1"/>
          <w:numId w:val="41"/>
        </w:numPr>
        <w:ind w:left="1440" w:hanging="360"/>
        <w:rPr>
          <w:rFonts w:ascii="GHEA Grapalat" w:hAnsi="GHEA Grapalat"/>
          <w:lang w:val="ru-RU"/>
        </w:rPr>
      </w:pPr>
      <w:r w:rsidRPr="00031C45">
        <w:rPr>
          <w:rFonts w:ascii="GHEA Grapalat" w:hAnsi="GHEA Grapalat"/>
          <w:lang w:val="ru-RU"/>
        </w:rPr>
        <w:t>Требования к информационной системе идентификации и документооборота</w:t>
      </w:r>
    </w:p>
    <w:p w14:paraId="481F8198" w14:textId="77777777" w:rsidR="007A10F9" w:rsidRPr="00031C45" w:rsidRDefault="007A10F9" w:rsidP="007A10F9">
      <w:pPr>
        <w:rPr>
          <w:rFonts w:ascii="GHEA Grapalat" w:hAnsi="GHEA Grapalat" w:cs="Arial"/>
          <w:lang w:val="ru-RU"/>
        </w:rPr>
      </w:pPr>
      <w:r w:rsidRPr="00031C45">
        <w:rPr>
          <w:rFonts w:ascii="GHEA Grapalat" w:hAnsi="GHEA Grapalat" w:cs="Arial"/>
          <w:lang w:val="ru-RU"/>
        </w:rPr>
        <w:t>Требования, изложенные в приведенной ниже главе, охватывают следующие области обязательных функций глобальной информационной системы идентификации и документооборота.</w:t>
      </w:r>
    </w:p>
    <w:p w14:paraId="7BBB6FE5" w14:textId="77777777" w:rsidR="007A10F9" w:rsidRPr="00031C45" w:rsidRDefault="007A10F9" w:rsidP="007A10F9">
      <w:pPr>
        <w:autoSpaceDE w:val="0"/>
        <w:autoSpaceDN w:val="0"/>
        <w:adjustRightInd w:val="0"/>
        <w:spacing w:after="0" w:line="240" w:lineRule="auto"/>
        <w:rPr>
          <w:rFonts w:ascii="GHEA Grapalat" w:eastAsia="Calibri" w:hAnsi="GHEA Grapalat" w:cs="Arial"/>
          <w:lang w:val="ru-RU"/>
        </w:rPr>
      </w:pPr>
    </w:p>
    <w:p w14:paraId="60C08F90" w14:textId="77777777" w:rsidR="007A10F9" w:rsidRPr="00031C45" w:rsidRDefault="007A10F9" w:rsidP="00666E91">
      <w:pPr>
        <w:pStyle w:val="Heading1"/>
        <w:numPr>
          <w:ilvl w:val="2"/>
          <w:numId w:val="41"/>
        </w:numPr>
        <w:ind w:left="2160" w:hanging="360"/>
        <w:rPr>
          <w:rFonts w:ascii="GHEA Grapalat" w:hAnsi="GHEA Grapalat"/>
          <w:lang w:val="en-US"/>
        </w:rPr>
      </w:pPr>
      <w:proofErr w:type="spellStart"/>
      <w:r w:rsidRPr="00031C45">
        <w:rPr>
          <w:rFonts w:ascii="GHEA Grapalat" w:hAnsi="GHEA Grapalat"/>
        </w:rPr>
        <w:t>Нефункциональные</w:t>
      </w:r>
      <w:proofErr w:type="spellEnd"/>
      <w:r w:rsidRPr="00031C45">
        <w:rPr>
          <w:rFonts w:ascii="GHEA Grapalat" w:hAnsi="GHEA Grapalat"/>
        </w:rPr>
        <w:t xml:space="preserve"> </w:t>
      </w:r>
      <w:proofErr w:type="spellStart"/>
      <w:r w:rsidRPr="00031C45">
        <w:rPr>
          <w:rFonts w:ascii="GHEA Grapalat" w:hAnsi="GHEA Grapalat"/>
        </w:rPr>
        <w:t>требования</w:t>
      </w:r>
      <w:proofErr w:type="spellEnd"/>
      <w:r w:rsidRPr="00031C45">
        <w:rPr>
          <w:rFonts w:ascii="GHEA Grapalat" w:hAnsi="GHEA Grapalat"/>
        </w:rPr>
        <w:t xml:space="preserve"> к IDMIS</w:t>
      </w:r>
    </w:p>
    <w:p w14:paraId="56506C64" w14:textId="77777777" w:rsidR="007A10F9" w:rsidRPr="00031C45" w:rsidRDefault="007A10F9" w:rsidP="007A10F9">
      <w:pPr>
        <w:rPr>
          <w:rFonts w:ascii="GHEA Grapalat" w:hAnsi="GHEA Grapalat" w:cs="Arial"/>
          <w:lang w:val="ru-RU"/>
        </w:rPr>
      </w:pPr>
      <w:r w:rsidRPr="00031C45">
        <w:rPr>
          <w:rFonts w:ascii="GHEA Grapalat" w:hAnsi="GHEA Grapalat" w:cs="Arial"/>
          <w:lang w:val="ru-RU"/>
        </w:rPr>
        <w:t>Ниже подробно описаны пункты с акцентом на обязательные функции, которые должны быть включены:</w:t>
      </w:r>
    </w:p>
    <w:tbl>
      <w:tblPr>
        <w:tblW w:w="4999"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 w:type="dxa"/>
          <w:left w:w="86" w:type="dxa"/>
          <w:right w:w="55" w:type="dxa"/>
        </w:tblCellMar>
        <w:tblLook w:val="04A0" w:firstRow="1" w:lastRow="0" w:firstColumn="1" w:lastColumn="0" w:noHBand="0" w:noVBand="1"/>
      </w:tblPr>
      <w:tblGrid>
        <w:gridCol w:w="1316"/>
        <w:gridCol w:w="1599"/>
        <w:gridCol w:w="6813"/>
      </w:tblGrid>
      <w:tr w:rsidR="007A10F9" w:rsidRPr="00031C45" w14:paraId="31A881E3" w14:textId="77777777" w:rsidTr="00230E7A">
        <w:trPr>
          <w:tblHeader/>
          <w:jc w:val="center"/>
        </w:trPr>
        <w:tc>
          <w:tcPr>
            <w:tcW w:w="676" w:type="pct"/>
            <w:shd w:val="clear" w:color="auto" w:fill="808080" w:themeFill="background1" w:themeFillShade="80"/>
            <w:tcMar>
              <w:left w:w="108" w:type="dxa"/>
              <w:right w:w="108" w:type="dxa"/>
            </w:tcMar>
          </w:tcPr>
          <w:p w14:paraId="665B1370" w14:textId="77777777" w:rsidR="007A10F9" w:rsidRPr="00031C45" w:rsidRDefault="007A10F9" w:rsidP="00230E7A">
            <w:pPr>
              <w:pStyle w:val="TableHeaderNarrow"/>
              <w:jc w:val="both"/>
              <w:rPr>
                <w:rFonts w:ascii="GHEA Grapalat" w:hAnsi="GHEA Grapalat"/>
                <w:lang w:val="en-US"/>
              </w:rPr>
            </w:pPr>
            <w:proofErr w:type="spellStart"/>
            <w:r w:rsidRPr="00031C45">
              <w:rPr>
                <w:rFonts w:ascii="GHEA Grapalat" w:hAnsi="GHEA Grapalat"/>
              </w:rPr>
              <w:t>Ссылка</w:t>
            </w:r>
            <w:proofErr w:type="spellEnd"/>
          </w:p>
        </w:tc>
        <w:tc>
          <w:tcPr>
            <w:tcW w:w="822" w:type="pct"/>
            <w:shd w:val="clear" w:color="auto" w:fill="808080" w:themeFill="background1" w:themeFillShade="80"/>
          </w:tcPr>
          <w:p w14:paraId="4F05AB18" w14:textId="77777777" w:rsidR="007A10F9" w:rsidRPr="00031C45" w:rsidRDefault="007A10F9" w:rsidP="00230E7A">
            <w:pPr>
              <w:pStyle w:val="TableHeaderNarrow"/>
              <w:jc w:val="left"/>
              <w:rPr>
                <w:rFonts w:ascii="GHEA Grapalat" w:hAnsi="GHEA Grapalat"/>
                <w:lang w:val="en-US"/>
              </w:rPr>
            </w:pPr>
            <w:proofErr w:type="spellStart"/>
            <w:r w:rsidRPr="00031C45">
              <w:rPr>
                <w:rFonts w:ascii="GHEA Grapalat" w:hAnsi="GHEA Grapalat"/>
              </w:rPr>
              <w:t>Обязательный</w:t>
            </w:r>
            <w:proofErr w:type="spellEnd"/>
            <w:r w:rsidRPr="00031C45">
              <w:rPr>
                <w:rFonts w:ascii="GHEA Grapalat" w:hAnsi="GHEA Grapalat"/>
              </w:rPr>
              <w:t xml:space="preserve"> / </w:t>
            </w:r>
            <w:proofErr w:type="spellStart"/>
            <w:r w:rsidRPr="00031C45">
              <w:rPr>
                <w:rFonts w:ascii="GHEA Grapalat" w:hAnsi="GHEA Grapalat"/>
              </w:rPr>
              <w:t>Необязательный</w:t>
            </w:r>
            <w:proofErr w:type="spellEnd"/>
          </w:p>
        </w:tc>
        <w:tc>
          <w:tcPr>
            <w:tcW w:w="3502" w:type="pct"/>
            <w:shd w:val="clear" w:color="auto" w:fill="808080" w:themeFill="background1" w:themeFillShade="80"/>
          </w:tcPr>
          <w:p w14:paraId="278197C7" w14:textId="77777777" w:rsidR="007A10F9" w:rsidRPr="00031C45" w:rsidRDefault="007A10F9" w:rsidP="00230E7A">
            <w:pPr>
              <w:pStyle w:val="TableHeaderNarrow"/>
              <w:jc w:val="both"/>
              <w:rPr>
                <w:rFonts w:ascii="GHEA Grapalat" w:hAnsi="GHEA Grapalat"/>
                <w:lang w:val="en-US"/>
              </w:rPr>
            </w:pPr>
            <w:proofErr w:type="spellStart"/>
            <w:r w:rsidRPr="00031C45">
              <w:rPr>
                <w:rFonts w:ascii="GHEA Grapalat" w:hAnsi="GHEA Grapalat"/>
              </w:rPr>
              <w:t>Описание</w:t>
            </w:r>
            <w:proofErr w:type="spellEnd"/>
            <w:r w:rsidRPr="00031C45">
              <w:rPr>
                <w:rFonts w:ascii="GHEA Grapalat" w:hAnsi="GHEA Grapalat"/>
              </w:rPr>
              <w:t xml:space="preserve"> </w:t>
            </w:r>
            <w:proofErr w:type="spellStart"/>
            <w:r w:rsidRPr="00031C45">
              <w:rPr>
                <w:rFonts w:ascii="GHEA Grapalat" w:hAnsi="GHEA Grapalat"/>
              </w:rPr>
              <w:t>технических</w:t>
            </w:r>
            <w:proofErr w:type="spellEnd"/>
            <w:r w:rsidRPr="00031C45">
              <w:rPr>
                <w:rFonts w:ascii="GHEA Grapalat" w:hAnsi="GHEA Grapalat"/>
              </w:rPr>
              <w:t xml:space="preserve"> </w:t>
            </w:r>
            <w:proofErr w:type="spellStart"/>
            <w:r w:rsidRPr="00031C45">
              <w:rPr>
                <w:rFonts w:ascii="GHEA Grapalat" w:hAnsi="GHEA Grapalat"/>
              </w:rPr>
              <w:t>требований</w:t>
            </w:r>
            <w:proofErr w:type="spellEnd"/>
            <w:r w:rsidRPr="00031C45">
              <w:rPr>
                <w:rFonts w:ascii="GHEA Grapalat" w:hAnsi="GHEA Grapalat"/>
              </w:rPr>
              <w:t xml:space="preserve">  </w:t>
            </w:r>
          </w:p>
        </w:tc>
      </w:tr>
      <w:tr w:rsidR="007A10F9" w:rsidRPr="00031C45" w14:paraId="4E8E6BA0" w14:textId="77777777" w:rsidTr="00230E7A">
        <w:trPr>
          <w:trHeight w:val="404"/>
          <w:jc w:val="center"/>
        </w:trPr>
        <w:tc>
          <w:tcPr>
            <w:tcW w:w="676" w:type="pct"/>
            <w:shd w:val="clear" w:color="auto" w:fill="D9D9D9" w:themeFill="background1" w:themeFillShade="D9"/>
            <w:tcMar>
              <w:left w:w="108" w:type="dxa"/>
              <w:right w:w="108" w:type="dxa"/>
            </w:tcMar>
          </w:tcPr>
          <w:p w14:paraId="288BBE14" w14:textId="77777777" w:rsidR="007A10F9" w:rsidRPr="00031C45" w:rsidRDefault="007A10F9" w:rsidP="00230E7A">
            <w:pPr>
              <w:pStyle w:val="TableBodyTextNarrowNumbersRight"/>
              <w:ind w:right="0"/>
              <w:jc w:val="both"/>
              <w:rPr>
                <w:rFonts w:ascii="GHEA Grapalat" w:hAnsi="GHEA Grapalat" w:cs="Arial"/>
                <w:b/>
                <w:bCs/>
                <w:lang w:val="en-US"/>
              </w:rPr>
            </w:pPr>
          </w:p>
        </w:tc>
        <w:tc>
          <w:tcPr>
            <w:tcW w:w="822" w:type="pct"/>
            <w:shd w:val="clear" w:color="auto" w:fill="D9D9D9" w:themeFill="background1" w:themeFillShade="D9"/>
          </w:tcPr>
          <w:p w14:paraId="1407CC3A" w14:textId="77777777" w:rsidR="007A10F9" w:rsidRPr="00031C45" w:rsidRDefault="007A10F9" w:rsidP="00230E7A">
            <w:pPr>
              <w:autoSpaceDE w:val="0"/>
              <w:autoSpaceDN w:val="0"/>
              <w:adjustRightInd w:val="0"/>
              <w:spacing w:before="60" w:after="60" w:line="240" w:lineRule="auto"/>
              <w:rPr>
                <w:rFonts w:ascii="GHEA Grapalat" w:eastAsia="Calibri" w:hAnsi="GHEA Grapalat" w:cs="Arial"/>
                <w:b/>
                <w:bCs/>
                <w:lang w:val="en-US"/>
              </w:rPr>
            </w:pPr>
          </w:p>
        </w:tc>
        <w:tc>
          <w:tcPr>
            <w:tcW w:w="3502" w:type="pct"/>
            <w:shd w:val="clear" w:color="auto" w:fill="D9D9D9" w:themeFill="background1" w:themeFillShade="D9"/>
          </w:tcPr>
          <w:p w14:paraId="0A328113" w14:textId="77777777" w:rsidR="007A10F9" w:rsidRPr="00031C45" w:rsidRDefault="007A10F9" w:rsidP="00230E7A">
            <w:pPr>
              <w:autoSpaceDE w:val="0"/>
              <w:autoSpaceDN w:val="0"/>
              <w:adjustRightInd w:val="0"/>
              <w:spacing w:before="60" w:after="60" w:line="240" w:lineRule="auto"/>
              <w:rPr>
                <w:rFonts w:ascii="GHEA Grapalat" w:eastAsia="Calibri" w:hAnsi="GHEA Grapalat" w:cs="Arial"/>
                <w:b/>
                <w:bCs/>
                <w:lang w:val="en-US"/>
              </w:rPr>
            </w:pPr>
            <w:r w:rsidRPr="00031C45">
              <w:rPr>
                <w:rFonts w:ascii="GHEA Grapalat" w:eastAsia="Calibri" w:hAnsi="GHEA Grapalat" w:cs="Arial"/>
                <w:b/>
              </w:rPr>
              <w:t>Общие требования</w:t>
            </w:r>
          </w:p>
        </w:tc>
      </w:tr>
      <w:tr w:rsidR="007A10F9" w:rsidRPr="00031C45" w14:paraId="4A779AF5" w14:textId="77777777" w:rsidTr="00230E7A">
        <w:trPr>
          <w:trHeight w:val="404"/>
          <w:jc w:val="center"/>
        </w:trPr>
        <w:tc>
          <w:tcPr>
            <w:tcW w:w="676" w:type="pct"/>
            <w:shd w:val="clear" w:color="auto" w:fill="auto"/>
            <w:tcMar>
              <w:left w:w="108" w:type="dxa"/>
              <w:right w:w="108" w:type="dxa"/>
            </w:tcMar>
          </w:tcPr>
          <w:p w14:paraId="48C3BC08" w14:textId="77777777" w:rsidR="007A10F9" w:rsidRPr="00031C45" w:rsidRDefault="007A10F9" w:rsidP="00230E7A">
            <w:pPr>
              <w:pStyle w:val="TableBodyTextNarrowNumbersRight"/>
              <w:ind w:right="0"/>
              <w:jc w:val="both"/>
              <w:rPr>
                <w:rFonts w:ascii="GHEA Grapalat" w:hAnsi="GHEA Grapalat" w:cs="Arial"/>
                <w:color w:val="C00000"/>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174</w:t>
            </w:r>
          </w:p>
        </w:tc>
        <w:tc>
          <w:tcPr>
            <w:tcW w:w="822" w:type="pct"/>
          </w:tcPr>
          <w:p w14:paraId="18114FC2" w14:textId="77777777" w:rsidR="007A10F9" w:rsidRPr="00031C45" w:rsidRDefault="007A10F9" w:rsidP="00230E7A">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6B2D7893"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Система должна быть спроектирована таким образом, чтобы удовлетворять до 20% растущих потребностей в объеме документов, не затрагивая существующую архитектуру.</w:t>
            </w:r>
          </w:p>
        </w:tc>
      </w:tr>
      <w:tr w:rsidR="007A10F9" w:rsidRPr="00031C45" w14:paraId="7B872EAB" w14:textId="77777777" w:rsidTr="00230E7A">
        <w:trPr>
          <w:trHeight w:val="404"/>
          <w:jc w:val="center"/>
        </w:trPr>
        <w:tc>
          <w:tcPr>
            <w:tcW w:w="676" w:type="pct"/>
            <w:shd w:val="clear" w:color="auto" w:fill="auto"/>
            <w:tcMar>
              <w:left w:w="108" w:type="dxa"/>
              <w:right w:w="108" w:type="dxa"/>
            </w:tcMar>
          </w:tcPr>
          <w:p w14:paraId="69809712"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175</w:t>
            </w:r>
          </w:p>
        </w:tc>
        <w:tc>
          <w:tcPr>
            <w:tcW w:w="822" w:type="pct"/>
          </w:tcPr>
          <w:p w14:paraId="0530873A" w14:textId="77777777" w:rsidR="007A10F9" w:rsidRPr="00031C45" w:rsidRDefault="007A10F9" w:rsidP="00230E7A">
            <w:pPr>
              <w:pStyle w:val="TableBodyTextNarrow"/>
              <w:jc w:val="both"/>
              <w:rPr>
                <w:rFonts w:ascii="GHEA Grapalat" w:hAnsi="GHEA Grapalat" w:cs="Arial"/>
                <w:lang w:val="en-US"/>
              </w:rPr>
            </w:pPr>
            <w:proofErr w:type="spellStart"/>
            <w:r w:rsidRPr="00031C45">
              <w:rPr>
                <w:rFonts w:ascii="GHEA Grapalat" w:hAnsi="GHEA Grapalat" w:cs="Arial"/>
              </w:rPr>
              <w:t>Необязательный</w:t>
            </w:r>
            <w:proofErr w:type="spellEnd"/>
          </w:p>
        </w:tc>
        <w:tc>
          <w:tcPr>
            <w:tcW w:w="3502" w:type="pct"/>
            <w:shd w:val="clear" w:color="auto" w:fill="auto"/>
          </w:tcPr>
          <w:p w14:paraId="31C06EF3"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Система должна быть гибкой и основываться на открытых стандартах. Решение должно соответствовать стандарту “</w:t>
            </w:r>
            <w:r w:rsidRPr="00031C45">
              <w:rPr>
                <w:rFonts w:ascii="GHEA Grapalat" w:hAnsi="GHEA Grapalat" w:cs="Arial"/>
              </w:rPr>
              <w:t>Open</w:t>
            </w:r>
            <w:r w:rsidRPr="00031C45">
              <w:rPr>
                <w:rFonts w:ascii="GHEA Grapalat" w:hAnsi="GHEA Grapalat" w:cs="Arial"/>
                <w:lang w:val="ru-RU"/>
              </w:rPr>
              <w:t xml:space="preserve"> </w:t>
            </w:r>
            <w:r w:rsidRPr="00031C45">
              <w:rPr>
                <w:rFonts w:ascii="GHEA Grapalat" w:hAnsi="GHEA Grapalat" w:cs="Arial"/>
              </w:rPr>
              <w:t>Standard</w:t>
            </w:r>
            <w:r w:rsidRPr="00031C45">
              <w:rPr>
                <w:rFonts w:ascii="GHEA Grapalat" w:hAnsi="GHEA Grapalat" w:cs="Arial"/>
                <w:lang w:val="ru-RU"/>
              </w:rPr>
              <w:t xml:space="preserve"> </w:t>
            </w:r>
            <w:r w:rsidRPr="00031C45">
              <w:rPr>
                <w:rFonts w:ascii="GHEA Grapalat" w:hAnsi="GHEA Grapalat" w:cs="Arial"/>
              </w:rPr>
              <w:t>Identity</w:t>
            </w:r>
            <w:r w:rsidRPr="00031C45">
              <w:rPr>
                <w:rFonts w:ascii="GHEA Grapalat" w:hAnsi="GHEA Grapalat" w:cs="Arial"/>
                <w:lang w:val="ru-RU"/>
              </w:rPr>
              <w:t xml:space="preserve"> </w:t>
            </w:r>
            <w:r w:rsidRPr="00031C45">
              <w:rPr>
                <w:rFonts w:ascii="GHEA Grapalat" w:hAnsi="GHEA Grapalat" w:cs="Arial"/>
              </w:rPr>
              <w:t>API</w:t>
            </w:r>
            <w:r w:rsidRPr="00031C45">
              <w:rPr>
                <w:rFonts w:ascii="GHEA Grapalat" w:hAnsi="GHEA Grapalat" w:cs="Arial"/>
                <w:lang w:val="ru-RU"/>
              </w:rPr>
              <w:t>” (</w:t>
            </w:r>
            <w:r w:rsidRPr="00031C45">
              <w:rPr>
                <w:rFonts w:ascii="GHEA Grapalat" w:hAnsi="GHEA Grapalat" w:cs="Arial"/>
              </w:rPr>
              <w:t>OSIA</w:t>
            </w:r>
            <w:r w:rsidRPr="00031C45">
              <w:rPr>
                <w:rFonts w:ascii="GHEA Grapalat" w:hAnsi="GHEA Grapalat" w:cs="Arial"/>
                <w:lang w:val="ru-RU"/>
              </w:rPr>
              <w:t>).</w:t>
            </w:r>
          </w:p>
          <w:p w14:paraId="3E6D2091"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Поставщик услуг должен будет представить архитектуру своей системы, демонстрирующую соответствие архитектурной модели </w:t>
            </w:r>
            <w:r w:rsidRPr="00031C45">
              <w:rPr>
                <w:rFonts w:ascii="GHEA Grapalat" w:hAnsi="GHEA Grapalat" w:cs="Arial"/>
              </w:rPr>
              <w:t>OSIA</w:t>
            </w:r>
            <w:r w:rsidRPr="00031C45">
              <w:rPr>
                <w:rFonts w:ascii="GHEA Grapalat" w:hAnsi="GHEA Grapalat" w:cs="Arial"/>
                <w:lang w:val="ru-RU"/>
              </w:rPr>
              <w:t>.</w:t>
            </w:r>
          </w:p>
        </w:tc>
      </w:tr>
      <w:tr w:rsidR="007A10F9" w:rsidRPr="00031C45" w14:paraId="0D55ABAF" w14:textId="77777777" w:rsidTr="00230E7A">
        <w:trPr>
          <w:trHeight w:val="404"/>
          <w:jc w:val="center"/>
        </w:trPr>
        <w:tc>
          <w:tcPr>
            <w:tcW w:w="676" w:type="pct"/>
            <w:shd w:val="clear" w:color="auto" w:fill="auto"/>
            <w:tcMar>
              <w:left w:w="108" w:type="dxa"/>
              <w:right w:w="108" w:type="dxa"/>
            </w:tcMar>
          </w:tcPr>
          <w:p w14:paraId="0C1647B7"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176</w:t>
            </w:r>
          </w:p>
        </w:tc>
        <w:tc>
          <w:tcPr>
            <w:tcW w:w="822" w:type="pct"/>
          </w:tcPr>
          <w:p w14:paraId="4DC9F90B" w14:textId="77777777" w:rsidR="007A10F9" w:rsidRPr="00031C45" w:rsidRDefault="007A10F9" w:rsidP="00230E7A">
            <w:pPr>
              <w:rPr>
                <w:rFonts w:ascii="GHEA Grapalat" w:hAnsi="GHEA Grapalat" w:cs="Arial"/>
                <w:lang w:val="en-US"/>
              </w:rPr>
            </w:pPr>
            <w:r w:rsidRPr="00031C45">
              <w:rPr>
                <w:rFonts w:ascii="GHEA Grapalat" w:hAnsi="GHEA Grapalat" w:cs="Arial"/>
              </w:rPr>
              <w:t>Обязательно</w:t>
            </w:r>
          </w:p>
        </w:tc>
        <w:tc>
          <w:tcPr>
            <w:tcW w:w="3502" w:type="pct"/>
            <w:shd w:val="clear" w:color="auto" w:fill="auto"/>
          </w:tcPr>
          <w:p w14:paraId="5863F25C" w14:textId="77777777" w:rsidR="007A10F9" w:rsidRPr="00031C45" w:rsidRDefault="007A10F9" w:rsidP="00230E7A">
            <w:pPr>
              <w:rPr>
                <w:rFonts w:ascii="GHEA Grapalat" w:hAnsi="GHEA Grapalat" w:cs="Arial"/>
                <w:lang w:val="ru-RU"/>
              </w:rPr>
            </w:pPr>
            <w:r w:rsidRPr="00031C45">
              <w:rPr>
                <w:rFonts w:ascii="GHEA Grapalat" w:hAnsi="GHEA Grapalat" w:cs="Arial"/>
                <w:lang w:val="ru-RU"/>
              </w:rPr>
              <w:t>Пользовательские интерфейсы доступны на армянском и английском языках.</w:t>
            </w:r>
          </w:p>
        </w:tc>
      </w:tr>
      <w:tr w:rsidR="007A10F9" w:rsidRPr="00031C45" w14:paraId="03F82737" w14:textId="77777777" w:rsidTr="00230E7A">
        <w:trPr>
          <w:trHeight w:val="404"/>
          <w:jc w:val="center"/>
        </w:trPr>
        <w:tc>
          <w:tcPr>
            <w:tcW w:w="676" w:type="pct"/>
            <w:shd w:val="clear" w:color="auto" w:fill="auto"/>
            <w:tcMar>
              <w:left w:w="108" w:type="dxa"/>
              <w:right w:w="108" w:type="dxa"/>
            </w:tcMar>
          </w:tcPr>
          <w:p w14:paraId="2AA82082"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177</w:t>
            </w:r>
          </w:p>
        </w:tc>
        <w:tc>
          <w:tcPr>
            <w:tcW w:w="822" w:type="pct"/>
          </w:tcPr>
          <w:p w14:paraId="0EF3DD18" w14:textId="77777777" w:rsidR="007A10F9" w:rsidRPr="00031C45" w:rsidRDefault="007A10F9" w:rsidP="00230E7A">
            <w:pPr>
              <w:rPr>
                <w:rFonts w:ascii="GHEA Grapalat" w:hAnsi="GHEA Grapalat" w:cs="Arial"/>
                <w:lang w:val="en-US"/>
              </w:rPr>
            </w:pPr>
            <w:r w:rsidRPr="00031C45">
              <w:rPr>
                <w:rFonts w:ascii="GHEA Grapalat" w:hAnsi="GHEA Grapalat" w:cs="Arial"/>
              </w:rPr>
              <w:t>Обязательно</w:t>
            </w:r>
          </w:p>
        </w:tc>
        <w:tc>
          <w:tcPr>
            <w:tcW w:w="3502" w:type="pct"/>
            <w:shd w:val="clear" w:color="auto" w:fill="auto"/>
          </w:tcPr>
          <w:p w14:paraId="3C75883C" w14:textId="77777777" w:rsidR="007A10F9" w:rsidRPr="00031C45" w:rsidRDefault="007A10F9" w:rsidP="00230E7A">
            <w:pPr>
              <w:rPr>
                <w:rFonts w:ascii="GHEA Grapalat" w:hAnsi="GHEA Grapalat" w:cs="Arial"/>
                <w:lang w:val="ru-RU"/>
              </w:rPr>
            </w:pPr>
            <w:r w:rsidRPr="00031C45">
              <w:rPr>
                <w:rFonts w:ascii="GHEA Grapalat" w:hAnsi="GHEA Grapalat" w:cs="Arial"/>
                <w:lang w:val="ru-RU"/>
              </w:rPr>
              <w:t xml:space="preserve">Исходный код всех программных компонентов, в т.ч. программных компонентов </w:t>
            </w:r>
            <w:r w:rsidRPr="00031C45">
              <w:rPr>
                <w:rFonts w:ascii="GHEA Grapalat" w:hAnsi="GHEA Grapalat" w:cs="Arial"/>
              </w:rPr>
              <w:t>IDMIS</w:t>
            </w:r>
            <w:r w:rsidRPr="00031C45">
              <w:rPr>
                <w:rFonts w:ascii="GHEA Grapalat" w:hAnsi="GHEA Grapalat" w:cs="Arial"/>
                <w:lang w:val="ru-RU"/>
              </w:rPr>
              <w:t xml:space="preserve"> и ОС чипа </w:t>
            </w:r>
            <w:r w:rsidRPr="00031C45">
              <w:rPr>
                <w:rFonts w:ascii="GHEA Grapalat" w:hAnsi="GHEA Grapalat" w:cs="Arial"/>
              </w:rPr>
              <w:t>ID</w:t>
            </w:r>
            <w:r w:rsidRPr="00031C45">
              <w:rPr>
                <w:rFonts w:ascii="GHEA Grapalat" w:hAnsi="GHEA Grapalat" w:cs="Arial"/>
                <w:lang w:val="ru-RU"/>
              </w:rPr>
              <w:t>-карты, должен храниться на счете Сделки в течение всего срока действия Договора.</w:t>
            </w:r>
          </w:p>
        </w:tc>
      </w:tr>
      <w:tr w:rsidR="007A10F9" w:rsidRPr="00031C45" w14:paraId="5CA895A1" w14:textId="77777777" w:rsidTr="00230E7A">
        <w:trPr>
          <w:trHeight w:val="404"/>
          <w:jc w:val="center"/>
        </w:trPr>
        <w:tc>
          <w:tcPr>
            <w:tcW w:w="676" w:type="pct"/>
            <w:shd w:val="clear" w:color="auto" w:fill="D9D9D9" w:themeFill="background1" w:themeFillShade="D9"/>
            <w:tcMar>
              <w:left w:w="108" w:type="dxa"/>
              <w:right w:w="108" w:type="dxa"/>
            </w:tcMar>
          </w:tcPr>
          <w:p w14:paraId="62050C0C" w14:textId="77777777" w:rsidR="007A10F9" w:rsidRPr="00031C45" w:rsidRDefault="007A10F9" w:rsidP="00230E7A">
            <w:pPr>
              <w:pStyle w:val="TableBodyTextNarrowNumbersRight"/>
              <w:ind w:left="992" w:right="0"/>
              <w:jc w:val="both"/>
              <w:rPr>
                <w:rFonts w:ascii="GHEA Grapalat" w:hAnsi="GHEA Grapalat" w:cs="Arial"/>
                <w:b/>
                <w:bCs/>
                <w:lang w:val="ru-RU"/>
              </w:rPr>
            </w:pPr>
          </w:p>
        </w:tc>
        <w:tc>
          <w:tcPr>
            <w:tcW w:w="822" w:type="pct"/>
            <w:shd w:val="clear" w:color="auto" w:fill="D9D9D9" w:themeFill="background1" w:themeFillShade="D9"/>
          </w:tcPr>
          <w:p w14:paraId="76AC027F" w14:textId="77777777" w:rsidR="007A10F9" w:rsidRPr="00031C45" w:rsidRDefault="007A10F9" w:rsidP="00230E7A">
            <w:pPr>
              <w:pStyle w:val="TableBodyTextNarrow"/>
              <w:jc w:val="both"/>
              <w:rPr>
                <w:rFonts w:ascii="GHEA Grapalat" w:hAnsi="GHEA Grapalat" w:cs="Arial"/>
                <w:b/>
                <w:bCs/>
                <w:lang w:val="ru-RU"/>
              </w:rPr>
            </w:pPr>
          </w:p>
        </w:tc>
        <w:tc>
          <w:tcPr>
            <w:tcW w:w="3502" w:type="pct"/>
            <w:shd w:val="clear" w:color="auto" w:fill="D9D9D9" w:themeFill="background1" w:themeFillShade="D9"/>
          </w:tcPr>
          <w:p w14:paraId="3FE8AFAF" w14:textId="77777777" w:rsidR="007A10F9" w:rsidRPr="00031C45" w:rsidRDefault="007A10F9" w:rsidP="00230E7A">
            <w:pPr>
              <w:pStyle w:val="TableBodyTextNarrow"/>
              <w:jc w:val="both"/>
              <w:rPr>
                <w:rFonts w:ascii="GHEA Grapalat" w:hAnsi="GHEA Grapalat" w:cs="Arial"/>
                <w:b/>
                <w:bCs/>
                <w:lang w:val="ru-RU"/>
              </w:rPr>
            </w:pPr>
            <w:r w:rsidRPr="00031C45">
              <w:rPr>
                <w:rFonts w:ascii="GHEA Grapalat" w:hAnsi="GHEA Grapalat" w:cs="Arial"/>
                <w:b/>
                <w:lang w:val="ru-RU"/>
              </w:rPr>
              <w:t>Требования к управлению пользователями и правами системы</w:t>
            </w:r>
          </w:p>
        </w:tc>
      </w:tr>
      <w:tr w:rsidR="007A10F9" w:rsidRPr="00031C45" w14:paraId="467C5E95" w14:textId="77777777" w:rsidTr="00230E7A">
        <w:trPr>
          <w:trHeight w:val="404"/>
          <w:jc w:val="center"/>
        </w:trPr>
        <w:tc>
          <w:tcPr>
            <w:tcW w:w="676" w:type="pct"/>
            <w:shd w:val="clear" w:color="auto" w:fill="auto"/>
            <w:tcMar>
              <w:left w:w="108" w:type="dxa"/>
              <w:right w:w="108" w:type="dxa"/>
            </w:tcMar>
          </w:tcPr>
          <w:p w14:paraId="4A811F26"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178</w:t>
            </w:r>
          </w:p>
        </w:tc>
        <w:tc>
          <w:tcPr>
            <w:tcW w:w="822" w:type="pct"/>
          </w:tcPr>
          <w:p w14:paraId="5694D097" w14:textId="77777777" w:rsidR="007A10F9" w:rsidRPr="00031C45" w:rsidRDefault="007A10F9" w:rsidP="00230E7A">
            <w:pPr>
              <w:rPr>
                <w:rFonts w:ascii="GHEA Grapalat" w:hAnsi="GHEA Grapalat" w:cs="Arial"/>
                <w:lang w:val="en-US"/>
              </w:rPr>
            </w:pPr>
            <w:r w:rsidRPr="00031C45">
              <w:rPr>
                <w:rFonts w:ascii="GHEA Grapalat" w:hAnsi="GHEA Grapalat" w:cs="Arial"/>
              </w:rPr>
              <w:t>Обязательно</w:t>
            </w:r>
          </w:p>
        </w:tc>
        <w:tc>
          <w:tcPr>
            <w:tcW w:w="3502" w:type="pct"/>
            <w:shd w:val="clear" w:color="auto" w:fill="auto"/>
          </w:tcPr>
          <w:p w14:paraId="26131E41"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Решение должно управлять личными и профессиональными данными каждого внутреннего пользователя: имя, адрес (офис, место жительства), контактная информация (мобильный, электронная почта, стационарный телефон и т. д.), логин, авторизованные слоты подключения, терминал подключения и авторизованные функции.</w:t>
            </w:r>
          </w:p>
        </w:tc>
      </w:tr>
      <w:tr w:rsidR="007A10F9" w:rsidRPr="00031C45" w14:paraId="6015CA60" w14:textId="77777777" w:rsidTr="00230E7A">
        <w:trPr>
          <w:trHeight w:val="404"/>
          <w:jc w:val="center"/>
        </w:trPr>
        <w:tc>
          <w:tcPr>
            <w:tcW w:w="676" w:type="pct"/>
            <w:shd w:val="clear" w:color="auto" w:fill="auto"/>
            <w:tcMar>
              <w:left w:w="108" w:type="dxa"/>
              <w:right w:w="108" w:type="dxa"/>
            </w:tcMar>
          </w:tcPr>
          <w:p w14:paraId="2C455219"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179</w:t>
            </w:r>
          </w:p>
        </w:tc>
        <w:tc>
          <w:tcPr>
            <w:tcW w:w="822" w:type="pct"/>
          </w:tcPr>
          <w:p w14:paraId="7A6B45FF" w14:textId="77777777" w:rsidR="007A10F9" w:rsidRPr="00031C45" w:rsidRDefault="007A10F9" w:rsidP="00230E7A">
            <w:pPr>
              <w:rPr>
                <w:rFonts w:ascii="GHEA Grapalat" w:hAnsi="GHEA Grapalat" w:cs="Arial"/>
                <w:lang w:val="en-US"/>
              </w:rPr>
            </w:pPr>
            <w:r w:rsidRPr="00031C45">
              <w:rPr>
                <w:rFonts w:ascii="GHEA Grapalat" w:hAnsi="GHEA Grapalat" w:cs="Arial"/>
              </w:rPr>
              <w:t>Обязательно</w:t>
            </w:r>
          </w:p>
        </w:tc>
        <w:tc>
          <w:tcPr>
            <w:tcW w:w="3502" w:type="pct"/>
            <w:shd w:val="clear" w:color="auto" w:fill="auto"/>
          </w:tcPr>
          <w:p w14:paraId="00693B55" w14:textId="77777777" w:rsidR="007A10F9" w:rsidRPr="00031C45" w:rsidRDefault="007A10F9" w:rsidP="00230E7A">
            <w:pPr>
              <w:pStyle w:val="TableBodyTextNarrow"/>
              <w:jc w:val="both"/>
              <w:rPr>
                <w:rFonts w:ascii="GHEA Grapalat" w:hAnsi="GHEA Grapalat" w:cs="Arial"/>
                <w:lang w:val="en-US"/>
              </w:rPr>
            </w:pPr>
            <w:r w:rsidRPr="00031C45">
              <w:rPr>
                <w:rFonts w:ascii="GHEA Grapalat" w:hAnsi="GHEA Grapalat" w:cs="Arial"/>
                <w:lang w:val="ru-RU"/>
              </w:rPr>
              <w:t xml:space="preserve">Доступ к системе, модулям и функциям контролируется определенными правами. Для разных ролей можно настроить разные права. Каждая роль должна группировать набор прав на доступ и запуск определенных системных задач. </w:t>
            </w:r>
            <w:proofErr w:type="spellStart"/>
            <w:r w:rsidRPr="00031C45">
              <w:rPr>
                <w:rFonts w:ascii="GHEA Grapalat" w:hAnsi="GHEA Grapalat" w:cs="Arial"/>
              </w:rPr>
              <w:t>Роли</w:t>
            </w:r>
            <w:proofErr w:type="spellEnd"/>
            <w:r w:rsidRPr="00031C45">
              <w:rPr>
                <w:rFonts w:ascii="GHEA Grapalat" w:hAnsi="GHEA Grapalat" w:cs="Arial"/>
              </w:rPr>
              <w:t xml:space="preserve"> </w:t>
            </w:r>
            <w:proofErr w:type="spellStart"/>
            <w:r w:rsidRPr="00031C45">
              <w:rPr>
                <w:rFonts w:ascii="GHEA Grapalat" w:hAnsi="GHEA Grapalat" w:cs="Arial"/>
              </w:rPr>
              <w:t>настраиваются</w:t>
            </w:r>
            <w:proofErr w:type="spellEnd"/>
            <w:r w:rsidRPr="00031C45">
              <w:rPr>
                <w:rFonts w:ascii="GHEA Grapalat" w:hAnsi="GHEA Grapalat" w:cs="Arial"/>
              </w:rPr>
              <w:t xml:space="preserve"> в </w:t>
            </w:r>
            <w:proofErr w:type="spellStart"/>
            <w:r w:rsidRPr="00031C45">
              <w:rPr>
                <w:rFonts w:ascii="GHEA Grapalat" w:hAnsi="GHEA Grapalat" w:cs="Arial"/>
              </w:rPr>
              <w:t>соответствии</w:t>
            </w:r>
            <w:proofErr w:type="spellEnd"/>
            <w:r w:rsidRPr="00031C45">
              <w:rPr>
                <w:rFonts w:ascii="GHEA Grapalat" w:hAnsi="GHEA Grapalat" w:cs="Arial"/>
              </w:rPr>
              <w:t xml:space="preserve"> с </w:t>
            </w:r>
            <w:proofErr w:type="spellStart"/>
            <w:r w:rsidRPr="00031C45">
              <w:rPr>
                <w:rFonts w:ascii="GHEA Grapalat" w:hAnsi="GHEA Grapalat" w:cs="Arial"/>
              </w:rPr>
              <w:t>требованиями</w:t>
            </w:r>
            <w:proofErr w:type="spellEnd"/>
            <w:r w:rsidRPr="00031C45">
              <w:rPr>
                <w:rFonts w:ascii="GHEA Grapalat" w:hAnsi="GHEA Grapalat" w:cs="Arial"/>
              </w:rPr>
              <w:t xml:space="preserve"> </w:t>
            </w:r>
            <w:proofErr w:type="spellStart"/>
            <w:r w:rsidRPr="00031C45">
              <w:rPr>
                <w:rFonts w:ascii="GHEA Grapalat" w:hAnsi="GHEA Grapalat" w:cs="Arial"/>
              </w:rPr>
              <w:t>Заказчика</w:t>
            </w:r>
            <w:proofErr w:type="spellEnd"/>
            <w:r w:rsidRPr="00031C45">
              <w:rPr>
                <w:rFonts w:ascii="GHEA Grapalat" w:hAnsi="GHEA Grapalat" w:cs="Arial"/>
              </w:rPr>
              <w:t>.</w:t>
            </w:r>
          </w:p>
        </w:tc>
      </w:tr>
      <w:tr w:rsidR="007A10F9" w:rsidRPr="00031C45" w14:paraId="74D120AD" w14:textId="77777777" w:rsidTr="00230E7A">
        <w:trPr>
          <w:trHeight w:val="404"/>
          <w:jc w:val="center"/>
        </w:trPr>
        <w:tc>
          <w:tcPr>
            <w:tcW w:w="676" w:type="pct"/>
            <w:shd w:val="clear" w:color="auto" w:fill="auto"/>
            <w:tcMar>
              <w:left w:w="108" w:type="dxa"/>
              <w:right w:w="108" w:type="dxa"/>
            </w:tcMar>
          </w:tcPr>
          <w:p w14:paraId="3F019BF2" w14:textId="77777777" w:rsidR="007A10F9" w:rsidRPr="00031C45" w:rsidRDefault="007A10F9" w:rsidP="00230E7A">
            <w:pPr>
              <w:pStyle w:val="TableBodyTextNarrowNumbersRight"/>
              <w:ind w:right="0"/>
              <w:jc w:val="both"/>
              <w:rPr>
                <w:rFonts w:ascii="GHEA Grapalat" w:hAnsi="GHEA Grapalat" w:cs="Arial"/>
                <w:color w:val="C00000"/>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180</w:t>
            </w:r>
          </w:p>
        </w:tc>
        <w:tc>
          <w:tcPr>
            <w:tcW w:w="822" w:type="pct"/>
          </w:tcPr>
          <w:p w14:paraId="3BC85753" w14:textId="77777777" w:rsidR="007A10F9" w:rsidRPr="00031C45" w:rsidRDefault="007A10F9" w:rsidP="00230E7A">
            <w:pPr>
              <w:rPr>
                <w:rFonts w:ascii="GHEA Grapalat" w:hAnsi="GHEA Grapalat" w:cs="Arial"/>
                <w:lang w:val="en-US"/>
              </w:rPr>
            </w:pPr>
            <w:r w:rsidRPr="00031C45">
              <w:rPr>
                <w:rFonts w:ascii="GHEA Grapalat" w:hAnsi="GHEA Grapalat" w:cs="Arial"/>
              </w:rPr>
              <w:t>Обязательно</w:t>
            </w:r>
          </w:p>
        </w:tc>
        <w:tc>
          <w:tcPr>
            <w:tcW w:w="3502" w:type="pct"/>
            <w:shd w:val="clear" w:color="auto" w:fill="auto"/>
          </w:tcPr>
          <w:p w14:paraId="0FCADEC7"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Пользователь (оператор, администратор и т.д.) автоматически получит все предопределенные права для группы, к которой он принадлежит.</w:t>
            </w:r>
          </w:p>
        </w:tc>
      </w:tr>
      <w:tr w:rsidR="007A10F9" w:rsidRPr="00031C45" w14:paraId="02659EB4" w14:textId="77777777" w:rsidTr="00230E7A">
        <w:trPr>
          <w:trHeight w:val="404"/>
          <w:jc w:val="center"/>
        </w:trPr>
        <w:tc>
          <w:tcPr>
            <w:tcW w:w="676" w:type="pct"/>
            <w:shd w:val="clear" w:color="auto" w:fill="auto"/>
            <w:tcMar>
              <w:left w:w="108" w:type="dxa"/>
              <w:right w:w="108" w:type="dxa"/>
            </w:tcMar>
          </w:tcPr>
          <w:p w14:paraId="15DF8962"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181</w:t>
            </w:r>
          </w:p>
        </w:tc>
        <w:tc>
          <w:tcPr>
            <w:tcW w:w="822" w:type="pct"/>
          </w:tcPr>
          <w:p w14:paraId="3BA623E2" w14:textId="77777777" w:rsidR="007A10F9" w:rsidRPr="00031C45" w:rsidRDefault="007A10F9" w:rsidP="00230E7A">
            <w:pPr>
              <w:rPr>
                <w:rFonts w:ascii="GHEA Grapalat" w:hAnsi="GHEA Grapalat" w:cs="Arial"/>
                <w:lang w:val="en-US"/>
              </w:rPr>
            </w:pPr>
            <w:r w:rsidRPr="00031C45">
              <w:rPr>
                <w:rFonts w:ascii="GHEA Grapalat" w:hAnsi="GHEA Grapalat" w:cs="Arial"/>
              </w:rPr>
              <w:t>Обязательно</w:t>
            </w:r>
          </w:p>
        </w:tc>
        <w:tc>
          <w:tcPr>
            <w:tcW w:w="3502" w:type="pct"/>
            <w:shd w:val="clear" w:color="auto" w:fill="auto"/>
          </w:tcPr>
          <w:p w14:paraId="6FBB602D"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Все транзакции должны быть отслежены до конкретного пользователя, совершившего действия.</w:t>
            </w:r>
          </w:p>
        </w:tc>
      </w:tr>
      <w:tr w:rsidR="007A10F9" w:rsidRPr="00031C45" w14:paraId="5C35F20C" w14:textId="77777777" w:rsidTr="00230E7A">
        <w:trPr>
          <w:trHeight w:val="404"/>
          <w:jc w:val="center"/>
        </w:trPr>
        <w:tc>
          <w:tcPr>
            <w:tcW w:w="676" w:type="pct"/>
            <w:shd w:val="clear" w:color="auto" w:fill="auto"/>
            <w:tcMar>
              <w:left w:w="108" w:type="dxa"/>
              <w:right w:w="108" w:type="dxa"/>
            </w:tcMar>
          </w:tcPr>
          <w:p w14:paraId="0F8618B7"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182</w:t>
            </w:r>
          </w:p>
        </w:tc>
        <w:tc>
          <w:tcPr>
            <w:tcW w:w="822" w:type="pct"/>
          </w:tcPr>
          <w:p w14:paraId="266ED63D" w14:textId="77777777" w:rsidR="007A10F9" w:rsidRPr="00031C45" w:rsidRDefault="007A10F9" w:rsidP="00230E7A">
            <w:pPr>
              <w:rPr>
                <w:rFonts w:ascii="GHEA Grapalat" w:hAnsi="GHEA Grapalat" w:cs="Arial"/>
                <w:lang w:val="en-US"/>
              </w:rPr>
            </w:pPr>
            <w:r w:rsidRPr="00031C45">
              <w:rPr>
                <w:rFonts w:ascii="GHEA Grapalat" w:hAnsi="GHEA Grapalat" w:cs="Arial"/>
              </w:rPr>
              <w:t>Обязательно</w:t>
            </w:r>
          </w:p>
        </w:tc>
        <w:tc>
          <w:tcPr>
            <w:tcW w:w="3502" w:type="pct"/>
            <w:shd w:val="clear" w:color="auto" w:fill="auto"/>
          </w:tcPr>
          <w:p w14:paraId="051D9DA8"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Как Заказчик, так и Поставщик услуг должны иметь возможность управлять правами пользователей своих сотрудников соответственно.</w:t>
            </w:r>
          </w:p>
        </w:tc>
      </w:tr>
      <w:tr w:rsidR="007A10F9" w:rsidRPr="00031C45" w14:paraId="2E2B27E6" w14:textId="77777777" w:rsidTr="00230E7A">
        <w:trPr>
          <w:trHeight w:val="404"/>
          <w:jc w:val="center"/>
        </w:trPr>
        <w:tc>
          <w:tcPr>
            <w:tcW w:w="676" w:type="pct"/>
            <w:shd w:val="clear" w:color="auto" w:fill="auto"/>
            <w:tcMar>
              <w:left w:w="108" w:type="dxa"/>
              <w:right w:w="108" w:type="dxa"/>
            </w:tcMar>
          </w:tcPr>
          <w:p w14:paraId="1C93A328"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183</w:t>
            </w:r>
          </w:p>
        </w:tc>
        <w:tc>
          <w:tcPr>
            <w:tcW w:w="822" w:type="pct"/>
          </w:tcPr>
          <w:p w14:paraId="66E7057A" w14:textId="77777777" w:rsidR="007A10F9" w:rsidRPr="00031C45" w:rsidRDefault="007A10F9" w:rsidP="00230E7A">
            <w:pPr>
              <w:rPr>
                <w:rFonts w:ascii="GHEA Grapalat" w:hAnsi="GHEA Grapalat" w:cs="Arial"/>
                <w:lang w:val="en-US"/>
              </w:rPr>
            </w:pPr>
            <w:r w:rsidRPr="00031C45">
              <w:rPr>
                <w:rFonts w:ascii="GHEA Grapalat" w:hAnsi="GHEA Grapalat" w:cs="Arial"/>
              </w:rPr>
              <w:t>Обязательно</w:t>
            </w:r>
          </w:p>
        </w:tc>
        <w:tc>
          <w:tcPr>
            <w:tcW w:w="3502" w:type="pct"/>
            <w:shd w:val="clear" w:color="auto" w:fill="auto"/>
          </w:tcPr>
          <w:p w14:paraId="47CA1241"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Заказчик имеет доступ и право на аудит всех конфигураций пользователей и прав, а также журнала транзакций.</w:t>
            </w:r>
          </w:p>
        </w:tc>
      </w:tr>
      <w:tr w:rsidR="007A10F9" w:rsidRPr="00031C45" w14:paraId="2E88A423" w14:textId="77777777" w:rsidTr="00230E7A">
        <w:trPr>
          <w:trHeight w:val="404"/>
          <w:jc w:val="center"/>
        </w:trPr>
        <w:tc>
          <w:tcPr>
            <w:tcW w:w="676" w:type="pct"/>
            <w:shd w:val="clear" w:color="auto" w:fill="D9D9D9" w:themeFill="background1" w:themeFillShade="D9"/>
            <w:tcMar>
              <w:left w:w="108" w:type="dxa"/>
              <w:right w:w="108" w:type="dxa"/>
            </w:tcMar>
          </w:tcPr>
          <w:p w14:paraId="48A665B1" w14:textId="77777777" w:rsidR="007A10F9" w:rsidRPr="00031C45" w:rsidRDefault="007A10F9" w:rsidP="00230E7A">
            <w:pPr>
              <w:pStyle w:val="TableBodyTextNarrowNumbersRight"/>
              <w:ind w:left="992" w:right="0"/>
              <w:jc w:val="both"/>
              <w:rPr>
                <w:rFonts w:ascii="GHEA Grapalat" w:hAnsi="GHEA Grapalat" w:cs="Arial"/>
                <w:b/>
                <w:bCs/>
                <w:color w:val="C00000"/>
                <w:lang w:val="ru-RU"/>
              </w:rPr>
            </w:pPr>
          </w:p>
        </w:tc>
        <w:tc>
          <w:tcPr>
            <w:tcW w:w="822" w:type="pct"/>
            <w:shd w:val="clear" w:color="auto" w:fill="D9D9D9" w:themeFill="background1" w:themeFillShade="D9"/>
          </w:tcPr>
          <w:p w14:paraId="3298078D" w14:textId="77777777" w:rsidR="007A10F9" w:rsidRPr="00031C45" w:rsidRDefault="007A10F9" w:rsidP="00230E7A">
            <w:pPr>
              <w:pStyle w:val="TableBodyTextNarrow"/>
              <w:jc w:val="both"/>
              <w:rPr>
                <w:rFonts w:ascii="GHEA Grapalat" w:hAnsi="GHEA Grapalat" w:cs="Arial"/>
                <w:b/>
                <w:bCs/>
                <w:lang w:val="ru-RU"/>
              </w:rPr>
            </w:pPr>
          </w:p>
        </w:tc>
        <w:tc>
          <w:tcPr>
            <w:tcW w:w="3502" w:type="pct"/>
            <w:shd w:val="clear" w:color="auto" w:fill="D9D9D9" w:themeFill="background1" w:themeFillShade="D9"/>
          </w:tcPr>
          <w:p w14:paraId="0D66744F" w14:textId="77777777" w:rsidR="007A10F9" w:rsidRPr="00031C45" w:rsidRDefault="007A10F9" w:rsidP="00230E7A">
            <w:pPr>
              <w:pStyle w:val="TableBodyTextNarrow"/>
              <w:jc w:val="both"/>
              <w:rPr>
                <w:rFonts w:ascii="GHEA Grapalat" w:hAnsi="GHEA Grapalat" w:cs="Arial"/>
                <w:b/>
                <w:bCs/>
                <w:lang w:val="ru-RU"/>
              </w:rPr>
            </w:pPr>
            <w:r w:rsidRPr="00031C45">
              <w:rPr>
                <w:rFonts w:ascii="GHEA Grapalat" w:hAnsi="GHEA Grapalat" w:cs="Arial"/>
                <w:b/>
                <w:lang w:val="ru-RU"/>
              </w:rPr>
              <w:t>Требования к безопасности и защите данных</w:t>
            </w:r>
          </w:p>
        </w:tc>
      </w:tr>
      <w:tr w:rsidR="007A10F9" w:rsidRPr="00031C45" w14:paraId="37EDE0FE" w14:textId="77777777" w:rsidTr="00230E7A">
        <w:trPr>
          <w:trHeight w:val="404"/>
          <w:jc w:val="center"/>
        </w:trPr>
        <w:tc>
          <w:tcPr>
            <w:tcW w:w="676" w:type="pct"/>
            <w:shd w:val="clear" w:color="auto" w:fill="auto"/>
            <w:tcMar>
              <w:left w:w="108" w:type="dxa"/>
              <w:right w:w="108" w:type="dxa"/>
            </w:tcMar>
          </w:tcPr>
          <w:p w14:paraId="4B0D9759" w14:textId="77777777" w:rsidR="007A10F9" w:rsidRPr="00031C45" w:rsidRDefault="007A10F9" w:rsidP="00666E91">
            <w:pPr>
              <w:pStyle w:val="TableBodyTextNarrowNumbersRight"/>
              <w:numPr>
                <w:ilvl w:val="0"/>
                <w:numId w:val="42"/>
              </w:numPr>
              <w:ind w:right="0" w:hanging="660"/>
              <w:jc w:val="both"/>
              <w:rPr>
                <w:rFonts w:ascii="GHEA Grapalat" w:hAnsi="GHEA Grapalat" w:cs="Arial"/>
                <w:color w:val="C00000"/>
                <w:lang w:val="ru-RU"/>
              </w:rPr>
            </w:pPr>
          </w:p>
        </w:tc>
        <w:tc>
          <w:tcPr>
            <w:tcW w:w="822" w:type="pct"/>
          </w:tcPr>
          <w:p w14:paraId="637419DB" w14:textId="77777777" w:rsidR="007A10F9" w:rsidRPr="00031C45" w:rsidRDefault="007A10F9" w:rsidP="00230E7A">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7810CF4E"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Поставщик услуг обеспечивает современную безопасность своих услуг (за исключением </w:t>
            </w:r>
            <w:r w:rsidRPr="00031C45">
              <w:rPr>
                <w:rFonts w:ascii="GHEA Grapalat" w:hAnsi="GHEA Grapalat" w:cs="Arial"/>
              </w:rPr>
              <w:t>ABIS</w:t>
            </w:r>
            <w:r w:rsidRPr="00031C45">
              <w:rPr>
                <w:rFonts w:ascii="GHEA Grapalat" w:hAnsi="GHEA Grapalat" w:cs="Arial"/>
                <w:lang w:val="ru-RU"/>
              </w:rPr>
              <w:t>), обеспечивая защиту от внешних и внутренних атак, вторжений и внутреннего несанкционированного использования. Поставщик услуг несет ответственность за обеспечение надлежащего уровня безопасности и защиты данных в течение срока действия договора.</w:t>
            </w:r>
          </w:p>
        </w:tc>
      </w:tr>
      <w:tr w:rsidR="007A10F9" w:rsidRPr="00031C45" w14:paraId="48474E05" w14:textId="77777777" w:rsidTr="00230E7A">
        <w:trPr>
          <w:trHeight w:val="404"/>
          <w:jc w:val="center"/>
        </w:trPr>
        <w:tc>
          <w:tcPr>
            <w:tcW w:w="676" w:type="pct"/>
            <w:shd w:val="clear" w:color="auto" w:fill="auto"/>
            <w:tcMar>
              <w:left w:w="108" w:type="dxa"/>
              <w:right w:w="108" w:type="dxa"/>
            </w:tcMar>
          </w:tcPr>
          <w:p w14:paraId="3BDD3B47" w14:textId="77777777" w:rsidR="007A10F9" w:rsidRPr="00031C45" w:rsidRDefault="007A10F9" w:rsidP="00666E91">
            <w:pPr>
              <w:pStyle w:val="TableBodyTextNarrowNumbersRight"/>
              <w:numPr>
                <w:ilvl w:val="0"/>
                <w:numId w:val="42"/>
              </w:numPr>
              <w:ind w:left="150" w:right="0" w:hanging="150"/>
              <w:jc w:val="both"/>
              <w:rPr>
                <w:rFonts w:ascii="GHEA Grapalat" w:hAnsi="GHEA Grapalat" w:cs="Arial"/>
                <w:color w:val="C00000"/>
                <w:lang w:val="ru-RU"/>
              </w:rPr>
            </w:pPr>
          </w:p>
        </w:tc>
        <w:tc>
          <w:tcPr>
            <w:tcW w:w="822" w:type="pct"/>
          </w:tcPr>
          <w:p w14:paraId="3137E5D1" w14:textId="77777777" w:rsidR="007A10F9" w:rsidRPr="00031C45" w:rsidRDefault="007A10F9" w:rsidP="00230E7A">
            <w:pPr>
              <w:spacing w:before="40" w:line="259" w:lineRule="auto"/>
              <w:rPr>
                <w:rFonts w:ascii="GHEA Grapalat" w:hAnsi="GHEA Grapalat" w:cs="Arial"/>
                <w:lang w:val="en-US"/>
              </w:rPr>
            </w:pPr>
            <w:r w:rsidRPr="00031C45">
              <w:rPr>
                <w:rFonts w:ascii="GHEA Grapalat" w:hAnsi="GHEA Grapalat" w:cs="Arial"/>
              </w:rPr>
              <w:t>Обязательно</w:t>
            </w:r>
          </w:p>
        </w:tc>
        <w:tc>
          <w:tcPr>
            <w:tcW w:w="3502" w:type="pct"/>
            <w:shd w:val="clear" w:color="auto" w:fill="auto"/>
          </w:tcPr>
          <w:p w14:paraId="4878404B" w14:textId="77777777" w:rsidR="007A10F9" w:rsidRPr="00031C45" w:rsidRDefault="007A10F9" w:rsidP="00230E7A">
            <w:pPr>
              <w:spacing w:before="40" w:line="259" w:lineRule="auto"/>
              <w:rPr>
                <w:rFonts w:ascii="GHEA Grapalat" w:hAnsi="GHEA Grapalat"/>
                <w:b/>
                <w:lang w:val="ru-RU"/>
              </w:rPr>
            </w:pPr>
            <w:r w:rsidRPr="00031C45">
              <w:rPr>
                <w:rFonts w:ascii="GHEA Grapalat" w:hAnsi="GHEA Grapalat" w:cs="Arial"/>
                <w:lang w:val="ru-RU"/>
              </w:rPr>
              <w:t xml:space="preserve">Поставщик услуг должен соблюдать </w:t>
            </w:r>
            <w:r w:rsidRPr="00031C45">
              <w:rPr>
                <w:rFonts w:ascii="GHEA Grapalat" w:hAnsi="GHEA Grapalat"/>
                <w:bCs/>
                <w:lang w:val="ru-RU"/>
              </w:rPr>
              <w:t xml:space="preserve">Минимальные принципы безопасности, изложенные в Приложении </w:t>
            </w:r>
            <w:r w:rsidRPr="00031C45">
              <w:rPr>
                <w:rFonts w:ascii="GHEA Grapalat" w:hAnsi="GHEA Grapalat"/>
                <w:bCs/>
              </w:rPr>
              <w:t>No</w:t>
            </w:r>
            <w:r w:rsidRPr="00031C45">
              <w:rPr>
                <w:rFonts w:ascii="GHEA Grapalat" w:hAnsi="GHEA Grapalat"/>
                <w:bCs/>
                <w:lang w:val="ru-RU"/>
              </w:rPr>
              <w:t xml:space="preserve"> 4.</w:t>
            </w:r>
          </w:p>
        </w:tc>
      </w:tr>
      <w:tr w:rsidR="007A10F9" w:rsidRPr="00031C45" w14:paraId="4B2B96B4" w14:textId="77777777" w:rsidTr="00230E7A">
        <w:trPr>
          <w:trHeight w:val="404"/>
          <w:jc w:val="center"/>
        </w:trPr>
        <w:tc>
          <w:tcPr>
            <w:tcW w:w="676" w:type="pct"/>
            <w:shd w:val="clear" w:color="auto" w:fill="auto"/>
            <w:tcMar>
              <w:left w:w="108" w:type="dxa"/>
              <w:right w:w="108" w:type="dxa"/>
            </w:tcMar>
          </w:tcPr>
          <w:p w14:paraId="7288E84F" w14:textId="77777777" w:rsidR="007A10F9" w:rsidRPr="00031C45" w:rsidRDefault="007A10F9" w:rsidP="00666E91">
            <w:pPr>
              <w:pStyle w:val="TableBodyTextNarrowNumbersRight"/>
              <w:numPr>
                <w:ilvl w:val="0"/>
                <w:numId w:val="42"/>
              </w:numPr>
              <w:ind w:left="150" w:right="0" w:hanging="150"/>
              <w:jc w:val="both"/>
              <w:rPr>
                <w:rFonts w:ascii="GHEA Grapalat" w:hAnsi="GHEA Grapalat" w:cs="Arial"/>
                <w:color w:val="C00000"/>
                <w:lang w:val="ru-RU"/>
              </w:rPr>
            </w:pPr>
          </w:p>
        </w:tc>
        <w:tc>
          <w:tcPr>
            <w:tcW w:w="822" w:type="pct"/>
          </w:tcPr>
          <w:p w14:paraId="09451E61" w14:textId="77777777" w:rsidR="007A10F9" w:rsidRPr="00031C45" w:rsidRDefault="007A10F9" w:rsidP="00230E7A">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3BAB367F"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Должны быть приняты меры по противодействию различным видам кибератак на производственные объекты, таким как:</w:t>
            </w:r>
          </w:p>
          <w:p w14:paraId="32567603" w14:textId="77777777" w:rsidR="007A10F9" w:rsidRPr="00031C45" w:rsidRDefault="007A10F9" w:rsidP="007A10F9">
            <w:pPr>
              <w:pStyle w:val="TableListBulletNarrow"/>
              <w:ind w:left="357" w:hanging="357"/>
              <w:contextualSpacing/>
              <w:jc w:val="both"/>
              <w:rPr>
                <w:rFonts w:ascii="GHEA Grapalat" w:hAnsi="GHEA Grapalat"/>
                <w:lang w:val="ru-RU"/>
              </w:rPr>
            </w:pPr>
            <w:r w:rsidRPr="00031C45">
              <w:rPr>
                <w:rFonts w:ascii="GHEA Grapalat" w:eastAsiaTheme="minorHAnsi" w:hAnsi="GHEA Grapalat"/>
                <w:lang w:val="ru-RU"/>
              </w:rPr>
              <w:t>Вирусы и другие вредоносные программы, совместимые с компьютерными установками и производственными машинами.</w:t>
            </w:r>
          </w:p>
          <w:p w14:paraId="39FA1CB1" w14:textId="77777777" w:rsidR="007A10F9" w:rsidRPr="00031C45" w:rsidRDefault="007A10F9" w:rsidP="007A10F9">
            <w:pPr>
              <w:pStyle w:val="TableListBulletNarrow"/>
              <w:ind w:left="357" w:hanging="357"/>
              <w:contextualSpacing/>
              <w:jc w:val="both"/>
              <w:rPr>
                <w:rFonts w:ascii="GHEA Grapalat" w:hAnsi="GHEA Grapalat"/>
                <w:lang w:val="ru-RU"/>
              </w:rPr>
            </w:pPr>
            <w:r w:rsidRPr="00031C45">
              <w:rPr>
                <w:rFonts w:ascii="GHEA Grapalat" w:hAnsi="GHEA Grapalat"/>
              </w:rPr>
              <w:t>DDOS</w:t>
            </w:r>
            <w:r w:rsidRPr="00031C45">
              <w:rPr>
                <w:rFonts w:ascii="GHEA Grapalat" w:hAnsi="GHEA Grapalat"/>
                <w:lang w:val="ru-RU"/>
              </w:rPr>
              <w:t>-атаки через онлайн-каналы приложений и онлайн-сервисы, предоставляемые производственными и эмиссионными системами.</w:t>
            </w:r>
          </w:p>
        </w:tc>
      </w:tr>
      <w:tr w:rsidR="007A10F9" w:rsidRPr="00031C45" w14:paraId="215AD31F" w14:textId="77777777" w:rsidTr="00230E7A">
        <w:trPr>
          <w:trHeight w:val="404"/>
          <w:jc w:val="center"/>
        </w:trPr>
        <w:tc>
          <w:tcPr>
            <w:tcW w:w="676" w:type="pct"/>
            <w:shd w:val="clear" w:color="auto" w:fill="auto"/>
            <w:tcMar>
              <w:left w:w="108" w:type="dxa"/>
              <w:right w:w="108" w:type="dxa"/>
            </w:tcMar>
          </w:tcPr>
          <w:p w14:paraId="62416083" w14:textId="77777777" w:rsidR="007A10F9" w:rsidRPr="00031C45" w:rsidRDefault="007A10F9" w:rsidP="00666E91">
            <w:pPr>
              <w:pStyle w:val="TableBodyTextNarrowNumbersRight"/>
              <w:numPr>
                <w:ilvl w:val="0"/>
                <w:numId w:val="42"/>
              </w:numPr>
              <w:ind w:left="150" w:right="0" w:hanging="150"/>
              <w:jc w:val="both"/>
              <w:rPr>
                <w:rFonts w:ascii="GHEA Grapalat" w:hAnsi="GHEA Grapalat" w:cs="Arial"/>
                <w:color w:val="C00000"/>
                <w:lang w:val="ru-RU"/>
              </w:rPr>
            </w:pPr>
          </w:p>
        </w:tc>
        <w:tc>
          <w:tcPr>
            <w:tcW w:w="822" w:type="pct"/>
          </w:tcPr>
          <w:p w14:paraId="01207BBA" w14:textId="77777777" w:rsidR="007A10F9" w:rsidRPr="00031C45" w:rsidRDefault="007A10F9" w:rsidP="00230E7A">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563744E4"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Хранение данных обеспечивает конфиденциальность данных.</w:t>
            </w:r>
          </w:p>
        </w:tc>
      </w:tr>
      <w:tr w:rsidR="007A10F9" w:rsidRPr="00031C45" w14:paraId="6AF6C794" w14:textId="77777777" w:rsidTr="00230E7A">
        <w:trPr>
          <w:trHeight w:val="404"/>
          <w:jc w:val="center"/>
        </w:trPr>
        <w:tc>
          <w:tcPr>
            <w:tcW w:w="676" w:type="pct"/>
            <w:shd w:val="clear" w:color="auto" w:fill="auto"/>
            <w:tcMar>
              <w:left w:w="108" w:type="dxa"/>
              <w:right w:w="108" w:type="dxa"/>
            </w:tcMar>
          </w:tcPr>
          <w:p w14:paraId="3462079B" w14:textId="77777777" w:rsidR="007A10F9" w:rsidRPr="00031C45" w:rsidRDefault="007A10F9" w:rsidP="00666E91">
            <w:pPr>
              <w:pStyle w:val="TableBodyTextNarrowNumbersRight"/>
              <w:numPr>
                <w:ilvl w:val="0"/>
                <w:numId w:val="42"/>
              </w:numPr>
              <w:ind w:left="150" w:right="0" w:hanging="150"/>
              <w:jc w:val="both"/>
              <w:rPr>
                <w:rFonts w:ascii="GHEA Grapalat" w:hAnsi="GHEA Grapalat" w:cs="Arial"/>
                <w:color w:val="C00000"/>
                <w:lang w:val="ru-RU"/>
              </w:rPr>
            </w:pPr>
          </w:p>
        </w:tc>
        <w:tc>
          <w:tcPr>
            <w:tcW w:w="822" w:type="pct"/>
          </w:tcPr>
          <w:p w14:paraId="2FCA99C1" w14:textId="77777777" w:rsidR="007A10F9" w:rsidRPr="00031C45" w:rsidRDefault="007A10F9" w:rsidP="00230E7A">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0A794FCB"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Выявление нарушений целостности объединенных данных приложения должно контролироваться. Обнаружение нарушения целостности рассматривается как инцидент безопасности, который должен остановить производство персонализированных документов.</w:t>
            </w:r>
          </w:p>
        </w:tc>
      </w:tr>
      <w:tr w:rsidR="007A10F9" w:rsidRPr="00031C45" w14:paraId="50D367D6" w14:textId="77777777" w:rsidTr="00230E7A">
        <w:trPr>
          <w:trHeight w:val="404"/>
          <w:jc w:val="center"/>
        </w:trPr>
        <w:tc>
          <w:tcPr>
            <w:tcW w:w="676" w:type="pct"/>
            <w:shd w:val="clear" w:color="auto" w:fill="auto"/>
            <w:tcMar>
              <w:left w:w="108" w:type="dxa"/>
              <w:right w:w="108" w:type="dxa"/>
            </w:tcMar>
          </w:tcPr>
          <w:p w14:paraId="185378BF" w14:textId="77777777" w:rsidR="007A10F9" w:rsidRPr="00031C45" w:rsidRDefault="007A10F9" w:rsidP="00666E91">
            <w:pPr>
              <w:pStyle w:val="TableBodyTextNarrowNumbersRight"/>
              <w:numPr>
                <w:ilvl w:val="0"/>
                <w:numId w:val="42"/>
              </w:numPr>
              <w:ind w:left="150" w:right="0" w:hanging="150"/>
              <w:jc w:val="both"/>
              <w:rPr>
                <w:rFonts w:ascii="GHEA Grapalat" w:hAnsi="GHEA Grapalat" w:cs="Arial"/>
                <w:color w:val="C00000"/>
                <w:lang w:val="ru-RU"/>
              </w:rPr>
            </w:pPr>
          </w:p>
        </w:tc>
        <w:tc>
          <w:tcPr>
            <w:tcW w:w="822" w:type="pct"/>
          </w:tcPr>
          <w:p w14:paraId="554BF427" w14:textId="77777777" w:rsidR="007A10F9" w:rsidRPr="00031C45" w:rsidRDefault="007A10F9" w:rsidP="00230E7A">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5DE261EB" w14:textId="77777777" w:rsidR="007A10F9" w:rsidRPr="00031C45" w:rsidRDefault="007A10F9" w:rsidP="00230E7A">
            <w:pPr>
              <w:pStyle w:val="TableBodyTextNarrow"/>
              <w:jc w:val="both"/>
              <w:rPr>
                <w:rFonts w:ascii="GHEA Grapalat" w:hAnsi="GHEA Grapalat" w:cs="Arial"/>
                <w:lang w:val="en-US"/>
              </w:rPr>
            </w:pPr>
            <w:r w:rsidRPr="00031C45">
              <w:rPr>
                <w:rFonts w:ascii="GHEA Grapalat" w:hAnsi="GHEA Grapalat" w:cs="Arial"/>
                <w:lang w:val="ru-RU"/>
              </w:rPr>
              <w:t xml:space="preserve">Система должна обеспечивать полный, защищенный от несанкционированного доступа контрольный журнал. Решение должно обеспечивать прослеживаемость всех операций с помощью функциональных и технических журналов на всех модулях решения. </w:t>
            </w:r>
            <w:proofErr w:type="spellStart"/>
            <w:r w:rsidRPr="00031C45">
              <w:rPr>
                <w:rFonts w:ascii="GHEA Grapalat" w:hAnsi="GHEA Grapalat" w:cs="Arial"/>
              </w:rPr>
              <w:t>Журналы</w:t>
            </w:r>
            <w:proofErr w:type="spellEnd"/>
            <w:r w:rsidRPr="00031C45">
              <w:rPr>
                <w:rFonts w:ascii="GHEA Grapalat" w:hAnsi="GHEA Grapalat" w:cs="Arial"/>
              </w:rPr>
              <w:t xml:space="preserve"> </w:t>
            </w:r>
            <w:proofErr w:type="spellStart"/>
            <w:r w:rsidRPr="00031C45">
              <w:rPr>
                <w:rFonts w:ascii="GHEA Grapalat" w:hAnsi="GHEA Grapalat" w:cs="Arial"/>
              </w:rPr>
              <w:t>можно</w:t>
            </w:r>
            <w:proofErr w:type="spellEnd"/>
            <w:r w:rsidRPr="00031C45">
              <w:rPr>
                <w:rFonts w:ascii="GHEA Grapalat" w:hAnsi="GHEA Grapalat" w:cs="Arial"/>
              </w:rPr>
              <w:t xml:space="preserve"> </w:t>
            </w:r>
            <w:proofErr w:type="spellStart"/>
            <w:r w:rsidRPr="00031C45">
              <w:rPr>
                <w:rFonts w:ascii="GHEA Grapalat" w:hAnsi="GHEA Grapalat" w:cs="Arial"/>
              </w:rPr>
              <w:t>использовать</w:t>
            </w:r>
            <w:proofErr w:type="spellEnd"/>
            <w:r w:rsidRPr="00031C45">
              <w:rPr>
                <w:rFonts w:ascii="GHEA Grapalat" w:hAnsi="GHEA Grapalat" w:cs="Arial"/>
              </w:rPr>
              <w:t xml:space="preserve"> </w:t>
            </w:r>
            <w:proofErr w:type="spellStart"/>
            <w:r w:rsidRPr="00031C45">
              <w:rPr>
                <w:rFonts w:ascii="GHEA Grapalat" w:hAnsi="GHEA Grapalat" w:cs="Arial"/>
              </w:rPr>
              <w:t>для</w:t>
            </w:r>
            <w:proofErr w:type="spellEnd"/>
            <w:r w:rsidRPr="00031C45">
              <w:rPr>
                <w:rFonts w:ascii="GHEA Grapalat" w:hAnsi="GHEA Grapalat" w:cs="Arial"/>
              </w:rPr>
              <w:t xml:space="preserve"> </w:t>
            </w:r>
            <w:proofErr w:type="spellStart"/>
            <w:r w:rsidRPr="00031C45">
              <w:rPr>
                <w:rFonts w:ascii="GHEA Grapalat" w:hAnsi="GHEA Grapalat" w:cs="Arial"/>
              </w:rPr>
              <w:t>аудита</w:t>
            </w:r>
            <w:proofErr w:type="spellEnd"/>
            <w:r w:rsidRPr="00031C45">
              <w:rPr>
                <w:rFonts w:ascii="GHEA Grapalat" w:hAnsi="GHEA Grapalat" w:cs="Arial"/>
              </w:rPr>
              <w:t xml:space="preserve"> </w:t>
            </w:r>
            <w:proofErr w:type="spellStart"/>
            <w:r w:rsidRPr="00031C45">
              <w:rPr>
                <w:rFonts w:ascii="GHEA Grapalat" w:hAnsi="GHEA Grapalat" w:cs="Arial"/>
              </w:rPr>
              <w:t>безопасности</w:t>
            </w:r>
            <w:proofErr w:type="spellEnd"/>
            <w:r w:rsidRPr="00031C45">
              <w:rPr>
                <w:rFonts w:ascii="GHEA Grapalat" w:hAnsi="GHEA Grapalat" w:cs="Arial"/>
              </w:rPr>
              <w:t xml:space="preserve"> и </w:t>
            </w:r>
            <w:proofErr w:type="spellStart"/>
            <w:r w:rsidRPr="00031C45">
              <w:rPr>
                <w:rFonts w:ascii="GHEA Grapalat" w:hAnsi="GHEA Grapalat" w:cs="Arial"/>
              </w:rPr>
              <w:t>создания</w:t>
            </w:r>
            <w:proofErr w:type="spellEnd"/>
            <w:r w:rsidRPr="00031C45">
              <w:rPr>
                <w:rFonts w:ascii="GHEA Grapalat" w:hAnsi="GHEA Grapalat" w:cs="Arial"/>
              </w:rPr>
              <w:t xml:space="preserve"> </w:t>
            </w:r>
            <w:proofErr w:type="spellStart"/>
            <w:r w:rsidRPr="00031C45">
              <w:rPr>
                <w:rFonts w:ascii="GHEA Grapalat" w:hAnsi="GHEA Grapalat" w:cs="Arial"/>
              </w:rPr>
              <w:t>отчетов</w:t>
            </w:r>
            <w:proofErr w:type="spellEnd"/>
            <w:r w:rsidRPr="00031C45">
              <w:rPr>
                <w:rFonts w:ascii="GHEA Grapalat" w:hAnsi="GHEA Grapalat" w:cs="Arial"/>
              </w:rPr>
              <w:t>.</w:t>
            </w:r>
          </w:p>
        </w:tc>
      </w:tr>
      <w:tr w:rsidR="007A10F9" w:rsidRPr="00031C45" w14:paraId="6DEE9AFA" w14:textId="77777777" w:rsidTr="00230E7A">
        <w:trPr>
          <w:trHeight w:val="404"/>
          <w:jc w:val="center"/>
        </w:trPr>
        <w:tc>
          <w:tcPr>
            <w:tcW w:w="676" w:type="pct"/>
            <w:shd w:val="clear" w:color="auto" w:fill="auto"/>
            <w:tcMar>
              <w:left w:w="108" w:type="dxa"/>
              <w:right w:w="108" w:type="dxa"/>
            </w:tcMar>
          </w:tcPr>
          <w:p w14:paraId="5943530F"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190</w:t>
            </w:r>
          </w:p>
        </w:tc>
        <w:tc>
          <w:tcPr>
            <w:tcW w:w="822" w:type="pct"/>
          </w:tcPr>
          <w:p w14:paraId="06D649E2" w14:textId="77777777" w:rsidR="007A10F9" w:rsidRPr="00031C45" w:rsidRDefault="007A10F9" w:rsidP="00230E7A">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65DD1800"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Биометрические и персональные данные, как при передаче, так и при хранении, должны быть зашифрованы с помощью безопасных протоколов и алгоритмов. Если шифрование невозможно, Поставщик услуг согласовывает свои соображения с Заказчиком на этапе проектирования.</w:t>
            </w:r>
          </w:p>
        </w:tc>
      </w:tr>
      <w:tr w:rsidR="007A10F9" w:rsidRPr="00031C45" w14:paraId="53D0631D" w14:textId="77777777" w:rsidTr="00230E7A">
        <w:trPr>
          <w:trHeight w:val="404"/>
          <w:jc w:val="center"/>
        </w:trPr>
        <w:tc>
          <w:tcPr>
            <w:tcW w:w="676" w:type="pct"/>
            <w:shd w:val="clear" w:color="auto" w:fill="auto"/>
            <w:tcMar>
              <w:left w:w="108" w:type="dxa"/>
              <w:right w:w="108" w:type="dxa"/>
            </w:tcMar>
          </w:tcPr>
          <w:p w14:paraId="75BC66FF" w14:textId="77777777" w:rsidR="007A10F9" w:rsidRPr="00031C45" w:rsidRDefault="007A10F9" w:rsidP="00666E91">
            <w:pPr>
              <w:pStyle w:val="TableBodyTextNarrowNumbersRight"/>
              <w:numPr>
                <w:ilvl w:val="0"/>
                <w:numId w:val="6"/>
              </w:numPr>
              <w:ind w:left="0" w:right="0" w:firstLine="0"/>
              <w:jc w:val="both"/>
              <w:rPr>
                <w:rFonts w:ascii="GHEA Grapalat" w:hAnsi="GHEA Grapalat" w:cs="Arial"/>
                <w:color w:val="C00000"/>
                <w:lang w:val="ru-RU"/>
              </w:rPr>
            </w:pPr>
          </w:p>
        </w:tc>
        <w:tc>
          <w:tcPr>
            <w:tcW w:w="822" w:type="pct"/>
          </w:tcPr>
          <w:p w14:paraId="57C84058" w14:textId="77777777" w:rsidR="007A10F9" w:rsidRPr="00031C45" w:rsidRDefault="007A10F9" w:rsidP="00230E7A">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3859459D"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Любая связь между различными сетями должна быть зашифрована с помощью безопасных протоколов и алгоритмов.</w:t>
            </w:r>
          </w:p>
        </w:tc>
      </w:tr>
      <w:tr w:rsidR="007A10F9" w:rsidRPr="00031C45" w14:paraId="7D8CAAE1" w14:textId="77777777" w:rsidTr="00230E7A">
        <w:trPr>
          <w:trHeight w:val="404"/>
          <w:jc w:val="center"/>
        </w:trPr>
        <w:tc>
          <w:tcPr>
            <w:tcW w:w="676" w:type="pct"/>
            <w:shd w:val="clear" w:color="auto" w:fill="auto"/>
            <w:tcMar>
              <w:left w:w="108" w:type="dxa"/>
              <w:right w:w="108" w:type="dxa"/>
            </w:tcMar>
          </w:tcPr>
          <w:p w14:paraId="7C772985" w14:textId="77777777" w:rsidR="007A10F9" w:rsidRPr="00031C45" w:rsidRDefault="007A10F9" w:rsidP="00666E91">
            <w:pPr>
              <w:pStyle w:val="TableBodyTextNarrowNumbersRight"/>
              <w:numPr>
                <w:ilvl w:val="0"/>
                <w:numId w:val="6"/>
              </w:numPr>
              <w:ind w:left="0" w:right="0" w:firstLine="0"/>
              <w:jc w:val="both"/>
              <w:rPr>
                <w:rFonts w:ascii="GHEA Grapalat" w:hAnsi="GHEA Grapalat" w:cs="Arial"/>
                <w:color w:val="C00000"/>
                <w:lang w:val="ru-RU"/>
              </w:rPr>
            </w:pPr>
          </w:p>
        </w:tc>
        <w:tc>
          <w:tcPr>
            <w:tcW w:w="822" w:type="pct"/>
          </w:tcPr>
          <w:p w14:paraId="0280D94B" w14:textId="77777777" w:rsidR="007A10F9" w:rsidRPr="00031C45" w:rsidRDefault="007A10F9" w:rsidP="00230E7A">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241CBD08"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Система и ее данные должны быть доступны только уполномоченным сотрудникам на основе ролей (за исключением общедоступного веб-сайта и онлайн-сервиса). </w:t>
            </w:r>
          </w:p>
        </w:tc>
      </w:tr>
      <w:tr w:rsidR="007A10F9" w:rsidRPr="00031C45" w14:paraId="701EBA60" w14:textId="77777777" w:rsidTr="00230E7A">
        <w:trPr>
          <w:trHeight w:val="404"/>
          <w:jc w:val="center"/>
        </w:trPr>
        <w:tc>
          <w:tcPr>
            <w:tcW w:w="676" w:type="pct"/>
            <w:shd w:val="clear" w:color="auto" w:fill="auto"/>
            <w:tcMar>
              <w:left w:w="108" w:type="dxa"/>
              <w:right w:w="108" w:type="dxa"/>
            </w:tcMar>
          </w:tcPr>
          <w:p w14:paraId="18847BD1" w14:textId="77777777" w:rsidR="007A10F9" w:rsidRPr="00031C45" w:rsidRDefault="007A10F9" w:rsidP="00666E91">
            <w:pPr>
              <w:pStyle w:val="TableBodyTextNarrowNumbersRight"/>
              <w:numPr>
                <w:ilvl w:val="0"/>
                <w:numId w:val="6"/>
              </w:numPr>
              <w:ind w:left="0" w:right="0" w:firstLine="0"/>
              <w:jc w:val="both"/>
              <w:rPr>
                <w:rFonts w:ascii="GHEA Grapalat" w:hAnsi="GHEA Grapalat" w:cs="Arial"/>
                <w:color w:val="C00000"/>
                <w:lang w:val="ru-RU"/>
              </w:rPr>
            </w:pPr>
          </w:p>
        </w:tc>
        <w:tc>
          <w:tcPr>
            <w:tcW w:w="822" w:type="pct"/>
          </w:tcPr>
          <w:p w14:paraId="2D8EC0FE" w14:textId="77777777" w:rsidR="007A10F9" w:rsidRPr="00031C45" w:rsidRDefault="007A10F9" w:rsidP="00230E7A">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588E8F5D"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Наличие сведений о лицах, имеющих дипломатический (служебный) паспорт и аккредитованных в РА иностранных дипломатах (консульских и административных работниках), а также сотрудниках международных организаций должно быть ограничено исключительно назначенными сотрудниками ПА.</w:t>
            </w:r>
          </w:p>
        </w:tc>
      </w:tr>
      <w:tr w:rsidR="007A10F9" w:rsidRPr="00031C45" w14:paraId="24777068" w14:textId="77777777" w:rsidTr="00230E7A">
        <w:trPr>
          <w:trHeight w:val="404"/>
          <w:jc w:val="center"/>
        </w:trPr>
        <w:tc>
          <w:tcPr>
            <w:tcW w:w="676" w:type="pct"/>
            <w:shd w:val="clear" w:color="auto" w:fill="auto"/>
            <w:tcMar>
              <w:left w:w="108" w:type="dxa"/>
              <w:right w:w="108" w:type="dxa"/>
            </w:tcMar>
          </w:tcPr>
          <w:p w14:paraId="65E0DBAD" w14:textId="77777777" w:rsidR="007A10F9" w:rsidRPr="00031C45" w:rsidRDefault="007A10F9" w:rsidP="00666E91">
            <w:pPr>
              <w:pStyle w:val="TableBodyTextNarrowNumbersRight"/>
              <w:numPr>
                <w:ilvl w:val="0"/>
                <w:numId w:val="6"/>
              </w:numPr>
              <w:ind w:left="0" w:right="0" w:firstLine="0"/>
              <w:jc w:val="both"/>
              <w:rPr>
                <w:rFonts w:ascii="GHEA Grapalat" w:hAnsi="GHEA Grapalat" w:cs="Arial"/>
                <w:color w:val="C00000"/>
                <w:lang w:val="ru-RU"/>
              </w:rPr>
            </w:pPr>
          </w:p>
        </w:tc>
        <w:tc>
          <w:tcPr>
            <w:tcW w:w="822" w:type="pct"/>
          </w:tcPr>
          <w:p w14:paraId="7E585DC7" w14:textId="77777777" w:rsidR="007A10F9" w:rsidRPr="00031C45" w:rsidRDefault="007A10F9" w:rsidP="00230E7A">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1F1284A5" w14:textId="77777777" w:rsidR="007A10F9" w:rsidRPr="00031C45" w:rsidRDefault="007A10F9" w:rsidP="00230E7A">
            <w:pPr>
              <w:pStyle w:val="TableBodyTextNarrow"/>
              <w:jc w:val="both"/>
              <w:rPr>
                <w:rFonts w:ascii="GHEA Grapalat" w:hAnsi="GHEA Grapalat" w:cs="Arial"/>
                <w:highlight w:val="yellow"/>
                <w:lang w:val="ru-RU"/>
              </w:rPr>
            </w:pPr>
            <w:r w:rsidRPr="00031C45">
              <w:rPr>
                <w:rFonts w:ascii="GHEA Grapalat" w:hAnsi="GHEA Grapalat" w:cs="Arial"/>
                <w:lang w:val="ru-RU"/>
              </w:rPr>
              <w:t xml:space="preserve">Система должна обеспечивать соблюдение политики защиты данных (например, разрешать удаление данных по истечении согласованного срока, предоставлять журналы для доступа к персональным данным граждан и т.д.). </w:t>
            </w:r>
          </w:p>
        </w:tc>
      </w:tr>
      <w:tr w:rsidR="007A10F9" w:rsidRPr="00031C45" w14:paraId="068525DB" w14:textId="77777777" w:rsidTr="00230E7A">
        <w:trPr>
          <w:trHeight w:val="404"/>
          <w:jc w:val="center"/>
        </w:trPr>
        <w:tc>
          <w:tcPr>
            <w:tcW w:w="676" w:type="pct"/>
            <w:shd w:val="clear" w:color="auto" w:fill="auto"/>
            <w:tcMar>
              <w:left w:w="108" w:type="dxa"/>
              <w:right w:w="108" w:type="dxa"/>
            </w:tcMar>
          </w:tcPr>
          <w:p w14:paraId="151FFDAE" w14:textId="77777777" w:rsidR="007A10F9" w:rsidRPr="00031C45" w:rsidRDefault="007A10F9" w:rsidP="00666E91">
            <w:pPr>
              <w:pStyle w:val="TableBodyTextNarrowNumbersRight"/>
              <w:numPr>
                <w:ilvl w:val="0"/>
                <w:numId w:val="6"/>
              </w:numPr>
              <w:ind w:left="0" w:right="0" w:firstLine="0"/>
              <w:jc w:val="both"/>
              <w:rPr>
                <w:rFonts w:ascii="GHEA Grapalat" w:hAnsi="GHEA Grapalat" w:cs="Arial"/>
                <w:color w:val="C00000"/>
                <w:lang w:val="ru-RU"/>
              </w:rPr>
            </w:pPr>
          </w:p>
        </w:tc>
        <w:tc>
          <w:tcPr>
            <w:tcW w:w="822" w:type="pct"/>
          </w:tcPr>
          <w:p w14:paraId="0753C306" w14:textId="77777777" w:rsidR="007A10F9" w:rsidRPr="00031C45" w:rsidRDefault="007A10F9" w:rsidP="00230E7A">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336D633F"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Система должна поддерживать принцип минимизации данных, гарантируя, что собираются только те данные, которые необходимы для выдачи удостоверений личности и проездных документов.</w:t>
            </w:r>
          </w:p>
        </w:tc>
      </w:tr>
      <w:tr w:rsidR="007A10F9" w:rsidRPr="00031C45" w14:paraId="7317D848" w14:textId="77777777" w:rsidTr="00230E7A">
        <w:trPr>
          <w:trHeight w:val="404"/>
          <w:jc w:val="center"/>
        </w:trPr>
        <w:tc>
          <w:tcPr>
            <w:tcW w:w="676" w:type="pct"/>
            <w:shd w:val="clear" w:color="auto" w:fill="auto"/>
            <w:tcMar>
              <w:left w:w="108" w:type="dxa"/>
              <w:right w:w="108" w:type="dxa"/>
            </w:tcMar>
          </w:tcPr>
          <w:p w14:paraId="3D09FE5A" w14:textId="77777777" w:rsidR="007A10F9" w:rsidRPr="00031C45" w:rsidRDefault="007A10F9" w:rsidP="00666E91">
            <w:pPr>
              <w:pStyle w:val="TableBodyTextNarrowNumbersRight"/>
              <w:numPr>
                <w:ilvl w:val="0"/>
                <w:numId w:val="6"/>
              </w:numPr>
              <w:ind w:left="0" w:right="0" w:firstLine="0"/>
              <w:jc w:val="both"/>
              <w:rPr>
                <w:rFonts w:ascii="GHEA Grapalat" w:hAnsi="GHEA Grapalat" w:cs="Arial"/>
                <w:color w:val="C00000"/>
                <w:lang w:val="ru-RU"/>
              </w:rPr>
            </w:pPr>
          </w:p>
        </w:tc>
        <w:tc>
          <w:tcPr>
            <w:tcW w:w="822" w:type="pct"/>
          </w:tcPr>
          <w:p w14:paraId="436F9A96" w14:textId="77777777" w:rsidR="007A10F9" w:rsidRPr="00031C45" w:rsidRDefault="007A10F9" w:rsidP="00230E7A">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2B8A48CE" w14:textId="77777777" w:rsidR="007A10F9" w:rsidRPr="00031C45" w:rsidRDefault="007A10F9" w:rsidP="00230E7A">
            <w:pPr>
              <w:pStyle w:val="TableBodyTextNarrow"/>
              <w:jc w:val="both"/>
              <w:rPr>
                <w:rFonts w:ascii="GHEA Grapalat" w:hAnsi="GHEA Grapalat" w:cs="Arial"/>
                <w:lang w:val="en-US"/>
              </w:rPr>
            </w:pPr>
            <w:r w:rsidRPr="00031C45">
              <w:rPr>
                <w:rFonts w:ascii="GHEA Grapalat" w:hAnsi="GHEA Grapalat" w:cs="Arial"/>
                <w:lang w:val="ru-RU"/>
              </w:rPr>
              <w:t xml:space="preserve">Все биометрические данные должны быть удалены из компонентов системы, кроме биометрических данных и реестра документов, не позднее, чем через 48 часов. </w:t>
            </w:r>
            <w:proofErr w:type="spellStart"/>
            <w:r w:rsidRPr="00031C45">
              <w:rPr>
                <w:rFonts w:ascii="GHEA Grapalat" w:hAnsi="GHEA Grapalat" w:cs="Arial"/>
              </w:rPr>
              <w:t>Время</w:t>
            </w:r>
            <w:proofErr w:type="spellEnd"/>
            <w:r w:rsidRPr="00031C45">
              <w:rPr>
                <w:rFonts w:ascii="GHEA Grapalat" w:hAnsi="GHEA Grapalat" w:cs="Arial"/>
              </w:rPr>
              <w:t xml:space="preserve"> </w:t>
            </w:r>
            <w:proofErr w:type="spellStart"/>
            <w:r w:rsidRPr="00031C45">
              <w:rPr>
                <w:rFonts w:ascii="GHEA Grapalat" w:hAnsi="GHEA Grapalat" w:cs="Arial"/>
              </w:rPr>
              <w:t>удаления</w:t>
            </w:r>
            <w:proofErr w:type="spellEnd"/>
            <w:r w:rsidRPr="00031C45">
              <w:rPr>
                <w:rFonts w:ascii="GHEA Grapalat" w:hAnsi="GHEA Grapalat" w:cs="Arial"/>
              </w:rPr>
              <w:t xml:space="preserve"> </w:t>
            </w:r>
            <w:proofErr w:type="spellStart"/>
            <w:r w:rsidRPr="00031C45">
              <w:rPr>
                <w:rFonts w:ascii="GHEA Grapalat" w:hAnsi="GHEA Grapalat" w:cs="Arial"/>
              </w:rPr>
              <w:t>биометрических</w:t>
            </w:r>
            <w:proofErr w:type="spellEnd"/>
            <w:r w:rsidRPr="00031C45">
              <w:rPr>
                <w:rFonts w:ascii="GHEA Grapalat" w:hAnsi="GHEA Grapalat" w:cs="Arial"/>
              </w:rPr>
              <w:t xml:space="preserve"> </w:t>
            </w:r>
            <w:proofErr w:type="spellStart"/>
            <w:r w:rsidRPr="00031C45">
              <w:rPr>
                <w:rFonts w:ascii="GHEA Grapalat" w:hAnsi="GHEA Grapalat" w:cs="Arial"/>
              </w:rPr>
              <w:t>данных</w:t>
            </w:r>
            <w:proofErr w:type="spellEnd"/>
            <w:r w:rsidRPr="00031C45">
              <w:rPr>
                <w:rFonts w:ascii="GHEA Grapalat" w:hAnsi="GHEA Grapalat" w:cs="Arial"/>
              </w:rPr>
              <w:t xml:space="preserve"> </w:t>
            </w:r>
            <w:proofErr w:type="spellStart"/>
            <w:r w:rsidRPr="00031C45">
              <w:rPr>
                <w:rFonts w:ascii="GHEA Grapalat" w:hAnsi="GHEA Grapalat" w:cs="Arial"/>
              </w:rPr>
              <w:t>является</w:t>
            </w:r>
            <w:proofErr w:type="spellEnd"/>
            <w:r w:rsidRPr="00031C45">
              <w:rPr>
                <w:rFonts w:ascii="GHEA Grapalat" w:hAnsi="GHEA Grapalat" w:cs="Arial"/>
              </w:rPr>
              <w:t xml:space="preserve"> </w:t>
            </w:r>
            <w:proofErr w:type="spellStart"/>
            <w:r w:rsidRPr="00031C45">
              <w:rPr>
                <w:rFonts w:ascii="GHEA Grapalat" w:hAnsi="GHEA Grapalat" w:cs="Arial"/>
              </w:rPr>
              <w:t>настраиваемым</w:t>
            </w:r>
            <w:proofErr w:type="spellEnd"/>
            <w:r w:rsidRPr="00031C45">
              <w:rPr>
                <w:rFonts w:ascii="GHEA Grapalat" w:hAnsi="GHEA Grapalat" w:cs="Arial"/>
              </w:rPr>
              <w:t xml:space="preserve"> </w:t>
            </w:r>
            <w:proofErr w:type="spellStart"/>
            <w:r w:rsidRPr="00031C45">
              <w:rPr>
                <w:rFonts w:ascii="GHEA Grapalat" w:hAnsi="GHEA Grapalat" w:cs="Arial"/>
              </w:rPr>
              <w:t>параметром</w:t>
            </w:r>
            <w:proofErr w:type="spellEnd"/>
            <w:r w:rsidRPr="00031C45">
              <w:rPr>
                <w:rFonts w:ascii="GHEA Grapalat" w:hAnsi="GHEA Grapalat" w:cs="Arial"/>
              </w:rPr>
              <w:t xml:space="preserve">.  </w:t>
            </w:r>
          </w:p>
        </w:tc>
      </w:tr>
      <w:tr w:rsidR="007A10F9" w:rsidRPr="00031C45" w14:paraId="4C89D143" w14:textId="77777777" w:rsidTr="00230E7A">
        <w:trPr>
          <w:trHeight w:val="404"/>
          <w:jc w:val="center"/>
        </w:trPr>
        <w:tc>
          <w:tcPr>
            <w:tcW w:w="676" w:type="pct"/>
            <w:shd w:val="clear" w:color="auto" w:fill="auto"/>
            <w:tcMar>
              <w:left w:w="108" w:type="dxa"/>
              <w:right w:w="108" w:type="dxa"/>
            </w:tcMar>
          </w:tcPr>
          <w:p w14:paraId="74D12D00" w14:textId="77777777" w:rsidR="007A10F9" w:rsidRPr="00031C45" w:rsidRDefault="007A10F9" w:rsidP="00666E91">
            <w:pPr>
              <w:pStyle w:val="TableBodyTextNarrowNumbersRight"/>
              <w:numPr>
                <w:ilvl w:val="0"/>
                <w:numId w:val="6"/>
              </w:numPr>
              <w:ind w:left="0" w:right="0" w:firstLine="0"/>
              <w:jc w:val="both"/>
              <w:rPr>
                <w:rFonts w:ascii="GHEA Grapalat" w:hAnsi="GHEA Grapalat" w:cs="Arial"/>
                <w:color w:val="C00000"/>
                <w:lang w:val="en-US"/>
              </w:rPr>
            </w:pPr>
          </w:p>
        </w:tc>
        <w:tc>
          <w:tcPr>
            <w:tcW w:w="822" w:type="pct"/>
          </w:tcPr>
          <w:p w14:paraId="17B85A1B" w14:textId="77777777" w:rsidR="007A10F9" w:rsidRPr="00031C45" w:rsidRDefault="007A10F9" w:rsidP="00230E7A">
            <w:pPr>
              <w:spacing w:after="60" w:line="256" w:lineRule="auto"/>
              <w:rPr>
                <w:rFonts w:ascii="GHEA Grapalat" w:hAnsi="GHEA Grapalat" w:cs="Arial"/>
                <w:lang w:val="en-US" w:eastAsia="en-US"/>
              </w:rPr>
            </w:pPr>
            <w:r w:rsidRPr="00031C45">
              <w:rPr>
                <w:rFonts w:ascii="GHEA Grapalat" w:hAnsi="GHEA Grapalat" w:cs="Arial"/>
              </w:rPr>
              <w:t>Обязательно</w:t>
            </w:r>
          </w:p>
        </w:tc>
        <w:tc>
          <w:tcPr>
            <w:tcW w:w="3502" w:type="pct"/>
            <w:shd w:val="clear" w:color="auto" w:fill="auto"/>
          </w:tcPr>
          <w:p w14:paraId="16657017" w14:textId="77777777" w:rsidR="007A10F9" w:rsidRPr="00031C45" w:rsidRDefault="007A10F9" w:rsidP="00230E7A">
            <w:pPr>
              <w:spacing w:after="60" w:line="256" w:lineRule="auto"/>
              <w:rPr>
                <w:rFonts w:ascii="GHEA Grapalat" w:hAnsi="GHEA Grapalat" w:cs="Arial"/>
                <w:lang w:val="ru-RU" w:eastAsia="en-US"/>
              </w:rPr>
            </w:pPr>
            <w:r w:rsidRPr="00031C45">
              <w:rPr>
                <w:rFonts w:ascii="GHEA Grapalat" w:hAnsi="GHEA Grapalat" w:cs="Arial"/>
                <w:lang w:val="ru-RU"/>
              </w:rPr>
              <w:t>Система должна обеспечивать решение для мониторинга производительности и инцидентов, статистики и отчетности.</w:t>
            </w:r>
          </w:p>
        </w:tc>
      </w:tr>
      <w:tr w:rsidR="007A10F9" w:rsidRPr="00031C45" w14:paraId="1AB14316" w14:textId="77777777" w:rsidTr="00230E7A">
        <w:trPr>
          <w:trHeight w:val="404"/>
          <w:jc w:val="center"/>
        </w:trPr>
        <w:tc>
          <w:tcPr>
            <w:tcW w:w="676" w:type="pct"/>
            <w:shd w:val="clear" w:color="auto" w:fill="auto"/>
            <w:tcMar>
              <w:left w:w="108" w:type="dxa"/>
              <w:right w:w="108" w:type="dxa"/>
            </w:tcMar>
          </w:tcPr>
          <w:p w14:paraId="5E2DC5F0" w14:textId="77777777" w:rsidR="007A10F9" w:rsidRPr="00031C45" w:rsidRDefault="007A10F9" w:rsidP="00666E91">
            <w:pPr>
              <w:pStyle w:val="TableBodyTextNarrowNumbersRight"/>
              <w:numPr>
                <w:ilvl w:val="0"/>
                <w:numId w:val="6"/>
              </w:numPr>
              <w:ind w:left="0" w:right="0" w:firstLine="0"/>
              <w:jc w:val="both"/>
              <w:rPr>
                <w:rFonts w:ascii="GHEA Grapalat" w:hAnsi="GHEA Grapalat" w:cs="Arial"/>
                <w:color w:val="C00000"/>
                <w:lang w:val="ru-RU"/>
              </w:rPr>
            </w:pPr>
          </w:p>
        </w:tc>
        <w:tc>
          <w:tcPr>
            <w:tcW w:w="822" w:type="pct"/>
          </w:tcPr>
          <w:p w14:paraId="1D0F76C9" w14:textId="77777777" w:rsidR="007A10F9" w:rsidRPr="00031C45" w:rsidRDefault="007A10F9" w:rsidP="00230E7A">
            <w:pPr>
              <w:spacing w:after="60" w:line="256" w:lineRule="auto"/>
              <w:rPr>
                <w:rFonts w:ascii="GHEA Grapalat" w:hAnsi="GHEA Grapalat" w:cs="Arial"/>
                <w:lang w:val="en-US"/>
              </w:rPr>
            </w:pPr>
            <w:r w:rsidRPr="00031C45">
              <w:rPr>
                <w:rFonts w:ascii="GHEA Grapalat" w:hAnsi="GHEA Grapalat" w:cs="Arial"/>
              </w:rPr>
              <w:t>Обязательно</w:t>
            </w:r>
          </w:p>
        </w:tc>
        <w:tc>
          <w:tcPr>
            <w:tcW w:w="3502" w:type="pct"/>
            <w:shd w:val="clear" w:color="auto" w:fill="auto"/>
          </w:tcPr>
          <w:p w14:paraId="754CB463" w14:textId="77777777" w:rsidR="007A10F9" w:rsidRPr="00031C45" w:rsidRDefault="007A10F9" w:rsidP="00230E7A">
            <w:pPr>
              <w:spacing w:after="60" w:line="256" w:lineRule="auto"/>
              <w:rPr>
                <w:rFonts w:ascii="GHEA Grapalat" w:hAnsi="GHEA Grapalat" w:cs="Arial"/>
                <w:lang w:val="ru-RU"/>
              </w:rPr>
            </w:pPr>
            <w:r w:rsidRPr="00031C45">
              <w:rPr>
                <w:rFonts w:ascii="GHEA Grapalat" w:hAnsi="GHEA Grapalat" w:cs="Arial"/>
                <w:lang w:val="ru-RU"/>
              </w:rPr>
              <w:t xml:space="preserve">Поставщик услуг должен предложить организацию управления отчетностью о происшествиях во время создания проекта План отчетности о происшествиях должен быть утвержден Заказчиком на этапе проектирования. </w:t>
            </w:r>
          </w:p>
        </w:tc>
      </w:tr>
      <w:tr w:rsidR="007A10F9" w:rsidRPr="00031C45" w14:paraId="37A8D61F" w14:textId="77777777" w:rsidTr="00230E7A">
        <w:trPr>
          <w:trHeight w:val="404"/>
          <w:jc w:val="center"/>
        </w:trPr>
        <w:tc>
          <w:tcPr>
            <w:tcW w:w="676" w:type="pct"/>
            <w:shd w:val="clear" w:color="auto" w:fill="auto"/>
            <w:tcMar>
              <w:left w:w="108" w:type="dxa"/>
              <w:right w:w="108" w:type="dxa"/>
            </w:tcMar>
          </w:tcPr>
          <w:p w14:paraId="1D67660E" w14:textId="77777777" w:rsidR="007A10F9" w:rsidRPr="00031C45" w:rsidRDefault="007A10F9" w:rsidP="00666E91">
            <w:pPr>
              <w:pStyle w:val="TableBodyTextNarrowNumbersRight"/>
              <w:numPr>
                <w:ilvl w:val="0"/>
                <w:numId w:val="6"/>
              </w:numPr>
              <w:ind w:left="0" w:right="0" w:firstLine="0"/>
              <w:jc w:val="both"/>
              <w:rPr>
                <w:rFonts w:ascii="GHEA Grapalat" w:hAnsi="GHEA Grapalat" w:cs="Arial"/>
                <w:color w:val="C00000"/>
                <w:lang w:val="ru-RU"/>
              </w:rPr>
            </w:pPr>
          </w:p>
        </w:tc>
        <w:tc>
          <w:tcPr>
            <w:tcW w:w="822" w:type="pct"/>
          </w:tcPr>
          <w:p w14:paraId="22C2F05E" w14:textId="77777777" w:rsidR="007A10F9" w:rsidRPr="00031C45" w:rsidRDefault="007A10F9" w:rsidP="00230E7A">
            <w:pPr>
              <w:spacing w:after="60" w:line="256" w:lineRule="auto"/>
              <w:rPr>
                <w:rFonts w:ascii="GHEA Grapalat" w:hAnsi="GHEA Grapalat" w:cs="Arial"/>
                <w:lang w:val="en-US"/>
              </w:rPr>
            </w:pPr>
            <w:r w:rsidRPr="00031C45">
              <w:rPr>
                <w:rFonts w:ascii="GHEA Grapalat" w:hAnsi="GHEA Grapalat" w:cs="Arial"/>
              </w:rPr>
              <w:t>Обязательно</w:t>
            </w:r>
          </w:p>
        </w:tc>
        <w:tc>
          <w:tcPr>
            <w:tcW w:w="3502" w:type="pct"/>
            <w:shd w:val="clear" w:color="auto" w:fill="auto"/>
          </w:tcPr>
          <w:p w14:paraId="2B8C125A" w14:textId="77777777" w:rsidR="007A10F9" w:rsidRPr="00031C45" w:rsidRDefault="007A10F9" w:rsidP="00230E7A">
            <w:pPr>
              <w:spacing w:after="60" w:line="256" w:lineRule="auto"/>
              <w:rPr>
                <w:rFonts w:ascii="GHEA Grapalat" w:hAnsi="GHEA Grapalat" w:cs="Arial"/>
                <w:lang w:val="ru-RU" w:eastAsia="en-US"/>
              </w:rPr>
            </w:pPr>
            <w:r w:rsidRPr="00031C45">
              <w:rPr>
                <w:rFonts w:ascii="GHEA Grapalat" w:hAnsi="GHEA Grapalat" w:cs="Arial"/>
                <w:lang w:val="ru-RU"/>
              </w:rPr>
              <w:t>Меры безопасности также являются частью среды разработки, тестирования и производства.</w:t>
            </w:r>
          </w:p>
        </w:tc>
      </w:tr>
      <w:tr w:rsidR="007A10F9" w:rsidRPr="00031C45" w14:paraId="17D5CD42" w14:textId="77777777" w:rsidTr="00230E7A">
        <w:trPr>
          <w:trHeight w:val="404"/>
          <w:jc w:val="center"/>
        </w:trPr>
        <w:tc>
          <w:tcPr>
            <w:tcW w:w="676" w:type="pct"/>
            <w:shd w:val="clear" w:color="auto" w:fill="auto"/>
            <w:tcMar>
              <w:left w:w="108" w:type="dxa"/>
              <w:right w:w="108" w:type="dxa"/>
            </w:tcMar>
          </w:tcPr>
          <w:p w14:paraId="632B2B6A"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200</w:t>
            </w:r>
          </w:p>
        </w:tc>
        <w:tc>
          <w:tcPr>
            <w:tcW w:w="822" w:type="pct"/>
          </w:tcPr>
          <w:p w14:paraId="0A2D7EA4" w14:textId="77777777" w:rsidR="007A10F9" w:rsidRPr="00031C45" w:rsidRDefault="007A10F9" w:rsidP="00230E7A">
            <w:pPr>
              <w:spacing w:after="60" w:line="256" w:lineRule="auto"/>
              <w:rPr>
                <w:rFonts w:ascii="GHEA Grapalat" w:hAnsi="GHEA Grapalat" w:cs="Arial"/>
                <w:lang w:val="en-US"/>
              </w:rPr>
            </w:pPr>
            <w:r w:rsidRPr="00031C45">
              <w:rPr>
                <w:rFonts w:ascii="GHEA Grapalat" w:hAnsi="GHEA Grapalat" w:cs="Arial"/>
              </w:rPr>
              <w:t>Обязательно</w:t>
            </w:r>
          </w:p>
        </w:tc>
        <w:tc>
          <w:tcPr>
            <w:tcW w:w="3502" w:type="pct"/>
            <w:shd w:val="clear" w:color="auto" w:fill="auto"/>
          </w:tcPr>
          <w:p w14:paraId="0E601A18" w14:textId="77777777" w:rsidR="007A10F9" w:rsidRPr="00031C45" w:rsidRDefault="007A10F9" w:rsidP="00230E7A">
            <w:pPr>
              <w:spacing w:after="60" w:line="256" w:lineRule="auto"/>
              <w:rPr>
                <w:rFonts w:ascii="GHEA Grapalat" w:hAnsi="GHEA Grapalat" w:cs="Arial"/>
                <w:lang w:val="ru-RU"/>
              </w:rPr>
            </w:pPr>
            <w:r w:rsidRPr="00031C45">
              <w:rPr>
                <w:rFonts w:ascii="GHEA Grapalat" w:hAnsi="GHEA Grapalat" w:cs="Arial"/>
                <w:lang w:val="ru-RU"/>
              </w:rPr>
              <w:t xml:space="preserve">Роли доступа для сред </w:t>
            </w:r>
            <w:r w:rsidRPr="00031C45">
              <w:rPr>
                <w:rFonts w:ascii="GHEA Grapalat" w:hAnsi="GHEA Grapalat" w:cs="Arial"/>
              </w:rPr>
              <w:t>DEV</w:t>
            </w:r>
            <w:r w:rsidRPr="00031C45">
              <w:rPr>
                <w:rFonts w:ascii="GHEA Grapalat" w:hAnsi="GHEA Grapalat" w:cs="Arial"/>
                <w:lang w:val="ru-RU"/>
              </w:rPr>
              <w:t xml:space="preserve">, </w:t>
            </w:r>
            <w:r w:rsidRPr="00031C45">
              <w:rPr>
                <w:rFonts w:ascii="GHEA Grapalat" w:hAnsi="GHEA Grapalat" w:cs="Arial"/>
              </w:rPr>
              <w:t>Test</w:t>
            </w:r>
            <w:r w:rsidRPr="00031C45">
              <w:rPr>
                <w:rFonts w:ascii="GHEA Grapalat" w:hAnsi="GHEA Grapalat" w:cs="Arial"/>
                <w:lang w:val="ru-RU"/>
              </w:rPr>
              <w:t xml:space="preserve"> и </w:t>
            </w:r>
            <w:r w:rsidRPr="00031C45">
              <w:rPr>
                <w:rFonts w:ascii="GHEA Grapalat" w:hAnsi="GHEA Grapalat" w:cs="Arial"/>
              </w:rPr>
              <w:t>Prod</w:t>
            </w:r>
            <w:r w:rsidRPr="00031C45">
              <w:rPr>
                <w:rFonts w:ascii="GHEA Grapalat" w:hAnsi="GHEA Grapalat" w:cs="Arial"/>
                <w:lang w:val="ru-RU"/>
              </w:rPr>
              <w:t xml:space="preserve"> для поддержки разработки, планового обслуживания и мониторинга должны быть разделены с помощью решения для управления доступом к удостоверениям, которое управляет проверкой подлинности и авторизацией в этих средах.</w:t>
            </w:r>
          </w:p>
        </w:tc>
      </w:tr>
      <w:tr w:rsidR="007A10F9" w:rsidRPr="00031C45" w14:paraId="58E3DB12" w14:textId="77777777" w:rsidTr="00230E7A">
        <w:trPr>
          <w:trHeight w:val="404"/>
          <w:jc w:val="center"/>
        </w:trPr>
        <w:tc>
          <w:tcPr>
            <w:tcW w:w="676" w:type="pct"/>
            <w:shd w:val="clear" w:color="auto" w:fill="auto"/>
            <w:tcMar>
              <w:left w:w="108" w:type="dxa"/>
              <w:right w:w="108" w:type="dxa"/>
            </w:tcMar>
          </w:tcPr>
          <w:p w14:paraId="00301BD8"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201</w:t>
            </w:r>
          </w:p>
        </w:tc>
        <w:tc>
          <w:tcPr>
            <w:tcW w:w="822" w:type="pct"/>
          </w:tcPr>
          <w:p w14:paraId="50A8F027" w14:textId="77777777" w:rsidR="007A10F9" w:rsidRPr="00031C45" w:rsidRDefault="007A10F9" w:rsidP="00230E7A">
            <w:pPr>
              <w:spacing w:after="60" w:line="256" w:lineRule="auto"/>
              <w:rPr>
                <w:rFonts w:ascii="GHEA Grapalat" w:hAnsi="GHEA Grapalat" w:cs="Arial"/>
                <w:lang w:val="en-US"/>
              </w:rPr>
            </w:pPr>
            <w:r w:rsidRPr="00031C45">
              <w:rPr>
                <w:rFonts w:ascii="GHEA Grapalat" w:hAnsi="GHEA Grapalat" w:cs="Arial"/>
              </w:rPr>
              <w:t>Обязательно</w:t>
            </w:r>
          </w:p>
        </w:tc>
        <w:tc>
          <w:tcPr>
            <w:tcW w:w="3502" w:type="pct"/>
            <w:shd w:val="clear" w:color="auto" w:fill="auto"/>
          </w:tcPr>
          <w:p w14:paraId="7C11FB55" w14:textId="77777777" w:rsidR="007A10F9" w:rsidRPr="00031C45" w:rsidRDefault="007A10F9" w:rsidP="00230E7A">
            <w:pPr>
              <w:spacing w:after="60" w:line="256" w:lineRule="auto"/>
              <w:rPr>
                <w:rFonts w:ascii="GHEA Grapalat" w:hAnsi="GHEA Grapalat" w:cs="Arial"/>
                <w:lang w:val="ru-RU"/>
              </w:rPr>
            </w:pPr>
            <w:r w:rsidRPr="00031C45">
              <w:rPr>
                <w:rFonts w:ascii="GHEA Grapalat" w:hAnsi="GHEA Grapalat" w:cs="Arial"/>
                <w:lang w:val="ru-RU"/>
              </w:rPr>
              <w:t xml:space="preserve">В дополнение к сертификатам </w:t>
            </w:r>
            <w:r w:rsidRPr="00031C45">
              <w:rPr>
                <w:rFonts w:ascii="GHEA Grapalat" w:hAnsi="GHEA Grapalat" w:cs="Arial"/>
              </w:rPr>
              <w:t>ISO</w:t>
            </w:r>
            <w:r w:rsidRPr="00031C45">
              <w:rPr>
                <w:rFonts w:ascii="GHEA Grapalat" w:hAnsi="GHEA Grapalat" w:cs="Arial"/>
                <w:lang w:val="ru-RU"/>
              </w:rPr>
              <w:t xml:space="preserve"> 9001 и </w:t>
            </w:r>
            <w:r w:rsidRPr="00031C45">
              <w:rPr>
                <w:rFonts w:ascii="GHEA Grapalat" w:hAnsi="GHEA Grapalat" w:cs="Arial"/>
              </w:rPr>
              <w:t>ISO</w:t>
            </w:r>
            <w:r w:rsidRPr="00031C45">
              <w:rPr>
                <w:rFonts w:ascii="GHEA Grapalat" w:hAnsi="GHEA Grapalat" w:cs="Arial"/>
                <w:lang w:val="ru-RU"/>
              </w:rPr>
              <w:t xml:space="preserve"> 27001, внедряемые решения не должны нести в себе никаких остаточных рисков, которые могут повлиять на производительность или подвергнуть услуги уязвимостям, что, в свою очередь, может повлиять на качество предоставляемых услуг.</w:t>
            </w:r>
          </w:p>
        </w:tc>
      </w:tr>
      <w:tr w:rsidR="007A10F9" w:rsidRPr="00031C45" w14:paraId="0AE58615" w14:textId="77777777" w:rsidTr="00230E7A">
        <w:trPr>
          <w:trHeight w:val="404"/>
          <w:jc w:val="center"/>
        </w:trPr>
        <w:tc>
          <w:tcPr>
            <w:tcW w:w="676" w:type="pct"/>
            <w:shd w:val="clear" w:color="auto" w:fill="D9D9D9" w:themeFill="background1" w:themeFillShade="D9"/>
            <w:tcMar>
              <w:left w:w="108" w:type="dxa"/>
              <w:right w:w="108" w:type="dxa"/>
            </w:tcMar>
          </w:tcPr>
          <w:p w14:paraId="385830A9" w14:textId="77777777" w:rsidR="007A10F9" w:rsidRPr="00031C45" w:rsidRDefault="007A10F9" w:rsidP="00230E7A">
            <w:pPr>
              <w:pStyle w:val="TableBodyTextNarrowNumbersRight"/>
              <w:ind w:left="992" w:right="0"/>
              <w:jc w:val="both"/>
              <w:rPr>
                <w:rFonts w:ascii="GHEA Grapalat" w:hAnsi="GHEA Grapalat" w:cs="Arial"/>
                <w:b/>
                <w:bCs/>
                <w:color w:val="C00000"/>
                <w:lang w:val="ru-RU"/>
              </w:rPr>
            </w:pPr>
          </w:p>
        </w:tc>
        <w:tc>
          <w:tcPr>
            <w:tcW w:w="822" w:type="pct"/>
            <w:shd w:val="clear" w:color="auto" w:fill="D9D9D9" w:themeFill="background1" w:themeFillShade="D9"/>
          </w:tcPr>
          <w:p w14:paraId="2A4F852F" w14:textId="77777777" w:rsidR="007A10F9" w:rsidRPr="00031C45" w:rsidRDefault="007A10F9" w:rsidP="00230E7A">
            <w:pPr>
              <w:spacing w:after="60" w:line="256" w:lineRule="auto"/>
              <w:rPr>
                <w:rFonts w:ascii="GHEA Grapalat" w:hAnsi="GHEA Grapalat" w:cs="Arial"/>
                <w:b/>
                <w:bCs/>
                <w:lang w:val="ru-RU"/>
              </w:rPr>
            </w:pPr>
          </w:p>
        </w:tc>
        <w:tc>
          <w:tcPr>
            <w:tcW w:w="3502" w:type="pct"/>
            <w:shd w:val="clear" w:color="auto" w:fill="D9D9D9" w:themeFill="background1" w:themeFillShade="D9"/>
          </w:tcPr>
          <w:p w14:paraId="47B521FB" w14:textId="77777777" w:rsidR="007A10F9" w:rsidRPr="00031C45" w:rsidRDefault="007A10F9" w:rsidP="00230E7A">
            <w:pPr>
              <w:spacing w:after="60" w:line="256" w:lineRule="auto"/>
              <w:rPr>
                <w:rFonts w:ascii="GHEA Grapalat" w:hAnsi="GHEA Grapalat" w:cs="Arial"/>
                <w:b/>
                <w:bCs/>
                <w:lang w:val="en-US"/>
              </w:rPr>
            </w:pPr>
            <w:r w:rsidRPr="00031C45">
              <w:rPr>
                <w:rFonts w:ascii="GHEA Grapalat" w:hAnsi="GHEA Grapalat" w:cs="Arial"/>
                <w:b/>
              </w:rPr>
              <w:t xml:space="preserve">Резервное копирование и архивирование </w:t>
            </w:r>
          </w:p>
        </w:tc>
      </w:tr>
      <w:tr w:rsidR="007A10F9" w:rsidRPr="00031C45" w14:paraId="28813187" w14:textId="77777777" w:rsidTr="00230E7A">
        <w:trPr>
          <w:trHeight w:val="404"/>
          <w:jc w:val="center"/>
        </w:trPr>
        <w:tc>
          <w:tcPr>
            <w:tcW w:w="676" w:type="pct"/>
            <w:shd w:val="clear" w:color="auto" w:fill="auto"/>
            <w:tcMar>
              <w:left w:w="108" w:type="dxa"/>
              <w:right w:w="108" w:type="dxa"/>
            </w:tcMar>
          </w:tcPr>
          <w:p w14:paraId="22559CB0" w14:textId="77777777" w:rsidR="007A10F9" w:rsidRPr="00031C45" w:rsidRDefault="007A10F9" w:rsidP="00230E7A">
            <w:pPr>
              <w:pStyle w:val="TableBodyTextNarrowNumbersRight"/>
              <w:ind w:right="0"/>
              <w:jc w:val="both"/>
              <w:rPr>
                <w:rFonts w:ascii="GHEA Grapalat" w:hAnsi="GHEA Grapalat" w:cs="Arial"/>
                <w:color w:val="C00000"/>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202</w:t>
            </w:r>
          </w:p>
        </w:tc>
        <w:tc>
          <w:tcPr>
            <w:tcW w:w="822" w:type="pct"/>
          </w:tcPr>
          <w:p w14:paraId="4968C33C" w14:textId="77777777" w:rsidR="007A10F9" w:rsidRPr="00031C45" w:rsidRDefault="007A10F9" w:rsidP="00230E7A">
            <w:pPr>
              <w:spacing w:after="60" w:line="256" w:lineRule="auto"/>
              <w:rPr>
                <w:rFonts w:ascii="GHEA Grapalat" w:hAnsi="GHEA Grapalat" w:cs="Arial"/>
                <w:color w:val="000000"/>
                <w:lang w:val="en-US"/>
              </w:rPr>
            </w:pPr>
            <w:r w:rsidRPr="00031C45">
              <w:rPr>
                <w:rFonts w:ascii="GHEA Grapalat" w:hAnsi="GHEA Grapalat"/>
              </w:rPr>
              <w:t>Обязательно</w:t>
            </w:r>
          </w:p>
        </w:tc>
        <w:tc>
          <w:tcPr>
            <w:tcW w:w="3502" w:type="pct"/>
            <w:shd w:val="clear" w:color="auto" w:fill="auto"/>
            <w:vAlign w:val="center"/>
          </w:tcPr>
          <w:p w14:paraId="5316B095" w14:textId="77777777" w:rsidR="007A10F9" w:rsidRPr="00031C45" w:rsidRDefault="007A10F9" w:rsidP="00230E7A">
            <w:pPr>
              <w:spacing w:after="60" w:line="256" w:lineRule="auto"/>
              <w:rPr>
                <w:rFonts w:ascii="GHEA Grapalat" w:hAnsi="GHEA Grapalat" w:cs="Arial"/>
                <w:lang w:val="ru-RU"/>
              </w:rPr>
            </w:pPr>
            <w:r w:rsidRPr="00031C45">
              <w:rPr>
                <w:rFonts w:ascii="GHEA Grapalat" w:hAnsi="GHEA Grapalat" w:cs="Arial"/>
                <w:color w:val="000000"/>
                <w:lang w:val="ru-RU"/>
              </w:rPr>
              <w:t>Предусмотрена возможность создания резервных копий всех данных, хранящихся как в действующей, так и в неоперационной Системе, при этом соблюдая все требования к производительности Системы, указанные в настоящем документе, и не мешая работе с Системой.</w:t>
            </w:r>
          </w:p>
        </w:tc>
      </w:tr>
      <w:tr w:rsidR="007A10F9" w:rsidRPr="00031C45" w14:paraId="61CDE137" w14:textId="77777777" w:rsidTr="00230E7A">
        <w:trPr>
          <w:trHeight w:val="404"/>
          <w:jc w:val="center"/>
        </w:trPr>
        <w:tc>
          <w:tcPr>
            <w:tcW w:w="676" w:type="pct"/>
            <w:shd w:val="clear" w:color="auto" w:fill="auto"/>
            <w:tcMar>
              <w:left w:w="108" w:type="dxa"/>
              <w:right w:w="108" w:type="dxa"/>
            </w:tcMar>
          </w:tcPr>
          <w:p w14:paraId="7F55C302"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203</w:t>
            </w:r>
          </w:p>
        </w:tc>
        <w:tc>
          <w:tcPr>
            <w:tcW w:w="822" w:type="pct"/>
          </w:tcPr>
          <w:p w14:paraId="1827220F" w14:textId="77777777" w:rsidR="007A10F9" w:rsidRPr="00031C45" w:rsidRDefault="007A10F9" w:rsidP="00230E7A">
            <w:pPr>
              <w:rPr>
                <w:rFonts w:ascii="GHEA Grapalat" w:hAnsi="GHEA Grapalat" w:cs="Arial"/>
                <w:color w:val="000000"/>
                <w:lang w:val="en-US"/>
              </w:rPr>
            </w:pPr>
            <w:r w:rsidRPr="00031C45">
              <w:rPr>
                <w:rFonts w:ascii="GHEA Grapalat" w:hAnsi="GHEA Grapalat"/>
              </w:rPr>
              <w:t>Обязательно</w:t>
            </w:r>
          </w:p>
        </w:tc>
        <w:tc>
          <w:tcPr>
            <w:tcW w:w="3502" w:type="pct"/>
            <w:shd w:val="clear" w:color="auto" w:fill="auto"/>
            <w:vAlign w:val="center"/>
          </w:tcPr>
          <w:p w14:paraId="30525684" w14:textId="77777777" w:rsidR="007A10F9" w:rsidRPr="00031C45" w:rsidRDefault="007A10F9" w:rsidP="00230E7A">
            <w:pPr>
              <w:rPr>
                <w:rFonts w:ascii="GHEA Grapalat" w:hAnsi="GHEA Grapalat"/>
                <w:lang w:val="ru-RU"/>
              </w:rPr>
            </w:pPr>
            <w:r w:rsidRPr="00031C45">
              <w:rPr>
                <w:rFonts w:ascii="GHEA Grapalat" w:hAnsi="GHEA Grapalat" w:cs="Arial"/>
                <w:color w:val="000000"/>
                <w:lang w:val="ru-RU"/>
              </w:rPr>
              <w:t>Резервные копии и архивные наборы данных должны быть зашифрованы и защищены на том же уровне, что и операционные наборы данных.</w:t>
            </w:r>
          </w:p>
        </w:tc>
      </w:tr>
      <w:tr w:rsidR="007A10F9" w:rsidRPr="00031C45" w14:paraId="3342AC71" w14:textId="77777777" w:rsidTr="00230E7A">
        <w:trPr>
          <w:trHeight w:val="404"/>
          <w:jc w:val="center"/>
        </w:trPr>
        <w:tc>
          <w:tcPr>
            <w:tcW w:w="676" w:type="pct"/>
            <w:shd w:val="clear" w:color="auto" w:fill="auto"/>
            <w:tcMar>
              <w:left w:w="108" w:type="dxa"/>
              <w:right w:w="108" w:type="dxa"/>
            </w:tcMar>
          </w:tcPr>
          <w:p w14:paraId="3245DDF6"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204</w:t>
            </w:r>
          </w:p>
        </w:tc>
        <w:tc>
          <w:tcPr>
            <w:tcW w:w="822" w:type="pct"/>
          </w:tcPr>
          <w:p w14:paraId="3D60FE2F" w14:textId="77777777" w:rsidR="007A10F9" w:rsidRPr="00031C45" w:rsidRDefault="007A10F9" w:rsidP="00230E7A">
            <w:pPr>
              <w:spacing w:after="60" w:line="256" w:lineRule="auto"/>
              <w:rPr>
                <w:rFonts w:ascii="GHEA Grapalat" w:hAnsi="GHEA Grapalat" w:cs="Arial"/>
                <w:lang w:val="en-US"/>
              </w:rPr>
            </w:pPr>
            <w:r w:rsidRPr="00031C45">
              <w:rPr>
                <w:rFonts w:ascii="GHEA Grapalat" w:hAnsi="GHEA Grapalat"/>
              </w:rPr>
              <w:t>Обязательно</w:t>
            </w:r>
          </w:p>
        </w:tc>
        <w:tc>
          <w:tcPr>
            <w:tcW w:w="3502" w:type="pct"/>
            <w:shd w:val="clear" w:color="auto" w:fill="auto"/>
            <w:vAlign w:val="center"/>
          </w:tcPr>
          <w:p w14:paraId="4D04266B" w14:textId="77777777" w:rsidR="007A10F9" w:rsidRPr="00031C45" w:rsidRDefault="007A10F9" w:rsidP="00230E7A">
            <w:pPr>
              <w:spacing w:after="60" w:line="256" w:lineRule="auto"/>
              <w:rPr>
                <w:rFonts w:ascii="GHEA Grapalat" w:hAnsi="GHEA Grapalat" w:cs="Arial"/>
                <w:lang w:val="ru-RU"/>
              </w:rPr>
            </w:pPr>
            <w:r w:rsidRPr="00031C45">
              <w:rPr>
                <w:rFonts w:ascii="GHEA Grapalat" w:hAnsi="GHEA Grapalat" w:cs="Arial"/>
                <w:lang w:val="ru-RU"/>
              </w:rPr>
              <w:t>Системные администраторы должны иметь возможность настроить автоматическое резервное копирование и настроить частоту, место хранения (логический диск, удаленные станции и т.д.), категории документов/данных для резервного копирования, а также выполнить резервное копирование всей Системы.</w:t>
            </w:r>
          </w:p>
        </w:tc>
      </w:tr>
      <w:tr w:rsidR="007A10F9" w:rsidRPr="00031C45" w14:paraId="56CFD940" w14:textId="77777777" w:rsidTr="00230E7A">
        <w:trPr>
          <w:trHeight w:val="404"/>
          <w:jc w:val="center"/>
        </w:trPr>
        <w:tc>
          <w:tcPr>
            <w:tcW w:w="676" w:type="pct"/>
            <w:shd w:val="clear" w:color="auto" w:fill="auto"/>
            <w:tcMar>
              <w:left w:w="108" w:type="dxa"/>
              <w:right w:w="108" w:type="dxa"/>
            </w:tcMar>
          </w:tcPr>
          <w:p w14:paraId="1FDE2F2A"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205</w:t>
            </w:r>
          </w:p>
        </w:tc>
        <w:tc>
          <w:tcPr>
            <w:tcW w:w="822" w:type="pct"/>
          </w:tcPr>
          <w:p w14:paraId="29C41602" w14:textId="77777777" w:rsidR="007A10F9" w:rsidRPr="00031C45" w:rsidRDefault="007A10F9" w:rsidP="00230E7A">
            <w:pPr>
              <w:spacing w:after="60" w:line="256" w:lineRule="auto"/>
              <w:rPr>
                <w:rFonts w:ascii="GHEA Grapalat" w:hAnsi="GHEA Grapalat" w:cs="Arial"/>
                <w:lang w:val="en-US"/>
              </w:rPr>
            </w:pPr>
            <w:r w:rsidRPr="00031C45">
              <w:rPr>
                <w:rFonts w:ascii="GHEA Grapalat" w:hAnsi="GHEA Grapalat"/>
              </w:rPr>
              <w:t>Обязательно</w:t>
            </w:r>
          </w:p>
        </w:tc>
        <w:tc>
          <w:tcPr>
            <w:tcW w:w="3502" w:type="pct"/>
            <w:shd w:val="clear" w:color="auto" w:fill="auto"/>
            <w:vAlign w:val="center"/>
          </w:tcPr>
          <w:p w14:paraId="628D0398" w14:textId="77777777" w:rsidR="007A10F9" w:rsidRPr="00031C45" w:rsidRDefault="007A10F9" w:rsidP="00230E7A">
            <w:pPr>
              <w:spacing w:after="60" w:line="256" w:lineRule="auto"/>
              <w:rPr>
                <w:rFonts w:ascii="GHEA Grapalat" w:hAnsi="GHEA Grapalat" w:cs="Arial"/>
                <w:lang w:val="ru-RU"/>
              </w:rPr>
            </w:pPr>
            <w:r w:rsidRPr="00031C45">
              <w:rPr>
                <w:rFonts w:ascii="GHEA Grapalat" w:hAnsi="GHEA Grapalat" w:cs="Arial"/>
                <w:lang w:val="ru-RU"/>
              </w:rPr>
              <w:t>Пользователи Системы могут инициировать процедуру восстановления данных Системы из резервной копии. После восстановления данных в Системе обеспечивается и применяется целостность данных, т.е. реализуются меры по автоматической проверке правильности и целостности данных при восстановлении данных.</w:t>
            </w:r>
          </w:p>
        </w:tc>
      </w:tr>
      <w:tr w:rsidR="007A10F9" w:rsidRPr="00031C45" w14:paraId="7CAC4C68" w14:textId="77777777" w:rsidTr="00230E7A">
        <w:trPr>
          <w:trHeight w:val="404"/>
          <w:jc w:val="center"/>
        </w:trPr>
        <w:tc>
          <w:tcPr>
            <w:tcW w:w="676" w:type="pct"/>
            <w:shd w:val="clear" w:color="auto" w:fill="auto"/>
            <w:tcMar>
              <w:left w:w="108" w:type="dxa"/>
              <w:right w:w="108" w:type="dxa"/>
            </w:tcMar>
          </w:tcPr>
          <w:p w14:paraId="7ECE4FD4"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206</w:t>
            </w:r>
          </w:p>
        </w:tc>
        <w:tc>
          <w:tcPr>
            <w:tcW w:w="822" w:type="pct"/>
          </w:tcPr>
          <w:p w14:paraId="4BD96137" w14:textId="77777777" w:rsidR="007A10F9" w:rsidRPr="00031C45" w:rsidRDefault="007A10F9" w:rsidP="00230E7A">
            <w:pPr>
              <w:spacing w:after="60" w:line="256" w:lineRule="auto"/>
              <w:rPr>
                <w:rFonts w:ascii="GHEA Grapalat" w:hAnsi="GHEA Grapalat" w:cs="Arial"/>
                <w:color w:val="000000"/>
                <w:lang w:val="en-US"/>
              </w:rPr>
            </w:pPr>
            <w:r w:rsidRPr="00031C45">
              <w:rPr>
                <w:rFonts w:ascii="GHEA Grapalat" w:hAnsi="GHEA Grapalat"/>
              </w:rPr>
              <w:t>Обязательно</w:t>
            </w:r>
          </w:p>
        </w:tc>
        <w:tc>
          <w:tcPr>
            <w:tcW w:w="3502" w:type="pct"/>
            <w:shd w:val="clear" w:color="auto" w:fill="auto"/>
          </w:tcPr>
          <w:p w14:paraId="6D7355B7" w14:textId="77777777" w:rsidR="007A10F9" w:rsidRPr="00031C45" w:rsidRDefault="007A10F9" w:rsidP="00230E7A">
            <w:pPr>
              <w:spacing w:after="60" w:line="256" w:lineRule="auto"/>
              <w:rPr>
                <w:rFonts w:ascii="GHEA Grapalat" w:hAnsi="GHEA Grapalat" w:cs="Arial"/>
                <w:lang w:val="en-US"/>
              </w:rPr>
            </w:pPr>
            <w:r w:rsidRPr="00031C45">
              <w:rPr>
                <w:rFonts w:ascii="GHEA Grapalat" w:hAnsi="GHEA Grapalat" w:cs="Arial"/>
                <w:color w:val="000000"/>
                <w:lang w:val="ru-RU"/>
              </w:rPr>
              <w:t xml:space="preserve">Система должна иметь журнал резервного копирования и восстановления. </w:t>
            </w:r>
            <w:r w:rsidRPr="00031C45">
              <w:rPr>
                <w:rFonts w:ascii="GHEA Grapalat" w:hAnsi="GHEA Grapalat" w:cs="Arial"/>
                <w:color w:val="000000"/>
              </w:rPr>
              <w:t>Должна быть возможность просмотреть и распечатать журнал.</w:t>
            </w:r>
          </w:p>
        </w:tc>
      </w:tr>
      <w:tr w:rsidR="007A10F9" w:rsidRPr="00031C45" w14:paraId="35D4C08A" w14:textId="77777777" w:rsidTr="00230E7A">
        <w:trPr>
          <w:trHeight w:val="404"/>
          <w:jc w:val="center"/>
        </w:trPr>
        <w:tc>
          <w:tcPr>
            <w:tcW w:w="676" w:type="pct"/>
            <w:shd w:val="clear" w:color="auto" w:fill="auto"/>
            <w:tcMar>
              <w:left w:w="108" w:type="dxa"/>
              <w:right w:w="108" w:type="dxa"/>
            </w:tcMar>
          </w:tcPr>
          <w:p w14:paraId="78FC2697" w14:textId="77777777" w:rsidR="007A10F9" w:rsidRPr="00031C45" w:rsidRDefault="007A10F9" w:rsidP="00230E7A">
            <w:pPr>
              <w:pStyle w:val="TableBodyTextNarrowNumbersRight"/>
              <w:ind w:right="0"/>
              <w:jc w:val="both"/>
              <w:rPr>
                <w:rFonts w:ascii="GHEA Grapalat" w:hAnsi="GHEA Grapalat" w:cs="Arial"/>
                <w:color w:val="C00000"/>
                <w:lang w:val="en-US"/>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207</w:t>
            </w:r>
          </w:p>
        </w:tc>
        <w:tc>
          <w:tcPr>
            <w:tcW w:w="822" w:type="pct"/>
          </w:tcPr>
          <w:p w14:paraId="7C6175F3" w14:textId="77777777" w:rsidR="007A10F9" w:rsidRPr="00031C45" w:rsidRDefault="007A10F9" w:rsidP="00230E7A">
            <w:pPr>
              <w:spacing w:after="60" w:line="256" w:lineRule="auto"/>
              <w:rPr>
                <w:rFonts w:ascii="GHEA Grapalat" w:hAnsi="GHEA Grapalat" w:cs="Arial"/>
                <w:color w:val="000000"/>
                <w:lang w:val="en-US"/>
              </w:rPr>
            </w:pPr>
            <w:r w:rsidRPr="00031C45">
              <w:rPr>
                <w:rFonts w:ascii="GHEA Grapalat" w:hAnsi="GHEA Grapalat"/>
              </w:rPr>
              <w:t>Обязательно</w:t>
            </w:r>
          </w:p>
        </w:tc>
        <w:tc>
          <w:tcPr>
            <w:tcW w:w="3502" w:type="pct"/>
            <w:shd w:val="clear" w:color="auto" w:fill="auto"/>
            <w:vAlign w:val="center"/>
          </w:tcPr>
          <w:p w14:paraId="41F6D84C" w14:textId="77777777" w:rsidR="007A10F9" w:rsidRPr="00031C45" w:rsidRDefault="007A10F9" w:rsidP="00230E7A">
            <w:pPr>
              <w:spacing w:after="60" w:line="256" w:lineRule="auto"/>
              <w:rPr>
                <w:rFonts w:ascii="GHEA Grapalat" w:hAnsi="GHEA Grapalat" w:cs="Arial"/>
                <w:lang w:val="ru-RU"/>
              </w:rPr>
            </w:pPr>
            <w:r w:rsidRPr="00031C45">
              <w:rPr>
                <w:rFonts w:ascii="GHEA Grapalat" w:hAnsi="GHEA Grapalat" w:cs="Arial"/>
                <w:color w:val="000000"/>
                <w:lang w:val="ru-RU"/>
              </w:rPr>
              <w:t>Система должна обеспечивать возможность архивирования неактивных данных, помещая их на другой архитектурный уровень базы данных, с целью повышения производительности Системы. Поставщик услуг должен определить и подтвердить подробные правила идентификации и архивирования неактивных данных на этапе детального анализа и проектирования.</w:t>
            </w:r>
          </w:p>
        </w:tc>
      </w:tr>
      <w:tr w:rsidR="007A10F9" w:rsidRPr="00031C45" w14:paraId="2CDA3933" w14:textId="77777777" w:rsidTr="00230E7A">
        <w:trPr>
          <w:trHeight w:val="404"/>
          <w:jc w:val="center"/>
        </w:trPr>
        <w:tc>
          <w:tcPr>
            <w:tcW w:w="676" w:type="pct"/>
            <w:shd w:val="clear" w:color="auto" w:fill="auto"/>
            <w:tcMar>
              <w:left w:w="108" w:type="dxa"/>
              <w:right w:w="108" w:type="dxa"/>
            </w:tcMar>
          </w:tcPr>
          <w:p w14:paraId="3DEB3B4F"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208</w:t>
            </w:r>
          </w:p>
        </w:tc>
        <w:tc>
          <w:tcPr>
            <w:tcW w:w="822" w:type="pct"/>
          </w:tcPr>
          <w:p w14:paraId="044F22FD" w14:textId="77777777" w:rsidR="007A10F9" w:rsidRPr="00031C45" w:rsidRDefault="007A10F9" w:rsidP="00230E7A">
            <w:pPr>
              <w:spacing w:after="60" w:line="256" w:lineRule="auto"/>
              <w:rPr>
                <w:rFonts w:ascii="GHEA Grapalat" w:hAnsi="GHEA Grapalat" w:cs="Arial"/>
                <w:color w:val="000000"/>
                <w:lang w:val="en-US"/>
              </w:rPr>
            </w:pPr>
            <w:r w:rsidRPr="00031C45">
              <w:rPr>
                <w:rFonts w:ascii="GHEA Grapalat" w:hAnsi="GHEA Grapalat"/>
              </w:rPr>
              <w:t>Обязательно</w:t>
            </w:r>
          </w:p>
        </w:tc>
        <w:tc>
          <w:tcPr>
            <w:tcW w:w="3502" w:type="pct"/>
            <w:shd w:val="clear" w:color="auto" w:fill="auto"/>
            <w:vAlign w:val="center"/>
          </w:tcPr>
          <w:p w14:paraId="6AFDFCDA" w14:textId="77777777" w:rsidR="007A10F9" w:rsidRPr="00031C45" w:rsidRDefault="007A10F9" w:rsidP="00230E7A">
            <w:pPr>
              <w:spacing w:after="60" w:line="256" w:lineRule="auto"/>
              <w:rPr>
                <w:rFonts w:ascii="GHEA Grapalat" w:hAnsi="GHEA Grapalat" w:cs="Arial"/>
                <w:lang w:val="ru-RU"/>
              </w:rPr>
            </w:pPr>
            <w:r w:rsidRPr="00031C45">
              <w:rPr>
                <w:rFonts w:ascii="GHEA Grapalat" w:hAnsi="GHEA Grapalat" w:cs="Arial"/>
                <w:color w:val="000000"/>
                <w:lang w:val="ru-RU"/>
              </w:rPr>
              <w:t xml:space="preserve">При необходимости должна быть предусмотрена возможность восстановления данных, переданных на долгосрочное хранение из архивного хранилища данных и просмотренных в формах (без возможности редактирования). </w:t>
            </w:r>
          </w:p>
        </w:tc>
      </w:tr>
      <w:tr w:rsidR="007A10F9" w:rsidRPr="00031C45" w14:paraId="5CE61407" w14:textId="77777777" w:rsidTr="00230E7A">
        <w:trPr>
          <w:trHeight w:val="404"/>
          <w:jc w:val="center"/>
        </w:trPr>
        <w:tc>
          <w:tcPr>
            <w:tcW w:w="676" w:type="pct"/>
            <w:shd w:val="clear" w:color="auto" w:fill="auto"/>
            <w:tcMar>
              <w:left w:w="108" w:type="dxa"/>
              <w:right w:w="108" w:type="dxa"/>
            </w:tcMar>
          </w:tcPr>
          <w:p w14:paraId="4AD112B3" w14:textId="77777777" w:rsidR="007A10F9" w:rsidRPr="00031C45" w:rsidRDefault="007A10F9" w:rsidP="00230E7A">
            <w:pPr>
              <w:pStyle w:val="TableBodyTextNarrowNumbersRight"/>
              <w:ind w:right="0"/>
              <w:jc w:val="both"/>
              <w:rPr>
                <w:rFonts w:ascii="GHEA Grapalat" w:hAnsi="GHEA Grapalat" w:cs="Arial"/>
                <w:color w:val="C00000"/>
                <w:lang w:val="ru-RU"/>
              </w:rPr>
            </w:pPr>
            <w:proofErr w:type="spellStart"/>
            <w:r w:rsidRPr="00031C45">
              <w:rPr>
                <w:rFonts w:ascii="GHEA Grapalat" w:hAnsi="GHEA Grapalat" w:cs="Arial"/>
                <w:lang w:val="en-US"/>
              </w:rPr>
              <w:t>Треб</w:t>
            </w:r>
            <w:proofErr w:type="spellEnd"/>
            <w:r w:rsidRPr="00031C45">
              <w:rPr>
                <w:rFonts w:ascii="GHEA Grapalat" w:hAnsi="GHEA Grapalat" w:cs="Arial"/>
                <w:lang w:val="en-US"/>
              </w:rPr>
              <w:t>. 209</w:t>
            </w:r>
          </w:p>
        </w:tc>
        <w:tc>
          <w:tcPr>
            <w:tcW w:w="822" w:type="pct"/>
          </w:tcPr>
          <w:p w14:paraId="51C72735" w14:textId="77777777" w:rsidR="007A10F9" w:rsidRPr="00031C45" w:rsidRDefault="007A10F9" w:rsidP="00230E7A">
            <w:pPr>
              <w:spacing w:after="60" w:line="256" w:lineRule="auto"/>
              <w:rPr>
                <w:rFonts w:ascii="GHEA Grapalat" w:hAnsi="GHEA Grapalat" w:cs="Arial"/>
                <w:color w:val="000000"/>
                <w:lang w:val="en-US"/>
              </w:rPr>
            </w:pPr>
            <w:r w:rsidRPr="00031C45">
              <w:rPr>
                <w:rFonts w:ascii="GHEA Grapalat" w:hAnsi="GHEA Grapalat"/>
              </w:rPr>
              <w:t>Обязательно</w:t>
            </w:r>
          </w:p>
        </w:tc>
        <w:tc>
          <w:tcPr>
            <w:tcW w:w="3502" w:type="pct"/>
            <w:shd w:val="clear" w:color="auto" w:fill="auto"/>
            <w:vAlign w:val="center"/>
          </w:tcPr>
          <w:p w14:paraId="6037EF59" w14:textId="77777777" w:rsidR="007A10F9" w:rsidRPr="00031C45" w:rsidRDefault="007A10F9" w:rsidP="00230E7A">
            <w:pPr>
              <w:spacing w:after="60" w:line="256" w:lineRule="auto"/>
              <w:rPr>
                <w:rFonts w:ascii="GHEA Grapalat" w:hAnsi="GHEA Grapalat" w:cs="Arial"/>
                <w:lang w:val="ru-RU"/>
              </w:rPr>
            </w:pPr>
            <w:r w:rsidRPr="00031C45">
              <w:rPr>
                <w:rFonts w:ascii="GHEA Grapalat" w:hAnsi="GHEA Grapalat" w:cs="Arial"/>
                <w:color w:val="000000"/>
                <w:lang w:val="ru-RU"/>
              </w:rPr>
              <w:t xml:space="preserve">Система должна обеспечивать возможность автоматизации процессов архивирования данных и управления хранением архивных данных. </w:t>
            </w:r>
          </w:p>
        </w:tc>
      </w:tr>
      <w:tr w:rsidR="007A10F9" w:rsidRPr="00031C45" w14:paraId="7240EF1B" w14:textId="77777777" w:rsidTr="00230E7A">
        <w:trPr>
          <w:trHeight w:val="404"/>
          <w:jc w:val="center"/>
        </w:trPr>
        <w:tc>
          <w:tcPr>
            <w:tcW w:w="676" w:type="pct"/>
            <w:shd w:val="clear" w:color="auto" w:fill="auto"/>
            <w:tcMar>
              <w:left w:w="108" w:type="dxa"/>
              <w:right w:w="108" w:type="dxa"/>
            </w:tcMar>
          </w:tcPr>
          <w:p w14:paraId="019B4390" w14:textId="77777777" w:rsidR="007A10F9" w:rsidRPr="00031C45" w:rsidRDefault="007A10F9" w:rsidP="00666E91">
            <w:pPr>
              <w:pStyle w:val="TableBodyTextNarrowNumbersRight"/>
              <w:numPr>
                <w:ilvl w:val="0"/>
                <w:numId w:val="6"/>
              </w:numPr>
              <w:ind w:left="0" w:right="0" w:firstLine="0"/>
              <w:jc w:val="both"/>
              <w:rPr>
                <w:rFonts w:ascii="GHEA Grapalat" w:hAnsi="GHEA Grapalat" w:cs="Arial"/>
                <w:color w:val="C00000"/>
                <w:lang w:val="ru-RU"/>
              </w:rPr>
            </w:pPr>
            <w:del w:id="178" w:author="Author">
              <w:r w:rsidRPr="00031C45" w:rsidDel="00FC648D">
                <w:rPr>
                  <w:rFonts w:ascii="GHEA Grapalat" w:hAnsi="GHEA Grapalat" w:cs="Arial"/>
                  <w:lang w:val="en-US"/>
                </w:rPr>
                <w:delText>Т</w:delText>
              </w:r>
            </w:del>
          </w:p>
        </w:tc>
        <w:tc>
          <w:tcPr>
            <w:tcW w:w="822" w:type="pct"/>
          </w:tcPr>
          <w:p w14:paraId="3C7B97D2" w14:textId="77777777" w:rsidR="007A10F9" w:rsidRPr="00031C45" w:rsidRDefault="007A10F9" w:rsidP="00230E7A">
            <w:pPr>
              <w:spacing w:after="60" w:line="256" w:lineRule="auto"/>
              <w:rPr>
                <w:rFonts w:ascii="GHEA Grapalat" w:hAnsi="GHEA Grapalat" w:cs="Arial"/>
                <w:color w:val="000000"/>
                <w:lang w:val="en-US"/>
              </w:rPr>
            </w:pPr>
            <w:r w:rsidRPr="00031C45">
              <w:rPr>
                <w:rFonts w:ascii="GHEA Grapalat" w:hAnsi="GHEA Grapalat"/>
              </w:rPr>
              <w:t>Обязательно</w:t>
            </w:r>
          </w:p>
        </w:tc>
        <w:tc>
          <w:tcPr>
            <w:tcW w:w="3502" w:type="pct"/>
            <w:shd w:val="clear" w:color="auto" w:fill="auto"/>
            <w:vAlign w:val="center"/>
          </w:tcPr>
          <w:p w14:paraId="6C7C2915" w14:textId="77777777" w:rsidR="007A10F9" w:rsidRPr="00031C45" w:rsidRDefault="007A10F9" w:rsidP="00230E7A">
            <w:pPr>
              <w:spacing w:after="60" w:line="256" w:lineRule="auto"/>
              <w:rPr>
                <w:rFonts w:ascii="GHEA Grapalat" w:hAnsi="GHEA Grapalat" w:cs="Arial"/>
                <w:lang w:val="ru-RU"/>
              </w:rPr>
            </w:pPr>
            <w:r w:rsidRPr="00031C45">
              <w:rPr>
                <w:rFonts w:ascii="GHEA Grapalat" w:hAnsi="GHEA Grapalat" w:cs="Arial"/>
                <w:color w:val="000000"/>
                <w:lang w:val="ru-RU"/>
              </w:rPr>
              <w:t>Система должна обеспечивать возможность выбора и создания списка данных для автоматического архивирования.</w:t>
            </w:r>
          </w:p>
        </w:tc>
      </w:tr>
      <w:tr w:rsidR="007A10F9" w:rsidRPr="00031C45" w14:paraId="2D054D29" w14:textId="77777777" w:rsidTr="00230E7A">
        <w:trPr>
          <w:trHeight w:val="404"/>
          <w:jc w:val="center"/>
        </w:trPr>
        <w:tc>
          <w:tcPr>
            <w:tcW w:w="676" w:type="pct"/>
            <w:shd w:val="clear" w:color="auto" w:fill="auto"/>
            <w:tcMar>
              <w:left w:w="108" w:type="dxa"/>
              <w:right w:w="108" w:type="dxa"/>
            </w:tcMar>
          </w:tcPr>
          <w:p w14:paraId="4021CEFA" w14:textId="77777777" w:rsidR="007A10F9" w:rsidRPr="00031C45" w:rsidRDefault="007A10F9" w:rsidP="00666E91">
            <w:pPr>
              <w:pStyle w:val="TableBodyTextNarrowNumbersRight"/>
              <w:numPr>
                <w:ilvl w:val="0"/>
                <w:numId w:val="6"/>
              </w:numPr>
              <w:ind w:left="0" w:right="0" w:firstLine="0"/>
              <w:jc w:val="both"/>
              <w:rPr>
                <w:rFonts w:ascii="GHEA Grapalat" w:hAnsi="GHEA Grapalat" w:cs="Arial"/>
                <w:color w:val="C00000"/>
                <w:lang w:val="ru-RU"/>
              </w:rPr>
            </w:pPr>
          </w:p>
        </w:tc>
        <w:tc>
          <w:tcPr>
            <w:tcW w:w="822" w:type="pct"/>
          </w:tcPr>
          <w:p w14:paraId="6C0E2383" w14:textId="77777777" w:rsidR="007A10F9" w:rsidRPr="00031C45" w:rsidRDefault="007A10F9" w:rsidP="00230E7A">
            <w:pPr>
              <w:spacing w:after="60" w:line="256" w:lineRule="auto"/>
              <w:rPr>
                <w:rFonts w:ascii="GHEA Grapalat" w:hAnsi="GHEA Grapalat" w:cs="Arial"/>
                <w:color w:val="000000"/>
                <w:lang w:val="en-US"/>
              </w:rPr>
            </w:pPr>
            <w:r w:rsidRPr="00031C45">
              <w:rPr>
                <w:rFonts w:ascii="GHEA Grapalat" w:hAnsi="GHEA Grapalat"/>
              </w:rPr>
              <w:t>Обязательно</w:t>
            </w:r>
          </w:p>
        </w:tc>
        <w:tc>
          <w:tcPr>
            <w:tcW w:w="3502" w:type="pct"/>
            <w:shd w:val="clear" w:color="auto" w:fill="auto"/>
            <w:vAlign w:val="center"/>
          </w:tcPr>
          <w:p w14:paraId="7575387F" w14:textId="77777777" w:rsidR="007A10F9" w:rsidRPr="00031C45" w:rsidRDefault="007A10F9" w:rsidP="00230E7A">
            <w:pPr>
              <w:spacing w:after="60" w:line="256" w:lineRule="auto"/>
              <w:rPr>
                <w:rFonts w:ascii="GHEA Grapalat" w:hAnsi="GHEA Grapalat" w:cs="Arial"/>
                <w:lang w:val="ru-RU"/>
              </w:rPr>
            </w:pPr>
            <w:r w:rsidRPr="00031C45">
              <w:rPr>
                <w:rFonts w:ascii="GHEA Grapalat" w:hAnsi="GHEA Grapalat" w:cs="Arial"/>
                <w:color w:val="000000"/>
                <w:lang w:val="ru-RU"/>
              </w:rPr>
              <w:t>Система должна обеспечивать возможность предотвращения модификации, изменения и/или удаления архивных данных.</w:t>
            </w:r>
          </w:p>
        </w:tc>
      </w:tr>
      <w:tr w:rsidR="007A10F9" w:rsidRPr="00031C45" w14:paraId="4C4FE88A" w14:textId="77777777" w:rsidTr="00230E7A">
        <w:trPr>
          <w:trHeight w:val="404"/>
          <w:jc w:val="center"/>
        </w:trPr>
        <w:tc>
          <w:tcPr>
            <w:tcW w:w="676" w:type="pct"/>
            <w:shd w:val="clear" w:color="auto" w:fill="auto"/>
            <w:tcMar>
              <w:left w:w="108" w:type="dxa"/>
              <w:right w:w="108" w:type="dxa"/>
            </w:tcMar>
          </w:tcPr>
          <w:p w14:paraId="3F6DDC76" w14:textId="77777777" w:rsidR="007A10F9" w:rsidRPr="00031C45" w:rsidRDefault="007A10F9" w:rsidP="00666E91">
            <w:pPr>
              <w:pStyle w:val="TableBodyTextNarrowNumbersRight"/>
              <w:numPr>
                <w:ilvl w:val="0"/>
                <w:numId w:val="6"/>
              </w:numPr>
              <w:ind w:left="0" w:right="0" w:firstLine="0"/>
              <w:jc w:val="both"/>
              <w:rPr>
                <w:rFonts w:ascii="GHEA Grapalat" w:hAnsi="GHEA Grapalat" w:cs="Arial"/>
                <w:color w:val="C00000"/>
                <w:lang w:val="ru-RU"/>
              </w:rPr>
            </w:pPr>
          </w:p>
        </w:tc>
        <w:tc>
          <w:tcPr>
            <w:tcW w:w="822" w:type="pct"/>
          </w:tcPr>
          <w:p w14:paraId="74AF680A" w14:textId="77777777" w:rsidR="007A10F9" w:rsidRPr="00031C45" w:rsidRDefault="007A10F9" w:rsidP="00230E7A">
            <w:pPr>
              <w:spacing w:after="60" w:line="256" w:lineRule="auto"/>
              <w:rPr>
                <w:rFonts w:ascii="GHEA Grapalat" w:hAnsi="GHEA Grapalat" w:cs="Arial"/>
                <w:color w:val="000000"/>
                <w:lang w:val="en-US"/>
              </w:rPr>
            </w:pPr>
            <w:r w:rsidRPr="00031C45">
              <w:rPr>
                <w:rFonts w:ascii="GHEA Grapalat" w:hAnsi="GHEA Grapalat"/>
              </w:rPr>
              <w:t>Обязательно</w:t>
            </w:r>
          </w:p>
        </w:tc>
        <w:tc>
          <w:tcPr>
            <w:tcW w:w="3502" w:type="pct"/>
            <w:shd w:val="clear" w:color="auto" w:fill="auto"/>
            <w:vAlign w:val="center"/>
          </w:tcPr>
          <w:p w14:paraId="08374B49" w14:textId="77777777" w:rsidR="007A10F9" w:rsidRPr="00031C45" w:rsidRDefault="007A10F9" w:rsidP="00230E7A">
            <w:pPr>
              <w:spacing w:after="60" w:line="256" w:lineRule="auto"/>
              <w:rPr>
                <w:rFonts w:ascii="GHEA Grapalat" w:hAnsi="GHEA Grapalat" w:cs="Arial"/>
                <w:lang w:val="ru-RU"/>
              </w:rPr>
            </w:pPr>
            <w:r w:rsidRPr="00031C45">
              <w:rPr>
                <w:rFonts w:ascii="GHEA Grapalat" w:hAnsi="GHEA Grapalat" w:cs="Arial"/>
                <w:color w:val="000000"/>
                <w:lang w:val="ru-RU"/>
              </w:rPr>
              <w:t>Система должна обеспечивать возможность установки индивидуальных настроек архивирования для любой категории данных.</w:t>
            </w:r>
          </w:p>
        </w:tc>
      </w:tr>
      <w:tr w:rsidR="007A10F9" w:rsidRPr="00031C45" w14:paraId="43BF7B56" w14:textId="77777777" w:rsidTr="00230E7A">
        <w:trPr>
          <w:trHeight w:val="404"/>
          <w:jc w:val="center"/>
        </w:trPr>
        <w:tc>
          <w:tcPr>
            <w:tcW w:w="676" w:type="pct"/>
            <w:shd w:val="clear" w:color="auto" w:fill="auto"/>
            <w:tcMar>
              <w:left w:w="108" w:type="dxa"/>
              <w:right w:w="108" w:type="dxa"/>
            </w:tcMar>
          </w:tcPr>
          <w:p w14:paraId="3098D8BD" w14:textId="77777777" w:rsidR="007A10F9" w:rsidRPr="00031C45" w:rsidRDefault="007A10F9" w:rsidP="00666E91">
            <w:pPr>
              <w:pStyle w:val="TableBodyTextNarrowNumbersRight"/>
              <w:numPr>
                <w:ilvl w:val="0"/>
                <w:numId w:val="6"/>
              </w:numPr>
              <w:ind w:left="0" w:right="0" w:firstLine="0"/>
              <w:jc w:val="both"/>
              <w:rPr>
                <w:rFonts w:ascii="GHEA Grapalat" w:hAnsi="GHEA Grapalat" w:cs="Arial"/>
                <w:color w:val="C00000"/>
                <w:lang w:val="ru-RU"/>
              </w:rPr>
            </w:pPr>
          </w:p>
        </w:tc>
        <w:tc>
          <w:tcPr>
            <w:tcW w:w="822" w:type="pct"/>
          </w:tcPr>
          <w:p w14:paraId="72BFA5FF" w14:textId="77777777" w:rsidR="007A10F9" w:rsidRPr="00031C45" w:rsidRDefault="007A10F9" w:rsidP="00230E7A">
            <w:pPr>
              <w:spacing w:after="60" w:line="256" w:lineRule="auto"/>
              <w:rPr>
                <w:rFonts w:ascii="GHEA Grapalat" w:hAnsi="GHEA Grapalat" w:cs="Arial"/>
                <w:color w:val="000000"/>
                <w:lang w:val="en-US"/>
              </w:rPr>
            </w:pPr>
            <w:r w:rsidRPr="00031C45">
              <w:rPr>
                <w:rFonts w:ascii="GHEA Grapalat" w:hAnsi="GHEA Grapalat"/>
              </w:rPr>
              <w:t>Обязательно</w:t>
            </w:r>
          </w:p>
        </w:tc>
        <w:tc>
          <w:tcPr>
            <w:tcW w:w="3502" w:type="pct"/>
            <w:shd w:val="clear" w:color="auto" w:fill="auto"/>
            <w:vAlign w:val="center"/>
          </w:tcPr>
          <w:p w14:paraId="3D501196" w14:textId="77777777" w:rsidR="007A10F9" w:rsidRPr="00031C45" w:rsidRDefault="007A10F9" w:rsidP="00230E7A">
            <w:pPr>
              <w:spacing w:after="60" w:line="256" w:lineRule="auto"/>
              <w:rPr>
                <w:rFonts w:ascii="GHEA Grapalat" w:hAnsi="GHEA Grapalat" w:cs="Arial"/>
                <w:lang w:val="ru-RU"/>
              </w:rPr>
            </w:pPr>
            <w:r w:rsidRPr="00031C45">
              <w:rPr>
                <w:rFonts w:ascii="GHEA Grapalat" w:hAnsi="GHEA Grapalat" w:cs="Arial"/>
                <w:color w:val="000000"/>
                <w:lang w:val="ru-RU"/>
              </w:rPr>
              <w:t>Система должна обеспечивать возможность задавать и изменять периодичность и период архивирования данных.</w:t>
            </w:r>
          </w:p>
        </w:tc>
      </w:tr>
      <w:tr w:rsidR="007A10F9" w:rsidRPr="00031C45" w14:paraId="3792CA93" w14:textId="77777777" w:rsidTr="00230E7A">
        <w:trPr>
          <w:trHeight w:val="404"/>
          <w:jc w:val="center"/>
        </w:trPr>
        <w:tc>
          <w:tcPr>
            <w:tcW w:w="676" w:type="pct"/>
            <w:shd w:val="clear" w:color="auto" w:fill="auto"/>
            <w:tcMar>
              <w:left w:w="108" w:type="dxa"/>
              <w:right w:w="108" w:type="dxa"/>
            </w:tcMar>
          </w:tcPr>
          <w:p w14:paraId="23EB75E6" w14:textId="77777777" w:rsidR="007A10F9" w:rsidRPr="00031C45" w:rsidRDefault="007A10F9" w:rsidP="00666E91">
            <w:pPr>
              <w:pStyle w:val="TableBodyTextNarrowNumbersRight"/>
              <w:numPr>
                <w:ilvl w:val="0"/>
                <w:numId w:val="6"/>
              </w:numPr>
              <w:ind w:left="0" w:right="0" w:firstLine="0"/>
              <w:jc w:val="both"/>
              <w:rPr>
                <w:rFonts w:ascii="GHEA Grapalat" w:hAnsi="GHEA Grapalat" w:cs="Arial"/>
                <w:color w:val="C00000"/>
                <w:lang w:val="ru-RU"/>
              </w:rPr>
            </w:pPr>
          </w:p>
        </w:tc>
        <w:tc>
          <w:tcPr>
            <w:tcW w:w="822" w:type="pct"/>
          </w:tcPr>
          <w:p w14:paraId="1B16C25D" w14:textId="77777777" w:rsidR="007A10F9" w:rsidRPr="00031C45" w:rsidRDefault="007A10F9" w:rsidP="00230E7A">
            <w:pPr>
              <w:spacing w:after="60" w:line="256" w:lineRule="auto"/>
              <w:rPr>
                <w:rFonts w:ascii="GHEA Grapalat" w:hAnsi="GHEA Grapalat" w:cs="Arial"/>
                <w:color w:val="000000"/>
                <w:lang w:val="en-US"/>
              </w:rPr>
            </w:pPr>
            <w:r w:rsidRPr="00031C45">
              <w:rPr>
                <w:rFonts w:ascii="GHEA Grapalat" w:hAnsi="GHEA Grapalat"/>
              </w:rPr>
              <w:t>Обязательно</w:t>
            </w:r>
          </w:p>
        </w:tc>
        <w:tc>
          <w:tcPr>
            <w:tcW w:w="3502" w:type="pct"/>
            <w:shd w:val="clear" w:color="auto" w:fill="auto"/>
            <w:vAlign w:val="center"/>
          </w:tcPr>
          <w:p w14:paraId="532B1A0A" w14:textId="77777777" w:rsidR="007A10F9" w:rsidRPr="00031C45" w:rsidRDefault="007A10F9" w:rsidP="00230E7A">
            <w:pPr>
              <w:spacing w:after="60" w:line="256" w:lineRule="auto"/>
              <w:rPr>
                <w:rFonts w:ascii="GHEA Grapalat" w:hAnsi="GHEA Grapalat" w:cs="Arial"/>
                <w:lang w:val="ru-RU"/>
              </w:rPr>
            </w:pPr>
            <w:r w:rsidRPr="00031C45">
              <w:rPr>
                <w:rFonts w:ascii="GHEA Grapalat" w:hAnsi="GHEA Grapalat" w:cs="Arial"/>
                <w:color w:val="000000"/>
                <w:lang w:val="ru-RU"/>
              </w:rPr>
              <w:t xml:space="preserve">На основе архивных данных Система предоставляет возможность формирования подробных отчетов. </w:t>
            </w:r>
          </w:p>
        </w:tc>
      </w:tr>
      <w:tr w:rsidR="007A10F9" w:rsidRPr="00031C45" w14:paraId="4320030E" w14:textId="77777777" w:rsidTr="00230E7A">
        <w:trPr>
          <w:trHeight w:val="404"/>
          <w:jc w:val="center"/>
        </w:trPr>
        <w:tc>
          <w:tcPr>
            <w:tcW w:w="676" w:type="pct"/>
            <w:shd w:val="clear" w:color="auto" w:fill="auto"/>
            <w:tcMar>
              <w:left w:w="108" w:type="dxa"/>
              <w:right w:w="108" w:type="dxa"/>
            </w:tcMar>
          </w:tcPr>
          <w:p w14:paraId="1572342F" w14:textId="77777777" w:rsidR="007A10F9" w:rsidRPr="00031C45" w:rsidRDefault="007A10F9" w:rsidP="00666E91">
            <w:pPr>
              <w:pStyle w:val="TableBodyTextNarrowNumbersRight"/>
              <w:numPr>
                <w:ilvl w:val="0"/>
                <w:numId w:val="6"/>
              </w:numPr>
              <w:ind w:left="0" w:right="0" w:firstLine="0"/>
              <w:jc w:val="both"/>
              <w:rPr>
                <w:rFonts w:ascii="GHEA Grapalat" w:hAnsi="GHEA Grapalat" w:cs="Arial"/>
                <w:color w:val="C00000"/>
                <w:lang w:val="ru-RU"/>
              </w:rPr>
            </w:pPr>
          </w:p>
        </w:tc>
        <w:tc>
          <w:tcPr>
            <w:tcW w:w="822" w:type="pct"/>
          </w:tcPr>
          <w:p w14:paraId="5948AD30" w14:textId="77777777" w:rsidR="007A10F9" w:rsidRPr="00031C45" w:rsidRDefault="007A10F9" w:rsidP="00230E7A">
            <w:pPr>
              <w:spacing w:after="60" w:line="256" w:lineRule="auto"/>
              <w:rPr>
                <w:rFonts w:ascii="GHEA Grapalat" w:hAnsi="GHEA Grapalat" w:cs="Arial"/>
                <w:color w:val="000000"/>
                <w:lang w:val="en-US"/>
              </w:rPr>
            </w:pPr>
            <w:r w:rsidRPr="00031C45">
              <w:rPr>
                <w:rFonts w:ascii="GHEA Grapalat" w:hAnsi="GHEA Grapalat"/>
              </w:rPr>
              <w:t>Обязательно</w:t>
            </w:r>
          </w:p>
        </w:tc>
        <w:tc>
          <w:tcPr>
            <w:tcW w:w="3502" w:type="pct"/>
            <w:shd w:val="clear" w:color="auto" w:fill="auto"/>
            <w:vAlign w:val="center"/>
          </w:tcPr>
          <w:p w14:paraId="5428FA88" w14:textId="77777777" w:rsidR="007A10F9" w:rsidRPr="00031C45" w:rsidRDefault="007A10F9" w:rsidP="00230E7A">
            <w:pPr>
              <w:spacing w:after="60" w:line="256" w:lineRule="auto"/>
              <w:rPr>
                <w:rFonts w:ascii="GHEA Grapalat" w:hAnsi="GHEA Grapalat" w:cs="Arial"/>
                <w:color w:val="000000"/>
                <w:lang w:val="ru-RU"/>
              </w:rPr>
            </w:pPr>
            <w:r w:rsidRPr="00031C45">
              <w:rPr>
                <w:rFonts w:ascii="GHEA Grapalat" w:hAnsi="GHEA Grapalat" w:cs="Arial"/>
                <w:color w:val="000000"/>
                <w:lang w:val="ru-RU"/>
              </w:rPr>
              <w:t>Система должна обеспечивать возможность просмотра архивных данных без необходимости использования какого-либо дополнительного программного обеспечения.</w:t>
            </w:r>
          </w:p>
        </w:tc>
      </w:tr>
      <w:tr w:rsidR="007A10F9" w:rsidRPr="00031C45" w14:paraId="7CC10DF2" w14:textId="77777777" w:rsidTr="00230E7A">
        <w:trPr>
          <w:trHeight w:val="404"/>
          <w:jc w:val="center"/>
        </w:trPr>
        <w:tc>
          <w:tcPr>
            <w:tcW w:w="676" w:type="pct"/>
            <w:shd w:val="clear" w:color="auto" w:fill="auto"/>
            <w:tcMar>
              <w:left w:w="108" w:type="dxa"/>
              <w:right w:w="108" w:type="dxa"/>
            </w:tcMar>
          </w:tcPr>
          <w:p w14:paraId="3E220D26" w14:textId="77777777" w:rsidR="007A10F9" w:rsidRPr="00031C45" w:rsidRDefault="007A10F9" w:rsidP="00666E91">
            <w:pPr>
              <w:pStyle w:val="TableBodyTextNarrowNumbersRight"/>
              <w:numPr>
                <w:ilvl w:val="0"/>
                <w:numId w:val="6"/>
              </w:numPr>
              <w:ind w:left="0" w:right="0" w:firstLine="0"/>
              <w:jc w:val="both"/>
              <w:rPr>
                <w:rFonts w:ascii="GHEA Grapalat" w:hAnsi="GHEA Grapalat" w:cs="Arial"/>
                <w:color w:val="C00000"/>
                <w:lang w:val="ru-RU"/>
              </w:rPr>
            </w:pPr>
          </w:p>
        </w:tc>
        <w:tc>
          <w:tcPr>
            <w:tcW w:w="822" w:type="pct"/>
          </w:tcPr>
          <w:p w14:paraId="3B5F3536" w14:textId="77777777" w:rsidR="007A10F9" w:rsidRPr="00031C45" w:rsidRDefault="007A10F9" w:rsidP="00230E7A">
            <w:pPr>
              <w:spacing w:after="60" w:line="256" w:lineRule="auto"/>
              <w:rPr>
                <w:rFonts w:ascii="GHEA Grapalat" w:hAnsi="GHEA Grapalat" w:cs="Arial"/>
                <w:color w:val="000000"/>
                <w:lang w:val="en-US"/>
              </w:rPr>
            </w:pPr>
            <w:r w:rsidRPr="00031C45">
              <w:rPr>
                <w:rFonts w:ascii="GHEA Grapalat" w:hAnsi="GHEA Grapalat"/>
              </w:rPr>
              <w:t>Обязательно</w:t>
            </w:r>
          </w:p>
        </w:tc>
        <w:tc>
          <w:tcPr>
            <w:tcW w:w="3502" w:type="pct"/>
            <w:shd w:val="clear" w:color="auto" w:fill="auto"/>
            <w:vAlign w:val="center"/>
          </w:tcPr>
          <w:p w14:paraId="4E891A41" w14:textId="77777777" w:rsidR="007A10F9" w:rsidRPr="00031C45" w:rsidRDefault="007A10F9" w:rsidP="00230E7A">
            <w:pPr>
              <w:spacing w:after="60" w:line="256" w:lineRule="auto"/>
              <w:rPr>
                <w:rFonts w:ascii="GHEA Grapalat" w:hAnsi="GHEA Grapalat" w:cs="Arial"/>
                <w:color w:val="000000"/>
                <w:lang w:val="ru-RU"/>
              </w:rPr>
            </w:pPr>
            <w:r w:rsidRPr="00031C45">
              <w:rPr>
                <w:rFonts w:ascii="GHEA Grapalat" w:hAnsi="GHEA Grapalat" w:cs="Arial"/>
                <w:color w:val="000000"/>
                <w:lang w:val="ru-RU"/>
              </w:rPr>
              <w:t>Данные умерших лиц подлежат архивированию (в том числе и другие данные, подлежащие архивированию).</w:t>
            </w:r>
          </w:p>
        </w:tc>
      </w:tr>
      <w:tr w:rsidR="007A10F9" w:rsidRPr="00031C45" w14:paraId="577A0079" w14:textId="77777777" w:rsidTr="00230E7A">
        <w:trPr>
          <w:trHeight w:val="404"/>
          <w:jc w:val="center"/>
        </w:trPr>
        <w:tc>
          <w:tcPr>
            <w:tcW w:w="676" w:type="pct"/>
            <w:shd w:val="clear" w:color="auto" w:fill="auto"/>
            <w:tcMar>
              <w:left w:w="108" w:type="dxa"/>
              <w:right w:w="108" w:type="dxa"/>
            </w:tcMar>
          </w:tcPr>
          <w:p w14:paraId="1540F10E" w14:textId="77777777" w:rsidR="007A10F9" w:rsidRPr="00031C45" w:rsidRDefault="007A10F9" w:rsidP="00666E91">
            <w:pPr>
              <w:pStyle w:val="TableBodyTextNarrowNumbersRight"/>
              <w:numPr>
                <w:ilvl w:val="0"/>
                <w:numId w:val="6"/>
              </w:numPr>
              <w:ind w:left="0" w:right="0" w:firstLine="0"/>
              <w:jc w:val="both"/>
              <w:rPr>
                <w:rFonts w:ascii="GHEA Grapalat" w:hAnsi="GHEA Grapalat" w:cs="Arial"/>
                <w:color w:val="C00000"/>
                <w:lang w:val="ru-RU"/>
              </w:rPr>
            </w:pPr>
          </w:p>
        </w:tc>
        <w:tc>
          <w:tcPr>
            <w:tcW w:w="822" w:type="pct"/>
          </w:tcPr>
          <w:p w14:paraId="776C6E8A" w14:textId="77777777" w:rsidR="007A10F9" w:rsidRPr="00031C45" w:rsidRDefault="007A10F9" w:rsidP="00230E7A">
            <w:pPr>
              <w:spacing w:after="60" w:line="256" w:lineRule="auto"/>
              <w:rPr>
                <w:rFonts w:ascii="GHEA Grapalat" w:hAnsi="GHEA Grapalat" w:cs="Arial"/>
                <w:color w:val="000000"/>
                <w:lang w:val="en-US"/>
              </w:rPr>
            </w:pPr>
            <w:r w:rsidRPr="00031C45">
              <w:rPr>
                <w:rFonts w:ascii="GHEA Grapalat" w:hAnsi="GHEA Grapalat"/>
              </w:rPr>
              <w:t>Обязательно</w:t>
            </w:r>
          </w:p>
        </w:tc>
        <w:tc>
          <w:tcPr>
            <w:tcW w:w="3502" w:type="pct"/>
            <w:shd w:val="clear" w:color="auto" w:fill="auto"/>
            <w:vAlign w:val="center"/>
          </w:tcPr>
          <w:p w14:paraId="15D996C7" w14:textId="77777777" w:rsidR="007A10F9" w:rsidRPr="00031C45" w:rsidRDefault="007A10F9" w:rsidP="00230E7A">
            <w:pPr>
              <w:spacing w:after="60" w:line="256" w:lineRule="auto"/>
              <w:rPr>
                <w:rFonts w:ascii="GHEA Grapalat" w:hAnsi="GHEA Grapalat" w:cs="Arial"/>
                <w:color w:val="000000"/>
                <w:lang w:val="ru-RU"/>
              </w:rPr>
            </w:pPr>
            <w:r w:rsidRPr="00031C45">
              <w:rPr>
                <w:rFonts w:ascii="GHEA Grapalat" w:hAnsi="GHEA Grapalat" w:cs="Arial"/>
                <w:color w:val="000000"/>
                <w:lang w:val="ru-RU"/>
              </w:rPr>
              <w:t>Криптографические ключи, используемые в ходе проекта и используемые для операций (персонализации и почтовой выдачи), передаются и хранятся у Заказчика.</w:t>
            </w:r>
          </w:p>
        </w:tc>
      </w:tr>
    </w:tbl>
    <w:p w14:paraId="7E70F3ED" w14:textId="77777777" w:rsidR="007A10F9" w:rsidRPr="00031C45" w:rsidRDefault="007A10F9" w:rsidP="007A10F9">
      <w:pPr>
        <w:rPr>
          <w:rFonts w:ascii="GHEA Grapalat" w:hAnsi="GHEA Grapalat" w:cs="Arial"/>
          <w:lang w:val="ru-RU"/>
        </w:rPr>
      </w:pPr>
    </w:p>
    <w:p w14:paraId="4E4AC05C" w14:textId="77777777" w:rsidR="007A10F9" w:rsidRPr="00031C45" w:rsidRDefault="007A10F9" w:rsidP="00666E91">
      <w:pPr>
        <w:pStyle w:val="Heading1"/>
        <w:numPr>
          <w:ilvl w:val="2"/>
          <w:numId w:val="41"/>
        </w:numPr>
        <w:ind w:left="2160" w:hanging="360"/>
        <w:rPr>
          <w:rFonts w:ascii="GHEA Grapalat" w:hAnsi="GHEA Grapalat"/>
          <w:lang w:val="en-US"/>
        </w:rPr>
      </w:pPr>
      <w:proofErr w:type="spellStart"/>
      <w:r w:rsidRPr="00031C45">
        <w:rPr>
          <w:rFonts w:ascii="GHEA Grapalat" w:hAnsi="GHEA Grapalat"/>
        </w:rPr>
        <w:t>Функциональные</w:t>
      </w:r>
      <w:proofErr w:type="spellEnd"/>
      <w:r w:rsidRPr="00031C45">
        <w:rPr>
          <w:rFonts w:ascii="GHEA Grapalat" w:hAnsi="GHEA Grapalat"/>
        </w:rPr>
        <w:t xml:space="preserve"> </w:t>
      </w:r>
      <w:proofErr w:type="spellStart"/>
      <w:r w:rsidRPr="00031C45">
        <w:rPr>
          <w:rFonts w:ascii="GHEA Grapalat" w:hAnsi="GHEA Grapalat"/>
        </w:rPr>
        <w:t>требования</w:t>
      </w:r>
      <w:proofErr w:type="spellEnd"/>
      <w:r w:rsidRPr="00031C45">
        <w:rPr>
          <w:rFonts w:ascii="GHEA Grapalat" w:hAnsi="GHEA Grapalat"/>
        </w:rPr>
        <w:t xml:space="preserve"> </w:t>
      </w:r>
      <w:proofErr w:type="spellStart"/>
      <w:r w:rsidRPr="00031C45">
        <w:rPr>
          <w:rFonts w:ascii="GHEA Grapalat" w:hAnsi="GHEA Grapalat"/>
        </w:rPr>
        <w:t>для</w:t>
      </w:r>
      <w:proofErr w:type="spellEnd"/>
      <w:r w:rsidRPr="00031C45">
        <w:rPr>
          <w:rFonts w:ascii="GHEA Grapalat" w:hAnsi="GHEA Grapalat"/>
        </w:rPr>
        <w:t xml:space="preserve"> IDMIS</w:t>
      </w:r>
    </w:p>
    <w:tbl>
      <w:tblPr>
        <w:tblW w:w="4999"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 w:type="dxa"/>
          <w:left w:w="86" w:type="dxa"/>
          <w:right w:w="55" w:type="dxa"/>
        </w:tblCellMar>
        <w:tblLook w:val="04A0" w:firstRow="1" w:lastRow="0" w:firstColumn="1" w:lastColumn="0" w:noHBand="0" w:noVBand="1"/>
      </w:tblPr>
      <w:tblGrid>
        <w:gridCol w:w="1316"/>
        <w:gridCol w:w="1597"/>
        <w:gridCol w:w="6815"/>
      </w:tblGrid>
      <w:tr w:rsidR="007A10F9" w:rsidRPr="00031C45" w14:paraId="26E1BFE4" w14:textId="77777777" w:rsidTr="002D4474">
        <w:trPr>
          <w:tblHeader/>
          <w:jc w:val="center"/>
        </w:trPr>
        <w:tc>
          <w:tcPr>
            <w:tcW w:w="676" w:type="pct"/>
            <w:shd w:val="clear" w:color="auto" w:fill="808080" w:themeFill="background1" w:themeFillShade="80"/>
            <w:tcMar>
              <w:left w:w="108" w:type="dxa"/>
              <w:right w:w="108" w:type="dxa"/>
            </w:tcMar>
          </w:tcPr>
          <w:p w14:paraId="24C26D9A" w14:textId="77777777" w:rsidR="007A10F9" w:rsidRPr="00031C45" w:rsidRDefault="007A10F9" w:rsidP="00230E7A">
            <w:pPr>
              <w:pStyle w:val="TableHeaderNarrow"/>
              <w:jc w:val="both"/>
              <w:rPr>
                <w:rFonts w:ascii="GHEA Grapalat" w:hAnsi="GHEA Grapalat"/>
                <w:lang w:val="en-US"/>
              </w:rPr>
            </w:pPr>
            <w:proofErr w:type="spellStart"/>
            <w:r w:rsidRPr="00031C45">
              <w:rPr>
                <w:rFonts w:ascii="GHEA Grapalat" w:hAnsi="GHEA Grapalat"/>
              </w:rPr>
              <w:t>Ссылка</w:t>
            </w:r>
            <w:proofErr w:type="spellEnd"/>
          </w:p>
        </w:tc>
        <w:tc>
          <w:tcPr>
            <w:tcW w:w="821" w:type="pct"/>
            <w:shd w:val="clear" w:color="auto" w:fill="808080" w:themeFill="background1" w:themeFillShade="80"/>
          </w:tcPr>
          <w:p w14:paraId="51F3812A" w14:textId="77777777" w:rsidR="007A10F9" w:rsidRPr="00031C45" w:rsidRDefault="007A10F9" w:rsidP="00230E7A">
            <w:pPr>
              <w:pStyle w:val="TableHeaderNarrow"/>
              <w:jc w:val="left"/>
              <w:rPr>
                <w:rFonts w:ascii="GHEA Grapalat" w:hAnsi="GHEA Grapalat"/>
                <w:lang w:val="en-US"/>
              </w:rPr>
            </w:pPr>
            <w:proofErr w:type="spellStart"/>
            <w:r w:rsidRPr="00031C45">
              <w:rPr>
                <w:rFonts w:ascii="GHEA Grapalat" w:hAnsi="GHEA Grapalat"/>
              </w:rPr>
              <w:t>Обязательный</w:t>
            </w:r>
            <w:proofErr w:type="spellEnd"/>
            <w:r w:rsidRPr="00031C45">
              <w:rPr>
                <w:rFonts w:ascii="GHEA Grapalat" w:hAnsi="GHEA Grapalat"/>
              </w:rPr>
              <w:t xml:space="preserve"> / </w:t>
            </w:r>
            <w:proofErr w:type="spellStart"/>
            <w:r w:rsidRPr="00031C45">
              <w:rPr>
                <w:rFonts w:ascii="GHEA Grapalat" w:hAnsi="GHEA Grapalat"/>
              </w:rPr>
              <w:t>Необязательный</w:t>
            </w:r>
            <w:proofErr w:type="spellEnd"/>
          </w:p>
        </w:tc>
        <w:tc>
          <w:tcPr>
            <w:tcW w:w="3502" w:type="pct"/>
            <w:shd w:val="clear" w:color="auto" w:fill="808080" w:themeFill="background1" w:themeFillShade="80"/>
          </w:tcPr>
          <w:p w14:paraId="05AF0865" w14:textId="77777777" w:rsidR="007A10F9" w:rsidRPr="00031C45" w:rsidRDefault="007A10F9" w:rsidP="00230E7A">
            <w:pPr>
              <w:pStyle w:val="TableHeaderNarrow"/>
              <w:jc w:val="both"/>
              <w:rPr>
                <w:rFonts w:ascii="GHEA Grapalat" w:hAnsi="GHEA Grapalat"/>
                <w:lang w:val="en-US"/>
              </w:rPr>
            </w:pPr>
            <w:proofErr w:type="spellStart"/>
            <w:r w:rsidRPr="00031C45">
              <w:rPr>
                <w:rFonts w:ascii="GHEA Grapalat" w:hAnsi="GHEA Grapalat"/>
              </w:rPr>
              <w:t>Описание</w:t>
            </w:r>
            <w:proofErr w:type="spellEnd"/>
            <w:r w:rsidRPr="00031C45">
              <w:rPr>
                <w:rFonts w:ascii="GHEA Grapalat" w:hAnsi="GHEA Grapalat"/>
              </w:rPr>
              <w:t xml:space="preserve"> </w:t>
            </w:r>
            <w:proofErr w:type="spellStart"/>
            <w:r w:rsidRPr="00031C45">
              <w:rPr>
                <w:rFonts w:ascii="GHEA Grapalat" w:hAnsi="GHEA Grapalat"/>
              </w:rPr>
              <w:t>технических</w:t>
            </w:r>
            <w:proofErr w:type="spellEnd"/>
            <w:r w:rsidRPr="00031C45">
              <w:rPr>
                <w:rFonts w:ascii="GHEA Grapalat" w:hAnsi="GHEA Grapalat"/>
              </w:rPr>
              <w:t xml:space="preserve"> </w:t>
            </w:r>
            <w:proofErr w:type="spellStart"/>
            <w:r w:rsidRPr="00031C45">
              <w:rPr>
                <w:rFonts w:ascii="GHEA Grapalat" w:hAnsi="GHEA Grapalat"/>
              </w:rPr>
              <w:t>требований</w:t>
            </w:r>
            <w:proofErr w:type="spellEnd"/>
            <w:r w:rsidRPr="00031C45">
              <w:rPr>
                <w:rFonts w:ascii="GHEA Grapalat" w:hAnsi="GHEA Grapalat"/>
              </w:rPr>
              <w:t xml:space="preserve">  </w:t>
            </w:r>
          </w:p>
        </w:tc>
      </w:tr>
      <w:tr w:rsidR="007A10F9" w:rsidRPr="00031C45" w14:paraId="2D77364B" w14:textId="77777777" w:rsidTr="002D4474">
        <w:trPr>
          <w:trHeight w:val="404"/>
          <w:jc w:val="center"/>
        </w:trPr>
        <w:tc>
          <w:tcPr>
            <w:tcW w:w="676" w:type="pct"/>
            <w:shd w:val="clear" w:color="auto" w:fill="D9D9D9" w:themeFill="background1" w:themeFillShade="D9"/>
            <w:tcMar>
              <w:left w:w="108" w:type="dxa"/>
              <w:right w:w="108" w:type="dxa"/>
            </w:tcMar>
          </w:tcPr>
          <w:p w14:paraId="3D8B6652" w14:textId="77777777" w:rsidR="007A10F9" w:rsidRPr="00031C45" w:rsidRDefault="007A10F9" w:rsidP="00230E7A">
            <w:pPr>
              <w:pStyle w:val="TableBodyTextNarrowNumbersRight"/>
              <w:ind w:left="992" w:right="0"/>
              <w:jc w:val="both"/>
              <w:rPr>
                <w:rFonts w:ascii="GHEA Grapalat" w:hAnsi="GHEA Grapalat" w:cs="Arial"/>
                <w:b/>
                <w:bCs/>
                <w:lang w:val="en-US"/>
              </w:rPr>
            </w:pPr>
          </w:p>
        </w:tc>
        <w:tc>
          <w:tcPr>
            <w:tcW w:w="821" w:type="pct"/>
            <w:shd w:val="clear" w:color="auto" w:fill="D9D9D9" w:themeFill="background1" w:themeFillShade="D9"/>
          </w:tcPr>
          <w:p w14:paraId="27E11F1F" w14:textId="77777777" w:rsidR="007A10F9" w:rsidRPr="00031C45" w:rsidRDefault="007A10F9" w:rsidP="00230E7A">
            <w:pPr>
              <w:pStyle w:val="TableBodyTextNarrowNumbersRight"/>
              <w:ind w:right="0"/>
              <w:jc w:val="both"/>
              <w:rPr>
                <w:rFonts w:ascii="GHEA Grapalat" w:hAnsi="GHEA Grapalat" w:cs="Arial"/>
                <w:b/>
                <w:bCs/>
                <w:lang w:val="en-US"/>
              </w:rPr>
            </w:pPr>
          </w:p>
        </w:tc>
        <w:tc>
          <w:tcPr>
            <w:tcW w:w="3502" w:type="pct"/>
            <w:shd w:val="clear" w:color="auto" w:fill="D9D9D9" w:themeFill="background1" w:themeFillShade="D9"/>
          </w:tcPr>
          <w:p w14:paraId="0273BF1C" w14:textId="77777777" w:rsidR="007A10F9" w:rsidRPr="00031C45" w:rsidRDefault="007A10F9" w:rsidP="00230E7A">
            <w:pPr>
              <w:pStyle w:val="TableBodyTextNarrowNumbersRight"/>
              <w:ind w:right="0"/>
              <w:jc w:val="both"/>
              <w:rPr>
                <w:rFonts w:ascii="GHEA Grapalat" w:hAnsi="GHEA Grapalat" w:cs="Arial"/>
                <w:b/>
                <w:bCs/>
                <w:lang w:val="en-US"/>
              </w:rPr>
            </w:pPr>
            <w:proofErr w:type="spellStart"/>
            <w:r w:rsidRPr="00031C45">
              <w:rPr>
                <w:rFonts w:ascii="GHEA Grapalat" w:hAnsi="GHEA Grapalat" w:cs="Arial"/>
                <w:b/>
              </w:rPr>
              <w:t>Общие</w:t>
            </w:r>
            <w:proofErr w:type="spellEnd"/>
            <w:r w:rsidRPr="00031C45">
              <w:rPr>
                <w:rFonts w:ascii="GHEA Grapalat" w:hAnsi="GHEA Grapalat" w:cs="Arial"/>
                <w:b/>
              </w:rPr>
              <w:t xml:space="preserve"> </w:t>
            </w:r>
            <w:proofErr w:type="spellStart"/>
            <w:r w:rsidRPr="00031C45">
              <w:rPr>
                <w:rFonts w:ascii="GHEA Grapalat" w:hAnsi="GHEA Grapalat" w:cs="Arial"/>
                <w:b/>
              </w:rPr>
              <w:t>требования</w:t>
            </w:r>
            <w:proofErr w:type="spellEnd"/>
          </w:p>
        </w:tc>
      </w:tr>
      <w:tr w:rsidR="007A10F9" w:rsidRPr="00031C45" w14:paraId="5F81F3AE" w14:textId="77777777" w:rsidTr="002D4474">
        <w:trPr>
          <w:trHeight w:val="404"/>
          <w:jc w:val="center"/>
        </w:trPr>
        <w:tc>
          <w:tcPr>
            <w:tcW w:w="676" w:type="pct"/>
            <w:shd w:val="clear" w:color="auto" w:fill="auto"/>
            <w:tcMar>
              <w:left w:w="108" w:type="dxa"/>
              <w:right w:w="108" w:type="dxa"/>
            </w:tcMar>
          </w:tcPr>
          <w:p w14:paraId="516A99AA" w14:textId="77777777" w:rsidR="007A10F9" w:rsidRPr="00031C45" w:rsidRDefault="007A10F9" w:rsidP="00666E91">
            <w:pPr>
              <w:pStyle w:val="TableBodyTextNarrowNumbersRight"/>
              <w:numPr>
                <w:ilvl w:val="0"/>
                <w:numId w:val="6"/>
              </w:numPr>
              <w:ind w:left="0" w:right="0" w:firstLine="0"/>
              <w:jc w:val="both"/>
              <w:rPr>
                <w:rFonts w:ascii="GHEA Grapalat" w:hAnsi="GHEA Grapalat" w:cs="Arial"/>
                <w:color w:val="C00000"/>
                <w:lang w:val="en-US"/>
              </w:rPr>
            </w:pPr>
          </w:p>
        </w:tc>
        <w:tc>
          <w:tcPr>
            <w:tcW w:w="821" w:type="pct"/>
          </w:tcPr>
          <w:p w14:paraId="0195E501" w14:textId="77777777" w:rsidR="007A10F9" w:rsidRPr="00031C45" w:rsidRDefault="007A10F9" w:rsidP="00230E7A">
            <w:pPr>
              <w:pStyle w:val="TableListBulletNarrow"/>
              <w:numPr>
                <w:ilvl w:val="0"/>
                <w:numId w:val="0"/>
              </w:numPr>
              <w:contextualSpacing/>
              <w:jc w:val="both"/>
              <w:rPr>
                <w:rFonts w:ascii="GHEA Grapalat" w:eastAsiaTheme="minorHAnsi" w:hAnsi="GHEA Grapalat"/>
              </w:rPr>
            </w:pPr>
            <w:proofErr w:type="spellStart"/>
            <w:r w:rsidRPr="00031C45">
              <w:rPr>
                <w:rFonts w:ascii="GHEA Grapalat" w:hAnsi="GHEA Grapalat"/>
              </w:rPr>
              <w:t>Обязательно</w:t>
            </w:r>
            <w:proofErr w:type="spellEnd"/>
          </w:p>
        </w:tc>
        <w:tc>
          <w:tcPr>
            <w:tcW w:w="3502" w:type="pct"/>
            <w:shd w:val="clear" w:color="auto" w:fill="auto"/>
          </w:tcPr>
          <w:p w14:paraId="6E7F0D76" w14:textId="77777777" w:rsidR="007A10F9" w:rsidRPr="00031C45" w:rsidRDefault="007A10F9" w:rsidP="00230E7A">
            <w:pPr>
              <w:pStyle w:val="TableListBulletNarrow"/>
              <w:numPr>
                <w:ilvl w:val="0"/>
                <w:numId w:val="0"/>
              </w:numPr>
              <w:contextualSpacing/>
              <w:jc w:val="both"/>
              <w:rPr>
                <w:rFonts w:ascii="GHEA Grapalat" w:hAnsi="GHEA Grapalat"/>
                <w:lang w:val="ru-RU"/>
              </w:rPr>
            </w:pPr>
            <w:r w:rsidRPr="00031C45">
              <w:rPr>
                <w:rFonts w:ascii="GHEA Grapalat" w:eastAsiaTheme="minorHAnsi" w:hAnsi="GHEA Grapalat"/>
                <w:lang w:val="ru-RU"/>
              </w:rPr>
              <w:t xml:space="preserve">Поставщик услуг предоставляет комплексное решение и услуги, охватывающие весь жизненный цикл документа от запроса гражданина до выдачи и доставки биометрического паспорта и </w:t>
            </w:r>
            <w:r w:rsidRPr="00031C45">
              <w:rPr>
                <w:rFonts w:ascii="GHEA Grapalat" w:eastAsiaTheme="minorHAnsi" w:hAnsi="GHEA Grapalat"/>
              </w:rPr>
              <w:t>ID</w:t>
            </w:r>
            <w:r w:rsidRPr="00031C45">
              <w:rPr>
                <w:rFonts w:ascii="GHEA Grapalat" w:eastAsiaTheme="minorHAnsi" w:hAnsi="GHEA Grapalat"/>
                <w:lang w:val="ru-RU"/>
              </w:rPr>
              <w:t>-карты. Различные модули/функциональные возможности системы должны быть интегрированы для того, чтобы предложить полностью автоматизированное обслуживание, включающее, но не ограничиваясь, следующими функциями (описанными отдельно в следующих главах):</w:t>
            </w:r>
          </w:p>
          <w:p w14:paraId="1B344741" w14:textId="77777777" w:rsidR="007A10F9" w:rsidRPr="00031C45" w:rsidRDefault="007A10F9" w:rsidP="00666E91">
            <w:pPr>
              <w:numPr>
                <w:ilvl w:val="0"/>
                <w:numId w:val="30"/>
              </w:numPr>
              <w:autoSpaceDE w:val="0"/>
              <w:autoSpaceDN w:val="0"/>
              <w:adjustRightInd w:val="0"/>
              <w:spacing w:after="0" w:line="240" w:lineRule="auto"/>
              <w:jc w:val="both"/>
              <w:rPr>
                <w:rFonts w:ascii="GHEA Grapalat" w:eastAsia="Calibri" w:hAnsi="GHEA Grapalat" w:cs="Arial"/>
                <w:lang w:val="ru-RU"/>
              </w:rPr>
            </w:pPr>
            <w:r w:rsidRPr="00031C45">
              <w:rPr>
                <w:rFonts w:ascii="GHEA Grapalat" w:eastAsia="Calibri" w:hAnsi="GHEA Grapalat" w:cs="Arial"/>
                <w:lang w:val="ru-RU"/>
              </w:rPr>
              <w:t>Приложение электронного обслуживания гражданина (веб-портал)</w:t>
            </w:r>
          </w:p>
          <w:p w14:paraId="3F9E5078" w14:textId="77777777" w:rsidR="007A10F9" w:rsidRPr="00031C45" w:rsidRDefault="007A10F9" w:rsidP="00666E91">
            <w:pPr>
              <w:numPr>
                <w:ilvl w:val="0"/>
                <w:numId w:val="30"/>
              </w:numPr>
              <w:autoSpaceDE w:val="0"/>
              <w:autoSpaceDN w:val="0"/>
              <w:adjustRightInd w:val="0"/>
              <w:spacing w:after="0" w:line="240" w:lineRule="auto"/>
              <w:jc w:val="both"/>
              <w:rPr>
                <w:rFonts w:ascii="GHEA Grapalat" w:eastAsia="Calibri" w:hAnsi="GHEA Grapalat" w:cs="Arial"/>
                <w:lang w:val="en-US"/>
              </w:rPr>
            </w:pPr>
            <w:r w:rsidRPr="00031C45">
              <w:rPr>
                <w:rFonts w:ascii="GHEA Grapalat" w:eastAsia="Calibri" w:hAnsi="GHEA Grapalat" w:cs="Arial"/>
              </w:rPr>
              <w:t>Решение для зачисления</w:t>
            </w:r>
          </w:p>
          <w:p w14:paraId="3781ECDA" w14:textId="77777777" w:rsidR="007A10F9" w:rsidRPr="00031C45" w:rsidRDefault="007A10F9" w:rsidP="00666E91">
            <w:pPr>
              <w:numPr>
                <w:ilvl w:val="0"/>
                <w:numId w:val="30"/>
              </w:numPr>
              <w:autoSpaceDE w:val="0"/>
              <w:autoSpaceDN w:val="0"/>
              <w:adjustRightInd w:val="0"/>
              <w:spacing w:after="0" w:line="240" w:lineRule="auto"/>
              <w:jc w:val="both"/>
              <w:rPr>
                <w:rFonts w:ascii="GHEA Grapalat" w:eastAsia="Calibri" w:hAnsi="GHEA Grapalat" w:cs="Arial"/>
                <w:lang w:val="ru-RU"/>
              </w:rPr>
            </w:pPr>
            <w:r w:rsidRPr="00031C45">
              <w:rPr>
                <w:rFonts w:ascii="GHEA Grapalat" w:eastAsia="Calibri" w:hAnsi="GHEA Grapalat" w:cs="Arial"/>
                <w:lang w:val="ru-RU"/>
              </w:rPr>
              <w:t xml:space="preserve">Решение для управления идентификацией и выдачи документов </w:t>
            </w:r>
          </w:p>
          <w:p w14:paraId="0E683832" w14:textId="77777777" w:rsidR="007A10F9" w:rsidRPr="00031C45" w:rsidRDefault="007A10F9" w:rsidP="00666E91">
            <w:pPr>
              <w:numPr>
                <w:ilvl w:val="0"/>
                <w:numId w:val="30"/>
              </w:numPr>
              <w:autoSpaceDE w:val="0"/>
              <w:autoSpaceDN w:val="0"/>
              <w:adjustRightInd w:val="0"/>
              <w:spacing w:after="0" w:line="240" w:lineRule="auto"/>
              <w:jc w:val="both"/>
              <w:rPr>
                <w:rFonts w:ascii="GHEA Grapalat" w:eastAsia="Calibri" w:hAnsi="GHEA Grapalat" w:cs="Arial"/>
                <w:lang w:val="en-US"/>
              </w:rPr>
            </w:pPr>
            <w:r w:rsidRPr="00031C45">
              <w:rPr>
                <w:rFonts w:ascii="GHEA Grapalat" w:hAnsi="GHEA Grapalat" w:cs="Arial"/>
              </w:rPr>
              <w:t>Реестр биометрических данных и документов</w:t>
            </w:r>
          </w:p>
          <w:p w14:paraId="4F409734" w14:textId="77777777" w:rsidR="007A10F9" w:rsidRPr="00031C45" w:rsidRDefault="007A10F9" w:rsidP="00666E91">
            <w:pPr>
              <w:numPr>
                <w:ilvl w:val="0"/>
                <w:numId w:val="30"/>
              </w:numPr>
              <w:autoSpaceDE w:val="0"/>
              <w:autoSpaceDN w:val="0"/>
              <w:adjustRightInd w:val="0"/>
              <w:spacing w:after="0" w:line="240" w:lineRule="auto"/>
              <w:jc w:val="both"/>
              <w:rPr>
                <w:rFonts w:ascii="GHEA Grapalat" w:eastAsia="Calibri" w:hAnsi="GHEA Grapalat" w:cs="Arial"/>
                <w:lang w:val="ru-RU"/>
              </w:rPr>
            </w:pPr>
            <w:r w:rsidRPr="00031C45">
              <w:rPr>
                <w:rFonts w:ascii="GHEA Grapalat" w:eastAsia="Calibri" w:hAnsi="GHEA Grapalat" w:cs="Arial"/>
                <w:lang w:val="ru-RU"/>
              </w:rPr>
              <w:t>Автоматизированное решение для биометрической идентификации (</w:t>
            </w:r>
            <w:r w:rsidRPr="00031C45">
              <w:rPr>
                <w:rFonts w:ascii="GHEA Grapalat" w:eastAsia="Calibri" w:hAnsi="GHEA Grapalat" w:cs="Arial"/>
              </w:rPr>
              <w:t>ABIS</w:t>
            </w:r>
            <w:r w:rsidRPr="00031C45">
              <w:rPr>
                <w:rFonts w:ascii="GHEA Grapalat" w:eastAsia="Calibri" w:hAnsi="GHEA Grapalat" w:cs="Arial"/>
                <w:lang w:val="ru-RU"/>
              </w:rPr>
              <w:t>)</w:t>
            </w:r>
          </w:p>
          <w:p w14:paraId="7BF572D7" w14:textId="77777777" w:rsidR="007A10F9" w:rsidRPr="00031C45" w:rsidRDefault="007A10F9" w:rsidP="00666E91">
            <w:pPr>
              <w:numPr>
                <w:ilvl w:val="0"/>
                <w:numId w:val="30"/>
              </w:numPr>
              <w:autoSpaceDE w:val="0"/>
              <w:autoSpaceDN w:val="0"/>
              <w:adjustRightInd w:val="0"/>
              <w:spacing w:after="0" w:line="240" w:lineRule="auto"/>
              <w:jc w:val="both"/>
              <w:rPr>
                <w:rFonts w:ascii="GHEA Grapalat" w:eastAsia="Calibri" w:hAnsi="GHEA Grapalat" w:cs="Arial"/>
                <w:lang w:val="en-US"/>
              </w:rPr>
            </w:pPr>
            <w:r w:rsidRPr="00031C45">
              <w:rPr>
                <w:rFonts w:ascii="GHEA Grapalat" w:eastAsia="Calibri" w:hAnsi="GHEA Grapalat" w:cs="Arial"/>
              </w:rPr>
              <w:t xml:space="preserve">Инфраструктура открытых ключей </w:t>
            </w:r>
          </w:p>
          <w:p w14:paraId="124390DA" w14:textId="77777777" w:rsidR="007A10F9" w:rsidRPr="00031C45" w:rsidRDefault="007A10F9" w:rsidP="00666E91">
            <w:pPr>
              <w:numPr>
                <w:ilvl w:val="0"/>
                <w:numId w:val="30"/>
              </w:numPr>
              <w:autoSpaceDE w:val="0"/>
              <w:autoSpaceDN w:val="0"/>
              <w:adjustRightInd w:val="0"/>
              <w:spacing w:after="0" w:line="240" w:lineRule="auto"/>
              <w:jc w:val="both"/>
              <w:rPr>
                <w:rFonts w:ascii="GHEA Grapalat" w:eastAsia="Calibri" w:hAnsi="GHEA Grapalat" w:cs="Arial"/>
                <w:lang w:val="ru-RU"/>
              </w:rPr>
            </w:pPr>
            <w:r w:rsidRPr="00031C45">
              <w:rPr>
                <w:rFonts w:ascii="GHEA Grapalat" w:eastAsia="Calibri" w:hAnsi="GHEA Grapalat" w:cs="Arial"/>
                <w:lang w:val="ru-RU"/>
              </w:rPr>
              <w:t>Решение для управления очередями на месте</w:t>
            </w:r>
          </w:p>
          <w:p w14:paraId="4518C0A7" w14:textId="77777777" w:rsidR="007A10F9" w:rsidRPr="00031C45" w:rsidRDefault="007A10F9" w:rsidP="00666E91">
            <w:pPr>
              <w:numPr>
                <w:ilvl w:val="0"/>
                <w:numId w:val="30"/>
              </w:numPr>
              <w:autoSpaceDE w:val="0"/>
              <w:autoSpaceDN w:val="0"/>
              <w:adjustRightInd w:val="0"/>
              <w:spacing w:after="0" w:line="240" w:lineRule="auto"/>
              <w:jc w:val="both"/>
              <w:rPr>
                <w:rFonts w:ascii="GHEA Grapalat" w:eastAsia="Calibri" w:hAnsi="GHEA Grapalat" w:cs="Arial"/>
                <w:lang w:val="en-US"/>
              </w:rPr>
            </w:pPr>
            <w:r w:rsidRPr="00031C45">
              <w:rPr>
                <w:rFonts w:ascii="GHEA Grapalat" w:eastAsia="Calibri" w:hAnsi="GHEA Grapalat" w:cs="Arial"/>
              </w:rPr>
              <w:t>Решение для отчетов и статистики</w:t>
            </w:r>
          </w:p>
          <w:p w14:paraId="61A3AF1E" w14:textId="77777777" w:rsidR="007A10F9" w:rsidRPr="00031C45" w:rsidRDefault="007A10F9" w:rsidP="00666E91">
            <w:pPr>
              <w:numPr>
                <w:ilvl w:val="0"/>
                <w:numId w:val="30"/>
              </w:numPr>
              <w:autoSpaceDE w:val="0"/>
              <w:autoSpaceDN w:val="0"/>
              <w:adjustRightInd w:val="0"/>
              <w:spacing w:after="0" w:line="240" w:lineRule="auto"/>
              <w:jc w:val="both"/>
              <w:rPr>
                <w:rFonts w:ascii="GHEA Grapalat" w:eastAsia="Calibri" w:hAnsi="GHEA Grapalat" w:cs="Arial"/>
                <w:lang w:val="ru-RU"/>
              </w:rPr>
            </w:pPr>
            <w:r w:rsidRPr="00031C45">
              <w:rPr>
                <w:rFonts w:ascii="GHEA Grapalat" w:eastAsia="Calibri" w:hAnsi="GHEA Grapalat" w:cs="Arial"/>
                <w:lang w:val="ru-RU"/>
              </w:rPr>
              <w:t>Интеграция с внешними источниками данных</w:t>
            </w:r>
          </w:p>
        </w:tc>
      </w:tr>
      <w:tr w:rsidR="007A10F9" w:rsidRPr="00031C45" w14:paraId="2BF7FC43" w14:textId="77777777" w:rsidTr="002D4474">
        <w:trPr>
          <w:trHeight w:val="404"/>
          <w:jc w:val="center"/>
        </w:trPr>
        <w:tc>
          <w:tcPr>
            <w:tcW w:w="676" w:type="pct"/>
            <w:shd w:val="clear" w:color="auto" w:fill="auto"/>
            <w:tcMar>
              <w:left w:w="108" w:type="dxa"/>
              <w:right w:w="108" w:type="dxa"/>
            </w:tcMar>
          </w:tcPr>
          <w:p w14:paraId="176E35A0" w14:textId="77777777" w:rsidR="007A10F9" w:rsidRPr="00031C45" w:rsidRDefault="007A10F9" w:rsidP="00666E91">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7A0C05AD" w14:textId="77777777" w:rsidR="007A10F9" w:rsidRPr="00031C45" w:rsidRDefault="007A10F9" w:rsidP="00230E7A">
            <w:pPr>
              <w:pStyle w:val="TableListBulletNarrow"/>
              <w:numPr>
                <w:ilvl w:val="0"/>
                <w:numId w:val="0"/>
              </w:numPr>
              <w:contextualSpacing/>
              <w:jc w:val="both"/>
              <w:rPr>
                <w:rFonts w:ascii="GHEA Grapalat" w:hAnsi="GHEA Grapalat"/>
              </w:rPr>
            </w:pPr>
            <w:proofErr w:type="spellStart"/>
            <w:r w:rsidRPr="00031C45">
              <w:rPr>
                <w:rFonts w:ascii="GHEA Grapalat" w:hAnsi="GHEA Grapalat"/>
              </w:rPr>
              <w:t>Обязательно</w:t>
            </w:r>
            <w:proofErr w:type="spellEnd"/>
          </w:p>
        </w:tc>
        <w:tc>
          <w:tcPr>
            <w:tcW w:w="3502" w:type="pct"/>
            <w:shd w:val="clear" w:color="auto" w:fill="auto"/>
          </w:tcPr>
          <w:p w14:paraId="3A42B3C9" w14:textId="77777777" w:rsidR="007A10F9" w:rsidRPr="00031C45" w:rsidRDefault="007A10F9" w:rsidP="00230E7A">
            <w:pPr>
              <w:pStyle w:val="TableListBulletNarrow"/>
              <w:numPr>
                <w:ilvl w:val="0"/>
                <w:numId w:val="0"/>
              </w:numPr>
              <w:contextualSpacing/>
              <w:jc w:val="both"/>
              <w:rPr>
                <w:rFonts w:ascii="GHEA Grapalat" w:hAnsi="GHEA Grapalat"/>
                <w:lang w:val="ru-RU"/>
              </w:rPr>
            </w:pPr>
            <w:r w:rsidRPr="00031C45">
              <w:rPr>
                <w:rFonts w:ascii="GHEA Grapalat" w:hAnsi="GHEA Grapalat"/>
                <w:lang w:val="ru-RU"/>
              </w:rPr>
              <w:t>Все аппаратное и программное обеспечение, необходимое для выполнения приведенных ниже требований, должно быть включено в представленное предложение.</w:t>
            </w:r>
          </w:p>
        </w:tc>
      </w:tr>
      <w:tr w:rsidR="007A10F9" w:rsidRPr="00031C45" w14:paraId="19155399" w14:textId="77777777" w:rsidTr="002D4474">
        <w:trPr>
          <w:trHeight w:val="404"/>
          <w:jc w:val="center"/>
        </w:trPr>
        <w:tc>
          <w:tcPr>
            <w:tcW w:w="676" w:type="pct"/>
            <w:shd w:val="clear" w:color="auto" w:fill="auto"/>
            <w:tcMar>
              <w:left w:w="108" w:type="dxa"/>
              <w:right w:w="108" w:type="dxa"/>
            </w:tcMar>
          </w:tcPr>
          <w:p w14:paraId="639572CD" w14:textId="77777777" w:rsidR="007A10F9" w:rsidRPr="00031C45" w:rsidRDefault="007A10F9" w:rsidP="00666E91">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776201DA" w14:textId="77777777" w:rsidR="007A10F9" w:rsidRPr="00031C45" w:rsidRDefault="007A10F9" w:rsidP="00230E7A">
            <w:pPr>
              <w:pStyle w:val="TableListBulletNarrow"/>
              <w:numPr>
                <w:ilvl w:val="0"/>
                <w:numId w:val="0"/>
              </w:numPr>
              <w:contextualSpacing/>
              <w:jc w:val="both"/>
              <w:rPr>
                <w:rFonts w:ascii="GHEA Grapalat" w:hAnsi="GHEA Grapalat"/>
              </w:rPr>
            </w:pPr>
            <w:proofErr w:type="spellStart"/>
            <w:r w:rsidRPr="00031C45">
              <w:rPr>
                <w:rFonts w:ascii="GHEA Grapalat" w:hAnsi="GHEA Grapalat"/>
              </w:rPr>
              <w:t>Обязательно</w:t>
            </w:r>
            <w:proofErr w:type="spellEnd"/>
          </w:p>
        </w:tc>
        <w:tc>
          <w:tcPr>
            <w:tcW w:w="3502" w:type="pct"/>
            <w:shd w:val="clear" w:color="auto" w:fill="auto"/>
          </w:tcPr>
          <w:p w14:paraId="05EE112B" w14:textId="77777777" w:rsidR="007A10F9" w:rsidRPr="00031C45" w:rsidRDefault="007A10F9" w:rsidP="00230E7A">
            <w:pPr>
              <w:pStyle w:val="TableListBulletNarrow"/>
              <w:numPr>
                <w:ilvl w:val="0"/>
                <w:numId w:val="0"/>
              </w:numPr>
              <w:contextualSpacing/>
              <w:jc w:val="both"/>
              <w:rPr>
                <w:rFonts w:ascii="GHEA Grapalat" w:hAnsi="GHEA Grapalat"/>
                <w:lang w:val="ru-RU"/>
              </w:rPr>
            </w:pPr>
            <w:r w:rsidRPr="00031C45">
              <w:rPr>
                <w:rFonts w:ascii="GHEA Grapalat" w:hAnsi="GHEA Grapalat"/>
                <w:lang w:val="ru-RU"/>
              </w:rPr>
              <w:t xml:space="preserve">Пункты регистрации должны быть созданы по всей стране и в иностранных представительствах (консульствах и посольствах). </w:t>
            </w:r>
          </w:p>
        </w:tc>
      </w:tr>
      <w:tr w:rsidR="007A10F9" w:rsidRPr="00031C45" w14:paraId="5AF5377D" w14:textId="77777777" w:rsidTr="002D4474">
        <w:trPr>
          <w:trHeight w:val="404"/>
          <w:jc w:val="center"/>
        </w:trPr>
        <w:tc>
          <w:tcPr>
            <w:tcW w:w="676" w:type="pct"/>
            <w:shd w:val="clear" w:color="auto" w:fill="auto"/>
            <w:tcMar>
              <w:left w:w="108" w:type="dxa"/>
              <w:right w:w="108" w:type="dxa"/>
            </w:tcMar>
          </w:tcPr>
          <w:p w14:paraId="6234D82A" w14:textId="77777777" w:rsidR="007A10F9" w:rsidRPr="00031C45" w:rsidRDefault="007A10F9" w:rsidP="00666E91">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2055BD51" w14:textId="77777777" w:rsidR="007A10F9" w:rsidRPr="00031C45" w:rsidRDefault="007A10F9" w:rsidP="00230E7A">
            <w:pPr>
              <w:pStyle w:val="TableListBulletNarrow"/>
              <w:numPr>
                <w:ilvl w:val="0"/>
                <w:numId w:val="0"/>
              </w:numPr>
              <w:contextualSpacing/>
              <w:jc w:val="both"/>
              <w:rPr>
                <w:rFonts w:ascii="GHEA Grapalat" w:hAnsi="GHEA Grapalat"/>
              </w:rPr>
            </w:pPr>
            <w:proofErr w:type="spellStart"/>
            <w:r w:rsidRPr="00031C45">
              <w:rPr>
                <w:rFonts w:ascii="GHEA Grapalat" w:hAnsi="GHEA Grapalat"/>
              </w:rPr>
              <w:t>Обязательно</w:t>
            </w:r>
            <w:proofErr w:type="spellEnd"/>
          </w:p>
        </w:tc>
        <w:tc>
          <w:tcPr>
            <w:tcW w:w="3502" w:type="pct"/>
            <w:shd w:val="clear" w:color="auto" w:fill="auto"/>
          </w:tcPr>
          <w:p w14:paraId="144CA226" w14:textId="77777777" w:rsidR="007A10F9" w:rsidRPr="00031C45" w:rsidRDefault="007A10F9" w:rsidP="00230E7A">
            <w:pPr>
              <w:pStyle w:val="TableListBulletNarrow"/>
              <w:numPr>
                <w:ilvl w:val="0"/>
                <w:numId w:val="0"/>
              </w:numPr>
              <w:contextualSpacing/>
              <w:jc w:val="both"/>
              <w:rPr>
                <w:rFonts w:ascii="GHEA Grapalat" w:hAnsi="GHEA Grapalat"/>
                <w:lang w:val="ru-RU"/>
              </w:rPr>
            </w:pPr>
            <w:r w:rsidRPr="00031C45">
              <w:rPr>
                <w:rFonts w:ascii="GHEA Grapalat" w:hAnsi="GHEA Grapalat"/>
                <w:lang w:val="ru-RU"/>
              </w:rPr>
              <w:t>Клиентский опыт как на объектах, установленных в стране, так и в зарубежных представительствах, не должен отличаться и соответствовать одним и тем же спецификациям.</w:t>
            </w:r>
          </w:p>
        </w:tc>
      </w:tr>
      <w:tr w:rsidR="007A10F9" w:rsidRPr="00031C45" w14:paraId="2AAB721B" w14:textId="77777777" w:rsidTr="002D4474">
        <w:trPr>
          <w:trHeight w:val="404"/>
          <w:jc w:val="center"/>
        </w:trPr>
        <w:tc>
          <w:tcPr>
            <w:tcW w:w="676" w:type="pct"/>
            <w:shd w:val="clear" w:color="auto" w:fill="D9D9D9" w:themeFill="background1" w:themeFillShade="D9"/>
            <w:tcMar>
              <w:left w:w="108" w:type="dxa"/>
              <w:right w:w="108" w:type="dxa"/>
            </w:tcMar>
          </w:tcPr>
          <w:p w14:paraId="0C5E8C48" w14:textId="77777777" w:rsidR="007A10F9" w:rsidRPr="00031C45" w:rsidRDefault="007A10F9" w:rsidP="00230E7A">
            <w:pPr>
              <w:pStyle w:val="TableBodyTextNarrowNumbersRight"/>
              <w:ind w:left="992" w:right="0"/>
              <w:jc w:val="both"/>
              <w:rPr>
                <w:rFonts w:ascii="GHEA Grapalat" w:hAnsi="GHEA Grapalat" w:cs="Arial"/>
                <w:b/>
                <w:bCs/>
                <w:lang w:val="ru-RU"/>
              </w:rPr>
            </w:pPr>
          </w:p>
        </w:tc>
        <w:tc>
          <w:tcPr>
            <w:tcW w:w="821" w:type="pct"/>
            <w:shd w:val="clear" w:color="auto" w:fill="D9D9D9" w:themeFill="background1" w:themeFillShade="D9"/>
          </w:tcPr>
          <w:p w14:paraId="22385FC7" w14:textId="77777777" w:rsidR="007A10F9" w:rsidRPr="00031C45" w:rsidRDefault="007A10F9" w:rsidP="00230E7A">
            <w:pPr>
              <w:pStyle w:val="TableBodyTextNarrowNumbersRight"/>
              <w:ind w:right="0"/>
              <w:jc w:val="both"/>
              <w:rPr>
                <w:rFonts w:ascii="GHEA Grapalat" w:hAnsi="GHEA Grapalat" w:cs="Arial"/>
                <w:b/>
                <w:bCs/>
                <w:lang w:val="ru-RU"/>
              </w:rPr>
            </w:pPr>
          </w:p>
        </w:tc>
        <w:tc>
          <w:tcPr>
            <w:tcW w:w="3502" w:type="pct"/>
            <w:shd w:val="clear" w:color="auto" w:fill="D9D9D9" w:themeFill="background1" w:themeFillShade="D9"/>
          </w:tcPr>
          <w:p w14:paraId="67BF22EB" w14:textId="77777777" w:rsidR="007A10F9" w:rsidRPr="00031C45" w:rsidRDefault="007A10F9" w:rsidP="00230E7A">
            <w:pPr>
              <w:pStyle w:val="TableBodyTextNarrowNumbersRight"/>
              <w:ind w:right="0"/>
              <w:jc w:val="both"/>
              <w:rPr>
                <w:rFonts w:ascii="GHEA Grapalat" w:hAnsi="GHEA Grapalat" w:cs="Arial"/>
                <w:b/>
                <w:bCs/>
                <w:lang w:val="ru-RU"/>
              </w:rPr>
            </w:pPr>
            <w:r w:rsidRPr="00031C45">
              <w:rPr>
                <w:rFonts w:ascii="GHEA Grapalat" w:hAnsi="GHEA Grapalat" w:cs="Arial"/>
                <w:b/>
                <w:lang w:val="ru-RU"/>
              </w:rPr>
              <w:t>Приложение электронного обслуживания гражданина (веб-портал)</w:t>
            </w:r>
          </w:p>
        </w:tc>
      </w:tr>
      <w:tr w:rsidR="007A10F9" w:rsidRPr="00031C45" w14:paraId="61F6F5BB" w14:textId="77777777" w:rsidTr="002D4474">
        <w:tblPrEx>
          <w:tblCellMar>
            <w:top w:w="3" w:type="dxa"/>
          </w:tblCellMar>
        </w:tblPrEx>
        <w:trPr>
          <w:jc w:val="center"/>
        </w:trPr>
        <w:tc>
          <w:tcPr>
            <w:tcW w:w="676" w:type="pct"/>
            <w:shd w:val="clear" w:color="auto" w:fill="auto"/>
          </w:tcPr>
          <w:p w14:paraId="0E453C65" w14:textId="77777777" w:rsidR="007A10F9" w:rsidRPr="00031C45" w:rsidRDefault="007A10F9" w:rsidP="00666E91">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112AA637" w14:textId="77777777" w:rsidR="007A10F9" w:rsidRPr="00031C45" w:rsidRDefault="007A10F9" w:rsidP="00230E7A">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2C375650"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Приложение </w:t>
            </w:r>
            <w:r w:rsidRPr="00031C45">
              <w:rPr>
                <w:rFonts w:ascii="GHEA Grapalat" w:hAnsi="GHEA Grapalat" w:cs="Arial"/>
              </w:rPr>
              <w:t>Citizen</w:t>
            </w:r>
            <w:r w:rsidRPr="00031C45">
              <w:rPr>
                <w:rFonts w:ascii="GHEA Grapalat" w:hAnsi="GHEA Grapalat" w:cs="Arial"/>
                <w:lang w:val="ru-RU"/>
              </w:rPr>
              <w:t xml:space="preserve"> </w:t>
            </w:r>
            <w:r w:rsidRPr="00031C45">
              <w:rPr>
                <w:rFonts w:ascii="GHEA Grapalat" w:hAnsi="GHEA Grapalat" w:cs="Arial"/>
              </w:rPr>
              <w:t>eService</w:t>
            </w:r>
            <w:r w:rsidRPr="00031C45">
              <w:rPr>
                <w:rFonts w:ascii="GHEA Grapalat" w:hAnsi="GHEA Grapalat" w:cs="Arial"/>
                <w:lang w:val="ru-RU"/>
              </w:rPr>
              <w:t xml:space="preserve"> – это государственный веб-портал, предназначенный для предоставления электронных услуг перед регистрацией и последующим обслуживанием, а также для предоставления информации о выдаче удостоверения личности и проездных документов.</w:t>
            </w:r>
          </w:p>
        </w:tc>
      </w:tr>
      <w:tr w:rsidR="007A10F9" w:rsidRPr="00031C45" w14:paraId="777756C8" w14:textId="77777777" w:rsidTr="002D4474">
        <w:tblPrEx>
          <w:tblCellMar>
            <w:top w:w="3" w:type="dxa"/>
          </w:tblCellMar>
        </w:tblPrEx>
        <w:trPr>
          <w:jc w:val="center"/>
        </w:trPr>
        <w:tc>
          <w:tcPr>
            <w:tcW w:w="676" w:type="pct"/>
            <w:shd w:val="clear" w:color="auto" w:fill="auto"/>
          </w:tcPr>
          <w:p w14:paraId="5A3DE963" w14:textId="77777777" w:rsidR="007A10F9" w:rsidRPr="00031C45" w:rsidRDefault="007A10F9" w:rsidP="00666E91">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142F6EBB" w14:textId="77777777" w:rsidR="007A10F9" w:rsidRPr="00031C45" w:rsidRDefault="007A10F9" w:rsidP="00230E7A">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7AB7C7C2"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Данный веб-портал должен обеспечивать удобный интерфейс для смартфона, планшета или компьютера. </w:t>
            </w:r>
          </w:p>
        </w:tc>
      </w:tr>
      <w:tr w:rsidR="007A10F9" w:rsidRPr="00031C45" w14:paraId="1BFE200D" w14:textId="77777777" w:rsidTr="002D4474">
        <w:tblPrEx>
          <w:tblCellMar>
            <w:top w:w="3" w:type="dxa"/>
          </w:tblCellMar>
        </w:tblPrEx>
        <w:trPr>
          <w:jc w:val="center"/>
        </w:trPr>
        <w:tc>
          <w:tcPr>
            <w:tcW w:w="676" w:type="pct"/>
            <w:shd w:val="clear" w:color="auto" w:fill="auto"/>
          </w:tcPr>
          <w:p w14:paraId="384939DB" w14:textId="77777777" w:rsidR="007A10F9" w:rsidRPr="00031C45" w:rsidRDefault="007A10F9" w:rsidP="00666E91">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6C3D627E" w14:textId="77777777" w:rsidR="007A10F9" w:rsidRPr="00031C45" w:rsidRDefault="007A10F9" w:rsidP="00230E7A">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09F8771C"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Этот веб-портал должен быть адаптирован к графическому уставу правительственных порталов (руководство по проектированию должно быть предоставлено Заказчиком), а также должен быть доступен по активной ссылке с правительственных веб-страниц/платформ (указанных Заказчиком на этапе проектирования).</w:t>
            </w:r>
          </w:p>
        </w:tc>
      </w:tr>
      <w:tr w:rsidR="007A10F9" w:rsidRPr="00031C45" w14:paraId="7CABE523" w14:textId="77777777" w:rsidTr="002D4474">
        <w:tblPrEx>
          <w:tblCellMar>
            <w:top w:w="3" w:type="dxa"/>
          </w:tblCellMar>
        </w:tblPrEx>
        <w:trPr>
          <w:jc w:val="center"/>
        </w:trPr>
        <w:tc>
          <w:tcPr>
            <w:tcW w:w="676" w:type="pct"/>
            <w:shd w:val="clear" w:color="auto" w:fill="auto"/>
          </w:tcPr>
          <w:p w14:paraId="7F205302" w14:textId="77777777" w:rsidR="007A10F9" w:rsidRPr="00031C45" w:rsidRDefault="007A10F9" w:rsidP="00666E91">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161D6E16" w14:textId="77777777" w:rsidR="007A10F9" w:rsidRPr="00031C45" w:rsidRDefault="007A10F9" w:rsidP="00230E7A">
            <w:pPr>
              <w:pStyle w:val="TableListBulletNarrow"/>
              <w:numPr>
                <w:ilvl w:val="0"/>
                <w:numId w:val="0"/>
              </w:numPr>
              <w:contextualSpacing/>
              <w:jc w:val="both"/>
              <w:rPr>
                <w:rFonts w:ascii="GHEA Grapalat" w:hAnsi="GHEA Grapalat"/>
              </w:rPr>
            </w:pPr>
            <w:proofErr w:type="spellStart"/>
            <w:r w:rsidRPr="00031C45">
              <w:rPr>
                <w:rFonts w:ascii="GHEA Grapalat" w:hAnsi="GHEA Grapalat"/>
              </w:rPr>
              <w:t>Обязательно</w:t>
            </w:r>
            <w:proofErr w:type="spellEnd"/>
          </w:p>
        </w:tc>
        <w:tc>
          <w:tcPr>
            <w:tcW w:w="3502" w:type="pct"/>
            <w:shd w:val="clear" w:color="auto" w:fill="auto"/>
          </w:tcPr>
          <w:p w14:paraId="02150D4D" w14:textId="77777777" w:rsidR="007A10F9" w:rsidRPr="00031C45" w:rsidRDefault="007A10F9" w:rsidP="00230E7A">
            <w:pPr>
              <w:pStyle w:val="TableListBulletNarrow"/>
              <w:numPr>
                <w:ilvl w:val="0"/>
                <w:numId w:val="0"/>
              </w:numPr>
              <w:contextualSpacing/>
              <w:jc w:val="both"/>
              <w:rPr>
                <w:rFonts w:ascii="GHEA Grapalat" w:hAnsi="GHEA Grapalat"/>
                <w:lang w:val="ru-RU"/>
              </w:rPr>
            </w:pPr>
            <w:r w:rsidRPr="00031C45">
              <w:rPr>
                <w:rFonts w:ascii="GHEA Grapalat" w:hAnsi="GHEA Grapalat"/>
                <w:lang w:val="ru-RU"/>
              </w:rPr>
              <w:t>Для веб-службы, требующей проверки подлинности пользователя, внешние пользователи (кандидаты) должны пройти проверку подлинности через шлюз для государственных организаций.</w:t>
            </w:r>
          </w:p>
        </w:tc>
      </w:tr>
      <w:tr w:rsidR="007A10F9" w:rsidRPr="00031C45" w14:paraId="272BDEDF" w14:textId="77777777" w:rsidTr="002D4474">
        <w:tblPrEx>
          <w:tblCellMar>
            <w:top w:w="3" w:type="dxa"/>
          </w:tblCellMar>
        </w:tblPrEx>
        <w:trPr>
          <w:jc w:val="center"/>
        </w:trPr>
        <w:tc>
          <w:tcPr>
            <w:tcW w:w="676" w:type="pct"/>
            <w:shd w:val="clear" w:color="auto" w:fill="auto"/>
          </w:tcPr>
          <w:p w14:paraId="69826953" w14:textId="77777777" w:rsidR="007A10F9" w:rsidRPr="00031C45" w:rsidRDefault="007A10F9" w:rsidP="00666E91">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4B0F7E6D" w14:textId="77777777" w:rsidR="007A10F9" w:rsidRPr="00031C45" w:rsidRDefault="007A10F9" w:rsidP="00230E7A">
            <w:pPr>
              <w:pStyle w:val="TableListBulletNarrow"/>
              <w:numPr>
                <w:ilvl w:val="0"/>
                <w:numId w:val="0"/>
              </w:numPr>
              <w:contextualSpacing/>
              <w:jc w:val="both"/>
              <w:rPr>
                <w:rFonts w:ascii="GHEA Grapalat" w:hAnsi="GHEA Grapalat"/>
              </w:rPr>
            </w:pPr>
            <w:proofErr w:type="spellStart"/>
            <w:r w:rsidRPr="00031C45">
              <w:rPr>
                <w:rFonts w:ascii="GHEA Grapalat" w:hAnsi="GHEA Grapalat"/>
              </w:rPr>
              <w:t>Обязательно</w:t>
            </w:r>
            <w:proofErr w:type="spellEnd"/>
          </w:p>
        </w:tc>
        <w:tc>
          <w:tcPr>
            <w:tcW w:w="3502" w:type="pct"/>
            <w:shd w:val="clear" w:color="auto" w:fill="auto"/>
          </w:tcPr>
          <w:p w14:paraId="2C71FD4E" w14:textId="77777777" w:rsidR="007A10F9" w:rsidRPr="00031C45" w:rsidRDefault="007A10F9" w:rsidP="00230E7A">
            <w:pPr>
              <w:pStyle w:val="TableListBulletNarrow"/>
              <w:numPr>
                <w:ilvl w:val="0"/>
                <w:numId w:val="0"/>
              </w:numPr>
              <w:contextualSpacing/>
              <w:jc w:val="both"/>
              <w:rPr>
                <w:rFonts w:ascii="GHEA Grapalat" w:hAnsi="GHEA Grapalat"/>
                <w:lang w:val="ru-RU"/>
              </w:rPr>
            </w:pPr>
            <w:r w:rsidRPr="00031C45">
              <w:rPr>
                <w:rFonts w:ascii="GHEA Grapalat" w:hAnsi="GHEA Grapalat"/>
                <w:lang w:val="ru-RU"/>
              </w:rPr>
              <w:t xml:space="preserve">Веб-портал позволяет заявителям записаться на очную биометрическую регистрацию, индивидуальное получение документов или другую услугу, доступную в пунктах регистрации (например, смена </w:t>
            </w:r>
            <w:r w:rsidRPr="00031C45">
              <w:rPr>
                <w:rFonts w:ascii="GHEA Grapalat" w:hAnsi="GHEA Grapalat"/>
              </w:rPr>
              <w:t>PIN</w:t>
            </w:r>
            <w:r w:rsidRPr="00031C45">
              <w:rPr>
                <w:rFonts w:ascii="GHEA Grapalat" w:hAnsi="GHEA Grapalat"/>
                <w:lang w:val="ru-RU"/>
              </w:rPr>
              <w:t>-кода):</w:t>
            </w:r>
          </w:p>
          <w:p w14:paraId="2C0F6DC8" w14:textId="77777777" w:rsidR="007A10F9" w:rsidRPr="00031C45" w:rsidRDefault="007A10F9" w:rsidP="007A10F9">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Заявитель имеет возможность изменить время приема.</w:t>
            </w:r>
          </w:p>
          <w:p w14:paraId="66F36054" w14:textId="77777777" w:rsidR="007A10F9" w:rsidRPr="00031C45" w:rsidRDefault="007A10F9" w:rsidP="007A10F9">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Функция онлайн-записи на прием позволит увидеть наличие свободных мест и записаться на прием в различных пунктах регистрации по всей территории Армении.</w:t>
            </w:r>
          </w:p>
          <w:p w14:paraId="21C36C15" w14:textId="77777777" w:rsidR="007A10F9" w:rsidRPr="00031C45" w:rsidRDefault="007A10F9" w:rsidP="007A10F9">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После того, как запрос будет подтвержден и назначена встреча, портал сгенерирует подтверждение этой проверки, которое будет служить справкой во время биометрической регистрации.</w:t>
            </w:r>
          </w:p>
          <w:p w14:paraId="611614E1" w14:textId="77777777" w:rsidR="007A10F9" w:rsidRPr="00031C45" w:rsidRDefault="007A10F9" w:rsidP="007A10F9">
            <w:pPr>
              <w:pStyle w:val="TableListBulletNarrow"/>
              <w:ind w:left="357" w:hanging="357"/>
              <w:contextualSpacing/>
              <w:jc w:val="both"/>
              <w:rPr>
                <w:rFonts w:ascii="GHEA Grapalat" w:hAnsi="GHEA Grapalat"/>
                <w:lang w:val="ru-RU"/>
              </w:rPr>
            </w:pPr>
            <w:r w:rsidRPr="00031C45">
              <w:rPr>
                <w:rFonts w:ascii="GHEA Grapalat" w:eastAsiaTheme="minorHAnsi" w:hAnsi="GHEA Grapalat"/>
                <w:lang w:val="ru-RU"/>
              </w:rPr>
              <w:t>Вместе с решением предоставляется бэк-офисное программное обеспечение для управления доступными временными интервалами.</w:t>
            </w:r>
          </w:p>
        </w:tc>
      </w:tr>
      <w:tr w:rsidR="007A10F9" w:rsidRPr="00031C45" w14:paraId="50748A48" w14:textId="77777777" w:rsidTr="002D4474">
        <w:tblPrEx>
          <w:tblCellMar>
            <w:top w:w="3" w:type="dxa"/>
          </w:tblCellMar>
        </w:tblPrEx>
        <w:trPr>
          <w:jc w:val="center"/>
        </w:trPr>
        <w:tc>
          <w:tcPr>
            <w:tcW w:w="676" w:type="pct"/>
            <w:shd w:val="clear" w:color="auto" w:fill="auto"/>
          </w:tcPr>
          <w:p w14:paraId="5911D066" w14:textId="77777777" w:rsidR="007A10F9" w:rsidRPr="00031C45" w:rsidRDefault="007A10F9" w:rsidP="00666E91">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1B74CC86" w14:textId="77777777" w:rsidR="007A10F9" w:rsidRPr="00031C45" w:rsidRDefault="007A10F9" w:rsidP="00230E7A">
            <w:pPr>
              <w:rPr>
                <w:rFonts w:ascii="GHEA Grapalat" w:hAnsi="GHEA Grapalat" w:cs="Arial"/>
                <w:lang w:val="en-US"/>
              </w:rPr>
            </w:pPr>
            <w:r w:rsidRPr="00031C45">
              <w:rPr>
                <w:rFonts w:ascii="GHEA Grapalat" w:hAnsi="GHEA Grapalat" w:cs="Arial"/>
              </w:rPr>
              <w:t>Обязательно</w:t>
            </w:r>
          </w:p>
        </w:tc>
        <w:tc>
          <w:tcPr>
            <w:tcW w:w="3502" w:type="pct"/>
            <w:shd w:val="clear" w:color="auto" w:fill="auto"/>
          </w:tcPr>
          <w:p w14:paraId="6AD6E0A2" w14:textId="77777777" w:rsidR="007A10F9" w:rsidRPr="00031C45" w:rsidRDefault="007A10F9" w:rsidP="00230E7A">
            <w:pPr>
              <w:rPr>
                <w:rFonts w:ascii="GHEA Grapalat" w:hAnsi="GHEA Grapalat"/>
                <w:lang w:val="ru-RU"/>
              </w:rPr>
            </w:pPr>
            <w:r w:rsidRPr="00031C45">
              <w:rPr>
                <w:rFonts w:ascii="GHEA Grapalat" w:hAnsi="GHEA Grapalat" w:cs="Arial"/>
                <w:lang w:val="ru-RU"/>
              </w:rPr>
              <w:t>Веб-портал позволяет заявителям запрашивать новый документ, удостоверяющий личность (в первый раз и повторно), в т.ч., но не ограничиваясь этим, заполнение анкеты со своими биографическими данными, загрузка документов, необходимых для подачи заявления, например, документы заводчика</w:t>
            </w:r>
            <w:r w:rsidRPr="00031C45">
              <w:rPr>
                <w:rFonts w:ascii="GHEA Grapalat" w:hAnsi="GHEA Grapalat"/>
                <w:lang w:val="ru-RU"/>
              </w:rPr>
              <w:t xml:space="preserve"> (для граждан в возрасте до 18 лет - письменное согласие родителей и ребенка (если у заявителя нет паспорта гражданина Республики Армения); соответствующий медицинский документ,  если гражданин желает записать данные о группе крови и резус-факторе в удостоверение личности и т.д.) и т..</w:t>
            </w:r>
          </w:p>
        </w:tc>
      </w:tr>
      <w:tr w:rsidR="007A10F9" w:rsidRPr="00031C45" w14:paraId="203463C6" w14:textId="77777777" w:rsidTr="002D4474">
        <w:tblPrEx>
          <w:tblCellMar>
            <w:top w:w="3" w:type="dxa"/>
          </w:tblCellMar>
        </w:tblPrEx>
        <w:trPr>
          <w:jc w:val="center"/>
        </w:trPr>
        <w:tc>
          <w:tcPr>
            <w:tcW w:w="676" w:type="pct"/>
            <w:shd w:val="clear" w:color="auto" w:fill="auto"/>
          </w:tcPr>
          <w:p w14:paraId="21E9C77F" w14:textId="77777777" w:rsidR="007A10F9" w:rsidRPr="00031C45" w:rsidRDefault="007A10F9" w:rsidP="00666E91">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209716B9" w14:textId="77777777" w:rsidR="007A10F9" w:rsidRPr="00031C45" w:rsidRDefault="007A10F9" w:rsidP="00230E7A">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5F4F8AE6"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Веб-портал позволяет заявителям оплачивать свой взнос онлайн (с помощью платежной карты и местных поставщиков платежных услуг):</w:t>
            </w:r>
          </w:p>
          <w:p w14:paraId="099095A4" w14:textId="77777777" w:rsidR="007A10F9" w:rsidRPr="00031C45" w:rsidRDefault="007A10F9" w:rsidP="007A10F9">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 xml:space="preserve">Решение должно позволять заявителям инициировать выплату </w:t>
            </w:r>
          </w:p>
          <w:p w14:paraId="0AC96044" w14:textId="77777777" w:rsidR="007A10F9" w:rsidRPr="00031C45" w:rsidRDefault="007A10F9" w:rsidP="007A10F9">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Решение должно иметь возможность получать и управлять информацией о статусе платежа, полученной от платежных карт и местных поставщиков платежных услуг (включая, помимо прочего, процессы отзыва и оспаривания, неверные оплаченные суммы и т. д.).</w:t>
            </w:r>
          </w:p>
          <w:p w14:paraId="6A7EC035" w14:textId="77777777" w:rsidR="007A10F9" w:rsidRPr="00031C45" w:rsidRDefault="007A10F9" w:rsidP="007A10F9">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 xml:space="preserve">Регулярный платеж взимается на счет информационной системы государственного казначейства </w:t>
            </w:r>
          </w:p>
          <w:p w14:paraId="1BA0913D" w14:textId="77777777" w:rsidR="007A10F9" w:rsidRPr="00031C45" w:rsidRDefault="007A10F9" w:rsidP="007A10F9">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Платежи за услуги по ускоренной процедуре обрабатываются Поставщиком услуг, но решение должно позволять распределять платежи по разным счетам в соответствии с установленными правилами: часть платежа направляется на счет Поставщика услуг, другая часть – на счет государственной казны</w:t>
            </w:r>
          </w:p>
          <w:p w14:paraId="79F09EC8" w14:textId="77777777" w:rsidR="007A10F9" w:rsidRPr="00031C45" w:rsidRDefault="007A10F9" w:rsidP="007A10F9">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Управление кредитным риском осуществляет Поставщик услуг</w:t>
            </w:r>
          </w:p>
          <w:p w14:paraId="1F0865C1" w14:textId="77777777" w:rsidR="007A10F9" w:rsidRPr="00031C45" w:rsidRDefault="007A10F9" w:rsidP="007A10F9">
            <w:pPr>
              <w:pStyle w:val="TableListBulletNarrow"/>
              <w:ind w:left="357" w:hanging="357"/>
              <w:contextualSpacing/>
              <w:jc w:val="both"/>
              <w:rPr>
                <w:rFonts w:ascii="GHEA Grapalat" w:hAnsi="GHEA Grapalat"/>
                <w:lang w:val="ru-RU"/>
              </w:rPr>
            </w:pPr>
            <w:r w:rsidRPr="00031C45">
              <w:rPr>
                <w:rFonts w:ascii="GHEA Grapalat" w:eastAsiaTheme="minorHAnsi" w:hAnsi="GHEA Grapalat"/>
                <w:lang w:val="ru-RU"/>
              </w:rPr>
              <w:t>Бэк-офисное решение должно обеспечивать функционал для автоматической сверки платежной информации с информационной системой государственного казначейства</w:t>
            </w:r>
          </w:p>
        </w:tc>
      </w:tr>
      <w:tr w:rsidR="007A10F9" w:rsidRPr="00031C45" w14:paraId="1EAE3971" w14:textId="77777777" w:rsidTr="002D4474">
        <w:tblPrEx>
          <w:tblCellMar>
            <w:top w:w="3" w:type="dxa"/>
          </w:tblCellMar>
        </w:tblPrEx>
        <w:trPr>
          <w:jc w:val="center"/>
        </w:trPr>
        <w:tc>
          <w:tcPr>
            <w:tcW w:w="676" w:type="pct"/>
            <w:shd w:val="clear" w:color="auto" w:fill="auto"/>
          </w:tcPr>
          <w:p w14:paraId="14E4616C" w14:textId="77777777" w:rsidR="007A10F9" w:rsidRPr="00031C45" w:rsidRDefault="007A10F9" w:rsidP="00666E91">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187A3272" w14:textId="77777777" w:rsidR="007A10F9" w:rsidRPr="00031C45" w:rsidRDefault="007A10F9" w:rsidP="00230E7A">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22EDFA76"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Веб-портал позволяет заявителям сообщать об утере или краже документа, удостоверяющего личность.</w:t>
            </w:r>
          </w:p>
        </w:tc>
      </w:tr>
      <w:tr w:rsidR="007A10F9" w:rsidRPr="00031C45" w14:paraId="7D55A7A1" w14:textId="77777777" w:rsidTr="002D4474">
        <w:tblPrEx>
          <w:tblCellMar>
            <w:top w:w="3" w:type="dxa"/>
          </w:tblCellMar>
        </w:tblPrEx>
        <w:trPr>
          <w:jc w:val="center"/>
        </w:trPr>
        <w:tc>
          <w:tcPr>
            <w:tcW w:w="676" w:type="pct"/>
            <w:shd w:val="clear" w:color="auto" w:fill="auto"/>
          </w:tcPr>
          <w:p w14:paraId="1CDE5CD9" w14:textId="77777777" w:rsidR="007A10F9" w:rsidRPr="00031C45" w:rsidRDefault="007A10F9" w:rsidP="00666E91">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199CBE89" w14:textId="77777777" w:rsidR="007A10F9" w:rsidRPr="00031C45" w:rsidRDefault="007A10F9" w:rsidP="00230E7A">
            <w:pPr>
              <w:pStyle w:val="TableListBulletNarrow"/>
              <w:numPr>
                <w:ilvl w:val="0"/>
                <w:numId w:val="0"/>
              </w:numPr>
              <w:contextualSpacing/>
              <w:jc w:val="both"/>
              <w:rPr>
                <w:rFonts w:ascii="GHEA Grapalat" w:hAnsi="GHEA Grapalat"/>
              </w:rPr>
            </w:pPr>
            <w:proofErr w:type="spellStart"/>
            <w:r w:rsidRPr="00031C45">
              <w:rPr>
                <w:rFonts w:ascii="GHEA Grapalat" w:hAnsi="GHEA Grapalat"/>
              </w:rPr>
              <w:t>Обязательно</w:t>
            </w:r>
            <w:proofErr w:type="spellEnd"/>
          </w:p>
        </w:tc>
        <w:tc>
          <w:tcPr>
            <w:tcW w:w="3502" w:type="pct"/>
            <w:shd w:val="clear" w:color="auto" w:fill="auto"/>
          </w:tcPr>
          <w:p w14:paraId="2D464F1C" w14:textId="77777777" w:rsidR="007A10F9" w:rsidRPr="00031C45" w:rsidRDefault="007A10F9" w:rsidP="00230E7A">
            <w:pPr>
              <w:pStyle w:val="TableListBulletNarrow"/>
              <w:numPr>
                <w:ilvl w:val="0"/>
                <w:numId w:val="0"/>
              </w:numPr>
              <w:contextualSpacing/>
              <w:jc w:val="both"/>
              <w:rPr>
                <w:rFonts w:ascii="GHEA Grapalat" w:hAnsi="GHEA Grapalat"/>
                <w:lang w:val="ru-RU"/>
              </w:rPr>
            </w:pPr>
            <w:r w:rsidRPr="00031C45">
              <w:rPr>
                <w:rFonts w:ascii="GHEA Grapalat" w:hAnsi="GHEA Grapalat"/>
                <w:lang w:val="ru-RU"/>
              </w:rPr>
              <w:t xml:space="preserve">Веб-портал позволяет заявителям отслеживать статус запросов на документы, удостоверяющие личность, / процесс выдачи документов </w:t>
            </w:r>
            <w:r w:rsidRPr="00031C45">
              <w:rPr>
                <w:rFonts w:ascii="GHEA Grapalat" w:eastAsiaTheme="minorHAnsi" w:hAnsi="GHEA Grapalat"/>
                <w:lang w:val="ru-RU"/>
              </w:rPr>
              <w:t>от зачисления до готовности к выдаче и уведомлять граждан об изменении статуса по предпочтительному каналу.</w:t>
            </w:r>
          </w:p>
        </w:tc>
      </w:tr>
      <w:tr w:rsidR="007A10F9" w:rsidRPr="00031C45" w14:paraId="6595CDCD" w14:textId="77777777" w:rsidTr="002D4474">
        <w:tblPrEx>
          <w:tblCellMar>
            <w:top w:w="3" w:type="dxa"/>
          </w:tblCellMar>
        </w:tblPrEx>
        <w:trPr>
          <w:jc w:val="center"/>
        </w:trPr>
        <w:tc>
          <w:tcPr>
            <w:tcW w:w="676" w:type="pct"/>
            <w:shd w:val="clear" w:color="auto" w:fill="auto"/>
          </w:tcPr>
          <w:p w14:paraId="5A0CD01C" w14:textId="77777777" w:rsidR="007A10F9" w:rsidRPr="00031C45" w:rsidRDefault="007A10F9" w:rsidP="00666E91">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3898AF7E" w14:textId="77777777" w:rsidR="007A10F9" w:rsidRPr="00031C45" w:rsidRDefault="007A10F9" w:rsidP="00230E7A">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54914F23"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Веб-портал обеспечивает использование данных, имеющихся в регистрах или системе (например, в Регистре народонаселения), для проверки достоверности предоставленных гражданином данных.</w:t>
            </w:r>
          </w:p>
        </w:tc>
      </w:tr>
      <w:tr w:rsidR="007A10F9" w:rsidRPr="00031C45" w14:paraId="241EDCB3" w14:textId="77777777" w:rsidTr="002D4474">
        <w:tblPrEx>
          <w:tblCellMar>
            <w:top w:w="3" w:type="dxa"/>
          </w:tblCellMar>
        </w:tblPrEx>
        <w:trPr>
          <w:jc w:val="center"/>
        </w:trPr>
        <w:tc>
          <w:tcPr>
            <w:tcW w:w="676" w:type="pct"/>
            <w:shd w:val="clear" w:color="auto" w:fill="auto"/>
          </w:tcPr>
          <w:p w14:paraId="3F051461" w14:textId="77777777" w:rsidR="007A10F9" w:rsidRPr="00031C45" w:rsidRDefault="007A10F9" w:rsidP="00666E91">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40EB9E16" w14:textId="77777777" w:rsidR="007A10F9" w:rsidRPr="00031C45" w:rsidRDefault="007A10F9" w:rsidP="00230E7A">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2A1C8B75"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Веб-портал должен использовать защищенный протокол </w:t>
            </w:r>
            <w:r w:rsidRPr="00031C45">
              <w:rPr>
                <w:rFonts w:ascii="GHEA Grapalat" w:hAnsi="GHEA Grapalat" w:cs="Arial"/>
              </w:rPr>
              <w:t>https</w:t>
            </w:r>
            <w:r w:rsidRPr="00031C45">
              <w:rPr>
                <w:rFonts w:ascii="GHEA Grapalat" w:hAnsi="GHEA Grapalat" w:cs="Arial"/>
                <w:lang w:val="ru-RU"/>
              </w:rPr>
              <w:t>.</w:t>
            </w:r>
          </w:p>
        </w:tc>
      </w:tr>
      <w:tr w:rsidR="007A10F9" w:rsidRPr="00031C45" w14:paraId="064086AB" w14:textId="77777777" w:rsidTr="002D4474">
        <w:tblPrEx>
          <w:tblCellMar>
            <w:left w:w="77" w:type="dxa"/>
            <w:right w:w="56" w:type="dxa"/>
          </w:tblCellMar>
        </w:tblPrEx>
        <w:trPr>
          <w:jc w:val="center"/>
        </w:trPr>
        <w:tc>
          <w:tcPr>
            <w:tcW w:w="676" w:type="pct"/>
            <w:shd w:val="clear" w:color="auto" w:fill="D9D9D9" w:themeFill="background1" w:themeFillShade="D9"/>
          </w:tcPr>
          <w:p w14:paraId="4F0586A8" w14:textId="77777777" w:rsidR="007A10F9" w:rsidRPr="00031C45" w:rsidRDefault="007A10F9" w:rsidP="00230E7A">
            <w:pPr>
              <w:pStyle w:val="TableBodyTextNarrowNumbersRight"/>
              <w:ind w:left="992" w:right="0"/>
              <w:jc w:val="both"/>
              <w:rPr>
                <w:rFonts w:ascii="GHEA Grapalat" w:hAnsi="GHEA Grapalat" w:cs="Arial"/>
                <w:b/>
                <w:bCs/>
                <w:lang w:val="ru-RU"/>
              </w:rPr>
            </w:pPr>
          </w:p>
        </w:tc>
        <w:tc>
          <w:tcPr>
            <w:tcW w:w="821" w:type="pct"/>
            <w:shd w:val="clear" w:color="auto" w:fill="D9D9D9" w:themeFill="background1" w:themeFillShade="D9"/>
          </w:tcPr>
          <w:p w14:paraId="220BCDC0" w14:textId="77777777" w:rsidR="007A10F9" w:rsidRPr="00031C45" w:rsidRDefault="007A10F9" w:rsidP="00230E7A">
            <w:pPr>
              <w:pStyle w:val="TableBodyTextNarrow"/>
              <w:jc w:val="both"/>
              <w:rPr>
                <w:rFonts w:ascii="GHEA Grapalat" w:hAnsi="GHEA Grapalat" w:cs="Arial"/>
                <w:b/>
                <w:bCs/>
                <w:lang w:val="ru-RU"/>
              </w:rPr>
            </w:pPr>
          </w:p>
        </w:tc>
        <w:tc>
          <w:tcPr>
            <w:tcW w:w="3502" w:type="pct"/>
            <w:shd w:val="clear" w:color="auto" w:fill="D9D9D9" w:themeFill="background1" w:themeFillShade="D9"/>
          </w:tcPr>
          <w:p w14:paraId="39E0F5C0" w14:textId="77777777" w:rsidR="007A10F9" w:rsidRPr="00031C45" w:rsidRDefault="007A10F9" w:rsidP="00230E7A">
            <w:pPr>
              <w:pStyle w:val="TableBodyTextNarrow"/>
              <w:jc w:val="both"/>
              <w:rPr>
                <w:rFonts w:ascii="GHEA Grapalat" w:hAnsi="GHEA Grapalat" w:cs="Arial"/>
                <w:b/>
                <w:bCs/>
                <w:lang w:val="en-US"/>
              </w:rPr>
            </w:pPr>
            <w:proofErr w:type="spellStart"/>
            <w:r w:rsidRPr="00031C45">
              <w:rPr>
                <w:rFonts w:ascii="GHEA Grapalat" w:hAnsi="GHEA Grapalat" w:cs="Arial"/>
                <w:b/>
              </w:rPr>
              <w:t>Решение</w:t>
            </w:r>
            <w:proofErr w:type="spellEnd"/>
            <w:r w:rsidRPr="00031C45">
              <w:rPr>
                <w:rFonts w:ascii="GHEA Grapalat" w:hAnsi="GHEA Grapalat" w:cs="Arial"/>
                <w:b/>
              </w:rPr>
              <w:t xml:space="preserve"> </w:t>
            </w:r>
            <w:proofErr w:type="spellStart"/>
            <w:r w:rsidRPr="00031C45">
              <w:rPr>
                <w:rFonts w:ascii="GHEA Grapalat" w:hAnsi="GHEA Grapalat" w:cs="Arial"/>
                <w:b/>
              </w:rPr>
              <w:t>для</w:t>
            </w:r>
            <w:proofErr w:type="spellEnd"/>
            <w:r w:rsidRPr="00031C45">
              <w:rPr>
                <w:rFonts w:ascii="GHEA Grapalat" w:hAnsi="GHEA Grapalat" w:cs="Arial"/>
                <w:b/>
              </w:rPr>
              <w:t xml:space="preserve"> </w:t>
            </w:r>
            <w:proofErr w:type="spellStart"/>
            <w:r w:rsidRPr="00031C45">
              <w:rPr>
                <w:rFonts w:ascii="GHEA Grapalat" w:hAnsi="GHEA Grapalat" w:cs="Arial"/>
                <w:b/>
              </w:rPr>
              <w:t>зачисления</w:t>
            </w:r>
            <w:proofErr w:type="spellEnd"/>
          </w:p>
        </w:tc>
      </w:tr>
      <w:tr w:rsidR="007A10F9" w:rsidRPr="00031C45" w14:paraId="230778CF" w14:textId="77777777" w:rsidTr="002D4474">
        <w:trPr>
          <w:jc w:val="center"/>
        </w:trPr>
        <w:tc>
          <w:tcPr>
            <w:tcW w:w="676" w:type="pct"/>
            <w:shd w:val="clear" w:color="auto" w:fill="auto"/>
          </w:tcPr>
          <w:p w14:paraId="747AFF45" w14:textId="77777777" w:rsidR="007A10F9" w:rsidRPr="00031C45" w:rsidRDefault="007A10F9" w:rsidP="00666E91">
            <w:pPr>
              <w:pStyle w:val="TableBodyTextNarrowNumbersRight"/>
              <w:numPr>
                <w:ilvl w:val="0"/>
                <w:numId w:val="6"/>
              </w:numPr>
              <w:ind w:left="0" w:right="0" w:firstLine="0"/>
              <w:jc w:val="both"/>
              <w:rPr>
                <w:rFonts w:ascii="GHEA Grapalat" w:hAnsi="GHEA Grapalat" w:cs="Arial"/>
                <w:color w:val="C00000"/>
                <w:lang w:val="en-US"/>
              </w:rPr>
            </w:pPr>
          </w:p>
        </w:tc>
        <w:tc>
          <w:tcPr>
            <w:tcW w:w="821" w:type="pct"/>
          </w:tcPr>
          <w:p w14:paraId="2DA00044" w14:textId="77777777" w:rsidR="007A10F9" w:rsidRPr="00031C45" w:rsidRDefault="007A10F9" w:rsidP="00230E7A">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tcBorders>
              <w:bottom w:val="single" w:sz="6" w:space="0" w:color="auto"/>
            </w:tcBorders>
            <w:shd w:val="clear" w:color="auto" w:fill="auto"/>
          </w:tcPr>
          <w:p w14:paraId="6E36F077"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Для удовлетворения потребностей в зачислении на всей территории страны и в загранучреждениях в соответствии с пунктом 2.2 “Требования к пунктам приема на работу по набору учащихся (пунктам обслуживания)” развертываются стационарные и мобильные пункты зачисления. Даже при разной конфигурации оборудования функциональность и обеспечиваемый уровень безопасности стационарных и мобильных станций должны быть одинаковыми.</w:t>
            </w:r>
          </w:p>
          <w:p w14:paraId="4CB3F52C" w14:textId="007BA94E" w:rsidR="007A10F9" w:rsidRPr="00031C45" w:rsidDel="00FC648D" w:rsidRDefault="007A10F9" w:rsidP="00230E7A">
            <w:pPr>
              <w:pStyle w:val="TableBodyTextNarrow"/>
              <w:jc w:val="both"/>
              <w:rPr>
                <w:del w:id="179" w:author="Author"/>
                <w:rFonts w:ascii="GHEA Grapalat" w:hAnsi="GHEA Grapalat" w:cs="Arial"/>
                <w:lang w:val="ru-RU"/>
              </w:rPr>
            </w:pPr>
            <w:del w:id="180" w:author="Author">
              <w:r w:rsidRPr="00031C45" w:rsidDel="00FC648D">
                <w:rPr>
                  <w:rFonts w:ascii="GHEA Grapalat" w:hAnsi="GHEA Grapalat" w:cs="Arial"/>
                  <w:lang w:val="ru-RU"/>
                </w:rPr>
                <w:delText>Оборудование для зачисления, необходимое для комплексного обслуживания регистрации (комбинация настольной или регистрационной кабины и мобильных устройств (предназначенных для связи с удаленными местами или уязвимыми группами), должно быть установлено в:</w:delText>
              </w:r>
            </w:del>
          </w:p>
          <w:p w14:paraId="2ED18136" w14:textId="1CB0F287" w:rsidR="007A10F9" w:rsidRPr="00031C45" w:rsidDel="00FC648D" w:rsidRDefault="007A10F9" w:rsidP="007A10F9">
            <w:pPr>
              <w:pStyle w:val="TableListBulletNarrow"/>
              <w:ind w:left="357" w:hanging="357"/>
              <w:contextualSpacing/>
              <w:jc w:val="both"/>
              <w:rPr>
                <w:del w:id="181" w:author="Author"/>
                <w:rFonts w:ascii="GHEA Grapalat" w:eastAsiaTheme="minorHAnsi" w:hAnsi="GHEA Grapalat"/>
                <w:lang w:val="ru-RU"/>
              </w:rPr>
            </w:pPr>
            <w:del w:id="182" w:author="Author">
              <w:r w:rsidRPr="00031C45" w:rsidDel="00FC648D">
                <w:rPr>
                  <w:rFonts w:ascii="GHEA Grapalat" w:eastAsiaTheme="minorHAnsi" w:hAnsi="GHEA Grapalat"/>
                  <w:lang w:val="ru-RU"/>
                </w:rPr>
                <w:delText xml:space="preserve">Как минимум в пятнадцати (15) пунктах обслуживания по всей Армении, в т.ч. 3 (три ) централизованных центра в Ереване. Фактическое количество рабочих станций (комбинация стационарных и мобильных станций) определяется Поставщиком услуг с учетом </w:delText>
              </w:r>
              <w:r w:rsidRPr="00031C45" w:rsidDel="00FC648D">
                <w:rPr>
                  <w:rFonts w:ascii="GHEA Grapalat" w:eastAsiaTheme="minorHAnsi" w:hAnsi="GHEA Grapalat"/>
                </w:rPr>
                <w:delText>SLA</w:delText>
              </w:r>
              <w:r w:rsidRPr="00031C45" w:rsidDel="00FC648D">
                <w:rPr>
                  <w:rFonts w:ascii="GHEA Grapalat" w:eastAsiaTheme="minorHAnsi" w:hAnsi="GHEA Grapalat"/>
                  <w:lang w:val="ru-RU"/>
                </w:rPr>
                <w:delText>, установленных в настоящем документе, ожидаемого спроса на услуги и проектируемой географической сети пунктов обслуживания.</w:delText>
              </w:r>
            </w:del>
          </w:p>
          <w:p w14:paraId="3656C17F" w14:textId="13255F6B" w:rsidR="007A10F9" w:rsidRPr="00031C45" w:rsidDel="00FC648D" w:rsidRDefault="007A10F9" w:rsidP="007A10F9">
            <w:pPr>
              <w:pStyle w:val="TableListBulletNarrow"/>
              <w:ind w:left="357" w:hanging="357"/>
              <w:contextualSpacing/>
              <w:jc w:val="both"/>
              <w:rPr>
                <w:del w:id="183" w:author="Author"/>
                <w:rFonts w:ascii="GHEA Grapalat" w:eastAsiaTheme="minorHAnsi" w:hAnsi="GHEA Grapalat"/>
                <w:lang w:val="ru-RU"/>
              </w:rPr>
            </w:pPr>
            <w:del w:id="184" w:author="Author">
              <w:r w:rsidRPr="00031C45" w:rsidDel="00FC648D">
                <w:rPr>
                  <w:rFonts w:ascii="GHEA Grapalat" w:eastAsiaTheme="minorHAnsi" w:hAnsi="GHEA Grapalat"/>
                  <w:lang w:val="ru-RU"/>
                </w:rPr>
                <w:delText xml:space="preserve">70 пунктов обслуживания в зарубежных странах с консульствами/посольствами Армении и офисом МИД в Ереване (в настоящее время 54, 6 будут открыты в 2023 году и 10 потенциальных новых в течение следующих 10 лет). Ожидается, что поставщик услуг поставит и установит 71 стационарный пункт регистрации (из них 2 в офисе МИД в Ереване) и 2 мобильные станции для Министерства иностранных дел в посольствах и консульствах. </w:delText>
              </w:r>
            </w:del>
          </w:p>
          <w:p w14:paraId="3949E68D" w14:textId="3C3FE4B9" w:rsidR="007A10F9" w:rsidRPr="00031C45" w:rsidDel="00FC648D" w:rsidRDefault="007A10F9" w:rsidP="00230E7A">
            <w:pPr>
              <w:pStyle w:val="TableBodyTextNarrow"/>
              <w:jc w:val="both"/>
              <w:rPr>
                <w:del w:id="185" w:author="Author"/>
                <w:rFonts w:ascii="GHEA Grapalat" w:hAnsi="GHEA Grapalat" w:cs="Arial"/>
                <w:lang w:val="ru-RU"/>
              </w:rPr>
            </w:pPr>
            <w:del w:id="186" w:author="Author">
              <w:r w:rsidRPr="00031C45" w:rsidDel="00FC648D">
                <w:rPr>
                  <w:rFonts w:ascii="GHEA Grapalat" w:hAnsi="GHEA Grapalat" w:cs="Arial"/>
                  <w:lang w:val="ru-RU"/>
                </w:rPr>
                <w:delText>Поставщик услуг предложит оптимальное количество рабочих станций в Армении, чтобы иметь возможность соответствовать требуемому уровню обслуживания, исходя из фактического спроса.</w:delText>
              </w:r>
            </w:del>
          </w:p>
          <w:p w14:paraId="631E78A7"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 xml:space="preserve">Список фактических пунктов обслуживания и их историческая загруженность приведены в “Приложении </w:t>
            </w:r>
            <w:r w:rsidRPr="00031C45">
              <w:rPr>
                <w:rFonts w:ascii="GHEA Grapalat" w:hAnsi="GHEA Grapalat" w:cs="Arial"/>
              </w:rPr>
              <w:t>No</w:t>
            </w:r>
            <w:r w:rsidRPr="00031C45">
              <w:rPr>
                <w:rFonts w:ascii="GHEA Grapalat" w:hAnsi="GHEA Grapalat" w:cs="Arial"/>
                <w:lang w:val="ru-RU"/>
              </w:rPr>
              <w:t>1: Учреждения регистрации/обслуживания клиентов, функционирующие в Армении”.</w:t>
            </w:r>
          </w:p>
        </w:tc>
      </w:tr>
      <w:tr w:rsidR="00FC648D" w:rsidRPr="00031C45" w14:paraId="22BED6D9" w14:textId="77777777" w:rsidTr="002D4474">
        <w:tblPrEx>
          <w:tblCellMar>
            <w:top w:w="3" w:type="dxa"/>
          </w:tblCellMar>
        </w:tblPrEx>
        <w:trPr>
          <w:jc w:val="center"/>
          <w:ins w:id="187" w:author="Author"/>
        </w:trPr>
        <w:tc>
          <w:tcPr>
            <w:tcW w:w="676" w:type="pct"/>
            <w:shd w:val="clear" w:color="auto" w:fill="auto"/>
          </w:tcPr>
          <w:p w14:paraId="1DC634C3" w14:textId="77777777" w:rsidR="00FC648D" w:rsidRPr="00031C45" w:rsidRDefault="00FC648D" w:rsidP="00FC648D">
            <w:pPr>
              <w:pStyle w:val="TableBodyTextNarrowNumbersRight"/>
              <w:numPr>
                <w:ilvl w:val="0"/>
                <w:numId w:val="6"/>
              </w:numPr>
              <w:ind w:left="0" w:right="0" w:firstLine="0"/>
              <w:jc w:val="both"/>
              <w:rPr>
                <w:ins w:id="188" w:author="Author"/>
                <w:rFonts w:ascii="GHEA Grapalat" w:hAnsi="GHEA Grapalat" w:cs="Arial"/>
                <w:color w:val="C00000"/>
                <w:lang w:val="ru-RU"/>
              </w:rPr>
            </w:pPr>
          </w:p>
        </w:tc>
        <w:tc>
          <w:tcPr>
            <w:tcW w:w="821" w:type="pct"/>
          </w:tcPr>
          <w:p w14:paraId="57E2D21D" w14:textId="35D8B93A" w:rsidR="00FC648D" w:rsidRPr="00031C45" w:rsidRDefault="00FC648D" w:rsidP="00FC648D">
            <w:pPr>
              <w:pStyle w:val="TableBodyTextNarrow"/>
              <w:jc w:val="both"/>
              <w:rPr>
                <w:ins w:id="189" w:author="Author"/>
                <w:rFonts w:ascii="GHEA Grapalat" w:hAnsi="GHEA Grapalat" w:cs="Arial"/>
              </w:rPr>
            </w:pPr>
            <w:proofErr w:type="spellStart"/>
            <w:ins w:id="190" w:author="Author">
              <w:r w:rsidRPr="00031C45">
                <w:rPr>
                  <w:rFonts w:ascii="GHEA Grapalat" w:hAnsi="GHEA Grapalat" w:cs="Arial"/>
                </w:rPr>
                <w:t>Обязательно</w:t>
              </w:r>
              <w:proofErr w:type="spellEnd"/>
            </w:ins>
          </w:p>
        </w:tc>
        <w:tc>
          <w:tcPr>
            <w:tcW w:w="3502" w:type="pct"/>
            <w:shd w:val="clear" w:color="auto" w:fill="auto"/>
          </w:tcPr>
          <w:p w14:paraId="74F283A0" w14:textId="13FD5D3E" w:rsidR="00FC648D" w:rsidRDefault="00FC648D" w:rsidP="00FC648D">
            <w:pPr>
              <w:pStyle w:val="TableBodyTextNarrow"/>
              <w:jc w:val="both"/>
              <w:rPr>
                <w:ins w:id="191" w:author="Author"/>
                <w:rFonts w:ascii="GHEA Grapalat" w:hAnsi="GHEA Grapalat" w:cs="Arial"/>
                <w:lang w:val="ru-RU"/>
              </w:rPr>
            </w:pPr>
            <w:ins w:id="192" w:author="Author">
              <w:r>
                <w:rPr>
                  <w:rFonts w:ascii="GHEA Grapalat" w:hAnsi="GHEA Grapalat" w:cs="Arial"/>
                  <w:lang w:val="ru-RU"/>
                </w:rPr>
                <w:t>Оборудования для центров обслуживания в Армении</w:t>
              </w:r>
            </w:ins>
          </w:p>
          <w:p w14:paraId="3C91EF8E" w14:textId="47431E69" w:rsidR="00FC648D" w:rsidRPr="00031C45" w:rsidRDefault="00FC648D" w:rsidP="00FC648D">
            <w:pPr>
              <w:pStyle w:val="TableBodyTextNarrow"/>
              <w:jc w:val="both"/>
              <w:rPr>
                <w:ins w:id="193" w:author="Author"/>
                <w:rFonts w:ascii="GHEA Grapalat" w:hAnsi="GHEA Grapalat" w:cs="Arial"/>
                <w:lang w:val="ru-RU"/>
              </w:rPr>
            </w:pPr>
            <w:ins w:id="194" w:author="Author">
              <w:r w:rsidRPr="00031C45">
                <w:rPr>
                  <w:rFonts w:ascii="GHEA Grapalat" w:hAnsi="GHEA Grapalat" w:cs="Arial"/>
                  <w:lang w:val="ru-RU"/>
                </w:rPr>
                <w:t>Оборудование для зачисления, необходимое для комплексного обслуживания регистрации (комбинация настольной или регистрационной кабины и мобильных устройств (предназначенных для связи с удаленными местами или уязвимыми группами), должно быть установлено в:</w:t>
              </w:r>
            </w:ins>
          </w:p>
          <w:p w14:paraId="2AECA2C7" w14:textId="77777777" w:rsidR="002D4474" w:rsidRDefault="00FC648D" w:rsidP="00FC648D">
            <w:pPr>
              <w:pStyle w:val="TableListBulletNarrow"/>
              <w:ind w:left="357" w:hanging="357"/>
              <w:contextualSpacing/>
              <w:jc w:val="both"/>
              <w:rPr>
                <w:ins w:id="195" w:author="Author"/>
                <w:rFonts w:ascii="GHEA Grapalat" w:eastAsiaTheme="minorHAnsi" w:hAnsi="GHEA Grapalat"/>
                <w:lang w:val="ru-RU"/>
              </w:rPr>
            </w:pPr>
            <w:ins w:id="196" w:author="Author">
              <w:r w:rsidRPr="00031C45">
                <w:rPr>
                  <w:rFonts w:ascii="GHEA Grapalat" w:eastAsiaTheme="minorHAnsi" w:hAnsi="GHEA Grapalat"/>
                  <w:lang w:val="ru-RU"/>
                </w:rPr>
                <w:t>Как минимум в пятнадцати (1</w:t>
              </w:r>
              <w:r>
                <w:rPr>
                  <w:rFonts w:ascii="GHEA Grapalat" w:eastAsiaTheme="minorHAnsi" w:hAnsi="GHEA Grapalat"/>
                  <w:lang w:val="ru-RU"/>
                </w:rPr>
                <w:t>3</w:t>
              </w:r>
              <w:r w:rsidRPr="00031C45">
                <w:rPr>
                  <w:rFonts w:ascii="GHEA Grapalat" w:eastAsiaTheme="minorHAnsi" w:hAnsi="GHEA Grapalat"/>
                  <w:lang w:val="ru-RU"/>
                </w:rPr>
                <w:t xml:space="preserve">) пунктах обслуживания по всей Армении, в т.ч. </w:t>
              </w:r>
              <w:r w:rsidR="002D4474">
                <w:rPr>
                  <w:rFonts w:ascii="GHEA Grapalat" w:eastAsiaTheme="minorHAnsi" w:hAnsi="GHEA Grapalat"/>
                  <w:lang w:val="ru-RU"/>
                </w:rPr>
                <w:t xml:space="preserve">(1) или до </w:t>
              </w:r>
              <w:r w:rsidRPr="00031C45">
                <w:rPr>
                  <w:rFonts w:ascii="GHEA Grapalat" w:eastAsiaTheme="minorHAnsi" w:hAnsi="GHEA Grapalat"/>
                  <w:lang w:val="ru-RU"/>
                </w:rPr>
                <w:t>3</w:t>
              </w:r>
              <w:r w:rsidR="002D4474">
                <w:rPr>
                  <w:rFonts w:ascii="GHEA Grapalat" w:eastAsiaTheme="minorHAnsi" w:hAnsi="GHEA Grapalat"/>
                  <w:lang w:val="ru-RU"/>
                </w:rPr>
                <w:t>-х</w:t>
              </w:r>
              <w:r w:rsidRPr="00031C45">
                <w:rPr>
                  <w:rFonts w:ascii="GHEA Grapalat" w:eastAsiaTheme="minorHAnsi" w:hAnsi="GHEA Grapalat"/>
                  <w:lang w:val="ru-RU"/>
                </w:rPr>
                <w:t xml:space="preserve"> (три ) централизованных центра в Ереване.</w:t>
              </w:r>
              <w:r w:rsidR="002D4474">
                <w:rPr>
                  <w:rFonts w:ascii="GHEA Grapalat" w:eastAsiaTheme="minorHAnsi" w:hAnsi="GHEA Grapalat"/>
                  <w:lang w:val="ru-RU"/>
                </w:rPr>
                <w:t xml:space="preserve"> Колисество центров в Ереване не может превышать 3 (три).</w:t>
              </w:r>
            </w:ins>
          </w:p>
          <w:p w14:paraId="038A7167" w14:textId="3DCF6C08" w:rsidR="002D4474" w:rsidRDefault="002D4474" w:rsidP="00FC648D">
            <w:pPr>
              <w:pStyle w:val="TableListBulletNarrow"/>
              <w:ind w:left="357" w:hanging="357"/>
              <w:contextualSpacing/>
              <w:jc w:val="both"/>
              <w:rPr>
                <w:ins w:id="197" w:author="Author"/>
                <w:rFonts w:ascii="GHEA Grapalat" w:eastAsiaTheme="minorHAnsi" w:hAnsi="GHEA Grapalat"/>
                <w:lang w:val="ru-RU"/>
              </w:rPr>
            </w:pPr>
            <w:ins w:id="198" w:author="Author">
              <w:r>
                <w:rPr>
                  <w:rFonts w:ascii="GHEA Grapalat" w:eastAsiaTheme="minorHAnsi" w:hAnsi="GHEA Grapalat"/>
                  <w:lang w:val="ru-RU"/>
                </w:rPr>
                <w:t>Как минимум (12) в регионах за пределами Еревана</w:t>
              </w:r>
            </w:ins>
          </w:p>
          <w:p w14:paraId="459FF64C" w14:textId="079E8298" w:rsidR="00FC648D" w:rsidRPr="00031C45" w:rsidRDefault="00FC648D" w:rsidP="00402FA3">
            <w:pPr>
              <w:pStyle w:val="TableListBulletNarrow"/>
              <w:numPr>
                <w:ilvl w:val="0"/>
                <w:numId w:val="0"/>
              </w:numPr>
              <w:contextualSpacing/>
              <w:jc w:val="both"/>
              <w:rPr>
                <w:ins w:id="199" w:author="Author"/>
                <w:rFonts w:ascii="GHEA Grapalat" w:eastAsiaTheme="minorHAnsi" w:hAnsi="GHEA Grapalat"/>
                <w:lang w:val="ru-RU"/>
              </w:rPr>
              <w:pPrChange w:id="200" w:author="Author">
                <w:pPr>
                  <w:pStyle w:val="TableListBulletNarrow"/>
                  <w:ind w:left="357" w:hanging="357"/>
                  <w:contextualSpacing/>
                  <w:jc w:val="both"/>
                </w:pPr>
              </w:pPrChange>
            </w:pPr>
            <w:ins w:id="201" w:author="Author">
              <w:r w:rsidRPr="00031C45">
                <w:rPr>
                  <w:rFonts w:ascii="GHEA Grapalat" w:eastAsiaTheme="minorHAnsi" w:hAnsi="GHEA Grapalat"/>
                  <w:lang w:val="ru-RU"/>
                </w:rPr>
                <w:t xml:space="preserve">Фактическое количество рабочих станций (комбинация стационарных и мобильных станций) определяется Поставщиком услуг с учетом </w:t>
              </w:r>
              <w:r w:rsidRPr="00031C45">
                <w:rPr>
                  <w:rFonts w:ascii="GHEA Grapalat" w:eastAsiaTheme="minorHAnsi" w:hAnsi="GHEA Grapalat"/>
                </w:rPr>
                <w:t>SLA</w:t>
              </w:r>
              <w:r w:rsidRPr="00031C45">
                <w:rPr>
                  <w:rFonts w:ascii="GHEA Grapalat" w:eastAsiaTheme="minorHAnsi" w:hAnsi="GHEA Grapalat"/>
                  <w:lang w:val="ru-RU"/>
                </w:rPr>
                <w:t>, установленных в настоящем документе, ожидаемого спроса на услуги и проектируемой географической сети пунктов обслуживания.</w:t>
              </w:r>
            </w:ins>
          </w:p>
          <w:p w14:paraId="5B1346B9" w14:textId="77777777" w:rsidR="00FC648D" w:rsidRPr="00031C45" w:rsidRDefault="00FC648D" w:rsidP="00FC648D">
            <w:pPr>
              <w:pStyle w:val="TableBodyTextNarrow"/>
              <w:jc w:val="both"/>
              <w:rPr>
                <w:ins w:id="202" w:author="Author"/>
                <w:rFonts w:ascii="GHEA Grapalat" w:hAnsi="GHEA Grapalat" w:cs="Arial"/>
                <w:lang w:val="ru-RU"/>
              </w:rPr>
            </w:pPr>
            <w:ins w:id="203" w:author="Author">
              <w:r w:rsidRPr="00031C45">
                <w:rPr>
                  <w:rFonts w:ascii="GHEA Grapalat" w:hAnsi="GHEA Grapalat" w:cs="Arial"/>
                  <w:lang w:val="ru-RU"/>
                </w:rPr>
                <w:t>Поставщик услуг предложит оптимальное количество рабочих станций в Армении, чтобы иметь возможность соответствовать требуемому уровню обслуживания, исходя из фактического спроса.</w:t>
              </w:r>
            </w:ins>
          </w:p>
          <w:p w14:paraId="33A381FF" w14:textId="77777777" w:rsidR="00FC648D" w:rsidRPr="00031C45" w:rsidRDefault="00FC648D" w:rsidP="00FC648D">
            <w:pPr>
              <w:pStyle w:val="TableBodyTextNarrow"/>
              <w:jc w:val="both"/>
              <w:rPr>
                <w:ins w:id="204" w:author="Author"/>
                <w:rFonts w:ascii="GHEA Grapalat" w:hAnsi="GHEA Grapalat" w:cs="Arial"/>
                <w:lang w:val="ru-RU"/>
              </w:rPr>
            </w:pPr>
          </w:p>
        </w:tc>
      </w:tr>
      <w:tr w:rsidR="00FC648D" w:rsidRPr="00031C45" w14:paraId="56B03C2D" w14:textId="77777777" w:rsidTr="002D4474">
        <w:tblPrEx>
          <w:tblCellMar>
            <w:top w:w="3" w:type="dxa"/>
          </w:tblCellMar>
        </w:tblPrEx>
        <w:trPr>
          <w:jc w:val="center"/>
        </w:trPr>
        <w:tc>
          <w:tcPr>
            <w:tcW w:w="676" w:type="pct"/>
            <w:shd w:val="clear" w:color="auto" w:fill="auto"/>
          </w:tcPr>
          <w:p w14:paraId="70B26461"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06C1CC83"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14439EA7" w14:textId="6BFE06B2" w:rsidR="002D4474" w:rsidRDefault="002D4474" w:rsidP="002D4474">
            <w:pPr>
              <w:pStyle w:val="TableBodyTextNarrow"/>
              <w:jc w:val="both"/>
              <w:rPr>
                <w:ins w:id="205" w:author="Author"/>
                <w:rFonts w:ascii="GHEA Grapalat" w:hAnsi="GHEA Grapalat" w:cs="Arial"/>
                <w:lang w:val="ru-RU"/>
              </w:rPr>
            </w:pPr>
            <w:ins w:id="206" w:author="Author">
              <w:r>
                <w:rPr>
                  <w:rFonts w:ascii="GHEA Grapalat" w:hAnsi="GHEA Grapalat" w:cs="Arial"/>
                  <w:lang w:val="ru-RU"/>
                </w:rPr>
                <w:t xml:space="preserve">Оборудования для центров обслуживания в </w:t>
              </w:r>
              <w:r>
                <w:rPr>
                  <w:rFonts w:ascii="GHEA Grapalat" w:hAnsi="GHEA Grapalat" w:cs="Arial"/>
                  <w:lang w:val="ru-RU"/>
                </w:rPr>
                <w:t>З</w:t>
              </w:r>
              <w:r w:rsidR="00402FA3">
                <w:rPr>
                  <w:rFonts w:ascii="GHEA Grapalat" w:hAnsi="GHEA Grapalat" w:cs="Arial"/>
                  <w:lang w:val="ru-RU"/>
                </w:rPr>
                <w:t>а</w:t>
              </w:r>
              <w:r>
                <w:rPr>
                  <w:rFonts w:ascii="GHEA Grapalat" w:hAnsi="GHEA Grapalat" w:cs="Arial"/>
                  <w:lang w:val="ru-RU"/>
                </w:rPr>
                <w:t>рубежных странах</w:t>
              </w:r>
            </w:ins>
          </w:p>
          <w:p w14:paraId="25F551E0" w14:textId="77777777" w:rsidR="002D4474" w:rsidRPr="00031C45" w:rsidRDefault="002D4474" w:rsidP="002D4474">
            <w:pPr>
              <w:pStyle w:val="TableBodyTextNarrow"/>
              <w:jc w:val="both"/>
              <w:rPr>
                <w:ins w:id="207" w:author="Author"/>
                <w:rFonts w:ascii="GHEA Grapalat" w:hAnsi="GHEA Grapalat" w:cs="Arial"/>
                <w:lang w:val="ru-RU"/>
              </w:rPr>
            </w:pPr>
            <w:ins w:id="208" w:author="Author">
              <w:r w:rsidRPr="00031C45">
                <w:rPr>
                  <w:rFonts w:ascii="GHEA Grapalat" w:hAnsi="GHEA Grapalat" w:cs="Arial"/>
                  <w:lang w:val="ru-RU"/>
                </w:rPr>
                <w:t>Оборудование для зачисления, необходимое для комплексного обслуживания регистрации (комбинация настольной или регистрационной кабины и мобильных устройств (предназначенных для связи с удаленными местами или уязвимыми группами), должно быть установлено в:</w:t>
              </w:r>
            </w:ins>
          </w:p>
          <w:p w14:paraId="6DEBF53B" w14:textId="3EA2C756" w:rsidR="002D4474" w:rsidRDefault="002D4474" w:rsidP="002D4474">
            <w:pPr>
              <w:pStyle w:val="TableListBulletNarrow"/>
              <w:ind w:left="357" w:hanging="357"/>
              <w:contextualSpacing/>
              <w:jc w:val="both"/>
              <w:rPr>
                <w:ins w:id="209" w:author="Author"/>
                <w:rFonts w:ascii="GHEA Grapalat" w:eastAsiaTheme="minorHAnsi" w:hAnsi="GHEA Grapalat"/>
                <w:lang w:val="ru-RU"/>
              </w:rPr>
            </w:pPr>
            <w:ins w:id="210" w:author="Author">
              <w:r>
                <w:rPr>
                  <w:rFonts w:ascii="GHEA Grapalat" w:eastAsiaTheme="minorHAnsi" w:hAnsi="GHEA Grapalat"/>
                  <w:lang w:val="ru-RU"/>
                </w:rPr>
                <w:t>61</w:t>
              </w:r>
              <w:r w:rsidRPr="00031C45">
                <w:rPr>
                  <w:rFonts w:ascii="GHEA Grapalat" w:eastAsiaTheme="minorHAnsi" w:hAnsi="GHEA Grapalat"/>
                  <w:lang w:val="ru-RU"/>
                </w:rPr>
                <w:t xml:space="preserve"> пунктов обслуживания в зарубежных странах с консульствами/посольствами Армении и офисом МИД в Ереване (в настоящее время 54, </w:t>
              </w:r>
              <w:r>
                <w:rPr>
                  <w:rFonts w:ascii="GHEA Grapalat" w:eastAsiaTheme="minorHAnsi" w:hAnsi="GHEA Grapalat"/>
                  <w:lang w:val="ru-RU"/>
                </w:rPr>
                <w:t>7</w:t>
              </w:r>
              <w:r w:rsidRPr="00031C45">
                <w:rPr>
                  <w:rFonts w:ascii="GHEA Grapalat" w:eastAsiaTheme="minorHAnsi" w:hAnsi="GHEA Grapalat"/>
                  <w:lang w:val="ru-RU"/>
                </w:rPr>
                <w:t xml:space="preserve"> будут открыты в 202</w:t>
              </w:r>
              <w:r>
                <w:rPr>
                  <w:rFonts w:ascii="GHEA Grapalat" w:eastAsiaTheme="minorHAnsi" w:hAnsi="GHEA Grapalat"/>
                  <w:lang w:val="ru-RU"/>
                </w:rPr>
                <w:t>4</w:t>
              </w:r>
              <w:r w:rsidRPr="00031C45">
                <w:rPr>
                  <w:rFonts w:ascii="GHEA Grapalat" w:eastAsiaTheme="minorHAnsi" w:hAnsi="GHEA Grapalat"/>
                  <w:lang w:val="ru-RU"/>
                </w:rPr>
                <w:t xml:space="preserve"> году). Ожидается, что поставщик услуг поставит и установит </w:t>
              </w:r>
              <w:r>
                <w:rPr>
                  <w:rFonts w:ascii="GHEA Grapalat" w:eastAsiaTheme="minorHAnsi" w:hAnsi="GHEA Grapalat"/>
                  <w:lang w:val="ru-RU"/>
                </w:rPr>
                <w:t>67</w:t>
              </w:r>
              <w:r w:rsidRPr="00031C45">
                <w:rPr>
                  <w:rFonts w:ascii="GHEA Grapalat" w:eastAsiaTheme="minorHAnsi" w:hAnsi="GHEA Grapalat"/>
                  <w:lang w:val="ru-RU"/>
                </w:rPr>
                <w:t xml:space="preserve"> стационарный пункт регистрации (из них 2 в офисе МИД в Ереване) и 2 мобильные станции для Министерства иностранных дел в посольствах и консульствах. </w:t>
              </w:r>
            </w:ins>
          </w:p>
          <w:p w14:paraId="2E6C1CC5" w14:textId="77777777" w:rsidR="002D4474" w:rsidRDefault="002D4474" w:rsidP="00402FA3">
            <w:pPr>
              <w:pStyle w:val="TableListBulletNarrow"/>
              <w:numPr>
                <w:ilvl w:val="0"/>
                <w:numId w:val="0"/>
              </w:numPr>
              <w:ind w:left="357"/>
              <w:contextualSpacing/>
              <w:jc w:val="both"/>
              <w:rPr>
                <w:ins w:id="211" w:author="Author"/>
                <w:rFonts w:ascii="GHEA Grapalat" w:eastAsiaTheme="minorHAnsi" w:hAnsi="GHEA Grapalat"/>
                <w:lang w:val="ru-RU"/>
              </w:rPr>
            </w:pPr>
          </w:p>
          <w:p w14:paraId="3AA44E2A" w14:textId="77777777" w:rsidR="00402FA3" w:rsidRDefault="00402FA3" w:rsidP="00402FA3">
            <w:pPr>
              <w:pStyle w:val="TableListBulletNarrow"/>
              <w:numPr>
                <w:ilvl w:val="0"/>
                <w:numId w:val="0"/>
              </w:numPr>
              <w:ind w:left="357"/>
              <w:contextualSpacing/>
              <w:jc w:val="both"/>
              <w:rPr>
                <w:ins w:id="212" w:author="Author"/>
                <w:rFonts w:ascii="GHEA Grapalat" w:eastAsiaTheme="minorHAnsi" w:hAnsi="GHEA Grapalat"/>
                <w:lang w:val="ru-RU"/>
              </w:rPr>
            </w:pPr>
          </w:p>
          <w:p w14:paraId="2F7B5997" w14:textId="03BFD633" w:rsidR="00402FA3" w:rsidRPr="00031C45" w:rsidRDefault="00402FA3" w:rsidP="00402FA3">
            <w:pPr>
              <w:pStyle w:val="TableListBulletNarrow"/>
              <w:numPr>
                <w:ilvl w:val="0"/>
                <w:numId w:val="0"/>
              </w:numPr>
              <w:contextualSpacing/>
              <w:jc w:val="both"/>
              <w:rPr>
                <w:ins w:id="213" w:author="Author"/>
                <w:rFonts w:ascii="GHEA Grapalat" w:eastAsiaTheme="minorHAnsi" w:hAnsi="GHEA Grapalat"/>
                <w:lang w:val="ru-RU"/>
              </w:rPr>
              <w:pPrChange w:id="214" w:author="Author">
                <w:pPr>
                  <w:pStyle w:val="TableListBulletNarrow"/>
                  <w:ind w:left="357" w:hanging="357"/>
                  <w:contextualSpacing/>
                  <w:jc w:val="both"/>
                </w:pPr>
              </w:pPrChange>
            </w:pPr>
            <w:ins w:id="215" w:author="Author">
              <w:r>
                <w:rPr>
                  <w:rFonts w:ascii="GHEA Grapalat" w:eastAsiaTheme="minorHAnsi" w:hAnsi="GHEA Grapalat"/>
                  <w:lang w:val="ru-RU"/>
                </w:rPr>
                <w:t>Пожалуста заметьте: Стоимость оборудования необходимого для комплнксного обслуживания в зарубежных странах в финансовом прндложении должен быть указан как оборудование для единого центра обслуживания.Заказчик закупит оборудование только для действующих центров обслуживания в момент подписания договора. В случае открития нового центра обслуживаниа дополнительное требованье на закупку должен быть подписан.</w:t>
              </w:r>
            </w:ins>
          </w:p>
          <w:p w14:paraId="02A67A5A" w14:textId="77777777" w:rsidR="002D4474" w:rsidRDefault="002D4474" w:rsidP="00FC648D">
            <w:pPr>
              <w:pStyle w:val="TableBodyTextNarrow"/>
              <w:jc w:val="both"/>
              <w:rPr>
                <w:ins w:id="216" w:author="Author"/>
                <w:rFonts w:ascii="GHEA Grapalat" w:hAnsi="GHEA Grapalat" w:cs="Arial"/>
                <w:lang w:val="ru-RU"/>
              </w:rPr>
            </w:pPr>
          </w:p>
          <w:p w14:paraId="53CF6706" w14:textId="1F42A0EE" w:rsidR="00FC648D" w:rsidRPr="00031C45" w:rsidRDefault="00FC648D" w:rsidP="00FC648D">
            <w:pPr>
              <w:pStyle w:val="TableBodyTextNarrow"/>
              <w:jc w:val="both"/>
              <w:rPr>
                <w:rFonts w:ascii="GHEA Grapalat" w:hAnsi="GHEA Grapalat" w:cs="Arial"/>
                <w:lang w:val="ru-RU"/>
              </w:rPr>
            </w:pPr>
            <w:del w:id="217" w:author="Author">
              <w:r w:rsidRPr="00031C45" w:rsidDel="002D4474">
                <w:rPr>
                  <w:rFonts w:ascii="GHEA Grapalat" w:hAnsi="GHEA Grapalat" w:cs="Arial"/>
                  <w:lang w:val="ru-RU"/>
                </w:rPr>
                <w:delText xml:space="preserve">Операторы должны пройти аутентификацию в системе безопасным способом на основе цифрового сертификата своего удостоверения личности. </w:delText>
              </w:r>
            </w:del>
          </w:p>
        </w:tc>
      </w:tr>
      <w:tr w:rsidR="002D4474" w:rsidRPr="00031C45" w14:paraId="763A7CA4" w14:textId="77777777" w:rsidTr="002D4474">
        <w:trPr>
          <w:jc w:val="center"/>
          <w:ins w:id="218" w:author="Author"/>
        </w:trPr>
        <w:tc>
          <w:tcPr>
            <w:tcW w:w="676" w:type="pct"/>
            <w:shd w:val="clear" w:color="auto" w:fill="auto"/>
          </w:tcPr>
          <w:p w14:paraId="33EF7BED" w14:textId="77777777" w:rsidR="002D4474" w:rsidRPr="00031C45" w:rsidRDefault="002D4474" w:rsidP="00FC648D">
            <w:pPr>
              <w:pStyle w:val="TableBodyTextNarrowNumbersRight"/>
              <w:numPr>
                <w:ilvl w:val="0"/>
                <w:numId w:val="6"/>
              </w:numPr>
              <w:ind w:left="0" w:right="0" w:firstLine="0"/>
              <w:jc w:val="both"/>
              <w:rPr>
                <w:ins w:id="219" w:author="Author"/>
                <w:rFonts w:ascii="GHEA Grapalat" w:hAnsi="GHEA Grapalat" w:cs="Arial"/>
                <w:color w:val="C00000"/>
                <w:lang w:val="ru-RU"/>
              </w:rPr>
            </w:pPr>
          </w:p>
        </w:tc>
        <w:tc>
          <w:tcPr>
            <w:tcW w:w="821" w:type="pct"/>
          </w:tcPr>
          <w:p w14:paraId="0571FA35" w14:textId="30E39ACF" w:rsidR="002D4474" w:rsidRPr="00031C45" w:rsidRDefault="002D4474" w:rsidP="00FC648D">
            <w:pPr>
              <w:pStyle w:val="TableBodyTextNarrow"/>
              <w:jc w:val="both"/>
              <w:rPr>
                <w:ins w:id="220" w:author="Author"/>
                <w:rFonts w:ascii="GHEA Grapalat" w:hAnsi="GHEA Grapalat" w:cs="Arial"/>
              </w:rPr>
            </w:pPr>
            <w:proofErr w:type="spellStart"/>
            <w:ins w:id="221" w:author="Author">
              <w:r w:rsidRPr="00031C45">
                <w:rPr>
                  <w:rFonts w:ascii="GHEA Grapalat" w:hAnsi="GHEA Grapalat" w:cs="Arial"/>
                </w:rPr>
                <w:t>Обязательно</w:t>
              </w:r>
              <w:proofErr w:type="spellEnd"/>
            </w:ins>
          </w:p>
        </w:tc>
        <w:tc>
          <w:tcPr>
            <w:tcW w:w="3502" w:type="pct"/>
            <w:shd w:val="clear" w:color="auto" w:fill="auto"/>
          </w:tcPr>
          <w:p w14:paraId="00988532" w14:textId="6C9932F4" w:rsidR="002D4474" w:rsidRPr="00031C45" w:rsidRDefault="002D4474" w:rsidP="00FC648D">
            <w:pPr>
              <w:pStyle w:val="TableBodyTextNarrow"/>
              <w:jc w:val="both"/>
              <w:rPr>
                <w:ins w:id="222" w:author="Author"/>
                <w:rFonts w:ascii="GHEA Grapalat" w:hAnsi="GHEA Grapalat" w:cs="Arial"/>
                <w:lang w:val="ru-RU"/>
              </w:rPr>
            </w:pPr>
            <w:ins w:id="223" w:author="Author">
              <w:r w:rsidRPr="00031C45">
                <w:rPr>
                  <w:rFonts w:ascii="GHEA Grapalat" w:hAnsi="GHEA Grapalat" w:cs="Arial"/>
                  <w:lang w:val="ru-RU"/>
                </w:rPr>
                <w:t>Операторы должны пройти аутентификацию в системе безопасным способом на основе цифрового сертификата своего удостоверения личности.</w:t>
              </w:r>
            </w:ins>
          </w:p>
        </w:tc>
      </w:tr>
      <w:tr w:rsidR="00FC648D" w:rsidRPr="00031C45" w14:paraId="10771848" w14:textId="77777777" w:rsidTr="002D4474">
        <w:trPr>
          <w:jc w:val="center"/>
        </w:trPr>
        <w:tc>
          <w:tcPr>
            <w:tcW w:w="676" w:type="pct"/>
            <w:shd w:val="clear" w:color="auto" w:fill="auto"/>
          </w:tcPr>
          <w:p w14:paraId="420172DF"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4CA0BDC3"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4D9CB921"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 xml:space="preserve">Приемные пункты должны иметь возможность извлекать информацию, предоставленную при предварительном зачислении, и фиксировать биометрические данные заявителя (портрет, отпечатки пальцев). </w:t>
            </w:r>
          </w:p>
        </w:tc>
      </w:tr>
      <w:tr w:rsidR="00FC648D" w:rsidRPr="00031C45" w14:paraId="694336FC" w14:textId="77777777" w:rsidTr="002D4474">
        <w:trPr>
          <w:jc w:val="center"/>
        </w:trPr>
        <w:tc>
          <w:tcPr>
            <w:tcW w:w="676" w:type="pct"/>
            <w:shd w:val="clear" w:color="auto" w:fill="auto"/>
          </w:tcPr>
          <w:p w14:paraId="43EB4E35"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35242F1B"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482FEF35"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 xml:space="preserve">Пункты регистрации должны позволять сканировать необходимые подтверждающие документы в соответствии со стандартом ИКАО 9303, 8-й редакцией и регламентом Армении. </w:t>
            </w:r>
          </w:p>
          <w:p w14:paraId="71F89A45"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 xml:space="preserve">Соответствие ИКАО </w:t>
            </w:r>
            <w:r w:rsidRPr="00031C45">
              <w:rPr>
                <w:rFonts w:ascii="GHEA Grapalat" w:hAnsi="GHEA Grapalat" w:cs="Arial"/>
              </w:rPr>
              <w:t>Doc</w:t>
            </w:r>
            <w:r w:rsidRPr="00031C45">
              <w:rPr>
                <w:rFonts w:ascii="GHEA Grapalat" w:hAnsi="GHEA Grapalat" w:cs="Arial"/>
                <w:lang w:val="ru-RU"/>
              </w:rPr>
              <w:t xml:space="preserve"> 9303 проверяется автоматически для всех входных документов/данных.</w:t>
            </w:r>
          </w:p>
        </w:tc>
      </w:tr>
      <w:tr w:rsidR="00FC648D" w:rsidRPr="00031C45" w14:paraId="17DCED33" w14:textId="77777777" w:rsidTr="002D4474">
        <w:trPr>
          <w:jc w:val="center"/>
        </w:trPr>
        <w:tc>
          <w:tcPr>
            <w:tcW w:w="676" w:type="pct"/>
            <w:shd w:val="clear" w:color="auto" w:fill="auto"/>
          </w:tcPr>
          <w:p w14:paraId="52A14D5E"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1121F79A"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tcBorders>
              <w:bottom w:val="single" w:sz="6" w:space="0" w:color="auto"/>
            </w:tcBorders>
            <w:shd w:val="clear" w:color="auto" w:fill="auto"/>
          </w:tcPr>
          <w:p w14:paraId="5F248A5D"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Решение для зачисления будет работать в онлайн или оффлайн режиме. Зарегистрированные данные передаются в центр обработки данных безопасно по сети. Временное или постоянное отключение от сети не должно влиять на процесс регистрации или целостность уже собранных данных. Решение для регистрации должно управлять синхронизацией данных с центром обработки данных при восстановлении сетевого подключения.</w:t>
            </w:r>
          </w:p>
        </w:tc>
      </w:tr>
      <w:tr w:rsidR="00FC648D" w:rsidRPr="00031C45" w14:paraId="69CC3EC9" w14:textId="77777777" w:rsidTr="002D4474">
        <w:tblPrEx>
          <w:tblCellMar>
            <w:top w:w="3" w:type="dxa"/>
          </w:tblCellMar>
        </w:tblPrEx>
        <w:trPr>
          <w:jc w:val="center"/>
        </w:trPr>
        <w:tc>
          <w:tcPr>
            <w:tcW w:w="676" w:type="pct"/>
            <w:shd w:val="clear" w:color="auto" w:fill="auto"/>
          </w:tcPr>
          <w:p w14:paraId="11848816" w14:textId="77777777" w:rsidR="00FC648D" w:rsidRPr="00031C45" w:rsidDel="00ED1538"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24655D34"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tcBorders>
              <w:top w:val="single" w:sz="4" w:space="0" w:color="auto"/>
            </w:tcBorders>
            <w:shd w:val="clear" w:color="auto" w:fill="auto"/>
          </w:tcPr>
          <w:p w14:paraId="5FB569FB"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Стационарные и передвижные пункты регистрации должны обеспечивать ввод, исправление или сбор следующих данных:</w:t>
            </w:r>
          </w:p>
          <w:p w14:paraId="4DAFB712" w14:textId="77777777" w:rsidR="00FC648D" w:rsidRPr="00031C45" w:rsidRDefault="00FC648D" w:rsidP="00FC648D">
            <w:pPr>
              <w:pStyle w:val="TableListBulletNarrow"/>
              <w:ind w:left="357" w:hanging="357"/>
              <w:contextualSpacing/>
              <w:jc w:val="both"/>
              <w:rPr>
                <w:rFonts w:ascii="GHEA Grapalat" w:hAnsi="GHEA Grapalat"/>
              </w:rPr>
            </w:pPr>
            <w:proofErr w:type="spellStart"/>
            <w:r w:rsidRPr="00031C45">
              <w:rPr>
                <w:rFonts w:ascii="GHEA Grapalat" w:eastAsiaTheme="minorHAnsi" w:hAnsi="GHEA Grapalat"/>
              </w:rPr>
              <w:t>Буквенно-цифровые</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биографические</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сведения</w:t>
            </w:r>
            <w:proofErr w:type="spellEnd"/>
            <w:r w:rsidRPr="00031C45">
              <w:rPr>
                <w:rFonts w:ascii="GHEA Grapalat" w:eastAsiaTheme="minorHAnsi" w:hAnsi="GHEA Grapalat"/>
              </w:rPr>
              <w:t>,</w:t>
            </w:r>
          </w:p>
          <w:p w14:paraId="690F152A" w14:textId="77777777" w:rsidR="00FC648D" w:rsidRPr="00031C45" w:rsidRDefault="00FC648D" w:rsidP="00FC648D">
            <w:pPr>
              <w:pStyle w:val="TableListBulletNarrow"/>
              <w:ind w:left="357" w:hanging="357"/>
              <w:contextualSpacing/>
              <w:jc w:val="both"/>
              <w:rPr>
                <w:rFonts w:ascii="GHEA Grapalat" w:hAnsi="GHEA Grapalat"/>
              </w:rPr>
            </w:pPr>
            <w:proofErr w:type="spellStart"/>
            <w:r w:rsidRPr="00031C45">
              <w:rPr>
                <w:rFonts w:ascii="GHEA Grapalat" w:eastAsiaTheme="minorHAnsi" w:hAnsi="GHEA Grapalat"/>
              </w:rPr>
              <w:t>Портрет</w:t>
            </w:r>
            <w:proofErr w:type="spellEnd"/>
          </w:p>
          <w:p w14:paraId="02ABCE1E" w14:textId="77777777" w:rsidR="00FC648D" w:rsidRPr="00031C45" w:rsidRDefault="00FC648D" w:rsidP="00FC648D">
            <w:pPr>
              <w:pStyle w:val="TableListBulletNarrow"/>
              <w:ind w:left="357" w:hanging="357"/>
              <w:contextualSpacing/>
              <w:jc w:val="both"/>
              <w:rPr>
                <w:rFonts w:ascii="GHEA Grapalat" w:hAnsi="GHEA Grapalat"/>
              </w:rPr>
            </w:pPr>
            <w:proofErr w:type="spellStart"/>
            <w:r w:rsidRPr="00031C45">
              <w:rPr>
                <w:rFonts w:ascii="GHEA Grapalat" w:eastAsiaTheme="minorHAnsi" w:hAnsi="GHEA Grapalat"/>
              </w:rPr>
              <w:t>Отпечатки</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двух</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пальцев</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плоские</w:t>
            </w:r>
            <w:proofErr w:type="spellEnd"/>
            <w:r w:rsidRPr="00031C45">
              <w:rPr>
                <w:rFonts w:ascii="GHEA Grapalat" w:eastAsiaTheme="minorHAnsi" w:hAnsi="GHEA Grapalat"/>
              </w:rPr>
              <w:t>,</w:t>
            </w:r>
          </w:p>
          <w:p w14:paraId="140F10EB" w14:textId="77777777" w:rsidR="00FC648D" w:rsidRPr="00031C45" w:rsidRDefault="00FC648D" w:rsidP="00FC648D">
            <w:pPr>
              <w:pStyle w:val="TableListBulletNarrow"/>
              <w:ind w:left="357" w:hanging="357"/>
              <w:contextualSpacing/>
              <w:jc w:val="both"/>
              <w:rPr>
                <w:rFonts w:ascii="GHEA Grapalat" w:hAnsi="GHEA Grapalat"/>
              </w:rPr>
            </w:pPr>
            <w:proofErr w:type="spellStart"/>
            <w:r w:rsidRPr="00031C45">
              <w:rPr>
                <w:rFonts w:ascii="GHEA Grapalat" w:eastAsiaTheme="minorHAnsi" w:hAnsi="GHEA Grapalat"/>
              </w:rPr>
              <w:t>Подпись</w:t>
            </w:r>
            <w:proofErr w:type="spellEnd"/>
          </w:p>
          <w:p w14:paraId="2108CDCF" w14:textId="77777777" w:rsidR="00FC648D" w:rsidRPr="00031C45" w:rsidRDefault="00FC648D" w:rsidP="00FC648D">
            <w:pPr>
              <w:pStyle w:val="TableListBulletNarrow"/>
              <w:ind w:left="357" w:hanging="357"/>
              <w:contextualSpacing/>
              <w:jc w:val="both"/>
              <w:rPr>
                <w:rFonts w:ascii="GHEA Grapalat" w:hAnsi="GHEA Grapalat"/>
                <w:lang w:val="ru-RU"/>
              </w:rPr>
            </w:pPr>
            <w:r w:rsidRPr="00031C45">
              <w:rPr>
                <w:rFonts w:ascii="GHEA Grapalat" w:eastAsiaTheme="minorHAnsi" w:hAnsi="GHEA Grapalat"/>
                <w:lang w:val="ru-RU"/>
              </w:rPr>
              <w:t>Скан подтверждающих документов, удостоверяющих личность.</w:t>
            </w:r>
          </w:p>
        </w:tc>
      </w:tr>
      <w:tr w:rsidR="00FC648D" w:rsidRPr="00031C45" w14:paraId="7418B195" w14:textId="77777777" w:rsidTr="002D4474">
        <w:tblPrEx>
          <w:tblCellMar>
            <w:top w:w="3" w:type="dxa"/>
          </w:tblCellMar>
        </w:tblPrEx>
        <w:trPr>
          <w:jc w:val="center"/>
        </w:trPr>
        <w:tc>
          <w:tcPr>
            <w:tcW w:w="676" w:type="pct"/>
            <w:shd w:val="clear" w:color="auto" w:fill="auto"/>
          </w:tcPr>
          <w:p w14:paraId="5B9194E3" w14:textId="77777777" w:rsidR="00FC648D" w:rsidRPr="00031C45" w:rsidDel="00ED1538"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7B09A992"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tcBorders>
              <w:top w:val="single" w:sz="4" w:space="0" w:color="auto"/>
            </w:tcBorders>
            <w:shd w:val="clear" w:color="auto" w:fill="auto"/>
          </w:tcPr>
          <w:p w14:paraId="3CBB2F77"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Станции также будут оснащены принтером, сканером, фотоаппаратом, считывателем паспортов и карт и необходимыми аксессуарами/оборудованием (штатив для камеры, считыватель штрих-кодов, фон, разъемы, электронные панели для подписи документов, считыватели платежных карт, банкоматы для приема наличных и т.д.).</w:t>
            </w:r>
          </w:p>
        </w:tc>
      </w:tr>
      <w:tr w:rsidR="00FC648D" w:rsidRPr="00031C45" w14:paraId="04369BDF" w14:textId="77777777" w:rsidTr="002D4474">
        <w:tblPrEx>
          <w:tblCellMar>
            <w:top w:w="3" w:type="dxa"/>
          </w:tblCellMar>
        </w:tblPrEx>
        <w:trPr>
          <w:jc w:val="center"/>
        </w:trPr>
        <w:tc>
          <w:tcPr>
            <w:tcW w:w="676" w:type="pct"/>
            <w:shd w:val="clear" w:color="auto" w:fill="auto"/>
          </w:tcPr>
          <w:p w14:paraId="72619AA9" w14:textId="77777777" w:rsidR="00FC648D" w:rsidRPr="00031C45" w:rsidDel="00ED1538"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25773736"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tcBorders>
              <w:top w:val="single" w:sz="4" w:space="0" w:color="auto"/>
            </w:tcBorders>
            <w:shd w:val="clear" w:color="auto" w:fill="auto"/>
          </w:tcPr>
          <w:p w14:paraId="698DE928"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Поставщик услуг должен обеспечить, насколько это возможно в соответствии с соответствующими стандартами, безбумажный процесс (без хранения физических документов, подписание документов с помощью планшетов/машин вместо бумажных бланков заявлений).</w:t>
            </w:r>
          </w:p>
        </w:tc>
      </w:tr>
      <w:tr w:rsidR="00FC648D" w:rsidRPr="00031C45" w14:paraId="4A584970" w14:textId="77777777" w:rsidTr="002D4474">
        <w:tblPrEx>
          <w:tblCellMar>
            <w:top w:w="3" w:type="dxa"/>
          </w:tblCellMar>
        </w:tblPrEx>
        <w:trPr>
          <w:jc w:val="center"/>
        </w:trPr>
        <w:tc>
          <w:tcPr>
            <w:tcW w:w="676" w:type="pct"/>
            <w:shd w:val="clear" w:color="auto" w:fill="auto"/>
          </w:tcPr>
          <w:p w14:paraId="3E06628C" w14:textId="77777777" w:rsidR="00FC648D" w:rsidRPr="00031C45" w:rsidDel="00ED1538"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15FF78F7"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tcBorders>
              <w:top w:val="single" w:sz="4" w:space="0" w:color="auto"/>
            </w:tcBorders>
            <w:shd w:val="clear" w:color="auto" w:fill="auto"/>
          </w:tcPr>
          <w:p w14:paraId="04D068FC"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В случае, если заявления обрабатываются на бумажном носителе, Поставщик услуг обеспечивает цифровое архивирование ходатайств. Требования к политике хранения цифровых документов (доступ, доступность, дата удаления и т.д.) согласовываются с Заказчиком на этапе проектирования.</w:t>
            </w:r>
          </w:p>
        </w:tc>
      </w:tr>
      <w:tr w:rsidR="00FC648D" w:rsidRPr="00031C45" w14:paraId="7C08654C" w14:textId="77777777" w:rsidTr="002D4474">
        <w:tblPrEx>
          <w:tblCellMar>
            <w:top w:w="3" w:type="dxa"/>
          </w:tblCellMar>
        </w:tblPrEx>
        <w:trPr>
          <w:jc w:val="center"/>
        </w:trPr>
        <w:tc>
          <w:tcPr>
            <w:tcW w:w="676" w:type="pct"/>
            <w:shd w:val="clear" w:color="auto" w:fill="auto"/>
          </w:tcPr>
          <w:p w14:paraId="380628E0" w14:textId="77777777" w:rsidR="00FC648D" w:rsidRPr="00031C45" w:rsidDel="00ED1538"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5F5AF563"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tcBorders>
              <w:top w:val="single" w:sz="4" w:space="0" w:color="auto"/>
            </w:tcBorders>
            <w:shd w:val="clear" w:color="auto" w:fill="auto"/>
          </w:tcPr>
          <w:p w14:paraId="3F84B2E7"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Поставщик услуг обеспечивает различные способы оплаты:</w:t>
            </w:r>
          </w:p>
          <w:p w14:paraId="60D01CE3" w14:textId="77777777" w:rsidR="00FC648D" w:rsidRPr="00031C45" w:rsidRDefault="00FC648D" w:rsidP="00FC648D">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Дистанционная онлайн и оффлайн оплата с помощью кредитной карты, банка или (или)  других поставщиков платежных услуг,</w:t>
            </w:r>
          </w:p>
          <w:p w14:paraId="2AF1098E" w14:textId="77777777" w:rsidR="00FC648D" w:rsidRPr="00031C45" w:rsidRDefault="00FC648D" w:rsidP="00FC648D">
            <w:pPr>
              <w:pStyle w:val="TableListBulletNarrow"/>
              <w:ind w:left="357" w:hanging="357"/>
              <w:contextualSpacing/>
              <w:jc w:val="both"/>
              <w:rPr>
                <w:rFonts w:ascii="GHEA Grapalat" w:hAnsi="GHEA Grapalat"/>
                <w:lang w:val="ru-RU"/>
              </w:rPr>
            </w:pPr>
            <w:r w:rsidRPr="00031C45">
              <w:rPr>
                <w:rFonts w:ascii="GHEA Grapalat" w:eastAsiaTheme="minorHAnsi" w:hAnsi="GHEA Grapalat"/>
                <w:lang w:val="ru-RU"/>
              </w:rPr>
              <w:t>С помощью кредитной/дебетовой карты на СТО (на стойке).</w:t>
            </w:r>
          </w:p>
        </w:tc>
      </w:tr>
      <w:tr w:rsidR="00FC648D" w:rsidRPr="00031C45" w14:paraId="6CBF4F86" w14:textId="77777777" w:rsidTr="002D4474">
        <w:tblPrEx>
          <w:tblCellMar>
            <w:top w:w="3" w:type="dxa"/>
          </w:tblCellMar>
        </w:tblPrEx>
        <w:trPr>
          <w:jc w:val="center"/>
        </w:trPr>
        <w:tc>
          <w:tcPr>
            <w:tcW w:w="676" w:type="pct"/>
            <w:shd w:val="clear" w:color="auto" w:fill="auto"/>
          </w:tcPr>
          <w:p w14:paraId="69231735"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023E3D2D"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28BD908F"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В тех случаях, когда используются подвижные станции, мобильные регистрационные станции должны иметь аккумуляторную батарею, способную работать в течение 8 часов.</w:t>
            </w:r>
          </w:p>
          <w:p w14:paraId="0B5F940C"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Компоненты мобильной станции должны быть интегрированы в транспортировочный кейс, устойчивый к ударам, воде и пыли. Этот чехол должен не только защитить оборудование во время транспортировки, но и обеспечить легкое развертывание станции.</w:t>
            </w:r>
          </w:p>
        </w:tc>
      </w:tr>
      <w:tr w:rsidR="00FC648D" w:rsidRPr="00031C45" w14:paraId="3915F2C2" w14:textId="77777777" w:rsidTr="002D4474">
        <w:tblPrEx>
          <w:tblCellMar>
            <w:top w:w="3" w:type="dxa"/>
          </w:tblCellMar>
        </w:tblPrEx>
        <w:trPr>
          <w:jc w:val="center"/>
        </w:trPr>
        <w:tc>
          <w:tcPr>
            <w:tcW w:w="676" w:type="pct"/>
            <w:shd w:val="clear" w:color="auto" w:fill="auto"/>
          </w:tcPr>
          <w:p w14:paraId="025AA63E"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6AA854FD"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56D15E27"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Оператор должен иметь возможность отслеживать в режиме реального времени и на экране системы регистрации фотографию, которую нужно сделать.</w:t>
            </w:r>
          </w:p>
        </w:tc>
      </w:tr>
      <w:tr w:rsidR="00FC648D" w:rsidRPr="00031C45" w14:paraId="464288FD" w14:textId="77777777" w:rsidTr="002D4474">
        <w:tblPrEx>
          <w:tblCellMar>
            <w:top w:w="3" w:type="dxa"/>
          </w:tblCellMar>
        </w:tblPrEx>
        <w:trPr>
          <w:jc w:val="center"/>
        </w:trPr>
        <w:tc>
          <w:tcPr>
            <w:tcW w:w="676" w:type="pct"/>
            <w:shd w:val="clear" w:color="auto" w:fill="auto"/>
          </w:tcPr>
          <w:p w14:paraId="1A0EC83B"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44244B69"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3F6DDC07"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Форматы сжатия биометрических данных должны соответствовать международным стандартам, в частности:</w:t>
            </w:r>
          </w:p>
          <w:p w14:paraId="749ECD0F" w14:textId="77777777" w:rsidR="00FC648D" w:rsidRPr="00031C45" w:rsidRDefault="00FC648D" w:rsidP="00FC648D">
            <w:pPr>
              <w:pStyle w:val="TableListBulletNarrow"/>
              <w:ind w:left="357" w:hanging="357"/>
              <w:contextualSpacing/>
              <w:jc w:val="both"/>
              <w:rPr>
                <w:rFonts w:ascii="GHEA Grapalat" w:hAnsi="GHEA Grapalat"/>
                <w:lang w:val="ru-RU"/>
              </w:rPr>
            </w:pPr>
            <w:r w:rsidRPr="00031C45">
              <w:rPr>
                <w:rFonts w:ascii="GHEA Grapalat" w:eastAsiaTheme="minorHAnsi" w:hAnsi="GHEA Grapalat"/>
              </w:rPr>
              <w:t>FBI</w:t>
            </w:r>
            <w:r w:rsidRPr="00031C45">
              <w:rPr>
                <w:rFonts w:ascii="GHEA Grapalat" w:eastAsiaTheme="minorHAnsi" w:hAnsi="GHEA Grapalat"/>
                <w:lang w:val="ru-RU"/>
              </w:rPr>
              <w:t xml:space="preserve"> </w:t>
            </w:r>
            <w:r w:rsidRPr="00031C45">
              <w:rPr>
                <w:rFonts w:ascii="GHEA Grapalat" w:eastAsiaTheme="minorHAnsi" w:hAnsi="GHEA Grapalat"/>
              </w:rPr>
              <w:t>Wavelet</w:t>
            </w:r>
            <w:r w:rsidRPr="00031C45">
              <w:rPr>
                <w:rFonts w:ascii="GHEA Grapalat" w:eastAsiaTheme="minorHAnsi" w:hAnsi="GHEA Grapalat"/>
                <w:lang w:val="ru-RU"/>
              </w:rPr>
              <w:t xml:space="preserve"> </w:t>
            </w:r>
            <w:r w:rsidRPr="00031C45">
              <w:rPr>
                <w:rFonts w:ascii="GHEA Grapalat" w:eastAsiaTheme="minorHAnsi" w:hAnsi="GHEA Grapalat"/>
              </w:rPr>
              <w:t>Scalar</w:t>
            </w:r>
            <w:r w:rsidRPr="00031C45">
              <w:rPr>
                <w:rFonts w:ascii="GHEA Grapalat" w:eastAsiaTheme="minorHAnsi" w:hAnsi="GHEA Grapalat"/>
                <w:lang w:val="ru-RU"/>
              </w:rPr>
              <w:t xml:space="preserve"> </w:t>
            </w:r>
            <w:r w:rsidRPr="00031C45">
              <w:rPr>
                <w:rFonts w:ascii="GHEA Grapalat" w:eastAsiaTheme="minorHAnsi" w:hAnsi="GHEA Grapalat"/>
              </w:rPr>
              <w:t>Quantization</w:t>
            </w:r>
            <w:r w:rsidRPr="00031C45">
              <w:rPr>
                <w:rFonts w:ascii="GHEA Grapalat" w:eastAsiaTheme="minorHAnsi" w:hAnsi="GHEA Grapalat"/>
                <w:lang w:val="ru-RU"/>
              </w:rPr>
              <w:t xml:space="preserve"> (</w:t>
            </w:r>
            <w:r w:rsidRPr="00031C45">
              <w:rPr>
                <w:rFonts w:ascii="GHEA Grapalat" w:eastAsiaTheme="minorHAnsi" w:hAnsi="GHEA Grapalat"/>
              </w:rPr>
              <w:t>WSQ</w:t>
            </w:r>
            <w:r w:rsidRPr="00031C45">
              <w:rPr>
                <w:rFonts w:ascii="GHEA Grapalat" w:eastAsiaTheme="minorHAnsi" w:hAnsi="GHEA Grapalat"/>
                <w:lang w:val="ru-RU"/>
              </w:rPr>
              <w:t>) Стандарт сжатия изображений для отпечатков пальцев с разрешением 500 точек на дюйм.</w:t>
            </w:r>
          </w:p>
          <w:p w14:paraId="0B2DB476" w14:textId="77777777" w:rsidR="00FC648D" w:rsidRPr="00031C45" w:rsidRDefault="00FC648D" w:rsidP="00FC648D">
            <w:pPr>
              <w:pStyle w:val="TableListBulletNarrow"/>
              <w:ind w:left="357" w:hanging="357"/>
              <w:contextualSpacing/>
              <w:jc w:val="both"/>
              <w:rPr>
                <w:rFonts w:ascii="GHEA Grapalat" w:hAnsi="GHEA Grapalat"/>
                <w:lang w:val="ru-RU"/>
              </w:rPr>
            </w:pPr>
            <w:r w:rsidRPr="00031C45">
              <w:rPr>
                <w:rFonts w:ascii="GHEA Grapalat" w:eastAsiaTheme="minorHAnsi" w:hAnsi="GHEA Grapalat"/>
                <w:lang w:val="ru-RU"/>
              </w:rPr>
              <w:t>ИСО 10918-1, 1994 г. Объединенная группа экспертов по фотографии (</w:t>
            </w:r>
            <w:r w:rsidRPr="00031C45">
              <w:rPr>
                <w:rFonts w:ascii="GHEA Grapalat" w:eastAsiaTheme="minorHAnsi" w:hAnsi="GHEA Grapalat"/>
              </w:rPr>
              <w:t>JPEG</w:t>
            </w:r>
            <w:r w:rsidRPr="00031C45">
              <w:rPr>
                <w:rFonts w:ascii="GHEA Grapalat" w:eastAsiaTheme="minorHAnsi" w:hAnsi="GHEA Grapalat"/>
                <w:lang w:val="ru-RU"/>
              </w:rPr>
              <w:t>).</w:t>
            </w:r>
          </w:p>
          <w:p w14:paraId="7370B7A7" w14:textId="77777777" w:rsidR="00FC648D" w:rsidRPr="00031C45" w:rsidRDefault="00FC648D" w:rsidP="00FC648D">
            <w:pPr>
              <w:pStyle w:val="TableListBulletNarrow"/>
              <w:ind w:left="357" w:hanging="357"/>
              <w:contextualSpacing/>
              <w:jc w:val="both"/>
              <w:rPr>
                <w:rFonts w:ascii="GHEA Grapalat" w:hAnsi="GHEA Grapalat"/>
                <w:lang w:val="ru-RU"/>
              </w:rPr>
            </w:pPr>
            <w:r w:rsidRPr="00031C45">
              <w:rPr>
                <w:rFonts w:ascii="GHEA Grapalat" w:eastAsiaTheme="minorHAnsi" w:hAnsi="GHEA Grapalat"/>
                <w:lang w:val="ru-RU"/>
              </w:rPr>
              <w:t>Стандарт сжатия для изображений с непрерывными тонами (фотография).</w:t>
            </w:r>
          </w:p>
        </w:tc>
      </w:tr>
      <w:tr w:rsidR="00FC648D" w:rsidRPr="00031C45" w14:paraId="138F40BB" w14:textId="77777777" w:rsidTr="002D4474">
        <w:tblPrEx>
          <w:tblCellMar>
            <w:top w:w="3" w:type="dxa"/>
          </w:tblCellMar>
        </w:tblPrEx>
        <w:trPr>
          <w:jc w:val="center"/>
        </w:trPr>
        <w:tc>
          <w:tcPr>
            <w:tcW w:w="676" w:type="pct"/>
            <w:shd w:val="clear" w:color="auto" w:fill="auto"/>
          </w:tcPr>
          <w:p w14:paraId="018E2D8D"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46763351"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3F9B9400"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Сделанная</w:t>
            </w:r>
            <w:proofErr w:type="spellEnd"/>
            <w:r w:rsidRPr="00031C45">
              <w:rPr>
                <w:rFonts w:ascii="GHEA Grapalat" w:hAnsi="GHEA Grapalat" w:cs="Arial"/>
              </w:rPr>
              <w:t xml:space="preserve"> </w:t>
            </w:r>
            <w:proofErr w:type="spellStart"/>
            <w:r w:rsidRPr="00031C45">
              <w:rPr>
                <w:rFonts w:ascii="GHEA Grapalat" w:hAnsi="GHEA Grapalat" w:cs="Arial"/>
              </w:rPr>
              <w:t>фотография</w:t>
            </w:r>
            <w:proofErr w:type="spellEnd"/>
            <w:r w:rsidRPr="00031C45">
              <w:rPr>
                <w:rFonts w:ascii="GHEA Grapalat" w:hAnsi="GHEA Grapalat" w:cs="Arial"/>
              </w:rPr>
              <w:t xml:space="preserve"> </w:t>
            </w:r>
            <w:proofErr w:type="spellStart"/>
            <w:r w:rsidRPr="00031C45">
              <w:rPr>
                <w:rFonts w:ascii="GHEA Grapalat" w:hAnsi="GHEA Grapalat" w:cs="Arial"/>
              </w:rPr>
              <w:t>должна</w:t>
            </w:r>
            <w:proofErr w:type="spellEnd"/>
            <w:r w:rsidRPr="00031C45">
              <w:rPr>
                <w:rFonts w:ascii="GHEA Grapalat" w:hAnsi="GHEA Grapalat" w:cs="Arial"/>
              </w:rPr>
              <w:t xml:space="preserve"> </w:t>
            </w:r>
            <w:proofErr w:type="spellStart"/>
            <w:r w:rsidRPr="00031C45">
              <w:rPr>
                <w:rFonts w:ascii="GHEA Grapalat" w:hAnsi="GHEA Grapalat" w:cs="Arial"/>
              </w:rPr>
              <w:t>соответствовать</w:t>
            </w:r>
            <w:proofErr w:type="spellEnd"/>
            <w:r w:rsidRPr="00031C45">
              <w:rPr>
                <w:rFonts w:ascii="GHEA Grapalat" w:hAnsi="GHEA Grapalat" w:cs="Arial"/>
              </w:rPr>
              <w:t>:</w:t>
            </w:r>
          </w:p>
          <w:p w14:paraId="4E89A6AE" w14:textId="77777777" w:rsidR="00FC648D" w:rsidRPr="00031C45" w:rsidRDefault="00FC648D" w:rsidP="00FC648D">
            <w:pPr>
              <w:pStyle w:val="TableListBulletNarrow"/>
              <w:ind w:hanging="29"/>
              <w:contextualSpacing/>
              <w:jc w:val="both"/>
              <w:rPr>
                <w:rFonts w:ascii="GHEA Grapalat" w:eastAsiaTheme="minorHAnsi" w:hAnsi="GHEA Grapalat"/>
                <w:lang w:val="ru-RU"/>
              </w:rPr>
            </w:pPr>
            <w:r w:rsidRPr="00031C45">
              <w:rPr>
                <w:rFonts w:ascii="GHEA Grapalat" w:eastAsiaTheme="minorHAnsi" w:hAnsi="GHEA Grapalat"/>
                <w:lang w:val="ru-RU"/>
              </w:rPr>
              <w:t xml:space="preserve">стандартом ИКАО и </w:t>
            </w:r>
            <w:r w:rsidRPr="00031C45">
              <w:rPr>
                <w:rFonts w:ascii="GHEA Grapalat" w:eastAsiaTheme="minorHAnsi" w:hAnsi="GHEA Grapalat"/>
              </w:rPr>
              <w:t>ISO</w:t>
            </w:r>
            <w:r w:rsidRPr="00031C45">
              <w:rPr>
                <w:rFonts w:ascii="GHEA Grapalat" w:eastAsiaTheme="minorHAnsi" w:hAnsi="GHEA Grapalat"/>
                <w:lang w:val="ru-RU"/>
              </w:rPr>
              <w:t xml:space="preserve"> 39794-5, и регистрационная станция должна контролировать это,</w:t>
            </w:r>
          </w:p>
          <w:p w14:paraId="11CC4385" w14:textId="77777777" w:rsidR="00FC648D" w:rsidRPr="00031C45" w:rsidRDefault="00FC648D" w:rsidP="00FC648D">
            <w:pPr>
              <w:pStyle w:val="TableListBulletNarrow"/>
              <w:ind w:hanging="29"/>
              <w:contextualSpacing/>
              <w:jc w:val="both"/>
              <w:rPr>
                <w:rFonts w:ascii="GHEA Grapalat" w:eastAsiaTheme="minorHAnsi" w:hAnsi="GHEA Grapalat"/>
                <w:lang w:val="ru-RU"/>
              </w:rPr>
            </w:pPr>
            <w:r w:rsidRPr="00031C45">
              <w:rPr>
                <w:rFonts w:ascii="GHEA Grapalat" w:eastAsiaTheme="minorHAnsi" w:hAnsi="GHEA Grapalat"/>
              </w:rPr>
              <w:t>ISO</w:t>
            </w:r>
            <w:r w:rsidRPr="00031C45">
              <w:rPr>
                <w:rFonts w:ascii="GHEA Grapalat" w:eastAsiaTheme="minorHAnsi" w:hAnsi="GHEA Grapalat"/>
                <w:lang w:val="ru-RU"/>
              </w:rPr>
              <w:t>/</w:t>
            </w:r>
            <w:r w:rsidRPr="00031C45">
              <w:rPr>
                <w:rFonts w:ascii="GHEA Grapalat" w:eastAsiaTheme="minorHAnsi" w:hAnsi="GHEA Grapalat"/>
              </w:rPr>
              <w:t>IEC</w:t>
            </w:r>
            <w:r w:rsidRPr="00031C45">
              <w:rPr>
                <w:rFonts w:ascii="GHEA Grapalat" w:eastAsiaTheme="minorHAnsi" w:hAnsi="GHEA Grapalat"/>
                <w:lang w:val="ru-RU"/>
              </w:rPr>
              <w:t xml:space="preserve"> 19794-5 и </w:t>
            </w:r>
            <w:r w:rsidRPr="00031C45">
              <w:rPr>
                <w:rFonts w:ascii="GHEA Grapalat" w:eastAsiaTheme="minorHAnsi" w:hAnsi="GHEA Grapalat"/>
              </w:rPr>
              <w:t>ICAO</w:t>
            </w:r>
            <w:r w:rsidRPr="00031C45">
              <w:rPr>
                <w:rFonts w:ascii="GHEA Grapalat" w:eastAsiaTheme="minorHAnsi" w:hAnsi="GHEA Grapalat"/>
                <w:lang w:val="ru-RU"/>
              </w:rPr>
              <w:t xml:space="preserve"> 9303, 8-е издание портретного качества,</w:t>
            </w:r>
          </w:p>
          <w:p w14:paraId="644704C7" w14:textId="77777777" w:rsidR="00FC648D" w:rsidRPr="00031C45" w:rsidRDefault="00FC648D" w:rsidP="00FC648D">
            <w:pPr>
              <w:pStyle w:val="TableListBulletNarrow"/>
              <w:ind w:hanging="29"/>
              <w:contextualSpacing/>
              <w:jc w:val="both"/>
              <w:rPr>
                <w:rFonts w:ascii="GHEA Grapalat" w:eastAsiaTheme="minorHAnsi" w:hAnsi="GHEA Grapalat"/>
                <w:lang w:val="ru-RU"/>
              </w:rPr>
            </w:pPr>
            <w:r w:rsidRPr="00031C45">
              <w:rPr>
                <w:rFonts w:ascii="GHEA Grapalat" w:eastAsiaTheme="minorHAnsi" w:hAnsi="GHEA Grapalat"/>
                <w:lang w:val="ru-RU"/>
              </w:rPr>
              <w:t>Система регистрации должна включать в себя функцию автоматического кадрирования фотографии.</w:t>
            </w:r>
          </w:p>
        </w:tc>
      </w:tr>
      <w:tr w:rsidR="00FC648D" w:rsidRPr="00031C45" w14:paraId="36A92DF8" w14:textId="77777777" w:rsidTr="002D4474">
        <w:tblPrEx>
          <w:tblCellMar>
            <w:top w:w="3" w:type="dxa"/>
          </w:tblCellMar>
        </w:tblPrEx>
        <w:trPr>
          <w:jc w:val="center"/>
        </w:trPr>
        <w:tc>
          <w:tcPr>
            <w:tcW w:w="676" w:type="pct"/>
            <w:shd w:val="clear" w:color="auto" w:fill="auto"/>
          </w:tcPr>
          <w:p w14:paraId="79B2F1C3"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60F1D002"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37C5B478"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 xml:space="preserve">Система регистрации должна включать в себя контроль качества в режиме реального времени, указывающий оператору, достаточно ли качественны снятые отпечатки пальцев. Система должна направлять оператора, рекомендуя, в частности, другой захват, если минимальный порог качества не достигнут, и отображать оценку качества изображения отпечатков пальцев </w:t>
            </w:r>
            <w:r w:rsidRPr="00031C45">
              <w:rPr>
                <w:rFonts w:ascii="GHEA Grapalat" w:hAnsi="GHEA Grapalat" w:cs="Arial"/>
              </w:rPr>
              <w:t>NIST</w:t>
            </w:r>
            <w:r w:rsidRPr="00031C45">
              <w:rPr>
                <w:rFonts w:ascii="GHEA Grapalat" w:hAnsi="GHEA Grapalat" w:cs="Arial"/>
                <w:lang w:val="ru-RU"/>
              </w:rPr>
              <w:t xml:space="preserve"> (</w:t>
            </w:r>
            <w:r w:rsidRPr="00031C45">
              <w:rPr>
                <w:rFonts w:ascii="GHEA Grapalat" w:hAnsi="GHEA Grapalat" w:cs="Arial"/>
              </w:rPr>
              <w:t>NFIQ</w:t>
            </w:r>
            <w:r w:rsidRPr="00031C45">
              <w:rPr>
                <w:rFonts w:ascii="GHEA Grapalat" w:hAnsi="GHEA Grapalat" w:cs="Arial"/>
                <w:lang w:val="ru-RU"/>
              </w:rPr>
              <w:t>).</w:t>
            </w:r>
          </w:p>
        </w:tc>
      </w:tr>
      <w:tr w:rsidR="00FC648D" w:rsidRPr="00031C45" w14:paraId="2DD723DD" w14:textId="77777777" w:rsidTr="002D4474">
        <w:tblPrEx>
          <w:tblCellMar>
            <w:top w:w="3" w:type="dxa"/>
          </w:tblCellMar>
        </w:tblPrEx>
        <w:trPr>
          <w:jc w:val="center"/>
        </w:trPr>
        <w:tc>
          <w:tcPr>
            <w:tcW w:w="676" w:type="pct"/>
            <w:shd w:val="clear" w:color="auto" w:fill="auto"/>
          </w:tcPr>
          <w:p w14:paraId="13555CC9"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4CD54EC1"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2E3B23BF"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Система регистрации должна позволять управлять исключениями при снятии отпечатков пальцев (перевязанные, ампутированные, поврежденные пальцы и т.д.).</w:t>
            </w:r>
          </w:p>
        </w:tc>
      </w:tr>
      <w:tr w:rsidR="00FC648D" w:rsidRPr="00031C45" w14:paraId="2C811324" w14:textId="77777777" w:rsidTr="002D4474">
        <w:tblPrEx>
          <w:tblCellMar>
            <w:top w:w="3" w:type="dxa"/>
          </w:tblCellMar>
        </w:tblPrEx>
        <w:trPr>
          <w:jc w:val="center"/>
        </w:trPr>
        <w:tc>
          <w:tcPr>
            <w:tcW w:w="676" w:type="pct"/>
            <w:shd w:val="clear" w:color="auto" w:fill="auto"/>
          </w:tcPr>
          <w:p w14:paraId="3187A815"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3C47FC74"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30ACCB47" w14:textId="77777777" w:rsidR="00FC648D" w:rsidRPr="00031C45" w:rsidRDefault="00FC648D" w:rsidP="00FC648D">
            <w:pPr>
              <w:pStyle w:val="TableBodyTextNarrow"/>
              <w:jc w:val="both"/>
              <w:rPr>
                <w:rFonts w:ascii="GHEA Grapalat" w:hAnsi="GHEA Grapalat" w:cs="Arial"/>
                <w:lang w:val="en-US"/>
              </w:rPr>
            </w:pPr>
            <w:r w:rsidRPr="00031C45">
              <w:rPr>
                <w:rFonts w:ascii="GHEA Grapalat" w:hAnsi="GHEA Grapalat" w:cs="Arial"/>
                <w:lang w:val="ru-RU"/>
              </w:rPr>
              <w:t xml:space="preserve">В отдельных дипломатических случаях, согласованных только с МИД, запись на получение биометрического паспорта или </w:t>
            </w:r>
            <w:r w:rsidRPr="00031C45">
              <w:rPr>
                <w:rFonts w:ascii="GHEA Grapalat" w:hAnsi="GHEA Grapalat" w:cs="Arial"/>
              </w:rPr>
              <w:t>ID</w:t>
            </w:r>
            <w:r w:rsidRPr="00031C45">
              <w:rPr>
                <w:rFonts w:ascii="GHEA Grapalat" w:hAnsi="GHEA Grapalat" w:cs="Arial"/>
                <w:lang w:val="ru-RU"/>
              </w:rPr>
              <w:t xml:space="preserve">-карты  возможна путем прикрепления (загрузки) цифровой фотографии, соответствующей определенным критериям. В любом случае система должна проверить соответствие фотовложения заданным критериям. Система должна иметь возможность принимать вложение фотографии через любой другой защищенный сервер через </w:t>
            </w:r>
            <w:r w:rsidRPr="00031C45">
              <w:rPr>
                <w:rFonts w:ascii="GHEA Grapalat" w:hAnsi="GHEA Grapalat" w:cs="Arial"/>
              </w:rPr>
              <w:t>API</w:t>
            </w:r>
            <w:r w:rsidRPr="00031C45">
              <w:rPr>
                <w:rFonts w:ascii="GHEA Grapalat" w:hAnsi="GHEA Grapalat" w:cs="Arial"/>
                <w:lang w:val="ru-RU"/>
              </w:rPr>
              <w:t xml:space="preserve"> или другим рациональным и безопасным способом. </w:t>
            </w:r>
            <w:proofErr w:type="spellStart"/>
            <w:r w:rsidRPr="00031C45">
              <w:rPr>
                <w:rFonts w:ascii="GHEA Grapalat" w:hAnsi="GHEA Grapalat" w:cs="Arial"/>
              </w:rPr>
              <w:t>Отсканированные</w:t>
            </w:r>
            <w:proofErr w:type="spellEnd"/>
            <w:r w:rsidRPr="00031C45">
              <w:rPr>
                <w:rFonts w:ascii="GHEA Grapalat" w:hAnsi="GHEA Grapalat" w:cs="Arial"/>
              </w:rPr>
              <w:t xml:space="preserve"> </w:t>
            </w:r>
            <w:proofErr w:type="spellStart"/>
            <w:r w:rsidRPr="00031C45">
              <w:rPr>
                <w:rFonts w:ascii="GHEA Grapalat" w:hAnsi="GHEA Grapalat" w:cs="Arial"/>
              </w:rPr>
              <w:t>фотографии</w:t>
            </w:r>
            <w:proofErr w:type="spellEnd"/>
            <w:r w:rsidRPr="00031C45">
              <w:rPr>
                <w:rFonts w:ascii="GHEA Grapalat" w:hAnsi="GHEA Grapalat" w:cs="Arial"/>
              </w:rPr>
              <w:t xml:space="preserve"> </w:t>
            </w:r>
            <w:proofErr w:type="spellStart"/>
            <w:r w:rsidRPr="00031C45">
              <w:rPr>
                <w:rFonts w:ascii="GHEA Grapalat" w:hAnsi="GHEA Grapalat" w:cs="Arial"/>
              </w:rPr>
              <w:t>не</w:t>
            </w:r>
            <w:proofErr w:type="spellEnd"/>
            <w:r w:rsidRPr="00031C45">
              <w:rPr>
                <w:rFonts w:ascii="GHEA Grapalat" w:hAnsi="GHEA Grapalat" w:cs="Arial"/>
              </w:rPr>
              <w:t xml:space="preserve"> </w:t>
            </w:r>
            <w:proofErr w:type="spellStart"/>
            <w:r w:rsidRPr="00031C45">
              <w:rPr>
                <w:rFonts w:ascii="GHEA Grapalat" w:hAnsi="GHEA Grapalat" w:cs="Arial"/>
              </w:rPr>
              <w:t>принимаются</w:t>
            </w:r>
            <w:proofErr w:type="spellEnd"/>
            <w:r w:rsidRPr="00031C45">
              <w:rPr>
                <w:rFonts w:ascii="GHEA Grapalat" w:hAnsi="GHEA Grapalat" w:cs="Arial"/>
              </w:rPr>
              <w:t>.</w:t>
            </w:r>
          </w:p>
          <w:p w14:paraId="6FFF342A" w14:textId="77777777" w:rsidR="00FC648D" w:rsidRPr="00031C45" w:rsidRDefault="00FC648D" w:rsidP="00FC648D">
            <w:pPr>
              <w:pStyle w:val="TableBodyTextNarrow"/>
              <w:jc w:val="both"/>
              <w:rPr>
                <w:rFonts w:ascii="GHEA Grapalat" w:hAnsi="GHEA Grapalat" w:cs="Arial"/>
                <w:highlight w:val="cyan"/>
                <w:lang w:val="en-US"/>
              </w:rPr>
            </w:pPr>
          </w:p>
        </w:tc>
      </w:tr>
      <w:tr w:rsidR="00FC648D" w:rsidRPr="00031C45" w14:paraId="6372D6C1" w14:textId="77777777" w:rsidTr="002D4474">
        <w:tblPrEx>
          <w:tblCellMar>
            <w:left w:w="77" w:type="dxa"/>
            <w:right w:w="56" w:type="dxa"/>
          </w:tblCellMar>
        </w:tblPrEx>
        <w:trPr>
          <w:jc w:val="center"/>
        </w:trPr>
        <w:tc>
          <w:tcPr>
            <w:tcW w:w="676" w:type="pct"/>
            <w:shd w:val="clear" w:color="auto" w:fill="auto"/>
          </w:tcPr>
          <w:p w14:paraId="6EC8047F"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en-US"/>
              </w:rPr>
            </w:pPr>
          </w:p>
        </w:tc>
        <w:tc>
          <w:tcPr>
            <w:tcW w:w="821" w:type="pct"/>
          </w:tcPr>
          <w:p w14:paraId="0A6173BA"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57A15626"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Данные, хранящиеся на приемном пункте, шифруются системой регистрации. Кроме того, система регистрации обеспечивает шифрование биографических и биометрических данных, поступающих в систему управления идентификацией и выдачи документов.</w:t>
            </w:r>
          </w:p>
        </w:tc>
      </w:tr>
      <w:tr w:rsidR="00FC648D" w:rsidRPr="00031C45" w14:paraId="073F8AFC" w14:textId="77777777" w:rsidTr="002D4474">
        <w:tblPrEx>
          <w:tblCellMar>
            <w:left w:w="77" w:type="dxa"/>
            <w:right w:w="56" w:type="dxa"/>
          </w:tblCellMar>
        </w:tblPrEx>
        <w:trPr>
          <w:jc w:val="center"/>
        </w:trPr>
        <w:tc>
          <w:tcPr>
            <w:tcW w:w="676" w:type="pct"/>
            <w:shd w:val="clear" w:color="auto" w:fill="D9D9D9" w:themeFill="background1" w:themeFillShade="D9"/>
          </w:tcPr>
          <w:p w14:paraId="47A599FB" w14:textId="77777777" w:rsidR="00FC648D" w:rsidRPr="00031C45" w:rsidRDefault="00FC648D" w:rsidP="00FC648D">
            <w:pPr>
              <w:pStyle w:val="TableBodyTextNarrowNumbersRight"/>
              <w:ind w:left="992" w:right="0"/>
              <w:jc w:val="both"/>
              <w:rPr>
                <w:rFonts w:ascii="GHEA Grapalat" w:hAnsi="GHEA Grapalat" w:cs="Arial"/>
                <w:b/>
                <w:bCs/>
                <w:lang w:val="ru-RU"/>
              </w:rPr>
            </w:pPr>
          </w:p>
        </w:tc>
        <w:tc>
          <w:tcPr>
            <w:tcW w:w="821" w:type="pct"/>
            <w:shd w:val="clear" w:color="auto" w:fill="D9D9D9" w:themeFill="background1" w:themeFillShade="D9"/>
          </w:tcPr>
          <w:p w14:paraId="3711134B" w14:textId="77777777" w:rsidR="00FC648D" w:rsidRPr="00031C45" w:rsidRDefault="00FC648D" w:rsidP="00FC648D">
            <w:pPr>
              <w:pStyle w:val="TableBodyTextNarrow"/>
              <w:jc w:val="both"/>
              <w:rPr>
                <w:rFonts w:ascii="GHEA Grapalat" w:hAnsi="GHEA Grapalat" w:cs="Arial"/>
                <w:b/>
                <w:bCs/>
                <w:lang w:val="ru-RU"/>
              </w:rPr>
            </w:pPr>
          </w:p>
        </w:tc>
        <w:tc>
          <w:tcPr>
            <w:tcW w:w="3502" w:type="pct"/>
            <w:shd w:val="clear" w:color="auto" w:fill="D9D9D9" w:themeFill="background1" w:themeFillShade="D9"/>
          </w:tcPr>
          <w:p w14:paraId="251DE74F" w14:textId="77777777" w:rsidR="00FC648D" w:rsidRPr="00031C45" w:rsidRDefault="00FC648D" w:rsidP="00FC648D">
            <w:pPr>
              <w:pStyle w:val="TableBodyTextNarrow"/>
              <w:jc w:val="both"/>
              <w:rPr>
                <w:rFonts w:ascii="GHEA Grapalat" w:hAnsi="GHEA Grapalat" w:cs="Arial"/>
                <w:b/>
                <w:bCs/>
                <w:lang w:val="ru-RU"/>
              </w:rPr>
            </w:pPr>
            <w:r w:rsidRPr="00031C45">
              <w:rPr>
                <w:rFonts w:ascii="GHEA Grapalat" w:hAnsi="GHEA Grapalat" w:cs="Arial"/>
                <w:b/>
                <w:lang w:val="ru-RU"/>
              </w:rPr>
              <w:t xml:space="preserve">Решение для управления идентификацией и выдачи документов </w:t>
            </w:r>
          </w:p>
        </w:tc>
      </w:tr>
      <w:tr w:rsidR="00FC648D" w:rsidRPr="00031C45" w14:paraId="0AFC8998" w14:textId="77777777" w:rsidTr="002D4474">
        <w:tblPrEx>
          <w:tblCellMar>
            <w:left w:w="77" w:type="dxa"/>
            <w:right w:w="56" w:type="dxa"/>
          </w:tblCellMar>
        </w:tblPrEx>
        <w:trPr>
          <w:jc w:val="center"/>
        </w:trPr>
        <w:tc>
          <w:tcPr>
            <w:tcW w:w="676" w:type="pct"/>
            <w:shd w:val="clear" w:color="auto" w:fill="auto"/>
          </w:tcPr>
          <w:p w14:paraId="2BC38B63"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07C72465"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7DCBD87B"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Глобальное решение по управлению идентификацией и выдаче документов должно быть основано на интеграционной платформе, которая связывает различные модули решения.</w:t>
            </w:r>
          </w:p>
          <w:p w14:paraId="103CE3D1"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Эта платформа должна позволять управлять потоком данных между различными реестрами / приложениями, от регистрации до доставки документа (регистрация, дедупликация, управление идентификацией, персонализация, контроль качества, безопасная доставка).</w:t>
            </w:r>
          </w:p>
        </w:tc>
      </w:tr>
      <w:tr w:rsidR="00FC648D" w:rsidRPr="00031C45" w14:paraId="6FC6DAE5" w14:textId="77777777" w:rsidTr="002D4474">
        <w:tblPrEx>
          <w:tblCellMar>
            <w:left w:w="77" w:type="dxa"/>
            <w:right w:w="56" w:type="dxa"/>
          </w:tblCellMar>
        </w:tblPrEx>
        <w:trPr>
          <w:jc w:val="center"/>
        </w:trPr>
        <w:tc>
          <w:tcPr>
            <w:tcW w:w="676" w:type="pct"/>
            <w:shd w:val="clear" w:color="auto" w:fill="FFFF00"/>
          </w:tcPr>
          <w:p w14:paraId="15373655"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022C1181"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Необязательный</w:t>
            </w:r>
            <w:proofErr w:type="spellEnd"/>
          </w:p>
          <w:p w14:paraId="6FA8454C" w14:textId="77777777" w:rsidR="00FC648D" w:rsidRPr="00031C45" w:rsidRDefault="00FC648D" w:rsidP="00FC648D">
            <w:pPr>
              <w:pStyle w:val="TableBodyTextNarrow"/>
              <w:jc w:val="both"/>
              <w:rPr>
                <w:rFonts w:ascii="GHEA Grapalat" w:hAnsi="GHEA Grapalat" w:cs="Arial"/>
                <w:lang w:val="en-US"/>
              </w:rPr>
            </w:pPr>
          </w:p>
        </w:tc>
        <w:tc>
          <w:tcPr>
            <w:tcW w:w="3502" w:type="pct"/>
            <w:shd w:val="clear" w:color="auto" w:fill="auto"/>
          </w:tcPr>
          <w:p w14:paraId="257760BC" w14:textId="6AFAA64B"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 xml:space="preserve">Интеграционная платформа, которая связывает различные модули решения по управлению идентификацией и выдаче документов, а также ее интерфейсы, должна соответствовать спецификациям </w:t>
            </w:r>
            <w:r w:rsidRPr="00031C45">
              <w:rPr>
                <w:rFonts w:ascii="GHEA Grapalat" w:hAnsi="GHEA Grapalat" w:cs="Arial"/>
              </w:rPr>
              <w:t>OSIA</w:t>
            </w:r>
            <w:r w:rsidRPr="00031C45">
              <w:rPr>
                <w:rFonts w:ascii="GHEA Grapalat" w:hAnsi="GHEA Grapalat" w:cs="Arial"/>
                <w:lang w:val="ru-RU"/>
              </w:rPr>
              <w:t>, чтобы обеспечить легкую дальнейшую эволюцию.</w:t>
            </w:r>
          </w:p>
        </w:tc>
      </w:tr>
      <w:tr w:rsidR="00FC648D" w:rsidRPr="00031C45" w14:paraId="23F014ED" w14:textId="77777777" w:rsidTr="002D4474">
        <w:tblPrEx>
          <w:tblCellMar>
            <w:left w:w="77" w:type="dxa"/>
            <w:right w:w="56" w:type="dxa"/>
          </w:tblCellMar>
        </w:tblPrEx>
        <w:trPr>
          <w:jc w:val="center"/>
        </w:trPr>
        <w:tc>
          <w:tcPr>
            <w:tcW w:w="676" w:type="pct"/>
            <w:shd w:val="clear" w:color="auto" w:fill="auto"/>
          </w:tcPr>
          <w:p w14:paraId="3AC871C9"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36C209C1"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4CFD13DE"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Это решение будет обрабатывать любые новые заявления на документы, удостоверяющие личность, проверяя их действительность, и после успешной проверки личности передавать или обновлять реестр биометрических данных и документов соответствующим образом.</w:t>
            </w:r>
          </w:p>
        </w:tc>
      </w:tr>
      <w:tr w:rsidR="00FC648D" w:rsidRPr="00031C45" w14:paraId="050B62C4" w14:textId="77777777" w:rsidTr="002D4474">
        <w:tblPrEx>
          <w:tblCellMar>
            <w:left w:w="77" w:type="dxa"/>
            <w:right w:w="56" w:type="dxa"/>
          </w:tblCellMar>
        </w:tblPrEx>
        <w:trPr>
          <w:jc w:val="center"/>
        </w:trPr>
        <w:tc>
          <w:tcPr>
            <w:tcW w:w="676" w:type="pct"/>
            <w:shd w:val="clear" w:color="auto" w:fill="auto"/>
          </w:tcPr>
          <w:p w14:paraId="4C5F8371"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07425A80"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179688D0"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Решение должно поддерживать процесс проверки и позволять внутренним сотрудникам одобрять или отклонять заявку, а также выдавать разрешение на выдачу документа, проверять информацию в других системах ПА (например, регистре народонаселения) и вручную проверять биометрические несоответствия (сравнение отпечатков пальцев 1-</w:t>
            </w:r>
            <w:r w:rsidRPr="00031C45">
              <w:rPr>
                <w:rFonts w:ascii="GHEA Grapalat" w:hAnsi="GHEA Grapalat" w:cs="Arial"/>
              </w:rPr>
              <w:t>N</w:t>
            </w:r>
            <w:r w:rsidRPr="00031C45">
              <w:rPr>
                <w:rFonts w:ascii="GHEA Grapalat" w:hAnsi="GHEA Grapalat" w:cs="Arial"/>
                <w:lang w:val="ru-RU"/>
              </w:rPr>
              <w:t xml:space="preserve"> и портрета), которые выделяет система.</w:t>
            </w:r>
          </w:p>
        </w:tc>
      </w:tr>
      <w:tr w:rsidR="00FC648D" w:rsidRPr="00031C45" w14:paraId="32D59A64" w14:textId="77777777" w:rsidTr="002D4474">
        <w:tblPrEx>
          <w:tblCellMar>
            <w:left w:w="77" w:type="dxa"/>
            <w:right w:w="56" w:type="dxa"/>
          </w:tblCellMar>
        </w:tblPrEx>
        <w:trPr>
          <w:jc w:val="center"/>
        </w:trPr>
        <w:tc>
          <w:tcPr>
            <w:tcW w:w="676" w:type="pct"/>
            <w:shd w:val="clear" w:color="auto" w:fill="auto"/>
          </w:tcPr>
          <w:p w14:paraId="20D8AC75"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335CC146"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086F59D3"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В качестве механизма внутреннего контроля не должно быть возможности формирования паспорта одним должностным лицом на уровне программного решения и должно быть оформлено с одобрения хотя бы одного вышестоящего руководителя.</w:t>
            </w:r>
          </w:p>
        </w:tc>
      </w:tr>
      <w:tr w:rsidR="00FC648D" w:rsidRPr="00031C45" w14:paraId="3CD102E9" w14:textId="77777777" w:rsidTr="002D4474">
        <w:tblPrEx>
          <w:tblCellMar>
            <w:left w:w="77" w:type="dxa"/>
            <w:right w:w="56" w:type="dxa"/>
          </w:tblCellMar>
        </w:tblPrEx>
        <w:trPr>
          <w:jc w:val="center"/>
        </w:trPr>
        <w:tc>
          <w:tcPr>
            <w:tcW w:w="676" w:type="pct"/>
            <w:shd w:val="clear" w:color="auto" w:fill="auto"/>
          </w:tcPr>
          <w:p w14:paraId="4790C4A5"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17D4D160"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5A7104C6"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Инструменты, предназначенные для биометрической верификации, должны быть основаны на расширенных функциях биометрического сравнения (улучшение изображения, отображение мельчайших деталей, наложение портретов и т. д.) через удобный интерфейс.</w:t>
            </w:r>
          </w:p>
        </w:tc>
      </w:tr>
      <w:tr w:rsidR="00FC648D" w:rsidRPr="00031C45" w14:paraId="17351E8D" w14:textId="77777777" w:rsidTr="002D4474">
        <w:tblPrEx>
          <w:tblCellMar>
            <w:left w:w="77" w:type="dxa"/>
            <w:right w:w="56" w:type="dxa"/>
          </w:tblCellMar>
        </w:tblPrEx>
        <w:trPr>
          <w:jc w:val="center"/>
        </w:trPr>
        <w:tc>
          <w:tcPr>
            <w:tcW w:w="676" w:type="pct"/>
            <w:shd w:val="clear" w:color="auto" w:fill="auto"/>
          </w:tcPr>
          <w:p w14:paraId="39697C76"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1ED89036"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75213D2F"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Решение для биометрической верификации должно позволять сопоставлять биометрические данные кандидата с биометрическими данными соответствующих записей в базе данных, чтобы сравнить портрет и отпечатки пальцев один за другим. Для портрета этот вспомогательный инструмент должен автоматически накладывать две фотографии.</w:t>
            </w:r>
          </w:p>
        </w:tc>
      </w:tr>
      <w:tr w:rsidR="00FC648D" w:rsidRPr="00031C45" w14:paraId="7E0C8B62" w14:textId="77777777" w:rsidTr="002D4474">
        <w:tblPrEx>
          <w:tblCellMar>
            <w:left w:w="77" w:type="dxa"/>
            <w:right w:w="56" w:type="dxa"/>
          </w:tblCellMar>
        </w:tblPrEx>
        <w:trPr>
          <w:jc w:val="center"/>
        </w:trPr>
        <w:tc>
          <w:tcPr>
            <w:tcW w:w="676" w:type="pct"/>
            <w:shd w:val="clear" w:color="auto" w:fill="auto"/>
          </w:tcPr>
          <w:p w14:paraId="6BE1BF0B"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4E6AEF33"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77674812"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Решение должно включать в себя следственную станцию, позволяющую изучать досье заявителя в целом. При подтверждении биометрического дубликата этот инструмент должен отобразить в удобной для пользователя форме биометрическую, биографическую и дополнительную информацию кандидата (подтверждающие документы), а также записи, биометрические данные которых совпадают.</w:t>
            </w:r>
          </w:p>
          <w:p w14:paraId="5044E4DB"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Реестр / база данных документов и биометрических данных будет обновляться на основе результатов этого расследования.</w:t>
            </w:r>
          </w:p>
        </w:tc>
      </w:tr>
      <w:tr w:rsidR="00FC648D" w:rsidRPr="00031C45" w14:paraId="409DC9F1" w14:textId="77777777" w:rsidTr="002D4474">
        <w:tblPrEx>
          <w:tblCellMar>
            <w:left w:w="77" w:type="dxa"/>
            <w:right w:w="56" w:type="dxa"/>
          </w:tblCellMar>
        </w:tblPrEx>
        <w:trPr>
          <w:jc w:val="center"/>
        </w:trPr>
        <w:tc>
          <w:tcPr>
            <w:tcW w:w="676" w:type="pct"/>
            <w:shd w:val="clear" w:color="auto" w:fill="auto"/>
          </w:tcPr>
          <w:p w14:paraId="424C2909"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7ECF109D"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68BD48C6"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Решение должно позволять приоритизировать определенные заявки и формировать заказ на печать в приоритетном режиме (например, дипломаты, аккредитованные в Армении, должны быть выполнены в режиме приоритетности).</w:t>
            </w:r>
          </w:p>
        </w:tc>
      </w:tr>
      <w:tr w:rsidR="00FC648D" w:rsidRPr="00031C45" w14:paraId="2155D0A9" w14:textId="77777777" w:rsidTr="002D4474">
        <w:tblPrEx>
          <w:tblCellMar>
            <w:left w:w="77" w:type="dxa"/>
            <w:right w:w="56" w:type="dxa"/>
          </w:tblCellMar>
        </w:tblPrEx>
        <w:trPr>
          <w:jc w:val="center"/>
        </w:trPr>
        <w:tc>
          <w:tcPr>
            <w:tcW w:w="676" w:type="pct"/>
            <w:shd w:val="clear" w:color="auto" w:fill="auto"/>
          </w:tcPr>
          <w:p w14:paraId="0058FF9E"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7152F470"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167854B1"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Решение должно управлять и отслеживать жизненный цикл заявлений и статусов документов паспортов и карт (например, “Создано”, “Утверждено”, “Не утверждено”, “Отправлено”, “Получено”, “Защищено”, “Заблокировано”, “Прекращено”, “Отозвано” и т. д.), чтобы оно могло сообщать заявителю о статусе и статусе документа через веб-сайт портала подачи заявок заявителю.</w:t>
            </w:r>
          </w:p>
        </w:tc>
      </w:tr>
      <w:tr w:rsidR="00FC648D" w:rsidRPr="00031C45" w14:paraId="21663006" w14:textId="77777777" w:rsidTr="002D4474">
        <w:tblPrEx>
          <w:tblCellMar>
            <w:left w:w="77" w:type="dxa"/>
            <w:right w:w="56" w:type="dxa"/>
          </w:tblCellMar>
        </w:tblPrEx>
        <w:trPr>
          <w:jc w:val="center"/>
        </w:trPr>
        <w:tc>
          <w:tcPr>
            <w:tcW w:w="676" w:type="pct"/>
            <w:shd w:val="clear" w:color="auto" w:fill="auto"/>
          </w:tcPr>
          <w:p w14:paraId="7432AC5F"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570BB591"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77415BA8" w14:textId="77777777" w:rsidR="00FC648D" w:rsidRPr="00031C45" w:rsidRDefault="00FC648D" w:rsidP="00FC648D">
            <w:pPr>
              <w:pStyle w:val="TableBodyTextNarrow"/>
              <w:jc w:val="both"/>
              <w:rPr>
                <w:rFonts w:ascii="GHEA Grapalat" w:hAnsi="GHEA Grapalat" w:cs="Arial"/>
                <w:highlight w:val="magenta"/>
                <w:lang w:val="ru-RU"/>
              </w:rPr>
            </w:pPr>
            <w:r w:rsidRPr="00031C45">
              <w:rPr>
                <w:rFonts w:ascii="GHEA Grapalat" w:hAnsi="GHEA Grapalat" w:cs="Arial"/>
                <w:lang w:val="ru-RU"/>
              </w:rPr>
              <w:t xml:space="preserve">Заявитель (в т.ч. находящийся в Армении и в иностранных представительствах, а также иностранные дипломаты, аккредитованные в Армении) должен быть проинформирован по </w:t>
            </w:r>
            <w:r w:rsidRPr="00031C45">
              <w:rPr>
                <w:rFonts w:ascii="GHEA Grapalat" w:hAnsi="GHEA Grapalat" w:cs="Arial"/>
              </w:rPr>
              <w:t>SMS</w:t>
            </w:r>
            <w:r w:rsidRPr="00031C45">
              <w:rPr>
                <w:rFonts w:ascii="GHEA Grapalat" w:hAnsi="GHEA Grapalat" w:cs="Arial"/>
                <w:lang w:val="ru-RU"/>
              </w:rPr>
              <w:t>-сообщению о наличии документа, удостоверяющего личность.</w:t>
            </w:r>
          </w:p>
        </w:tc>
      </w:tr>
      <w:tr w:rsidR="00FC648D" w:rsidRPr="00031C45" w14:paraId="141E7E9D" w14:textId="77777777" w:rsidTr="002D4474">
        <w:tblPrEx>
          <w:tblCellMar>
            <w:left w:w="77" w:type="dxa"/>
            <w:right w:w="56" w:type="dxa"/>
          </w:tblCellMar>
        </w:tblPrEx>
        <w:trPr>
          <w:jc w:val="center"/>
        </w:trPr>
        <w:tc>
          <w:tcPr>
            <w:tcW w:w="676" w:type="pct"/>
            <w:shd w:val="clear" w:color="auto" w:fill="auto"/>
          </w:tcPr>
          <w:p w14:paraId="684D108C"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6F80B7CD"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381837B9" w14:textId="77777777" w:rsidR="00FC648D" w:rsidRPr="00031C45" w:rsidRDefault="00FC648D" w:rsidP="00FC648D">
            <w:pPr>
              <w:pStyle w:val="TableBodyTextNarrow"/>
              <w:jc w:val="both"/>
              <w:rPr>
                <w:rFonts w:ascii="GHEA Grapalat" w:hAnsi="GHEA Grapalat" w:cs="Arial"/>
                <w:highlight w:val="magenta"/>
                <w:lang w:val="ru-RU"/>
              </w:rPr>
            </w:pPr>
            <w:r w:rsidRPr="00031C45">
              <w:rPr>
                <w:rFonts w:ascii="GHEA Grapalat" w:hAnsi="GHEA Grapalat" w:cs="Arial"/>
                <w:lang w:val="ru-RU"/>
              </w:rPr>
              <w:t>В пунктах обслуживания необходимо выдать паспорта и карты. Для этого станция должна обеспечивать биометрическую аутентификацию заявителей для обеспечения полного сопоставления данных и функций чипа.</w:t>
            </w:r>
          </w:p>
        </w:tc>
      </w:tr>
      <w:tr w:rsidR="00FC648D" w:rsidRPr="00031C45" w14:paraId="6A82AC5A" w14:textId="77777777" w:rsidTr="002D4474">
        <w:tblPrEx>
          <w:tblCellMar>
            <w:left w:w="77" w:type="dxa"/>
            <w:right w:w="56" w:type="dxa"/>
          </w:tblCellMar>
        </w:tblPrEx>
        <w:trPr>
          <w:jc w:val="center"/>
        </w:trPr>
        <w:tc>
          <w:tcPr>
            <w:tcW w:w="676" w:type="pct"/>
            <w:shd w:val="clear" w:color="auto" w:fill="auto"/>
          </w:tcPr>
          <w:p w14:paraId="70EC0EAB"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2AFBBAD2"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163AD824" w14:textId="77777777" w:rsidR="00FC648D" w:rsidRPr="00031C45" w:rsidRDefault="00FC648D" w:rsidP="00FC648D">
            <w:pPr>
              <w:pStyle w:val="TableBodyTextNarrow"/>
              <w:jc w:val="both"/>
              <w:rPr>
                <w:rFonts w:ascii="GHEA Grapalat" w:hAnsi="GHEA Grapalat" w:cs="Arial"/>
                <w:highlight w:val="magenta"/>
                <w:lang w:val="ru-RU"/>
              </w:rPr>
            </w:pPr>
            <w:r w:rsidRPr="00031C45">
              <w:rPr>
                <w:rFonts w:ascii="GHEA Grapalat" w:hAnsi="GHEA Grapalat" w:cs="Arial"/>
                <w:lang w:val="ru-RU"/>
              </w:rPr>
              <w:t>Поставщик услуг предлагает решение, позволяющее активировать чип документа только после успешной биометрической аутентификации заявителя.</w:t>
            </w:r>
          </w:p>
        </w:tc>
      </w:tr>
      <w:tr w:rsidR="00FC648D" w:rsidRPr="00031C45" w14:paraId="60ED9286" w14:textId="77777777" w:rsidTr="002D4474">
        <w:tblPrEx>
          <w:tblCellMar>
            <w:left w:w="77" w:type="dxa"/>
            <w:right w:w="56" w:type="dxa"/>
          </w:tblCellMar>
        </w:tblPrEx>
        <w:trPr>
          <w:jc w:val="center"/>
        </w:trPr>
        <w:tc>
          <w:tcPr>
            <w:tcW w:w="676" w:type="pct"/>
            <w:shd w:val="clear" w:color="auto" w:fill="auto"/>
          </w:tcPr>
          <w:p w14:paraId="321AD947"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4B0E57CD"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004B399B" w14:textId="77777777" w:rsidR="00FC648D" w:rsidRPr="00031C45" w:rsidRDefault="00FC648D" w:rsidP="00FC648D">
            <w:pPr>
              <w:pStyle w:val="TableBodyTextNarrow"/>
              <w:jc w:val="both"/>
              <w:rPr>
                <w:rFonts w:ascii="GHEA Grapalat" w:hAnsi="GHEA Grapalat" w:cs="Arial"/>
                <w:highlight w:val="magenta"/>
                <w:lang w:val="ru-RU"/>
              </w:rPr>
            </w:pPr>
            <w:r w:rsidRPr="00031C45">
              <w:rPr>
                <w:rFonts w:ascii="GHEA Grapalat" w:hAnsi="GHEA Grapalat" w:cs="Arial"/>
                <w:lang w:val="ru-RU"/>
              </w:rPr>
              <w:t xml:space="preserve">Решение должно обеспечить услуги по последующей выдаче документа, удостоверяющего личность, такие как разблокировка/изменение </w:t>
            </w:r>
            <w:r w:rsidRPr="00031C45">
              <w:rPr>
                <w:rFonts w:ascii="GHEA Grapalat" w:hAnsi="GHEA Grapalat" w:cs="Arial"/>
              </w:rPr>
              <w:t>PIN</w:t>
            </w:r>
            <w:r w:rsidRPr="00031C45">
              <w:rPr>
                <w:rFonts w:ascii="GHEA Grapalat" w:hAnsi="GHEA Grapalat" w:cs="Arial"/>
                <w:lang w:val="ru-RU"/>
              </w:rPr>
              <w:t>-кода, аннулирование утерянных документов, отзыв сертификатов в случае утери документов и т.д.</w:t>
            </w:r>
          </w:p>
        </w:tc>
      </w:tr>
      <w:tr w:rsidR="00FC648D" w:rsidRPr="00031C45" w14:paraId="19C2E335" w14:textId="77777777" w:rsidTr="002D4474">
        <w:tblPrEx>
          <w:tblCellMar>
            <w:left w:w="77" w:type="dxa"/>
            <w:right w:w="56" w:type="dxa"/>
          </w:tblCellMar>
        </w:tblPrEx>
        <w:trPr>
          <w:jc w:val="center"/>
        </w:trPr>
        <w:tc>
          <w:tcPr>
            <w:tcW w:w="676" w:type="pct"/>
            <w:shd w:val="clear" w:color="auto" w:fill="auto"/>
          </w:tcPr>
          <w:p w14:paraId="151B06C2"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48DF0DCD"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30215CB2"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Решение должно обеспечивать  хранение  и архивирование в цифровом виде всей корреспонденции и документации (заявления/формы, жалобы, письма и т.д.), собранной и сгенерированной во время регистрации и других взаимодействий с клиентами. Как цифровые, так и физические полученные документы должны быть отсканированы, сохранены и заархивированы.</w:t>
            </w:r>
          </w:p>
          <w:p w14:paraId="0AEDEFBC"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Система должна обеспечивать просмотр и печать сохраненных и отсканированных документов для авторизованных пользователей системы.</w:t>
            </w:r>
          </w:p>
          <w:p w14:paraId="6512B551"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Политика и правила архивирования/хранения документов должны быть определены и согласованы с ПА на этапе проектирования проекта.</w:t>
            </w:r>
          </w:p>
        </w:tc>
      </w:tr>
      <w:tr w:rsidR="00FC648D" w:rsidRPr="00031C45" w14:paraId="111DC135" w14:textId="77777777" w:rsidTr="002D4474">
        <w:tblPrEx>
          <w:tblCellMar>
            <w:left w:w="77" w:type="dxa"/>
            <w:right w:w="56" w:type="dxa"/>
          </w:tblCellMar>
        </w:tblPrEx>
        <w:trPr>
          <w:jc w:val="center"/>
        </w:trPr>
        <w:tc>
          <w:tcPr>
            <w:tcW w:w="676" w:type="pct"/>
            <w:shd w:val="clear" w:color="auto" w:fill="D9D9D9" w:themeFill="background1" w:themeFillShade="D9"/>
          </w:tcPr>
          <w:p w14:paraId="6493289E" w14:textId="77777777" w:rsidR="00FC648D" w:rsidRPr="00031C45" w:rsidRDefault="00FC648D" w:rsidP="00FC648D">
            <w:pPr>
              <w:pStyle w:val="TableBodyTextNarrowNumbersRight"/>
              <w:ind w:right="0"/>
              <w:jc w:val="both"/>
              <w:rPr>
                <w:rFonts w:ascii="GHEA Grapalat" w:hAnsi="GHEA Grapalat" w:cs="Arial"/>
                <w:color w:val="C00000"/>
                <w:lang w:val="ru-RU"/>
              </w:rPr>
            </w:pPr>
          </w:p>
        </w:tc>
        <w:tc>
          <w:tcPr>
            <w:tcW w:w="821" w:type="pct"/>
            <w:shd w:val="clear" w:color="auto" w:fill="D9D9D9" w:themeFill="background1" w:themeFillShade="D9"/>
          </w:tcPr>
          <w:p w14:paraId="7C8A105C" w14:textId="77777777" w:rsidR="00FC648D" w:rsidRPr="00031C45" w:rsidRDefault="00FC648D" w:rsidP="00FC648D">
            <w:pPr>
              <w:spacing w:before="60" w:after="60" w:line="256" w:lineRule="auto"/>
              <w:rPr>
                <w:rFonts w:ascii="GHEA Grapalat" w:hAnsi="GHEA Grapalat" w:cs="Arial"/>
                <w:b/>
                <w:bCs/>
                <w:lang w:val="ru-RU"/>
              </w:rPr>
            </w:pPr>
          </w:p>
        </w:tc>
        <w:tc>
          <w:tcPr>
            <w:tcW w:w="3502" w:type="pct"/>
            <w:shd w:val="clear" w:color="auto" w:fill="D9D9D9" w:themeFill="background1" w:themeFillShade="D9"/>
          </w:tcPr>
          <w:p w14:paraId="57A286E4" w14:textId="77777777" w:rsidR="00FC648D" w:rsidRPr="00031C45" w:rsidRDefault="00FC648D" w:rsidP="00FC648D">
            <w:pPr>
              <w:spacing w:before="60" w:after="60" w:line="256" w:lineRule="auto"/>
              <w:rPr>
                <w:rFonts w:ascii="GHEA Grapalat" w:hAnsi="GHEA Grapalat" w:cs="Arial"/>
                <w:b/>
                <w:bCs/>
                <w:lang w:val="ru-RU"/>
              </w:rPr>
            </w:pPr>
            <w:r w:rsidRPr="00031C45">
              <w:rPr>
                <w:rFonts w:ascii="GHEA Grapalat" w:hAnsi="GHEA Grapalat" w:cs="Arial"/>
                <w:b/>
                <w:lang w:val="ru-RU"/>
              </w:rPr>
              <w:t>Реестр / база данных документов и биометрических данных</w:t>
            </w:r>
          </w:p>
        </w:tc>
      </w:tr>
      <w:tr w:rsidR="00FC648D" w:rsidRPr="00031C45" w14:paraId="19DB572B" w14:textId="77777777" w:rsidTr="002D4474">
        <w:tblPrEx>
          <w:tblCellMar>
            <w:left w:w="77" w:type="dxa"/>
            <w:right w:w="56" w:type="dxa"/>
          </w:tblCellMar>
        </w:tblPrEx>
        <w:trPr>
          <w:jc w:val="center"/>
        </w:trPr>
        <w:tc>
          <w:tcPr>
            <w:tcW w:w="676" w:type="pct"/>
            <w:shd w:val="clear" w:color="auto" w:fill="auto"/>
          </w:tcPr>
          <w:p w14:paraId="3D89C2B4"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68FF52EC"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261D1847"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Решение позволит управлять информацией о документах, выданных гражданам, и их биометрическими данными, в том числе, но не ограничиваясь:</w:t>
            </w:r>
          </w:p>
          <w:p w14:paraId="45392EE3" w14:textId="77777777" w:rsidR="00FC648D" w:rsidRPr="00031C45" w:rsidRDefault="00FC648D" w:rsidP="00FC648D">
            <w:pPr>
              <w:pStyle w:val="TableListBulletNarrow"/>
              <w:ind w:left="357" w:hanging="357"/>
              <w:contextualSpacing/>
              <w:jc w:val="both"/>
              <w:rPr>
                <w:rFonts w:ascii="GHEA Grapalat" w:hAnsi="GHEA Grapalat"/>
              </w:rPr>
            </w:pPr>
            <w:proofErr w:type="spellStart"/>
            <w:r w:rsidRPr="00031C45">
              <w:rPr>
                <w:rFonts w:ascii="GHEA Grapalat" w:eastAsiaTheme="minorHAnsi" w:hAnsi="GHEA Grapalat"/>
              </w:rPr>
              <w:t>Буквенно-цифровые</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биографические</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сведения</w:t>
            </w:r>
            <w:proofErr w:type="spellEnd"/>
            <w:r w:rsidRPr="00031C45">
              <w:rPr>
                <w:rFonts w:ascii="GHEA Grapalat" w:eastAsiaTheme="minorHAnsi" w:hAnsi="GHEA Grapalat"/>
              </w:rPr>
              <w:t>,</w:t>
            </w:r>
          </w:p>
          <w:p w14:paraId="3DC8A52A" w14:textId="77777777" w:rsidR="00FC648D" w:rsidRPr="00031C45" w:rsidRDefault="00FC648D" w:rsidP="00FC648D">
            <w:pPr>
              <w:pStyle w:val="TableListBulletNarrow"/>
              <w:ind w:left="357" w:hanging="357"/>
              <w:contextualSpacing/>
              <w:jc w:val="both"/>
              <w:rPr>
                <w:rFonts w:ascii="GHEA Grapalat" w:hAnsi="GHEA Grapalat"/>
              </w:rPr>
            </w:pPr>
            <w:proofErr w:type="spellStart"/>
            <w:r w:rsidRPr="00031C45">
              <w:rPr>
                <w:rFonts w:ascii="GHEA Grapalat" w:eastAsiaTheme="minorHAnsi" w:hAnsi="GHEA Grapalat"/>
              </w:rPr>
              <w:t>Портрет</w:t>
            </w:r>
            <w:proofErr w:type="spellEnd"/>
          </w:p>
          <w:p w14:paraId="557508E9" w14:textId="77777777" w:rsidR="00FC648D" w:rsidRPr="00031C45" w:rsidRDefault="00FC648D" w:rsidP="00FC648D">
            <w:pPr>
              <w:pStyle w:val="TableListBulletNarrow"/>
              <w:ind w:left="357" w:hanging="357"/>
              <w:contextualSpacing/>
              <w:jc w:val="both"/>
              <w:rPr>
                <w:rFonts w:ascii="GHEA Grapalat" w:hAnsi="GHEA Grapalat"/>
              </w:rPr>
            </w:pPr>
            <w:proofErr w:type="spellStart"/>
            <w:r w:rsidRPr="00031C45">
              <w:rPr>
                <w:rFonts w:ascii="GHEA Grapalat" w:eastAsiaTheme="minorHAnsi" w:hAnsi="GHEA Grapalat"/>
              </w:rPr>
              <w:t>Отпечатки</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двух</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пальцев</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плоские</w:t>
            </w:r>
            <w:proofErr w:type="spellEnd"/>
            <w:r w:rsidRPr="00031C45">
              <w:rPr>
                <w:rFonts w:ascii="GHEA Grapalat" w:eastAsiaTheme="minorHAnsi" w:hAnsi="GHEA Grapalat"/>
              </w:rPr>
              <w:t>,</w:t>
            </w:r>
          </w:p>
          <w:p w14:paraId="05E3A585" w14:textId="77777777" w:rsidR="00FC648D" w:rsidRPr="00031C45" w:rsidRDefault="00FC648D" w:rsidP="00FC648D">
            <w:pPr>
              <w:pStyle w:val="TableListBulletNarrow"/>
              <w:ind w:left="357" w:hanging="357"/>
              <w:contextualSpacing/>
              <w:jc w:val="both"/>
              <w:rPr>
                <w:rFonts w:ascii="GHEA Grapalat" w:hAnsi="GHEA Grapalat"/>
              </w:rPr>
            </w:pPr>
            <w:proofErr w:type="spellStart"/>
            <w:r w:rsidRPr="00031C45">
              <w:rPr>
                <w:rFonts w:ascii="GHEA Grapalat" w:eastAsiaTheme="minorHAnsi" w:hAnsi="GHEA Grapalat"/>
              </w:rPr>
              <w:t>Подпись</w:t>
            </w:r>
            <w:proofErr w:type="spellEnd"/>
          </w:p>
          <w:p w14:paraId="09518EC0" w14:textId="77777777" w:rsidR="00FC648D" w:rsidRPr="00031C45" w:rsidRDefault="00FC648D" w:rsidP="00FC648D">
            <w:pPr>
              <w:pStyle w:val="TableListBulletNarrow"/>
              <w:ind w:left="357" w:hanging="357"/>
              <w:contextualSpacing/>
              <w:jc w:val="both"/>
              <w:rPr>
                <w:rFonts w:ascii="GHEA Grapalat" w:hAnsi="GHEA Grapalat"/>
                <w:lang w:val="ru-RU"/>
              </w:rPr>
            </w:pPr>
            <w:r w:rsidRPr="00031C45">
              <w:rPr>
                <w:rFonts w:ascii="GHEA Grapalat" w:hAnsi="GHEA Grapalat"/>
                <w:lang w:val="ru-RU"/>
              </w:rPr>
              <w:t>Скан подтверждающих документов, удостоверяющих личность.</w:t>
            </w:r>
          </w:p>
          <w:p w14:paraId="18DE0E67" w14:textId="77777777" w:rsidR="00FC648D" w:rsidRPr="00031C45" w:rsidRDefault="00FC648D" w:rsidP="00FC648D">
            <w:pPr>
              <w:pStyle w:val="TableListBulletNarrow"/>
              <w:numPr>
                <w:ilvl w:val="0"/>
                <w:numId w:val="0"/>
              </w:numPr>
              <w:contextualSpacing/>
              <w:jc w:val="both"/>
              <w:rPr>
                <w:rFonts w:ascii="GHEA Grapalat" w:hAnsi="GHEA Grapalat"/>
                <w:lang w:val="ru-RU"/>
              </w:rPr>
            </w:pPr>
            <w:r w:rsidRPr="00031C45">
              <w:rPr>
                <w:rFonts w:ascii="GHEA Grapalat" w:hAnsi="GHEA Grapalat"/>
                <w:lang w:val="ru-RU"/>
              </w:rPr>
              <w:t>Полный перечень биометрических и документальных данных согласовывается с Заказчиком на этапе проектирования.</w:t>
            </w:r>
          </w:p>
        </w:tc>
      </w:tr>
      <w:tr w:rsidR="00FC648D" w:rsidRPr="00031C45" w14:paraId="6D25C5BA" w14:textId="77777777" w:rsidTr="002D4474">
        <w:tblPrEx>
          <w:tblCellMar>
            <w:left w:w="77" w:type="dxa"/>
            <w:right w:w="56" w:type="dxa"/>
          </w:tblCellMar>
        </w:tblPrEx>
        <w:trPr>
          <w:jc w:val="center"/>
        </w:trPr>
        <w:tc>
          <w:tcPr>
            <w:tcW w:w="676" w:type="pct"/>
            <w:shd w:val="clear" w:color="auto" w:fill="auto"/>
          </w:tcPr>
          <w:p w14:paraId="0EABC69E"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6EEF6580"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7115D1FD"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Поставщик услуг должен  либо выполнить миграцию существующих биометрических данных в новую биометрическую базу данных, либо обеспечить интеграцию интерфейса с устаревшим реестром биометрических данных.</w:t>
            </w:r>
          </w:p>
        </w:tc>
      </w:tr>
      <w:tr w:rsidR="00FC648D" w:rsidRPr="00031C45" w14:paraId="0FB524DD" w14:textId="77777777" w:rsidTr="002D4474">
        <w:tblPrEx>
          <w:tblCellMar>
            <w:left w:w="77" w:type="dxa"/>
            <w:right w:w="56" w:type="dxa"/>
          </w:tblCellMar>
        </w:tblPrEx>
        <w:trPr>
          <w:jc w:val="center"/>
        </w:trPr>
        <w:tc>
          <w:tcPr>
            <w:tcW w:w="676" w:type="pct"/>
            <w:shd w:val="clear" w:color="auto" w:fill="auto"/>
          </w:tcPr>
          <w:p w14:paraId="5D1F6349"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1830C4F5"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2200B1E3"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База данных должна иметь возможность хранить не менее [10] миллионов записей, включая все данные, относящиеся к личности заявителей (биографическая и биометрическая информация, сохранение истории биометрических данных в течение их жизни), а также административные и технические данные (функциональные и технические журналы и т. д.).</w:t>
            </w:r>
          </w:p>
        </w:tc>
      </w:tr>
      <w:tr w:rsidR="00FC648D" w:rsidRPr="00031C45" w14:paraId="7E60B1A4" w14:textId="77777777" w:rsidTr="002D4474">
        <w:tblPrEx>
          <w:tblCellMar>
            <w:left w:w="77" w:type="dxa"/>
            <w:right w:w="56" w:type="dxa"/>
          </w:tblCellMar>
        </w:tblPrEx>
        <w:trPr>
          <w:jc w:val="center"/>
        </w:trPr>
        <w:tc>
          <w:tcPr>
            <w:tcW w:w="676" w:type="pct"/>
            <w:shd w:val="clear" w:color="auto" w:fill="auto"/>
          </w:tcPr>
          <w:p w14:paraId="3353EC22"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35969085"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6C3312AF"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 xml:space="preserve">Все данные базы данных хранятся в зашифрованном виде в логической структуре, основанной на возможностях используемых продуктов (например, </w:t>
            </w:r>
            <w:r w:rsidRPr="00031C45">
              <w:rPr>
                <w:rFonts w:ascii="GHEA Grapalat" w:hAnsi="GHEA Grapalat" w:cs="Arial"/>
              </w:rPr>
              <w:t>Oracle</w:t>
            </w:r>
            <w:r w:rsidRPr="00031C45">
              <w:rPr>
                <w:rFonts w:ascii="GHEA Grapalat" w:hAnsi="GHEA Grapalat" w:cs="Arial"/>
                <w:lang w:val="ru-RU"/>
              </w:rPr>
              <w:t xml:space="preserve">), а также в соответствии с требованиями применимых нормативных актов (например, </w:t>
            </w:r>
            <w:proofErr w:type="spellStart"/>
            <w:r w:rsidRPr="00031C45">
              <w:rPr>
                <w:rFonts w:ascii="GHEA Grapalat" w:hAnsi="GHEA Grapalat" w:cs="Arial"/>
              </w:rPr>
              <w:t>eIDAS</w:t>
            </w:r>
            <w:proofErr w:type="spellEnd"/>
            <w:r w:rsidRPr="00031C45">
              <w:rPr>
                <w:rFonts w:ascii="GHEA Grapalat" w:hAnsi="GHEA Grapalat" w:cs="Arial"/>
                <w:lang w:val="ru-RU"/>
              </w:rPr>
              <w:t>).</w:t>
            </w:r>
          </w:p>
        </w:tc>
      </w:tr>
      <w:tr w:rsidR="00FC648D" w:rsidRPr="00031C45" w14:paraId="6E0057F5" w14:textId="77777777" w:rsidTr="002D4474">
        <w:tblPrEx>
          <w:tblCellMar>
            <w:left w:w="77" w:type="dxa"/>
            <w:right w:w="56" w:type="dxa"/>
          </w:tblCellMar>
        </w:tblPrEx>
        <w:trPr>
          <w:jc w:val="center"/>
        </w:trPr>
        <w:tc>
          <w:tcPr>
            <w:tcW w:w="676" w:type="pct"/>
            <w:shd w:val="clear" w:color="auto" w:fill="auto"/>
          </w:tcPr>
          <w:p w14:paraId="5E8BDA56"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3643F587"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682EFF2D"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Решение должно быть реализовано в дата-центре, предоставленном ПА и управляемом/обслуживаемом сотрудниками ПА.</w:t>
            </w:r>
          </w:p>
        </w:tc>
      </w:tr>
      <w:tr w:rsidR="00FC648D" w:rsidRPr="00031C45" w14:paraId="5224D25C" w14:textId="77777777" w:rsidTr="002D4474">
        <w:tblPrEx>
          <w:tblCellMar>
            <w:left w:w="77" w:type="dxa"/>
            <w:right w:w="56" w:type="dxa"/>
          </w:tblCellMar>
        </w:tblPrEx>
        <w:trPr>
          <w:jc w:val="center"/>
        </w:trPr>
        <w:tc>
          <w:tcPr>
            <w:tcW w:w="676" w:type="pct"/>
            <w:shd w:val="clear" w:color="auto" w:fill="auto"/>
          </w:tcPr>
          <w:p w14:paraId="1E3B4073"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62244BB9"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2579F125"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 xml:space="preserve">Для каждого запроса данных в решении должно быть зафиксировано </w:t>
            </w:r>
            <w:r w:rsidRPr="00031C45">
              <w:rPr>
                <w:rFonts w:ascii="GHEA Grapalat" w:eastAsia="Arial" w:hAnsi="GHEA Grapalat" w:cs="Arial"/>
                <w:lang w:val="ru-RU"/>
              </w:rPr>
              <w:t>доказательство законной причины запроса</w:t>
            </w:r>
            <w:r w:rsidRPr="00031C45">
              <w:rPr>
                <w:rFonts w:ascii="GHEA Grapalat" w:hAnsi="GHEA Grapalat"/>
                <w:lang w:val="ru-RU"/>
              </w:rPr>
              <w:t>.</w:t>
            </w:r>
          </w:p>
        </w:tc>
      </w:tr>
      <w:tr w:rsidR="00FC648D" w:rsidRPr="00031C45" w14:paraId="3352B04A" w14:textId="77777777" w:rsidTr="002D4474">
        <w:tblPrEx>
          <w:tblCellMar>
            <w:top w:w="3" w:type="dxa"/>
            <w:left w:w="77" w:type="dxa"/>
            <w:right w:w="60" w:type="dxa"/>
          </w:tblCellMar>
        </w:tblPrEx>
        <w:trPr>
          <w:jc w:val="center"/>
        </w:trPr>
        <w:tc>
          <w:tcPr>
            <w:tcW w:w="676" w:type="pct"/>
            <w:shd w:val="clear" w:color="auto" w:fill="D9D9D9" w:themeFill="background1" w:themeFillShade="D9"/>
          </w:tcPr>
          <w:p w14:paraId="69A6FCEB" w14:textId="77777777" w:rsidR="00FC648D" w:rsidRPr="00031C45" w:rsidRDefault="00FC648D" w:rsidP="00FC648D">
            <w:pPr>
              <w:pStyle w:val="TableBodyTextNarrowNumbersRight"/>
              <w:ind w:left="992" w:right="0"/>
              <w:jc w:val="both"/>
              <w:rPr>
                <w:rFonts w:ascii="GHEA Grapalat" w:hAnsi="GHEA Grapalat" w:cs="Arial"/>
                <w:b/>
                <w:bCs/>
                <w:lang w:val="ru-RU"/>
              </w:rPr>
            </w:pPr>
          </w:p>
        </w:tc>
        <w:tc>
          <w:tcPr>
            <w:tcW w:w="821" w:type="pct"/>
            <w:shd w:val="clear" w:color="auto" w:fill="D9D9D9" w:themeFill="background1" w:themeFillShade="D9"/>
          </w:tcPr>
          <w:p w14:paraId="4641B9FC" w14:textId="77777777" w:rsidR="00FC648D" w:rsidRPr="00031C45" w:rsidRDefault="00FC648D" w:rsidP="00FC648D">
            <w:pPr>
              <w:pStyle w:val="TableBodyTextNarrow"/>
              <w:jc w:val="both"/>
              <w:rPr>
                <w:rFonts w:ascii="GHEA Grapalat" w:hAnsi="GHEA Grapalat" w:cs="Arial"/>
                <w:b/>
                <w:bCs/>
                <w:lang w:val="ru-RU"/>
              </w:rPr>
            </w:pPr>
          </w:p>
        </w:tc>
        <w:tc>
          <w:tcPr>
            <w:tcW w:w="3502" w:type="pct"/>
            <w:shd w:val="clear" w:color="auto" w:fill="D9D9D9" w:themeFill="background1" w:themeFillShade="D9"/>
          </w:tcPr>
          <w:p w14:paraId="6288C0A0" w14:textId="77777777" w:rsidR="00FC648D" w:rsidRPr="00031C45" w:rsidRDefault="00FC648D" w:rsidP="00FC648D">
            <w:pPr>
              <w:pStyle w:val="TableBodyTextNarrow"/>
              <w:jc w:val="both"/>
              <w:rPr>
                <w:rFonts w:ascii="GHEA Grapalat" w:hAnsi="GHEA Grapalat" w:cs="Arial"/>
                <w:b/>
                <w:bCs/>
                <w:lang w:val="ru-RU"/>
              </w:rPr>
            </w:pPr>
            <w:r w:rsidRPr="00031C45">
              <w:rPr>
                <w:rFonts w:ascii="GHEA Grapalat" w:hAnsi="GHEA Grapalat" w:cs="Arial"/>
                <w:b/>
                <w:lang w:val="ru-RU"/>
              </w:rPr>
              <w:t>Автоматизированное решение для биометрической идентификации (</w:t>
            </w:r>
            <w:r w:rsidRPr="00031C45">
              <w:rPr>
                <w:rFonts w:ascii="GHEA Grapalat" w:hAnsi="GHEA Grapalat" w:cs="Arial"/>
                <w:b/>
              </w:rPr>
              <w:t>ABIS</w:t>
            </w:r>
            <w:r w:rsidRPr="00031C45">
              <w:rPr>
                <w:rFonts w:ascii="GHEA Grapalat" w:hAnsi="GHEA Grapalat" w:cs="Arial"/>
                <w:b/>
                <w:lang w:val="ru-RU"/>
              </w:rPr>
              <w:t>)</w:t>
            </w:r>
          </w:p>
        </w:tc>
      </w:tr>
      <w:tr w:rsidR="00FC648D" w:rsidRPr="00031C45" w14:paraId="2C257DD5" w14:textId="77777777" w:rsidTr="002D4474">
        <w:tblPrEx>
          <w:tblCellMar>
            <w:top w:w="3" w:type="dxa"/>
            <w:left w:w="77" w:type="dxa"/>
            <w:right w:w="60" w:type="dxa"/>
          </w:tblCellMar>
        </w:tblPrEx>
        <w:trPr>
          <w:jc w:val="center"/>
        </w:trPr>
        <w:tc>
          <w:tcPr>
            <w:tcW w:w="676" w:type="pct"/>
            <w:shd w:val="clear" w:color="auto" w:fill="auto"/>
          </w:tcPr>
          <w:p w14:paraId="0641CB85"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25296F7B"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41A68412" w14:textId="77777777" w:rsidR="00FC648D" w:rsidRPr="00031C45" w:rsidRDefault="00FC648D" w:rsidP="00FC648D">
            <w:pPr>
              <w:pStyle w:val="TableBodyTextNarrow"/>
              <w:jc w:val="both"/>
              <w:rPr>
                <w:rFonts w:ascii="GHEA Grapalat" w:hAnsi="GHEA Grapalat" w:cs="Arial"/>
                <w:lang w:val="en-US"/>
              </w:rPr>
            </w:pPr>
            <w:r w:rsidRPr="00031C45">
              <w:rPr>
                <w:rFonts w:ascii="GHEA Grapalat" w:hAnsi="GHEA Grapalat" w:cs="Arial"/>
                <w:lang w:val="ru-RU"/>
              </w:rPr>
              <w:t xml:space="preserve">Услугодатель внедряет интегрированную Автоматизированную систему биометрической идентификации (АБИС), включающую необходимое оборудование, программное обеспечение и базу данных. </w:t>
            </w:r>
            <w:proofErr w:type="spellStart"/>
            <w:r w:rsidRPr="00031C45">
              <w:rPr>
                <w:rFonts w:ascii="GHEA Grapalat" w:hAnsi="GHEA Grapalat" w:cs="Arial"/>
              </w:rPr>
              <w:t>Он</w:t>
            </w:r>
            <w:proofErr w:type="spellEnd"/>
            <w:r w:rsidRPr="00031C45">
              <w:rPr>
                <w:rFonts w:ascii="GHEA Grapalat" w:hAnsi="GHEA Grapalat" w:cs="Arial"/>
              </w:rPr>
              <w:t xml:space="preserve"> </w:t>
            </w:r>
            <w:proofErr w:type="spellStart"/>
            <w:r w:rsidRPr="00031C45">
              <w:rPr>
                <w:rFonts w:ascii="GHEA Grapalat" w:hAnsi="GHEA Grapalat" w:cs="Arial"/>
              </w:rPr>
              <w:t>должен</w:t>
            </w:r>
            <w:proofErr w:type="spellEnd"/>
            <w:r w:rsidRPr="00031C45">
              <w:rPr>
                <w:rFonts w:ascii="GHEA Grapalat" w:hAnsi="GHEA Grapalat" w:cs="Arial"/>
              </w:rPr>
              <w:t xml:space="preserve"> </w:t>
            </w:r>
            <w:proofErr w:type="spellStart"/>
            <w:r w:rsidRPr="00031C45">
              <w:rPr>
                <w:rFonts w:ascii="GHEA Grapalat" w:hAnsi="GHEA Grapalat" w:cs="Arial"/>
              </w:rPr>
              <w:t>уметь</w:t>
            </w:r>
            <w:proofErr w:type="spellEnd"/>
            <w:r w:rsidRPr="00031C45">
              <w:rPr>
                <w:rFonts w:ascii="GHEA Grapalat" w:hAnsi="GHEA Grapalat" w:cs="Arial"/>
              </w:rPr>
              <w:t xml:space="preserve"> </w:t>
            </w:r>
            <w:proofErr w:type="spellStart"/>
            <w:r w:rsidRPr="00031C45">
              <w:rPr>
                <w:rFonts w:ascii="GHEA Grapalat" w:hAnsi="GHEA Grapalat" w:cs="Arial"/>
              </w:rPr>
              <w:t>обрабатывать</w:t>
            </w:r>
            <w:proofErr w:type="spellEnd"/>
            <w:r w:rsidRPr="00031C45">
              <w:rPr>
                <w:rFonts w:ascii="GHEA Grapalat" w:hAnsi="GHEA Grapalat" w:cs="Arial"/>
              </w:rPr>
              <w:t xml:space="preserve"> </w:t>
            </w:r>
            <w:proofErr w:type="spellStart"/>
            <w:r w:rsidRPr="00031C45">
              <w:rPr>
                <w:rFonts w:ascii="GHEA Grapalat" w:hAnsi="GHEA Grapalat" w:cs="Arial"/>
              </w:rPr>
              <w:t>отпечатки</w:t>
            </w:r>
            <w:proofErr w:type="spellEnd"/>
            <w:r w:rsidRPr="00031C45">
              <w:rPr>
                <w:rFonts w:ascii="GHEA Grapalat" w:hAnsi="GHEA Grapalat" w:cs="Arial"/>
              </w:rPr>
              <w:t xml:space="preserve"> </w:t>
            </w:r>
            <w:proofErr w:type="spellStart"/>
            <w:r w:rsidRPr="00031C45">
              <w:rPr>
                <w:rFonts w:ascii="GHEA Grapalat" w:hAnsi="GHEA Grapalat" w:cs="Arial"/>
              </w:rPr>
              <w:t>пальцев</w:t>
            </w:r>
            <w:proofErr w:type="spellEnd"/>
            <w:r w:rsidRPr="00031C45">
              <w:rPr>
                <w:rFonts w:ascii="GHEA Grapalat" w:hAnsi="GHEA Grapalat" w:cs="Arial"/>
              </w:rPr>
              <w:t xml:space="preserve"> [2] </w:t>
            </w:r>
            <w:proofErr w:type="spellStart"/>
            <w:r w:rsidRPr="00031C45">
              <w:rPr>
                <w:rFonts w:ascii="GHEA Grapalat" w:hAnsi="GHEA Grapalat" w:cs="Arial"/>
              </w:rPr>
              <w:t>пальцев</w:t>
            </w:r>
            <w:proofErr w:type="spellEnd"/>
            <w:r w:rsidRPr="00031C45">
              <w:rPr>
                <w:rFonts w:ascii="GHEA Grapalat" w:hAnsi="GHEA Grapalat" w:cs="Arial"/>
              </w:rPr>
              <w:t xml:space="preserve"> и </w:t>
            </w:r>
            <w:proofErr w:type="spellStart"/>
            <w:r w:rsidRPr="00031C45">
              <w:rPr>
                <w:rFonts w:ascii="GHEA Grapalat" w:hAnsi="GHEA Grapalat" w:cs="Arial"/>
              </w:rPr>
              <w:t>портрета</w:t>
            </w:r>
            <w:proofErr w:type="spellEnd"/>
            <w:r w:rsidRPr="00031C45">
              <w:rPr>
                <w:rFonts w:ascii="GHEA Grapalat" w:hAnsi="GHEA Grapalat" w:cs="Arial"/>
              </w:rPr>
              <w:t>.</w:t>
            </w:r>
          </w:p>
        </w:tc>
      </w:tr>
      <w:tr w:rsidR="00FC648D" w:rsidRPr="00031C45" w14:paraId="3B5316DE" w14:textId="77777777" w:rsidTr="002D4474">
        <w:tblPrEx>
          <w:tblCellMar>
            <w:top w:w="3" w:type="dxa"/>
            <w:left w:w="77" w:type="dxa"/>
            <w:right w:w="60" w:type="dxa"/>
          </w:tblCellMar>
        </w:tblPrEx>
        <w:trPr>
          <w:jc w:val="center"/>
        </w:trPr>
        <w:tc>
          <w:tcPr>
            <w:tcW w:w="676" w:type="pct"/>
            <w:shd w:val="clear" w:color="auto" w:fill="auto"/>
          </w:tcPr>
          <w:p w14:paraId="35591F4F"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en-US"/>
              </w:rPr>
            </w:pPr>
          </w:p>
        </w:tc>
        <w:tc>
          <w:tcPr>
            <w:tcW w:w="821" w:type="pct"/>
          </w:tcPr>
          <w:p w14:paraId="3712E5C1"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6B04DE99" w14:textId="77777777" w:rsidR="00FC648D" w:rsidRPr="00031C45" w:rsidRDefault="00FC648D" w:rsidP="00FC648D">
            <w:pPr>
              <w:pStyle w:val="TableBodyTextNarrow"/>
              <w:jc w:val="both"/>
              <w:rPr>
                <w:rFonts w:ascii="GHEA Grapalat" w:hAnsi="GHEA Grapalat" w:cs="Arial"/>
                <w:lang w:val="en-US"/>
              </w:rPr>
            </w:pPr>
            <w:r w:rsidRPr="00031C45">
              <w:rPr>
                <w:rFonts w:ascii="GHEA Grapalat" w:hAnsi="GHEA Grapalat" w:cs="Arial"/>
              </w:rPr>
              <w:t xml:space="preserve">АБИС </w:t>
            </w:r>
            <w:proofErr w:type="spellStart"/>
            <w:r w:rsidRPr="00031C45">
              <w:rPr>
                <w:rFonts w:ascii="GHEA Grapalat" w:hAnsi="GHEA Grapalat" w:cs="Arial"/>
              </w:rPr>
              <w:t>решает</w:t>
            </w:r>
            <w:proofErr w:type="spellEnd"/>
            <w:r w:rsidRPr="00031C45">
              <w:rPr>
                <w:rFonts w:ascii="GHEA Grapalat" w:hAnsi="GHEA Grapalat" w:cs="Arial"/>
              </w:rPr>
              <w:t xml:space="preserve"> 3 </w:t>
            </w:r>
            <w:proofErr w:type="spellStart"/>
            <w:r w:rsidRPr="00031C45">
              <w:rPr>
                <w:rFonts w:ascii="GHEA Grapalat" w:hAnsi="GHEA Grapalat" w:cs="Arial"/>
              </w:rPr>
              <w:t>задачи</w:t>
            </w:r>
            <w:proofErr w:type="spellEnd"/>
            <w:r w:rsidRPr="00031C45">
              <w:rPr>
                <w:rFonts w:ascii="GHEA Grapalat" w:hAnsi="GHEA Grapalat" w:cs="Arial"/>
              </w:rPr>
              <w:t xml:space="preserve">: </w:t>
            </w:r>
          </w:p>
          <w:p w14:paraId="34DC8A58" w14:textId="77777777" w:rsidR="00FC648D" w:rsidRPr="00031C45" w:rsidRDefault="00FC648D" w:rsidP="00FC648D">
            <w:pPr>
              <w:pStyle w:val="TableListBulletNarrow"/>
              <w:ind w:left="357" w:hanging="357"/>
              <w:contextualSpacing/>
              <w:jc w:val="both"/>
              <w:rPr>
                <w:rFonts w:ascii="GHEA Grapalat" w:hAnsi="GHEA Grapalat"/>
                <w:lang w:val="ru-RU"/>
              </w:rPr>
            </w:pPr>
            <w:r w:rsidRPr="00031C45">
              <w:rPr>
                <w:rFonts w:ascii="GHEA Grapalat" w:eastAsiaTheme="minorHAnsi" w:hAnsi="GHEA Grapalat"/>
                <w:lang w:val="ru-RU"/>
              </w:rPr>
              <w:t>Регистрация данных при подаче заявки,</w:t>
            </w:r>
          </w:p>
          <w:p w14:paraId="0BB42811" w14:textId="77777777" w:rsidR="00FC648D" w:rsidRPr="00031C45" w:rsidRDefault="00FC648D" w:rsidP="00FC648D">
            <w:pPr>
              <w:pStyle w:val="TableListBulletNarrow"/>
              <w:ind w:left="357" w:hanging="357"/>
              <w:contextualSpacing/>
              <w:jc w:val="both"/>
              <w:rPr>
                <w:rFonts w:ascii="GHEA Grapalat" w:hAnsi="GHEA Grapalat"/>
              </w:rPr>
            </w:pPr>
            <w:proofErr w:type="spellStart"/>
            <w:r w:rsidRPr="00031C45">
              <w:rPr>
                <w:rFonts w:ascii="GHEA Grapalat" w:eastAsiaTheme="minorHAnsi" w:hAnsi="GHEA Grapalat"/>
              </w:rPr>
              <w:t>Верификация</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биометрии</w:t>
            </w:r>
            <w:proofErr w:type="spellEnd"/>
            <w:r w:rsidRPr="00031C45">
              <w:rPr>
                <w:rFonts w:ascii="GHEA Grapalat" w:eastAsiaTheme="minorHAnsi" w:hAnsi="GHEA Grapalat"/>
              </w:rPr>
              <w:t xml:space="preserve"> 1:1,</w:t>
            </w:r>
          </w:p>
          <w:p w14:paraId="1971BC57" w14:textId="77777777" w:rsidR="00FC648D" w:rsidRPr="00031C45" w:rsidRDefault="00FC648D" w:rsidP="00FC648D">
            <w:pPr>
              <w:pStyle w:val="TableListBulletNarrow"/>
              <w:ind w:left="357" w:hanging="357"/>
              <w:contextualSpacing/>
              <w:jc w:val="both"/>
              <w:rPr>
                <w:rFonts w:ascii="GHEA Grapalat" w:hAnsi="GHEA Grapalat"/>
                <w:lang w:val="ru-RU"/>
              </w:rPr>
            </w:pPr>
            <w:r w:rsidRPr="00031C45">
              <w:rPr>
                <w:rFonts w:ascii="GHEA Grapalat" w:eastAsiaTheme="minorHAnsi" w:hAnsi="GHEA Grapalat"/>
                <w:lang w:val="ru-RU"/>
              </w:rPr>
              <w:t>Поиск по отпечаткам пальцев для идентификации.</w:t>
            </w:r>
          </w:p>
        </w:tc>
      </w:tr>
      <w:tr w:rsidR="00FC648D" w:rsidRPr="00031C45" w14:paraId="38F28859" w14:textId="77777777" w:rsidTr="002D4474">
        <w:tblPrEx>
          <w:tblCellMar>
            <w:top w:w="3" w:type="dxa"/>
            <w:left w:w="77" w:type="dxa"/>
            <w:right w:w="60" w:type="dxa"/>
          </w:tblCellMar>
        </w:tblPrEx>
        <w:trPr>
          <w:jc w:val="center"/>
        </w:trPr>
        <w:tc>
          <w:tcPr>
            <w:tcW w:w="676" w:type="pct"/>
            <w:shd w:val="clear" w:color="auto" w:fill="auto"/>
          </w:tcPr>
          <w:p w14:paraId="7DA12480"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2A024B3F"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350D7665"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Поисковыми</w:t>
            </w:r>
            <w:proofErr w:type="spellEnd"/>
            <w:r w:rsidRPr="00031C45">
              <w:rPr>
                <w:rFonts w:ascii="GHEA Grapalat" w:hAnsi="GHEA Grapalat" w:cs="Arial"/>
              </w:rPr>
              <w:t xml:space="preserve"> </w:t>
            </w:r>
            <w:proofErr w:type="spellStart"/>
            <w:r w:rsidRPr="00031C45">
              <w:rPr>
                <w:rFonts w:ascii="GHEA Grapalat" w:hAnsi="GHEA Grapalat" w:cs="Arial"/>
              </w:rPr>
              <w:t>функциями</w:t>
            </w:r>
            <w:proofErr w:type="spellEnd"/>
            <w:r w:rsidRPr="00031C45">
              <w:rPr>
                <w:rFonts w:ascii="GHEA Grapalat" w:hAnsi="GHEA Grapalat" w:cs="Arial"/>
              </w:rPr>
              <w:t xml:space="preserve"> </w:t>
            </w:r>
            <w:proofErr w:type="spellStart"/>
            <w:r w:rsidRPr="00031C45">
              <w:rPr>
                <w:rFonts w:ascii="GHEA Grapalat" w:hAnsi="GHEA Grapalat" w:cs="Arial"/>
              </w:rPr>
              <w:t>системы</w:t>
            </w:r>
            <w:proofErr w:type="spellEnd"/>
            <w:r w:rsidRPr="00031C45">
              <w:rPr>
                <w:rFonts w:ascii="GHEA Grapalat" w:hAnsi="GHEA Grapalat" w:cs="Arial"/>
              </w:rPr>
              <w:t xml:space="preserve"> </w:t>
            </w:r>
            <w:proofErr w:type="spellStart"/>
            <w:r w:rsidRPr="00031C45">
              <w:rPr>
                <w:rFonts w:ascii="GHEA Grapalat" w:hAnsi="GHEA Grapalat" w:cs="Arial"/>
              </w:rPr>
              <w:t>пользуются</w:t>
            </w:r>
            <w:proofErr w:type="spellEnd"/>
            <w:r w:rsidRPr="00031C45">
              <w:rPr>
                <w:rFonts w:ascii="GHEA Grapalat" w:hAnsi="GHEA Grapalat" w:cs="Arial"/>
              </w:rPr>
              <w:t xml:space="preserve">: </w:t>
            </w:r>
          </w:p>
          <w:p w14:paraId="6083D79B" w14:textId="77777777" w:rsidR="00FC648D" w:rsidRPr="00031C45" w:rsidRDefault="00FC648D" w:rsidP="00FC648D">
            <w:pPr>
              <w:pStyle w:val="TableListBulletNarrow"/>
              <w:ind w:left="357" w:hanging="357"/>
              <w:contextualSpacing/>
              <w:jc w:val="both"/>
              <w:rPr>
                <w:rFonts w:ascii="GHEA Grapalat" w:hAnsi="GHEA Grapalat"/>
                <w:lang w:val="ru-RU"/>
              </w:rPr>
            </w:pPr>
            <w:r w:rsidRPr="00031C45">
              <w:rPr>
                <w:rFonts w:ascii="GHEA Grapalat" w:eastAsiaTheme="minorHAnsi" w:hAnsi="GHEA Grapalat"/>
                <w:lang w:val="ru-RU"/>
              </w:rPr>
              <w:t xml:space="preserve"> </w:t>
            </w:r>
            <w:r w:rsidRPr="00031C45">
              <w:rPr>
                <w:rFonts w:ascii="GHEA Grapalat" w:hAnsi="GHEA Grapalat"/>
                <w:lang w:val="ru-RU"/>
              </w:rPr>
              <w:t>Решение для управления идентификацией и выдачи документов</w:t>
            </w:r>
            <w:r w:rsidRPr="00031C45">
              <w:rPr>
                <w:rFonts w:ascii="GHEA Grapalat" w:eastAsiaTheme="minorHAnsi" w:hAnsi="GHEA Grapalat"/>
                <w:lang w:val="ru-RU"/>
              </w:rPr>
              <w:t>,</w:t>
            </w:r>
          </w:p>
          <w:p w14:paraId="3CF34A1F" w14:textId="77777777" w:rsidR="00FC648D" w:rsidRPr="00031C45" w:rsidRDefault="00FC648D" w:rsidP="00FC648D">
            <w:pPr>
              <w:pStyle w:val="TableListBulletNarrow"/>
              <w:ind w:left="357" w:hanging="357"/>
              <w:contextualSpacing/>
              <w:jc w:val="both"/>
              <w:rPr>
                <w:rFonts w:ascii="GHEA Grapalat" w:hAnsi="GHEA Grapalat"/>
              </w:rPr>
            </w:pPr>
            <w:proofErr w:type="spellStart"/>
            <w:r w:rsidRPr="00031C45">
              <w:rPr>
                <w:rFonts w:ascii="GHEA Grapalat" w:eastAsiaTheme="minorHAnsi" w:hAnsi="GHEA Grapalat"/>
              </w:rPr>
              <w:t>Пограничник</w:t>
            </w:r>
            <w:proofErr w:type="spellEnd"/>
            <w:r w:rsidRPr="00031C45">
              <w:rPr>
                <w:rFonts w:ascii="GHEA Grapalat" w:eastAsiaTheme="minorHAnsi" w:hAnsi="GHEA Grapalat"/>
              </w:rPr>
              <w:t>,</w:t>
            </w:r>
          </w:p>
          <w:p w14:paraId="5C6F67EB" w14:textId="77777777" w:rsidR="00FC648D" w:rsidRPr="00031C45" w:rsidRDefault="00FC648D" w:rsidP="00FC648D">
            <w:pPr>
              <w:pStyle w:val="TableListBulletNarrow"/>
              <w:ind w:left="357" w:hanging="357"/>
              <w:contextualSpacing/>
              <w:jc w:val="both"/>
              <w:rPr>
                <w:rFonts w:ascii="GHEA Grapalat" w:hAnsi="GHEA Grapalat"/>
              </w:rPr>
            </w:pPr>
            <w:proofErr w:type="spellStart"/>
            <w:r w:rsidRPr="00031C45">
              <w:rPr>
                <w:rFonts w:ascii="GHEA Grapalat" w:eastAsiaTheme="minorHAnsi" w:hAnsi="GHEA Grapalat"/>
              </w:rPr>
              <w:t>Полиция</w:t>
            </w:r>
            <w:proofErr w:type="spellEnd"/>
            <w:r w:rsidRPr="00031C45">
              <w:rPr>
                <w:rFonts w:ascii="GHEA Grapalat" w:eastAsiaTheme="minorHAnsi" w:hAnsi="GHEA Grapalat"/>
              </w:rPr>
              <w:t>.</w:t>
            </w:r>
          </w:p>
        </w:tc>
      </w:tr>
      <w:tr w:rsidR="00FC648D" w:rsidRPr="00031C45" w14:paraId="11CDBA90" w14:textId="77777777" w:rsidTr="002D4474">
        <w:tblPrEx>
          <w:tblCellMar>
            <w:top w:w="3" w:type="dxa"/>
            <w:left w:w="77" w:type="dxa"/>
            <w:right w:w="60" w:type="dxa"/>
          </w:tblCellMar>
        </w:tblPrEx>
        <w:trPr>
          <w:jc w:val="center"/>
        </w:trPr>
        <w:tc>
          <w:tcPr>
            <w:tcW w:w="676" w:type="pct"/>
            <w:shd w:val="clear" w:color="auto" w:fill="auto"/>
          </w:tcPr>
          <w:p w14:paraId="4B65A056"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en-US"/>
              </w:rPr>
            </w:pPr>
          </w:p>
        </w:tc>
        <w:tc>
          <w:tcPr>
            <w:tcW w:w="821" w:type="pct"/>
          </w:tcPr>
          <w:p w14:paraId="14C4F390"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62C09980"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 xml:space="preserve">АБИС предоставляет услуги биометрической аутентификации (тип 1:1 запрос) и биометрической идентификации (тип 1: </w:t>
            </w:r>
            <w:r w:rsidRPr="00031C45">
              <w:rPr>
                <w:rFonts w:ascii="GHEA Grapalat" w:hAnsi="GHEA Grapalat" w:cs="Arial"/>
              </w:rPr>
              <w:t>N</w:t>
            </w:r>
            <w:r w:rsidRPr="00031C45">
              <w:rPr>
                <w:rFonts w:ascii="GHEA Grapalat" w:hAnsi="GHEA Grapalat" w:cs="Arial"/>
                <w:lang w:val="ru-RU"/>
              </w:rPr>
              <w:t xml:space="preserve"> запрос) путем сравнения биометрических данных заявителя с данными, содержащимися в базе данных.</w:t>
            </w:r>
          </w:p>
        </w:tc>
      </w:tr>
      <w:tr w:rsidR="00FC648D" w:rsidRPr="00031C45" w14:paraId="7AE7DDA1" w14:textId="77777777" w:rsidTr="002D4474">
        <w:tblPrEx>
          <w:tblCellMar>
            <w:top w:w="3" w:type="dxa"/>
            <w:left w:w="77" w:type="dxa"/>
            <w:right w:w="60" w:type="dxa"/>
          </w:tblCellMar>
        </w:tblPrEx>
        <w:trPr>
          <w:jc w:val="center"/>
        </w:trPr>
        <w:tc>
          <w:tcPr>
            <w:tcW w:w="676" w:type="pct"/>
            <w:shd w:val="clear" w:color="auto" w:fill="auto"/>
          </w:tcPr>
          <w:p w14:paraId="1C7AF1D8"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339CA28B"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1B147561"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 xml:space="preserve">АБИС должна быть совместима с форматами </w:t>
            </w:r>
            <w:r w:rsidRPr="00031C45">
              <w:rPr>
                <w:rFonts w:ascii="GHEA Grapalat" w:hAnsi="GHEA Grapalat" w:cs="Arial"/>
              </w:rPr>
              <w:t>ISO</w:t>
            </w:r>
            <w:r w:rsidRPr="00031C45">
              <w:rPr>
                <w:rFonts w:ascii="GHEA Grapalat" w:hAnsi="GHEA Grapalat" w:cs="Arial"/>
                <w:lang w:val="ru-RU"/>
              </w:rPr>
              <w:t xml:space="preserve"> 19794-1, -2, -3, -4, -5, </w:t>
            </w:r>
            <w:r w:rsidRPr="00031C45">
              <w:rPr>
                <w:rFonts w:ascii="GHEA Grapalat" w:hAnsi="GHEA Grapalat" w:cs="Arial"/>
              </w:rPr>
              <w:t>WSQ</w:t>
            </w:r>
            <w:r w:rsidRPr="00031C45">
              <w:rPr>
                <w:rFonts w:ascii="GHEA Grapalat" w:hAnsi="GHEA Grapalat" w:cs="Arial"/>
                <w:lang w:val="ru-RU"/>
              </w:rPr>
              <w:t xml:space="preserve"> и </w:t>
            </w:r>
            <w:r w:rsidRPr="00031C45">
              <w:rPr>
                <w:rFonts w:ascii="GHEA Grapalat" w:hAnsi="GHEA Grapalat" w:cs="Arial"/>
              </w:rPr>
              <w:t>JPEG</w:t>
            </w:r>
            <w:r w:rsidRPr="00031C45">
              <w:rPr>
                <w:rFonts w:ascii="GHEA Grapalat" w:hAnsi="GHEA Grapalat" w:cs="Arial"/>
                <w:lang w:val="ru-RU"/>
              </w:rPr>
              <w:t>/</w:t>
            </w:r>
            <w:r w:rsidRPr="00031C45">
              <w:rPr>
                <w:rFonts w:ascii="GHEA Grapalat" w:hAnsi="GHEA Grapalat" w:cs="Arial"/>
              </w:rPr>
              <w:t>JPEG</w:t>
            </w:r>
            <w:r w:rsidRPr="00031C45">
              <w:rPr>
                <w:rFonts w:ascii="GHEA Grapalat" w:hAnsi="GHEA Grapalat" w:cs="Arial"/>
                <w:lang w:val="ru-RU"/>
              </w:rPr>
              <w:t xml:space="preserve"> 2000.</w:t>
            </w:r>
          </w:p>
        </w:tc>
      </w:tr>
      <w:tr w:rsidR="00FC648D" w:rsidRPr="00031C45" w14:paraId="76E1354A" w14:textId="77777777" w:rsidTr="002D4474">
        <w:tblPrEx>
          <w:tblCellMar>
            <w:top w:w="3" w:type="dxa"/>
            <w:left w:w="77" w:type="dxa"/>
            <w:right w:w="60" w:type="dxa"/>
          </w:tblCellMar>
        </w:tblPrEx>
        <w:trPr>
          <w:jc w:val="center"/>
        </w:trPr>
        <w:tc>
          <w:tcPr>
            <w:tcW w:w="676" w:type="pct"/>
            <w:shd w:val="clear" w:color="auto" w:fill="auto"/>
          </w:tcPr>
          <w:p w14:paraId="2C2E7010"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0C8DD1FC"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37BD5E8E"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Система должна идентифицировать и кодировать мельчайшие детали.</w:t>
            </w:r>
          </w:p>
        </w:tc>
      </w:tr>
      <w:tr w:rsidR="00FC648D" w:rsidRPr="00031C45" w14:paraId="6A10E263" w14:textId="77777777" w:rsidTr="002D4474">
        <w:tblPrEx>
          <w:tblCellMar>
            <w:top w:w="3" w:type="dxa"/>
            <w:left w:w="77" w:type="dxa"/>
            <w:right w:w="60" w:type="dxa"/>
          </w:tblCellMar>
        </w:tblPrEx>
        <w:trPr>
          <w:jc w:val="center"/>
        </w:trPr>
        <w:tc>
          <w:tcPr>
            <w:tcW w:w="676" w:type="pct"/>
            <w:shd w:val="clear" w:color="auto" w:fill="auto"/>
          </w:tcPr>
          <w:p w14:paraId="38C65191"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2B3400EB"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0513F7AA"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rPr>
              <w:t>ABIS</w:t>
            </w:r>
            <w:r w:rsidRPr="00031C45">
              <w:rPr>
                <w:rFonts w:ascii="GHEA Grapalat" w:hAnsi="GHEA Grapalat" w:cs="Arial"/>
                <w:lang w:val="ru-RU"/>
              </w:rPr>
              <w:t xml:space="preserve"> должна работать в режиме “мультимодальный” или “биометрический фьюжн” для повышения точности и производительности поиска путем объединения нескольких биометрических данных, включая отпечатки пальцев и портрет, в одном запросе.</w:t>
            </w:r>
            <w:r w:rsidRPr="00031C45" w:rsidDel="005C2862">
              <w:rPr>
                <w:rFonts w:ascii="GHEA Grapalat" w:hAnsi="GHEA Grapalat" w:cs="Arial"/>
                <w:lang w:val="ru-RU"/>
              </w:rPr>
              <w:t xml:space="preserve"> </w:t>
            </w:r>
          </w:p>
        </w:tc>
      </w:tr>
      <w:tr w:rsidR="00FC648D" w:rsidRPr="00031C45" w14:paraId="46106D0D" w14:textId="77777777" w:rsidTr="002D4474">
        <w:tblPrEx>
          <w:tblCellMar>
            <w:top w:w="3" w:type="dxa"/>
            <w:left w:w="77" w:type="dxa"/>
            <w:right w:w="60" w:type="dxa"/>
          </w:tblCellMar>
        </w:tblPrEx>
        <w:trPr>
          <w:jc w:val="center"/>
        </w:trPr>
        <w:tc>
          <w:tcPr>
            <w:tcW w:w="676" w:type="pct"/>
            <w:shd w:val="clear" w:color="auto" w:fill="auto"/>
          </w:tcPr>
          <w:p w14:paraId="24C9E18F"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6FDEEC82"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562434F5"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Решение должно быть рассчитано на выполнение мультимодальной дедупликации 10 отпечатков пальцев и одного лица в базе данных, которая может содержать до [10] миллионов записей до [6 000 запросов] ежедневно в рабочее время [8 часов].</w:t>
            </w:r>
          </w:p>
        </w:tc>
      </w:tr>
      <w:tr w:rsidR="00FC648D" w:rsidRPr="00031C45" w14:paraId="0871FC8A" w14:textId="77777777" w:rsidTr="002D4474">
        <w:tblPrEx>
          <w:tblCellMar>
            <w:top w:w="3" w:type="dxa"/>
            <w:left w:w="77" w:type="dxa"/>
            <w:right w:w="60" w:type="dxa"/>
          </w:tblCellMar>
        </w:tblPrEx>
        <w:trPr>
          <w:jc w:val="center"/>
        </w:trPr>
        <w:tc>
          <w:tcPr>
            <w:tcW w:w="676" w:type="pct"/>
            <w:shd w:val="clear" w:color="auto" w:fill="auto"/>
          </w:tcPr>
          <w:p w14:paraId="7F346196"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1790BDD7"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26CFAECF"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 xml:space="preserve">Ожидаемое время отклика на каждый мультимодальный (1: </w:t>
            </w:r>
            <w:r w:rsidRPr="00031C45">
              <w:rPr>
                <w:rFonts w:ascii="GHEA Grapalat" w:hAnsi="GHEA Grapalat" w:cs="Arial"/>
              </w:rPr>
              <w:t>N</w:t>
            </w:r>
            <w:r w:rsidRPr="00031C45">
              <w:rPr>
                <w:rFonts w:ascii="GHEA Grapalat" w:hAnsi="GHEA Grapalat" w:cs="Arial"/>
                <w:lang w:val="ru-RU"/>
              </w:rPr>
              <w:t>) запрос на дедупликацию в базе [10 миллионов] записей должно быть меньше или равно 10 секундам.</w:t>
            </w:r>
          </w:p>
        </w:tc>
      </w:tr>
      <w:tr w:rsidR="00FC648D" w:rsidRPr="00031C45" w14:paraId="0ABB6834" w14:textId="77777777" w:rsidTr="002D4474">
        <w:tblPrEx>
          <w:tblCellMar>
            <w:top w:w="3" w:type="dxa"/>
            <w:left w:w="77" w:type="dxa"/>
            <w:right w:w="60" w:type="dxa"/>
          </w:tblCellMar>
        </w:tblPrEx>
        <w:trPr>
          <w:jc w:val="center"/>
        </w:trPr>
        <w:tc>
          <w:tcPr>
            <w:tcW w:w="676" w:type="pct"/>
            <w:shd w:val="clear" w:color="auto" w:fill="auto"/>
          </w:tcPr>
          <w:p w14:paraId="17F1FC99"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3974317B"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Необязательный</w:t>
            </w:r>
            <w:proofErr w:type="spellEnd"/>
          </w:p>
        </w:tc>
        <w:tc>
          <w:tcPr>
            <w:tcW w:w="3502" w:type="pct"/>
            <w:shd w:val="clear" w:color="auto" w:fill="auto"/>
          </w:tcPr>
          <w:p w14:paraId="399B027E"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rPr>
              <w:t>ABIS</w:t>
            </w:r>
            <w:r w:rsidRPr="00031C45">
              <w:rPr>
                <w:rFonts w:ascii="GHEA Grapalat" w:hAnsi="GHEA Grapalat" w:cs="Arial"/>
                <w:lang w:val="ru-RU"/>
              </w:rPr>
              <w:t xml:space="preserve"> должна соответствовать стандартам "</w:t>
            </w:r>
            <w:r w:rsidRPr="00031C45">
              <w:rPr>
                <w:rFonts w:ascii="GHEA Grapalat" w:hAnsi="GHEA Grapalat" w:cs="Arial"/>
              </w:rPr>
              <w:t>Open</w:t>
            </w:r>
            <w:r w:rsidRPr="00031C45">
              <w:rPr>
                <w:rFonts w:ascii="GHEA Grapalat" w:hAnsi="GHEA Grapalat" w:cs="Arial"/>
                <w:lang w:val="ru-RU"/>
              </w:rPr>
              <w:t xml:space="preserve"> </w:t>
            </w:r>
            <w:r w:rsidRPr="00031C45">
              <w:rPr>
                <w:rFonts w:ascii="GHEA Grapalat" w:hAnsi="GHEA Grapalat" w:cs="Arial"/>
              </w:rPr>
              <w:t>Standards</w:t>
            </w:r>
            <w:r w:rsidRPr="00031C45">
              <w:rPr>
                <w:rFonts w:ascii="GHEA Grapalat" w:hAnsi="GHEA Grapalat" w:cs="Arial"/>
                <w:lang w:val="ru-RU"/>
              </w:rPr>
              <w:t xml:space="preserve"> </w:t>
            </w:r>
            <w:r w:rsidRPr="00031C45">
              <w:rPr>
                <w:rFonts w:ascii="GHEA Grapalat" w:hAnsi="GHEA Grapalat" w:cs="Arial"/>
              </w:rPr>
              <w:t>Identity</w:t>
            </w:r>
            <w:r w:rsidRPr="00031C45">
              <w:rPr>
                <w:rFonts w:ascii="GHEA Grapalat" w:hAnsi="GHEA Grapalat" w:cs="Arial"/>
                <w:lang w:val="ru-RU"/>
              </w:rPr>
              <w:t xml:space="preserve"> </w:t>
            </w:r>
            <w:r w:rsidRPr="00031C45">
              <w:rPr>
                <w:rFonts w:ascii="GHEA Grapalat" w:hAnsi="GHEA Grapalat" w:cs="Arial"/>
              </w:rPr>
              <w:t>API</w:t>
            </w:r>
            <w:r w:rsidRPr="00031C45">
              <w:rPr>
                <w:rFonts w:ascii="GHEA Grapalat" w:hAnsi="GHEA Grapalat" w:cs="Arial"/>
                <w:lang w:val="ru-RU"/>
              </w:rPr>
              <w:t>" (</w:t>
            </w:r>
            <w:r w:rsidRPr="00031C45">
              <w:rPr>
                <w:rFonts w:ascii="GHEA Grapalat" w:hAnsi="GHEA Grapalat" w:cs="Arial"/>
              </w:rPr>
              <w:t>OSIA</w:t>
            </w:r>
            <w:r w:rsidRPr="00031C45">
              <w:rPr>
                <w:rFonts w:ascii="GHEA Grapalat" w:hAnsi="GHEA Grapalat" w:cs="Arial"/>
                <w:lang w:val="ru-RU"/>
              </w:rPr>
              <w:t xml:space="preserve">) для того, чтобы стандартные </w:t>
            </w:r>
            <w:r w:rsidRPr="00031C45">
              <w:rPr>
                <w:rFonts w:ascii="GHEA Grapalat" w:hAnsi="GHEA Grapalat" w:cs="Arial"/>
              </w:rPr>
              <w:t>API</w:t>
            </w:r>
            <w:r w:rsidRPr="00031C45">
              <w:rPr>
                <w:rFonts w:ascii="GHEA Grapalat" w:hAnsi="GHEA Grapalat" w:cs="Arial"/>
                <w:lang w:val="ru-RU"/>
              </w:rPr>
              <w:t xml:space="preserve"> были доступны внешним системам (государственным органам, частным организациям и т.д.).</w:t>
            </w:r>
          </w:p>
        </w:tc>
      </w:tr>
      <w:tr w:rsidR="00FC648D" w:rsidRPr="00031C45" w14:paraId="675AE7D2" w14:textId="77777777" w:rsidTr="002D4474">
        <w:tblPrEx>
          <w:tblCellMar>
            <w:top w:w="3" w:type="dxa"/>
            <w:left w:w="77" w:type="dxa"/>
            <w:right w:w="60" w:type="dxa"/>
          </w:tblCellMar>
        </w:tblPrEx>
        <w:trPr>
          <w:jc w:val="center"/>
        </w:trPr>
        <w:tc>
          <w:tcPr>
            <w:tcW w:w="676" w:type="pct"/>
            <w:shd w:val="clear" w:color="auto" w:fill="auto"/>
          </w:tcPr>
          <w:p w14:paraId="529950DB"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5EBFC3B7"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7DC41B5E"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rPr>
              <w:t>ABIS</w:t>
            </w:r>
            <w:r w:rsidRPr="00031C45">
              <w:rPr>
                <w:rFonts w:ascii="GHEA Grapalat" w:hAnsi="GHEA Grapalat" w:cs="Arial"/>
                <w:lang w:val="ru-RU"/>
              </w:rPr>
              <w:t xml:space="preserve"> сохраняет историю транзакций в функциональных и технических журналах (многократные регистрации, удаление мошеннических идентификационных данных после дедупликации и т. д.).</w:t>
            </w:r>
          </w:p>
        </w:tc>
      </w:tr>
      <w:tr w:rsidR="00FC648D" w:rsidRPr="00031C45" w14:paraId="5F4B013C" w14:textId="77777777" w:rsidTr="002D4474">
        <w:tblPrEx>
          <w:tblCellMar>
            <w:top w:w="3" w:type="dxa"/>
            <w:left w:w="77" w:type="dxa"/>
            <w:right w:w="60" w:type="dxa"/>
          </w:tblCellMar>
        </w:tblPrEx>
        <w:trPr>
          <w:jc w:val="center"/>
        </w:trPr>
        <w:tc>
          <w:tcPr>
            <w:tcW w:w="676" w:type="pct"/>
            <w:shd w:val="clear" w:color="auto" w:fill="auto"/>
          </w:tcPr>
          <w:p w14:paraId="257C5B1A"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2EBFB8EE"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0C265D0D"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Поставщик услуг должен полагаться на алгоритмы распознавания лиц, представленные  в “</w:t>
            </w:r>
            <w:r w:rsidRPr="00031C45">
              <w:rPr>
                <w:rFonts w:ascii="GHEA Grapalat" w:hAnsi="GHEA Grapalat" w:cs="Arial"/>
              </w:rPr>
              <w:t>NIST</w:t>
            </w:r>
            <w:r w:rsidRPr="00031C45">
              <w:rPr>
                <w:rFonts w:ascii="GHEA Grapalat" w:hAnsi="GHEA Grapalat" w:cs="Arial"/>
                <w:lang w:val="ru-RU"/>
              </w:rPr>
              <w:t xml:space="preserve"> </w:t>
            </w:r>
            <w:r w:rsidRPr="00031C45">
              <w:rPr>
                <w:rFonts w:ascii="GHEA Grapalat" w:hAnsi="GHEA Grapalat" w:cs="Arial"/>
              </w:rPr>
              <w:t>FRVT</w:t>
            </w:r>
            <w:r w:rsidRPr="00031C45">
              <w:rPr>
                <w:rFonts w:ascii="GHEA Grapalat" w:hAnsi="GHEA Grapalat" w:cs="Arial"/>
                <w:lang w:val="ru-RU"/>
              </w:rPr>
              <w:t xml:space="preserve"> </w:t>
            </w:r>
            <w:r w:rsidRPr="00031C45">
              <w:rPr>
                <w:rFonts w:ascii="GHEA Grapalat" w:hAnsi="GHEA Grapalat" w:cs="Arial"/>
              </w:rPr>
              <w:t>ongoing</w:t>
            </w:r>
            <w:r w:rsidRPr="00031C45">
              <w:rPr>
                <w:rFonts w:ascii="GHEA Grapalat" w:hAnsi="GHEA Grapalat" w:cs="Arial"/>
                <w:lang w:val="ru-RU"/>
              </w:rPr>
              <w:t xml:space="preserve">”, чей отчет </w:t>
            </w:r>
            <w:r w:rsidRPr="00031C45">
              <w:rPr>
                <w:rFonts w:ascii="GHEA Grapalat" w:hAnsi="GHEA Grapalat" w:cs="Arial"/>
              </w:rPr>
              <w:t>NIST</w:t>
            </w:r>
            <w:r w:rsidRPr="00031C45">
              <w:rPr>
                <w:rFonts w:ascii="GHEA Grapalat" w:hAnsi="GHEA Grapalat" w:cs="Arial"/>
                <w:lang w:val="ru-RU"/>
              </w:rPr>
              <w:t xml:space="preserve"> за март 2021 года доступен по адресу: </w:t>
            </w:r>
          </w:p>
          <w:p w14:paraId="36CC865A" w14:textId="77777777" w:rsidR="00FC648D" w:rsidRPr="00031C45" w:rsidRDefault="00FC648D" w:rsidP="00FC648D">
            <w:pPr>
              <w:pStyle w:val="TableBodyTextNarrow"/>
              <w:jc w:val="both"/>
              <w:rPr>
                <w:rFonts w:ascii="GHEA Grapalat" w:hAnsi="GHEA Grapalat" w:cs="Arial"/>
                <w:lang w:val="ru-RU"/>
              </w:rPr>
            </w:pPr>
            <w:hyperlink r:id="rId21" w:tgtFrame="_blank" w:tooltip="https://pages.nist.gov/frvt/html/frvt1n.html" w:history="1">
              <w:r w:rsidRPr="00031C45">
                <w:rPr>
                  <w:rFonts w:ascii="GHEA Grapalat" w:hAnsi="GHEA Grapalat" w:cs="Arial"/>
                </w:rPr>
                <w:t>https</w:t>
              </w:r>
              <w:r w:rsidRPr="00031C45">
                <w:rPr>
                  <w:rFonts w:ascii="GHEA Grapalat" w:hAnsi="GHEA Grapalat" w:cs="Arial"/>
                  <w:lang w:val="ru-RU"/>
                </w:rPr>
                <w:t>://</w:t>
              </w:r>
              <w:r w:rsidRPr="00031C45">
                <w:rPr>
                  <w:rFonts w:ascii="GHEA Grapalat" w:hAnsi="GHEA Grapalat" w:cs="Arial"/>
                </w:rPr>
                <w:t>pages</w:t>
              </w:r>
              <w:r w:rsidRPr="00031C45">
                <w:rPr>
                  <w:rFonts w:ascii="GHEA Grapalat" w:hAnsi="GHEA Grapalat" w:cs="Arial"/>
                  <w:lang w:val="ru-RU"/>
                </w:rPr>
                <w:t>.</w:t>
              </w:r>
              <w:proofErr w:type="spellStart"/>
              <w:r w:rsidRPr="00031C45">
                <w:rPr>
                  <w:rFonts w:ascii="GHEA Grapalat" w:hAnsi="GHEA Grapalat" w:cs="Arial"/>
                </w:rPr>
                <w:t>nist</w:t>
              </w:r>
              <w:proofErr w:type="spellEnd"/>
              <w:r w:rsidRPr="00031C45">
                <w:rPr>
                  <w:rFonts w:ascii="GHEA Grapalat" w:hAnsi="GHEA Grapalat" w:cs="Arial"/>
                  <w:lang w:val="ru-RU"/>
                </w:rPr>
                <w:t>.</w:t>
              </w:r>
              <w:r w:rsidRPr="00031C45">
                <w:rPr>
                  <w:rFonts w:ascii="GHEA Grapalat" w:hAnsi="GHEA Grapalat" w:cs="Arial"/>
                </w:rPr>
                <w:t>gov</w:t>
              </w:r>
              <w:r w:rsidRPr="00031C45">
                <w:rPr>
                  <w:rFonts w:ascii="GHEA Grapalat" w:hAnsi="GHEA Grapalat" w:cs="Arial"/>
                  <w:lang w:val="ru-RU"/>
                </w:rPr>
                <w:t>/</w:t>
              </w:r>
              <w:proofErr w:type="spellStart"/>
              <w:r w:rsidRPr="00031C45">
                <w:rPr>
                  <w:rFonts w:ascii="GHEA Grapalat" w:hAnsi="GHEA Grapalat" w:cs="Arial"/>
                </w:rPr>
                <w:t>frvt</w:t>
              </w:r>
              <w:proofErr w:type="spellEnd"/>
              <w:r w:rsidRPr="00031C45">
                <w:rPr>
                  <w:rFonts w:ascii="GHEA Grapalat" w:hAnsi="GHEA Grapalat" w:cs="Arial"/>
                  <w:lang w:val="ru-RU"/>
                </w:rPr>
                <w:t>/</w:t>
              </w:r>
              <w:r w:rsidRPr="00031C45">
                <w:rPr>
                  <w:rFonts w:ascii="GHEA Grapalat" w:hAnsi="GHEA Grapalat" w:cs="Arial"/>
                </w:rPr>
                <w:t>html</w:t>
              </w:r>
              <w:r w:rsidRPr="00031C45">
                <w:rPr>
                  <w:rFonts w:ascii="GHEA Grapalat" w:hAnsi="GHEA Grapalat" w:cs="Arial"/>
                  <w:lang w:val="ru-RU"/>
                </w:rPr>
                <w:t>/</w:t>
              </w:r>
              <w:proofErr w:type="spellStart"/>
              <w:r w:rsidRPr="00031C45">
                <w:rPr>
                  <w:rFonts w:ascii="GHEA Grapalat" w:hAnsi="GHEA Grapalat" w:cs="Arial"/>
                </w:rPr>
                <w:t>frvt</w:t>
              </w:r>
              <w:proofErr w:type="spellEnd"/>
              <w:r w:rsidRPr="00031C45">
                <w:rPr>
                  <w:rFonts w:ascii="GHEA Grapalat" w:hAnsi="GHEA Grapalat" w:cs="Arial"/>
                  <w:lang w:val="ru-RU"/>
                </w:rPr>
                <w:t>1</w:t>
              </w:r>
              <w:r w:rsidRPr="00031C45">
                <w:rPr>
                  <w:rFonts w:ascii="GHEA Grapalat" w:hAnsi="GHEA Grapalat" w:cs="Arial"/>
                </w:rPr>
                <w:t>N</w:t>
              </w:r>
              <w:r w:rsidRPr="00031C45">
                <w:rPr>
                  <w:rFonts w:ascii="GHEA Grapalat" w:hAnsi="GHEA Grapalat" w:cs="Arial"/>
                  <w:lang w:val="ru-RU"/>
                </w:rPr>
                <w:t>.</w:t>
              </w:r>
              <w:r w:rsidRPr="00031C45">
                <w:rPr>
                  <w:rFonts w:ascii="GHEA Grapalat" w:hAnsi="GHEA Grapalat" w:cs="Arial"/>
                </w:rPr>
                <w:t>html</w:t>
              </w:r>
            </w:hyperlink>
          </w:p>
        </w:tc>
      </w:tr>
      <w:tr w:rsidR="00FC648D" w:rsidRPr="00031C45" w14:paraId="25611D50" w14:textId="77777777" w:rsidTr="002D4474">
        <w:tblPrEx>
          <w:tblCellMar>
            <w:top w:w="3" w:type="dxa"/>
            <w:left w:w="77" w:type="dxa"/>
            <w:right w:w="60" w:type="dxa"/>
          </w:tblCellMar>
        </w:tblPrEx>
        <w:trPr>
          <w:jc w:val="center"/>
        </w:trPr>
        <w:tc>
          <w:tcPr>
            <w:tcW w:w="676" w:type="pct"/>
            <w:shd w:val="clear" w:color="auto" w:fill="auto"/>
          </w:tcPr>
          <w:p w14:paraId="5B7B5321"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25310E41"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65FC915A" w14:textId="77777777" w:rsidR="00FC648D" w:rsidRPr="00031C45" w:rsidRDefault="00FC648D" w:rsidP="00FC648D">
            <w:pPr>
              <w:pStyle w:val="TableBodyTextNarrow"/>
              <w:jc w:val="both"/>
              <w:rPr>
                <w:rFonts w:ascii="GHEA Grapalat" w:hAnsi="GHEA Grapalat" w:cs="Arial"/>
                <w:lang w:val="en-US"/>
              </w:rPr>
            </w:pPr>
            <w:r w:rsidRPr="00031C45">
              <w:rPr>
                <w:rFonts w:ascii="GHEA Grapalat" w:hAnsi="GHEA Grapalat" w:cs="Arial"/>
                <w:lang w:val="ru-RU"/>
              </w:rPr>
              <w:t xml:space="preserve">Поставщик услуг должен полагаться на алгоритмы распознавания отпечатков пальцев,  предоставленные </w:t>
            </w:r>
            <w:r w:rsidRPr="00031C45">
              <w:rPr>
                <w:rFonts w:ascii="GHEA Grapalat" w:hAnsi="GHEA Grapalat" w:cs="Arial"/>
              </w:rPr>
              <w:t>NIST</w:t>
            </w:r>
            <w:r w:rsidRPr="00031C45">
              <w:rPr>
                <w:rFonts w:ascii="GHEA Grapalat" w:hAnsi="GHEA Grapalat" w:cs="Arial"/>
                <w:lang w:val="ru-RU"/>
              </w:rPr>
              <w:t xml:space="preserve"> </w:t>
            </w:r>
            <w:proofErr w:type="spellStart"/>
            <w:r w:rsidRPr="00031C45">
              <w:rPr>
                <w:rFonts w:ascii="GHEA Grapalat" w:hAnsi="GHEA Grapalat" w:cs="Arial"/>
              </w:rPr>
              <w:t>FpVTE</w:t>
            </w:r>
            <w:proofErr w:type="spellEnd"/>
            <w:r w:rsidRPr="00031C45">
              <w:rPr>
                <w:rFonts w:ascii="GHEA Grapalat" w:hAnsi="GHEA Grapalat" w:cs="Arial"/>
                <w:lang w:val="ru-RU"/>
              </w:rPr>
              <w:t xml:space="preserve">. </w:t>
            </w:r>
            <w:proofErr w:type="spellStart"/>
            <w:r w:rsidRPr="00031C45">
              <w:rPr>
                <w:rFonts w:ascii="GHEA Grapalat" w:hAnsi="GHEA Grapalat" w:cs="Arial"/>
              </w:rPr>
              <w:t>Предоставьте</w:t>
            </w:r>
            <w:proofErr w:type="spellEnd"/>
            <w:r w:rsidRPr="00031C45">
              <w:rPr>
                <w:rFonts w:ascii="GHEA Grapalat" w:hAnsi="GHEA Grapalat" w:cs="Arial"/>
              </w:rPr>
              <w:t xml:space="preserve"> </w:t>
            </w:r>
            <w:proofErr w:type="spellStart"/>
            <w:r w:rsidRPr="00031C45">
              <w:rPr>
                <w:rFonts w:ascii="GHEA Grapalat" w:hAnsi="GHEA Grapalat" w:cs="Arial"/>
              </w:rPr>
              <w:t>отчет</w:t>
            </w:r>
            <w:proofErr w:type="spellEnd"/>
            <w:r w:rsidRPr="00031C45">
              <w:rPr>
                <w:rFonts w:ascii="GHEA Grapalat" w:hAnsi="GHEA Grapalat" w:cs="Arial"/>
              </w:rPr>
              <w:t xml:space="preserve"> </w:t>
            </w:r>
            <w:proofErr w:type="spellStart"/>
            <w:r w:rsidRPr="00031C45">
              <w:rPr>
                <w:rFonts w:ascii="GHEA Grapalat" w:hAnsi="GHEA Grapalat" w:cs="Arial"/>
              </w:rPr>
              <w:t>об</w:t>
            </w:r>
            <w:proofErr w:type="spellEnd"/>
            <w:r w:rsidRPr="00031C45">
              <w:rPr>
                <w:rFonts w:ascii="GHEA Grapalat" w:hAnsi="GHEA Grapalat" w:cs="Arial"/>
              </w:rPr>
              <w:t xml:space="preserve"> </w:t>
            </w:r>
            <w:proofErr w:type="spellStart"/>
            <w:r w:rsidRPr="00031C45">
              <w:rPr>
                <w:rFonts w:ascii="GHEA Grapalat" w:hAnsi="GHEA Grapalat" w:cs="Arial"/>
              </w:rPr>
              <w:t>оценке</w:t>
            </w:r>
            <w:proofErr w:type="spellEnd"/>
            <w:r w:rsidRPr="00031C45">
              <w:rPr>
                <w:rFonts w:ascii="GHEA Grapalat" w:hAnsi="GHEA Grapalat" w:cs="Arial"/>
              </w:rPr>
              <w:t>.</w:t>
            </w:r>
          </w:p>
        </w:tc>
      </w:tr>
      <w:tr w:rsidR="00FC648D" w:rsidRPr="00031C45" w14:paraId="06942A31" w14:textId="77777777" w:rsidTr="002D4474">
        <w:tblPrEx>
          <w:tblCellMar>
            <w:top w:w="3" w:type="dxa"/>
            <w:left w:w="77" w:type="dxa"/>
            <w:right w:w="60" w:type="dxa"/>
          </w:tblCellMar>
        </w:tblPrEx>
        <w:trPr>
          <w:jc w:val="center"/>
        </w:trPr>
        <w:tc>
          <w:tcPr>
            <w:tcW w:w="676" w:type="pct"/>
            <w:shd w:val="clear" w:color="auto" w:fill="auto"/>
          </w:tcPr>
          <w:p w14:paraId="19AE43F5"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en-US"/>
              </w:rPr>
            </w:pPr>
          </w:p>
        </w:tc>
        <w:tc>
          <w:tcPr>
            <w:tcW w:w="821" w:type="pct"/>
          </w:tcPr>
          <w:p w14:paraId="4D71C2D4"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204C1B08"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 xml:space="preserve">Перед персонализацией отпечатки пальцев будут сопоставлены с </w:t>
            </w:r>
            <w:r w:rsidRPr="00031C45">
              <w:rPr>
                <w:rFonts w:ascii="GHEA Grapalat" w:hAnsi="GHEA Grapalat" w:cs="Arial"/>
              </w:rPr>
              <w:t>ABIS</w:t>
            </w:r>
            <w:r w:rsidRPr="00031C45">
              <w:rPr>
                <w:rFonts w:ascii="GHEA Grapalat" w:hAnsi="GHEA Grapalat" w:cs="Arial"/>
                <w:lang w:val="ru-RU"/>
              </w:rPr>
              <w:t xml:space="preserve"> в процессе проверки заявки Миграционной службой. Она выполняется в случае первоначальной проблемы безопасности и включает в себя сравнение отпечатка пальца и/или изображения лица, собранного для выдачи документа, со всеми биометрическими данными, хранящимися в биометрической базе данных, чтобы подтвердить, что никакие другие документы безопасности не были выданы тому же лицу.</w:t>
            </w:r>
          </w:p>
          <w:p w14:paraId="22B5B77B" w14:textId="77777777" w:rsidR="00FC648D" w:rsidRPr="00031C45" w:rsidRDefault="00FC648D" w:rsidP="00FC648D">
            <w:pPr>
              <w:pStyle w:val="TableBodyTextNarrow"/>
              <w:jc w:val="both"/>
              <w:rPr>
                <w:rFonts w:ascii="GHEA Grapalat" w:hAnsi="GHEA Grapalat" w:cs="Arial"/>
                <w:lang w:val="ru-RU"/>
              </w:rPr>
            </w:pPr>
          </w:p>
          <w:p w14:paraId="304CBEA7" w14:textId="5A6AD325"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Эти проверки будут проводиться Миграционной службой в помещениях, назначенных Правительством</w:t>
            </w:r>
            <w:ins w:id="224" w:author="Author">
              <w:r w:rsidR="006A7791">
                <w:rPr>
                  <w:rFonts w:ascii="GHEA Grapalat" w:hAnsi="GHEA Grapalat" w:cs="Arial"/>
                  <w:lang w:val="ru-RU"/>
                </w:rPr>
                <w:t xml:space="preserve"> Армении</w:t>
              </w:r>
            </w:ins>
            <w:del w:id="225" w:author="Author">
              <w:r w:rsidRPr="00031C45" w:rsidDel="006A7791">
                <w:rPr>
                  <w:rFonts w:ascii="GHEA Grapalat" w:hAnsi="GHEA Grapalat" w:cs="Arial"/>
                  <w:lang w:val="ru-RU"/>
                </w:rPr>
                <w:delText xml:space="preserve"> Австралии</w:delText>
              </w:r>
            </w:del>
            <w:r w:rsidRPr="00031C45">
              <w:rPr>
                <w:rFonts w:ascii="GHEA Grapalat" w:hAnsi="GHEA Grapalat" w:cs="Arial"/>
                <w:lang w:val="ru-RU"/>
              </w:rPr>
              <w:t>, до того, как документы, удостоверяющие личность, будут персонализированы, и без присутствия поставщика услуг.</w:t>
            </w:r>
          </w:p>
          <w:p w14:paraId="0B3AE5C3" w14:textId="77777777" w:rsidR="00FC648D" w:rsidRPr="00031C45" w:rsidRDefault="00FC648D" w:rsidP="00FC648D">
            <w:pPr>
              <w:pStyle w:val="TableBodyTextNarrow"/>
              <w:jc w:val="both"/>
              <w:rPr>
                <w:rFonts w:ascii="GHEA Grapalat" w:hAnsi="GHEA Grapalat" w:cs="Arial"/>
                <w:lang w:val="ru-RU"/>
              </w:rPr>
            </w:pPr>
          </w:p>
          <w:p w14:paraId="6D8D1C30"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В случае какого-либо несоответствия в одном из реестров или АБИС или попадания в список разыскиваемых лиц, сотрудник Правительства Армении берется за дело и проводит расследование. Информация, удостоверяющая личность, из Национального реестра граждан всегда является ведущей в случае сомнений в правильности идентификационных данных.</w:t>
            </w:r>
          </w:p>
          <w:p w14:paraId="597F6009"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Вмешательство человека не может повлиять на процесс проверки. Единственное исключение составляет техническая поддержка, в этом случае должен применяться четырехглазый контролируемый доступ в сочетании с защитой от закалки.</w:t>
            </w:r>
          </w:p>
        </w:tc>
      </w:tr>
      <w:tr w:rsidR="00FC648D" w:rsidRPr="00031C45" w14:paraId="12444EF0" w14:textId="77777777" w:rsidTr="002D4474">
        <w:tblPrEx>
          <w:tblCellMar>
            <w:top w:w="3" w:type="dxa"/>
            <w:left w:w="77" w:type="dxa"/>
            <w:right w:w="60" w:type="dxa"/>
          </w:tblCellMar>
        </w:tblPrEx>
        <w:trPr>
          <w:jc w:val="center"/>
        </w:trPr>
        <w:tc>
          <w:tcPr>
            <w:tcW w:w="676" w:type="pct"/>
            <w:shd w:val="clear" w:color="auto" w:fill="auto"/>
          </w:tcPr>
          <w:p w14:paraId="7D234302"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4CCEA02F"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2DE3F9AD"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Система биометрической верификации/идентификации (БИС) обеспечивает:</w:t>
            </w:r>
          </w:p>
          <w:p w14:paraId="1DEE2A15" w14:textId="77777777" w:rsidR="00FC648D" w:rsidRPr="00031C45" w:rsidRDefault="00FC648D" w:rsidP="00FC648D">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Выполнение и обработка нескольких биометрических транзакций следующим образом:</w:t>
            </w:r>
          </w:p>
          <w:p w14:paraId="54D11F00" w14:textId="77777777" w:rsidR="00FC648D" w:rsidRPr="00031C45" w:rsidRDefault="00FC648D" w:rsidP="00FC648D">
            <w:pPr>
              <w:pStyle w:val="TableBodyTextNarrow"/>
              <w:numPr>
                <w:ilvl w:val="1"/>
                <w:numId w:val="33"/>
              </w:numPr>
              <w:jc w:val="both"/>
              <w:rPr>
                <w:rFonts w:ascii="GHEA Grapalat" w:hAnsi="GHEA Grapalat" w:cs="Arial"/>
                <w:lang w:val="en-US"/>
              </w:rPr>
            </w:pPr>
            <w:proofErr w:type="spellStart"/>
            <w:r w:rsidRPr="00031C45">
              <w:rPr>
                <w:rFonts w:ascii="GHEA Grapalat" w:hAnsi="GHEA Grapalat" w:cs="Arial"/>
              </w:rPr>
              <w:t>Верификация</w:t>
            </w:r>
            <w:proofErr w:type="spellEnd"/>
            <w:r w:rsidRPr="00031C45">
              <w:rPr>
                <w:rFonts w:ascii="GHEA Grapalat" w:hAnsi="GHEA Grapalat" w:cs="Arial"/>
              </w:rPr>
              <w:t xml:space="preserve"> 1:1 ≤ 2 </w:t>
            </w:r>
            <w:proofErr w:type="spellStart"/>
            <w:r w:rsidRPr="00031C45">
              <w:rPr>
                <w:rFonts w:ascii="GHEA Grapalat" w:hAnsi="GHEA Grapalat" w:cs="Arial"/>
              </w:rPr>
              <w:t>сек</w:t>
            </w:r>
            <w:proofErr w:type="spellEnd"/>
            <w:r w:rsidRPr="00031C45">
              <w:rPr>
                <w:rFonts w:ascii="GHEA Grapalat" w:hAnsi="GHEA Grapalat" w:cs="Arial"/>
              </w:rPr>
              <w:t>.,</w:t>
            </w:r>
          </w:p>
          <w:p w14:paraId="759F25C1" w14:textId="77777777" w:rsidR="00FC648D" w:rsidRPr="00031C45" w:rsidRDefault="00FC648D" w:rsidP="00FC648D">
            <w:pPr>
              <w:pStyle w:val="TableBodyTextNarrow"/>
              <w:numPr>
                <w:ilvl w:val="1"/>
                <w:numId w:val="33"/>
              </w:numPr>
              <w:jc w:val="both"/>
              <w:rPr>
                <w:rFonts w:ascii="GHEA Grapalat" w:hAnsi="GHEA Grapalat" w:cs="Arial"/>
                <w:lang w:val="en-US"/>
              </w:rPr>
            </w:pPr>
            <w:proofErr w:type="gramStart"/>
            <w:r w:rsidRPr="00031C45">
              <w:rPr>
                <w:rFonts w:ascii="GHEA Grapalat" w:hAnsi="GHEA Grapalat" w:cs="Arial"/>
              </w:rPr>
              <w:t>1:N</w:t>
            </w:r>
            <w:proofErr w:type="gramEnd"/>
            <w:r w:rsidRPr="00031C45">
              <w:rPr>
                <w:rFonts w:ascii="GHEA Grapalat" w:hAnsi="GHEA Grapalat" w:cs="Arial"/>
              </w:rPr>
              <w:t xml:space="preserve"> </w:t>
            </w:r>
            <w:proofErr w:type="spellStart"/>
            <w:r w:rsidRPr="00031C45">
              <w:rPr>
                <w:rFonts w:ascii="GHEA Grapalat" w:hAnsi="GHEA Grapalat" w:cs="Arial"/>
              </w:rPr>
              <w:t>Идентификация</w:t>
            </w:r>
            <w:proofErr w:type="spellEnd"/>
            <w:r w:rsidRPr="00031C45">
              <w:rPr>
                <w:rFonts w:ascii="GHEA Grapalat" w:hAnsi="GHEA Grapalat" w:cs="Arial"/>
              </w:rPr>
              <w:t xml:space="preserve"> ≤ 10 </w:t>
            </w:r>
            <w:proofErr w:type="spellStart"/>
            <w:r w:rsidRPr="00031C45">
              <w:rPr>
                <w:rFonts w:ascii="GHEA Grapalat" w:hAnsi="GHEA Grapalat" w:cs="Arial"/>
              </w:rPr>
              <w:t>секунд</w:t>
            </w:r>
            <w:proofErr w:type="spellEnd"/>
            <w:r w:rsidRPr="00031C45">
              <w:rPr>
                <w:rFonts w:ascii="GHEA Grapalat" w:hAnsi="GHEA Grapalat" w:cs="Arial"/>
              </w:rPr>
              <w:t>.</w:t>
            </w:r>
          </w:p>
          <w:p w14:paraId="75784662" w14:textId="77777777" w:rsidR="00FC648D" w:rsidRPr="00031C45" w:rsidRDefault="00FC648D" w:rsidP="00FC648D">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Точность и достоверность в процентном соотношении:</w:t>
            </w:r>
          </w:p>
          <w:p w14:paraId="223125C0" w14:textId="77777777" w:rsidR="00FC648D" w:rsidRPr="00031C45" w:rsidRDefault="00FC648D" w:rsidP="00FC648D">
            <w:pPr>
              <w:pStyle w:val="TableBodyTextNarrow"/>
              <w:numPr>
                <w:ilvl w:val="1"/>
                <w:numId w:val="33"/>
              </w:numPr>
              <w:jc w:val="both"/>
              <w:rPr>
                <w:rFonts w:ascii="GHEA Grapalat" w:hAnsi="GHEA Grapalat" w:cs="Arial"/>
                <w:lang w:val="en-US"/>
              </w:rPr>
            </w:pPr>
            <w:r w:rsidRPr="00031C45">
              <w:rPr>
                <w:rFonts w:ascii="GHEA Grapalat" w:hAnsi="GHEA Grapalat" w:cs="Arial"/>
              </w:rPr>
              <w:t xml:space="preserve">True Match Rate (TMR) </w:t>
            </w:r>
            <w:proofErr w:type="spellStart"/>
            <w:r w:rsidRPr="00031C45">
              <w:rPr>
                <w:rFonts w:ascii="GHEA Grapalat" w:hAnsi="GHEA Grapalat" w:cs="Arial"/>
              </w:rPr>
              <w:t>не</w:t>
            </w:r>
            <w:proofErr w:type="spellEnd"/>
            <w:r w:rsidRPr="00031C45">
              <w:rPr>
                <w:rFonts w:ascii="GHEA Grapalat" w:hAnsi="GHEA Grapalat" w:cs="Arial"/>
              </w:rPr>
              <w:t xml:space="preserve"> </w:t>
            </w:r>
            <w:proofErr w:type="spellStart"/>
            <w:r w:rsidRPr="00031C45">
              <w:rPr>
                <w:rFonts w:ascii="GHEA Grapalat" w:hAnsi="GHEA Grapalat" w:cs="Arial"/>
              </w:rPr>
              <w:t>менее</w:t>
            </w:r>
            <w:proofErr w:type="spellEnd"/>
            <w:r w:rsidRPr="00031C45">
              <w:rPr>
                <w:rFonts w:ascii="GHEA Grapalat" w:hAnsi="GHEA Grapalat" w:cs="Arial"/>
              </w:rPr>
              <w:t xml:space="preserve"> 99,9%,</w:t>
            </w:r>
          </w:p>
          <w:p w14:paraId="5281EBE0" w14:textId="77777777" w:rsidR="00FC648D" w:rsidRPr="00031C45" w:rsidRDefault="00FC648D" w:rsidP="00FC648D">
            <w:pPr>
              <w:pStyle w:val="TableBodyTextNarrow"/>
              <w:numPr>
                <w:ilvl w:val="1"/>
                <w:numId w:val="33"/>
              </w:numPr>
              <w:jc w:val="both"/>
              <w:rPr>
                <w:rFonts w:ascii="GHEA Grapalat" w:hAnsi="GHEA Grapalat" w:cs="Arial"/>
                <w:lang w:val="en-US"/>
              </w:rPr>
            </w:pPr>
            <w:proofErr w:type="spellStart"/>
            <w:r w:rsidRPr="00031C45">
              <w:rPr>
                <w:rFonts w:ascii="GHEA Grapalat" w:hAnsi="GHEA Grapalat" w:cs="Arial"/>
              </w:rPr>
              <w:t>Распознавание</w:t>
            </w:r>
            <w:proofErr w:type="spellEnd"/>
            <w:r w:rsidRPr="00031C45">
              <w:rPr>
                <w:rFonts w:ascii="GHEA Grapalat" w:hAnsi="GHEA Grapalat" w:cs="Arial"/>
              </w:rPr>
              <w:t xml:space="preserve"> </w:t>
            </w:r>
            <w:proofErr w:type="spellStart"/>
            <w:r w:rsidRPr="00031C45">
              <w:rPr>
                <w:rFonts w:ascii="GHEA Grapalat" w:hAnsi="GHEA Grapalat" w:cs="Arial"/>
              </w:rPr>
              <w:t>отпечатков</w:t>
            </w:r>
            <w:proofErr w:type="spellEnd"/>
            <w:r w:rsidRPr="00031C45">
              <w:rPr>
                <w:rFonts w:ascii="GHEA Grapalat" w:hAnsi="GHEA Grapalat" w:cs="Arial"/>
              </w:rPr>
              <w:t xml:space="preserve"> </w:t>
            </w:r>
            <w:proofErr w:type="spellStart"/>
            <w:r w:rsidRPr="00031C45">
              <w:rPr>
                <w:rFonts w:ascii="GHEA Grapalat" w:hAnsi="GHEA Grapalat" w:cs="Arial"/>
              </w:rPr>
              <w:t>пальцев</w:t>
            </w:r>
            <w:proofErr w:type="spellEnd"/>
            <w:r w:rsidRPr="00031C45">
              <w:rPr>
                <w:rFonts w:ascii="GHEA Grapalat" w:hAnsi="GHEA Grapalat" w:cs="Arial"/>
              </w:rPr>
              <w:t xml:space="preserve"> FAR &lt;0,01%,</w:t>
            </w:r>
          </w:p>
          <w:p w14:paraId="5D42C1E5" w14:textId="77777777" w:rsidR="00FC648D" w:rsidRPr="00031C45" w:rsidRDefault="00FC648D" w:rsidP="00FC648D">
            <w:pPr>
              <w:pStyle w:val="TableBodyTextNarrow"/>
              <w:numPr>
                <w:ilvl w:val="1"/>
                <w:numId w:val="33"/>
              </w:numPr>
              <w:jc w:val="both"/>
              <w:rPr>
                <w:rFonts w:ascii="GHEA Grapalat" w:hAnsi="GHEA Grapalat" w:cs="Arial"/>
                <w:lang w:val="en-US"/>
              </w:rPr>
            </w:pPr>
            <w:proofErr w:type="spellStart"/>
            <w:r w:rsidRPr="00031C45">
              <w:rPr>
                <w:rFonts w:ascii="GHEA Grapalat" w:hAnsi="GHEA Grapalat" w:cs="Arial"/>
              </w:rPr>
              <w:t>Распознавание</w:t>
            </w:r>
            <w:proofErr w:type="spellEnd"/>
            <w:r w:rsidRPr="00031C45">
              <w:rPr>
                <w:rFonts w:ascii="GHEA Grapalat" w:hAnsi="GHEA Grapalat" w:cs="Arial"/>
              </w:rPr>
              <w:t xml:space="preserve"> </w:t>
            </w:r>
            <w:proofErr w:type="spellStart"/>
            <w:r w:rsidRPr="00031C45">
              <w:rPr>
                <w:rFonts w:ascii="GHEA Grapalat" w:hAnsi="GHEA Grapalat" w:cs="Arial"/>
              </w:rPr>
              <w:t>отпечатков</w:t>
            </w:r>
            <w:proofErr w:type="spellEnd"/>
            <w:r w:rsidRPr="00031C45">
              <w:rPr>
                <w:rFonts w:ascii="GHEA Grapalat" w:hAnsi="GHEA Grapalat" w:cs="Arial"/>
              </w:rPr>
              <w:t xml:space="preserve"> </w:t>
            </w:r>
            <w:proofErr w:type="spellStart"/>
            <w:r w:rsidRPr="00031C45">
              <w:rPr>
                <w:rFonts w:ascii="GHEA Grapalat" w:hAnsi="GHEA Grapalat" w:cs="Arial"/>
              </w:rPr>
              <w:t>пальцев</w:t>
            </w:r>
            <w:proofErr w:type="spellEnd"/>
            <w:r w:rsidRPr="00031C45">
              <w:rPr>
                <w:rFonts w:ascii="GHEA Grapalat" w:hAnsi="GHEA Grapalat" w:cs="Arial"/>
              </w:rPr>
              <w:t xml:space="preserve"> FRR &lt;1%,</w:t>
            </w:r>
          </w:p>
          <w:p w14:paraId="65156001" w14:textId="77777777" w:rsidR="00FC648D" w:rsidRPr="00031C45" w:rsidRDefault="00FC648D" w:rsidP="00FC648D">
            <w:pPr>
              <w:pStyle w:val="TableBodyTextNarrow"/>
              <w:numPr>
                <w:ilvl w:val="1"/>
                <w:numId w:val="33"/>
              </w:numPr>
              <w:jc w:val="both"/>
              <w:rPr>
                <w:rFonts w:ascii="GHEA Grapalat" w:hAnsi="GHEA Grapalat" w:cs="Arial"/>
                <w:lang w:val="en-US"/>
              </w:rPr>
            </w:pPr>
            <w:proofErr w:type="spellStart"/>
            <w:r w:rsidRPr="00031C45">
              <w:rPr>
                <w:rFonts w:ascii="GHEA Grapalat" w:hAnsi="GHEA Grapalat" w:cs="Arial"/>
              </w:rPr>
              <w:t>Распознавание</w:t>
            </w:r>
            <w:proofErr w:type="spellEnd"/>
            <w:r w:rsidRPr="00031C45">
              <w:rPr>
                <w:rFonts w:ascii="GHEA Grapalat" w:hAnsi="GHEA Grapalat" w:cs="Arial"/>
              </w:rPr>
              <w:t xml:space="preserve"> </w:t>
            </w:r>
            <w:proofErr w:type="spellStart"/>
            <w:r w:rsidRPr="00031C45">
              <w:rPr>
                <w:rFonts w:ascii="GHEA Grapalat" w:hAnsi="GHEA Grapalat" w:cs="Arial"/>
              </w:rPr>
              <w:t>лиц</w:t>
            </w:r>
            <w:proofErr w:type="spellEnd"/>
            <w:r w:rsidRPr="00031C45">
              <w:rPr>
                <w:rFonts w:ascii="GHEA Grapalat" w:hAnsi="GHEA Grapalat" w:cs="Arial"/>
              </w:rPr>
              <w:t xml:space="preserve"> FAR &lt;0,1%,</w:t>
            </w:r>
          </w:p>
          <w:p w14:paraId="00110333" w14:textId="77777777" w:rsidR="00FC648D" w:rsidRPr="00031C45" w:rsidRDefault="00FC648D" w:rsidP="00FC648D">
            <w:pPr>
              <w:pStyle w:val="TableBodyTextNarrow"/>
              <w:numPr>
                <w:ilvl w:val="1"/>
                <w:numId w:val="33"/>
              </w:numPr>
              <w:jc w:val="both"/>
              <w:rPr>
                <w:rFonts w:ascii="GHEA Grapalat" w:hAnsi="GHEA Grapalat" w:cs="Arial"/>
                <w:lang w:val="en-US"/>
              </w:rPr>
            </w:pPr>
            <w:proofErr w:type="spellStart"/>
            <w:r w:rsidRPr="00031C45">
              <w:rPr>
                <w:rFonts w:ascii="GHEA Grapalat" w:hAnsi="GHEA Grapalat" w:cs="Arial"/>
              </w:rPr>
              <w:t>Распознавание</w:t>
            </w:r>
            <w:proofErr w:type="spellEnd"/>
            <w:r w:rsidRPr="00031C45">
              <w:rPr>
                <w:rFonts w:ascii="GHEA Grapalat" w:hAnsi="GHEA Grapalat" w:cs="Arial"/>
              </w:rPr>
              <w:t xml:space="preserve"> </w:t>
            </w:r>
            <w:proofErr w:type="spellStart"/>
            <w:r w:rsidRPr="00031C45">
              <w:rPr>
                <w:rFonts w:ascii="GHEA Grapalat" w:hAnsi="GHEA Grapalat" w:cs="Arial"/>
              </w:rPr>
              <w:t>лиц</w:t>
            </w:r>
            <w:proofErr w:type="spellEnd"/>
            <w:r w:rsidRPr="00031C45">
              <w:rPr>
                <w:rFonts w:ascii="GHEA Grapalat" w:hAnsi="GHEA Grapalat" w:cs="Arial"/>
              </w:rPr>
              <w:t xml:space="preserve"> FRR &lt;3%</w:t>
            </w:r>
          </w:p>
          <w:p w14:paraId="27B4602B" w14:textId="77777777" w:rsidR="00FC648D" w:rsidRPr="00031C45" w:rsidRDefault="00FC648D" w:rsidP="00FC648D">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Не зависит от таких функций, как поворот изображения</w:t>
            </w:r>
          </w:p>
          <w:p w14:paraId="4DDA24A4" w14:textId="77777777" w:rsidR="00FC648D" w:rsidRPr="00031C45" w:rsidRDefault="00FC648D" w:rsidP="00FC648D">
            <w:pPr>
              <w:pStyle w:val="TableBodyTextNarrow"/>
              <w:jc w:val="both"/>
              <w:rPr>
                <w:rFonts w:ascii="GHEA Grapalat" w:hAnsi="GHEA Grapalat" w:cs="Arial"/>
                <w:lang w:val="ru-RU"/>
              </w:rPr>
            </w:pPr>
          </w:p>
          <w:p w14:paraId="44BC98F2"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 xml:space="preserve">Эти требования должны быть удостоверены на этапе приемки/сдачи проекта путем проведения необходимых приемо-сдаточных испытаний. Необходимо предоставить отчет о выполнении плана тестирования с указанием сценариев тестирования и результатов прохождения. Поставщик услуг должен быть в состоянии продемонстрировать успешную конкуренцию применимых сценариев тестирования по запросу как в тестовой, так и в производственной средах. </w:t>
            </w:r>
          </w:p>
        </w:tc>
      </w:tr>
      <w:tr w:rsidR="00FC648D" w:rsidRPr="00031C45" w14:paraId="5E1269AF" w14:textId="77777777" w:rsidTr="002D4474">
        <w:tblPrEx>
          <w:tblCellMar>
            <w:top w:w="3" w:type="dxa"/>
            <w:left w:w="77" w:type="dxa"/>
            <w:right w:w="60" w:type="dxa"/>
          </w:tblCellMar>
        </w:tblPrEx>
        <w:trPr>
          <w:jc w:val="center"/>
        </w:trPr>
        <w:tc>
          <w:tcPr>
            <w:tcW w:w="676" w:type="pct"/>
            <w:shd w:val="clear" w:color="auto" w:fill="auto"/>
          </w:tcPr>
          <w:p w14:paraId="61950A8D"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2DC2BA5C" w14:textId="77777777" w:rsidR="00FC648D" w:rsidRPr="00031C45" w:rsidRDefault="00FC648D" w:rsidP="00FC648D">
            <w:pPr>
              <w:pStyle w:val="ListParagraph"/>
              <w:spacing w:after="0" w:line="240" w:lineRule="auto"/>
              <w:ind w:left="0"/>
              <w:contextualSpacing w:val="0"/>
              <w:rPr>
                <w:rFonts w:ascii="GHEA Grapalat" w:hAnsi="GHEA Grapalat" w:cs="Arial"/>
                <w:lang w:val="en-US"/>
              </w:rPr>
            </w:pPr>
            <w:r w:rsidRPr="00031C45">
              <w:rPr>
                <w:rFonts w:ascii="GHEA Grapalat" w:hAnsi="GHEA Grapalat" w:cs="Arial"/>
              </w:rPr>
              <w:t>Обязательно</w:t>
            </w:r>
          </w:p>
        </w:tc>
        <w:tc>
          <w:tcPr>
            <w:tcW w:w="3502" w:type="pct"/>
            <w:shd w:val="clear" w:color="auto" w:fill="auto"/>
          </w:tcPr>
          <w:p w14:paraId="22742DEC" w14:textId="77777777" w:rsidR="00FC648D" w:rsidRPr="00031C45" w:rsidRDefault="00FC648D" w:rsidP="00FC648D">
            <w:pPr>
              <w:pStyle w:val="ListParagraph"/>
              <w:spacing w:after="0" w:line="240" w:lineRule="auto"/>
              <w:ind w:left="0"/>
              <w:contextualSpacing w:val="0"/>
              <w:rPr>
                <w:rFonts w:ascii="GHEA Grapalat" w:eastAsia="Times New Roman" w:hAnsi="GHEA Grapalat"/>
                <w:lang w:val="ru-RU" w:eastAsia="en-US"/>
              </w:rPr>
            </w:pPr>
            <w:r w:rsidRPr="00031C45">
              <w:rPr>
                <w:rFonts w:ascii="GHEA Grapalat" w:hAnsi="GHEA Grapalat" w:cs="Arial"/>
                <w:lang w:val="ru-RU"/>
              </w:rPr>
              <w:t>По каждому запросу в решении должно быть зафиксировано доказательство законной причины запроса</w:t>
            </w:r>
            <w:r w:rsidRPr="00031C45">
              <w:rPr>
                <w:rFonts w:ascii="GHEA Grapalat" w:hAnsi="GHEA Grapalat"/>
                <w:lang w:val="ru-RU"/>
              </w:rPr>
              <w:t>.</w:t>
            </w:r>
          </w:p>
        </w:tc>
      </w:tr>
      <w:tr w:rsidR="00FC648D" w:rsidRPr="00031C45" w14:paraId="1972DB34" w14:textId="77777777" w:rsidTr="002D4474">
        <w:tblPrEx>
          <w:tblCellMar>
            <w:left w:w="77" w:type="dxa"/>
          </w:tblCellMar>
        </w:tblPrEx>
        <w:trPr>
          <w:jc w:val="center"/>
        </w:trPr>
        <w:tc>
          <w:tcPr>
            <w:tcW w:w="676" w:type="pct"/>
            <w:shd w:val="clear" w:color="auto" w:fill="D9D9D9" w:themeFill="background1" w:themeFillShade="D9"/>
            <w:tcMar>
              <w:left w:w="108" w:type="dxa"/>
              <w:right w:w="108" w:type="dxa"/>
            </w:tcMar>
          </w:tcPr>
          <w:p w14:paraId="036D4C33" w14:textId="77777777" w:rsidR="00FC648D" w:rsidRPr="00031C45" w:rsidRDefault="00FC648D" w:rsidP="00FC648D">
            <w:pPr>
              <w:pStyle w:val="TableBodyTextNarrowNumbersRight"/>
              <w:ind w:left="992" w:right="0"/>
              <w:jc w:val="both"/>
              <w:rPr>
                <w:rFonts w:ascii="GHEA Grapalat" w:hAnsi="GHEA Grapalat" w:cs="Arial"/>
                <w:b/>
                <w:bCs/>
                <w:lang w:val="ru-RU"/>
              </w:rPr>
            </w:pPr>
          </w:p>
        </w:tc>
        <w:tc>
          <w:tcPr>
            <w:tcW w:w="821" w:type="pct"/>
            <w:shd w:val="clear" w:color="auto" w:fill="D9D9D9" w:themeFill="background1" w:themeFillShade="D9"/>
          </w:tcPr>
          <w:p w14:paraId="1310EA0A" w14:textId="77777777" w:rsidR="00FC648D" w:rsidRPr="00031C45" w:rsidRDefault="00FC648D" w:rsidP="00FC648D">
            <w:pPr>
              <w:pStyle w:val="TableBodyTextNarrow"/>
              <w:jc w:val="both"/>
              <w:rPr>
                <w:rFonts w:ascii="GHEA Grapalat" w:hAnsi="GHEA Grapalat" w:cs="Arial"/>
                <w:b/>
                <w:bCs/>
                <w:lang w:val="ru-RU"/>
              </w:rPr>
            </w:pPr>
          </w:p>
        </w:tc>
        <w:tc>
          <w:tcPr>
            <w:tcW w:w="3502" w:type="pct"/>
            <w:shd w:val="clear" w:color="auto" w:fill="D9D9D9" w:themeFill="background1" w:themeFillShade="D9"/>
          </w:tcPr>
          <w:p w14:paraId="0AEF4D3D" w14:textId="77777777" w:rsidR="00FC648D" w:rsidRPr="00031C45" w:rsidRDefault="00FC648D" w:rsidP="00FC648D">
            <w:pPr>
              <w:pStyle w:val="TableBodyTextNarrow"/>
              <w:jc w:val="both"/>
              <w:rPr>
                <w:rFonts w:ascii="GHEA Grapalat" w:hAnsi="GHEA Grapalat" w:cs="Arial"/>
                <w:b/>
                <w:bCs/>
                <w:lang w:val="en-US"/>
              </w:rPr>
            </w:pPr>
            <w:proofErr w:type="spellStart"/>
            <w:r w:rsidRPr="00031C45">
              <w:rPr>
                <w:rFonts w:ascii="GHEA Grapalat" w:hAnsi="GHEA Grapalat" w:cs="Arial"/>
                <w:b/>
              </w:rPr>
              <w:t>Решение</w:t>
            </w:r>
            <w:proofErr w:type="spellEnd"/>
            <w:r w:rsidRPr="00031C45">
              <w:rPr>
                <w:rFonts w:ascii="GHEA Grapalat" w:hAnsi="GHEA Grapalat" w:cs="Arial"/>
                <w:b/>
              </w:rPr>
              <w:t xml:space="preserve"> </w:t>
            </w:r>
            <w:proofErr w:type="spellStart"/>
            <w:r w:rsidRPr="00031C45">
              <w:rPr>
                <w:rFonts w:ascii="GHEA Grapalat" w:hAnsi="GHEA Grapalat" w:cs="Arial"/>
                <w:b/>
              </w:rPr>
              <w:t>для</w:t>
            </w:r>
            <w:proofErr w:type="spellEnd"/>
            <w:r w:rsidRPr="00031C45">
              <w:rPr>
                <w:rFonts w:ascii="GHEA Grapalat" w:hAnsi="GHEA Grapalat" w:cs="Arial"/>
                <w:b/>
              </w:rPr>
              <w:t xml:space="preserve"> </w:t>
            </w:r>
            <w:proofErr w:type="spellStart"/>
            <w:r w:rsidRPr="00031C45">
              <w:rPr>
                <w:rFonts w:ascii="GHEA Grapalat" w:hAnsi="GHEA Grapalat" w:cs="Arial"/>
                <w:b/>
              </w:rPr>
              <w:t>персонализации</w:t>
            </w:r>
            <w:proofErr w:type="spellEnd"/>
          </w:p>
        </w:tc>
      </w:tr>
      <w:tr w:rsidR="00FC648D" w:rsidRPr="00031C45" w14:paraId="6D78D7CC" w14:textId="77777777" w:rsidTr="002D4474">
        <w:tblPrEx>
          <w:tblCellMar>
            <w:left w:w="77" w:type="dxa"/>
            <w:right w:w="56" w:type="dxa"/>
          </w:tblCellMar>
        </w:tblPrEx>
        <w:trPr>
          <w:jc w:val="center"/>
        </w:trPr>
        <w:tc>
          <w:tcPr>
            <w:tcW w:w="676" w:type="pct"/>
            <w:shd w:val="clear" w:color="auto" w:fill="auto"/>
          </w:tcPr>
          <w:p w14:paraId="66501CA6"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en-US"/>
              </w:rPr>
            </w:pPr>
          </w:p>
        </w:tc>
        <w:tc>
          <w:tcPr>
            <w:tcW w:w="821" w:type="pct"/>
          </w:tcPr>
          <w:p w14:paraId="2A680670"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73CBD35F"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Решение по персонализации должно включать в себя аппаратные и программные элементы, необходимые для графической и электрической персонализации всех документов, удостоверяющих личность данной спецификации.</w:t>
            </w:r>
          </w:p>
        </w:tc>
      </w:tr>
      <w:tr w:rsidR="00FC648D" w:rsidRPr="00031C45" w14:paraId="6E657E51" w14:textId="77777777" w:rsidTr="002D4474">
        <w:tblPrEx>
          <w:tblCellMar>
            <w:left w:w="77" w:type="dxa"/>
            <w:right w:w="56" w:type="dxa"/>
          </w:tblCellMar>
        </w:tblPrEx>
        <w:trPr>
          <w:jc w:val="center"/>
        </w:trPr>
        <w:tc>
          <w:tcPr>
            <w:tcW w:w="676" w:type="pct"/>
            <w:shd w:val="clear" w:color="auto" w:fill="auto"/>
          </w:tcPr>
          <w:p w14:paraId="4FFBA9B7"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04AAAE05"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22E2B5CF"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Решение по персонализации документов должно охватывать графическую и электрическую персонализацию паспортов и карт (лазерная гравировка, безопасное кодирование чипов) и интегрировать единый контроль качества и упаковки для передачи в местах распределения.</w:t>
            </w:r>
          </w:p>
        </w:tc>
      </w:tr>
      <w:tr w:rsidR="00FC648D" w:rsidRPr="00031C45" w14:paraId="743568D0" w14:textId="77777777" w:rsidTr="002D4474">
        <w:tblPrEx>
          <w:tblCellMar>
            <w:left w:w="77" w:type="dxa"/>
            <w:right w:w="56" w:type="dxa"/>
          </w:tblCellMar>
        </w:tblPrEx>
        <w:trPr>
          <w:jc w:val="center"/>
        </w:trPr>
        <w:tc>
          <w:tcPr>
            <w:tcW w:w="676" w:type="pct"/>
            <w:shd w:val="clear" w:color="auto" w:fill="auto"/>
          </w:tcPr>
          <w:p w14:paraId="46ABEB80"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4C7673ED"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774A308C" w14:textId="77777777" w:rsidR="00FC648D" w:rsidRPr="00031C45" w:rsidRDefault="00FC648D" w:rsidP="00FC648D">
            <w:pPr>
              <w:pStyle w:val="TableBodyTextNarrow"/>
              <w:jc w:val="both"/>
              <w:rPr>
                <w:rFonts w:ascii="GHEA Grapalat" w:hAnsi="GHEA Grapalat" w:cs="Arial"/>
                <w:lang w:val="en-US"/>
              </w:rPr>
            </w:pPr>
            <w:r w:rsidRPr="00031C45">
              <w:rPr>
                <w:rFonts w:ascii="GHEA Grapalat" w:hAnsi="GHEA Grapalat" w:cs="Arial"/>
                <w:lang w:val="ru-RU"/>
              </w:rPr>
              <w:t xml:space="preserve">Это же программное решение будет управлять процессами персонализации паспортов и карт. </w:t>
            </w:r>
            <w:proofErr w:type="spellStart"/>
            <w:r w:rsidRPr="00031C45">
              <w:rPr>
                <w:rFonts w:ascii="GHEA Grapalat" w:hAnsi="GHEA Grapalat" w:cs="Arial"/>
              </w:rPr>
              <w:t>Он</w:t>
            </w:r>
            <w:proofErr w:type="spellEnd"/>
            <w:r w:rsidRPr="00031C45">
              <w:rPr>
                <w:rFonts w:ascii="GHEA Grapalat" w:hAnsi="GHEA Grapalat" w:cs="Arial"/>
              </w:rPr>
              <w:t xml:space="preserve"> </w:t>
            </w:r>
            <w:proofErr w:type="spellStart"/>
            <w:r w:rsidRPr="00031C45">
              <w:rPr>
                <w:rFonts w:ascii="GHEA Grapalat" w:hAnsi="GHEA Grapalat" w:cs="Arial"/>
              </w:rPr>
              <w:t>должен</w:t>
            </w:r>
            <w:proofErr w:type="spellEnd"/>
            <w:r w:rsidRPr="00031C45">
              <w:rPr>
                <w:rFonts w:ascii="GHEA Grapalat" w:hAnsi="GHEA Grapalat" w:cs="Arial"/>
              </w:rPr>
              <w:t xml:space="preserve"> </w:t>
            </w:r>
            <w:proofErr w:type="spellStart"/>
            <w:r w:rsidRPr="00031C45">
              <w:rPr>
                <w:rFonts w:ascii="GHEA Grapalat" w:hAnsi="GHEA Grapalat" w:cs="Arial"/>
              </w:rPr>
              <w:t>иметь</w:t>
            </w:r>
            <w:proofErr w:type="spellEnd"/>
            <w:r w:rsidRPr="00031C45">
              <w:rPr>
                <w:rFonts w:ascii="GHEA Grapalat" w:hAnsi="GHEA Grapalat" w:cs="Arial"/>
              </w:rPr>
              <w:t xml:space="preserve"> </w:t>
            </w:r>
            <w:proofErr w:type="spellStart"/>
            <w:r w:rsidRPr="00031C45">
              <w:rPr>
                <w:rFonts w:ascii="GHEA Grapalat" w:hAnsi="GHEA Grapalat" w:cs="Arial"/>
              </w:rPr>
              <w:t>возможность</w:t>
            </w:r>
            <w:proofErr w:type="spellEnd"/>
            <w:r w:rsidRPr="00031C45">
              <w:rPr>
                <w:rFonts w:ascii="GHEA Grapalat" w:hAnsi="GHEA Grapalat" w:cs="Arial"/>
              </w:rPr>
              <w:t xml:space="preserve"> </w:t>
            </w:r>
            <w:proofErr w:type="spellStart"/>
            <w:r w:rsidRPr="00031C45">
              <w:rPr>
                <w:rFonts w:ascii="GHEA Grapalat" w:hAnsi="GHEA Grapalat" w:cs="Arial"/>
              </w:rPr>
              <w:t>пилотировать</w:t>
            </w:r>
            <w:proofErr w:type="spellEnd"/>
            <w:r w:rsidRPr="00031C45">
              <w:rPr>
                <w:rFonts w:ascii="GHEA Grapalat" w:hAnsi="GHEA Grapalat" w:cs="Arial"/>
              </w:rPr>
              <w:t xml:space="preserve"> </w:t>
            </w:r>
            <w:proofErr w:type="spellStart"/>
            <w:r w:rsidRPr="00031C45">
              <w:rPr>
                <w:rFonts w:ascii="GHEA Grapalat" w:hAnsi="GHEA Grapalat" w:cs="Arial"/>
              </w:rPr>
              <w:t>несколько</w:t>
            </w:r>
            <w:proofErr w:type="spellEnd"/>
            <w:r w:rsidRPr="00031C45">
              <w:rPr>
                <w:rFonts w:ascii="GHEA Grapalat" w:hAnsi="GHEA Grapalat" w:cs="Arial"/>
              </w:rPr>
              <w:t xml:space="preserve"> </w:t>
            </w:r>
            <w:proofErr w:type="spellStart"/>
            <w:r w:rsidRPr="00031C45">
              <w:rPr>
                <w:rFonts w:ascii="GHEA Grapalat" w:hAnsi="GHEA Grapalat" w:cs="Arial"/>
              </w:rPr>
              <w:t>машин</w:t>
            </w:r>
            <w:proofErr w:type="spellEnd"/>
            <w:r w:rsidRPr="00031C45">
              <w:rPr>
                <w:rFonts w:ascii="GHEA Grapalat" w:hAnsi="GHEA Grapalat" w:cs="Arial"/>
              </w:rPr>
              <w:t xml:space="preserve"> </w:t>
            </w:r>
            <w:proofErr w:type="spellStart"/>
            <w:r w:rsidRPr="00031C45">
              <w:rPr>
                <w:rFonts w:ascii="GHEA Grapalat" w:hAnsi="GHEA Grapalat" w:cs="Arial"/>
              </w:rPr>
              <w:t>персонализации</w:t>
            </w:r>
            <w:proofErr w:type="spellEnd"/>
            <w:r w:rsidRPr="00031C45">
              <w:rPr>
                <w:rFonts w:ascii="GHEA Grapalat" w:hAnsi="GHEA Grapalat" w:cs="Arial"/>
              </w:rPr>
              <w:t xml:space="preserve"> </w:t>
            </w:r>
            <w:proofErr w:type="spellStart"/>
            <w:r w:rsidRPr="00031C45">
              <w:rPr>
                <w:rFonts w:ascii="GHEA Grapalat" w:hAnsi="GHEA Grapalat" w:cs="Arial"/>
              </w:rPr>
              <w:t>параллельно</w:t>
            </w:r>
            <w:proofErr w:type="spellEnd"/>
            <w:r w:rsidRPr="00031C45">
              <w:rPr>
                <w:rFonts w:ascii="GHEA Grapalat" w:hAnsi="GHEA Grapalat" w:cs="Arial"/>
              </w:rPr>
              <w:t>.</w:t>
            </w:r>
          </w:p>
        </w:tc>
      </w:tr>
      <w:tr w:rsidR="00FC648D" w:rsidRPr="00031C45" w14:paraId="12BDA3C9" w14:textId="77777777" w:rsidTr="002D4474">
        <w:tblPrEx>
          <w:tblCellMar>
            <w:left w:w="77" w:type="dxa"/>
            <w:right w:w="56" w:type="dxa"/>
          </w:tblCellMar>
        </w:tblPrEx>
        <w:trPr>
          <w:jc w:val="center"/>
        </w:trPr>
        <w:tc>
          <w:tcPr>
            <w:tcW w:w="676" w:type="pct"/>
            <w:shd w:val="clear" w:color="auto" w:fill="auto"/>
          </w:tcPr>
          <w:p w14:paraId="4002DA70"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en-US"/>
              </w:rPr>
            </w:pPr>
          </w:p>
        </w:tc>
        <w:tc>
          <w:tcPr>
            <w:tcW w:w="821" w:type="pct"/>
          </w:tcPr>
          <w:p w14:paraId="4882E3A9"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6064B697" w14:textId="77777777" w:rsidR="00FC648D" w:rsidRPr="00031C45" w:rsidRDefault="00FC648D" w:rsidP="00FC648D">
            <w:pPr>
              <w:pStyle w:val="TableBodyTextNarrow"/>
              <w:jc w:val="both"/>
              <w:rPr>
                <w:rFonts w:ascii="GHEA Grapalat" w:hAnsi="GHEA Grapalat" w:cs="Arial"/>
                <w:lang w:val="en-US"/>
              </w:rPr>
            </w:pPr>
            <w:r w:rsidRPr="00031C45">
              <w:rPr>
                <w:rFonts w:ascii="GHEA Grapalat" w:hAnsi="GHEA Grapalat" w:cs="Arial"/>
                <w:lang w:val="ru-RU"/>
              </w:rPr>
              <w:t xml:space="preserve">Раствор должен быть рассчитан таким образом, чтобы поглощать количество документов и пиковые нагрузки производства, указанные в течение ежедневной производственной смены продолжительностью </w:t>
            </w:r>
            <w:r w:rsidRPr="00031C45">
              <w:rPr>
                <w:rFonts w:ascii="GHEA Grapalat" w:hAnsi="GHEA Grapalat" w:cs="Arial"/>
              </w:rPr>
              <w:t xml:space="preserve">[7] </w:t>
            </w:r>
            <w:proofErr w:type="spellStart"/>
            <w:r w:rsidRPr="00031C45">
              <w:rPr>
                <w:rFonts w:ascii="GHEA Grapalat" w:hAnsi="GHEA Grapalat" w:cs="Arial"/>
              </w:rPr>
              <w:t>часов</w:t>
            </w:r>
            <w:proofErr w:type="spellEnd"/>
            <w:r w:rsidRPr="00031C45">
              <w:rPr>
                <w:rFonts w:ascii="GHEA Grapalat" w:hAnsi="GHEA Grapalat" w:cs="Arial"/>
              </w:rPr>
              <w:t>.</w:t>
            </w:r>
          </w:p>
        </w:tc>
      </w:tr>
      <w:tr w:rsidR="00FC648D" w:rsidRPr="00031C45" w14:paraId="29CA18A2" w14:textId="77777777" w:rsidTr="002D4474">
        <w:tblPrEx>
          <w:tblCellMar>
            <w:left w:w="77" w:type="dxa"/>
          </w:tblCellMar>
        </w:tblPrEx>
        <w:trPr>
          <w:jc w:val="center"/>
        </w:trPr>
        <w:tc>
          <w:tcPr>
            <w:tcW w:w="676" w:type="pct"/>
            <w:shd w:val="clear" w:color="auto" w:fill="auto"/>
          </w:tcPr>
          <w:p w14:paraId="10412333"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en-US"/>
              </w:rPr>
            </w:pPr>
          </w:p>
        </w:tc>
        <w:tc>
          <w:tcPr>
            <w:tcW w:w="821" w:type="pct"/>
          </w:tcPr>
          <w:p w14:paraId="2DF01274"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6E00A515" w14:textId="4BD6DE0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 xml:space="preserve">Решение для персонализации должно интегрироваться с решением для управления идентификацией и выдачи документов, чтобы собирать и обрабатывать любые новые подтвержденные заявки на получение карты и паспорта. Он также должен взаимодействовать с решением </w:t>
            </w:r>
            <w:proofErr w:type="spellStart"/>
            <w:r w:rsidRPr="00031C45">
              <w:rPr>
                <w:rFonts w:ascii="GHEA Grapalat" w:hAnsi="GHEA Grapalat" w:cs="Arial"/>
              </w:rPr>
              <w:t>eMRTD</w:t>
            </w:r>
            <w:proofErr w:type="spellEnd"/>
            <w:r w:rsidRPr="00031C45">
              <w:rPr>
                <w:rFonts w:ascii="GHEA Grapalat" w:hAnsi="GHEA Grapalat" w:cs="Arial"/>
                <w:lang w:val="ru-RU"/>
              </w:rPr>
              <w:t xml:space="preserve"> </w:t>
            </w:r>
            <w:r w:rsidRPr="00031C45">
              <w:rPr>
                <w:rFonts w:ascii="GHEA Grapalat" w:hAnsi="GHEA Grapalat" w:cs="Arial"/>
              </w:rPr>
              <w:t>PKI</w:t>
            </w:r>
            <w:r w:rsidRPr="00031C45">
              <w:rPr>
                <w:rFonts w:ascii="GHEA Grapalat" w:hAnsi="GHEA Grapalat" w:cs="Arial"/>
                <w:lang w:val="ru-RU"/>
              </w:rPr>
              <w:t xml:space="preserve"> (предоставляемым Поставщиком услуг) и с </w:t>
            </w:r>
            <w:r w:rsidRPr="00031C45">
              <w:rPr>
                <w:rFonts w:ascii="GHEA Grapalat" w:hAnsi="GHEA Grapalat" w:cs="Arial"/>
              </w:rPr>
              <w:t>PKI</w:t>
            </w:r>
            <w:r w:rsidRPr="00031C45">
              <w:rPr>
                <w:rFonts w:ascii="GHEA Grapalat" w:hAnsi="GHEA Grapalat" w:cs="Arial"/>
                <w:lang w:val="ru-RU"/>
              </w:rPr>
              <w:t xml:space="preserve"> для граждан (предоставляемым центром сертификации, назначенным Правительством </w:t>
            </w:r>
            <w:del w:id="226" w:author="Author">
              <w:r w:rsidRPr="00031C45" w:rsidDel="006A7791">
                <w:rPr>
                  <w:rFonts w:ascii="GHEA Grapalat" w:hAnsi="GHEA Grapalat" w:cs="Arial"/>
                  <w:lang w:val="ru-RU"/>
                </w:rPr>
                <w:delText>Австралии).</w:delText>
              </w:r>
            </w:del>
            <w:ins w:id="227" w:author="Author">
              <w:r w:rsidR="006A7791">
                <w:rPr>
                  <w:rFonts w:ascii="GHEA Grapalat" w:hAnsi="GHEA Grapalat" w:cs="Arial"/>
                  <w:lang w:val="ru-RU"/>
                </w:rPr>
                <w:t>Армении</w:t>
              </w:r>
            </w:ins>
          </w:p>
        </w:tc>
      </w:tr>
      <w:tr w:rsidR="00FC648D" w:rsidRPr="00031C45" w14:paraId="6D0126A6" w14:textId="77777777" w:rsidTr="002D4474">
        <w:tblPrEx>
          <w:tblCellMar>
            <w:left w:w="77" w:type="dxa"/>
          </w:tblCellMar>
        </w:tblPrEx>
        <w:trPr>
          <w:jc w:val="center"/>
        </w:trPr>
        <w:tc>
          <w:tcPr>
            <w:tcW w:w="676" w:type="pct"/>
            <w:shd w:val="clear" w:color="auto" w:fill="auto"/>
          </w:tcPr>
          <w:p w14:paraId="491FB806"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60E3885B"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13F30485"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Решение должно отслеживать все административные действия (автор, дата и т. д.), чтобы обеспечить аудит безопасности.</w:t>
            </w:r>
          </w:p>
        </w:tc>
      </w:tr>
      <w:tr w:rsidR="00FC648D" w:rsidRPr="00031C45" w14:paraId="767F7A57" w14:textId="77777777" w:rsidTr="002D4474">
        <w:tblPrEx>
          <w:tblCellMar>
            <w:left w:w="77" w:type="dxa"/>
          </w:tblCellMar>
        </w:tblPrEx>
        <w:trPr>
          <w:jc w:val="center"/>
        </w:trPr>
        <w:tc>
          <w:tcPr>
            <w:tcW w:w="676" w:type="pct"/>
            <w:shd w:val="clear" w:color="auto" w:fill="auto"/>
          </w:tcPr>
          <w:p w14:paraId="6034A151"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5E1D99BC"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309F9E0F"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Решение должно позволять выполнять определенные печатные заказы в приоритетном порядке (например, аккредитованные в Армении дипломаты должны выполняться в режиме приоритизации).</w:t>
            </w:r>
          </w:p>
        </w:tc>
      </w:tr>
      <w:tr w:rsidR="00FC648D" w:rsidRPr="00031C45" w14:paraId="736A79E8" w14:textId="77777777" w:rsidTr="002D4474">
        <w:tblPrEx>
          <w:tblCellMar>
            <w:left w:w="77" w:type="dxa"/>
          </w:tblCellMar>
        </w:tblPrEx>
        <w:trPr>
          <w:jc w:val="center"/>
        </w:trPr>
        <w:tc>
          <w:tcPr>
            <w:tcW w:w="676" w:type="pct"/>
            <w:shd w:val="clear" w:color="auto" w:fill="auto"/>
          </w:tcPr>
          <w:p w14:paraId="13855418"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7CF7D330"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4A6DDAAA"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Все процессы персонализации должны соответствовать самым высоким стандартам безопасности для обеспечения безопасности и конфиденциальности данных.</w:t>
            </w:r>
          </w:p>
        </w:tc>
      </w:tr>
      <w:tr w:rsidR="00FC648D" w:rsidRPr="00031C45" w14:paraId="005BDAA7" w14:textId="77777777" w:rsidTr="002D4474">
        <w:tblPrEx>
          <w:tblCellMar>
            <w:left w:w="77" w:type="dxa"/>
          </w:tblCellMar>
        </w:tblPrEx>
        <w:trPr>
          <w:jc w:val="center"/>
        </w:trPr>
        <w:tc>
          <w:tcPr>
            <w:tcW w:w="676" w:type="pct"/>
            <w:shd w:val="clear" w:color="auto" w:fill="auto"/>
          </w:tcPr>
          <w:p w14:paraId="56D3A46D"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1057E036"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16413FB3"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Решение по персонализации должно включать в себя модуль контроля качества, который будет проверять правильность выполнения физических (позиционирование и качество) и электрических (полный тест считывания) операций персонализации.</w:t>
            </w:r>
          </w:p>
          <w:p w14:paraId="603585D3"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Модуль контроля качества должен отображать результаты испытаний через удобный графический интерфейс, показывая соответствие и несоответствие.</w:t>
            </w:r>
          </w:p>
        </w:tc>
      </w:tr>
      <w:tr w:rsidR="00FC648D" w:rsidRPr="00031C45" w14:paraId="081E0F3D" w14:textId="77777777" w:rsidTr="002D4474">
        <w:tblPrEx>
          <w:tblCellMar>
            <w:left w:w="77" w:type="dxa"/>
          </w:tblCellMar>
        </w:tblPrEx>
        <w:trPr>
          <w:jc w:val="center"/>
        </w:trPr>
        <w:tc>
          <w:tcPr>
            <w:tcW w:w="676" w:type="pct"/>
            <w:shd w:val="clear" w:color="auto" w:fill="auto"/>
          </w:tcPr>
          <w:p w14:paraId="5EDFFAD4"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51A67FC4"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7B8067E1"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Если контроль качества отклоняет персонализацию документа из-за несоответствия (несоответствий), то после проверки оператором контроля качества система должна разрешить автоматический запуск нового процесса персонализации.</w:t>
            </w:r>
          </w:p>
        </w:tc>
      </w:tr>
      <w:tr w:rsidR="00FC648D" w:rsidRPr="00031C45" w14:paraId="12AD6D99" w14:textId="77777777" w:rsidTr="002D4474">
        <w:tblPrEx>
          <w:tblCellMar>
            <w:left w:w="77" w:type="dxa"/>
          </w:tblCellMar>
        </w:tblPrEx>
        <w:trPr>
          <w:jc w:val="center"/>
        </w:trPr>
        <w:tc>
          <w:tcPr>
            <w:tcW w:w="676" w:type="pct"/>
            <w:shd w:val="clear" w:color="auto" w:fill="auto"/>
          </w:tcPr>
          <w:p w14:paraId="043B4B3D"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71C21FD9"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3F4CCCFB"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Решение по персонализации позволяет хранить удостоверения личности и паспорта в коробках в соответствии с местом их доставки, чтобы облегчить отправку в места доставки.</w:t>
            </w:r>
          </w:p>
          <w:p w14:paraId="00608A7C"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Коробки и каждое удостоверение личности в отдельности должны быть идентифицированы с помощью этикеток, чтобы можно было отслеживать отправления до мест доставки</w:t>
            </w:r>
          </w:p>
        </w:tc>
      </w:tr>
      <w:tr w:rsidR="00FC648D" w:rsidRPr="00031C45" w14:paraId="368A0788" w14:textId="77777777" w:rsidTr="002D4474">
        <w:tblPrEx>
          <w:tblCellMar>
            <w:left w:w="77" w:type="dxa"/>
          </w:tblCellMar>
        </w:tblPrEx>
        <w:trPr>
          <w:jc w:val="center"/>
        </w:trPr>
        <w:tc>
          <w:tcPr>
            <w:tcW w:w="676" w:type="pct"/>
            <w:shd w:val="clear" w:color="auto" w:fill="auto"/>
          </w:tcPr>
          <w:p w14:paraId="2252430E" w14:textId="77777777" w:rsidR="00FC648D" w:rsidRPr="00031C45" w:rsidRDefault="00FC648D" w:rsidP="00FC648D">
            <w:pPr>
              <w:pStyle w:val="TableBodyTextNarrowNumbersRight"/>
              <w:numPr>
                <w:ilvl w:val="0"/>
                <w:numId w:val="6"/>
              </w:numPr>
              <w:ind w:left="0" w:right="0" w:firstLine="0"/>
              <w:jc w:val="both"/>
              <w:rPr>
                <w:rFonts w:ascii="GHEA Grapalat" w:hAnsi="GHEA Grapalat" w:cs="Arial"/>
                <w:color w:val="C00000"/>
                <w:lang w:val="ru-RU"/>
              </w:rPr>
            </w:pPr>
          </w:p>
        </w:tc>
        <w:tc>
          <w:tcPr>
            <w:tcW w:w="821" w:type="pct"/>
          </w:tcPr>
          <w:p w14:paraId="48E321F8"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4C9B07C0"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Решение по персонализации должно включать в себя модуль управления запасами со следующими функциональными возможностями:</w:t>
            </w:r>
          </w:p>
          <w:p w14:paraId="728536BA" w14:textId="77777777" w:rsidR="00FC648D" w:rsidRPr="00031C45" w:rsidRDefault="00FC648D" w:rsidP="00FC648D">
            <w:pPr>
              <w:pStyle w:val="TableListBulletNarrow"/>
              <w:ind w:left="357" w:hanging="357"/>
              <w:contextualSpacing/>
              <w:jc w:val="both"/>
              <w:rPr>
                <w:rFonts w:ascii="GHEA Grapalat" w:eastAsiaTheme="minorHAnsi" w:hAnsi="GHEA Grapalat"/>
              </w:rPr>
            </w:pPr>
            <w:proofErr w:type="spellStart"/>
            <w:r w:rsidRPr="00031C45">
              <w:rPr>
                <w:rFonts w:ascii="GHEA Grapalat" w:eastAsiaTheme="minorHAnsi" w:hAnsi="GHEA Grapalat"/>
              </w:rPr>
              <w:t>Ведение</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описи</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пустых</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документов</w:t>
            </w:r>
            <w:proofErr w:type="spellEnd"/>
            <w:r w:rsidRPr="00031C45">
              <w:rPr>
                <w:rFonts w:ascii="GHEA Grapalat" w:eastAsiaTheme="minorHAnsi" w:hAnsi="GHEA Grapalat"/>
              </w:rPr>
              <w:t>,</w:t>
            </w:r>
          </w:p>
          <w:p w14:paraId="7B915F93" w14:textId="77777777" w:rsidR="00FC648D" w:rsidRPr="00031C45" w:rsidRDefault="00FC648D" w:rsidP="00FC648D">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Хранение бланков документов осуществляется при двойном биометрическом контроле доступа,</w:t>
            </w:r>
          </w:p>
          <w:p w14:paraId="130C7AB9" w14:textId="77777777" w:rsidR="00FC648D" w:rsidRPr="00031C45" w:rsidRDefault="00FC648D" w:rsidP="00FC648D">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Визуализация запаса всех бланков документов с возможностью создания отчетов для аудитов Заказчика.</w:t>
            </w:r>
          </w:p>
          <w:p w14:paraId="60CCC979" w14:textId="77777777" w:rsidR="00FC648D" w:rsidRPr="00031C45" w:rsidRDefault="00FC648D" w:rsidP="00FC648D">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Наличие системы раннего предупреждения о критических уровнях запасов по типам документов.</w:t>
            </w:r>
          </w:p>
          <w:p w14:paraId="2B59FEA0"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Каждый месяц будет составляться отчет, отражающий объем производства и запасы.</w:t>
            </w:r>
          </w:p>
        </w:tc>
      </w:tr>
      <w:tr w:rsidR="00FC648D" w:rsidRPr="00031C45" w14:paraId="3B56ED94" w14:textId="77777777" w:rsidTr="002D4474">
        <w:tblPrEx>
          <w:tblCellMar>
            <w:left w:w="77" w:type="dxa"/>
          </w:tblCellMar>
        </w:tblPrEx>
        <w:trPr>
          <w:jc w:val="center"/>
        </w:trPr>
        <w:tc>
          <w:tcPr>
            <w:tcW w:w="676" w:type="pct"/>
            <w:shd w:val="clear" w:color="auto" w:fill="auto"/>
          </w:tcPr>
          <w:p w14:paraId="684FCA37" w14:textId="77777777" w:rsidR="00FC648D" w:rsidRPr="00031C45" w:rsidRDefault="00FC648D" w:rsidP="00FC648D">
            <w:pPr>
              <w:pStyle w:val="TableBodyTextNarrowNumbersRight"/>
              <w:numPr>
                <w:ilvl w:val="0"/>
                <w:numId w:val="43"/>
              </w:numPr>
              <w:ind w:left="0" w:right="0" w:firstLine="0"/>
              <w:jc w:val="both"/>
              <w:rPr>
                <w:rFonts w:ascii="GHEA Grapalat" w:hAnsi="GHEA Grapalat" w:cs="Arial"/>
                <w:color w:val="C00000"/>
                <w:lang w:val="ru-RU"/>
              </w:rPr>
            </w:pPr>
            <w:r w:rsidRPr="00031C45">
              <w:rPr>
                <w:rFonts w:ascii="GHEA Grapalat" w:hAnsi="GHEA Grapalat" w:cs="Arial"/>
                <w:lang w:val="en-US"/>
              </w:rPr>
              <w:t>Т</w:t>
            </w:r>
          </w:p>
        </w:tc>
        <w:tc>
          <w:tcPr>
            <w:tcW w:w="821" w:type="pct"/>
          </w:tcPr>
          <w:p w14:paraId="580D89B4"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shd w:val="clear" w:color="auto" w:fill="auto"/>
          </w:tcPr>
          <w:p w14:paraId="1A68A38C"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Поставщик услуг организует технику и процесс персонализации таким образом, чтобы гарантировать безопасность и гигиену труда в процессе персонализации документов.</w:t>
            </w:r>
          </w:p>
        </w:tc>
      </w:tr>
      <w:tr w:rsidR="00FC648D" w:rsidRPr="00031C45" w14:paraId="4767AE80" w14:textId="77777777" w:rsidTr="002D4474">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10E517B1" w14:textId="77777777" w:rsidR="00FC648D" w:rsidRPr="00031C45" w:rsidRDefault="00FC648D" w:rsidP="00FC648D">
            <w:pPr>
              <w:pStyle w:val="TableBodyTextNarrowNumbersRight"/>
              <w:numPr>
                <w:ilvl w:val="0"/>
                <w:numId w:val="43"/>
              </w:numPr>
              <w:ind w:left="0" w:right="0" w:firstLine="0"/>
              <w:jc w:val="both"/>
              <w:rPr>
                <w:rFonts w:ascii="GHEA Grapalat" w:hAnsi="GHEA Grapalat" w:cs="Arial"/>
                <w:color w:val="C00000"/>
                <w:lang w:val="ru-RU"/>
              </w:rPr>
            </w:pPr>
          </w:p>
        </w:tc>
        <w:tc>
          <w:tcPr>
            <w:tcW w:w="821" w:type="pct"/>
            <w:tcBorders>
              <w:top w:val="single" w:sz="6" w:space="0" w:color="auto"/>
              <w:left w:val="single" w:sz="6" w:space="0" w:color="auto"/>
              <w:bottom w:val="single" w:sz="6" w:space="0" w:color="auto"/>
              <w:right w:val="single" w:sz="6" w:space="0" w:color="auto"/>
            </w:tcBorders>
          </w:tcPr>
          <w:p w14:paraId="3FCA9B5F"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tcBorders>
              <w:top w:val="single" w:sz="6" w:space="0" w:color="auto"/>
              <w:left w:val="single" w:sz="6" w:space="0" w:color="auto"/>
              <w:bottom w:val="single" w:sz="6" w:space="0" w:color="auto"/>
              <w:right w:val="single" w:sz="6" w:space="0" w:color="auto"/>
            </w:tcBorders>
            <w:shd w:val="clear" w:color="auto" w:fill="auto"/>
          </w:tcPr>
          <w:p w14:paraId="5AB75C95" w14:textId="77777777" w:rsidR="00FC648D" w:rsidRPr="00031C45" w:rsidDel="00066904" w:rsidRDefault="00FC648D" w:rsidP="00FC648D">
            <w:pPr>
              <w:pStyle w:val="TableBodyTextNarrow"/>
              <w:jc w:val="both"/>
              <w:rPr>
                <w:rFonts w:ascii="GHEA Grapalat" w:hAnsi="GHEA Grapalat" w:cs="Arial"/>
                <w:lang w:val="ru-RU"/>
              </w:rPr>
            </w:pPr>
            <w:r w:rsidRPr="00031C45">
              <w:rPr>
                <w:rFonts w:ascii="GHEA Grapalat" w:hAnsi="GHEA Grapalat" w:cs="Arial"/>
                <w:lang w:val="ru-RU"/>
              </w:rPr>
              <w:t xml:space="preserve">Поставщик услуг взаимодействует с ЦС, назначенным Заказчиком, для запроса и получения сертификатов </w:t>
            </w:r>
            <w:r w:rsidRPr="00031C45">
              <w:rPr>
                <w:rFonts w:ascii="GHEA Grapalat" w:hAnsi="GHEA Grapalat" w:cs="Arial"/>
              </w:rPr>
              <w:t>ID</w:t>
            </w:r>
            <w:r w:rsidRPr="00031C45">
              <w:rPr>
                <w:rFonts w:ascii="GHEA Grapalat" w:hAnsi="GHEA Grapalat" w:cs="Arial"/>
                <w:lang w:val="ru-RU"/>
              </w:rPr>
              <w:t xml:space="preserve">-карты. </w:t>
            </w:r>
          </w:p>
        </w:tc>
      </w:tr>
      <w:tr w:rsidR="00FC648D" w:rsidRPr="00031C45" w14:paraId="2E052D25" w14:textId="77777777" w:rsidTr="002D4474">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6F9E2D54" w14:textId="77777777" w:rsidR="00FC648D" w:rsidRPr="00031C45" w:rsidRDefault="00FC648D" w:rsidP="00FC648D">
            <w:pPr>
              <w:pStyle w:val="TableBodyTextNarrowNumbersRight"/>
              <w:numPr>
                <w:ilvl w:val="0"/>
                <w:numId w:val="43"/>
              </w:numPr>
              <w:ind w:left="0" w:right="0" w:firstLine="0"/>
              <w:jc w:val="both"/>
              <w:rPr>
                <w:rFonts w:ascii="GHEA Grapalat" w:hAnsi="GHEA Grapalat" w:cs="Arial"/>
                <w:color w:val="C00000"/>
                <w:lang w:val="ru-RU"/>
              </w:rPr>
            </w:pPr>
          </w:p>
        </w:tc>
        <w:tc>
          <w:tcPr>
            <w:tcW w:w="821" w:type="pct"/>
            <w:tcBorders>
              <w:top w:val="single" w:sz="6" w:space="0" w:color="auto"/>
              <w:left w:val="single" w:sz="6" w:space="0" w:color="auto"/>
              <w:bottom w:val="single" w:sz="6" w:space="0" w:color="auto"/>
              <w:right w:val="single" w:sz="6" w:space="0" w:color="auto"/>
            </w:tcBorders>
          </w:tcPr>
          <w:p w14:paraId="223DDEA3"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tcBorders>
              <w:top w:val="single" w:sz="6" w:space="0" w:color="auto"/>
              <w:left w:val="single" w:sz="6" w:space="0" w:color="auto"/>
              <w:bottom w:val="single" w:sz="6" w:space="0" w:color="auto"/>
              <w:right w:val="single" w:sz="6" w:space="0" w:color="auto"/>
            </w:tcBorders>
            <w:shd w:val="clear" w:color="auto" w:fill="auto"/>
          </w:tcPr>
          <w:p w14:paraId="3A92D514" w14:textId="77777777" w:rsidR="00FC648D" w:rsidRPr="00031C45" w:rsidDel="00066904" w:rsidRDefault="00FC648D" w:rsidP="00FC648D">
            <w:pPr>
              <w:pStyle w:val="TableBodyTextNarrow"/>
              <w:jc w:val="both"/>
              <w:rPr>
                <w:rFonts w:ascii="GHEA Grapalat" w:hAnsi="GHEA Grapalat" w:cs="Arial"/>
                <w:lang w:val="en-US"/>
              </w:rPr>
            </w:pPr>
            <w:r w:rsidRPr="00031C45">
              <w:rPr>
                <w:rFonts w:ascii="GHEA Grapalat" w:hAnsi="GHEA Grapalat" w:cs="Arial"/>
                <w:lang w:val="ru-RU"/>
              </w:rPr>
              <w:t xml:space="preserve">В Договор и окончательную цену включается до 3-х изменений в КС. </w:t>
            </w:r>
            <w:proofErr w:type="spellStart"/>
            <w:r w:rsidRPr="00031C45">
              <w:rPr>
                <w:rFonts w:ascii="GHEA Grapalat" w:hAnsi="GHEA Grapalat" w:cs="Arial"/>
              </w:rPr>
              <w:t>Любые</w:t>
            </w:r>
            <w:proofErr w:type="spellEnd"/>
            <w:r w:rsidRPr="00031C45">
              <w:rPr>
                <w:rFonts w:ascii="GHEA Grapalat" w:hAnsi="GHEA Grapalat" w:cs="Arial"/>
              </w:rPr>
              <w:t xml:space="preserve"> </w:t>
            </w:r>
            <w:proofErr w:type="spellStart"/>
            <w:r w:rsidRPr="00031C45">
              <w:rPr>
                <w:rFonts w:ascii="GHEA Grapalat" w:hAnsi="GHEA Grapalat" w:cs="Arial"/>
              </w:rPr>
              <w:t>изменения</w:t>
            </w:r>
            <w:proofErr w:type="spellEnd"/>
            <w:r w:rsidRPr="00031C45">
              <w:rPr>
                <w:rFonts w:ascii="GHEA Grapalat" w:hAnsi="GHEA Grapalat" w:cs="Arial"/>
              </w:rPr>
              <w:t xml:space="preserve"> </w:t>
            </w:r>
            <w:proofErr w:type="spellStart"/>
            <w:r w:rsidRPr="00031C45">
              <w:rPr>
                <w:rFonts w:ascii="GHEA Grapalat" w:hAnsi="GHEA Grapalat" w:cs="Arial"/>
              </w:rPr>
              <w:t>выше</w:t>
            </w:r>
            <w:proofErr w:type="spellEnd"/>
            <w:r w:rsidRPr="00031C45">
              <w:rPr>
                <w:rFonts w:ascii="GHEA Grapalat" w:hAnsi="GHEA Grapalat" w:cs="Arial"/>
              </w:rPr>
              <w:t xml:space="preserve"> 3 </w:t>
            </w:r>
            <w:proofErr w:type="spellStart"/>
            <w:r w:rsidRPr="00031C45">
              <w:rPr>
                <w:rFonts w:ascii="GHEA Grapalat" w:hAnsi="GHEA Grapalat" w:cs="Arial"/>
              </w:rPr>
              <w:t>будут</w:t>
            </w:r>
            <w:proofErr w:type="spellEnd"/>
            <w:r w:rsidRPr="00031C45">
              <w:rPr>
                <w:rFonts w:ascii="GHEA Grapalat" w:hAnsi="GHEA Grapalat" w:cs="Arial"/>
              </w:rPr>
              <w:t xml:space="preserve"> </w:t>
            </w:r>
            <w:proofErr w:type="spellStart"/>
            <w:r w:rsidRPr="00031C45">
              <w:rPr>
                <w:rFonts w:ascii="GHEA Grapalat" w:hAnsi="GHEA Grapalat" w:cs="Arial"/>
              </w:rPr>
              <w:t>обработаны</w:t>
            </w:r>
            <w:proofErr w:type="spellEnd"/>
            <w:r w:rsidRPr="00031C45">
              <w:rPr>
                <w:rFonts w:ascii="GHEA Grapalat" w:hAnsi="GHEA Grapalat" w:cs="Arial"/>
              </w:rPr>
              <w:t xml:space="preserve"> </w:t>
            </w:r>
            <w:proofErr w:type="spellStart"/>
            <w:r w:rsidRPr="00031C45">
              <w:rPr>
                <w:rFonts w:ascii="GHEA Grapalat" w:hAnsi="GHEA Grapalat" w:cs="Arial"/>
              </w:rPr>
              <w:t>процессом</w:t>
            </w:r>
            <w:proofErr w:type="spellEnd"/>
            <w:r w:rsidRPr="00031C45">
              <w:rPr>
                <w:rFonts w:ascii="GHEA Grapalat" w:hAnsi="GHEA Grapalat" w:cs="Arial"/>
              </w:rPr>
              <w:t xml:space="preserve"> </w:t>
            </w:r>
            <w:proofErr w:type="spellStart"/>
            <w:r w:rsidRPr="00031C45">
              <w:rPr>
                <w:rFonts w:ascii="GHEA Grapalat" w:hAnsi="GHEA Grapalat" w:cs="Arial"/>
              </w:rPr>
              <w:t>запроса</w:t>
            </w:r>
            <w:proofErr w:type="spellEnd"/>
            <w:r w:rsidRPr="00031C45">
              <w:rPr>
                <w:rFonts w:ascii="GHEA Grapalat" w:hAnsi="GHEA Grapalat" w:cs="Arial"/>
              </w:rPr>
              <w:t xml:space="preserve"> </w:t>
            </w:r>
            <w:proofErr w:type="spellStart"/>
            <w:r w:rsidRPr="00031C45">
              <w:rPr>
                <w:rFonts w:ascii="GHEA Grapalat" w:hAnsi="GHEA Grapalat" w:cs="Arial"/>
              </w:rPr>
              <w:t>на</w:t>
            </w:r>
            <w:proofErr w:type="spellEnd"/>
            <w:r w:rsidRPr="00031C45">
              <w:rPr>
                <w:rFonts w:ascii="GHEA Grapalat" w:hAnsi="GHEA Grapalat" w:cs="Arial"/>
              </w:rPr>
              <w:t xml:space="preserve"> </w:t>
            </w:r>
            <w:proofErr w:type="spellStart"/>
            <w:r w:rsidRPr="00031C45">
              <w:rPr>
                <w:rFonts w:ascii="GHEA Grapalat" w:hAnsi="GHEA Grapalat" w:cs="Arial"/>
              </w:rPr>
              <w:t>изменение</w:t>
            </w:r>
            <w:proofErr w:type="spellEnd"/>
            <w:r w:rsidRPr="00031C45">
              <w:rPr>
                <w:rFonts w:ascii="GHEA Grapalat" w:hAnsi="GHEA Grapalat" w:cs="Arial"/>
              </w:rPr>
              <w:t xml:space="preserve">. </w:t>
            </w:r>
          </w:p>
        </w:tc>
      </w:tr>
      <w:tr w:rsidR="00FC648D" w:rsidRPr="00031C45" w14:paraId="2B2810E8" w14:textId="77777777" w:rsidTr="002D4474">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17A1A5DB" w14:textId="77777777" w:rsidR="00FC648D" w:rsidRPr="00031C45" w:rsidRDefault="00FC648D" w:rsidP="00FC648D">
            <w:pPr>
              <w:pStyle w:val="TableBodyTextNarrowNumbersRight"/>
              <w:numPr>
                <w:ilvl w:val="0"/>
                <w:numId w:val="43"/>
              </w:numPr>
              <w:ind w:left="0" w:right="0" w:firstLine="0"/>
              <w:jc w:val="both"/>
              <w:rPr>
                <w:rFonts w:ascii="GHEA Grapalat" w:hAnsi="GHEA Grapalat" w:cs="Arial"/>
                <w:color w:val="C00000"/>
                <w:lang w:val="en-US"/>
              </w:rPr>
            </w:pPr>
          </w:p>
        </w:tc>
        <w:tc>
          <w:tcPr>
            <w:tcW w:w="821" w:type="pct"/>
            <w:tcBorders>
              <w:top w:val="single" w:sz="6" w:space="0" w:color="auto"/>
              <w:left w:val="single" w:sz="6" w:space="0" w:color="auto"/>
              <w:bottom w:val="single" w:sz="6" w:space="0" w:color="auto"/>
              <w:right w:val="single" w:sz="6" w:space="0" w:color="auto"/>
            </w:tcBorders>
          </w:tcPr>
          <w:p w14:paraId="2F648BFD"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tcBorders>
              <w:top w:val="single" w:sz="6" w:space="0" w:color="auto"/>
              <w:left w:val="single" w:sz="6" w:space="0" w:color="auto"/>
              <w:bottom w:val="single" w:sz="6" w:space="0" w:color="auto"/>
              <w:right w:val="single" w:sz="6" w:space="0" w:color="auto"/>
            </w:tcBorders>
            <w:shd w:val="clear" w:color="auto" w:fill="auto"/>
          </w:tcPr>
          <w:p w14:paraId="3F5B430D"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Решение должно управлять принятием или отклонением документа или пакета документов и передавать этот статус в решение по управлению идентификацией и выдаче документов.</w:t>
            </w:r>
          </w:p>
        </w:tc>
      </w:tr>
      <w:tr w:rsidR="00FC648D" w:rsidRPr="00031C45" w14:paraId="49F6CC74" w14:textId="77777777" w:rsidTr="002D4474">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B1D5D30" w14:textId="77777777" w:rsidR="00FC648D" w:rsidRPr="00031C45" w:rsidRDefault="00FC648D" w:rsidP="00FC648D">
            <w:pPr>
              <w:pStyle w:val="TableBodyTextNarrowNumbersRight"/>
              <w:ind w:left="992" w:right="0"/>
              <w:jc w:val="both"/>
              <w:rPr>
                <w:rFonts w:ascii="GHEA Grapalat" w:hAnsi="GHEA Grapalat" w:cs="Arial"/>
                <w:color w:val="C00000"/>
                <w:lang w:val="ru-RU"/>
              </w:rPr>
            </w:pPr>
          </w:p>
        </w:tc>
        <w:tc>
          <w:tcPr>
            <w:tcW w:w="821"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08CCA29" w14:textId="77777777" w:rsidR="00FC648D" w:rsidRPr="00031C45" w:rsidRDefault="00FC648D" w:rsidP="00FC648D">
            <w:pPr>
              <w:pStyle w:val="TableBodyTextNarrow"/>
              <w:jc w:val="both"/>
              <w:rPr>
                <w:rFonts w:ascii="GHEA Grapalat" w:hAnsi="GHEA Grapalat" w:cs="Arial"/>
                <w:b/>
                <w:bCs/>
                <w:lang w:val="ru-RU"/>
              </w:rPr>
            </w:pPr>
          </w:p>
        </w:tc>
        <w:tc>
          <w:tcPr>
            <w:tcW w:w="3502"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4346AEC"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b/>
                <w:lang w:val="ru-RU"/>
              </w:rPr>
              <w:t xml:space="preserve">Инфраструктура открытых ключей ИКАО/ЕАС </w:t>
            </w:r>
          </w:p>
        </w:tc>
      </w:tr>
      <w:tr w:rsidR="00FC648D" w:rsidRPr="00031C45" w14:paraId="119FF5B3" w14:textId="77777777" w:rsidTr="002D4474">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1C0E6D7D" w14:textId="77777777" w:rsidR="00FC648D" w:rsidRPr="00031C45" w:rsidRDefault="00FC648D" w:rsidP="00FC648D">
            <w:pPr>
              <w:pStyle w:val="TableBodyTextNarrowNumbersRight"/>
              <w:numPr>
                <w:ilvl w:val="0"/>
                <w:numId w:val="43"/>
              </w:numPr>
              <w:ind w:left="0" w:right="0" w:firstLine="0"/>
              <w:jc w:val="both"/>
              <w:rPr>
                <w:rFonts w:ascii="GHEA Grapalat" w:hAnsi="GHEA Grapalat" w:cs="Arial"/>
                <w:color w:val="C00000"/>
                <w:lang w:val="ru-RU"/>
              </w:rPr>
            </w:pPr>
          </w:p>
        </w:tc>
        <w:tc>
          <w:tcPr>
            <w:tcW w:w="821" w:type="pct"/>
            <w:tcBorders>
              <w:top w:val="single" w:sz="6" w:space="0" w:color="auto"/>
              <w:left w:val="single" w:sz="6" w:space="0" w:color="auto"/>
              <w:bottom w:val="single" w:sz="6" w:space="0" w:color="auto"/>
              <w:right w:val="single" w:sz="6" w:space="0" w:color="auto"/>
            </w:tcBorders>
          </w:tcPr>
          <w:p w14:paraId="708B04BC"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tcBorders>
              <w:top w:val="single" w:sz="6" w:space="0" w:color="auto"/>
              <w:left w:val="single" w:sz="6" w:space="0" w:color="auto"/>
              <w:bottom w:val="single" w:sz="6" w:space="0" w:color="auto"/>
              <w:right w:val="single" w:sz="6" w:space="0" w:color="auto"/>
            </w:tcBorders>
            <w:shd w:val="clear" w:color="auto" w:fill="auto"/>
          </w:tcPr>
          <w:p w14:paraId="2041A692"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 xml:space="preserve">Система </w:t>
            </w:r>
            <w:r w:rsidRPr="00031C45">
              <w:rPr>
                <w:rFonts w:ascii="GHEA Grapalat" w:hAnsi="GHEA Grapalat" w:cs="Arial"/>
              </w:rPr>
              <w:t>PKI</w:t>
            </w:r>
            <w:r w:rsidRPr="00031C45">
              <w:rPr>
                <w:rFonts w:ascii="GHEA Grapalat" w:hAnsi="GHEA Grapalat" w:cs="Arial"/>
                <w:lang w:val="ru-RU"/>
              </w:rPr>
              <w:t xml:space="preserve"> должна соответствовать стандарту ИКАО 9303, 8-е издание, касающемуся управления </w:t>
            </w:r>
            <w:r w:rsidRPr="00031C45">
              <w:rPr>
                <w:rFonts w:ascii="GHEA Grapalat" w:hAnsi="GHEA Grapalat" w:cs="Arial"/>
              </w:rPr>
              <w:t>PKI</w:t>
            </w:r>
            <w:r w:rsidRPr="00031C45">
              <w:rPr>
                <w:rFonts w:ascii="GHEA Grapalat" w:hAnsi="GHEA Grapalat" w:cs="Arial"/>
                <w:lang w:val="ru-RU"/>
              </w:rPr>
              <w:t xml:space="preserve"> </w:t>
            </w:r>
            <w:r w:rsidRPr="00031C45">
              <w:rPr>
                <w:rFonts w:ascii="GHEA Grapalat" w:hAnsi="GHEA Grapalat" w:cs="Arial"/>
              </w:rPr>
              <w:t>EMRTD</w:t>
            </w:r>
            <w:r w:rsidRPr="00031C45">
              <w:rPr>
                <w:rFonts w:ascii="GHEA Grapalat" w:hAnsi="GHEA Grapalat" w:cs="Arial"/>
                <w:lang w:val="ru-RU"/>
              </w:rPr>
              <w:t xml:space="preserve"> (</w:t>
            </w:r>
            <w:r w:rsidRPr="00031C45">
              <w:rPr>
                <w:rFonts w:ascii="GHEA Grapalat" w:hAnsi="GHEA Grapalat" w:cs="Arial"/>
              </w:rPr>
              <w:t>PKI</w:t>
            </w:r>
            <w:r w:rsidRPr="00031C45">
              <w:rPr>
                <w:rFonts w:ascii="GHEA Grapalat" w:hAnsi="GHEA Grapalat" w:cs="Arial"/>
                <w:lang w:val="ru-RU"/>
              </w:rPr>
              <w:t xml:space="preserve"> </w:t>
            </w:r>
            <w:r w:rsidRPr="00031C45">
              <w:rPr>
                <w:rFonts w:ascii="GHEA Grapalat" w:hAnsi="GHEA Grapalat" w:cs="Arial"/>
              </w:rPr>
              <w:t>ICAO</w:t>
            </w:r>
            <w:r w:rsidRPr="00031C45">
              <w:rPr>
                <w:rFonts w:ascii="GHEA Grapalat" w:hAnsi="GHEA Grapalat" w:cs="Arial"/>
                <w:lang w:val="ru-RU"/>
              </w:rPr>
              <w:t xml:space="preserve"> и </w:t>
            </w:r>
            <w:r w:rsidRPr="00031C45">
              <w:rPr>
                <w:rFonts w:ascii="GHEA Grapalat" w:hAnsi="GHEA Grapalat" w:cs="Arial"/>
              </w:rPr>
              <w:t>PKI</w:t>
            </w:r>
            <w:r w:rsidRPr="00031C45">
              <w:rPr>
                <w:rFonts w:ascii="GHEA Grapalat" w:hAnsi="GHEA Grapalat" w:cs="Arial"/>
                <w:lang w:val="ru-RU"/>
              </w:rPr>
              <w:t xml:space="preserve"> </w:t>
            </w:r>
            <w:r w:rsidRPr="00031C45">
              <w:rPr>
                <w:rFonts w:ascii="GHEA Grapalat" w:hAnsi="GHEA Grapalat" w:cs="Arial"/>
              </w:rPr>
              <w:t>EAC</w:t>
            </w:r>
            <w:r w:rsidRPr="00031C45">
              <w:rPr>
                <w:rFonts w:ascii="GHEA Grapalat" w:hAnsi="GHEA Grapalat" w:cs="Arial"/>
                <w:lang w:val="ru-RU"/>
              </w:rPr>
              <w:t>), в частности, криптографических алгоритмов и управления жизненным циклом ключей, содержимого сертификатов и списков отзыва (</w:t>
            </w:r>
            <w:r w:rsidRPr="00031C45">
              <w:rPr>
                <w:rFonts w:ascii="GHEA Grapalat" w:hAnsi="GHEA Grapalat" w:cs="Arial"/>
              </w:rPr>
              <w:t>CRL</w:t>
            </w:r>
            <w:r w:rsidRPr="00031C45">
              <w:rPr>
                <w:rFonts w:ascii="GHEA Grapalat" w:hAnsi="GHEA Grapalat" w:cs="Arial"/>
                <w:lang w:val="ru-RU"/>
              </w:rPr>
              <w:t>), механизмов распространения сертификатов и списков отзыва и т.д.</w:t>
            </w:r>
          </w:p>
        </w:tc>
      </w:tr>
      <w:tr w:rsidR="00FC648D" w:rsidRPr="00031C45" w14:paraId="6B56B6ED" w14:textId="77777777" w:rsidTr="002D4474">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40A19285" w14:textId="77777777" w:rsidR="00FC648D" w:rsidRPr="00031C45" w:rsidRDefault="00FC648D" w:rsidP="00FC648D">
            <w:pPr>
              <w:pStyle w:val="TableBodyTextNarrowNumbersRight"/>
              <w:numPr>
                <w:ilvl w:val="0"/>
                <w:numId w:val="43"/>
              </w:numPr>
              <w:ind w:left="0" w:right="0" w:firstLine="0"/>
              <w:jc w:val="both"/>
              <w:rPr>
                <w:rFonts w:ascii="GHEA Grapalat" w:hAnsi="GHEA Grapalat" w:cs="Arial"/>
                <w:color w:val="C00000"/>
                <w:lang w:val="ru-RU"/>
              </w:rPr>
            </w:pPr>
          </w:p>
        </w:tc>
        <w:tc>
          <w:tcPr>
            <w:tcW w:w="821" w:type="pct"/>
            <w:tcBorders>
              <w:top w:val="single" w:sz="6" w:space="0" w:color="auto"/>
              <w:left w:val="single" w:sz="6" w:space="0" w:color="auto"/>
              <w:bottom w:val="single" w:sz="6" w:space="0" w:color="auto"/>
              <w:right w:val="single" w:sz="6" w:space="0" w:color="auto"/>
            </w:tcBorders>
          </w:tcPr>
          <w:p w14:paraId="117EBE87"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tcBorders>
              <w:top w:val="single" w:sz="6" w:space="0" w:color="auto"/>
              <w:left w:val="single" w:sz="6" w:space="0" w:color="auto"/>
              <w:bottom w:val="single" w:sz="6" w:space="0" w:color="auto"/>
              <w:right w:val="single" w:sz="6" w:space="0" w:color="auto"/>
            </w:tcBorders>
            <w:shd w:val="clear" w:color="auto" w:fill="auto"/>
          </w:tcPr>
          <w:p w14:paraId="465FFC16"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 xml:space="preserve">Система </w:t>
            </w:r>
            <w:r w:rsidRPr="00031C45">
              <w:rPr>
                <w:rFonts w:ascii="GHEA Grapalat" w:hAnsi="GHEA Grapalat" w:cs="Arial"/>
              </w:rPr>
              <w:t>PKI</w:t>
            </w:r>
            <w:r w:rsidRPr="00031C45">
              <w:rPr>
                <w:rFonts w:ascii="GHEA Grapalat" w:hAnsi="GHEA Grapalat" w:cs="Arial"/>
                <w:lang w:val="ru-RU"/>
              </w:rPr>
              <w:t xml:space="preserve"> </w:t>
            </w:r>
            <w:proofErr w:type="spellStart"/>
            <w:r w:rsidRPr="00031C45">
              <w:rPr>
                <w:rFonts w:ascii="GHEA Grapalat" w:hAnsi="GHEA Grapalat" w:cs="Arial"/>
              </w:rPr>
              <w:t>eMRTD</w:t>
            </w:r>
            <w:proofErr w:type="spellEnd"/>
            <w:r w:rsidRPr="00031C45">
              <w:rPr>
                <w:rFonts w:ascii="GHEA Grapalat" w:hAnsi="GHEA Grapalat" w:cs="Arial"/>
                <w:lang w:val="ru-RU"/>
              </w:rPr>
              <w:t xml:space="preserve"> должна обеспечивать полное управление ключами и сертификатами, используемыми для подписи паспортных данных при персонализации, и допускать их проверку в контрольных точках (пассивная аутентификация). В нем должны быть рассмотрены все аспекты создания, управления и отзыва ключей и сертификатов, а также связанных с ними политик в гибкой и удобной для пользователя форме.</w:t>
            </w:r>
          </w:p>
        </w:tc>
      </w:tr>
      <w:tr w:rsidR="00FC648D" w:rsidRPr="00031C45" w14:paraId="7804CAD4" w14:textId="77777777" w:rsidTr="002D4474">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78B48141" w14:textId="77777777" w:rsidR="00FC648D" w:rsidRPr="00031C45" w:rsidRDefault="00FC648D" w:rsidP="00FC648D">
            <w:pPr>
              <w:pStyle w:val="TableBodyTextNarrowNumbersRight"/>
              <w:numPr>
                <w:ilvl w:val="0"/>
                <w:numId w:val="43"/>
              </w:numPr>
              <w:ind w:left="0" w:right="0" w:firstLine="0"/>
              <w:jc w:val="both"/>
              <w:rPr>
                <w:rFonts w:ascii="GHEA Grapalat" w:hAnsi="GHEA Grapalat" w:cs="Arial"/>
                <w:color w:val="C00000"/>
                <w:lang w:val="ru-RU"/>
              </w:rPr>
            </w:pPr>
          </w:p>
        </w:tc>
        <w:tc>
          <w:tcPr>
            <w:tcW w:w="821" w:type="pct"/>
            <w:tcBorders>
              <w:top w:val="single" w:sz="6" w:space="0" w:color="auto"/>
              <w:left w:val="single" w:sz="6" w:space="0" w:color="auto"/>
              <w:bottom w:val="single" w:sz="6" w:space="0" w:color="auto"/>
              <w:right w:val="single" w:sz="6" w:space="0" w:color="auto"/>
            </w:tcBorders>
          </w:tcPr>
          <w:p w14:paraId="3FCF8ED4"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tcBorders>
              <w:top w:val="single" w:sz="6" w:space="0" w:color="auto"/>
              <w:left w:val="single" w:sz="6" w:space="0" w:color="auto"/>
              <w:bottom w:val="single" w:sz="6" w:space="0" w:color="auto"/>
              <w:right w:val="single" w:sz="6" w:space="0" w:color="auto"/>
            </w:tcBorders>
            <w:shd w:val="clear" w:color="auto" w:fill="auto"/>
          </w:tcPr>
          <w:p w14:paraId="18A72A5E"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Система должна интегрировать национальный ДОК с модулем подключения к ДОК ИКАО, что позволит автоматизировать АТС:</w:t>
            </w:r>
          </w:p>
          <w:p w14:paraId="60111956" w14:textId="77777777" w:rsidR="00FC648D" w:rsidRPr="00031C45" w:rsidRDefault="00FC648D" w:rsidP="00FC648D">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систематический поиск всех сертификатов, уже опубликованных странами-членами ИКАО; и</w:t>
            </w:r>
          </w:p>
          <w:p w14:paraId="0B05D322" w14:textId="77777777" w:rsidR="00FC648D" w:rsidRPr="00031C45" w:rsidRDefault="00FC648D" w:rsidP="00FC648D">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Передача открытых ключей, списков отзыва сертификатов и т.д. в ДОК ИКАО.</w:t>
            </w:r>
          </w:p>
          <w:p w14:paraId="79817F7D"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Это необходимо для того, чтобы проверить подлинность документов на границе гибким и удобным для пользователя способом.</w:t>
            </w:r>
          </w:p>
        </w:tc>
      </w:tr>
      <w:tr w:rsidR="00FC648D" w:rsidRPr="00031C45" w14:paraId="07B6B86D" w14:textId="77777777" w:rsidTr="002D4474">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6AE620EC" w14:textId="77777777" w:rsidR="00FC648D" w:rsidRPr="00031C45" w:rsidRDefault="00FC648D" w:rsidP="00FC648D">
            <w:pPr>
              <w:pStyle w:val="TableBodyTextNarrowNumbersRight"/>
              <w:numPr>
                <w:ilvl w:val="0"/>
                <w:numId w:val="43"/>
              </w:numPr>
              <w:ind w:left="0" w:right="0" w:firstLine="0"/>
              <w:jc w:val="both"/>
              <w:rPr>
                <w:rFonts w:ascii="GHEA Grapalat" w:hAnsi="GHEA Grapalat" w:cs="Arial"/>
                <w:color w:val="C00000"/>
                <w:lang w:val="ru-RU"/>
              </w:rPr>
            </w:pPr>
          </w:p>
        </w:tc>
        <w:tc>
          <w:tcPr>
            <w:tcW w:w="821" w:type="pct"/>
            <w:tcBorders>
              <w:top w:val="single" w:sz="6" w:space="0" w:color="auto"/>
              <w:left w:val="single" w:sz="6" w:space="0" w:color="auto"/>
              <w:bottom w:val="single" w:sz="6" w:space="0" w:color="auto"/>
              <w:right w:val="single" w:sz="6" w:space="0" w:color="auto"/>
            </w:tcBorders>
          </w:tcPr>
          <w:p w14:paraId="1989EBF5"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tcBorders>
              <w:top w:val="single" w:sz="6" w:space="0" w:color="auto"/>
              <w:left w:val="single" w:sz="6" w:space="0" w:color="auto"/>
              <w:bottom w:val="single" w:sz="6" w:space="0" w:color="auto"/>
              <w:right w:val="single" w:sz="6" w:space="0" w:color="auto"/>
            </w:tcBorders>
            <w:shd w:val="clear" w:color="auto" w:fill="auto"/>
          </w:tcPr>
          <w:p w14:paraId="5B2DD0F9"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 xml:space="preserve">Система </w:t>
            </w:r>
            <w:r w:rsidRPr="00031C45">
              <w:rPr>
                <w:rFonts w:ascii="GHEA Grapalat" w:hAnsi="GHEA Grapalat" w:cs="Arial"/>
              </w:rPr>
              <w:t>PKI</w:t>
            </w:r>
            <w:r w:rsidRPr="00031C45">
              <w:rPr>
                <w:rFonts w:ascii="GHEA Grapalat" w:hAnsi="GHEA Grapalat" w:cs="Arial"/>
                <w:lang w:val="ru-RU"/>
              </w:rPr>
              <w:t xml:space="preserve"> </w:t>
            </w:r>
            <w:proofErr w:type="spellStart"/>
            <w:r w:rsidRPr="00031C45">
              <w:rPr>
                <w:rFonts w:ascii="GHEA Grapalat" w:hAnsi="GHEA Grapalat" w:cs="Arial"/>
              </w:rPr>
              <w:t>eMRTD</w:t>
            </w:r>
            <w:proofErr w:type="spellEnd"/>
            <w:r w:rsidRPr="00031C45">
              <w:rPr>
                <w:rFonts w:ascii="GHEA Grapalat" w:hAnsi="GHEA Grapalat" w:cs="Arial"/>
                <w:lang w:val="ru-RU"/>
              </w:rPr>
              <w:t xml:space="preserve"> должна поддерживать один и тот же алгоритм в </w:t>
            </w:r>
            <w:r w:rsidRPr="00031C45">
              <w:rPr>
                <w:rFonts w:ascii="GHEA Grapalat" w:hAnsi="GHEA Grapalat" w:cs="Arial"/>
              </w:rPr>
              <w:t>CSCA</w:t>
            </w:r>
            <w:r w:rsidRPr="00031C45">
              <w:rPr>
                <w:rFonts w:ascii="GHEA Grapalat" w:hAnsi="GHEA Grapalat" w:cs="Arial"/>
                <w:lang w:val="ru-RU"/>
              </w:rPr>
              <w:t xml:space="preserve"> и “Лица, подписавшие документ” (</w:t>
            </w:r>
            <w:r w:rsidRPr="00031C45">
              <w:rPr>
                <w:rFonts w:ascii="GHEA Grapalat" w:hAnsi="GHEA Grapalat" w:cs="Arial"/>
              </w:rPr>
              <w:t>DS</w:t>
            </w:r>
            <w:r w:rsidRPr="00031C45">
              <w:rPr>
                <w:rFonts w:ascii="GHEA Grapalat" w:hAnsi="GHEA Grapalat" w:cs="Arial"/>
                <w:lang w:val="ru-RU"/>
              </w:rPr>
              <w:t>), а также должна поддерживать криптографические алгоритмы и длину ключей, рекомендованные ИКАО.</w:t>
            </w:r>
          </w:p>
        </w:tc>
      </w:tr>
      <w:tr w:rsidR="00FC648D" w:rsidRPr="00031C45" w14:paraId="5B41F285" w14:textId="77777777" w:rsidTr="002D4474">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07CDEA85" w14:textId="77777777" w:rsidR="00FC648D" w:rsidRPr="00031C45" w:rsidRDefault="00FC648D" w:rsidP="00FC648D">
            <w:pPr>
              <w:pStyle w:val="TableBodyTextNarrowNumbersRight"/>
              <w:numPr>
                <w:ilvl w:val="0"/>
                <w:numId w:val="43"/>
              </w:numPr>
              <w:ind w:left="0" w:right="0" w:firstLine="0"/>
              <w:jc w:val="both"/>
              <w:rPr>
                <w:rFonts w:ascii="GHEA Grapalat" w:hAnsi="GHEA Grapalat" w:cs="Arial"/>
                <w:color w:val="C00000"/>
                <w:lang w:val="ru-RU"/>
              </w:rPr>
            </w:pPr>
          </w:p>
        </w:tc>
        <w:tc>
          <w:tcPr>
            <w:tcW w:w="821" w:type="pct"/>
            <w:tcBorders>
              <w:top w:val="single" w:sz="6" w:space="0" w:color="auto"/>
              <w:left w:val="single" w:sz="6" w:space="0" w:color="auto"/>
              <w:bottom w:val="single" w:sz="6" w:space="0" w:color="auto"/>
              <w:right w:val="single" w:sz="6" w:space="0" w:color="auto"/>
            </w:tcBorders>
          </w:tcPr>
          <w:p w14:paraId="01AA9749"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tcBorders>
              <w:top w:val="single" w:sz="6" w:space="0" w:color="auto"/>
              <w:left w:val="single" w:sz="6" w:space="0" w:color="auto"/>
              <w:bottom w:val="single" w:sz="6" w:space="0" w:color="auto"/>
              <w:right w:val="single" w:sz="6" w:space="0" w:color="auto"/>
            </w:tcBorders>
            <w:shd w:val="clear" w:color="auto" w:fill="auto"/>
          </w:tcPr>
          <w:p w14:paraId="087A6A05"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 xml:space="preserve">Поставщик услуг обеспечит переход от уже существующего </w:t>
            </w:r>
            <w:r w:rsidRPr="00031C45">
              <w:rPr>
                <w:rFonts w:ascii="GHEA Grapalat" w:hAnsi="GHEA Grapalat" w:cs="Arial"/>
              </w:rPr>
              <w:t>CSCA</w:t>
            </w:r>
            <w:r w:rsidRPr="00031C45">
              <w:rPr>
                <w:rFonts w:ascii="GHEA Grapalat" w:hAnsi="GHEA Grapalat" w:cs="Arial"/>
                <w:lang w:val="ru-RU"/>
              </w:rPr>
              <w:t xml:space="preserve"> к новому решению в соответствии со стандартами ИКАО “Руководящий документ по сертификации принимающих стран (</w:t>
            </w:r>
            <w:r w:rsidRPr="00031C45">
              <w:rPr>
                <w:rFonts w:ascii="GHEA Grapalat" w:hAnsi="GHEA Grapalat" w:cs="Arial"/>
              </w:rPr>
              <w:t>CSCA</w:t>
            </w:r>
            <w:r w:rsidRPr="00031C45">
              <w:rPr>
                <w:rFonts w:ascii="GHEA Grapalat" w:hAnsi="GHEA Grapalat" w:cs="Arial"/>
                <w:lang w:val="ru-RU"/>
              </w:rPr>
              <w:t>)” от апреля 2018 года.</w:t>
            </w:r>
          </w:p>
        </w:tc>
      </w:tr>
      <w:tr w:rsidR="00FC648D" w:rsidRPr="00031C45" w14:paraId="073FD9CB" w14:textId="77777777" w:rsidTr="002D4474">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0C01CBB3" w14:textId="77777777" w:rsidR="00FC648D" w:rsidRPr="00031C45" w:rsidRDefault="00FC648D" w:rsidP="00FC648D">
            <w:pPr>
              <w:pStyle w:val="TableBodyTextNarrowNumbersRight"/>
              <w:numPr>
                <w:ilvl w:val="0"/>
                <w:numId w:val="43"/>
              </w:numPr>
              <w:ind w:left="0" w:right="0" w:firstLine="0"/>
              <w:jc w:val="both"/>
              <w:rPr>
                <w:rFonts w:ascii="GHEA Grapalat" w:hAnsi="GHEA Grapalat" w:cs="Arial"/>
                <w:color w:val="C00000"/>
                <w:lang w:val="ru-RU"/>
              </w:rPr>
            </w:pPr>
          </w:p>
        </w:tc>
        <w:tc>
          <w:tcPr>
            <w:tcW w:w="821" w:type="pct"/>
            <w:tcBorders>
              <w:top w:val="single" w:sz="6" w:space="0" w:color="auto"/>
              <w:left w:val="single" w:sz="6" w:space="0" w:color="auto"/>
              <w:bottom w:val="single" w:sz="6" w:space="0" w:color="auto"/>
              <w:right w:val="single" w:sz="6" w:space="0" w:color="auto"/>
            </w:tcBorders>
          </w:tcPr>
          <w:p w14:paraId="3BF05217"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tcBorders>
              <w:top w:val="single" w:sz="6" w:space="0" w:color="auto"/>
              <w:left w:val="single" w:sz="6" w:space="0" w:color="auto"/>
              <w:bottom w:val="single" w:sz="6" w:space="0" w:color="auto"/>
              <w:right w:val="single" w:sz="6" w:space="0" w:color="auto"/>
            </w:tcBorders>
            <w:shd w:val="clear" w:color="auto" w:fill="auto"/>
          </w:tcPr>
          <w:p w14:paraId="0D8A21D0"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 xml:space="preserve">Решение </w:t>
            </w:r>
            <w:r w:rsidRPr="00031C45">
              <w:rPr>
                <w:rFonts w:ascii="GHEA Grapalat" w:hAnsi="GHEA Grapalat" w:cs="Arial"/>
              </w:rPr>
              <w:t>PKI</w:t>
            </w:r>
            <w:r w:rsidRPr="00031C45">
              <w:rPr>
                <w:rFonts w:ascii="GHEA Grapalat" w:hAnsi="GHEA Grapalat" w:cs="Arial"/>
                <w:lang w:val="ru-RU"/>
              </w:rPr>
              <w:t xml:space="preserve"> должно реализовывать механизм защиты отпечатков пальцев в соответствии со стандартом “Расширенный контроль доступа”, указанным в </w:t>
            </w:r>
            <w:r w:rsidRPr="00031C45">
              <w:rPr>
                <w:rFonts w:ascii="GHEA Grapalat" w:hAnsi="GHEA Grapalat" w:cs="Arial"/>
              </w:rPr>
              <w:t>BSI</w:t>
            </w:r>
            <w:r w:rsidRPr="00031C45">
              <w:rPr>
                <w:rFonts w:ascii="GHEA Grapalat" w:hAnsi="GHEA Grapalat" w:cs="Arial"/>
                <w:lang w:val="ru-RU"/>
              </w:rPr>
              <w:t xml:space="preserve"> </w:t>
            </w:r>
            <w:r w:rsidRPr="00031C45">
              <w:rPr>
                <w:rFonts w:ascii="GHEA Grapalat" w:hAnsi="GHEA Grapalat" w:cs="Arial"/>
              </w:rPr>
              <w:t>TR</w:t>
            </w:r>
            <w:r w:rsidRPr="00031C45">
              <w:rPr>
                <w:rFonts w:ascii="GHEA Grapalat" w:hAnsi="GHEA Grapalat" w:cs="Arial"/>
                <w:lang w:val="ru-RU"/>
              </w:rPr>
              <w:t>-3110. Он должен управлять жизненным циклом ключей и сертификатов Центра сертификации стран (</w:t>
            </w:r>
            <w:r w:rsidRPr="00031C45">
              <w:rPr>
                <w:rFonts w:ascii="GHEA Grapalat" w:hAnsi="GHEA Grapalat" w:cs="Arial"/>
              </w:rPr>
              <w:t>CVCA</w:t>
            </w:r>
            <w:r w:rsidRPr="00031C45">
              <w:rPr>
                <w:rFonts w:ascii="GHEA Grapalat" w:hAnsi="GHEA Grapalat" w:cs="Arial"/>
                <w:lang w:val="ru-RU"/>
              </w:rPr>
              <w:t>), который поддерживает выдачу расширенного контроля доступа (</w:t>
            </w:r>
            <w:r w:rsidRPr="00031C45">
              <w:rPr>
                <w:rFonts w:ascii="GHEA Grapalat" w:hAnsi="GHEA Grapalat" w:cs="Arial"/>
              </w:rPr>
              <w:t>EAC</w:t>
            </w:r>
            <w:r w:rsidRPr="00031C45">
              <w:rPr>
                <w:rFonts w:ascii="GHEA Grapalat" w:hAnsi="GHEA Grapalat" w:cs="Arial"/>
                <w:lang w:val="ru-RU"/>
              </w:rPr>
              <w:t>) в паспортных документах, обеспечивая возможности ИС.</w:t>
            </w:r>
          </w:p>
        </w:tc>
      </w:tr>
      <w:tr w:rsidR="00FC648D" w:rsidRPr="00031C45" w14:paraId="6C65BBCA" w14:textId="77777777" w:rsidTr="002D4474">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3793012F" w14:textId="77777777" w:rsidR="00FC648D" w:rsidRPr="00031C45" w:rsidRDefault="00FC648D" w:rsidP="00FC648D">
            <w:pPr>
              <w:pStyle w:val="TableBodyTextNarrowNumbersRight"/>
              <w:numPr>
                <w:ilvl w:val="0"/>
                <w:numId w:val="43"/>
              </w:numPr>
              <w:ind w:left="0" w:right="0" w:firstLine="0"/>
              <w:jc w:val="both"/>
              <w:rPr>
                <w:rFonts w:ascii="GHEA Grapalat" w:hAnsi="GHEA Grapalat" w:cs="Arial"/>
                <w:color w:val="C00000"/>
                <w:lang w:val="ru-RU"/>
              </w:rPr>
            </w:pPr>
          </w:p>
        </w:tc>
        <w:tc>
          <w:tcPr>
            <w:tcW w:w="821" w:type="pct"/>
            <w:tcBorders>
              <w:top w:val="single" w:sz="6" w:space="0" w:color="auto"/>
              <w:left w:val="single" w:sz="6" w:space="0" w:color="auto"/>
              <w:bottom w:val="single" w:sz="6" w:space="0" w:color="auto"/>
              <w:right w:val="single" w:sz="6" w:space="0" w:color="auto"/>
            </w:tcBorders>
          </w:tcPr>
          <w:p w14:paraId="1DA14A02"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tcBorders>
              <w:top w:val="single" w:sz="6" w:space="0" w:color="auto"/>
              <w:left w:val="single" w:sz="6" w:space="0" w:color="auto"/>
              <w:bottom w:val="single" w:sz="6" w:space="0" w:color="auto"/>
              <w:right w:val="single" w:sz="6" w:space="0" w:color="auto"/>
            </w:tcBorders>
            <w:shd w:val="clear" w:color="auto" w:fill="auto"/>
          </w:tcPr>
          <w:p w14:paraId="4FA0F1B6"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 xml:space="preserve">Поставщик услуг должен использовать это решение для контроля качества и, при необходимости, расширить работу для поддержки других сценариев использования по всей стране. </w:t>
            </w:r>
          </w:p>
        </w:tc>
      </w:tr>
      <w:tr w:rsidR="00FC648D" w:rsidRPr="00031C45" w14:paraId="3973A8C7" w14:textId="77777777" w:rsidTr="002D4474">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5E22B12" w14:textId="77777777" w:rsidR="00FC648D" w:rsidRPr="00031C45" w:rsidRDefault="00FC648D" w:rsidP="00FC648D">
            <w:pPr>
              <w:pStyle w:val="TableBodyTextNarrowNumbersRight"/>
              <w:ind w:left="992" w:right="0"/>
              <w:jc w:val="both"/>
              <w:rPr>
                <w:rFonts w:ascii="GHEA Grapalat" w:hAnsi="GHEA Grapalat" w:cs="Arial"/>
                <w:b/>
                <w:bCs/>
                <w:lang w:val="ru-RU"/>
              </w:rPr>
            </w:pPr>
          </w:p>
        </w:tc>
        <w:tc>
          <w:tcPr>
            <w:tcW w:w="821"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09B2097" w14:textId="77777777" w:rsidR="00FC648D" w:rsidRPr="00031C45" w:rsidRDefault="00FC648D" w:rsidP="00FC648D">
            <w:pPr>
              <w:pStyle w:val="TableBodyTextNarrow"/>
              <w:jc w:val="both"/>
              <w:rPr>
                <w:rFonts w:ascii="GHEA Grapalat" w:hAnsi="GHEA Grapalat" w:cs="Arial"/>
                <w:b/>
                <w:bCs/>
                <w:lang w:val="ru-RU"/>
              </w:rPr>
            </w:pPr>
          </w:p>
        </w:tc>
        <w:tc>
          <w:tcPr>
            <w:tcW w:w="3502"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A3E0C88" w14:textId="77777777" w:rsidR="00FC648D" w:rsidRPr="00031C45" w:rsidRDefault="00FC648D" w:rsidP="00FC648D">
            <w:pPr>
              <w:pStyle w:val="TableBodyTextNarrow"/>
              <w:jc w:val="both"/>
              <w:rPr>
                <w:rFonts w:ascii="GHEA Grapalat" w:hAnsi="GHEA Grapalat" w:cs="Arial"/>
                <w:b/>
                <w:bCs/>
                <w:lang w:val="ru-RU"/>
              </w:rPr>
            </w:pPr>
            <w:r w:rsidRPr="00031C45">
              <w:rPr>
                <w:rFonts w:ascii="GHEA Grapalat" w:hAnsi="GHEA Grapalat" w:cs="Arial"/>
                <w:b/>
                <w:lang w:val="ru-RU"/>
              </w:rPr>
              <w:t>Решение для управления очередями на месте</w:t>
            </w:r>
          </w:p>
        </w:tc>
      </w:tr>
      <w:tr w:rsidR="00FC648D" w:rsidRPr="00031C45" w14:paraId="0B3E4EAF" w14:textId="77777777" w:rsidTr="002D4474">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251EBF60" w14:textId="77777777" w:rsidR="00FC648D" w:rsidRPr="00031C45" w:rsidRDefault="00FC648D" w:rsidP="00FC648D">
            <w:pPr>
              <w:pStyle w:val="TableBodyTextNarrowNumbersRight"/>
              <w:numPr>
                <w:ilvl w:val="0"/>
                <w:numId w:val="43"/>
              </w:numPr>
              <w:ind w:left="0" w:right="0" w:firstLine="0"/>
              <w:jc w:val="both"/>
              <w:rPr>
                <w:rFonts w:ascii="GHEA Grapalat" w:hAnsi="GHEA Grapalat" w:cs="Arial"/>
                <w:color w:val="C00000"/>
                <w:lang w:val="ru-RU"/>
              </w:rPr>
            </w:pPr>
          </w:p>
        </w:tc>
        <w:tc>
          <w:tcPr>
            <w:tcW w:w="821" w:type="pct"/>
            <w:tcBorders>
              <w:top w:val="single" w:sz="6" w:space="0" w:color="auto"/>
              <w:left w:val="single" w:sz="6" w:space="0" w:color="auto"/>
              <w:bottom w:val="single" w:sz="6" w:space="0" w:color="auto"/>
              <w:right w:val="single" w:sz="6" w:space="0" w:color="auto"/>
            </w:tcBorders>
          </w:tcPr>
          <w:p w14:paraId="27A07AA0"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tcBorders>
              <w:top w:val="single" w:sz="6" w:space="0" w:color="auto"/>
              <w:left w:val="single" w:sz="6" w:space="0" w:color="auto"/>
              <w:bottom w:val="single" w:sz="6" w:space="0" w:color="auto"/>
              <w:right w:val="single" w:sz="6" w:space="0" w:color="auto"/>
            </w:tcBorders>
            <w:shd w:val="clear" w:color="auto" w:fill="auto"/>
          </w:tcPr>
          <w:p w14:paraId="528D212B"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В каждом пункте регистрации должна быть установлена система очередей с целью оптимизации потока граждан для регистрации и выдачи документов, удостоверяющих личность.</w:t>
            </w:r>
          </w:p>
        </w:tc>
      </w:tr>
      <w:tr w:rsidR="00FC648D" w:rsidRPr="00031C45" w14:paraId="5D3AC4A9" w14:textId="77777777" w:rsidTr="002D4474">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705D3DCD" w14:textId="77777777" w:rsidR="00FC648D" w:rsidRPr="00031C45" w:rsidRDefault="00FC648D" w:rsidP="00FC648D">
            <w:pPr>
              <w:pStyle w:val="TableBodyTextNarrowNumbersRight"/>
              <w:numPr>
                <w:ilvl w:val="0"/>
                <w:numId w:val="43"/>
              </w:numPr>
              <w:ind w:left="0" w:right="0" w:firstLine="0"/>
              <w:jc w:val="both"/>
              <w:rPr>
                <w:rFonts w:ascii="GHEA Grapalat" w:hAnsi="GHEA Grapalat" w:cs="Arial"/>
                <w:color w:val="C00000"/>
                <w:lang w:val="ru-RU"/>
              </w:rPr>
            </w:pPr>
          </w:p>
        </w:tc>
        <w:tc>
          <w:tcPr>
            <w:tcW w:w="821" w:type="pct"/>
            <w:tcBorders>
              <w:top w:val="single" w:sz="6" w:space="0" w:color="auto"/>
              <w:left w:val="single" w:sz="6" w:space="0" w:color="auto"/>
              <w:bottom w:val="single" w:sz="6" w:space="0" w:color="auto"/>
              <w:right w:val="single" w:sz="6" w:space="0" w:color="auto"/>
            </w:tcBorders>
          </w:tcPr>
          <w:p w14:paraId="4418E473"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tcBorders>
              <w:top w:val="single" w:sz="6" w:space="0" w:color="auto"/>
              <w:left w:val="single" w:sz="6" w:space="0" w:color="auto"/>
              <w:bottom w:val="single" w:sz="6" w:space="0" w:color="auto"/>
              <w:right w:val="single" w:sz="6" w:space="0" w:color="auto"/>
            </w:tcBorders>
            <w:shd w:val="clear" w:color="auto" w:fill="auto"/>
          </w:tcPr>
          <w:p w14:paraId="0A00D6BD"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 xml:space="preserve">Решение должно учитывать каждую конкретную конфигурацию пунктов регистрации (количество активных пунктов регистрации) с целью оптимизации потока граждан в соответствии с </w:t>
            </w:r>
            <w:r w:rsidRPr="00031C45">
              <w:rPr>
                <w:rFonts w:ascii="GHEA Grapalat" w:hAnsi="GHEA Grapalat" w:cs="Arial"/>
              </w:rPr>
              <w:t>SLA</w:t>
            </w:r>
            <w:r w:rsidRPr="00031C45">
              <w:rPr>
                <w:rFonts w:ascii="GHEA Grapalat" w:hAnsi="GHEA Grapalat" w:cs="Arial"/>
                <w:lang w:val="ru-RU"/>
              </w:rPr>
              <w:t>.</w:t>
            </w:r>
          </w:p>
        </w:tc>
      </w:tr>
      <w:tr w:rsidR="00FC648D" w:rsidRPr="00031C45" w14:paraId="6E7E67ED" w14:textId="77777777" w:rsidTr="002D4474">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3297637C" w14:textId="77777777" w:rsidR="00FC648D" w:rsidRPr="00031C45" w:rsidRDefault="00FC648D" w:rsidP="00FC648D">
            <w:pPr>
              <w:pStyle w:val="TableBodyTextNarrowNumbersRight"/>
              <w:numPr>
                <w:ilvl w:val="0"/>
                <w:numId w:val="43"/>
              </w:numPr>
              <w:ind w:left="0" w:right="0" w:firstLine="0"/>
              <w:jc w:val="both"/>
              <w:rPr>
                <w:rFonts w:ascii="GHEA Grapalat" w:hAnsi="GHEA Grapalat" w:cs="Arial"/>
                <w:color w:val="C00000"/>
                <w:lang w:val="ru-RU"/>
              </w:rPr>
            </w:pPr>
          </w:p>
        </w:tc>
        <w:tc>
          <w:tcPr>
            <w:tcW w:w="821" w:type="pct"/>
            <w:tcBorders>
              <w:top w:val="single" w:sz="6" w:space="0" w:color="auto"/>
              <w:left w:val="single" w:sz="6" w:space="0" w:color="auto"/>
              <w:bottom w:val="single" w:sz="6" w:space="0" w:color="auto"/>
              <w:right w:val="single" w:sz="6" w:space="0" w:color="auto"/>
            </w:tcBorders>
          </w:tcPr>
          <w:p w14:paraId="74D04896"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tcBorders>
              <w:top w:val="single" w:sz="6" w:space="0" w:color="auto"/>
              <w:left w:val="single" w:sz="6" w:space="0" w:color="auto"/>
              <w:bottom w:val="single" w:sz="6" w:space="0" w:color="auto"/>
              <w:right w:val="single" w:sz="6" w:space="0" w:color="auto"/>
            </w:tcBorders>
            <w:shd w:val="clear" w:color="auto" w:fill="auto"/>
          </w:tcPr>
          <w:p w14:paraId="757D99B3"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Гражданин должен быть заранее проинформирован об ожидаемом времени ожидания.</w:t>
            </w:r>
          </w:p>
        </w:tc>
      </w:tr>
      <w:tr w:rsidR="00FC648D" w:rsidRPr="00031C45" w14:paraId="3566977D" w14:textId="77777777" w:rsidTr="002D4474">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0265F1B4" w14:textId="77777777" w:rsidR="00FC648D" w:rsidRPr="00031C45" w:rsidRDefault="00FC648D" w:rsidP="00FC648D">
            <w:pPr>
              <w:pStyle w:val="TableBodyTextNarrowNumbersRight"/>
              <w:numPr>
                <w:ilvl w:val="0"/>
                <w:numId w:val="43"/>
              </w:numPr>
              <w:ind w:left="0" w:right="0" w:firstLine="0"/>
              <w:jc w:val="both"/>
              <w:rPr>
                <w:rFonts w:ascii="GHEA Grapalat" w:hAnsi="GHEA Grapalat" w:cs="Arial"/>
                <w:color w:val="C00000"/>
                <w:lang w:val="ru-RU"/>
              </w:rPr>
            </w:pPr>
          </w:p>
        </w:tc>
        <w:tc>
          <w:tcPr>
            <w:tcW w:w="821" w:type="pct"/>
            <w:tcBorders>
              <w:top w:val="single" w:sz="6" w:space="0" w:color="auto"/>
              <w:left w:val="single" w:sz="6" w:space="0" w:color="auto"/>
              <w:bottom w:val="single" w:sz="6" w:space="0" w:color="auto"/>
              <w:right w:val="single" w:sz="6" w:space="0" w:color="auto"/>
            </w:tcBorders>
          </w:tcPr>
          <w:p w14:paraId="1BF62A95"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tcBorders>
              <w:top w:val="single" w:sz="6" w:space="0" w:color="auto"/>
              <w:left w:val="single" w:sz="6" w:space="0" w:color="auto"/>
              <w:bottom w:val="single" w:sz="6" w:space="0" w:color="auto"/>
              <w:right w:val="single" w:sz="6" w:space="0" w:color="auto"/>
            </w:tcBorders>
            <w:shd w:val="clear" w:color="auto" w:fill="auto"/>
          </w:tcPr>
          <w:p w14:paraId="4DCC65B4" w14:textId="77777777" w:rsidR="00FC648D" w:rsidRPr="00031C45" w:rsidRDefault="00FC648D" w:rsidP="00FC648D">
            <w:pPr>
              <w:pStyle w:val="TableBodyTextNarrow"/>
              <w:jc w:val="both"/>
              <w:rPr>
                <w:rFonts w:ascii="GHEA Grapalat" w:hAnsi="GHEA Grapalat" w:cs="Arial"/>
                <w:color w:val="FF0000"/>
                <w:lang w:val="ru-RU"/>
              </w:rPr>
            </w:pPr>
            <w:r w:rsidRPr="00031C45">
              <w:rPr>
                <w:rFonts w:ascii="GHEA Grapalat" w:hAnsi="GHEA Grapalat" w:cs="Arial"/>
                <w:lang w:val="ru-RU"/>
              </w:rPr>
              <w:t>Решение будет включать в себя функционал мониторинга, позволяющий отслеживать поток как в одной точке обслуживания, так и глобально во всех точках обслуживания страны в режиме реального времени.</w:t>
            </w:r>
          </w:p>
        </w:tc>
      </w:tr>
      <w:tr w:rsidR="00FC648D" w:rsidRPr="00031C45" w14:paraId="4C9235C6" w14:textId="77777777" w:rsidTr="002D4474">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BCE5BDF" w14:textId="77777777" w:rsidR="00FC648D" w:rsidRPr="00031C45" w:rsidRDefault="00FC648D" w:rsidP="00FC648D">
            <w:pPr>
              <w:pStyle w:val="TableBodyTextNarrowNumbersRight"/>
              <w:ind w:left="992" w:right="0"/>
              <w:jc w:val="both"/>
              <w:rPr>
                <w:rFonts w:ascii="GHEA Grapalat" w:hAnsi="GHEA Grapalat" w:cs="Arial"/>
                <w:b/>
                <w:bCs/>
                <w:lang w:val="ru-RU"/>
              </w:rPr>
            </w:pPr>
          </w:p>
        </w:tc>
        <w:tc>
          <w:tcPr>
            <w:tcW w:w="821"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6A73C18" w14:textId="77777777" w:rsidR="00FC648D" w:rsidRPr="00031C45" w:rsidRDefault="00FC648D" w:rsidP="00FC648D">
            <w:pPr>
              <w:pStyle w:val="TableBodyTextNarrow"/>
              <w:jc w:val="both"/>
              <w:rPr>
                <w:rFonts w:ascii="GHEA Grapalat" w:hAnsi="GHEA Grapalat" w:cs="Arial"/>
                <w:b/>
                <w:bCs/>
                <w:lang w:val="ru-RU"/>
              </w:rPr>
            </w:pPr>
          </w:p>
        </w:tc>
        <w:tc>
          <w:tcPr>
            <w:tcW w:w="3502"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8B96CDE" w14:textId="77777777" w:rsidR="00FC648D" w:rsidRPr="00031C45" w:rsidRDefault="00FC648D" w:rsidP="00FC648D">
            <w:pPr>
              <w:pStyle w:val="TableBodyTextNarrow"/>
              <w:jc w:val="both"/>
              <w:rPr>
                <w:rFonts w:ascii="GHEA Grapalat" w:hAnsi="GHEA Grapalat" w:cs="Arial"/>
                <w:b/>
                <w:bCs/>
                <w:highlight w:val="yellow"/>
                <w:lang w:val="ru-RU"/>
              </w:rPr>
            </w:pPr>
            <w:r w:rsidRPr="00031C45">
              <w:rPr>
                <w:rFonts w:ascii="GHEA Grapalat" w:hAnsi="GHEA Grapalat" w:cs="Arial"/>
                <w:b/>
                <w:lang w:val="ru-RU"/>
              </w:rPr>
              <w:t>Решение для отчетов и статистики</w:t>
            </w:r>
          </w:p>
        </w:tc>
      </w:tr>
      <w:tr w:rsidR="00FC648D" w:rsidRPr="00031C45" w14:paraId="1C7C3EF1" w14:textId="77777777" w:rsidTr="002D4474">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2025BE74" w14:textId="77777777" w:rsidR="00FC648D" w:rsidRPr="00031C45" w:rsidRDefault="00FC648D" w:rsidP="00FC648D">
            <w:pPr>
              <w:pStyle w:val="TableBodyTextNarrowNumbersRight"/>
              <w:numPr>
                <w:ilvl w:val="0"/>
                <w:numId w:val="43"/>
              </w:numPr>
              <w:ind w:left="0" w:right="0" w:firstLine="0"/>
              <w:jc w:val="both"/>
              <w:rPr>
                <w:rFonts w:ascii="GHEA Grapalat" w:hAnsi="GHEA Grapalat" w:cs="Arial"/>
                <w:color w:val="C00000"/>
                <w:lang w:val="ru-RU"/>
              </w:rPr>
            </w:pPr>
          </w:p>
        </w:tc>
        <w:tc>
          <w:tcPr>
            <w:tcW w:w="821" w:type="pct"/>
            <w:tcBorders>
              <w:top w:val="single" w:sz="6" w:space="0" w:color="auto"/>
              <w:left w:val="single" w:sz="6" w:space="0" w:color="auto"/>
              <w:bottom w:val="single" w:sz="6" w:space="0" w:color="auto"/>
              <w:right w:val="single" w:sz="6" w:space="0" w:color="auto"/>
            </w:tcBorders>
          </w:tcPr>
          <w:p w14:paraId="63083397"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tcBorders>
              <w:top w:val="single" w:sz="6" w:space="0" w:color="auto"/>
              <w:left w:val="single" w:sz="6" w:space="0" w:color="auto"/>
              <w:bottom w:val="single" w:sz="6" w:space="0" w:color="auto"/>
              <w:right w:val="single" w:sz="6" w:space="0" w:color="auto"/>
            </w:tcBorders>
            <w:shd w:val="clear" w:color="auto" w:fill="auto"/>
          </w:tcPr>
          <w:p w14:paraId="4CB024B0" w14:textId="77777777" w:rsidR="00FC648D" w:rsidRPr="00031C45" w:rsidRDefault="00FC648D" w:rsidP="00FC648D">
            <w:pPr>
              <w:pStyle w:val="TableBodyTextNarrow"/>
              <w:jc w:val="both"/>
              <w:rPr>
                <w:rFonts w:ascii="GHEA Grapalat" w:hAnsi="GHEA Grapalat" w:cs="Arial"/>
                <w:color w:val="FF0000"/>
                <w:lang w:val="ru-RU"/>
              </w:rPr>
            </w:pPr>
            <w:r w:rsidRPr="00031C45">
              <w:rPr>
                <w:rFonts w:ascii="GHEA Grapalat" w:hAnsi="GHEA Grapalat" w:cs="Arial"/>
                <w:lang w:val="ru-RU"/>
              </w:rPr>
              <w:t>Решение должно включать в себя модуль анализа и отчетности, который использует технические и функциональные журналы для создания административных и оперативных отчетов (количество зарегистрированных людей, статистика дедупликации и т. д.).</w:t>
            </w:r>
          </w:p>
        </w:tc>
      </w:tr>
      <w:tr w:rsidR="00FC648D" w:rsidRPr="00031C45" w14:paraId="09144C1B" w14:textId="77777777" w:rsidTr="002D4474">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65877692" w14:textId="77777777" w:rsidR="00FC648D" w:rsidRPr="00031C45" w:rsidRDefault="00FC648D" w:rsidP="00FC648D">
            <w:pPr>
              <w:pStyle w:val="TableBodyTextNarrowNumbersRight"/>
              <w:numPr>
                <w:ilvl w:val="0"/>
                <w:numId w:val="43"/>
              </w:numPr>
              <w:ind w:left="0" w:right="0" w:firstLine="0"/>
              <w:jc w:val="both"/>
              <w:rPr>
                <w:rFonts w:ascii="GHEA Grapalat" w:hAnsi="GHEA Grapalat" w:cs="Arial"/>
                <w:color w:val="C00000"/>
                <w:lang w:val="ru-RU"/>
              </w:rPr>
            </w:pPr>
          </w:p>
        </w:tc>
        <w:tc>
          <w:tcPr>
            <w:tcW w:w="821" w:type="pct"/>
            <w:tcBorders>
              <w:top w:val="single" w:sz="6" w:space="0" w:color="auto"/>
              <w:left w:val="single" w:sz="6" w:space="0" w:color="auto"/>
              <w:bottom w:val="single" w:sz="6" w:space="0" w:color="auto"/>
              <w:right w:val="single" w:sz="6" w:space="0" w:color="auto"/>
            </w:tcBorders>
          </w:tcPr>
          <w:p w14:paraId="18DCA2C5"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tcBorders>
              <w:top w:val="single" w:sz="6" w:space="0" w:color="auto"/>
              <w:left w:val="single" w:sz="6" w:space="0" w:color="auto"/>
              <w:bottom w:val="single" w:sz="6" w:space="0" w:color="auto"/>
              <w:right w:val="single" w:sz="6" w:space="0" w:color="auto"/>
            </w:tcBorders>
            <w:shd w:val="clear" w:color="auto" w:fill="auto"/>
          </w:tcPr>
          <w:p w14:paraId="635D3056"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Модуль анализа и отчетности должен включать в себя набор стандартных отчетов и позволять настраивать отчеты в соответствии с потребностями органов.</w:t>
            </w:r>
          </w:p>
        </w:tc>
      </w:tr>
      <w:tr w:rsidR="00FC648D" w:rsidRPr="00031C45" w14:paraId="19E4FDB0" w14:textId="77777777" w:rsidTr="002D4474">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6AB85AC2" w14:textId="77777777" w:rsidR="00FC648D" w:rsidRPr="00031C45" w:rsidRDefault="00FC648D" w:rsidP="00FC648D">
            <w:pPr>
              <w:pStyle w:val="TableBodyTextNarrowNumbersRight"/>
              <w:numPr>
                <w:ilvl w:val="0"/>
                <w:numId w:val="43"/>
              </w:numPr>
              <w:ind w:left="0" w:right="0" w:firstLine="0"/>
              <w:jc w:val="both"/>
              <w:rPr>
                <w:rFonts w:ascii="GHEA Grapalat" w:hAnsi="GHEA Grapalat" w:cs="Arial"/>
                <w:color w:val="C00000"/>
                <w:lang w:val="ru-RU"/>
              </w:rPr>
            </w:pPr>
          </w:p>
        </w:tc>
        <w:tc>
          <w:tcPr>
            <w:tcW w:w="821" w:type="pct"/>
            <w:tcBorders>
              <w:top w:val="single" w:sz="6" w:space="0" w:color="auto"/>
              <w:left w:val="single" w:sz="6" w:space="0" w:color="auto"/>
              <w:bottom w:val="single" w:sz="6" w:space="0" w:color="auto"/>
              <w:right w:val="single" w:sz="6" w:space="0" w:color="auto"/>
            </w:tcBorders>
          </w:tcPr>
          <w:p w14:paraId="3D7EB219"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tcBorders>
              <w:top w:val="single" w:sz="6" w:space="0" w:color="auto"/>
              <w:left w:val="single" w:sz="6" w:space="0" w:color="auto"/>
              <w:bottom w:val="single" w:sz="6" w:space="0" w:color="auto"/>
              <w:right w:val="single" w:sz="6" w:space="0" w:color="auto"/>
            </w:tcBorders>
            <w:shd w:val="clear" w:color="auto" w:fill="auto"/>
          </w:tcPr>
          <w:p w14:paraId="408338F5"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Модуль анализа и отчетности должен включать в себя, по крайней мере, следующие отчеты:</w:t>
            </w:r>
          </w:p>
          <w:p w14:paraId="052CDA9C" w14:textId="77777777" w:rsidR="00FC648D" w:rsidRPr="00031C45" w:rsidRDefault="00FC648D" w:rsidP="00FC648D">
            <w:pPr>
              <w:pStyle w:val="TableListBulletNarrow"/>
              <w:ind w:left="357" w:hanging="357"/>
              <w:contextualSpacing/>
              <w:jc w:val="both"/>
              <w:rPr>
                <w:rFonts w:ascii="GHEA Grapalat" w:hAnsi="GHEA Grapalat"/>
              </w:rPr>
            </w:pPr>
            <w:proofErr w:type="spellStart"/>
            <w:r w:rsidRPr="00031C45">
              <w:rPr>
                <w:rFonts w:ascii="GHEA Grapalat" w:hAnsi="GHEA Grapalat"/>
              </w:rPr>
              <w:t>Производство</w:t>
            </w:r>
            <w:proofErr w:type="spellEnd"/>
            <w:r w:rsidRPr="00031C45">
              <w:rPr>
                <w:rFonts w:ascii="GHEA Grapalat" w:hAnsi="GHEA Grapalat"/>
              </w:rPr>
              <w:t xml:space="preserve"> </w:t>
            </w:r>
            <w:proofErr w:type="spellStart"/>
            <w:r w:rsidRPr="00031C45">
              <w:rPr>
                <w:rFonts w:ascii="GHEA Grapalat" w:hAnsi="GHEA Grapalat"/>
              </w:rPr>
              <w:t>бланков</w:t>
            </w:r>
            <w:proofErr w:type="spellEnd"/>
            <w:r w:rsidRPr="00031C45">
              <w:rPr>
                <w:rFonts w:ascii="GHEA Grapalat" w:hAnsi="GHEA Grapalat"/>
              </w:rPr>
              <w:t xml:space="preserve"> </w:t>
            </w:r>
            <w:proofErr w:type="spellStart"/>
            <w:r w:rsidRPr="00031C45">
              <w:rPr>
                <w:rFonts w:ascii="GHEA Grapalat" w:hAnsi="GHEA Grapalat"/>
              </w:rPr>
              <w:t>документов</w:t>
            </w:r>
            <w:proofErr w:type="spellEnd"/>
            <w:r w:rsidRPr="00031C45">
              <w:rPr>
                <w:rFonts w:ascii="GHEA Grapalat" w:hAnsi="GHEA Grapalat"/>
              </w:rPr>
              <w:t xml:space="preserve"> / </w:t>
            </w:r>
            <w:proofErr w:type="spellStart"/>
            <w:r w:rsidRPr="00031C45">
              <w:rPr>
                <w:rFonts w:ascii="GHEA Grapalat" w:hAnsi="GHEA Grapalat"/>
              </w:rPr>
              <w:t>управление</w:t>
            </w:r>
            <w:proofErr w:type="spellEnd"/>
            <w:r w:rsidRPr="00031C45">
              <w:rPr>
                <w:rFonts w:ascii="GHEA Grapalat" w:hAnsi="GHEA Grapalat"/>
              </w:rPr>
              <w:t xml:space="preserve"> </w:t>
            </w:r>
            <w:proofErr w:type="spellStart"/>
            <w:r w:rsidRPr="00031C45">
              <w:rPr>
                <w:rFonts w:ascii="GHEA Grapalat" w:hAnsi="GHEA Grapalat"/>
              </w:rPr>
              <w:t>запасами</w:t>
            </w:r>
            <w:proofErr w:type="spellEnd"/>
            <w:r w:rsidRPr="00031C45">
              <w:rPr>
                <w:rFonts w:ascii="GHEA Grapalat" w:hAnsi="GHEA Grapalat"/>
              </w:rPr>
              <w:t xml:space="preserve"> </w:t>
            </w:r>
          </w:p>
          <w:p w14:paraId="24CB50B7" w14:textId="77777777" w:rsidR="00FC648D" w:rsidRPr="00031C45" w:rsidRDefault="00FC648D" w:rsidP="00FC648D">
            <w:pPr>
              <w:pStyle w:val="TableListBulletNarrow"/>
              <w:ind w:left="357" w:hanging="357"/>
              <w:contextualSpacing/>
              <w:jc w:val="both"/>
              <w:rPr>
                <w:rFonts w:ascii="GHEA Grapalat" w:eastAsiaTheme="minorHAnsi" w:hAnsi="GHEA Grapalat"/>
              </w:rPr>
            </w:pPr>
            <w:proofErr w:type="spellStart"/>
            <w:r w:rsidRPr="00031C45">
              <w:rPr>
                <w:rFonts w:ascii="GHEA Grapalat" w:eastAsiaTheme="minorHAnsi" w:hAnsi="GHEA Grapalat"/>
              </w:rPr>
              <w:t>Изготовление</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биометрических</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документов</w:t>
            </w:r>
            <w:proofErr w:type="spellEnd"/>
          </w:p>
          <w:p w14:paraId="26E43F3E" w14:textId="77777777" w:rsidR="00FC648D" w:rsidRPr="00031C45" w:rsidRDefault="00FC648D" w:rsidP="00FC648D">
            <w:pPr>
              <w:pStyle w:val="TableListBulletNarrow"/>
              <w:ind w:left="357" w:hanging="357"/>
              <w:contextualSpacing/>
              <w:jc w:val="both"/>
              <w:rPr>
                <w:rFonts w:ascii="GHEA Grapalat" w:eastAsiaTheme="minorHAnsi" w:hAnsi="GHEA Grapalat"/>
              </w:rPr>
            </w:pPr>
            <w:proofErr w:type="spellStart"/>
            <w:r w:rsidRPr="00031C45">
              <w:rPr>
                <w:rFonts w:ascii="GHEA Grapalat" w:eastAsiaTheme="minorHAnsi" w:hAnsi="GHEA Grapalat"/>
              </w:rPr>
              <w:t>Дефектные</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документы</w:t>
            </w:r>
            <w:proofErr w:type="spellEnd"/>
          </w:p>
          <w:p w14:paraId="1D5B014C" w14:textId="77777777" w:rsidR="00FC648D" w:rsidRPr="00031C45" w:rsidRDefault="00FC648D" w:rsidP="00FC648D">
            <w:pPr>
              <w:pStyle w:val="TableListBulletNarrow"/>
              <w:ind w:left="357" w:hanging="357"/>
              <w:contextualSpacing/>
              <w:jc w:val="both"/>
              <w:rPr>
                <w:rFonts w:ascii="GHEA Grapalat" w:eastAsiaTheme="minorHAnsi" w:hAnsi="GHEA Grapalat"/>
              </w:rPr>
            </w:pPr>
            <w:proofErr w:type="spellStart"/>
            <w:r w:rsidRPr="00031C45">
              <w:rPr>
                <w:rFonts w:ascii="GHEA Grapalat" w:eastAsiaTheme="minorHAnsi" w:hAnsi="GHEA Grapalat"/>
              </w:rPr>
              <w:t>Выдача</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биометрических</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документов</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их</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владельцу</w:t>
            </w:r>
            <w:proofErr w:type="spellEnd"/>
          </w:p>
          <w:p w14:paraId="474D76EF" w14:textId="77777777" w:rsidR="00FC648D" w:rsidRPr="00031C45" w:rsidRDefault="00FC648D" w:rsidP="00FC648D">
            <w:pPr>
              <w:pStyle w:val="TableListBulletNarrow"/>
              <w:ind w:left="357" w:hanging="357"/>
              <w:contextualSpacing/>
              <w:jc w:val="both"/>
              <w:rPr>
                <w:rFonts w:ascii="GHEA Grapalat" w:eastAsiaTheme="minorHAnsi" w:hAnsi="GHEA Grapalat"/>
              </w:rPr>
            </w:pPr>
            <w:proofErr w:type="spellStart"/>
            <w:r w:rsidRPr="00031C45">
              <w:rPr>
                <w:rFonts w:ascii="GHEA Grapalat" w:eastAsiaTheme="minorHAnsi" w:hAnsi="GHEA Grapalat"/>
              </w:rPr>
              <w:t>Документы</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ожидающие</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получения</w:t>
            </w:r>
            <w:proofErr w:type="spellEnd"/>
          </w:p>
          <w:p w14:paraId="01D87CC1" w14:textId="77777777" w:rsidR="00FC648D" w:rsidRPr="00031C45" w:rsidRDefault="00FC648D" w:rsidP="00FC648D">
            <w:pPr>
              <w:pStyle w:val="TableListBulletNarrow"/>
              <w:ind w:left="357" w:hanging="357"/>
              <w:contextualSpacing/>
              <w:jc w:val="both"/>
              <w:rPr>
                <w:rFonts w:ascii="GHEA Grapalat" w:hAnsi="GHEA Grapalat"/>
              </w:rPr>
            </w:pPr>
            <w:proofErr w:type="spellStart"/>
            <w:r w:rsidRPr="00031C45">
              <w:rPr>
                <w:rFonts w:ascii="GHEA Grapalat" w:hAnsi="GHEA Grapalat"/>
              </w:rPr>
              <w:t>Отчеты</w:t>
            </w:r>
            <w:proofErr w:type="spellEnd"/>
            <w:r w:rsidRPr="00031C45">
              <w:rPr>
                <w:rFonts w:ascii="GHEA Grapalat" w:hAnsi="GHEA Grapalat"/>
              </w:rPr>
              <w:t xml:space="preserve"> </w:t>
            </w:r>
            <w:proofErr w:type="spellStart"/>
            <w:r w:rsidRPr="00031C45">
              <w:rPr>
                <w:rFonts w:ascii="GHEA Grapalat" w:hAnsi="GHEA Grapalat"/>
              </w:rPr>
              <w:t>по</w:t>
            </w:r>
            <w:proofErr w:type="spellEnd"/>
            <w:r w:rsidRPr="00031C45">
              <w:rPr>
                <w:rFonts w:ascii="GHEA Grapalat" w:hAnsi="GHEA Grapalat"/>
              </w:rPr>
              <w:t xml:space="preserve"> </w:t>
            </w:r>
            <w:proofErr w:type="spellStart"/>
            <w:r w:rsidRPr="00031C45">
              <w:rPr>
                <w:rFonts w:ascii="GHEA Grapalat" w:hAnsi="GHEA Grapalat"/>
              </w:rPr>
              <w:t>месту</w:t>
            </w:r>
            <w:proofErr w:type="spellEnd"/>
            <w:r w:rsidRPr="00031C45">
              <w:rPr>
                <w:rFonts w:ascii="GHEA Grapalat" w:hAnsi="GHEA Grapalat"/>
              </w:rPr>
              <w:t xml:space="preserve"> </w:t>
            </w:r>
            <w:proofErr w:type="spellStart"/>
            <w:r w:rsidRPr="00031C45">
              <w:rPr>
                <w:rFonts w:ascii="GHEA Grapalat" w:hAnsi="GHEA Grapalat"/>
              </w:rPr>
              <w:t>регистрации</w:t>
            </w:r>
            <w:proofErr w:type="spellEnd"/>
            <w:r w:rsidRPr="00031C45">
              <w:rPr>
                <w:rFonts w:ascii="GHEA Grapalat" w:hAnsi="GHEA Grapalat"/>
              </w:rPr>
              <w:t xml:space="preserve">, </w:t>
            </w:r>
            <w:proofErr w:type="spellStart"/>
            <w:r w:rsidRPr="00031C45">
              <w:rPr>
                <w:rFonts w:ascii="GHEA Grapalat" w:hAnsi="GHEA Grapalat"/>
              </w:rPr>
              <w:t>сотруднику</w:t>
            </w:r>
            <w:proofErr w:type="spellEnd"/>
          </w:p>
          <w:p w14:paraId="6936A7FE" w14:textId="77777777" w:rsidR="00FC648D" w:rsidRPr="00031C45" w:rsidRDefault="00FC648D" w:rsidP="00FC648D">
            <w:pPr>
              <w:pStyle w:val="TableListBulletNarrow"/>
              <w:ind w:left="357" w:hanging="357"/>
              <w:contextualSpacing/>
              <w:jc w:val="both"/>
              <w:rPr>
                <w:rFonts w:ascii="GHEA Grapalat" w:hAnsi="GHEA Grapalat"/>
                <w:lang w:val="ru-RU"/>
              </w:rPr>
            </w:pPr>
            <w:r w:rsidRPr="00031C45">
              <w:rPr>
                <w:rFonts w:ascii="GHEA Grapalat" w:eastAsiaTheme="minorHAnsi" w:hAnsi="GHEA Grapalat"/>
                <w:lang w:val="ru-RU"/>
              </w:rPr>
              <w:t xml:space="preserve">Отчеты, включая статистику, для соблюдения </w:t>
            </w:r>
            <w:r w:rsidRPr="00031C45">
              <w:rPr>
                <w:rFonts w:ascii="GHEA Grapalat" w:eastAsiaTheme="minorHAnsi" w:hAnsi="GHEA Grapalat"/>
              </w:rPr>
              <w:t>SLA</w:t>
            </w:r>
            <w:r w:rsidRPr="00031C45">
              <w:rPr>
                <w:rFonts w:ascii="GHEA Grapalat" w:eastAsiaTheme="minorHAnsi" w:hAnsi="GHEA Grapalat"/>
                <w:lang w:val="ru-RU"/>
              </w:rPr>
              <w:t>,</w:t>
            </w:r>
          </w:p>
          <w:p w14:paraId="70D797BC" w14:textId="77777777" w:rsidR="00FC648D" w:rsidRPr="00031C45" w:rsidRDefault="00FC648D" w:rsidP="00FC648D">
            <w:pPr>
              <w:pStyle w:val="TableListBulletNarrow"/>
              <w:ind w:left="357" w:hanging="357"/>
              <w:contextualSpacing/>
              <w:jc w:val="both"/>
              <w:rPr>
                <w:rFonts w:ascii="GHEA Grapalat" w:hAnsi="GHEA Grapalat"/>
                <w:lang w:val="ru-RU"/>
              </w:rPr>
            </w:pPr>
            <w:r w:rsidRPr="00031C45">
              <w:rPr>
                <w:rFonts w:ascii="GHEA Grapalat" w:eastAsiaTheme="minorHAnsi" w:hAnsi="GHEA Grapalat"/>
                <w:lang w:val="ru-RU"/>
              </w:rPr>
              <w:t>Другие согласовали структуру процедуры отчетности, определенную в главе 2.6.2.</w:t>
            </w:r>
          </w:p>
        </w:tc>
      </w:tr>
      <w:tr w:rsidR="00FC648D" w:rsidRPr="00031C45" w14:paraId="3605C479" w14:textId="77777777" w:rsidTr="002D4474">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0E4FC1E" w14:textId="77777777" w:rsidR="00FC648D" w:rsidRPr="00031C45" w:rsidRDefault="00FC648D" w:rsidP="00FC648D">
            <w:pPr>
              <w:pStyle w:val="TableBodyTextNarrowNumbersRight"/>
              <w:ind w:left="1418" w:right="0"/>
              <w:jc w:val="both"/>
              <w:rPr>
                <w:rFonts w:ascii="GHEA Grapalat" w:hAnsi="GHEA Grapalat" w:cs="Arial"/>
                <w:color w:val="C00000"/>
                <w:lang w:val="ru-RU"/>
              </w:rPr>
            </w:pPr>
          </w:p>
        </w:tc>
        <w:tc>
          <w:tcPr>
            <w:tcW w:w="821"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BA8C0B2" w14:textId="77777777" w:rsidR="00FC648D" w:rsidRPr="00031C45" w:rsidRDefault="00FC648D" w:rsidP="00FC648D">
            <w:pPr>
              <w:pStyle w:val="TableBodyTextNarrow"/>
              <w:jc w:val="both"/>
              <w:rPr>
                <w:rFonts w:ascii="GHEA Grapalat" w:hAnsi="GHEA Grapalat" w:cs="Arial"/>
                <w:b/>
                <w:bCs/>
                <w:lang w:val="ru-RU"/>
              </w:rPr>
            </w:pPr>
          </w:p>
        </w:tc>
        <w:tc>
          <w:tcPr>
            <w:tcW w:w="3502"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3F5568A"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b/>
                <w:lang w:val="ru-RU"/>
              </w:rPr>
              <w:t xml:space="preserve">Интеграция с внешними источниками данных </w:t>
            </w:r>
          </w:p>
        </w:tc>
      </w:tr>
      <w:tr w:rsidR="00FC648D" w:rsidRPr="00031C45" w14:paraId="1DC3A4D3" w14:textId="77777777" w:rsidTr="002D4474">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164F35B8" w14:textId="77777777" w:rsidR="00FC648D" w:rsidRPr="00031C45" w:rsidRDefault="00FC648D" w:rsidP="00FC648D">
            <w:pPr>
              <w:pStyle w:val="TableBodyTextNarrowNumbersRight"/>
              <w:numPr>
                <w:ilvl w:val="0"/>
                <w:numId w:val="43"/>
              </w:numPr>
              <w:ind w:left="0" w:right="0" w:firstLine="0"/>
              <w:jc w:val="both"/>
              <w:rPr>
                <w:rFonts w:ascii="GHEA Grapalat" w:hAnsi="GHEA Grapalat" w:cs="Arial"/>
                <w:color w:val="C00000"/>
                <w:lang w:val="ru-RU"/>
              </w:rPr>
            </w:pPr>
          </w:p>
        </w:tc>
        <w:tc>
          <w:tcPr>
            <w:tcW w:w="821" w:type="pct"/>
            <w:tcBorders>
              <w:top w:val="single" w:sz="6" w:space="0" w:color="auto"/>
              <w:left w:val="single" w:sz="6" w:space="0" w:color="auto"/>
              <w:bottom w:val="single" w:sz="6" w:space="0" w:color="auto"/>
              <w:right w:val="single" w:sz="6" w:space="0" w:color="auto"/>
            </w:tcBorders>
          </w:tcPr>
          <w:p w14:paraId="77CC8C90" w14:textId="77777777" w:rsidR="00FC648D" w:rsidRPr="00031C45" w:rsidRDefault="00FC648D" w:rsidP="00FC648D">
            <w:pPr>
              <w:pStyle w:val="TableBodyTextNarrow"/>
              <w:jc w:val="both"/>
              <w:rPr>
                <w:rFonts w:ascii="GHEA Grapalat" w:hAnsi="GHEA Grapalat" w:cs="Arial"/>
                <w:lang w:val="en-US"/>
              </w:rPr>
            </w:pPr>
            <w:proofErr w:type="spellStart"/>
            <w:r w:rsidRPr="00031C45">
              <w:rPr>
                <w:rFonts w:ascii="GHEA Grapalat" w:hAnsi="GHEA Grapalat" w:cs="Arial"/>
              </w:rPr>
              <w:t>Обязательно</w:t>
            </w:r>
            <w:proofErr w:type="spellEnd"/>
          </w:p>
        </w:tc>
        <w:tc>
          <w:tcPr>
            <w:tcW w:w="3502" w:type="pct"/>
            <w:tcBorders>
              <w:top w:val="single" w:sz="6" w:space="0" w:color="auto"/>
              <w:left w:val="single" w:sz="6" w:space="0" w:color="auto"/>
              <w:bottom w:val="single" w:sz="6" w:space="0" w:color="auto"/>
              <w:right w:val="single" w:sz="6" w:space="0" w:color="auto"/>
            </w:tcBorders>
            <w:shd w:val="clear" w:color="auto" w:fill="auto"/>
          </w:tcPr>
          <w:p w14:paraId="7D395D68" w14:textId="77777777" w:rsidR="00FC648D" w:rsidRPr="00031C45" w:rsidRDefault="00FC648D" w:rsidP="00FC648D">
            <w:pPr>
              <w:pStyle w:val="TableBodyTextNarrow"/>
              <w:jc w:val="both"/>
              <w:rPr>
                <w:rFonts w:ascii="GHEA Grapalat" w:hAnsi="GHEA Grapalat" w:cs="Arial"/>
                <w:lang w:val="ru-RU"/>
              </w:rPr>
            </w:pPr>
            <w:r w:rsidRPr="00031C45">
              <w:rPr>
                <w:rFonts w:ascii="GHEA Grapalat" w:hAnsi="GHEA Grapalat" w:cs="Arial"/>
                <w:lang w:val="ru-RU"/>
              </w:rPr>
              <w:t xml:space="preserve">Поставщик услуг должен внедрить и интегрировать интерфейсы </w:t>
            </w:r>
            <w:r w:rsidRPr="00031C45">
              <w:rPr>
                <w:rFonts w:ascii="GHEA Grapalat" w:hAnsi="GHEA Grapalat" w:cs="Arial"/>
              </w:rPr>
              <w:t>IDMIS</w:t>
            </w:r>
            <w:r w:rsidRPr="00031C45">
              <w:rPr>
                <w:rFonts w:ascii="GHEA Grapalat" w:hAnsi="GHEA Grapalat" w:cs="Arial"/>
                <w:lang w:val="ru-RU"/>
              </w:rPr>
              <w:t xml:space="preserve"> </w:t>
            </w:r>
            <w:r w:rsidRPr="00031C45">
              <w:rPr>
                <w:rFonts w:ascii="GHEA Grapalat" w:hAnsi="GHEA Grapalat" w:cs="Arial"/>
              </w:rPr>
              <w:t>O</w:t>
            </w:r>
            <w:r w:rsidRPr="00031C45">
              <w:rPr>
                <w:rFonts w:ascii="GHEA Grapalat" w:hAnsi="GHEA Grapalat" w:cs="Arial"/>
                <w:lang w:val="ru-RU"/>
              </w:rPr>
              <w:t>&amp;</w:t>
            </w:r>
            <w:r w:rsidRPr="00031C45">
              <w:rPr>
                <w:rFonts w:ascii="GHEA Grapalat" w:hAnsi="GHEA Grapalat" w:cs="Arial"/>
              </w:rPr>
              <w:t>M</w:t>
            </w:r>
            <w:r w:rsidRPr="00031C45">
              <w:rPr>
                <w:rFonts w:ascii="GHEA Grapalat" w:hAnsi="GHEA Grapalat" w:cs="Arial"/>
                <w:lang w:val="ru-RU"/>
              </w:rPr>
              <w:t xml:space="preserve"> с внешними источниками данных, необходимые в рамках работ в рамках данного Проекта (список является ориентировочным и согласовывается с Заказчиком на этапе проектирования):</w:t>
            </w:r>
          </w:p>
          <w:p w14:paraId="1CC14A9B" w14:textId="77777777" w:rsidR="00FC648D" w:rsidRPr="00031C45" w:rsidRDefault="00FC648D" w:rsidP="00FC648D">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 xml:space="preserve">Государственный шлюз – для аутентификации пользователей и электронной подписи для электронных услуг в приложении </w:t>
            </w:r>
            <w:r w:rsidRPr="00031C45">
              <w:rPr>
                <w:rFonts w:ascii="GHEA Grapalat" w:eastAsiaTheme="minorHAnsi" w:hAnsi="GHEA Grapalat"/>
              </w:rPr>
              <w:t>Citizen</w:t>
            </w:r>
            <w:r w:rsidRPr="00031C45">
              <w:rPr>
                <w:rFonts w:ascii="GHEA Grapalat" w:eastAsiaTheme="minorHAnsi" w:hAnsi="GHEA Grapalat"/>
                <w:lang w:val="ru-RU"/>
              </w:rPr>
              <w:t xml:space="preserve"> </w:t>
            </w:r>
            <w:r w:rsidRPr="00031C45">
              <w:rPr>
                <w:rFonts w:ascii="GHEA Grapalat" w:eastAsiaTheme="minorHAnsi" w:hAnsi="GHEA Grapalat"/>
              </w:rPr>
              <w:t>eService</w:t>
            </w:r>
            <w:r w:rsidRPr="00031C45">
              <w:rPr>
                <w:rFonts w:ascii="GHEA Grapalat" w:eastAsiaTheme="minorHAnsi" w:hAnsi="GHEA Grapalat"/>
                <w:lang w:val="ru-RU"/>
              </w:rPr>
              <w:t xml:space="preserve">. Кроме того, доступ к электронным услугам в приложении </w:t>
            </w:r>
            <w:r w:rsidRPr="00031C45">
              <w:rPr>
                <w:rFonts w:ascii="GHEA Grapalat" w:eastAsiaTheme="minorHAnsi" w:hAnsi="GHEA Grapalat"/>
              </w:rPr>
              <w:t>Citizen</w:t>
            </w:r>
            <w:r w:rsidRPr="00031C45">
              <w:rPr>
                <w:rFonts w:ascii="GHEA Grapalat" w:eastAsiaTheme="minorHAnsi" w:hAnsi="GHEA Grapalat"/>
                <w:lang w:val="ru-RU"/>
              </w:rPr>
              <w:t xml:space="preserve"> </w:t>
            </w:r>
            <w:r w:rsidRPr="00031C45">
              <w:rPr>
                <w:rFonts w:ascii="GHEA Grapalat" w:eastAsiaTheme="minorHAnsi" w:hAnsi="GHEA Grapalat"/>
              </w:rPr>
              <w:t>eService</w:t>
            </w:r>
            <w:r w:rsidRPr="00031C45">
              <w:rPr>
                <w:rFonts w:ascii="GHEA Grapalat" w:eastAsiaTheme="minorHAnsi" w:hAnsi="GHEA Grapalat"/>
                <w:lang w:val="ru-RU"/>
              </w:rPr>
              <w:t xml:space="preserve"> будет осуществляться через Государственный шлюз.</w:t>
            </w:r>
          </w:p>
          <w:p w14:paraId="3E57DE79" w14:textId="77777777" w:rsidR="00FC648D" w:rsidRPr="00031C45" w:rsidRDefault="00FC648D" w:rsidP="00FC648D">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 xml:space="preserve">Регистр населения – для подтверждения личности во время регистрации. </w:t>
            </w:r>
          </w:p>
          <w:p w14:paraId="4BFE8A58" w14:textId="77777777" w:rsidR="00FC648D" w:rsidRPr="00031C45" w:rsidRDefault="00FC648D" w:rsidP="00FC648D">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Реестр устаревших биометрических данных и документов (текущий) - для сопоставления биометрических данных / проверки личности во время регистрации (необязательно, если поставщик услуг решит перенести данные из устаревшего реестра биометрических данных и документов в новый)).</w:t>
            </w:r>
          </w:p>
          <w:p w14:paraId="7F0E2942" w14:textId="77777777" w:rsidR="00FC648D" w:rsidRPr="00031C45" w:rsidRDefault="00FC648D" w:rsidP="00FC648D">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 xml:space="preserve">Назначенный центром сертификации ПА – для интеграции сертификатов в процессе персонализации, событий жизненного цикла </w:t>
            </w:r>
            <w:r w:rsidRPr="00031C45">
              <w:rPr>
                <w:rFonts w:ascii="GHEA Grapalat" w:eastAsiaTheme="minorHAnsi" w:hAnsi="GHEA Grapalat"/>
              </w:rPr>
              <w:t>ID</w:t>
            </w:r>
            <w:r w:rsidRPr="00031C45">
              <w:rPr>
                <w:rFonts w:ascii="GHEA Grapalat" w:eastAsiaTheme="minorHAnsi" w:hAnsi="GHEA Grapalat"/>
                <w:lang w:val="ru-RU"/>
              </w:rPr>
              <w:t>-карты/сертификата (отзыв/приостановка).</w:t>
            </w:r>
          </w:p>
          <w:p w14:paraId="5D51BA44" w14:textId="77777777" w:rsidR="00FC648D" w:rsidRPr="00031C45" w:rsidRDefault="00FC648D" w:rsidP="00FC648D">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rPr>
              <w:t>ERP</w:t>
            </w:r>
            <w:r w:rsidRPr="00031C45">
              <w:rPr>
                <w:rFonts w:ascii="GHEA Grapalat" w:eastAsiaTheme="minorHAnsi" w:hAnsi="GHEA Grapalat"/>
                <w:lang w:val="ru-RU"/>
              </w:rPr>
              <w:t xml:space="preserve">-решение Казначейства – для сверки бухгалтерского учета с казначейством Правительства по комиссиям, уплаченным за выдачу документов.   </w:t>
            </w:r>
          </w:p>
          <w:p w14:paraId="2363B51F" w14:textId="77777777" w:rsidR="00FC648D" w:rsidRPr="00031C45" w:rsidRDefault="00FC648D" w:rsidP="00FC648D">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 xml:space="preserve">Решение </w:t>
            </w:r>
            <w:r w:rsidRPr="00031C45">
              <w:rPr>
                <w:rFonts w:ascii="GHEA Grapalat" w:eastAsiaTheme="minorHAnsi" w:hAnsi="GHEA Grapalat"/>
              </w:rPr>
              <w:t>MS</w:t>
            </w:r>
            <w:r w:rsidRPr="00031C45">
              <w:rPr>
                <w:rFonts w:ascii="GHEA Grapalat" w:eastAsiaTheme="minorHAnsi" w:hAnsi="GHEA Grapalat"/>
                <w:lang w:val="ru-RU"/>
              </w:rPr>
              <w:t xml:space="preserve"> </w:t>
            </w:r>
            <w:r w:rsidRPr="00031C45">
              <w:rPr>
                <w:rFonts w:ascii="GHEA Grapalat" w:eastAsiaTheme="minorHAnsi" w:hAnsi="GHEA Grapalat"/>
              </w:rPr>
              <w:t>ERP</w:t>
            </w:r>
            <w:r w:rsidRPr="00031C45">
              <w:rPr>
                <w:rFonts w:ascii="GHEA Grapalat" w:eastAsiaTheme="minorHAnsi" w:hAnsi="GHEA Grapalat"/>
                <w:lang w:val="ru-RU"/>
              </w:rPr>
              <w:t xml:space="preserve"> – для отчетности и выставления счетов (в случае, если такое решение будет внедрено ПА).</w:t>
            </w:r>
          </w:p>
          <w:p w14:paraId="432827C0" w14:textId="77777777" w:rsidR="00FC648D" w:rsidRPr="00031C45" w:rsidRDefault="00FC648D" w:rsidP="00FC648D">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ИС пограничной службы - интерфейс для предоставления данных из биометрических данных и реестра документов в соответствии с требованиями национального законодательства.</w:t>
            </w:r>
          </w:p>
          <w:p w14:paraId="7689C125" w14:textId="77777777" w:rsidR="00FC648D" w:rsidRPr="00031C45" w:rsidRDefault="00FC648D" w:rsidP="00FC648D">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Другие ИБ/реестры, выявленные на этапе проектирования.</w:t>
            </w:r>
          </w:p>
        </w:tc>
      </w:tr>
    </w:tbl>
    <w:p w14:paraId="7596FA35" w14:textId="77777777" w:rsidR="007A10F9" w:rsidRPr="00031C45" w:rsidRDefault="007A10F9" w:rsidP="007A10F9">
      <w:pPr>
        <w:rPr>
          <w:rFonts w:ascii="GHEA Grapalat" w:hAnsi="GHEA Grapalat" w:cs="Arial"/>
          <w:lang w:val="ru-RU"/>
        </w:rPr>
      </w:pPr>
    </w:p>
    <w:p w14:paraId="3C09AF00" w14:textId="77777777" w:rsidR="007A10F9" w:rsidRPr="00031C45" w:rsidRDefault="007A10F9" w:rsidP="00666E91">
      <w:pPr>
        <w:pStyle w:val="Heading1"/>
        <w:numPr>
          <w:ilvl w:val="1"/>
          <w:numId w:val="41"/>
        </w:numPr>
        <w:ind w:left="1440" w:hanging="360"/>
        <w:rPr>
          <w:rFonts w:ascii="GHEA Grapalat" w:hAnsi="GHEA Grapalat"/>
          <w:lang w:val="ru-RU"/>
        </w:rPr>
      </w:pPr>
      <w:r w:rsidRPr="00031C45">
        <w:rPr>
          <w:rFonts w:ascii="GHEA Grapalat" w:hAnsi="GHEA Grapalat"/>
          <w:lang w:val="ru-RU"/>
        </w:rPr>
        <w:t xml:space="preserve"> Ключевые показатели эффективности соглашения об уровне обслуживания</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 w:type="dxa"/>
          <w:left w:w="86" w:type="dxa"/>
          <w:right w:w="55" w:type="dxa"/>
        </w:tblCellMar>
        <w:tblLook w:val="04A0" w:firstRow="1" w:lastRow="0" w:firstColumn="1" w:lastColumn="0" w:noHBand="0" w:noVBand="1"/>
      </w:tblPr>
      <w:tblGrid>
        <w:gridCol w:w="1302"/>
        <w:gridCol w:w="23"/>
        <w:gridCol w:w="8405"/>
      </w:tblGrid>
      <w:tr w:rsidR="007A10F9" w:rsidRPr="00031C45" w14:paraId="10ABC151" w14:textId="77777777" w:rsidTr="00230E7A">
        <w:trPr>
          <w:tblHeader/>
          <w:jc w:val="center"/>
        </w:trPr>
        <w:tc>
          <w:tcPr>
            <w:tcW w:w="681" w:type="pct"/>
            <w:gridSpan w:val="2"/>
            <w:shd w:val="clear" w:color="auto" w:fill="808080" w:themeFill="background1" w:themeFillShade="80"/>
            <w:tcMar>
              <w:left w:w="108" w:type="dxa"/>
              <w:right w:w="108" w:type="dxa"/>
            </w:tcMar>
          </w:tcPr>
          <w:p w14:paraId="5A8B74A1" w14:textId="77777777" w:rsidR="007A10F9" w:rsidRPr="00031C45" w:rsidRDefault="007A10F9" w:rsidP="00230E7A">
            <w:pPr>
              <w:pStyle w:val="TableHeaderNarrow"/>
              <w:jc w:val="both"/>
              <w:rPr>
                <w:rFonts w:ascii="GHEA Grapalat" w:hAnsi="GHEA Grapalat"/>
                <w:lang w:val="en-US"/>
              </w:rPr>
            </w:pPr>
            <w:proofErr w:type="spellStart"/>
            <w:r w:rsidRPr="00031C45">
              <w:rPr>
                <w:rFonts w:ascii="GHEA Grapalat" w:hAnsi="GHEA Grapalat"/>
              </w:rPr>
              <w:t>Ссылка</w:t>
            </w:r>
            <w:proofErr w:type="spellEnd"/>
          </w:p>
        </w:tc>
        <w:tc>
          <w:tcPr>
            <w:tcW w:w="4319" w:type="pct"/>
            <w:shd w:val="clear" w:color="auto" w:fill="808080" w:themeFill="background1" w:themeFillShade="80"/>
          </w:tcPr>
          <w:p w14:paraId="33063854" w14:textId="77777777" w:rsidR="007A10F9" w:rsidRPr="00031C45" w:rsidRDefault="007A10F9" w:rsidP="00230E7A">
            <w:pPr>
              <w:pStyle w:val="TableHeaderNarrow"/>
              <w:jc w:val="both"/>
              <w:rPr>
                <w:rFonts w:ascii="GHEA Grapalat" w:hAnsi="GHEA Grapalat"/>
                <w:lang w:val="en-US"/>
              </w:rPr>
            </w:pPr>
            <w:proofErr w:type="spellStart"/>
            <w:r w:rsidRPr="00031C45">
              <w:rPr>
                <w:rFonts w:ascii="GHEA Grapalat" w:hAnsi="GHEA Grapalat"/>
              </w:rPr>
              <w:t>Описание</w:t>
            </w:r>
            <w:proofErr w:type="spellEnd"/>
            <w:r w:rsidRPr="00031C45">
              <w:rPr>
                <w:rFonts w:ascii="GHEA Grapalat" w:hAnsi="GHEA Grapalat"/>
              </w:rPr>
              <w:t xml:space="preserve"> </w:t>
            </w:r>
            <w:proofErr w:type="spellStart"/>
            <w:r w:rsidRPr="00031C45">
              <w:rPr>
                <w:rFonts w:ascii="GHEA Grapalat" w:hAnsi="GHEA Grapalat"/>
              </w:rPr>
              <w:t>технических</w:t>
            </w:r>
            <w:proofErr w:type="spellEnd"/>
            <w:r w:rsidRPr="00031C45">
              <w:rPr>
                <w:rFonts w:ascii="GHEA Grapalat" w:hAnsi="GHEA Grapalat"/>
              </w:rPr>
              <w:t xml:space="preserve"> </w:t>
            </w:r>
            <w:proofErr w:type="spellStart"/>
            <w:r w:rsidRPr="00031C45">
              <w:rPr>
                <w:rFonts w:ascii="GHEA Grapalat" w:hAnsi="GHEA Grapalat"/>
              </w:rPr>
              <w:t>требований</w:t>
            </w:r>
            <w:proofErr w:type="spellEnd"/>
            <w:r w:rsidRPr="00031C45">
              <w:rPr>
                <w:rFonts w:ascii="GHEA Grapalat" w:hAnsi="GHEA Grapalat"/>
              </w:rPr>
              <w:t xml:space="preserve">  </w:t>
            </w:r>
          </w:p>
        </w:tc>
      </w:tr>
      <w:tr w:rsidR="007A10F9" w:rsidRPr="00031C45" w14:paraId="490BFA9D" w14:textId="77777777" w:rsidTr="00230E7A">
        <w:tblPrEx>
          <w:tblCellMar>
            <w:left w:w="77" w:type="dxa"/>
            <w:right w:w="57" w:type="dxa"/>
          </w:tblCellMar>
        </w:tblPrEx>
        <w:trPr>
          <w:jc w:val="center"/>
        </w:trPr>
        <w:tc>
          <w:tcPr>
            <w:tcW w:w="681" w:type="pct"/>
            <w:gridSpan w:val="2"/>
            <w:shd w:val="clear" w:color="auto" w:fill="auto"/>
          </w:tcPr>
          <w:p w14:paraId="2823E8E4"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en-US"/>
              </w:rPr>
            </w:pPr>
          </w:p>
        </w:tc>
        <w:tc>
          <w:tcPr>
            <w:tcW w:w="4319" w:type="pct"/>
            <w:shd w:val="clear" w:color="auto" w:fill="auto"/>
          </w:tcPr>
          <w:p w14:paraId="04AA299B" w14:textId="77777777" w:rsidR="007A10F9" w:rsidRPr="00031C45" w:rsidRDefault="007A10F9" w:rsidP="00230E7A">
            <w:pPr>
              <w:pStyle w:val="TableBodyTextNarrow"/>
              <w:jc w:val="both"/>
              <w:rPr>
                <w:rFonts w:ascii="GHEA Grapalat" w:hAnsi="GHEA Grapalat" w:cs="Arial"/>
                <w:lang w:val="ru-RU"/>
              </w:rPr>
            </w:pPr>
            <w:r w:rsidRPr="00031C45">
              <w:rPr>
                <w:rFonts w:ascii="GHEA Grapalat" w:hAnsi="GHEA Grapalat" w:cs="Arial"/>
                <w:lang w:val="ru-RU"/>
              </w:rPr>
              <w:t>Время между регистрацией и первым доступным временным интервалом для очного приема через портал веб-приложения “Гражданин” должно быть не более:</w:t>
            </w:r>
          </w:p>
          <w:p w14:paraId="0F0ACA52" w14:textId="77777777" w:rsidR="007A10F9" w:rsidRPr="00031C45" w:rsidRDefault="007A10F9" w:rsidP="007A10F9">
            <w:pPr>
              <w:pStyle w:val="TableListBullet"/>
              <w:ind w:left="357" w:hanging="357"/>
              <w:rPr>
                <w:rFonts w:ascii="GHEA Grapalat" w:hAnsi="GHEA Grapalat"/>
                <w:color w:val="C00000"/>
                <w:lang w:val="ru-RU"/>
              </w:rPr>
            </w:pPr>
            <w:r w:rsidRPr="00031C45">
              <w:rPr>
                <w:rFonts w:ascii="GHEA Grapalat" w:hAnsi="GHEA Grapalat"/>
                <w:lang w:val="ru-RU"/>
              </w:rPr>
              <w:t>2 недели по обычному запросу, при этом 80% пользователей могут записаться на прием за 1 неделю</w:t>
            </w:r>
          </w:p>
          <w:p w14:paraId="2C00694F" w14:textId="77777777" w:rsidR="007A10F9" w:rsidRPr="00031C45" w:rsidRDefault="007A10F9" w:rsidP="007A10F9">
            <w:pPr>
              <w:pStyle w:val="TableListBullet"/>
              <w:ind w:left="357" w:hanging="357"/>
              <w:rPr>
                <w:rFonts w:ascii="GHEA Grapalat" w:hAnsi="GHEA Grapalat"/>
                <w:color w:val="C00000"/>
              </w:rPr>
            </w:pPr>
            <w:r w:rsidRPr="00031C45">
              <w:rPr>
                <w:rFonts w:ascii="GHEA Grapalat" w:hAnsi="GHEA Grapalat"/>
              </w:rPr>
              <w:t xml:space="preserve">1 </w:t>
            </w:r>
            <w:proofErr w:type="spellStart"/>
            <w:r w:rsidRPr="00031C45">
              <w:rPr>
                <w:rFonts w:ascii="GHEA Grapalat" w:hAnsi="GHEA Grapalat"/>
              </w:rPr>
              <w:t>день</w:t>
            </w:r>
            <w:proofErr w:type="spellEnd"/>
            <w:r w:rsidRPr="00031C45">
              <w:rPr>
                <w:rFonts w:ascii="GHEA Grapalat" w:hAnsi="GHEA Grapalat"/>
              </w:rPr>
              <w:t xml:space="preserve"> </w:t>
            </w:r>
            <w:proofErr w:type="spellStart"/>
            <w:r w:rsidRPr="00031C45">
              <w:rPr>
                <w:rFonts w:ascii="GHEA Grapalat" w:hAnsi="GHEA Grapalat"/>
              </w:rPr>
              <w:t>для</w:t>
            </w:r>
            <w:proofErr w:type="spellEnd"/>
            <w:r w:rsidRPr="00031C45">
              <w:rPr>
                <w:rFonts w:ascii="GHEA Grapalat" w:hAnsi="GHEA Grapalat"/>
              </w:rPr>
              <w:t xml:space="preserve"> </w:t>
            </w:r>
            <w:proofErr w:type="spellStart"/>
            <w:r w:rsidRPr="00031C45">
              <w:rPr>
                <w:rFonts w:ascii="GHEA Grapalat" w:hAnsi="GHEA Grapalat"/>
              </w:rPr>
              <w:t>ускоренного</w:t>
            </w:r>
            <w:proofErr w:type="spellEnd"/>
            <w:r w:rsidRPr="00031C45">
              <w:rPr>
                <w:rFonts w:ascii="GHEA Grapalat" w:hAnsi="GHEA Grapalat"/>
              </w:rPr>
              <w:t xml:space="preserve"> </w:t>
            </w:r>
            <w:proofErr w:type="spellStart"/>
            <w:r w:rsidRPr="00031C45">
              <w:rPr>
                <w:rFonts w:ascii="GHEA Grapalat" w:hAnsi="GHEA Grapalat"/>
              </w:rPr>
              <w:t>запроса</w:t>
            </w:r>
            <w:proofErr w:type="spellEnd"/>
          </w:p>
          <w:p w14:paraId="26D4B40C" w14:textId="77777777" w:rsidR="007A10F9" w:rsidRPr="00031C45" w:rsidRDefault="007A10F9" w:rsidP="00230E7A">
            <w:pPr>
              <w:pStyle w:val="TableListBullet"/>
              <w:numPr>
                <w:ilvl w:val="0"/>
                <w:numId w:val="0"/>
              </w:numPr>
              <w:rPr>
                <w:rFonts w:ascii="GHEA Grapalat" w:hAnsi="GHEA Grapalat"/>
                <w:color w:val="C00000"/>
                <w:highlight w:val="cyan"/>
              </w:rPr>
            </w:pPr>
          </w:p>
        </w:tc>
      </w:tr>
      <w:tr w:rsidR="007A10F9" w:rsidRPr="00031C45" w14:paraId="49691C7F" w14:textId="77777777" w:rsidTr="00230E7A">
        <w:tblPrEx>
          <w:tblCellMar>
            <w:left w:w="77" w:type="dxa"/>
            <w:right w:w="57" w:type="dxa"/>
          </w:tblCellMar>
        </w:tblPrEx>
        <w:trPr>
          <w:jc w:val="center"/>
        </w:trPr>
        <w:tc>
          <w:tcPr>
            <w:tcW w:w="681" w:type="pct"/>
            <w:gridSpan w:val="2"/>
            <w:shd w:val="clear" w:color="auto" w:fill="auto"/>
          </w:tcPr>
          <w:p w14:paraId="6B9A3319"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en-US"/>
              </w:rPr>
            </w:pPr>
          </w:p>
        </w:tc>
        <w:tc>
          <w:tcPr>
            <w:tcW w:w="4319" w:type="pct"/>
            <w:shd w:val="clear" w:color="auto" w:fill="auto"/>
            <w:vAlign w:val="center"/>
          </w:tcPr>
          <w:p w14:paraId="15A72CA9" w14:textId="77777777" w:rsidR="007A10F9" w:rsidRPr="00031C45" w:rsidRDefault="007A10F9" w:rsidP="00230E7A">
            <w:pPr>
              <w:pStyle w:val="TableBodyTextNarrow"/>
              <w:rPr>
                <w:rFonts w:ascii="GHEA Grapalat" w:hAnsi="GHEA Grapalat" w:cs="Arial"/>
                <w:lang w:val="ru-RU"/>
              </w:rPr>
            </w:pPr>
            <w:r w:rsidRPr="00031C45">
              <w:rPr>
                <w:rFonts w:ascii="GHEA Grapalat" w:hAnsi="GHEA Grapalat" w:cs="Arial"/>
                <w:lang w:val="ru-RU"/>
              </w:rPr>
              <w:t xml:space="preserve">Время ожидания в очереди должно составлять не более 15 минут для заявителей, зарегистрированных онлайн. </w:t>
            </w:r>
          </w:p>
        </w:tc>
      </w:tr>
      <w:tr w:rsidR="007A10F9" w:rsidRPr="00031C45" w14:paraId="0938A74E" w14:textId="77777777" w:rsidTr="00230E7A">
        <w:tblPrEx>
          <w:tblCellMar>
            <w:left w:w="77" w:type="dxa"/>
            <w:right w:w="57" w:type="dxa"/>
          </w:tblCellMar>
        </w:tblPrEx>
        <w:trPr>
          <w:jc w:val="center"/>
        </w:trPr>
        <w:tc>
          <w:tcPr>
            <w:tcW w:w="681" w:type="pct"/>
            <w:gridSpan w:val="2"/>
            <w:shd w:val="clear" w:color="auto" w:fill="auto"/>
          </w:tcPr>
          <w:p w14:paraId="60770A74"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319" w:type="pct"/>
            <w:shd w:val="clear" w:color="auto" w:fill="auto"/>
            <w:vAlign w:val="center"/>
          </w:tcPr>
          <w:p w14:paraId="51D8E792" w14:textId="77777777" w:rsidR="007A10F9" w:rsidRPr="00031C45" w:rsidRDefault="007A10F9" w:rsidP="00230E7A">
            <w:pPr>
              <w:pStyle w:val="TableBodyTextNarrow"/>
              <w:rPr>
                <w:rFonts w:ascii="GHEA Grapalat" w:hAnsi="GHEA Grapalat" w:cs="Arial"/>
                <w:lang w:val="ru-RU"/>
              </w:rPr>
            </w:pPr>
            <w:r w:rsidRPr="00031C45">
              <w:rPr>
                <w:rFonts w:ascii="GHEA Grapalat" w:hAnsi="GHEA Grapalat" w:cs="Arial"/>
                <w:lang w:val="ru-RU"/>
              </w:rPr>
              <w:t xml:space="preserve">Время ожидания незарегистрированных заявителей контролируется через систему очередей. Время ожидания в очереди не должно превышать 2 часов для незарегистрированных заявителей (среднее время ожидания по всем станциям вместе взятым). </w:t>
            </w:r>
          </w:p>
        </w:tc>
      </w:tr>
      <w:tr w:rsidR="007A10F9" w:rsidRPr="00031C45" w14:paraId="48FD34D9" w14:textId="77777777" w:rsidTr="00230E7A">
        <w:tblPrEx>
          <w:tblCellMar>
            <w:left w:w="77" w:type="dxa"/>
            <w:right w:w="57" w:type="dxa"/>
          </w:tblCellMar>
        </w:tblPrEx>
        <w:trPr>
          <w:jc w:val="center"/>
        </w:trPr>
        <w:tc>
          <w:tcPr>
            <w:tcW w:w="681" w:type="pct"/>
            <w:gridSpan w:val="2"/>
            <w:shd w:val="clear" w:color="auto" w:fill="auto"/>
          </w:tcPr>
          <w:p w14:paraId="5D7717F4"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319" w:type="pct"/>
            <w:shd w:val="clear" w:color="auto" w:fill="auto"/>
            <w:vAlign w:val="center"/>
          </w:tcPr>
          <w:p w14:paraId="3CDEC375" w14:textId="77777777" w:rsidR="007A10F9" w:rsidRPr="00031C45" w:rsidRDefault="007A10F9" w:rsidP="00230E7A">
            <w:pPr>
              <w:pStyle w:val="TableBodyTextNarrow"/>
              <w:rPr>
                <w:rFonts w:ascii="GHEA Grapalat" w:hAnsi="GHEA Grapalat" w:cs="Arial"/>
                <w:lang w:val="ru-RU"/>
              </w:rPr>
            </w:pPr>
            <w:r w:rsidRPr="00031C45">
              <w:rPr>
                <w:rFonts w:ascii="GHEA Grapalat" w:hAnsi="GHEA Grapalat" w:cs="Arial"/>
                <w:lang w:val="ru-RU"/>
              </w:rPr>
              <w:t>Заявитель должен потратить максимум 20 минут на процесс зачисления и 15 минут на процесс выдачи.</w:t>
            </w:r>
          </w:p>
        </w:tc>
      </w:tr>
      <w:tr w:rsidR="007A10F9" w:rsidRPr="00031C45" w14:paraId="35914E27" w14:textId="77777777" w:rsidTr="00230E7A">
        <w:tblPrEx>
          <w:tblCellMar>
            <w:left w:w="77" w:type="dxa"/>
            <w:right w:w="57" w:type="dxa"/>
          </w:tblCellMar>
        </w:tblPrEx>
        <w:trPr>
          <w:jc w:val="center"/>
        </w:trPr>
        <w:tc>
          <w:tcPr>
            <w:tcW w:w="681" w:type="pct"/>
            <w:gridSpan w:val="2"/>
            <w:shd w:val="clear" w:color="auto" w:fill="auto"/>
          </w:tcPr>
          <w:p w14:paraId="34E13E67"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319" w:type="pct"/>
            <w:shd w:val="clear" w:color="auto" w:fill="auto"/>
            <w:vAlign w:val="center"/>
          </w:tcPr>
          <w:p w14:paraId="4023B987" w14:textId="77777777" w:rsidR="007A10F9" w:rsidRPr="00031C45" w:rsidRDefault="007A10F9" w:rsidP="00230E7A">
            <w:pPr>
              <w:pStyle w:val="TableBodyTextNarrow"/>
              <w:rPr>
                <w:rFonts w:ascii="GHEA Grapalat" w:hAnsi="GHEA Grapalat" w:cs="Arial"/>
                <w:lang w:val="ru-RU"/>
              </w:rPr>
            </w:pPr>
            <w:r w:rsidRPr="00031C45">
              <w:rPr>
                <w:rFonts w:ascii="GHEA Grapalat" w:hAnsi="GHEA Grapalat" w:cs="Arial"/>
                <w:lang w:val="ru-RU"/>
              </w:rPr>
              <w:t>Приемные пункты открыты с понедельника по воскресенье с 9:00 до 18:00 без перерыва на обед.</w:t>
            </w:r>
          </w:p>
        </w:tc>
      </w:tr>
      <w:tr w:rsidR="007A10F9" w:rsidRPr="00031C45" w14:paraId="1D001893" w14:textId="77777777" w:rsidTr="00230E7A">
        <w:tblPrEx>
          <w:tblCellMar>
            <w:left w:w="77" w:type="dxa"/>
            <w:right w:w="57" w:type="dxa"/>
          </w:tblCellMar>
        </w:tblPrEx>
        <w:trPr>
          <w:jc w:val="center"/>
        </w:trPr>
        <w:tc>
          <w:tcPr>
            <w:tcW w:w="681" w:type="pct"/>
            <w:gridSpan w:val="2"/>
            <w:shd w:val="clear" w:color="auto" w:fill="auto"/>
          </w:tcPr>
          <w:p w14:paraId="22700D67"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319" w:type="pct"/>
            <w:shd w:val="clear" w:color="auto" w:fill="auto"/>
          </w:tcPr>
          <w:p w14:paraId="3FBEFD16" w14:textId="77777777" w:rsidR="007A10F9" w:rsidRPr="00031C45" w:rsidRDefault="007A10F9" w:rsidP="00230E7A">
            <w:pPr>
              <w:pStyle w:val="TableBodyTextNarrow"/>
              <w:rPr>
                <w:rFonts w:ascii="GHEA Grapalat" w:hAnsi="GHEA Grapalat" w:cs="Arial"/>
                <w:lang w:val="ru-RU"/>
              </w:rPr>
            </w:pPr>
            <w:r w:rsidRPr="00031C45">
              <w:rPr>
                <w:rFonts w:ascii="GHEA Grapalat" w:hAnsi="GHEA Grapalat" w:cs="Arial"/>
                <w:lang w:val="ru-RU"/>
              </w:rPr>
              <w:t>В номинальном режиме (Обычный запрос)Максимальное время между моментом, когда заявление/регистрация и проверка завершены (и успешно) и моментом, когда документ готов к выдаче в СТО, составляет не более 15 рабочих дней, при этом 80% случаев выполняются в течение 10 рабочих дней после успешной регистрации.</w:t>
            </w:r>
          </w:p>
        </w:tc>
      </w:tr>
      <w:tr w:rsidR="007A10F9" w:rsidRPr="00031C45" w14:paraId="5513A81E" w14:textId="77777777" w:rsidTr="00230E7A">
        <w:tblPrEx>
          <w:tblCellMar>
            <w:left w:w="77" w:type="dxa"/>
            <w:right w:w="57" w:type="dxa"/>
          </w:tblCellMar>
        </w:tblPrEx>
        <w:trPr>
          <w:jc w:val="center"/>
        </w:trPr>
        <w:tc>
          <w:tcPr>
            <w:tcW w:w="681" w:type="pct"/>
            <w:gridSpan w:val="2"/>
            <w:shd w:val="clear" w:color="auto" w:fill="auto"/>
          </w:tcPr>
          <w:p w14:paraId="27BB823D"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319" w:type="pct"/>
            <w:shd w:val="clear" w:color="auto" w:fill="auto"/>
          </w:tcPr>
          <w:p w14:paraId="5F8038E6" w14:textId="77777777" w:rsidR="007A10F9" w:rsidRPr="00031C45" w:rsidRDefault="007A10F9" w:rsidP="00230E7A">
            <w:pPr>
              <w:pStyle w:val="TableBodyTextNarrow"/>
              <w:rPr>
                <w:rFonts w:ascii="GHEA Grapalat" w:hAnsi="GHEA Grapalat" w:cs="Arial"/>
                <w:lang w:val="ru-RU"/>
              </w:rPr>
            </w:pPr>
            <w:r w:rsidRPr="00031C45">
              <w:rPr>
                <w:rFonts w:ascii="GHEA Grapalat" w:hAnsi="GHEA Grapalat" w:cs="Arial"/>
                <w:lang w:val="ru-RU"/>
              </w:rPr>
              <w:t xml:space="preserve">Минимальный запас бланков документов должен удовлетворять расчетную потребность в течение одного года для каждого вида бланков документов. </w:t>
            </w:r>
          </w:p>
        </w:tc>
      </w:tr>
      <w:tr w:rsidR="007A10F9" w:rsidRPr="00031C45" w14:paraId="09D18241" w14:textId="77777777" w:rsidTr="00230E7A">
        <w:tblPrEx>
          <w:tblCellMar>
            <w:left w:w="77" w:type="dxa"/>
            <w:right w:w="57" w:type="dxa"/>
          </w:tblCellMar>
        </w:tblPrEx>
        <w:trPr>
          <w:jc w:val="center"/>
        </w:trPr>
        <w:tc>
          <w:tcPr>
            <w:tcW w:w="681" w:type="pct"/>
            <w:gridSpan w:val="2"/>
            <w:tcBorders>
              <w:bottom w:val="single" w:sz="6" w:space="0" w:color="auto"/>
            </w:tcBorders>
            <w:shd w:val="clear" w:color="auto" w:fill="auto"/>
          </w:tcPr>
          <w:p w14:paraId="6E257B8F"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319" w:type="pct"/>
            <w:tcBorders>
              <w:bottom w:val="single" w:sz="6" w:space="0" w:color="auto"/>
            </w:tcBorders>
            <w:shd w:val="clear" w:color="auto" w:fill="auto"/>
          </w:tcPr>
          <w:p w14:paraId="2F021609" w14:textId="77777777" w:rsidR="007A10F9" w:rsidRPr="00031C45" w:rsidRDefault="007A10F9" w:rsidP="00230E7A">
            <w:pPr>
              <w:pStyle w:val="TableBodyTextNarrow"/>
              <w:keepNext/>
              <w:rPr>
                <w:rFonts w:ascii="GHEA Grapalat" w:hAnsi="GHEA Grapalat" w:cs="Arial"/>
                <w:lang w:val="ru-RU"/>
              </w:rPr>
            </w:pPr>
            <w:r w:rsidRPr="00031C45">
              <w:rPr>
                <w:rFonts w:ascii="GHEA Grapalat" w:hAnsi="GHEA Grapalat" w:cs="Arial"/>
              </w:rPr>
              <w:t>In</w:t>
            </w:r>
            <w:r w:rsidRPr="00031C45">
              <w:rPr>
                <w:rFonts w:ascii="GHEA Grapalat" w:hAnsi="GHEA Grapalat" w:cs="Arial"/>
                <w:lang w:val="ru-RU"/>
              </w:rPr>
              <w:t xml:space="preserve"> </w:t>
            </w:r>
            <w:r w:rsidRPr="00031C45">
              <w:rPr>
                <w:rFonts w:ascii="GHEA Grapalat" w:hAnsi="GHEA Grapalat" w:cs="Arial"/>
              </w:rPr>
              <w:t>Fast</w:t>
            </w:r>
            <w:r w:rsidRPr="00031C45">
              <w:rPr>
                <w:rFonts w:ascii="GHEA Grapalat" w:hAnsi="GHEA Grapalat" w:cs="Arial"/>
                <w:lang w:val="ru-RU"/>
              </w:rPr>
              <w:t xml:space="preserve"> </w:t>
            </w:r>
            <w:r w:rsidRPr="00031C45">
              <w:rPr>
                <w:rFonts w:ascii="GHEA Grapalat" w:hAnsi="GHEA Grapalat" w:cs="Arial"/>
              </w:rPr>
              <w:t>Track</w:t>
            </w:r>
            <w:r w:rsidRPr="00031C45">
              <w:rPr>
                <w:rFonts w:ascii="GHEA Grapalat" w:hAnsi="GHEA Grapalat" w:cs="Arial"/>
                <w:lang w:val="ru-RU"/>
              </w:rPr>
              <w:t>Максимальное время между моментом, когда заявление/регистрация и проверка завершены (и успешно) и моментом, когда документ готов к выдаче в СТО, составляет:</w:t>
            </w:r>
          </w:p>
          <w:p w14:paraId="7E141F1F" w14:textId="77777777" w:rsidR="007A10F9" w:rsidRPr="00031C45" w:rsidRDefault="007A10F9" w:rsidP="00666E91">
            <w:pPr>
              <w:pStyle w:val="TableBodyTextNarrow"/>
              <w:keepNext/>
              <w:numPr>
                <w:ilvl w:val="0"/>
                <w:numId w:val="33"/>
              </w:numPr>
              <w:rPr>
                <w:rFonts w:ascii="GHEA Grapalat" w:hAnsi="GHEA Grapalat" w:cs="Arial"/>
                <w:lang w:val="ru-RU"/>
              </w:rPr>
            </w:pPr>
            <w:r w:rsidRPr="00031C45">
              <w:rPr>
                <w:rFonts w:ascii="GHEA Grapalat" w:hAnsi="GHEA Grapalat" w:cs="Arial"/>
                <w:lang w:val="ru-RU"/>
              </w:rPr>
              <w:t>Неболее 24 часов, в случае получения документов в центрах приема в Ереване;</w:t>
            </w:r>
          </w:p>
          <w:p w14:paraId="64FAEFE1" w14:textId="77777777" w:rsidR="007A10F9" w:rsidRPr="00031C45" w:rsidRDefault="007A10F9" w:rsidP="00666E91">
            <w:pPr>
              <w:pStyle w:val="TableBodyTextNarrow"/>
              <w:keepNext/>
              <w:numPr>
                <w:ilvl w:val="0"/>
                <w:numId w:val="33"/>
              </w:numPr>
              <w:rPr>
                <w:rFonts w:ascii="GHEA Grapalat" w:hAnsi="GHEA Grapalat" w:cs="Arial"/>
                <w:lang w:val="ru-RU"/>
              </w:rPr>
            </w:pPr>
            <w:r w:rsidRPr="00031C45">
              <w:rPr>
                <w:rFonts w:ascii="GHEA Grapalat" w:hAnsi="GHEA Grapalat" w:cs="Arial"/>
                <w:lang w:val="ru-RU"/>
              </w:rPr>
              <w:t xml:space="preserve">Не более 48 часов, в случае получения документов в центрах приема за пределами Еревана </w:t>
            </w:r>
          </w:p>
        </w:tc>
      </w:tr>
      <w:tr w:rsidR="007A10F9" w:rsidRPr="00031C45" w14:paraId="0DDFE2CA" w14:textId="77777777" w:rsidTr="00230E7A">
        <w:tblPrEx>
          <w:tblCellMar>
            <w:left w:w="77" w:type="dxa"/>
            <w:right w:w="57" w:type="dxa"/>
          </w:tblCellMar>
        </w:tblPrEx>
        <w:trPr>
          <w:jc w:val="center"/>
        </w:trPr>
        <w:tc>
          <w:tcPr>
            <w:tcW w:w="681" w:type="pct"/>
            <w:gridSpan w:val="2"/>
            <w:tcBorders>
              <w:bottom w:val="single" w:sz="6" w:space="0" w:color="auto"/>
            </w:tcBorders>
            <w:shd w:val="clear" w:color="auto" w:fill="auto"/>
          </w:tcPr>
          <w:p w14:paraId="457EA039"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319" w:type="pct"/>
            <w:tcBorders>
              <w:bottom w:val="single" w:sz="6" w:space="0" w:color="auto"/>
            </w:tcBorders>
            <w:shd w:val="clear" w:color="auto" w:fill="auto"/>
          </w:tcPr>
          <w:p w14:paraId="25D595C8" w14:textId="77777777" w:rsidR="007A10F9" w:rsidRPr="00031C45" w:rsidRDefault="007A10F9" w:rsidP="00230E7A">
            <w:pPr>
              <w:pStyle w:val="TableBodyTextNarrow"/>
              <w:keepNext/>
              <w:rPr>
                <w:rFonts w:ascii="GHEA Grapalat" w:hAnsi="GHEA Grapalat" w:cs="Arial"/>
                <w:lang w:val="ru-RU"/>
              </w:rPr>
            </w:pPr>
            <w:r w:rsidRPr="00031C45">
              <w:rPr>
                <w:rFonts w:ascii="GHEA Grapalat" w:hAnsi="GHEA Grapalat" w:cs="Arial"/>
                <w:lang w:val="ru-RU"/>
              </w:rPr>
              <w:t>Гражданский веб-портал должен быть способен полностью обрабатывать 80% обращений менее чем за 2 секунды.</w:t>
            </w:r>
          </w:p>
        </w:tc>
      </w:tr>
      <w:tr w:rsidR="007A10F9" w:rsidRPr="00031C45" w14:paraId="57FB57DD" w14:textId="77777777" w:rsidTr="00230E7A">
        <w:tblPrEx>
          <w:tblCellMar>
            <w:left w:w="77" w:type="dxa"/>
            <w:right w:w="57" w:type="dxa"/>
          </w:tblCellMar>
        </w:tblPrEx>
        <w:trPr>
          <w:jc w:val="center"/>
        </w:trPr>
        <w:tc>
          <w:tcPr>
            <w:tcW w:w="681" w:type="pct"/>
            <w:gridSpan w:val="2"/>
            <w:tcBorders>
              <w:bottom w:val="single" w:sz="6" w:space="0" w:color="auto"/>
            </w:tcBorders>
            <w:shd w:val="clear" w:color="auto" w:fill="auto"/>
          </w:tcPr>
          <w:p w14:paraId="610C1DA6"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319" w:type="pct"/>
            <w:tcBorders>
              <w:bottom w:val="single" w:sz="6" w:space="0" w:color="auto"/>
            </w:tcBorders>
            <w:shd w:val="clear" w:color="auto" w:fill="auto"/>
          </w:tcPr>
          <w:p w14:paraId="28DA40F9" w14:textId="77777777" w:rsidR="007A10F9" w:rsidRPr="00031C45" w:rsidRDefault="007A10F9" w:rsidP="00230E7A">
            <w:pPr>
              <w:pStyle w:val="TableBodyTextNarrow"/>
              <w:keepNext/>
              <w:rPr>
                <w:rFonts w:ascii="GHEA Grapalat" w:hAnsi="GHEA Grapalat" w:cs="Arial"/>
                <w:lang w:val="ru-RU"/>
              </w:rPr>
            </w:pPr>
            <w:r w:rsidRPr="00031C45">
              <w:rPr>
                <w:rFonts w:ascii="GHEA Grapalat" w:hAnsi="GHEA Grapalat" w:cs="Arial"/>
                <w:lang w:val="ru-RU"/>
              </w:rPr>
              <w:t>100 % соблюдение стандарта обслуживания клиентов (подготовленного Поставщиком услуг и проверенного Заказчиком), проверенного независимым тайным покупателем или эквивалентной оценкой, проводимой на периодической основе (не реже одного раза в год) независимым третьим лицом, выбранным совместно с Заказчиком за счет Поставщика услуг.</w:t>
            </w:r>
          </w:p>
        </w:tc>
      </w:tr>
      <w:tr w:rsidR="007A10F9" w:rsidRPr="00031C45" w14:paraId="7A709D33" w14:textId="77777777" w:rsidTr="00230E7A">
        <w:tblPrEx>
          <w:tblCellMar>
            <w:left w:w="77" w:type="dxa"/>
            <w:right w:w="57" w:type="dxa"/>
          </w:tblCellMar>
        </w:tblPrEx>
        <w:trPr>
          <w:jc w:val="center"/>
        </w:trPr>
        <w:tc>
          <w:tcPr>
            <w:tcW w:w="681" w:type="pct"/>
            <w:gridSpan w:val="2"/>
            <w:tcBorders>
              <w:top w:val="single" w:sz="6" w:space="0" w:color="auto"/>
              <w:left w:val="single" w:sz="6" w:space="0" w:color="auto"/>
              <w:bottom w:val="single" w:sz="6" w:space="0" w:color="auto"/>
              <w:right w:val="single" w:sz="6" w:space="0" w:color="auto"/>
            </w:tcBorders>
            <w:shd w:val="clear" w:color="auto" w:fill="auto"/>
          </w:tcPr>
          <w:p w14:paraId="60669718"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319" w:type="pct"/>
            <w:tcBorders>
              <w:top w:val="single" w:sz="6" w:space="0" w:color="auto"/>
              <w:left w:val="single" w:sz="6" w:space="0" w:color="auto"/>
              <w:bottom w:val="single" w:sz="6" w:space="0" w:color="auto"/>
              <w:right w:val="single" w:sz="6" w:space="0" w:color="auto"/>
            </w:tcBorders>
            <w:shd w:val="clear" w:color="auto" w:fill="auto"/>
          </w:tcPr>
          <w:p w14:paraId="5ABF5D71" w14:textId="77777777" w:rsidR="007A10F9" w:rsidRPr="00031C45" w:rsidRDefault="007A10F9" w:rsidP="00230E7A">
            <w:pPr>
              <w:pStyle w:val="TableBodyTextNarrow"/>
              <w:jc w:val="both"/>
              <w:rPr>
                <w:rFonts w:ascii="GHEA Grapalat" w:eastAsia="Arial" w:hAnsi="GHEA Grapalat" w:cs="Arial"/>
                <w:lang w:val="ru-RU"/>
              </w:rPr>
            </w:pPr>
            <w:r w:rsidRPr="00031C45">
              <w:rPr>
                <w:rFonts w:ascii="GHEA Grapalat" w:hAnsi="GHEA Grapalat" w:cs="Arial"/>
                <w:lang w:val="ru-RU"/>
              </w:rPr>
              <w:t>Техническое обслуживание услуги осуществляется в нерабочее время или в определенные даты и в определенное время, которые согласовываются между Заказчиком и Поставщиком услуг.</w:t>
            </w:r>
          </w:p>
        </w:tc>
      </w:tr>
      <w:tr w:rsidR="007A10F9" w:rsidRPr="00031C45" w14:paraId="32ACB634" w14:textId="77777777" w:rsidTr="00230E7A">
        <w:tblPrEx>
          <w:tblCellMar>
            <w:left w:w="77" w:type="dxa"/>
            <w:right w:w="57" w:type="dxa"/>
          </w:tblCellMar>
        </w:tblPrEx>
        <w:trPr>
          <w:jc w:val="center"/>
        </w:trPr>
        <w:tc>
          <w:tcPr>
            <w:tcW w:w="681" w:type="pct"/>
            <w:gridSpan w:val="2"/>
            <w:tcBorders>
              <w:top w:val="single" w:sz="6" w:space="0" w:color="auto"/>
              <w:left w:val="single" w:sz="6" w:space="0" w:color="auto"/>
              <w:bottom w:val="single" w:sz="6" w:space="0" w:color="auto"/>
              <w:right w:val="single" w:sz="6" w:space="0" w:color="auto"/>
            </w:tcBorders>
            <w:shd w:val="clear" w:color="auto" w:fill="auto"/>
          </w:tcPr>
          <w:p w14:paraId="4D4BB5F9"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319" w:type="pct"/>
            <w:tcBorders>
              <w:top w:val="single" w:sz="6" w:space="0" w:color="auto"/>
              <w:left w:val="single" w:sz="6" w:space="0" w:color="auto"/>
              <w:bottom w:val="single" w:sz="6" w:space="0" w:color="auto"/>
              <w:right w:val="single" w:sz="6" w:space="0" w:color="auto"/>
            </w:tcBorders>
            <w:shd w:val="clear" w:color="auto" w:fill="auto"/>
          </w:tcPr>
          <w:p w14:paraId="6C90E274" w14:textId="77777777" w:rsidR="007A10F9" w:rsidRPr="00031C45" w:rsidRDefault="007A10F9" w:rsidP="00230E7A">
            <w:pPr>
              <w:pStyle w:val="TableBodyTextNarrow"/>
              <w:jc w:val="both"/>
              <w:rPr>
                <w:rFonts w:ascii="GHEA Grapalat" w:hAnsi="GHEA Grapalat" w:cs="Arial"/>
                <w:lang w:val="en-US"/>
              </w:rPr>
            </w:pPr>
            <w:proofErr w:type="spellStart"/>
            <w:r w:rsidRPr="00031C45">
              <w:rPr>
                <w:rFonts w:ascii="GHEA Grapalat" w:hAnsi="GHEA Grapalat" w:cs="Arial"/>
              </w:rPr>
              <w:t>Требования</w:t>
            </w:r>
            <w:proofErr w:type="spellEnd"/>
            <w:r w:rsidRPr="00031C45">
              <w:rPr>
                <w:rFonts w:ascii="GHEA Grapalat" w:hAnsi="GHEA Grapalat" w:cs="Arial"/>
              </w:rPr>
              <w:t xml:space="preserve"> к </w:t>
            </w:r>
            <w:proofErr w:type="spellStart"/>
            <w:r w:rsidRPr="00031C45">
              <w:rPr>
                <w:rFonts w:ascii="GHEA Grapalat" w:hAnsi="GHEA Grapalat" w:cs="Arial"/>
              </w:rPr>
              <w:t>доступности</w:t>
            </w:r>
            <w:proofErr w:type="spellEnd"/>
            <w:r w:rsidRPr="00031C45">
              <w:rPr>
                <w:rFonts w:ascii="GHEA Grapalat" w:hAnsi="GHEA Grapalat" w:cs="Arial"/>
              </w:rPr>
              <w:t xml:space="preserve"> </w:t>
            </w:r>
            <w:proofErr w:type="spellStart"/>
            <w:r w:rsidRPr="00031C45">
              <w:rPr>
                <w:rFonts w:ascii="GHEA Grapalat" w:hAnsi="GHEA Grapalat" w:cs="Arial"/>
              </w:rPr>
              <w:t>услуг</w:t>
            </w:r>
            <w:proofErr w:type="spellEnd"/>
            <w:r w:rsidRPr="00031C45">
              <w:rPr>
                <w:rFonts w:ascii="GHEA Grapalat" w:hAnsi="GHEA Grapalat" w:cs="Arial"/>
              </w:rPr>
              <w:t>:</w:t>
            </w:r>
          </w:p>
          <w:p w14:paraId="0D4C638C" w14:textId="77777777" w:rsidR="007A10F9" w:rsidRPr="00031C45" w:rsidRDefault="007A10F9" w:rsidP="007A10F9">
            <w:pPr>
              <w:pStyle w:val="TableListBullet"/>
              <w:ind w:left="357" w:hanging="357"/>
              <w:rPr>
                <w:rFonts w:ascii="GHEA Grapalat" w:hAnsi="GHEA Grapalat"/>
                <w:lang w:val="ru-RU"/>
              </w:rPr>
            </w:pPr>
            <w:r w:rsidRPr="00031C45">
              <w:rPr>
                <w:rFonts w:ascii="GHEA Grapalat" w:hAnsi="GHEA Grapalat"/>
                <w:lang w:val="ru-RU"/>
              </w:rPr>
              <w:t>Ежегодно гарантируется доступность не менее 99% (максимум 87,6 часов общего времени простоя)</w:t>
            </w:r>
          </w:p>
          <w:p w14:paraId="46939873" w14:textId="77777777" w:rsidR="007A10F9" w:rsidRPr="00031C45" w:rsidRDefault="007A10F9" w:rsidP="007A10F9">
            <w:pPr>
              <w:pStyle w:val="TableListBullet"/>
              <w:ind w:left="357" w:hanging="357"/>
              <w:rPr>
                <w:rFonts w:ascii="GHEA Grapalat" w:hAnsi="GHEA Grapalat"/>
              </w:rPr>
            </w:pPr>
            <w:r w:rsidRPr="00031C45">
              <w:rPr>
                <w:rFonts w:ascii="GHEA Grapalat" w:hAnsi="GHEA Grapalat"/>
              </w:rPr>
              <w:t>RTO (</w:t>
            </w:r>
            <w:proofErr w:type="spellStart"/>
            <w:r w:rsidRPr="00031C45">
              <w:rPr>
                <w:rFonts w:ascii="GHEA Grapalat" w:hAnsi="GHEA Grapalat"/>
              </w:rPr>
              <w:t>целевое</w:t>
            </w:r>
            <w:proofErr w:type="spellEnd"/>
            <w:r w:rsidRPr="00031C45">
              <w:rPr>
                <w:rFonts w:ascii="GHEA Grapalat" w:hAnsi="GHEA Grapalat"/>
              </w:rPr>
              <w:t xml:space="preserve"> </w:t>
            </w:r>
            <w:proofErr w:type="spellStart"/>
            <w:r w:rsidRPr="00031C45">
              <w:rPr>
                <w:rFonts w:ascii="GHEA Grapalat" w:hAnsi="GHEA Grapalat"/>
              </w:rPr>
              <w:t>время</w:t>
            </w:r>
            <w:proofErr w:type="spellEnd"/>
            <w:r w:rsidRPr="00031C45">
              <w:rPr>
                <w:rFonts w:ascii="GHEA Grapalat" w:hAnsi="GHEA Grapalat"/>
              </w:rPr>
              <w:t xml:space="preserve"> </w:t>
            </w:r>
            <w:proofErr w:type="spellStart"/>
            <w:r w:rsidRPr="00031C45">
              <w:rPr>
                <w:rFonts w:ascii="GHEA Grapalat" w:hAnsi="GHEA Grapalat"/>
              </w:rPr>
              <w:t>восстановления</w:t>
            </w:r>
            <w:proofErr w:type="spellEnd"/>
            <w:r w:rsidRPr="00031C45">
              <w:rPr>
                <w:rFonts w:ascii="GHEA Grapalat" w:hAnsi="GHEA Grapalat"/>
              </w:rPr>
              <w:t xml:space="preserve">) - 14,4 </w:t>
            </w:r>
            <w:proofErr w:type="spellStart"/>
            <w:r w:rsidRPr="00031C45">
              <w:rPr>
                <w:rFonts w:ascii="GHEA Grapalat" w:hAnsi="GHEA Grapalat"/>
              </w:rPr>
              <w:t>мин</w:t>
            </w:r>
            <w:proofErr w:type="spellEnd"/>
          </w:p>
          <w:p w14:paraId="274C3C29" w14:textId="77777777" w:rsidR="007A10F9" w:rsidRPr="00031C45" w:rsidRDefault="007A10F9" w:rsidP="007A10F9">
            <w:pPr>
              <w:pStyle w:val="TableListBullet"/>
              <w:ind w:left="357" w:hanging="357"/>
              <w:rPr>
                <w:rFonts w:ascii="GHEA Grapalat" w:hAnsi="GHEA Grapalat"/>
                <w:lang w:val="ru-RU"/>
              </w:rPr>
            </w:pPr>
            <w:r w:rsidRPr="00031C45">
              <w:rPr>
                <w:rFonts w:ascii="GHEA Grapalat" w:hAnsi="GHEA Grapalat"/>
              </w:rPr>
              <w:t>RPO</w:t>
            </w:r>
            <w:r w:rsidRPr="00031C45">
              <w:rPr>
                <w:rFonts w:ascii="GHEA Grapalat" w:hAnsi="GHEA Grapalat"/>
                <w:lang w:val="ru-RU"/>
              </w:rPr>
              <w:t xml:space="preserve"> (целевая точка восстановления) — 1 день</w:t>
            </w:r>
          </w:p>
        </w:tc>
      </w:tr>
      <w:tr w:rsidR="007A10F9" w:rsidRPr="00031C45" w14:paraId="333639B7" w14:textId="77777777" w:rsidTr="00230E7A">
        <w:tblPrEx>
          <w:tblCellMar>
            <w:left w:w="77" w:type="dxa"/>
            <w:right w:w="57" w:type="dxa"/>
          </w:tblCellMar>
        </w:tblPrEx>
        <w:trPr>
          <w:jc w:val="center"/>
        </w:trPr>
        <w:tc>
          <w:tcPr>
            <w:tcW w:w="669" w:type="pct"/>
            <w:tcBorders>
              <w:top w:val="single" w:sz="6" w:space="0" w:color="auto"/>
              <w:left w:val="single" w:sz="6" w:space="0" w:color="auto"/>
              <w:bottom w:val="single" w:sz="6" w:space="0" w:color="auto"/>
              <w:right w:val="single" w:sz="6" w:space="0" w:color="auto"/>
            </w:tcBorders>
            <w:shd w:val="clear" w:color="auto" w:fill="auto"/>
          </w:tcPr>
          <w:p w14:paraId="26D6C368"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328" w:type="pct"/>
            <w:gridSpan w:val="2"/>
            <w:tcBorders>
              <w:top w:val="single" w:sz="6" w:space="0" w:color="auto"/>
              <w:left w:val="single" w:sz="6" w:space="0" w:color="auto"/>
              <w:bottom w:val="single" w:sz="6" w:space="0" w:color="auto"/>
              <w:right w:val="single" w:sz="6" w:space="0" w:color="auto"/>
            </w:tcBorders>
            <w:shd w:val="clear" w:color="auto" w:fill="auto"/>
          </w:tcPr>
          <w:p w14:paraId="18133072" w14:textId="77777777" w:rsidR="007A10F9" w:rsidRPr="00031C45" w:rsidRDefault="007A10F9" w:rsidP="00230E7A">
            <w:pPr>
              <w:pStyle w:val="TableBodyTextNarrow"/>
              <w:rPr>
                <w:rFonts w:ascii="GHEA Grapalat" w:hAnsi="GHEA Grapalat" w:cs="Arial"/>
                <w:lang w:val="ru-RU"/>
              </w:rPr>
            </w:pPr>
            <w:r w:rsidRPr="00031C45">
              <w:rPr>
                <w:rFonts w:ascii="GHEA Grapalat" w:hAnsi="GHEA Grapalat" w:cs="Arial"/>
                <w:lang w:val="ru-RU"/>
              </w:rPr>
              <w:t xml:space="preserve">0 % успешных попыток несанкционированного доступа к конфиденциальным данным. </w:t>
            </w:r>
          </w:p>
        </w:tc>
      </w:tr>
      <w:tr w:rsidR="007A10F9" w:rsidRPr="00031C45" w14:paraId="6AE1EA48" w14:textId="77777777" w:rsidTr="00230E7A">
        <w:tblPrEx>
          <w:tblCellMar>
            <w:left w:w="77" w:type="dxa"/>
            <w:right w:w="57" w:type="dxa"/>
          </w:tblCellMar>
        </w:tblPrEx>
        <w:trPr>
          <w:jc w:val="center"/>
        </w:trPr>
        <w:tc>
          <w:tcPr>
            <w:tcW w:w="669" w:type="pct"/>
            <w:tcBorders>
              <w:top w:val="single" w:sz="6" w:space="0" w:color="auto"/>
              <w:left w:val="single" w:sz="6" w:space="0" w:color="auto"/>
              <w:bottom w:val="single" w:sz="6" w:space="0" w:color="auto"/>
              <w:right w:val="single" w:sz="6" w:space="0" w:color="auto"/>
            </w:tcBorders>
            <w:shd w:val="clear" w:color="auto" w:fill="auto"/>
          </w:tcPr>
          <w:p w14:paraId="4250F314"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328" w:type="pct"/>
            <w:gridSpan w:val="2"/>
            <w:tcBorders>
              <w:top w:val="single" w:sz="6" w:space="0" w:color="auto"/>
              <w:left w:val="single" w:sz="6" w:space="0" w:color="auto"/>
              <w:bottom w:val="single" w:sz="6" w:space="0" w:color="auto"/>
              <w:right w:val="single" w:sz="6" w:space="0" w:color="auto"/>
            </w:tcBorders>
            <w:shd w:val="clear" w:color="auto" w:fill="auto"/>
          </w:tcPr>
          <w:p w14:paraId="368A18B0" w14:textId="77777777" w:rsidR="007A10F9" w:rsidRPr="00031C45" w:rsidRDefault="007A10F9" w:rsidP="00230E7A">
            <w:pPr>
              <w:pStyle w:val="TableBodyTextNarrow"/>
              <w:rPr>
                <w:rFonts w:ascii="GHEA Grapalat" w:hAnsi="GHEA Grapalat" w:cs="Arial"/>
                <w:lang w:val="ru-RU"/>
              </w:rPr>
            </w:pPr>
            <w:r w:rsidRPr="00031C45">
              <w:rPr>
                <w:rFonts w:ascii="GHEA Grapalat" w:hAnsi="GHEA Grapalat" w:cs="Arial"/>
                <w:lang w:val="ru-RU"/>
              </w:rPr>
              <w:t>Поставщик услуг информирует Заказчик о нарушении безопасности конфиденциальных данных в течение 4 часов с момента, когда ему стало известно о нарушении.</w:t>
            </w:r>
          </w:p>
        </w:tc>
      </w:tr>
      <w:tr w:rsidR="007A10F9" w:rsidRPr="00031C45" w14:paraId="42B5D807" w14:textId="77777777" w:rsidTr="00230E7A">
        <w:tblPrEx>
          <w:tblCellMar>
            <w:left w:w="77" w:type="dxa"/>
            <w:right w:w="57" w:type="dxa"/>
          </w:tblCellMar>
        </w:tblPrEx>
        <w:trPr>
          <w:jc w:val="center"/>
        </w:trPr>
        <w:tc>
          <w:tcPr>
            <w:tcW w:w="669" w:type="pct"/>
            <w:tcBorders>
              <w:top w:val="single" w:sz="6" w:space="0" w:color="auto"/>
              <w:left w:val="single" w:sz="6" w:space="0" w:color="auto"/>
              <w:bottom w:val="single" w:sz="6" w:space="0" w:color="auto"/>
              <w:right w:val="single" w:sz="6" w:space="0" w:color="auto"/>
            </w:tcBorders>
            <w:shd w:val="clear" w:color="auto" w:fill="auto"/>
          </w:tcPr>
          <w:p w14:paraId="77E5BDE5"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328" w:type="pct"/>
            <w:gridSpan w:val="2"/>
            <w:tcBorders>
              <w:top w:val="single" w:sz="6" w:space="0" w:color="auto"/>
              <w:left w:val="single" w:sz="6" w:space="0" w:color="auto"/>
              <w:bottom w:val="single" w:sz="6" w:space="0" w:color="auto"/>
              <w:right w:val="single" w:sz="6" w:space="0" w:color="auto"/>
            </w:tcBorders>
            <w:shd w:val="clear" w:color="auto" w:fill="auto"/>
          </w:tcPr>
          <w:p w14:paraId="43B2F034" w14:textId="77777777" w:rsidR="007A10F9" w:rsidRPr="00031C45" w:rsidRDefault="007A10F9" w:rsidP="00230E7A">
            <w:pPr>
              <w:pStyle w:val="TableBodyTextNarrow"/>
              <w:rPr>
                <w:rFonts w:ascii="GHEA Grapalat" w:hAnsi="GHEA Grapalat" w:cs="Arial"/>
                <w:lang w:val="ru-RU"/>
              </w:rPr>
            </w:pPr>
            <w:r w:rsidRPr="00031C45">
              <w:rPr>
                <w:rFonts w:ascii="GHEA Grapalat" w:hAnsi="GHEA Grapalat" w:cs="Arial"/>
                <w:lang w:val="ru-RU"/>
              </w:rPr>
              <w:t xml:space="preserve">Поставщик услуг ежемесячно предоставляет Заказчику отчеты с указанием ключевых показателей эффективности </w:t>
            </w:r>
            <w:r w:rsidRPr="00031C45">
              <w:rPr>
                <w:rFonts w:ascii="GHEA Grapalat" w:hAnsi="GHEA Grapalat" w:cs="Arial"/>
              </w:rPr>
              <w:t>SLA</w:t>
            </w:r>
            <w:r w:rsidRPr="00031C45">
              <w:rPr>
                <w:rFonts w:ascii="GHEA Grapalat" w:hAnsi="GHEA Grapalat" w:cs="Arial"/>
                <w:lang w:val="ru-RU"/>
              </w:rPr>
              <w:t xml:space="preserve">. Поставщик услуг должен предоставить как исходные данные для расчета </w:t>
            </w:r>
            <w:r w:rsidRPr="00031C45">
              <w:rPr>
                <w:rFonts w:ascii="GHEA Grapalat" w:hAnsi="GHEA Grapalat" w:cs="Arial"/>
              </w:rPr>
              <w:t>KPI</w:t>
            </w:r>
            <w:r w:rsidRPr="00031C45">
              <w:rPr>
                <w:rFonts w:ascii="GHEA Grapalat" w:hAnsi="GHEA Grapalat" w:cs="Arial"/>
                <w:lang w:val="ru-RU"/>
              </w:rPr>
              <w:t xml:space="preserve">, так и отчет о </w:t>
            </w:r>
            <w:r w:rsidRPr="00031C45">
              <w:rPr>
                <w:rFonts w:ascii="GHEA Grapalat" w:hAnsi="GHEA Grapalat" w:cs="Arial"/>
              </w:rPr>
              <w:t>KPI</w:t>
            </w:r>
            <w:r w:rsidRPr="00031C45">
              <w:rPr>
                <w:rFonts w:ascii="GHEA Grapalat" w:hAnsi="GHEA Grapalat" w:cs="Arial"/>
                <w:lang w:val="ru-RU"/>
              </w:rPr>
              <w:t>.</w:t>
            </w:r>
          </w:p>
        </w:tc>
      </w:tr>
    </w:tbl>
    <w:p w14:paraId="552D55EA" w14:textId="77777777" w:rsidR="007A10F9" w:rsidRPr="00031C45" w:rsidRDefault="007A10F9" w:rsidP="007A10F9">
      <w:pPr>
        <w:rPr>
          <w:rFonts w:ascii="GHEA Grapalat" w:hAnsi="GHEA Grapalat" w:cs="Arial"/>
          <w:lang w:val="ru-RU"/>
        </w:rPr>
        <w:sectPr w:rsidR="007A10F9" w:rsidRPr="00031C45" w:rsidSect="009F3207">
          <w:pgSz w:w="11906" w:h="16838"/>
          <w:pgMar w:top="1440" w:right="1080" w:bottom="1440" w:left="1080" w:header="567" w:footer="567" w:gutter="0"/>
          <w:cols w:space="1296"/>
          <w:titlePg/>
          <w:docGrid w:linePitch="360"/>
        </w:sectPr>
      </w:pPr>
    </w:p>
    <w:p w14:paraId="4745D5E3" w14:textId="77777777" w:rsidR="007A10F9" w:rsidRPr="00031C45" w:rsidRDefault="007A10F9" w:rsidP="00666E91">
      <w:pPr>
        <w:pStyle w:val="Heading1"/>
        <w:numPr>
          <w:ilvl w:val="1"/>
          <w:numId w:val="41"/>
        </w:numPr>
        <w:ind w:left="1440" w:hanging="360"/>
        <w:rPr>
          <w:rFonts w:ascii="GHEA Grapalat" w:hAnsi="GHEA Grapalat"/>
          <w:lang w:val="en-US"/>
        </w:rPr>
      </w:pPr>
      <w:proofErr w:type="spellStart"/>
      <w:r w:rsidRPr="00031C45">
        <w:rPr>
          <w:rFonts w:ascii="GHEA Grapalat" w:hAnsi="GHEA Grapalat"/>
        </w:rPr>
        <w:t>Требования</w:t>
      </w:r>
      <w:proofErr w:type="spellEnd"/>
      <w:r w:rsidRPr="00031C45">
        <w:rPr>
          <w:rFonts w:ascii="GHEA Grapalat" w:hAnsi="GHEA Grapalat"/>
        </w:rPr>
        <w:t xml:space="preserve"> к </w:t>
      </w:r>
      <w:proofErr w:type="spellStart"/>
      <w:r w:rsidRPr="00031C45">
        <w:rPr>
          <w:rFonts w:ascii="GHEA Grapalat" w:hAnsi="GHEA Grapalat"/>
        </w:rPr>
        <w:t>запрашиваемым</w:t>
      </w:r>
      <w:proofErr w:type="spellEnd"/>
      <w:r w:rsidRPr="00031C45">
        <w:rPr>
          <w:rFonts w:ascii="GHEA Grapalat" w:hAnsi="GHEA Grapalat"/>
        </w:rPr>
        <w:t xml:space="preserve"> </w:t>
      </w:r>
      <w:proofErr w:type="spellStart"/>
      <w:r w:rsidRPr="00031C45">
        <w:rPr>
          <w:rFonts w:ascii="GHEA Grapalat" w:hAnsi="GHEA Grapalat"/>
        </w:rPr>
        <w:t>услугам</w:t>
      </w:r>
      <w:proofErr w:type="spellEnd"/>
    </w:p>
    <w:p w14:paraId="5D2B442C" w14:textId="77777777" w:rsidR="007A10F9" w:rsidRPr="00031C45" w:rsidRDefault="007A10F9" w:rsidP="007A10F9">
      <w:pPr>
        <w:rPr>
          <w:rFonts w:ascii="GHEA Grapalat" w:hAnsi="GHEA Grapalat" w:cs="Arial"/>
          <w:lang w:val="en-US"/>
        </w:rPr>
      </w:pPr>
      <w:r w:rsidRPr="00031C45">
        <w:rPr>
          <w:rFonts w:ascii="GHEA Grapalat" w:hAnsi="GHEA Grapalat" w:cs="Arial"/>
          <w:lang w:val="ru-RU"/>
        </w:rPr>
        <w:t xml:space="preserve">Поставщик услуг предоставляет управляемые услуги по всем решениям, описанным выше. </w:t>
      </w:r>
      <w:r w:rsidRPr="00031C45">
        <w:rPr>
          <w:rFonts w:ascii="GHEA Grapalat" w:hAnsi="GHEA Grapalat" w:cs="Arial"/>
        </w:rPr>
        <w:t>Минимальные требования к услугам приведены ниже.</w:t>
      </w:r>
    </w:p>
    <w:p w14:paraId="5FE33C9A" w14:textId="77777777" w:rsidR="007A10F9" w:rsidRPr="00031C45" w:rsidRDefault="007A10F9" w:rsidP="00666E91">
      <w:pPr>
        <w:pStyle w:val="Heading1"/>
        <w:numPr>
          <w:ilvl w:val="2"/>
          <w:numId w:val="41"/>
        </w:numPr>
        <w:ind w:left="2160" w:hanging="360"/>
        <w:rPr>
          <w:rFonts w:ascii="GHEA Grapalat" w:hAnsi="GHEA Grapalat"/>
          <w:lang w:val="en-US"/>
        </w:rPr>
      </w:pPr>
      <w:proofErr w:type="spellStart"/>
      <w:r w:rsidRPr="00031C45">
        <w:rPr>
          <w:rFonts w:ascii="GHEA Grapalat" w:hAnsi="GHEA Grapalat"/>
        </w:rPr>
        <w:t>Требования</w:t>
      </w:r>
      <w:proofErr w:type="spellEnd"/>
      <w:r w:rsidRPr="00031C45">
        <w:rPr>
          <w:rFonts w:ascii="GHEA Grapalat" w:hAnsi="GHEA Grapalat"/>
        </w:rPr>
        <w:t xml:space="preserve"> к </w:t>
      </w:r>
      <w:proofErr w:type="spellStart"/>
      <w:r w:rsidRPr="00031C45">
        <w:rPr>
          <w:rFonts w:ascii="GHEA Grapalat" w:hAnsi="GHEA Grapalat"/>
        </w:rPr>
        <w:t>проектированию</w:t>
      </w:r>
      <w:proofErr w:type="spellEnd"/>
      <w:r w:rsidRPr="00031C45">
        <w:rPr>
          <w:rFonts w:ascii="GHEA Grapalat" w:hAnsi="GHEA Grapalat"/>
        </w:rPr>
        <w:t xml:space="preserve"> и </w:t>
      </w:r>
      <w:proofErr w:type="spellStart"/>
      <w:r w:rsidRPr="00031C45">
        <w:rPr>
          <w:rFonts w:ascii="GHEA Grapalat" w:hAnsi="GHEA Grapalat"/>
        </w:rPr>
        <w:t>реализации</w:t>
      </w:r>
      <w:proofErr w:type="spellEnd"/>
      <w:r w:rsidRPr="00031C45">
        <w:rPr>
          <w:rFonts w:ascii="GHEA Grapalat" w:hAnsi="GHEA Grapalat"/>
        </w:rPr>
        <w:t xml:space="preserve"> </w:t>
      </w:r>
    </w:p>
    <w:tbl>
      <w:tblPr>
        <w:tblW w:w="4978"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 w:type="dxa"/>
          <w:left w:w="77" w:type="dxa"/>
          <w:right w:w="57" w:type="dxa"/>
        </w:tblCellMar>
        <w:tblLook w:val="04A0" w:firstRow="1" w:lastRow="0" w:firstColumn="1" w:lastColumn="0" w:noHBand="0" w:noVBand="1"/>
      </w:tblPr>
      <w:tblGrid>
        <w:gridCol w:w="1281"/>
        <w:gridCol w:w="8300"/>
        <w:gridCol w:w="106"/>
      </w:tblGrid>
      <w:tr w:rsidR="007A10F9" w:rsidRPr="00031C45" w14:paraId="26B20E5D" w14:textId="77777777" w:rsidTr="00230E7A">
        <w:trPr>
          <w:tblHeader/>
          <w:jc w:val="center"/>
        </w:trPr>
        <w:tc>
          <w:tcPr>
            <w:tcW w:w="1281" w:type="dxa"/>
            <w:tcBorders>
              <w:top w:val="single" w:sz="6" w:space="0" w:color="auto"/>
              <w:left w:val="single" w:sz="6" w:space="0" w:color="auto"/>
              <w:bottom w:val="single" w:sz="4" w:space="0" w:color="auto"/>
              <w:right w:val="single" w:sz="6" w:space="0" w:color="auto"/>
            </w:tcBorders>
            <w:shd w:val="clear" w:color="auto" w:fill="808080" w:themeFill="background1" w:themeFillShade="80"/>
          </w:tcPr>
          <w:p w14:paraId="2B98BA03" w14:textId="77777777" w:rsidR="007A10F9" w:rsidRPr="00031C45" w:rsidRDefault="007A10F9" w:rsidP="00230E7A">
            <w:pPr>
              <w:pStyle w:val="TableHeaderNarrow"/>
              <w:jc w:val="both"/>
              <w:rPr>
                <w:rFonts w:ascii="GHEA Grapalat" w:hAnsi="GHEA Grapalat"/>
                <w:lang w:val="en-US"/>
              </w:rPr>
            </w:pPr>
            <w:proofErr w:type="spellStart"/>
            <w:r w:rsidRPr="00031C45">
              <w:rPr>
                <w:rFonts w:ascii="GHEA Grapalat" w:hAnsi="GHEA Grapalat"/>
              </w:rPr>
              <w:t>Ссылка</w:t>
            </w:r>
            <w:proofErr w:type="spellEnd"/>
          </w:p>
        </w:tc>
        <w:tc>
          <w:tcPr>
            <w:tcW w:w="8406" w:type="dxa"/>
            <w:gridSpan w:val="2"/>
            <w:tcBorders>
              <w:top w:val="single" w:sz="6" w:space="0" w:color="auto"/>
              <w:left w:val="single" w:sz="6" w:space="0" w:color="auto"/>
              <w:bottom w:val="single" w:sz="4" w:space="0" w:color="auto"/>
              <w:right w:val="single" w:sz="6" w:space="0" w:color="auto"/>
            </w:tcBorders>
            <w:shd w:val="clear" w:color="auto" w:fill="808080" w:themeFill="background1" w:themeFillShade="80"/>
          </w:tcPr>
          <w:p w14:paraId="1D24C54E" w14:textId="77777777" w:rsidR="007A10F9" w:rsidRPr="00031C45" w:rsidRDefault="007A10F9" w:rsidP="00230E7A">
            <w:pPr>
              <w:pStyle w:val="TableHeaderNarrow"/>
              <w:jc w:val="both"/>
              <w:rPr>
                <w:rFonts w:ascii="GHEA Grapalat" w:hAnsi="GHEA Grapalat"/>
                <w:lang w:val="en-US"/>
              </w:rPr>
            </w:pPr>
            <w:proofErr w:type="spellStart"/>
            <w:r w:rsidRPr="00031C45">
              <w:rPr>
                <w:rFonts w:ascii="GHEA Grapalat" w:hAnsi="GHEA Grapalat"/>
              </w:rPr>
              <w:t>Описание</w:t>
            </w:r>
            <w:proofErr w:type="spellEnd"/>
            <w:r w:rsidRPr="00031C45">
              <w:rPr>
                <w:rFonts w:ascii="GHEA Grapalat" w:hAnsi="GHEA Grapalat"/>
              </w:rPr>
              <w:t xml:space="preserve"> </w:t>
            </w:r>
            <w:proofErr w:type="spellStart"/>
            <w:r w:rsidRPr="00031C45">
              <w:rPr>
                <w:rFonts w:ascii="GHEA Grapalat" w:hAnsi="GHEA Grapalat"/>
              </w:rPr>
              <w:t>технических</w:t>
            </w:r>
            <w:proofErr w:type="spellEnd"/>
            <w:r w:rsidRPr="00031C45">
              <w:rPr>
                <w:rFonts w:ascii="GHEA Grapalat" w:hAnsi="GHEA Grapalat"/>
              </w:rPr>
              <w:t xml:space="preserve"> </w:t>
            </w:r>
            <w:proofErr w:type="spellStart"/>
            <w:r w:rsidRPr="00031C45">
              <w:rPr>
                <w:rFonts w:ascii="GHEA Grapalat" w:hAnsi="GHEA Grapalat"/>
              </w:rPr>
              <w:t>требований</w:t>
            </w:r>
            <w:proofErr w:type="spellEnd"/>
            <w:r w:rsidRPr="00031C45">
              <w:rPr>
                <w:rFonts w:ascii="GHEA Grapalat" w:hAnsi="GHEA Grapalat"/>
              </w:rPr>
              <w:t xml:space="preserve">  </w:t>
            </w:r>
          </w:p>
        </w:tc>
      </w:tr>
      <w:tr w:rsidR="007A10F9" w:rsidRPr="00031C45" w14:paraId="0B0058CF" w14:textId="77777777" w:rsidTr="00230E7A">
        <w:trPr>
          <w:jc w:val="center"/>
        </w:trPr>
        <w:tc>
          <w:tcPr>
            <w:tcW w:w="128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7DDD523" w14:textId="77777777" w:rsidR="007A10F9" w:rsidRPr="00031C45" w:rsidRDefault="007A10F9" w:rsidP="00230E7A">
            <w:pPr>
              <w:pStyle w:val="TableBodyTextNarrowNumbersRight"/>
              <w:ind w:left="992" w:right="0"/>
              <w:jc w:val="both"/>
              <w:rPr>
                <w:rFonts w:ascii="GHEA Grapalat" w:hAnsi="GHEA Grapalat" w:cs="Arial"/>
                <w:b/>
                <w:bCs/>
                <w:lang w:val="en-US"/>
              </w:rPr>
            </w:pPr>
          </w:p>
        </w:tc>
        <w:tc>
          <w:tcPr>
            <w:tcW w:w="840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44660E7" w14:textId="77777777" w:rsidR="007A10F9" w:rsidRPr="00031C45" w:rsidRDefault="007A10F9" w:rsidP="00230E7A">
            <w:pPr>
              <w:spacing w:before="60" w:after="60"/>
              <w:contextualSpacing/>
              <w:rPr>
                <w:rFonts w:ascii="GHEA Grapalat" w:hAnsi="GHEA Grapalat" w:cs="Arial"/>
                <w:b/>
                <w:bCs/>
                <w:lang w:val="en-US"/>
              </w:rPr>
            </w:pPr>
            <w:r w:rsidRPr="00031C45">
              <w:rPr>
                <w:rFonts w:ascii="GHEA Grapalat" w:hAnsi="GHEA Grapalat" w:cs="Arial"/>
                <w:b/>
              </w:rPr>
              <w:t>Общие требования</w:t>
            </w:r>
          </w:p>
        </w:tc>
      </w:tr>
      <w:tr w:rsidR="007A10F9" w:rsidRPr="00031C45" w14:paraId="7AF78AED" w14:textId="77777777" w:rsidTr="00230E7A">
        <w:trPr>
          <w:jc w:val="center"/>
        </w:trPr>
        <w:tc>
          <w:tcPr>
            <w:tcW w:w="1281" w:type="dxa"/>
            <w:tcBorders>
              <w:top w:val="single" w:sz="4" w:space="0" w:color="auto"/>
              <w:left w:val="single" w:sz="6" w:space="0" w:color="auto"/>
              <w:bottom w:val="single" w:sz="6" w:space="0" w:color="auto"/>
              <w:right w:val="single" w:sz="6" w:space="0" w:color="auto"/>
            </w:tcBorders>
            <w:shd w:val="clear" w:color="auto" w:fill="auto"/>
          </w:tcPr>
          <w:p w14:paraId="275BBD57"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en-US"/>
              </w:rPr>
            </w:pPr>
          </w:p>
        </w:tc>
        <w:tc>
          <w:tcPr>
            <w:tcW w:w="8406" w:type="dxa"/>
            <w:gridSpan w:val="2"/>
            <w:tcBorders>
              <w:top w:val="single" w:sz="4" w:space="0" w:color="auto"/>
              <w:left w:val="single" w:sz="6" w:space="0" w:color="auto"/>
              <w:bottom w:val="single" w:sz="6" w:space="0" w:color="auto"/>
              <w:right w:val="single" w:sz="6" w:space="0" w:color="auto"/>
            </w:tcBorders>
            <w:shd w:val="clear" w:color="auto" w:fill="auto"/>
          </w:tcPr>
          <w:p w14:paraId="057B78AB" w14:textId="77777777" w:rsidR="007A10F9" w:rsidRPr="00031C45" w:rsidRDefault="007A10F9" w:rsidP="00230E7A">
            <w:pPr>
              <w:spacing w:before="60" w:after="60"/>
              <w:rPr>
                <w:rFonts w:ascii="GHEA Grapalat" w:hAnsi="GHEA Grapalat" w:cs="Arial"/>
                <w:lang w:val="en-US"/>
              </w:rPr>
            </w:pPr>
          </w:p>
          <w:p w14:paraId="6CD0E53A"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Операционная фаза проекта должна начаться не позднее 18 месяцев с даты подписания контракта.</w:t>
            </w:r>
          </w:p>
          <w:p w14:paraId="24F6C940"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Полное выполнение всех требований (например, сертификация), изложенных в настоящем документе, не должно превышать 24 месяцев с даты подписания Контракта</w:t>
            </w:r>
          </w:p>
          <w:p w14:paraId="2A93545F"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Допустимымможет быть полное выполнение обязательств, изложенных в Технических требованиях, например:</w:t>
            </w:r>
          </w:p>
          <w:p w14:paraId="71189C39" w14:textId="77777777" w:rsidR="007A10F9" w:rsidRPr="00031C45" w:rsidRDefault="007A10F9" w:rsidP="00666E91">
            <w:pPr>
              <w:pStyle w:val="ListParagraph"/>
              <w:numPr>
                <w:ilvl w:val="0"/>
                <w:numId w:val="39"/>
              </w:numPr>
              <w:spacing w:before="60" w:after="60" w:line="259" w:lineRule="auto"/>
              <w:jc w:val="both"/>
              <w:rPr>
                <w:rFonts w:ascii="GHEA Grapalat" w:hAnsi="GHEA Grapalat" w:cs="Arial"/>
                <w:lang w:val="ru-RU"/>
              </w:rPr>
            </w:pPr>
            <w:r w:rsidRPr="00031C45">
              <w:rPr>
                <w:rFonts w:ascii="GHEA Grapalat" w:hAnsi="GHEA Grapalat" w:cs="Arial"/>
              </w:rPr>
              <w:t>ID</w:t>
            </w:r>
            <w:r w:rsidRPr="00031C45">
              <w:rPr>
                <w:rFonts w:ascii="GHEA Grapalat" w:hAnsi="GHEA Grapalat" w:cs="Arial"/>
                <w:lang w:val="ru-RU"/>
              </w:rPr>
              <w:t xml:space="preserve">-карты могут начать выдавать раньше, чем биометрические паспорта </w:t>
            </w:r>
          </w:p>
          <w:p w14:paraId="582E1D22" w14:textId="77777777" w:rsidR="007A10F9" w:rsidRPr="00031C45" w:rsidRDefault="007A10F9" w:rsidP="00666E91">
            <w:pPr>
              <w:pStyle w:val="ListParagraph"/>
              <w:numPr>
                <w:ilvl w:val="0"/>
                <w:numId w:val="39"/>
              </w:numPr>
              <w:spacing w:before="60" w:after="60" w:line="259" w:lineRule="auto"/>
              <w:jc w:val="both"/>
              <w:rPr>
                <w:rFonts w:ascii="GHEA Grapalat" w:hAnsi="GHEA Grapalat" w:cs="Arial"/>
                <w:lang w:val="ru-RU"/>
              </w:rPr>
            </w:pPr>
            <w:r w:rsidRPr="00031C45">
              <w:rPr>
                <w:rFonts w:ascii="GHEA Grapalat" w:hAnsi="GHEA Grapalat" w:cs="Arial"/>
                <w:lang w:val="ru-RU"/>
              </w:rPr>
              <w:t xml:space="preserve">Возможность персонализации с новой ИТ-инфраструктурой может быть введена в эксплуатацию раньше, чем полномасштабная реорганизация сети приемных пунктов  </w:t>
            </w:r>
          </w:p>
          <w:p w14:paraId="7C2086E0" w14:textId="77777777" w:rsidR="007A10F9" w:rsidRPr="00031C45" w:rsidRDefault="007A10F9" w:rsidP="00666E91">
            <w:pPr>
              <w:pStyle w:val="ListParagraph"/>
              <w:numPr>
                <w:ilvl w:val="0"/>
                <w:numId w:val="39"/>
              </w:numPr>
              <w:spacing w:before="60" w:after="60" w:line="259" w:lineRule="auto"/>
              <w:jc w:val="both"/>
              <w:rPr>
                <w:rFonts w:ascii="GHEA Grapalat" w:hAnsi="GHEA Grapalat" w:cs="Arial"/>
                <w:lang w:val="ru-RU"/>
              </w:rPr>
            </w:pPr>
            <w:r w:rsidRPr="00031C45">
              <w:rPr>
                <w:rFonts w:ascii="GHEA Grapalat" w:hAnsi="GHEA Grapalat" w:cs="Arial"/>
                <w:lang w:val="ru-RU"/>
              </w:rPr>
              <w:t>Средства зачисления могут быть развернуты поэтапно</w:t>
            </w:r>
          </w:p>
          <w:p w14:paraId="06E3444D" w14:textId="77777777" w:rsidR="007A10F9" w:rsidRPr="00031C45" w:rsidRDefault="007A10F9" w:rsidP="00666E91">
            <w:pPr>
              <w:pStyle w:val="ListParagraph"/>
              <w:numPr>
                <w:ilvl w:val="0"/>
                <w:numId w:val="39"/>
              </w:numPr>
              <w:spacing w:before="60" w:after="60" w:line="259" w:lineRule="auto"/>
              <w:jc w:val="both"/>
              <w:rPr>
                <w:rFonts w:ascii="GHEA Grapalat" w:hAnsi="GHEA Grapalat" w:cs="Arial"/>
                <w:lang w:val="ru-RU"/>
              </w:rPr>
            </w:pPr>
            <w:r w:rsidRPr="00031C45">
              <w:rPr>
                <w:rFonts w:ascii="GHEA Grapalat" w:hAnsi="GHEA Grapalat" w:cs="Arial"/>
                <w:lang w:val="ru-RU"/>
              </w:rPr>
              <w:t xml:space="preserve">Оценка соответствия соответствующим стандартам  (например, </w:t>
            </w:r>
            <w:r w:rsidRPr="00031C45">
              <w:rPr>
                <w:rFonts w:ascii="GHEA Grapalat" w:hAnsi="GHEA Grapalat" w:cs="Arial"/>
                <w:color w:val="4D5156"/>
                <w:shd w:val="clear" w:color="auto" w:fill="FFFFFF"/>
              </w:rPr>
              <w:t>PCI</w:t>
            </w:r>
            <w:r w:rsidRPr="00031C45">
              <w:rPr>
                <w:rFonts w:ascii="GHEA Grapalat" w:hAnsi="GHEA Grapalat" w:cs="Arial"/>
                <w:color w:val="4D5156"/>
                <w:shd w:val="clear" w:color="auto" w:fill="FFFFFF"/>
                <w:lang w:val="ru-RU"/>
              </w:rPr>
              <w:t xml:space="preserve"> </w:t>
            </w:r>
            <w:r w:rsidRPr="00031C45">
              <w:rPr>
                <w:rFonts w:ascii="GHEA Grapalat" w:hAnsi="GHEA Grapalat" w:cs="Arial"/>
                <w:color w:val="4D5156"/>
                <w:shd w:val="clear" w:color="auto" w:fill="FFFFFF"/>
              </w:rPr>
              <w:t>CPP</w:t>
            </w:r>
            <w:r w:rsidRPr="00031C45">
              <w:rPr>
                <w:rFonts w:ascii="GHEA Grapalat" w:hAnsi="GHEA Grapalat" w:cs="Arial"/>
                <w:lang w:val="ru-RU"/>
              </w:rPr>
              <w:t xml:space="preserve">, </w:t>
            </w:r>
            <w:r w:rsidRPr="00031C45">
              <w:rPr>
                <w:rFonts w:ascii="GHEA Grapalat" w:hAnsi="GHEA Grapalat" w:cs="Arial"/>
              </w:rPr>
              <w:t>ISO</w:t>
            </w:r>
            <w:r w:rsidRPr="00031C45">
              <w:rPr>
                <w:rFonts w:ascii="GHEA Grapalat" w:hAnsi="GHEA Grapalat" w:cs="Arial"/>
                <w:lang w:val="ru-RU"/>
              </w:rPr>
              <w:t xml:space="preserve"> 27001) может быть завершена до начала эксплуатации, но соответствующая сертификация (например, </w:t>
            </w:r>
            <w:r w:rsidRPr="00031C45">
              <w:rPr>
                <w:rFonts w:ascii="GHEA Grapalat" w:hAnsi="GHEA Grapalat" w:cs="Arial"/>
              </w:rPr>
              <w:t>eIDAS</w:t>
            </w:r>
            <w:r w:rsidRPr="00031C45">
              <w:rPr>
                <w:rFonts w:ascii="GHEA Grapalat" w:hAnsi="GHEA Grapalat" w:cs="Arial"/>
                <w:lang w:val="ru-RU"/>
              </w:rPr>
              <w:t>) может быть завершена на более поздних этапах</w:t>
            </w:r>
          </w:p>
          <w:p w14:paraId="57BFFA70" w14:textId="77777777" w:rsidR="007A10F9" w:rsidRPr="00031C45" w:rsidRDefault="007A10F9" w:rsidP="00230E7A">
            <w:pPr>
              <w:spacing w:before="60" w:after="60" w:line="259" w:lineRule="auto"/>
              <w:rPr>
                <w:rFonts w:ascii="GHEA Grapalat" w:hAnsi="GHEA Grapalat" w:cs="Arial"/>
                <w:lang w:val="ru-RU"/>
              </w:rPr>
            </w:pPr>
            <w:r w:rsidRPr="00031C45">
              <w:rPr>
                <w:rFonts w:ascii="GHEA Grapalat" w:hAnsi="GHEA Grapalat" w:cs="Arial"/>
                <w:lang w:val="ru-RU"/>
              </w:rPr>
              <w:t>Окончательный график реализации согласовывается  с Заказчиком на этапе инициирования в соответствии с планом реализации, предложенным в Техническом предложении Поставщика услуг.</w:t>
            </w:r>
          </w:p>
        </w:tc>
      </w:tr>
      <w:tr w:rsidR="007A10F9" w:rsidRPr="00031C45" w14:paraId="497586BC" w14:textId="77777777" w:rsidTr="00230E7A">
        <w:trPr>
          <w:jc w:val="center"/>
        </w:trPr>
        <w:tc>
          <w:tcPr>
            <w:tcW w:w="1281" w:type="dxa"/>
            <w:tcBorders>
              <w:top w:val="single" w:sz="4" w:space="0" w:color="auto"/>
              <w:left w:val="single" w:sz="6" w:space="0" w:color="auto"/>
              <w:bottom w:val="single" w:sz="6" w:space="0" w:color="auto"/>
              <w:right w:val="single" w:sz="6" w:space="0" w:color="auto"/>
            </w:tcBorders>
            <w:shd w:val="clear" w:color="auto" w:fill="F2F2F2" w:themeFill="background1" w:themeFillShade="F2"/>
          </w:tcPr>
          <w:p w14:paraId="0599AA0D" w14:textId="77777777" w:rsidR="007A10F9" w:rsidRPr="00031C45" w:rsidRDefault="007A10F9" w:rsidP="00230E7A">
            <w:pPr>
              <w:pStyle w:val="TableBodyTextNarrowNumbersRight"/>
              <w:ind w:left="992" w:right="0"/>
              <w:jc w:val="both"/>
              <w:rPr>
                <w:rFonts w:ascii="GHEA Grapalat" w:hAnsi="GHEA Grapalat" w:cs="Arial"/>
                <w:b/>
                <w:bCs/>
                <w:color w:val="C00000"/>
                <w:lang w:val="ru-RU"/>
              </w:rPr>
            </w:pPr>
          </w:p>
        </w:tc>
        <w:tc>
          <w:tcPr>
            <w:tcW w:w="8406" w:type="dxa"/>
            <w:gridSpan w:val="2"/>
            <w:tcBorders>
              <w:top w:val="single" w:sz="4" w:space="0" w:color="auto"/>
              <w:left w:val="single" w:sz="6" w:space="0" w:color="auto"/>
              <w:bottom w:val="single" w:sz="6" w:space="0" w:color="auto"/>
              <w:right w:val="single" w:sz="6" w:space="0" w:color="auto"/>
            </w:tcBorders>
            <w:shd w:val="clear" w:color="auto" w:fill="F2F2F2" w:themeFill="background1" w:themeFillShade="F2"/>
          </w:tcPr>
          <w:p w14:paraId="731D6340" w14:textId="77777777" w:rsidR="007A10F9" w:rsidRPr="00031C45" w:rsidRDefault="007A10F9" w:rsidP="00230E7A">
            <w:pPr>
              <w:spacing w:after="0"/>
              <w:contextualSpacing/>
              <w:rPr>
                <w:rFonts w:ascii="GHEA Grapalat" w:hAnsi="GHEA Grapalat" w:cs="Arial"/>
                <w:b/>
                <w:bCs/>
                <w:lang w:val="en-US"/>
              </w:rPr>
            </w:pPr>
            <w:r w:rsidRPr="00031C45">
              <w:rPr>
                <w:rFonts w:ascii="GHEA Grapalat" w:hAnsi="GHEA Grapalat" w:cs="Arial"/>
                <w:b/>
              </w:rPr>
              <w:t>Фаза инициации</w:t>
            </w:r>
          </w:p>
        </w:tc>
      </w:tr>
      <w:tr w:rsidR="007A10F9" w:rsidRPr="00031C45" w14:paraId="30B5FB70" w14:textId="77777777" w:rsidTr="00230E7A">
        <w:trPr>
          <w:jc w:val="center"/>
        </w:trPr>
        <w:tc>
          <w:tcPr>
            <w:tcW w:w="1281" w:type="dxa"/>
            <w:tcBorders>
              <w:top w:val="single" w:sz="6" w:space="0" w:color="auto"/>
              <w:left w:val="single" w:sz="6" w:space="0" w:color="auto"/>
              <w:bottom w:val="single" w:sz="6" w:space="0" w:color="auto"/>
              <w:right w:val="single" w:sz="6" w:space="0" w:color="auto"/>
            </w:tcBorders>
            <w:shd w:val="clear" w:color="auto" w:fill="auto"/>
          </w:tcPr>
          <w:p w14:paraId="3CBEB722"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en-US"/>
              </w:rPr>
            </w:pPr>
          </w:p>
        </w:tc>
        <w:tc>
          <w:tcPr>
            <w:tcW w:w="8406" w:type="dxa"/>
            <w:gridSpan w:val="2"/>
            <w:tcBorders>
              <w:top w:val="single" w:sz="6" w:space="0" w:color="auto"/>
              <w:left w:val="single" w:sz="6" w:space="0" w:color="auto"/>
              <w:bottom w:val="single" w:sz="6" w:space="0" w:color="auto"/>
              <w:right w:val="single" w:sz="6" w:space="0" w:color="auto"/>
            </w:tcBorders>
            <w:shd w:val="clear" w:color="auto" w:fill="auto"/>
          </w:tcPr>
          <w:p w14:paraId="7B846F36" w14:textId="77777777" w:rsidR="007A10F9" w:rsidRPr="00031C45" w:rsidRDefault="007A10F9" w:rsidP="00230E7A">
            <w:pPr>
              <w:spacing w:after="0"/>
              <w:contextualSpacing/>
              <w:rPr>
                <w:rFonts w:ascii="GHEA Grapalat" w:hAnsi="GHEA Grapalat" w:cs="Arial"/>
                <w:lang w:val="ru-RU"/>
              </w:rPr>
            </w:pPr>
            <w:r w:rsidRPr="00031C45">
              <w:rPr>
                <w:rFonts w:ascii="GHEA Grapalat" w:hAnsi="GHEA Grapalat" w:cs="Arial"/>
                <w:lang w:val="ru-RU"/>
              </w:rPr>
              <w:t>В течение одного месяца после начала действия договора Поставщик услуг должен предоставить подробный план, содержащий график, мероприятия, этапы и результаты в соответствии со своим первоначальным предложением, принимая во внимание:</w:t>
            </w:r>
          </w:p>
          <w:p w14:paraId="22AB5EFC" w14:textId="77777777" w:rsidR="007A10F9" w:rsidRPr="00031C45" w:rsidRDefault="007A10F9" w:rsidP="007A10F9">
            <w:pPr>
              <w:pStyle w:val="TableListBulletNarrow"/>
              <w:ind w:left="357" w:hanging="357"/>
              <w:contextualSpacing/>
              <w:jc w:val="both"/>
              <w:rPr>
                <w:rFonts w:ascii="GHEA Grapalat" w:eastAsiaTheme="minorHAnsi" w:hAnsi="GHEA Grapalat"/>
              </w:rPr>
            </w:pPr>
            <w:proofErr w:type="spellStart"/>
            <w:r w:rsidRPr="00031C45">
              <w:rPr>
                <w:rFonts w:ascii="GHEA Grapalat" w:eastAsiaTheme="minorHAnsi" w:hAnsi="GHEA Grapalat"/>
              </w:rPr>
              <w:t>Время</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завершения</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этапа</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проектирования</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проекта</w:t>
            </w:r>
            <w:proofErr w:type="spellEnd"/>
          </w:p>
          <w:p w14:paraId="2367A079" w14:textId="77777777" w:rsidR="007A10F9" w:rsidRPr="00031C45" w:rsidRDefault="007A10F9" w:rsidP="007A10F9">
            <w:pPr>
              <w:pStyle w:val="TableListBulletNarrow"/>
              <w:ind w:left="357" w:hanging="357"/>
              <w:contextualSpacing/>
              <w:jc w:val="both"/>
              <w:rPr>
                <w:rFonts w:ascii="GHEA Grapalat" w:eastAsiaTheme="minorHAnsi" w:hAnsi="GHEA Grapalat"/>
              </w:rPr>
            </w:pPr>
            <w:r w:rsidRPr="00031C45">
              <w:rPr>
                <w:rFonts w:ascii="GHEA Grapalat" w:eastAsiaTheme="minorHAnsi" w:hAnsi="GHEA Grapalat"/>
                <w:lang w:val="ru-RU"/>
              </w:rPr>
              <w:t xml:space="preserve">Время, необходимое для начала оформления документов в соответствии с требованиями, изложенными в главе “2.3. </w:t>
            </w:r>
            <w:proofErr w:type="spellStart"/>
            <w:r w:rsidRPr="00031C45">
              <w:rPr>
                <w:rFonts w:ascii="GHEA Grapalat" w:eastAsiaTheme="minorHAnsi" w:hAnsi="GHEA Grapalat"/>
              </w:rPr>
              <w:t>Требования</w:t>
            </w:r>
            <w:proofErr w:type="spellEnd"/>
            <w:r w:rsidRPr="00031C45">
              <w:rPr>
                <w:rFonts w:ascii="GHEA Grapalat" w:eastAsiaTheme="minorHAnsi" w:hAnsi="GHEA Grapalat"/>
              </w:rPr>
              <w:t xml:space="preserve"> к </w:t>
            </w:r>
            <w:proofErr w:type="spellStart"/>
            <w:r w:rsidRPr="00031C45">
              <w:rPr>
                <w:rFonts w:ascii="GHEA Grapalat" w:eastAsiaTheme="minorHAnsi" w:hAnsi="GHEA Grapalat"/>
              </w:rPr>
              <w:t>проездным</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документам</w:t>
            </w:r>
            <w:proofErr w:type="spellEnd"/>
            <w:r w:rsidRPr="00031C45">
              <w:rPr>
                <w:rFonts w:ascii="GHEA Grapalat" w:eastAsiaTheme="minorHAnsi" w:hAnsi="GHEA Grapalat"/>
              </w:rPr>
              <w:t xml:space="preserve"> и </w:t>
            </w:r>
            <w:proofErr w:type="spellStart"/>
            <w:r w:rsidRPr="00031C45">
              <w:rPr>
                <w:rFonts w:ascii="GHEA Grapalat" w:eastAsiaTheme="minorHAnsi" w:hAnsi="GHEA Grapalat"/>
              </w:rPr>
              <w:t>документам</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удостоверяющим</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личность</w:t>
            </w:r>
            <w:proofErr w:type="spellEnd"/>
            <w:r w:rsidRPr="00031C45">
              <w:rPr>
                <w:rFonts w:ascii="GHEA Grapalat" w:eastAsiaTheme="minorHAnsi" w:hAnsi="GHEA Grapalat"/>
              </w:rPr>
              <w:t>”</w:t>
            </w:r>
          </w:p>
          <w:p w14:paraId="5983FAE7" w14:textId="77777777" w:rsidR="007A10F9" w:rsidRPr="00031C45" w:rsidRDefault="007A10F9" w:rsidP="007A10F9">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 xml:space="preserve">Время, необходимое для реконструкции приемных пунктов </w:t>
            </w:r>
          </w:p>
          <w:p w14:paraId="373D4B8E" w14:textId="77777777" w:rsidR="007A10F9" w:rsidRPr="00031C45" w:rsidRDefault="007A10F9" w:rsidP="007A10F9">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Время, необходимое для реконструкции объекта персонализации</w:t>
            </w:r>
          </w:p>
          <w:p w14:paraId="4588660B" w14:textId="77777777" w:rsidR="007A10F9" w:rsidRPr="00031C45" w:rsidRDefault="007A10F9" w:rsidP="007A10F9">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Время, необходимое для запуска и поставки всех программных, аппаратных и аппаратных компонентов, необходимых для комплексного предоставления услуг</w:t>
            </w:r>
          </w:p>
          <w:p w14:paraId="1CBF9D93" w14:textId="77777777" w:rsidR="007A10F9" w:rsidRPr="00031C45" w:rsidRDefault="007A10F9" w:rsidP="007A10F9">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 xml:space="preserve">Время, необходимое для найма и обучения сотрудников </w:t>
            </w:r>
          </w:p>
          <w:p w14:paraId="7E0CC141" w14:textId="77777777" w:rsidR="007A10F9" w:rsidRPr="00031C45" w:rsidRDefault="007A10F9" w:rsidP="007A10F9">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Ожидания поставщика в отношении заказчика в отношении принятия решений, консультаций, требуемого опыта, рабочей силы и оборудования.</w:t>
            </w:r>
          </w:p>
          <w:p w14:paraId="4A5EC4F0" w14:textId="77777777" w:rsidR="007A10F9" w:rsidRPr="00031C45" w:rsidRDefault="007A10F9" w:rsidP="007A10F9">
            <w:pPr>
              <w:pStyle w:val="TableListBulletNarrow"/>
              <w:ind w:left="357" w:hanging="357"/>
              <w:contextualSpacing/>
              <w:jc w:val="both"/>
              <w:rPr>
                <w:rFonts w:ascii="GHEA Grapalat" w:hAnsi="GHEA Grapalat"/>
                <w:lang w:val="ru-RU"/>
              </w:rPr>
            </w:pPr>
            <w:r w:rsidRPr="00031C45">
              <w:rPr>
                <w:rFonts w:ascii="GHEA Grapalat" w:eastAsiaTheme="minorHAnsi" w:hAnsi="GHEA Grapalat"/>
                <w:lang w:val="ru-RU"/>
              </w:rPr>
              <w:t>Другие аспекты, необходимые для успешного запуска деятельности</w:t>
            </w:r>
          </w:p>
        </w:tc>
      </w:tr>
      <w:tr w:rsidR="007A10F9" w:rsidRPr="00031C45" w14:paraId="5045B2C8" w14:textId="77777777" w:rsidTr="00230E7A">
        <w:trPr>
          <w:jc w:val="center"/>
        </w:trPr>
        <w:tc>
          <w:tcPr>
            <w:tcW w:w="1281" w:type="dxa"/>
            <w:tcBorders>
              <w:top w:val="single" w:sz="6" w:space="0" w:color="auto"/>
              <w:left w:val="single" w:sz="6" w:space="0" w:color="auto"/>
              <w:bottom w:val="single" w:sz="6" w:space="0" w:color="auto"/>
              <w:right w:val="single" w:sz="6" w:space="0" w:color="auto"/>
            </w:tcBorders>
            <w:shd w:val="clear" w:color="auto" w:fill="auto"/>
          </w:tcPr>
          <w:p w14:paraId="507BBFC5"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8406" w:type="dxa"/>
            <w:gridSpan w:val="2"/>
            <w:tcBorders>
              <w:top w:val="single" w:sz="6" w:space="0" w:color="auto"/>
              <w:left w:val="single" w:sz="6" w:space="0" w:color="auto"/>
              <w:bottom w:val="single" w:sz="6" w:space="0" w:color="auto"/>
              <w:right w:val="single" w:sz="6" w:space="0" w:color="auto"/>
            </w:tcBorders>
            <w:shd w:val="clear" w:color="auto" w:fill="auto"/>
          </w:tcPr>
          <w:p w14:paraId="3678B85E" w14:textId="77777777" w:rsidR="007A10F9" w:rsidRPr="00031C45" w:rsidRDefault="007A10F9" w:rsidP="00230E7A">
            <w:pPr>
              <w:spacing w:after="0"/>
              <w:contextualSpacing/>
              <w:rPr>
                <w:rFonts w:ascii="GHEA Grapalat" w:hAnsi="GHEA Grapalat" w:cs="Arial"/>
                <w:lang w:val="ru-RU"/>
              </w:rPr>
            </w:pPr>
            <w:r w:rsidRPr="00031C45">
              <w:rPr>
                <w:rFonts w:ascii="GHEA Grapalat" w:hAnsi="GHEA Grapalat" w:cs="Arial"/>
                <w:lang w:val="ru-RU"/>
              </w:rPr>
              <w:t xml:space="preserve">На начальном этапе Поставщик услуг согласовывает с Заказчиком план внедрения и внедрения.  </w:t>
            </w:r>
          </w:p>
        </w:tc>
      </w:tr>
      <w:tr w:rsidR="007A10F9" w:rsidRPr="00031C45" w14:paraId="77F22228" w14:textId="77777777" w:rsidTr="00230E7A">
        <w:trPr>
          <w:jc w:val="center"/>
        </w:trPr>
        <w:tc>
          <w:tcPr>
            <w:tcW w:w="1281"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1CE88B2F" w14:textId="77777777" w:rsidR="007A10F9" w:rsidRPr="00031C45" w:rsidRDefault="007A10F9" w:rsidP="00230E7A">
            <w:pPr>
              <w:pStyle w:val="TableBodyTextNarrowNumbersRight"/>
              <w:ind w:left="992" w:right="0"/>
              <w:jc w:val="both"/>
              <w:rPr>
                <w:rFonts w:ascii="GHEA Grapalat" w:hAnsi="GHEA Grapalat" w:cs="Arial"/>
                <w:b/>
                <w:bCs/>
                <w:color w:val="C00000"/>
                <w:lang w:val="ru-RU"/>
              </w:rPr>
            </w:pPr>
          </w:p>
        </w:tc>
        <w:tc>
          <w:tcPr>
            <w:tcW w:w="8406"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20304C77" w14:textId="77777777" w:rsidR="007A10F9" w:rsidRPr="00031C45" w:rsidRDefault="007A10F9" w:rsidP="00230E7A">
            <w:pPr>
              <w:spacing w:after="0"/>
              <w:contextualSpacing/>
              <w:rPr>
                <w:rFonts w:ascii="GHEA Grapalat" w:hAnsi="GHEA Grapalat" w:cs="Arial"/>
                <w:b/>
                <w:bCs/>
                <w:lang w:val="en-US"/>
              </w:rPr>
            </w:pPr>
            <w:r w:rsidRPr="00031C45">
              <w:rPr>
                <w:rFonts w:ascii="GHEA Grapalat" w:hAnsi="GHEA Grapalat" w:cs="Arial"/>
                <w:b/>
              </w:rPr>
              <w:t>Этап проектирования</w:t>
            </w:r>
          </w:p>
        </w:tc>
      </w:tr>
      <w:tr w:rsidR="007A10F9" w:rsidRPr="00031C45" w14:paraId="27A1B43E" w14:textId="77777777" w:rsidTr="00230E7A">
        <w:trPr>
          <w:jc w:val="center"/>
        </w:trPr>
        <w:tc>
          <w:tcPr>
            <w:tcW w:w="1281" w:type="dxa"/>
            <w:tcBorders>
              <w:top w:val="single" w:sz="6" w:space="0" w:color="auto"/>
              <w:left w:val="single" w:sz="6" w:space="0" w:color="auto"/>
              <w:bottom w:val="single" w:sz="6" w:space="0" w:color="auto"/>
              <w:right w:val="single" w:sz="6" w:space="0" w:color="auto"/>
            </w:tcBorders>
            <w:shd w:val="clear" w:color="auto" w:fill="auto"/>
          </w:tcPr>
          <w:p w14:paraId="1F1549D3"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en-US"/>
              </w:rPr>
            </w:pPr>
          </w:p>
        </w:tc>
        <w:tc>
          <w:tcPr>
            <w:tcW w:w="8406" w:type="dxa"/>
            <w:gridSpan w:val="2"/>
            <w:tcBorders>
              <w:top w:val="single" w:sz="6" w:space="0" w:color="auto"/>
              <w:left w:val="single" w:sz="6" w:space="0" w:color="auto"/>
              <w:bottom w:val="single" w:sz="6" w:space="0" w:color="auto"/>
              <w:right w:val="single" w:sz="6" w:space="0" w:color="auto"/>
            </w:tcBorders>
            <w:shd w:val="clear" w:color="auto" w:fill="auto"/>
          </w:tcPr>
          <w:p w14:paraId="0EBDEFB5" w14:textId="77777777" w:rsidR="007A10F9" w:rsidRPr="00031C45" w:rsidRDefault="007A10F9" w:rsidP="00230E7A">
            <w:pPr>
              <w:spacing w:after="0"/>
              <w:contextualSpacing/>
              <w:rPr>
                <w:rFonts w:ascii="GHEA Grapalat" w:hAnsi="GHEA Grapalat" w:cs="Arial"/>
                <w:lang w:val="ru-RU"/>
              </w:rPr>
            </w:pPr>
            <w:r w:rsidRPr="00031C45">
              <w:rPr>
                <w:rFonts w:ascii="GHEA Grapalat" w:hAnsi="GHEA Grapalat" w:cs="Arial"/>
                <w:lang w:val="ru-RU"/>
              </w:rPr>
              <w:t xml:space="preserve">Поставщик услуг должен детализировать и согласовать со спецификациями Заказчика все программное обеспечение, аппаратные средства и компоненты оборудования, необходимые для комплексного обслуживания, в соответствии со своим первоначальным техническим предложением на этапе проведения тендера. </w:t>
            </w:r>
          </w:p>
        </w:tc>
      </w:tr>
      <w:tr w:rsidR="007A10F9" w:rsidRPr="00031C45" w14:paraId="159328AD" w14:textId="77777777" w:rsidTr="00230E7A">
        <w:trPr>
          <w:jc w:val="center"/>
        </w:trPr>
        <w:tc>
          <w:tcPr>
            <w:tcW w:w="1281" w:type="dxa"/>
            <w:tcBorders>
              <w:top w:val="single" w:sz="6" w:space="0" w:color="auto"/>
              <w:left w:val="single" w:sz="6" w:space="0" w:color="auto"/>
              <w:bottom w:val="single" w:sz="6" w:space="0" w:color="auto"/>
              <w:right w:val="single" w:sz="6" w:space="0" w:color="auto"/>
            </w:tcBorders>
            <w:shd w:val="clear" w:color="auto" w:fill="auto"/>
          </w:tcPr>
          <w:p w14:paraId="018C7EED"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8406" w:type="dxa"/>
            <w:gridSpan w:val="2"/>
            <w:tcBorders>
              <w:top w:val="single" w:sz="6" w:space="0" w:color="auto"/>
              <w:left w:val="single" w:sz="6" w:space="0" w:color="auto"/>
              <w:bottom w:val="single" w:sz="6" w:space="0" w:color="auto"/>
              <w:right w:val="single" w:sz="6" w:space="0" w:color="auto"/>
            </w:tcBorders>
            <w:shd w:val="clear" w:color="auto" w:fill="auto"/>
          </w:tcPr>
          <w:p w14:paraId="05EDF9C2" w14:textId="77777777" w:rsidR="007A10F9" w:rsidRPr="00031C45" w:rsidRDefault="007A10F9" w:rsidP="00230E7A">
            <w:pPr>
              <w:spacing w:after="0"/>
              <w:contextualSpacing/>
              <w:rPr>
                <w:rFonts w:ascii="GHEA Grapalat" w:hAnsi="GHEA Grapalat" w:cs="Arial"/>
                <w:lang w:val="ru-RU"/>
              </w:rPr>
            </w:pPr>
            <w:r w:rsidRPr="00031C45">
              <w:rPr>
                <w:rFonts w:ascii="GHEA Grapalat" w:hAnsi="GHEA Grapalat" w:cs="Arial"/>
                <w:lang w:val="ru-RU"/>
              </w:rPr>
              <w:t>Поставщик услуг должен предоставить и работать вместе с Заказчиком для согласования спецификаций эстетического дизайна и мер физической безопасности документов.</w:t>
            </w:r>
          </w:p>
        </w:tc>
      </w:tr>
      <w:tr w:rsidR="007A10F9" w:rsidRPr="00031C45" w14:paraId="0AA9C2D6" w14:textId="77777777" w:rsidTr="00230E7A">
        <w:trPr>
          <w:jc w:val="center"/>
        </w:trPr>
        <w:tc>
          <w:tcPr>
            <w:tcW w:w="1281" w:type="dxa"/>
            <w:tcBorders>
              <w:top w:val="single" w:sz="6" w:space="0" w:color="auto"/>
              <w:left w:val="single" w:sz="6" w:space="0" w:color="auto"/>
              <w:bottom w:val="single" w:sz="6" w:space="0" w:color="auto"/>
              <w:right w:val="single" w:sz="6" w:space="0" w:color="auto"/>
            </w:tcBorders>
            <w:shd w:val="clear" w:color="auto" w:fill="auto"/>
          </w:tcPr>
          <w:p w14:paraId="498C1F5D"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8406" w:type="dxa"/>
            <w:gridSpan w:val="2"/>
            <w:tcBorders>
              <w:top w:val="single" w:sz="6" w:space="0" w:color="auto"/>
              <w:left w:val="single" w:sz="6" w:space="0" w:color="auto"/>
              <w:bottom w:val="single" w:sz="6" w:space="0" w:color="auto"/>
              <w:right w:val="single" w:sz="6" w:space="0" w:color="auto"/>
            </w:tcBorders>
            <w:shd w:val="clear" w:color="auto" w:fill="auto"/>
          </w:tcPr>
          <w:p w14:paraId="1F9C1B4B" w14:textId="77777777" w:rsidR="007A10F9" w:rsidRPr="00031C45" w:rsidRDefault="007A10F9" w:rsidP="00230E7A">
            <w:pPr>
              <w:spacing w:after="0"/>
              <w:contextualSpacing/>
              <w:rPr>
                <w:rFonts w:ascii="GHEA Grapalat" w:hAnsi="GHEA Grapalat" w:cs="Arial"/>
                <w:lang w:val="ru-RU"/>
              </w:rPr>
            </w:pPr>
            <w:r w:rsidRPr="00031C45">
              <w:rPr>
                <w:rFonts w:ascii="GHEA Grapalat" w:hAnsi="GHEA Grapalat" w:cs="Arial"/>
                <w:lang w:val="ru-RU"/>
              </w:rPr>
              <w:t>Поставщик услуг должен детализировать и согласовать с Заказчиком окончательный детальный проект географической сети пунктов регистрации в соответствии со своим первоначальным техническим предложением на этапе тендера, в т.ч.:</w:t>
            </w:r>
          </w:p>
          <w:p w14:paraId="42CFD680" w14:textId="77777777" w:rsidR="007A10F9" w:rsidRPr="00031C45" w:rsidRDefault="007A10F9" w:rsidP="007A10F9">
            <w:pPr>
              <w:pStyle w:val="TableListBulletNarrow"/>
              <w:ind w:left="357" w:hanging="357"/>
              <w:contextualSpacing/>
              <w:jc w:val="both"/>
              <w:rPr>
                <w:rFonts w:ascii="GHEA Grapalat" w:eastAsiaTheme="minorHAnsi" w:hAnsi="GHEA Grapalat"/>
              </w:rPr>
            </w:pPr>
            <w:proofErr w:type="spellStart"/>
            <w:r w:rsidRPr="00031C45">
              <w:rPr>
                <w:rFonts w:ascii="GHEA Grapalat" w:eastAsiaTheme="minorHAnsi" w:hAnsi="GHEA Grapalat"/>
              </w:rPr>
              <w:t>Местоположение</w:t>
            </w:r>
            <w:proofErr w:type="spellEnd"/>
            <w:r w:rsidRPr="00031C45">
              <w:rPr>
                <w:rFonts w:ascii="GHEA Grapalat" w:eastAsiaTheme="minorHAnsi" w:hAnsi="GHEA Grapalat"/>
              </w:rPr>
              <w:t xml:space="preserve"> </w:t>
            </w:r>
          </w:p>
          <w:p w14:paraId="3A64C691" w14:textId="77777777" w:rsidR="007A10F9" w:rsidRPr="00031C45" w:rsidRDefault="007A10F9" w:rsidP="007A10F9">
            <w:pPr>
              <w:pStyle w:val="TableListBulletNarrow"/>
              <w:ind w:left="357" w:hanging="357"/>
              <w:contextualSpacing/>
              <w:jc w:val="both"/>
              <w:rPr>
                <w:rFonts w:ascii="GHEA Grapalat" w:eastAsiaTheme="minorHAnsi" w:hAnsi="GHEA Grapalat"/>
              </w:rPr>
            </w:pPr>
            <w:proofErr w:type="spellStart"/>
            <w:r w:rsidRPr="00031C45">
              <w:rPr>
                <w:rFonts w:ascii="GHEA Grapalat" w:eastAsiaTheme="minorHAnsi" w:hAnsi="GHEA Grapalat"/>
              </w:rPr>
              <w:t>Форма</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собственности</w:t>
            </w:r>
            <w:proofErr w:type="spellEnd"/>
          </w:p>
          <w:p w14:paraId="472268E4" w14:textId="77777777" w:rsidR="007A10F9" w:rsidRPr="00031C45" w:rsidRDefault="007A10F9" w:rsidP="007A10F9">
            <w:pPr>
              <w:pStyle w:val="TableListBulletNarrow"/>
              <w:ind w:left="357" w:hanging="357"/>
              <w:contextualSpacing/>
              <w:jc w:val="both"/>
              <w:rPr>
                <w:rFonts w:ascii="GHEA Grapalat" w:eastAsiaTheme="minorHAnsi" w:hAnsi="GHEA Grapalat"/>
              </w:rPr>
            </w:pPr>
            <w:proofErr w:type="spellStart"/>
            <w:r w:rsidRPr="00031C45">
              <w:rPr>
                <w:rFonts w:ascii="GHEA Grapalat" w:eastAsiaTheme="minorHAnsi" w:hAnsi="GHEA Grapalat"/>
              </w:rPr>
              <w:t>Планируемая</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дата</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начала</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работ</w:t>
            </w:r>
            <w:proofErr w:type="spellEnd"/>
          </w:p>
          <w:p w14:paraId="0E1EBFDC" w14:textId="77777777" w:rsidR="007A10F9" w:rsidRPr="00031C45" w:rsidRDefault="007A10F9" w:rsidP="007A10F9">
            <w:pPr>
              <w:pStyle w:val="TableListBulletNarrow"/>
              <w:ind w:left="357" w:hanging="357"/>
              <w:contextualSpacing/>
              <w:jc w:val="both"/>
              <w:rPr>
                <w:rFonts w:ascii="GHEA Grapalat" w:eastAsiaTheme="minorHAnsi" w:hAnsi="GHEA Grapalat"/>
              </w:rPr>
            </w:pPr>
            <w:proofErr w:type="spellStart"/>
            <w:r w:rsidRPr="00031C45">
              <w:rPr>
                <w:rFonts w:ascii="GHEA Grapalat" w:eastAsiaTheme="minorHAnsi" w:hAnsi="GHEA Grapalat"/>
              </w:rPr>
              <w:t>Количество</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рабочих</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станций</w:t>
            </w:r>
            <w:proofErr w:type="spellEnd"/>
          </w:p>
          <w:p w14:paraId="4CB303E8" w14:textId="77777777" w:rsidR="007A10F9" w:rsidRPr="00031C45" w:rsidRDefault="007A10F9" w:rsidP="007A10F9">
            <w:pPr>
              <w:pStyle w:val="TableListBulletNarrow"/>
              <w:ind w:left="357" w:hanging="357"/>
              <w:contextualSpacing/>
              <w:jc w:val="both"/>
              <w:rPr>
                <w:rFonts w:ascii="GHEA Grapalat" w:hAnsi="GHEA Grapalat"/>
                <w:lang w:val="ru-RU"/>
              </w:rPr>
            </w:pPr>
            <w:r w:rsidRPr="00031C45">
              <w:rPr>
                <w:rFonts w:ascii="GHEA Grapalat" w:eastAsiaTheme="minorHAnsi" w:hAnsi="GHEA Grapalat"/>
                <w:lang w:val="ru-RU"/>
              </w:rPr>
              <w:t>Концепция и спецификация дизайна интерьера и экстерьера</w:t>
            </w:r>
          </w:p>
        </w:tc>
      </w:tr>
      <w:tr w:rsidR="007A10F9" w:rsidRPr="00031C45" w14:paraId="39185250" w14:textId="77777777" w:rsidTr="00230E7A">
        <w:trPr>
          <w:jc w:val="center"/>
        </w:trPr>
        <w:tc>
          <w:tcPr>
            <w:tcW w:w="1281" w:type="dxa"/>
            <w:tcBorders>
              <w:top w:val="single" w:sz="6" w:space="0" w:color="auto"/>
              <w:left w:val="single" w:sz="6" w:space="0" w:color="auto"/>
              <w:bottom w:val="single" w:sz="6" w:space="0" w:color="auto"/>
              <w:right w:val="single" w:sz="6" w:space="0" w:color="auto"/>
            </w:tcBorders>
            <w:shd w:val="clear" w:color="auto" w:fill="auto"/>
          </w:tcPr>
          <w:p w14:paraId="2DA44045"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8406" w:type="dxa"/>
            <w:gridSpan w:val="2"/>
            <w:tcBorders>
              <w:top w:val="single" w:sz="6" w:space="0" w:color="auto"/>
              <w:left w:val="single" w:sz="6" w:space="0" w:color="auto"/>
              <w:bottom w:val="single" w:sz="6" w:space="0" w:color="auto"/>
              <w:right w:val="single" w:sz="6" w:space="0" w:color="auto"/>
            </w:tcBorders>
            <w:shd w:val="clear" w:color="auto" w:fill="auto"/>
          </w:tcPr>
          <w:p w14:paraId="11425735" w14:textId="77777777" w:rsidR="007A10F9" w:rsidRPr="00031C45" w:rsidRDefault="007A10F9" w:rsidP="00230E7A">
            <w:pPr>
              <w:spacing w:after="0"/>
              <w:contextualSpacing/>
              <w:rPr>
                <w:rFonts w:ascii="GHEA Grapalat" w:hAnsi="GHEA Grapalat" w:cs="Arial"/>
                <w:lang w:val="ru-RU"/>
              </w:rPr>
            </w:pPr>
            <w:r w:rsidRPr="00031C45">
              <w:rPr>
                <w:rFonts w:ascii="GHEA Grapalat" w:hAnsi="GHEA Grapalat" w:cs="Arial"/>
                <w:lang w:val="ru-RU"/>
              </w:rPr>
              <w:t>Поставщик услуг должен детализировать и согласовать с Заказчиком окончательный физический и логический проект структуры объекта персонализации, центра обработки данных и площадки аварийного восстановления.</w:t>
            </w:r>
          </w:p>
        </w:tc>
      </w:tr>
      <w:tr w:rsidR="007A10F9" w:rsidRPr="00031C45" w14:paraId="69C5C6BA" w14:textId="77777777" w:rsidTr="00230E7A">
        <w:trPr>
          <w:jc w:val="center"/>
        </w:trPr>
        <w:tc>
          <w:tcPr>
            <w:tcW w:w="1281" w:type="dxa"/>
            <w:tcBorders>
              <w:top w:val="single" w:sz="6" w:space="0" w:color="auto"/>
              <w:left w:val="single" w:sz="6" w:space="0" w:color="auto"/>
              <w:bottom w:val="single" w:sz="6" w:space="0" w:color="auto"/>
              <w:right w:val="single" w:sz="6" w:space="0" w:color="auto"/>
            </w:tcBorders>
            <w:shd w:val="clear" w:color="auto" w:fill="auto"/>
          </w:tcPr>
          <w:p w14:paraId="751A9A88"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8406" w:type="dxa"/>
            <w:gridSpan w:val="2"/>
            <w:tcBorders>
              <w:top w:val="single" w:sz="6" w:space="0" w:color="auto"/>
              <w:left w:val="single" w:sz="6" w:space="0" w:color="auto"/>
              <w:bottom w:val="single" w:sz="6" w:space="0" w:color="auto"/>
              <w:right w:val="single" w:sz="6" w:space="0" w:color="auto"/>
            </w:tcBorders>
            <w:shd w:val="clear" w:color="auto" w:fill="auto"/>
          </w:tcPr>
          <w:p w14:paraId="18A73A96" w14:textId="77777777" w:rsidR="007A10F9" w:rsidRPr="00031C45" w:rsidRDefault="007A10F9" w:rsidP="00230E7A">
            <w:pPr>
              <w:spacing w:after="0"/>
              <w:contextualSpacing/>
              <w:rPr>
                <w:rFonts w:ascii="GHEA Grapalat" w:hAnsi="GHEA Grapalat" w:cs="Arial"/>
                <w:lang w:val="ru-RU"/>
              </w:rPr>
            </w:pPr>
            <w:r w:rsidRPr="00031C45">
              <w:rPr>
                <w:rFonts w:ascii="GHEA Grapalat" w:hAnsi="GHEA Grapalat" w:cs="Arial"/>
                <w:lang w:val="ru-RU"/>
              </w:rPr>
              <w:t>Поставщик услуг должен предоставить и согласовать с Заказчиком описание услуг по выдаче документов, всех процессов и соответствующих процедур, необходимых человеческих ресурсов, ИТ-систем и форм документов, включая, но не ограничиваясь, следующими процессами</w:t>
            </w:r>
            <w:r w:rsidRPr="00031C45">
              <w:rPr>
                <w:rFonts w:ascii="GHEA Grapalat" w:hAnsi="GHEA Grapalat" w:cs="Arial"/>
                <w:b/>
                <w:lang w:val="ru-RU"/>
              </w:rPr>
              <w:t xml:space="preserve"> (</w:t>
            </w:r>
            <w:r w:rsidRPr="00031C45">
              <w:rPr>
                <w:rFonts w:ascii="GHEA Grapalat" w:hAnsi="GHEA Grapalat" w:cs="Arial"/>
                <w:b/>
                <w:i/>
                <w:lang w:val="ru-RU"/>
              </w:rPr>
              <w:t>Руководство по процессу и рабочие процедуры</w:t>
            </w:r>
            <w:r w:rsidRPr="00031C45">
              <w:rPr>
                <w:rFonts w:ascii="GHEA Grapalat" w:hAnsi="GHEA Grapalat" w:cs="Arial"/>
                <w:b/>
                <w:lang w:val="ru-RU"/>
              </w:rPr>
              <w:t>):</w:t>
            </w:r>
          </w:p>
          <w:p w14:paraId="627F449D" w14:textId="77777777" w:rsidR="007A10F9" w:rsidRPr="00031C45" w:rsidRDefault="007A10F9" w:rsidP="007A10F9">
            <w:pPr>
              <w:pStyle w:val="TableListBulletNarrow"/>
              <w:ind w:left="357" w:hanging="357"/>
              <w:contextualSpacing/>
              <w:jc w:val="both"/>
              <w:rPr>
                <w:rFonts w:ascii="GHEA Grapalat" w:eastAsiaTheme="minorHAnsi" w:hAnsi="GHEA Grapalat"/>
              </w:rPr>
            </w:pPr>
            <w:proofErr w:type="spellStart"/>
            <w:r w:rsidRPr="00031C45">
              <w:rPr>
                <w:rFonts w:ascii="GHEA Grapalat" w:eastAsiaTheme="minorHAnsi" w:hAnsi="GHEA Grapalat"/>
              </w:rPr>
              <w:t>Подача</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заявления</w:t>
            </w:r>
            <w:proofErr w:type="spellEnd"/>
            <w:r w:rsidRPr="00031C45">
              <w:rPr>
                <w:rFonts w:ascii="GHEA Grapalat" w:eastAsiaTheme="minorHAnsi" w:hAnsi="GHEA Grapalat"/>
              </w:rPr>
              <w:t xml:space="preserve"> и </w:t>
            </w:r>
            <w:proofErr w:type="spellStart"/>
            <w:r w:rsidRPr="00031C45">
              <w:rPr>
                <w:rFonts w:ascii="GHEA Grapalat" w:eastAsiaTheme="minorHAnsi" w:hAnsi="GHEA Grapalat"/>
              </w:rPr>
              <w:t>зачисление</w:t>
            </w:r>
            <w:proofErr w:type="spellEnd"/>
          </w:p>
          <w:p w14:paraId="477816BF" w14:textId="77777777" w:rsidR="007A10F9" w:rsidRPr="00031C45" w:rsidRDefault="007A10F9" w:rsidP="007A10F9">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Согласование заявок и формирование заказов на персонализацию</w:t>
            </w:r>
          </w:p>
          <w:p w14:paraId="650D83D0" w14:textId="77777777" w:rsidR="007A10F9" w:rsidRPr="00031C45" w:rsidRDefault="007A10F9" w:rsidP="007A10F9">
            <w:pPr>
              <w:pStyle w:val="TableListBulletNarrow"/>
              <w:ind w:left="357" w:hanging="357"/>
              <w:contextualSpacing/>
              <w:jc w:val="both"/>
              <w:rPr>
                <w:rFonts w:ascii="GHEA Grapalat" w:eastAsiaTheme="minorHAnsi" w:hAnsi="GHEA Grapalat"/>
              </w:rPr>
            </w:pPr>
            <w:proofErr w:type="spellStart"/>
            <w:r w:rsidRPr="00031C45">
              <w:rPr>
                <w:rFonts w:ascii="GHEA Grapalat" w:eastAsiaTheme="minorHAnsi" w:hAnsi="GHEA Grapalat"/>
              </w:rPr>
              <w:t>Персонализация</w:t>
            </w:r>
            <w:proofErr w:type="spellEnd"/>
          </w:p>
          <w:p w14:paraId="5286A804" w14:textId="77777777" w:rsidR="007A10F9" w:rsidRPr="00031C45" w:rsidRDefault="007A10F9" w:rsidP="007A10F9">
            <w:pPr>
              <w:pStyle w:val="TableListBulletNarrow"/>
              <w:ind w:left="357" w:hanging="357"/>
              <w:contextualSpacing/>
              <w:jc w:val="both"/>
              <w:rPr>
                <w:rFonts w:ascii="GHEA Grapalat" w:eastAsiaTheme="minorHAnsi" w:hAnsi="GHEA Grapalat"/>
              </w:rPr>
            </w:pPr>
            <w:proofErr w:type="spellStart"/>
            <w:r w:rsidRPr="00031C45">
              <w:rPr>
                <w:rFonts w:ascii="GHEA Grapalat" w:eastAsiaTheme="minorHAnsi" w:hAnsi="GHEA Grapalat"/>
              </w:rPr>
              <w:t>Контроль</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качества</w:t>
            </w:r>
            <w:proofErr w:type="spellEnd"/>
          </w:p>
          <w:p w14:paraId="12E8790C" w14:textId="77777777" w:rsidR="007A10F9" w:rsidRPr="00031C45" w:rsidRDefault="007A10F9" w:rsidP="007A10F9">
            <w:pPr>
              <w:pStyle w:val="TableListBulletNarrow"/>
              <w:ind w:left="357" w:hanging="357"/>
              <w:contextualSpacing/>
              <w:jc w:val="both"/>
              <w:rPr>
                <w:rFonts w:ascii="GHEA Grapalat" w:eastAsiaTheme="minorHAnsi" w:hAnsi="GHEA Grapalat"/>
              </w:rPr>
            </w:pPr>
            <w:proofErr w:type="spellStart"/>
            <w:r w:rsidRPr="00031C45">
              <w:rPr>
                <w:rFonts w:ascii="GHEA Grapalat" w:eastAsiaTheme="minorHAnsi" w:hAnsi="GHEA Grapalat"/>
              </w:rPr>
              <w:t>Перевозка</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документов</w:t>
            </w:r>
            <w:proofErr w:type="spellEnd"/>
          </w:p>
          <w:p w14:paraId="7B7881CB" w14:textId="77777777" w:rsidR="007A10F9" w:rsidRPr="00031C45" w:rsidRDefault="007A10F9" w:rsidP="007A10F9">
            <w:pPr>
              <w:pStyle w:val="TableListBulletNarrow"/>
              <w:ind w:left="357" w:hanging="357"/>
              <w:contextualSpacing/>
              <w:jc w:val="both"/>
              <w:rPr>
                <w:rFonts w:ascii="GHEA Grapalat" w:eastAsiaTheme="minorHAnsi" w:hAnsi="GHEA Grapalat"/>
              </w:rPr>
            </w:pPr>
            <w:proofErr w:type="spellStart"/>
            <w:r w:rsidRPr="00031C45">
              <w:rPr>
                <w:rFonts w:ascii="GHEA Grapalat" w:eastAsiaTheme="minorHAnsi" w:hAnsi="GHEA Grapalat"/>
              </w:rPr>
              <w:t>Выдача</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клиентам</w:t>
            </w:r>
            <w:proofErr w:type="spellEnd"/>
            <w:r w:rsidRPr="00031C45">
              <w:rPr>
                <w:rFonts w:ascii="GHEA Grapalat" w:eastAsiaTheme="minorHAnsi" w:hAnsi="GHEA Grapalat"/>
              </w:rPr>
              <w:t xml:space="preserve"> </w:t>
            </w:r>
          </w:p>
          <w:p w14:paraId="5918510A" w14:textId="77777777" w:rsidR="007A10F9" w:rsidRPr="00031C45" w:rsidRDefault="007A10F9" w:rsidP="007A10F9">
            <w:pPr>
              <w:pStyle w:val="TableListBulletNarrow"/>
              <w:ind w:left="357" w:hanging="357"/>
              <w:contextualSpacing/>
              <w:jc w:val="both"/>
              <w:rPr>
                <w:rFonts w:ascii="GHEA Grapalat" w:hAnsi="GHEA Grapalat"/>
              </w:rPr>
            </w:pPr>
            <w:proofErr w:type="spellStart"/>
            <w:r w:rsidRPr="00031C45">
              <w:rPr>
                <w:rFonts w:ascii="GHEA Grapalat" w:eastAsiaTheme="minorHAnsi" w:hAnsi="GHEA Grapalat"/>
              </w:rPr>
              <w:t>Постэмиссионные</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услуги</w:t>
            </w:r>
            <w:proofErr w:type="spellEnd"/>
          </w:p>
          <w:p w14:paraId="14E9D60F" w14:textId="77777777" w:rsidR="007A10F9" w:rsidRPr="00031C45" w:rsidRDefault="007A10F9" w:rsidP="007A10F9">
            <w:pPr>
              <w:pStyle w:val="TableListBulletNarrow"/>
              <w:ind w:left="357" w:hanging="357"/>
              <w:contextualSpacing/>
              <w:jc w:val="both"/>
              <w:rPr>
                <w:rFonts w:ascii="GHEA Grapalat" w:hAnsi="GHEA Grapalat"/>
                <w:lang w:val="ru-RU"/>
              </w:rPr>
            </w:pPr>
            <w:r w:rsidRPr="00031C45">
              <w:rPr>
                <w:rFonts w:ascii="GHEA Grapalat" w:eastAsiaTheme="minorHAnsi" w:hAnsi="GHEA Grapalat"/>
                <w:lang w:val="ru-RU"/>
              </w:rPr>
              <w:t xml:space="preserve">Услуги по проверке (выполняются сотрудниками </w:t>
            </w:r>
            <w:r w:rsidRPr="00031C45">
              <w:rPr>
                <w:rFonts w:ascii="GHEA Grapalat" w:hAnsi="GHEA Grapalat"/>
                <w:lang w:val="ru-RU"/>
              </w:rPr>
              <w:t>ПА</w:t>
            </w:r>
            <w:r w:rsidRPr="00031C45">
              <w:rPr>
                <w:rFonts w:ascii="GHEA Grapalat" w:eastAsiaTheme="minorHAnsi" w:hAnsi="GHEA Grapalat"/>
                <w:lang w:val="ru-RU"/>
              </w:rPr>
              <w:t>)</w:t>
            </w:r>
          </w:p>
        </w:tc>
      </w:tr>
      <w:tr w:rsidR="007A10F9" w:rsidRPr="00031C45" w14:paraId="0859033D" w14:textId="77777777" w:rsidTr="00230E7A">
        <w:trPr>
          <w:jc w:val="center"/>
        </w:trPr>
        <w:tc>
          <w:tcPr>
            <w:tcW w:w="1281" w:type="dxa"/>
            <w:tcBorders>
              <w:top w:val="single" w:sz="6" w:space="0" w:color="auto"/>
              <w:left w:val="single" w:sz="6" w:space="0" w:color="auto"/>
              <w:bottom w:val="single" w:sz="6" w:space="0" w:color="auto"/>
              <w:right w:val="single" w:sz="6" w:space="0" w:color="auto"/>
            </w:tcBorders>
            <w:shd w:val="clear" w:color="auto" w:fill="auto"/>
          </w:tcPr>
          <w:p w14:paraId="6365C022"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8406" w:type="dxa"/>
            <w:gridSpan w:val="2"/>
            <w:tcBorders>
              <w:top w:val="single" w:sz="6" w:space="0" w:color="auto"/>
              <w:left w:val="single" w:sz="6" w:space="0" w:color="auto"/>
              <w:bottom w:val="single" w:sz="6" w:space="0" w:color="auto"/>
              <w:right w:val="single" w:sz="6" w:space="0" w:color="auto"/>
            </w:tcBorders>
            <w:shd w:val="clear" w:color="auto" w:fill="auto"/>
          </w:tcPr>
          <w:p w14:paraId="5188CE23" w14:textId="77777777" w:rsidR="007A10F9" w:rsidRPr="00031C45" w:rsidRDefault="007A10F9" w:rsidP="00230E7A">
            <w:pPr>
              <w:spacing w:after="0"/>
              <w:contextualSpacing/>
              <w:rPr>
                <w:rFonts w:ascii="GHEA Grapalat" w:hAnsi="GHEA Grapalat" w:cs="Arial"/>
                <w:lang w:val="ru-RU"/>
              </w:rPr>
            </w:pPr>
            <w:r w:rsidRPr="00031C45">
              <w:rPr>
                <w:rFonts w:ascii="GHEA Grapalat" w:hAnsi="GHEA Grapalat" w:cs="Arial"/>
                <w:lang w:val="ru-RU"/>
              </w:rPr>
              <w:t>Поставщик услуг должен предоставить и согласовать с Заказчиком описание отчетности по Договору и плана/процедур соответствия, составленного в соответствии с требованиями, установленными в Договоре.</w:t>
            </w:r>
          </w:p>
        </w:tc>
      </w:tr>
      <w:tr w:rsidR="007A10F9" w:rsidRPr="00031C45" w14:paraId="4F994C56" w14:textId="77777777" w:rsidTr="00230E7A">
        <w:trPr>
          <w:gridAfter w:val="1"/>
          <w:wAfter w:w="106" w:type="dxa"/>
          <w:jc w:val="center"/>
        </w:trPr>
        <w:tc>
          <w:tcPr>
            <w:tcW w:w="1281" w:type="dxa"/>
            <w:tcBorders>
              <w:top w:val="single" w:sz="6" w:space="0" w:color="auto"/>
              <w:left w:val="single" w:sz="6" w:space="0" w:color="auto"/>
              <w:bottom w:val="single" w:sz="6" w:space="0" w:color="auto"/>
              <w:right w:val="single" w:sz="6" w:space="0" w:color="auto"/>
            </w:tcBorders>
            <w:shd w:val="clear" w:color="auto" w:fill="auto"/>
          </w:tcPr>
          <w:p w14:paraId="59DDEB90"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8300" w:type="dxa"/>
            <w:tcBorders>
              <w:top w:val="single" w:sz="6" w:space="0" w:color="auto"/>
              <w:left w:val="single" w:sz="6" w:space="0" w:color="auto"/>
              <w:bottom w:val="single" w:sz="6" w:space="0" w:color="auto"/>
              <w:right w:val="single" w:sz="6" w:space="0" w:color="auto"/>
            </w:tcBorders>
            <w:shd w:val="clear" w:color="auto" w:fill="auto"/>
          </w:tcPr>
          <w:p w14:paraId="31A2DA31" w14:textId="77777777" w:rsidR="007A10F9" w:rsidRPr="00031C45" w:rsidRDefault="007A10F9" w:rsidP="00230E7A">
            <w:pPr>
              <w:spacing w:after="0"/>
              <w:contextualSpacing/>
              <w:rPr>
                <w:rFonts w:ascii="GHEA Grapalat" w:hAnsi="GHEA Grapalat" w:cs="Arial"/>
                <w:lang w:val="en-US"/>
              </w:rPr>
            </w:pPr>
            <w:r w:rsidRPr="00031C45">
              <w:rPr>
                <w:rFonts w:ascii="GHEA Grapalat" w:hAnsi="GHEA Grapalat" w:cs="Arial"/>
                <w:lang w:val="ru-RU"/>
              </w:rPr>
              <w:t xml:space="preserve">Поставщик услуг должен предоставить и согласовать с Заказчиком четкие схемы потоков данных, архитектуру и контроль безопасности, а также документацию </w:t>
            </w:r>
            <w:r w:rsidRPr="00031C45">
              <w:rPr>
                <w:rFonts w:ascii="GHEA Grapalat" w:hAnsi="GHEA Grapalat" w:cs="Arial"/>
              </w:rPr>
              <w:t>(“контрольный список” и список исключений).</w:t>
            </w:r>
          </w:p>
        </w:tc>
      </w:tr>
      <w:tr w:rsidR="007A10F9" w:rsidRPr="00031C45" w14:paraId="087ADEBF" w14:textId="77777777" w:rsidTr="00230E7A">
        <w:trPr>
          <w:jc w:val="center"/>
        </w:trPr>
        <w:tc>
          <w:tcPr>
            <w:tcW w:w="1281"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47126478" w14:textId="77777777" w:rsidR="007A10F9" w:rsidRPr="00031C45" w:rsidRDefault="007A10F9" w:rsidP="00230E7A">
            <w:pPr>
              <w:pStyle w:val="TableBodyTextNarrowNumbersRight"/>
              <w:ind w:left="992" w:right="0"/>
              <w:jc w:val="both"/>
              <w:rPr>
                <w:rFonts w:ascii="GHEA Grapalat" w:hAnsi="GHEA Grapalat" w:cs="Arial"/>
                <w:b/>
                <w:bCs/>
                <w:lang w:val="en-US"/>
              </w:rPr>
            </w:pPr>
          </w:p>
        </w:tc>
        <w:tc>
          <w:tcPr>
            <w:tcW w:w="8406"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27A538A5" w14:textId="77777777" w:rsidR="007A10F9" w:rsidRPr="00031C45" w:rsidRDefault="007A10F9" w:rsidP="00230E7A">
            <w:pPr>
              <w:spacing w:before="60" w:after="60"/>
              <w:contextualSpacing/>
              <w:rPr>
                <w:rFonts w:ascii="GHEA Grapalat" w:hAnsi="GHEA Grapalat" w:cs="Arial"/>
                <w:b/>
                <w:bCs/>
                <w:lang w:val="en-US"/>
              </w:rPr>
            </w:pPr>
            <w:r w:rsidRPr="00031C45">
              <w:rPr>
                <w:rFonts w:ascii="GHEA Grapalat" w:hAnsi="GHEA Grapalat" w:cs="Arial"/>
                <w:b/>
              </w:rPr>
              <w:t>Этап сборки и тестирования</w:t>
            </w:r>
          </w:p>
        </w:tc>
      </w:tr>
      <w:tr w:rsidR="007A10F9" w:rsidRPr="00031C45" w14:paraId="00C1934E" w14:textId="77777777" w:rsidTr="00230E7A">
        <w:trPr>
          <w:jc w:val="center"/>
        </w:trPr>
        <w:tc>
          <w:tcPr>
            <w:tcW w:w="1281" w:type="dxa"/>
            <w:tcBorders>
              <w:top w:val="single" w:sz="6" w:space="0" w:color="auto"/>
              <w:left w:val="single" w:sz="6" w:space="0" w:color="auto"/>
              <w:bottom w:val="single" w:sz="6" w:space="0" w:color="auto"/>
              <w:right w:val="single" w:sz="6" w:space="0" w:color="auto"/>
            </w:tcBorders>
            <w:shd w:val="clear" w:color="auto" w:fill="auto"/>
          </w:tcPr>
          <w:p w14:paraId="6CBFFFD4"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en-US"/>
              </w:rPr>
            </w:pPr>
          </w:p>
        </w:tc>
        <w:tc>
          <w:tcPr>
            <w:tcW w:w="8406" w:type="dxa"/>
            <w:gridSpan w:val="2"/>
            <w:tcBorders>
              <w:top w:val="single" w:sz="6" w:space="0" w:color="auto"/>
              <w:left w:val="single" w:sz="6" w:space="0" w:color="auto"/>
              <w:bottom w:val="single" w:sz="6" w:space="0" w:color="auto"/>
              <w:right w:val="single" w:sz="6" w:space="0" w:color="auto"/>
            </w:tcBorders>
            <w:shd w:val="clear" w:color="auto" w:fill="auto"/>
          </w:tcPr>
          <w:p w14:paraId="1CC65BEF" w14:textId="77777777" w:rsidR="007A10F9" w:rsidRPr="00031C45" w:rsidRDefault="007A10F9" w:rsidP="00230E7A">
            <w:pPr>
              <w:spacing w:after="0"/>
              <w:contextualSpacing/>
              <w:rPr>
                <w:rFonts w:ascii="GHEA Grapalat" w:hAnsi="GHEA Grapalat" w:cs="Arial"/>
                <w:lang w:val="ru-RU"/>
              </w:rPr>
            </w:pPr>
            <w:r w:rsidRPr="00031C45">
              <w:rPr>
                <w:rFonts w:ascii="GHEA Grapalat" w:hAnsi="GHEA Grapalat" w:cs="Arial"/>
                <w:lang w:val="ru-RU"/>
              </w:rPr>
              <w:t>Ответственность за настройку тестовой программы несет Поставщик услуг; тем не менее, Заказчик может обратиться к внешнему компетентному лицу за вторым мнением или экспертизой противопоставления в отношении испытаний, проведенных Поставщиком услуг.</w:t>
            </w:r>
          </w:p>
        </w:tc>
      </w:tr>
      <w:tr w:rsidR="007A10F9" w:rsidRPr="00031C45" w14:paraId="19804F9C" w14:textId="77777777" w:rsidTr="00230E7A">
        <w:trPr>
          <w:jc w:val="center"/>
        </w:trPr>
        <w:tc>
          <w:tcPr>
            <w:tcW w:w="1281" w:type="dxa"/>
            <w:tcBorders>
              <w:top w:val="single" w:sz="6" w:space="0" w:color="auto"/>
              <w:left w:val="single" w:sz="6" w:space="0" w:color="auto"/>
              <w:bottom w:val="single" w:sz="6" w:space="0" w:color="auto"/>
              <w:right w:val="single" w:sz="6" w:space="0" w:color="auto"/>
            </w:tcBorders>
            <w:shd w:val="clear" w:color="auto" w:fill="auto"/>
          </w:tcPr>
          <w:p w14:paraId="1D3CC2A6"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8406" w:type="dxa"/>
            <w:gridSpan w:val="2"/>
            <w:tcBorders>
              <w:top w:val="single" w:sz="6" w:space="0" w:color="auto"/>
              <w:left w:val="single" w:sz="6" w:space="0" w:color="auto"/>
              <w:bottom w:val="single" w:sz="6" w:space="0" w:color="auto"/>
              <w:right w:val="single" w:sz="6" w:space="0" w:color="auto"/>
            </w:tcBorders>
            <w:shd w:val="clear" w:color="auto" w:fill="auto"/>
          </w:tcPr>
          <w:p w14:paraId="3F040D55" w14:textId="77777777" w:rsidR="007A10F9" w:rsidRPr="00031C45" w:rsidRDefault="007A10F9" w:rsidP="00230E7A">
            <w:pPr>
              <w:spacing w:after="0"/>
              <w:contextualSpacing/>
              <w:rPr>
                <w:rFonts w:ascii="GHEA Grapalat" w:hAnsi="GHEA Grapalat" w:cs="Arial"/>
                <w:lang w:val="en-US"/>
              </w:rPr>
            </w:pPr>
            <w:r w:rsidRPr="00031C45">
              <w:rPr>
                <w:rFonts w:ascii="GHEA Grapalat" w:hAnsi="GHEA Grapalat" w:cs="Arial"/>
                <w:lang w:val="ru-RU"/>
              </w:rPr>
              <w:t xml:space="preserve">Поставщик услуг должен разработать для всех различных частей задания план испытаний и приемки (программу испытаний). </w:t>
            </w:r>
            <w:r w:rsidRPr="00031C45">
              <w:rPr>
                <w:rFonts w:ascii="GHEA Grapalat" w:hAnsi="GHEA Grapalat" w:cs="Arial"/>
              </w:rPr>
              <w:t>Этот план согласовывается с Заказчиком.</w:t>
            </w:r>
          </w:p>
        </w:tc>
      </w:tr>
      <w:tr w:rsidR="007A10F9" w:rsidRPr="00031C45" w14:paraId="4116F5D6" w14:textId="77777777" w:rsidTr="00230E7A">
        <w:trPr>
          <w:jc w:val="center"/>
        </w:trPr>
        <w:tc>
          <w:tcPr>
            <w:tcW w:w="1281" w:type="dxa"/>
            <w:tcBorders>
              <w:top w:val="single" w:sz="6" w:space="0" w:color="auto"/>
              <w:left w:val="single" w:sz="6" w:space="0" w:color="auto"/>
              <w:bottom w:val="single" w:sz="6" w:space="0" w:color="auto"/>
              <w:right w:val="single" w:sz="6" w:space="0" w:color="auto"/>
            </w:tcBorders>
            <w:shd w:val="clear" w:color="auto" w:fill="auto"/>
          </w:tcPr>
          <w:p w14:paraId="6A7AC7AB"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en-US"/>
              </w:rPr>
            </w:pPr>
          </w:p>
        </w:tc>
        <w:tc>
          <w:tcPr>
            <w:tcW w:w="8406" w:type="dxa"/>
            <w:gridSpan w:val="2"/>
            <w:tcBorders>
              <w:top w:val="single" w:sz="6" w:space="0" w:color="auto"/>
              <w:left w:val="single" w:sz="6" w:space="0" w:color="auto"/>
              <w:bottom w:val="single" w:sz="6" w:space="0" w:color="auto"/>
              <w:right w:val="single" w:sz="6" w:space="0" w:color="auto"/>
            </w:tcBorders>
            <w:shd w:val="clear" w:color="auto" w:fill="auto"/>
          </w:tcPr>
          <w:p w14:paraId="034AED93" w14:textId="77777777" w:rsidR="007A10F9" w:rsidRPr="00031C45" w:rsidRDefault="007A10F9" w:rsidP="00230E7A">
            <w:pPr>
              <w:spacing w:after="0"/>
              <w:contextualSpacing/>
              <w:rPr>
                <w:rFonts w:ascii="GHEA Grapalat" w:hAnsi="GHEA Grapalat" w:cs="Arial"/>
                <w:lang w:val="ru-RU"/>
              </w:rPr>
            </w:pPr>
            <w:r w:rsidRPr="00031C45">
              <w:rPr>
                <w:rFonts w:ascii="GHEA Grapalat" w:hAnsi="GHEA Grapalat" w:cs="Arial"/>
                <w:lang w:val="ru-RU"/>
              </w:rPr>
              <w:t>План испытаний и приемки Поставщиков услуг должен содержать описание:</w:t>
            </w:r>
          </w:p>
          <w:p w14:paraId="6C88DCF1" w14:textId="77777777" w:rsidR="007A10F9" w:rsidRPr="00031C45" w:rsidRDefault="007A10F9" w:rsidP="007A10F9">
            <w:pPr>
              <w:pStyle w:val="TableListBulletNarrow"/>
              <w:ind w:left="357" w:hanging="357"/>
              <w:contextualSpacing/>
              <w:jc w:val="both"/>
              <w:rPr>
                <w:rFonts w:ascii="GHEA Grapalat" w:eastAsiaTheme="minorHAnsi" w:hAnsi="GHEA Grapalat"/>
              </w:rPr>
            </w:pPr>
            <w:proofErr w:type="spellStart"/>
            <w:r w:rsidRPr="00031C45">
              <w:rPr>
                <w:rFonts w:ascii="GHEA Grapalat" w:eastAsiaTheme="minorHAnsi" w:hAnsi="GHEA Grapalat"/>
              </w:rPr>
              <w:t>Стратегия</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тестирования</w:t>
            </w:r>
            <w:proofErr w:type="spellEnd"/>
          </w:p>
          <w:p w14:paraId="599100C3" w14:textId="77777777" w:rsidR="007A10F9" w:rsidRPr="00031C45" w:rsidRDefault="007A10F9" w:rsidP="007A10F9">
            <w:pPr>
              <w:pStyle w:val="TableListBulletNarrow"/>
              <w:ind w:left="357" w:hanging="357"/>
              <w:contextualSpacing/>
              <w:jc w:val="both"/>
              <w:rPr>
                <w:rFonts w:ascii="GHEA Grapalat" w:eastAsiaTheme="minorHAnsi" w:hAnsi="GHEA Grapalat"/>
              </w:rPr>
            </w:pPr>
            <w:proofErr w:type="spellStart"/>
            <w:r w:rsidRPr="00031C45">
              <w:rPr>
                <w:rFonts w:ascii="GHEA Grapalat" w:eastAsiaTheme="minorHAnsi" w:hAnsi="GHEA Grapalat"/>
              </w:rPr>
              <w:t>Технические</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характеристики</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испытаний</w:t>
            </w:r>
            <w:proofErr w:type="spellEnd"/>
          </w:p>
          <w:p w14:paraId="2AD7294F" w14:textId="77777777" w:rsidR="007A10F9" w:rsidRPr="00031C45" w:rsidRDefault="007A10F9" w:rsidP="007A10F9">
            <w:pPr>
              <w:pStyle w:val="TableListBulletNarrow"/>
              <w:ind w:left="357" w:hanging="357"/>
              <w:contextualSpacing/>
              <w:jc w:val="both"/>
              <w:rPr>
                <w:rFonts w:ascii="GHEA Grapalat" w:eastAsiaTheme="minorHAnsi" w:hAnsi="GHEA Grapalat"/>
              </w:rPr>
            </w:pPr>
            <w:proofErr w:type="spellStart"/>
            <w:r w:rsidRPr="00031C45">
              <w:rPr>
                <w:rFonts w:ascii="GHEA Grapalat" w:eastAsiaTheme="minorHAnsi" w:hAnsi="GHEA Grapalat"/>
              </w:rPr>
              <w:t>Сценарии</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тестирования</w:t>
            </w:r>
            <w:proofErr w:type="spellEnd"/>
          </w:p>
          <w:p w14:paraId="1B5887D4" w14:textId="77777777" w:rsidR="007A10F9" w:rsidRPr="00031C45" w:rsidRDefault="007A10F9" w:rsidP="007A10F9">
            <w:pPr>
              <w:pStyle w:val="TableListBulletNarrow"/>
              <w:ind w:left="357" w:hanging="357"/>
              <w:contextualSpacing/>
              <w:jc w:val="both"/>
              <w:rPr>
                <w:rFonts w:ascii="GHEA Grapalat" w:eastAsiaTheme="minorHAnsi" w:hAnsi="GHEA Grapalat"/>
              </w:rPr>
            </w:pPr>
            <w:proofErr w:type="spellStart"/>
            <w:r w:rsidRPr="00031C45">
              <w:rPr>
                <w:rFonts w:ascii="GHEA Grapalat" w:eastAsiaTheme="minorHAnsi" w:hAnsi="GHEA Grapalat"/>
              </w:rPr>
              <w:t>Тестовая</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среда</w:t>
            </w:r>
            <w:proofErr w:type="spellEnd"/>
          </w:p>
          <w:p w14:paraId="2E5F9879" w14:textId="77777777" w:rsidR="007A10F9" w:rsidRPr="00031C45" w:rsidRDefault="007A10F9" w:rsidP="007A10F9">
            <w:pPr>
              <w:pStyle w:val="TableListBulletNarrow"/>
              <w:ind w:left="357" w:hanging="357"/>
              <w:contextualSpacing/>
              <w:jc w:val="both"/>
              <w:rPr>
                <w:rFonts w:ascii="GHEA Grapalat" w:eastAsiaTheme="minorHAnsi" w:hAnsi="GHEA Grapalat"/>
              </w:rPr>
            </w:pPr>
            <w:proofErr w:type="spellStart"/>
            <w:r w:rsidRPr="00031C45">
              <w:rPr>
                <w:rFonts w:ascii="GHEA Grapalat" w:eastAsiaTheme="minorHAnsi" w:hAnsi="GHEA Grapalat"/>
              </w:rPr>
              <w:t>Процедуры</w:t>
            </w:r>
            <w:proofErr w:type="spellEnd"/>
          </w:p>
          <w:p w14:paraId="2469263C" w14:textId="77777777" w:rsidR="007A10F9" w:rsidRPr="00031C45" w:rsidRDefault="007A10F9" w:rsidP="007A10F9">
            <w:pPr>
              <w:pStyle w:val="TableListBulletNarrow"/>
              <w:ind w:left="357" w:hanging="357"/>
              <w:contextualSpacing/>
              <w:jc w:val="both"/>
              <w:rPr>
                <w:rFonts w:ascii="GHEA Grapalat" w:eastAsiaTheme="minorHAnsi" w:hAnsi="GHEA Grapalat"/>
              </w:rPr>
            </w:pPr>
            <w:proofErr w:type="spellStart"/>
            <w:r w:rsidRPr="00031C45">
              <w:rPr>
                <w:rFonts w:ascii="GHEA Grapalat" w:eastAsiaTheme="minorHAnsi" w:hAnsi="GHEA Grapalat"/>
              </w:rPr>
              <w:t>Задачи</w:t>
            </w:r>
            <w:proofErr w:type="spellEnd"/>
            <w:r w:rsidRPr="00031C45">
              <w:rPr>
                <w:rFonts w:ascii="GHEA Grapalat" w:eastAsiaTheme="minorHAnsi" w:hAnsi="GHEA Grapalat"/>
              </w:rPr>
              <w:t xml:space="preserve"> и </w:t>
            </w:r>
            <w:proofErr w:type="spellStart"/>
            <w:r w:rsidRPr="00031C45">
              <w:rPr>
                <w:rFonts w:ascii="GHEA Grapalat" w:eastAsiaTheme="minorHAnsi" w:hAnsi="GHEA Grapalat"/>
              </w:rPr>
              <w:t>обязанности</w:t>
            </w:r>
            <w:proofErr w:type="spellEnd"/>
          </w:p>
          <w:p w14:paraId="70ECA230" w14:textId="77777777" w:rsidR="007A10F9" w:rsidRPr="00031C45" w:rsidRDefault="007A10F9" w:rsidP="007A10F9">
            <w:pPr>
              <w:pStyle w:val="TableListBulletNarrow"/>
              <w:ind w:left="357" w:hanging="357"/>
              <w:contextualSpacing/>
              <w:jc w:val="both"/>
              <w:rPr>
                <w:rFonts w:ascii="GHEA Grapalat" w:eastAsiaTheme="minorHAnsi" w:hAnsi="GHEA Grapalat"/>
              </w:rPr>
            </w:pPr>
            <w:proofErr w:type="spellStart"/>
            <w:r w:rsidRPr="00031C45">
              <w:rPr>
                <w:rFonts w:ascii="GHEA Grapalat" w:eastAsiaTheme="minorHAnsi" w:hAnsi="GHEA Grapalat"/>
              </w:rPr>
              <w:t>План</w:t>
            </w:r>
            <w:proofErr w:type="spellEnd"/>
            <w:r w:rsidRPr="00031C45">
              <w:rPr>
                <w:rFonts w:ascii="GHEA Grapalat" w:eastAsiaTheme="minorHAnsi" w:hAnsi="GHEA Grapalat"/>
              </w:rPr>
              <w:t xml:space="preserve"> / </w:t>
            </w:r>
            <w:proofErr w:type="spellStart"/>
            <w:r w:rsidRPr="00031C45">
              <w:rPr>
                <w:rFonts w:ascii="GHEA Grapalat" w:eastAsiaTheme="minorHAnsi" w:hAnsi="GHEA Grapalat"/>
              </w:rPr>
              <w:t>график</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выполнения</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работ</w:t>
            </w:r>
            <w:proofErr w:type="spellEnd"/>
          </w:p>
        </w:tc>
      </w:tr>
      <w:tr w:rsidR="007A10F9" w:rsidRPr="00031C45" w14:paraId="25256ACD" w14:textId="77777777" w:rsidTr="00230E7A">
        <w:trPr>
          <w:jc w:val="center"/>
        </w:trPr>
        <w:tc>
          <w:tcPr>
            <w:tcW w:w="1281" w:type="dxa"/>
            <w:tcBorders>
              <w:top w:val="single" w:sz="6" w:space="0" w:color="auto"/>
              <w:left w:val="single" w:sz="6" w:space="0" w:color="auto"/>
              <w:bottom w:val="single" w:sz="6" w:space="0" w:color="auto"/>
              <w:right w:val="single" w:sz="6" w:space="0" w:color="auto"/>
            </w:tcBorders>
            <w:shd w:val="clear" w:color="auto" w:fill="auto"/>
          </w:tcPr>
          <w:p w14:paraId="28E1E9E3"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en-US"/>
              </w:rPr>
            </w:pPr>
          </w:p>
        </w:tc>
        <w:tc>
          <w:tcPr>
            <w:tcW w:w="8406" w:type="dxa"/>
            <w:gridSpan w:val="2"/>
            <w:tcBorders>
              <w:top w:val="single" w:sz="6" w:space="0" w:color="auto"/>
              <w:left w:val="single" w:sz="6" w:space="0" w:color="auto"/>
              <w:bottom w:val="single" w:sz="6" w:space="0" w:color="auto"/>
              <w:right w:val="single" w:sz="6" w:space="0" w:color="auto"/>
            </w:tcBorders>
            <w:shd w:val="clear" w:color="auto" w:fill="auto"/>
          </w:tcPr>
          <w:p w14:paraId="7DD66674" w14:textId="77777777" w:rsidR="007A10F9" w:rsidRPr="00031C45" w:rsidRDefault="007A10F9" w:rsidP="00230E7A">
            <w:pPr>
              <w:spacing w:after="0"/>
              <w:contextualSpacing/>
              <w:rPr>
                <w:rFonts w:ascii="GHEA Grapalat" w:hAnsi="GHEA Grapalat" w:cs="Arial"/>
                <w:lang w:val="ru-RU"/>
              </w:rPr>
            </w:pPr>
            <w:r w:rsidRPr="00031C45">
              <w:rPr>
                <w:rFonts w:ascii="GHEA Grapalat" w:hAnsi="GHEA Grapalat" w:cs="Arial"/>
                <w:lang w:val="ru-RU"/>
              </w:rPr>
              <w:t xml:space="preserve">Любой портал или веб-продукт, ориентированный на граждан, должен включать в себя предварительное тестирование с целевыми пользователями, чтобы выявить любые улучшения пользовательского опыта и обеспечить плавный путь пользователя. Подход к испытаниям и протокол испытаний должны быть согласованы с Заказчиком. </w:t>
            </w:r>
          </w:p>
        </w:tc>
      </w:tr>
      <w:tr w:rsidR="007A10F9" w:rsidRPr="00031C45" w14:paraId="026C6835" w14:textId="77777777" w:rsidTr="00230E7A">
        <w:trPr>
          <w:jc w:val="center"/>
        </w:trPr>
        <w:tc>
          <w:tcPr>
            <w:tcW w:w="1281" w:type="dxa"/>
            <w:tcBorders>
              <w:top w:val="single" w:sz="6" w:space="0" w:color="auto"/>
              <w:left w:val="single" w:sz="6" w:space="0" w:color="auto"/>
              <w:bottom w:val="single" w:sz="6" w:space="0" w:color="auto"/>
              <w:right w:val="single" w:sz="6" w:space="0" w:color="auto"/>
            </w:tcBorders>
            <w:shd w:val="clear" w:color="auto" w:fill="auto"/>
          </w:tcPr>
          <w:p w14:paraId="277EFB4A"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8406" w:type="dxa"/>
            <w:gridSpan w:val="2"/>
            <w:tcBorders>
              <w:top w:val="single" w:sz="6" w:space="0" w:color="auto"/>
              <w:left w:val="single" w:sz="6" w:space="0" w:color="auto"/>
              <w:bottom w:val="single" w:sz="6" w:space="0" w:color="auto"/>
              <w:right w:val="single" w:sz="6" w:space="0" w:color="auto"/>
            </w:tcBorders>
            <w:shd w:val="clear" w:color="auto" w:fill="auto"/>
          </w:tcPr>
          <w:p w14:paraId="4D7AFDEE" w14:textId="77777777" w:rsidR="007A10F9" w:rsidRPr="00031C45" w:rsidRDefault="007A10F9" w:rsidP="00230E7A">
            <w:pPr>
              <w:spacing w:after="0"/>
              <w:contextualSpacing/>
              <w:rPr>
                <w:rFonts w:ascii="GHEA Grapalat" w:hAnsi="GHEA Grapalat" w:cs="Arial"/>
                <w:lang w:val="ru-RU"/>
              </w:rPr>
            </w:pPr>
            <w:r w:rsidRPr="00031C45">
              <w:rPr>
                <w:rFonts w:ascii="GHEA Grapalat" w:hAnsi="GHEA Grapalat" w:cs="Arial"/>
                <w:lang w:val="ru-RU"/>
              </w:rPr>
              <w:t xml:space="preserve">Веб-порталы, ориентированные на граждан, должны соответствовать стандартам </w:t>
            </w:r>
            <w:r w:rsidRPr="00031C45">
              <w:rPr>
                <w:rFonts w:ascii="GHEA Grapalat" w:hAnsi="GHEA Grapalat" w:cs="Arial"/>
              </w:rPr>
              <w:t>WCAG</w:t>
            </w:r>
            <w:r w:rsidRPr="00031C45">
              <w:rPr>
                <w:rFonts w:ascii="GHEA Grapalat" w:hAnsi="GHEA Grapalat" w:cs="Arial"/>
                <w:lang w:val="ru-RU"/>
              </w:rPr>
              <w:t xml:space="preserve"> 2.1 в отношении доступности, а пользовательское тестирование (см. требование выше) должно включать пользователей с ограниченными возможностями, что должно быть определено Заказчиком.</w:t>
            </w:r>
          </w:p>
        </w:tc>
      </w:tr>
      <w:tr w:rsidR="007A10F9" w:rsidRPr="00031C45" w14:paraId="69E14F51" w14:textId="77777777" w:rsidTr="00230E7A">
        <w:trPr>
          <w:jc w:val="center"/>
        </w:trPr>
        <w:tc>
          <w:tcPr>
            <w:tcW w:w="1281" w:type="dxa"/>
            <w:tcBorders>
              <w:top w:val="single" w:sz="6" w:space="0" w:color="auto"/>
              <w:left w:val="single" w:sz="6" w:space="0" w:color="auto"/>
              <w:bottom w:val="single" w:sz="6" w:space="0" w:color="auto"/>
              <w:right w:val="single" w:sz="6" w:space="0" w:color="auto"/>
            </w:tcBorders>
            <w:shd w:val="clear" w:color="auto" w:fill="auto"/>
          </w:tcPr>
          <w:p w14:paraId="13E67D71"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8406" w:type="dxa"/>
            <w:gridSpan w:val="2"/>
            <w:tcBorders>
              <w:top w:val="single" w:sz="6" w:space="0" w:color="auto"/>
              <w:left w:val="single" w:sz="6" w:space="0" w:color="auto"/>
              <w:bottom w:val="single" w:sz="6" w:space="0" w:color="auto"/>
              <w:right w:val="single" w:sz="6" w:space="0" w:color="auto"/>
            </w:tcBorders>
            <w:shd w:val="clear" w:color="auto" w:fill="auto"/>
          </w:tcPr>
          <w:p w14:paraId="0C6716C6" w14:textId="77777777" w:rsidR="007A10F9" w:rsidRPr="00031C45" w:rsidRDefault="007A10F9" w:rsidP="00230E7A">
            <w:pPr>
              <w:spacing w:after="0"/>
              <w:contextualSpacing/>
              <w:rPr>
                <w:rFonts w:ascii="GHEA Grapalat" w:hAnsi="GHEA Grapalat" w:cs="Arial"/>
                <w:lang w:val="ru-RU"/>
              </w:rPr>
            </w:pPr>
            <w:r w:rsidRPr="00031C45">
              <w:rPr>
                <w:rFonts w:ascii="GHEA Grapalat" w:hAnsi="GHEA Grapalat" w:cs="Arial"/>
                <w:lang w:val="ru-RU"/>
              </w:rPr>
              <w:t>Дизайн веб-порталов, ориентированных на граждан, должен основываться на принципах дизайна услуг и графике пользовательского интерфейса, утвержденных и используемых правительством в течение срока действия Контракта.</w:t>
            </w:r>
          </w:p>
        </w:tc>
      </w:tr>
      <w:tr w:rsidR="007A10F9" w:rsidRPr="00031C45" w14:paraId="693A6882" w14:textId="77777777" w:rsidTr="00230E7A">
        <w:trPr>
          <w:jc w:val="center"/>
        </w:trPr>
        <w:tc>
          <w:tcPr>
            <w:tcW w:w="1281"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3ACC8C5" w14:textId="77777777" w:rsidR="007A10F9" w:rsidRPr="00031C45" w:rsidRDefault="007A10F9" w:rsidP="00230E7A">
            <w:pPr>
              <w:pStyle w:val="TableBodyTextNarrowNumbersRight"/>
              <w:ind w:right="0"/>
              <w:jc w:val="both"/>
              <w:rPr>
                <w:rFonts w:ascii="GHEA Grapalat" w:hAnsi="GHEA Grapalat" w:cs="Arial"/>
                <w:b/>
                <w:bCs/>
                <w:lang w:val="ru-RU"/>
              </w:rPr>
            </w:pPr>
          </w:p>
        </w:tc>
        <w:tc>
          <w:tcPr>
            <w:tcW w:w="8406"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169EE817" w14:textId="77777777" w:rsidR="007A10F9" w:rsidRPr="00031C45" w:rsidRDefault="007A10F9" w:rsidP="00230E7A">
            <w:pPr>
              <w:spacing w:before="60" w:after="60"/>
              <w:contextualSpacing/>
              <w:rPr>
                <w:rFonts w:ascii="GHEA Grapalat" w:hAnsi="GHEA Grapalat" w:cs="Arial"/>
                <w:b/>
                <w:bCs/>
                <w:lang w:val="en-US"/>
              </w:rPr>
            </w:pPr>
            <w:r w:rsidRPr="00031C45">
              <w:rPr>
                <w:rFonts w:ascii="GHEA Grapalat" w:hAnsi="GHEA Grapalat" w:cs="Arial"/>
                <w:b/>
              </w:rPr>
              <w:t>Мониторинг хода реализации проекта</w:t>
            </w:r>
          </w:p>
        </w:tc>
      </w:tr>
      <w:tr w:rsidR="007A10F9" w:rsidRPr="00031C45" w14:paraId="33E50556" w14:textId="77777777" w:rsidTr="00230E7A">
        <w:trPr>
          <w:jc w:val="center"/>
        </w:trPr>
        <w:tc>
          <w:tcPr>
            <w:tcW w:w="1281" w:type="dxa"/>
            <w:tcBorders>
              <w:top w:val="single" w:sz="6" w:space="0" w:color="auto"/>
              <w:left w:val="single" w:sz="6" w:space="0" w:color="auto"/>
              <w:bottom w:val="single" w:sz="6" w:space="0" w:color="auto"/>
              <w:right w:val="single" w:sz="6" w:space="0" w:color="auto"/>
            </w:tcBorders>
            <w:shd w:val="clear" w:color="auto" w:fill="auto"/>
          </w:tcPr>
          <w:p w14:paraId="00C83F3D"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en-US"/>
              </w:rPr>
            </w:pPr>
          </w:p>
        </w:tc>
        <w:tc>
          <w:tcPr>
            <w:tcW w:w="8406" w:type="dxa"/>
            <w:gridSpan w:val="2"/>
            <w:tcBorders>
              <w:top w:val="single" w:sz="6" w:space="0" w:color="auto"/>
              <w:left w:val="single" w:sz="6" w:space="0" w:color="auto"/>
              <w:bottom w:val="single" w:sz="6" w:space="0" w:color="auto"/>
              <w:right w:val="single" w:sz="6" w:space="0" w:color="auto"/>
            </w:tcBorders>
            <w:shd w:val="clear" w:color="auto" w:fill="auto"/>
          </w:tcPr>
          <w:p w14:paraId="1D2EABE1" w14:textId="77777777" w:rsidR="007A10F9" w:rsidRPr="00031C45" w:rsidRDefault="007A10F9" w:rsidP="00230E7A">
            <w:pPr>
              <w:spacing w:after="0"/>
              <w:contextualSpacing/>
              <w:rPr>
                <w:rFonts w:ascii="GHEA Grapalat" w:hAnsi="GHEA Grapalat" w:cs="Arial"/>
                <w:lang w:val="ru-RU"/>
              </w:rPr>
            </w:pPr>
            <w:r w:rsidRPr="00031C45">
              <w:rPr>
                <w:rFonts w:ascii="GHEA Grapalat" w:hAnsi="GHEA Grapalat" w:cs="Arial"/>
                <w:lang w:val="ru-RU"/>
              </w:rPr>
              <w:t xml:space="preserve">Поставщик услуг в любом случае раз в неделю представляет письменный отчет, в котором указывается: </w:t>
            </w:r>
          </w:p>
          <w:p w14:paraId="22848A5E" w14:textId="77777777" w:rsidR="007A10F9" w:rsidRPr="00031C45" w:rsidRDefault="007A10F9" w:rsidP="007A10F9">
            <w:pPr>
              <w:pStyle w:val="TableListBulletNarrow"/>
              <w:ind w:left="357" w:hanging="357"/>
              <w:contextualSpacing/>
              <w:jc w:val="both"/>
              <w:rPr>
                <w:rFonts w:ascii="GHEA Grapalat" w:eastAsiaTheme="minorHAnsi" w:hAnsi="GHEA Grapalat"/>
              </w:rPr>
            </w:pPr>
            <w:proofErr w:type="spellStart"/>
            <w:r w:rsidRPr="00031C45">
              <w:rPr>
                <w:rFonts w:ascii="GHEA Grapalat" w:eastAsiaTheme="minorHAnsi" w:hAnsi="GHEA Grapalat"/>
              </w:rPr>
              <w:t>Какая</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работа</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была</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проделана</w:t>
            </w:r>
            <w:proofErr w:type="spellEnd"/>
            <w:r w:rsidRPr="00031C45">
              <w:rPr>
                <w:rFonts w:ascii="GHEA Grapalat" w:eastAsiaTheme="minorHAnsi" w:hAnsi="GHEA Grapalat"/>
              </w:rPr>
              <w:t>,</w:t>
            </w:r>
          </w:p>
          <w:p w14:paraId="51BCFCE5" w14:textId="77777777" w:rsidR="007A10F9" w:rsidRPr="00031C45" w:rsidRDefault="007A10F9" w:rsidP="007A10F9">
            <w:pPr>
              <w:pStyle w:val="TableListBulletNarrow"/>
              <w:ind w:left="357" w:hanging="357"/>
              <w:contextualSpacing/>
              <w:jc w:val="both"/>
              <w:rPr>
                <w:rFonts w:ascii="GHEA Grapalat" w:eastAsiaTheme="minorHAnsi" w:hAnsi="GHEA Grapalat"/>
                <w:lang w:val="ru-RU"/>
              </w:rPr>
            </w:pPr>
            <w:r w:rsidRPr="00031C45">
              <w:rPr>
                <w:rFonts w:ascii="GHEA Grapalat" w:eastAsiaTheme="minorHAnsi" w:hAnsi="GHEA Grapalat"/>
                <w:lang w:val="ru-RU"/>
              </w:rPr>
              <w:t>Какой прогресс был достигнут в отношении графика проекта,</w:t>
            </w:r>
          </w:p>
          <w:p w14:paraId="5A3EBCFC" w14:textId="77777777" w:rsidR="007A10F9" w:rsidRPr="00031C45" w:rsidRDefault="007A10F9" w:rsidP="007A10F9">
            <w:pPr>
              <w:pStyle w:val="TableListBulletNarrow"/>
              <w:ind w:left="357" w:hanging="357"/>
              <w:contextualSpacing/>
              <w:jc w:val="both"/>
              <w:rPr>
                <w:rFonts w:ascii="GHEA Grapalat" w:hAnsi="GHEA Grapalat"/>
                <w:lang w:val="ru-RU"/>
              </w:rPr>
            </w:pPr>
            <w:r w:rsidRPr="00031C45">
              <w:rPr>
                <w:rFonts w:ascii="GHEA Grapalat" w:eastAsiaTheme="minorHAnsi" w:hAnsi="GHEA Grapalat"/>
                <w:lang w:val="ru-RU"/>
              </w:rPr>
              <w:t>Любые проблемы/риски и предлагаемые решения</w:t>
            </w:r>
            <w:r w:rsidRPr="00031C45">
              <w:rPr>
                <w:rFonts w:ascii="GHEA Grapalat" w:hAnsi="GHEA Grapalat"/>
                <w:lang w:val="ru-RU"/>
              </w:rPr>
              <w:t>.</w:t>
            </w:r>
          </w:p>
        </w:tc>
      </w:tr>
      <w:tr w:rsidR="007A10F9" w:rsidRPr="00031C45" w14:paraId="7EC4FE50" w14:textId="77777777" w:rsidTr="00230E7A">
        <w:trPr>
          <w:jc w:val="center"/>
        </w:trPr>
        <w:tc>
          <w:tcPr>
            <w:tcW w:w="1281" w:type="dxa"/>
            <w:tcBorders>
              <w:top w:val="single" w:sz="6" w:space="0" w:color="auto"/>
              <w:left w:val="single" w:sz="6" w:space="0" w:color="auto"/>
              <w:bottom w:val="single" w:sz="6" w:space="0" w:color="auto"/>
              <w:right w:val="single" w:sz="6" w:space="0" w:color="auto"/>
            </w:tcBorders>
            <w:shd w:val="clear" w:color="auto" w:fill="auto"/>
          </w:tcPr>
          <w:p w14:paraId="740A7C65"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8406" w:type="dxa"/>
            <w:gridSpan w:val="2"/>
            <w:tcBorders>
              <w:top w:val="single" w:sz="6" w:space="0" w:color="auto"/>
              <w:left w:val="single" w:sz="6" w:space="0" w:color="auto"/>
              <w:bottom w:val="single" w:sz="6" w:space="0" w:color="auto"/>
              <w:right w:val="single" w:sz="6" w:space="0" w:color="auto"/>
            </w:tcBorders>
            <w:shd w:val="clear" w:color="auto" w:fill="auto"/>
          </w:tcPr>
          <w:p w14:paraId="51532BD2" w14:textId="77777777" w:rsidR="007A10F9" w:rsidRPr="00031C45" w:rsidRDefault="007A10F9" w:rsidP="00230E7A">
            <w:pPr>
              <w:spacing w:after="0"/>
              <w:contextualSpacing/>
              <w:rPr>
                <w:rFonts w:ascii="GHEA Grapalat" w:hAnsi="GHEA Grapalat" w:cs="Arial"/>
                <w:lang w:val="ru-RU"/>
              </w:rPr>
            </w:pPr>
            <w:r w:rsidRPr="00031C45">
              <w:rPr>
                <w:rFonts w:ascii="GHEA Grapalat" w:hAnsi="GHEA Grapalat" w:cs="Arial"/>
                <w:lang w:val="ru-RU"/>
              </w:rPr>
              <w:t>Поставщик услуг принимает участие в регулярных совещаниях по ходу реализации Проекта и составляет протоколы заседаний, в которых фиксируются основные обсуждаемые вопросы, согласованные действия и принятые решения, а также сроки их завершения.</w:t>
            </w:r>
          </w:p>
        </w:tc>
      </w:tr>
    </w:tbl>
    <w:p w14:paraId="665D39E6" w14:textId="77777777" w:rsidR="007A10F9" w:rsidRPr="00031C45" w:rsidRDefault="007A10F9" w:rsidP="007A10F9">
      <w:pPr>
        <w:rPr>
          <w:rFonts w:ascii="GHEA Grapalat" w:hAnsi="GHEA Grapalat" w:cs="Arial"/>
          <w:b/>
          <w:bCs/>
          <w:lang w:val="ru-RU"/>
        </w:rPr>
      </w:pPr>
    </w:p>
    <w:p w14:paraId="218309B1" w14:textId="77777777" w:rsidR="007A10F9" w:rsidRPr="00031C45" w:rsidRDefault="007A10F9" w:rsidP="00666E91">
      <w:pPr>
        <w:pStyle w:val="Heading1"/>
        <w:numPr>
          <w:ilvl w:val="2"/>
          <w:numId w:val="41"/>
        </w:numPr>
        <w:ind w:left="2160" w:hanging="360"/>
        <w:rPr>
          <w:rFonts w:ascii="GHEA Grapalat" w:hAnsi="GHEA Grapalat"/>
          <w:lang w:val="en-US"/>
        </w:rPr>
      </w:pPr>
      <w:proofErr w:type="spellStart"/>
      <w:r w:rsidRPr="00031C45">
        <w:rPr>
          <w:rFonts w:ascii="GHEA Grapalat" w:hAnsi="GHEA Grapalat"/>
        </w:rPr>
        <w:t>Требования</w:t>
      </w:r>
      <w:proofErr w:type="spellEnd"/>
      <w:r w:rsidRPr="00031C45">
        <w:rPr>
          <w:rFonts w:ascii="GHEA Grapalat" w:hAnsi="GHEA Grapalat"/>
        </w:rPr>
        <w:t xml:space="preserve"> к </w:t>
      </w:r>
      <w:proofErr w:type="spellStart"/>
      <w:r w:rsidRPr="00031C45">
        <w:rPr>
          <w:rFonts w:ascii="GHEA Grapalat" w:hAnsi="GHEA Grapalat"/>
        </w:rPr>
        <w:t>сквозным</w:t>
      </w:r>
      <w:proofErr w:type="spellEnd"/>
      <w:r w:rsidRPr="00031C45">
        <w:rPr>
          <w:rFonts w:ascii="GHEA Grapalat" w:hAnsi="GHEA Grapalat"/>
        </w:rPr>
        <w:t xml:space="preserve"> </w:t>
      </w:r>
      <w:proofErr w:type="spellStart"/>
      <w:r w:rsidRPr="00031C45">
        <w:rPr>
          <w:rFonts w:ascii="GHEA Grapalat" w:hAnsi="GHEA Grapalat"/>
        </w:rPr>
        <w:t>сервисным</w:t>
      </w:r>
      <w:proofErr w:type="spellEnd"/>
      <w:r w:rsidRPr="00031C45">
        <w:rPr>
          <w:rFonts w:ascii="GHEA Grapalat" w:hAnsi="GHEA Grapalat"/>
        </w:rPr>
        <w:t xml:space="preserve"> </w:t>
      </w:r>
      <w:proofErr w:type="spellStart"/>
      <w:r w:rsidRPr="00031C45">
        <w:rPr>
          <w:rFonts w:ascii="GHEA Grapalat" w:hAnsi="GHEA Grapalat"/>
        </w:rPr>
        <w:t>операциям</w:t>
      </w:r>
      <w:proofErr w:type="spellEnd"/>
    </w:p>
    <w:p w14:paraId="3B179CAC" w14:textId="77777777" w:rsidR="007A10F9" w:rsidRPr="00031C45" w:rsidRDefault="007A10F9" w:rsidP="007A10F9">
      <w:pPr>
        <w:pStyle w:val="BodyText"/>
        <w:rPr>
          <w:rFonts w:ascii="GHEA Grapalat" w:eastAsia="Calibri" w:hAnsi="GHEA Grapalat" w:cs="Arial"/>
          <w:lang w:val="en-US"/>
        </w:rPr>
      </w:pP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 w:type="dxa"/>
          <w:left w:w="86" w:type="dxa"/>
          <w:right w:w="55" w:type="dxa"/>
        </w:tblCellMar>
        <w:tblLook w:val="04A0" w:firstRow="1" w:lastRow="0" w:firstColumn="1" w:lastColumn="0" w:noHBand="0" w:noVBand="1"/>
      </w:tblPr>
      <w:tblGrid>
        <w:gridCol w:w="1413"/>
        <w:gridCol w:w="8317"/>
      </w:tblGrid>
      <w:tr w:rsidR="007A10F9" w:rsidRPr="00031C45" w14:paraId="4EA42E64" w14:textId="77777777" w:rsidTr="00230E7A">
        <w:trPr>
          <w:tblHeader/>
          <w:jc w:val="center"/>
        </w:trPr>
        <w:tc>
          <w:tcPr>
            <w:tcW w:w="726" w:type="pct"/>
            <w:shd w:val="clear" w:color="auto" w:fill="808080" w:themeFill="background1" w:themeFillShade="80"/>
            <w:tcMar>
              <w:left w:w="108" w:type="dxa"/>
              <w:right w:w="108" w:type="dxa"/>
            </w:tcMar>
          </w:tcPr>
          <w:p w14:paraId="13E2565E" w14:textId="77777777" w:rsidR="007A10F9" w:rsidRPr="00031C45" w:rsidRDefault="007A10F9" w:rsidP="00230E7A">
            <w:pPr>
              <w:pStyle w:val="TableHeaderNarrow"/>
              <w:jc w:val="both"/>
              <w:rPr>
                <w:rFonts w:ascii="GHEA Grapalat" w:hAnsi="GHEA Grapalat"/>
                <w:lang w:val="en-US"/>
              </w:rPr>
            </w:pPr>
            <w:proofErr w:type="spellStart"/>
            <w:r w:rsidRPr="00031C45">
              <w:rPr>
                <w:rFonts w:ascii="GHEA Grapalat" w:hAnsi="GHEA Grapalat"/>
              </w:rPr>
              <w:t>Ссылка</w:t>
            </w:r>
            <w:proofErr w:type="spellEnd"/>
          </w:p>
        </w:tc>
        <w:tc>
          <w:tcPr>
            <w:tcW w:w="4274" w:type="pct"/>
            <w:shd w:val="clear" w:color="auto" w:fill="808080" w:themeFill="background1" w:themeFillShade="80"/>
          </w:tcPr>
          <w:p w14:paraId="6D180C7E" w14:textId="77777777" w:rsidR="007A10F9" w:rsidRPr="00031C45" w:rsidRDefault="007A10F9" w:rsidP="00230E7A">
            <w:pPr>
              <w:pStyle w:val="TableHeaderNarrow"/>
              <w:jc w:val="both"/>
              <w:rPr>
                <w:rFonts w:ascii="GHEA Grapalat" w:hAnsi="GHEA Grapalat"/>
                <w:lang w:val="en-US"/>
              </w:rPr>
            </w:pPr>
            <w:proofErr w:type="spellStart"/>
            <w:r w:rsidRPr="00031C45">
              <w:rPr>
                <w:rFonts w:ascii="GHEA Grapalat" w:hAnsi="GHEA Grapalat"/>
              </w:rPr>
              <w:t>Описание</w:t>
            </w:r>
            <w:proofErr w:type="spellEnd"/>
            <w:r w:rsidRPr="00031C45">
              <w:rPr>
                <w:rFonts w:ascii="GHEA Grapalat" w:hAnsi="GHEA Grapalat"/>
              </w:rPr>
              <w:t xml:space="preserve"> </w:t>
            </w:r>
            <w:proofErr w:type="spellStart"/>
            <w:r w:rsidRPr="00031C45">
              <w:rPr>
                <w:rFonts w:ascii="GHEA Grapalat" w:hAnsi="GHEA Grapalat"/>
              </w:rPr>
              <w:t>технических</w:t>
            </w:r>
            <w:proofErr w:type="spellEnd"/>
            <w:r w:rsidRPr="00031C45">
              <w:rPr>
                <w:rFonts w:ascii="GHEA Grapalat" w:hAnsi="GHEA Grapalat"/>
              </w:rPr>
              <w:t xml:space="preserve"> </w:t>
            </w:r>
            <w:proofErr w:type="spellStart"/>
            <w:r w:rsidRPr="00031C45">
              <w:rPr>
                <w:rFonts w:ascii="GHEA Grapalat" w:hAnsi="GHEA Grapalat"/>
              </w:rPr>
              <w:t>требований</w:t>
            </w:r>
            <w:proofErr w:type="spellEnd"/>
            <w:r w:rsidRPr="00031C45">
              <w:rPr>
                <w:rFonts w:ascii="GHEA Grapalat" w:hAnsi="GHEA Grapalat"/>
              </w:rPr>
              <w:t xml:space="preserve">  </w:t>
            </w:r>
          </w:p>
        </w:tc>
      </w:tr>
      <w:tr w:rsidR="007A10F9" w:rsidRPr="00031C45" w14:paraId="3D210133"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B948C78" w14:textId="77777777" w:rsidR="007A10F9" w:rsidRPr="00031C45" w:rsidRDefault="007A10F9" w:rsidP="00230E7A">
            <w:pPr>
              <w:pStyle w:val="TableBodyTextNarrowNumbersRight"/>
              <w:ind w:left="992" w:right="0"/>
              <w:jc w:val="both"/>
              <w:rPr>
                <w:rFonts w:ascii="GHEA Grapalat" w:hAnsi="GHEA Grapalat" w:cs="Arial"/>
                <w:b/>
                <w:bCs/>
                <w:lang w:val="en-US"/>
              </w:rPr>
            </w:pPr>
          </w:p>
        </w:tc>
        <w:tc>
          <w:tcPr>
            <w:tcW w:w="4274"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CDD9EC6" w14:textId="77777777" w:rsidR="007A10F9" w:rsidRPr="00031C45" w:rsidRDefault="007A10F9" w:rsidP="00230E7A">
            <w:pPr>
              <w:pStyle w:val="TableBodyTextNarrow"/>
              <w:keepNext/>
              <w:jc w:val="both"/>
              <w:rPr>
                <w:rFonts w:ascii="GHEA Grapalat" w:hAnsi="GHEA Grapalat" w:cs="Arial"/>
                <w:b/>
                <w:bCs/>
                <w:lang w:val="en-US"/>
              </w:rPr>
            </w:pPr>
            <w:proofErr w:type="spellStart"/>
            <w:r w:rsidRPr="00031C45">
              <w:rPr>
                <w:rFonts w:ascii="GHEA Grapalat" w:hAnsi="GHEA Grapalat" w:cs="Arial"/>
                <w:b/>
              </w:rPr>
              <w:t>Общее</w:t>
            </w:r>
            <w:proofErr w:type="spellEnd"/>
            <w:r w:rsidRPr="00031C45">
              <w:rPr>
                <w:rFonts w:ascii="GHEA Grapalat" w:hAnsi="GHEA Grapalat" w:cs="Arial"/>
                <w:b/>
              </w:rPr>
              <w:t xml:space="preserve"> </w:t>
            </w:r>
          </w:p>
        </w:tc>
      </w:tr>
      <w:tr w:rsidR="007A10F9" w:rsidRPr="00031C45" w14:paraId="01E1A911"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3637D141"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en-US"/>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16636848" w14:textId="77777777" w:rsidR="007A10F9" w:rsidRPr="00031C45" w:rsidRDefault="007A10F9" w:rsidP="00230E7A">
            <w:pPr>
              <w:contextualSpacing/>
              <w:rPr>
                <w:rFonts w:ascii="GHEA Grapalat" w:hAnsi="GHEA Grapalat" w:cs="Arial"/>
                <w:lang w:val="ru-RU"/>
              </w:rPr>
            </w:pPr>
            <w:r w:rsidRPr="00031C45">
              <w:rPr>
                <w:rFonts w:ascii="GHEA Grapalat" w:hAnsi="GHEA Grapalat" w:cs="Arial"/>
                <w:lang w:val="ru-RU"/>
              </w:rPr>
              <w:t>В задачи входит предоставление всего необходимого персонала в центрах персонализации, а также персонала, занимающегося рассмотрением заявлений и выдачей документов (в пунктах приема на территории Армении).</w:t>
            </w:r>
          </w:p>
          <w:p w14:paraId="7EA4586F" w14:textId="77777777" w:rsidR="007A10F9" w:rsidRPr="00031C45" w:rsidRDefault="007A10F9" w:rsidP="00230E7A">
            <w:pPr>
              <w:pStyle w:val="TableBodyTextNarrow"/>
              <w:keepNext/>
              <w:jc w:val="both"/>
              <w:rPr>
                <w:rFonts w:ascii="GHEA Grapalat" w:hAnsi="GHEA Grapalat" w:cs="Arial"/>
                <w:color w:val="FF0000"/>
                <w:lang w:val="ru-RU"/>
              </w:rPr>
            </w:pPr>
            <w:r w:rsidRPr="00031C45">
              <w:rPr>
                <w:rFonts w:ascii="GHEA Grapalat" w:hAnsi="GHEA Grapalat" w:cs="Arial"/>
                <w:lang w:val="ru-RU"/>
              </w:rPr>
              <w:t>Поставщик услуг проводит все необходимое обучение всего персонала.</w:t>
            </w:r>
          </w:p>
        </w:tc>
      </w:tr>
      <w:tr w:rsidR="007A10F9" w:rsidRPr="00031C45" w14:paraId="3FAF0078"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491FA5B3"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5E24AA88" w14:textId="45A72558" w:rsidR="007A10F9" w:rsidRPr="00031C45" w:rsidRDefault="007A10F9" w:rsidP="00230E7A">
            <w:pPr>
              <w:contextualSpacing/>
              <w:rPr>
                <w:rFonts w:ascii="GHEA Grapalat" w:hAnsi="GHEA Grapalat" w:cs="Arial"/>
                <w:lang w:val="ru-RU"/>
              </w:rPr>
            </w:pPr>
            <w:r w:rsidRPr="00031C45">
              <w:rPr>
                <w:rFonts w:ascii="GHEA Grapalat" w:hAnsi="GHEA Grapalat" w:cs="Arial"/>
                <w:lang w:val="ru-RU"/>
              </w:rPr>
              <w:t xml:space="preserve">Все отобранные сотрудники должны будут пройти проверку биографических данных со стороны правительства </w:t>
            </w:r>
            <w:del w:id="228" w:author="Author">
              <w:r w:rsidRPr="00031C45" w:rsidDel="006A7791">
                <w:rPr>
                  <w:rFonts w:ascii="GHEA Grapalat" w:hAnsi="GHEA Grapalat" w:cs="Arial"/>
                  <w:lang w:val="ru-RU"/>
                </w:rPr>
                <w:delText>Австралии</w:delText>
              </w:r>
            </w:del>
            <w:ins w:id="229" w:author="Author">
              <w:r w:rsidR="006A7791">
                <w:rPr>
                  <w:rFonts w:ascii="GHEA Grapalat" w:hAnsi="GHEA Grapalat" w:cs="Arial"/>
                  <w:lang w:val="ru-RU"/>
                </w:rPr>
                <w:t>Армении</w:t>
              </w:r>
            </w:ins>
            <w:r w:rsidRPr="00031C45">
              <w:rPr>
                <w:rFonts w:ascii="GHEA Grapalat" w:hAnsi="GHEA Grapalat" w:cs="Arial"/>
                <w:lang w:val="ru-RU"/>
              </w:rPr>
              <w:t xml:space="preserve">. </w:t>
            </w:r>
          </w:p>
        </w:tc>
      </w:tr>
      <w:tr w:rsidR="007A10F9" w:rsidRPr="00031C45" w14:paraId="072FDE8E"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37B1C600"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3A05AFA3" w14:textId="77777777" w:rsidR="007A10F9" w:rsidRPr="00031C45" w:rsidRDefault="007A10F9" w:rsidP="00230E7A">
            <w:pPr>
              <w:pStyle w:val="TableBodyTextNarrow"/>
              <w:keepNext/>
              <w:jc w:val="both"/>
              <w:rPr>
                <w:rFonts w:ascii="GHEA Grapalat" w:hAnsi="GHEA Grapalat" w:cs="Arial"/>
                <w:color w:val="FF0000"/>
                <w:lang w:val="en-US"/>
              </w:rPr>
            </w:pPr>
            <w:r w:rsidRPr="00031C45">
              <w:rPr>
                <w:rFonts w:ascii="GHEA Grapalat" w:hAnsi="GHEA Grapalat" w:cs="Arial"/>
                <w:lang w:val="ru-RU"/>
              </w:rPr>
              <w:t xml:space="preserve">На объекте персонализации в любой момент времени должен находиться один сотрудник, ответственный за проверку личности и авторизацию лиц, входящих на объекты. </w:t>
            </w:r>
            <w:proofErr w:type="spellStart"/>
            <w:r w:rsidRPr="00031C45">
              <w:rPr>
                <w:rFonts w:ascii="GHEA Grapalat" w:hAnsi="GHEA Grapalat" w:cs="Arial"/>
              </w:rPr>
              <w:t>Предоставление</w:t>
            </w:r>
            <w:proofErr w:type="spellEnd"/>
            <w:r w:rsidRPr="00031C45">
              <w:rPr>
                <w:rFonts w:ascii="GHEA Grapalat" w:hAnsi="GHEA Grapalat" w:cs="Arial"/>
              </w:rPr>
              <w:t xml:space="preserve"> </w:t>
            </w:r>
            <w:proofErr w:type="spellStart"/>
            <w:r w:rsidRPr="00031C45">
              <w:rPr>
                <w:rFonts w:ascii="GHEA Grapalat" w:hAnsi="GHEA Grapalat" w:cs="Arial"/>
              </w:rPr>
              <w:t>этих</w:t>
            </w:r>
            <w:proofErr w:type="spellEnd"/>
            <w:r w:rsidRPr="00031C45">
              <w:rPr>
                <w:rFonts w:ascii="GHEA Grapalat" w:hAnsi="GHEA Grapalat" w:cs="Arial"/>
              </w:rPr>
              <w:t xml:space="preserve"> </w:t>
            </w:r>
            <w:proofErr w:type="spellStart"/>
            <w:r w:rsidRPr="00031C45">
              <w:rPr>
                <w:rFonts w:ascii="GHEA Grapalat" w:hAnsi="GHEA Grapalat" w:cs="Arial"/>
              </w:rPr>
              <w:t>офицеров</w:t>
            </w:r>
            <w:proofErr w:type="spellEnd"/>
            <w:r w:rsidRPr="00031C45">
              <w:rPr>
                <w:rFonts w:ascii="GHEA Grapalat" w:hAnsi="GHEA Grapalat" w:cs="Arial"/>
              </w:rPr>
              <w:t xml:space="preserve">, </w:t>
            </w:r>
            <w:proofErr w:type="spellStart"/>
            <w:r w:rsidRPr="00031C45">
              <w:rPr>
                <w:rFonts w:ascii="GHEA Grapalat" w:hAnsi="GHEA Grapalat" w:cs="Arial"/>
              </w:rPr>
              <w:t>как</w:t>
            </w:r>
            <w:proofErr w:type="spellEnd"/>
            <w:r w:rsidRPr="00031C45">
              <w:rPr>
                <w:rFonts w:ascii="GHEA Grapalat" w:hAnsi="GHEA Grapalat" w:cs="Arial"/>
              </w:rPr>
              <w:t xml:space="preserve"> </w:t>
            </w:r>
            <w:proofErr w:type="spellStart"/>
            <w:r w:rsidRPr="00031C45">
              <w:rPr>
                <w:rFonts w:ascii="GHEA Grapalat" w:hAnsi="GHEA Grapalat" w:cs="Arial"/>
              </w:rPr>
              <w:t>упоминалось</w:t>
            </w:r>
            <w:proofErr w:type="spellEnd"/>
            <w:r w:rsidRPr="00031C45">
              <w:rPr>
                <w:rFonts w:ascii="GHEA Grapalat" w:hAnsi="GHEA Grapalat" w:cs="Arial"/>
              </w:rPr>
              <w:t xml:space="preserve"> </w:t>
            </w:r>
            <w:proofErr w:type="spellStart"/>
            <w:r w:rsidRPr="00031C45">
              <w:rPr>
                <w:rFonts w:ascii="GHEA Grapalat" w:hAnsi="GHEA Grapalat" w:cs="Arial"/>
              </w:rPr>
              <w:t>выше</w:t>
            </w:r>
            <w:proofErr w:type="spellEnd"/>
            <w:r w:rsidRPr="00031C45">
              <w:rPr>
                <w:rFonts w:ascii="GHEA Grapalat" w:hAnsi="GHEA Grapalat" w:cs="Arial"/>
              </w:rPr>
              <w:t xml:space="preserve">, </w:t>
            </w:r>
            <w:proofErr w:type="spellStart"/>
            <w:r w:rsidRPr="00031C45">
              <w:rPr>
                <w:rFonts w:ascii="GHEA Grapalat" w:hAnsi="GHEA Grapalat" w:cs="Arial"/>
              </w:rPr>
              <w:t>является</w:t>
            </w:r>
            <w:proofErr w:type="spellEnd"/>
            <w:r w:rsidRPr="00031C45">
              <w:rPr>
                <w:rFonts w:ascii="GHEA Grapalat" w:hAnsi="GHEA Grapalat" w:cs="Arial"/>
              </w:rPr>
              <w:t xml:space="preserve"> </w:t>
            </w:r>
            <w:proofErr w:type="spellStart"/>
            <w:r w:rsidRPr="00031C45">
              <w:rPr>
                <w:rFonts w:ascii="GHEA Grapalat" w:hAnsi="GHEA Grapalat" w:cs="Arial"/>
              </w:rPr>
              <w:t>частью</w:t>
            </w:r>
            <w:proofErr w:type="spellEnd"/>
            <w:r w:rsidRPr="00031C45">
              <w:rPr>
                <w:rFonts w:ascii="GHEA Grapalat" w:hAnsi="GHEA Grapalat" w:cs="Arial"/>
              </w:rPr>
              <w:t xml:space="preserve"> </w:t>
            </w:r>
            <w:proofErr w:type="spellStart"/>
            <w:r w:rsidRPr="00031C45">
              <w:rPr>
                <w:rFonts w:ascii="GHEA Grapalat" w:hAnsi="GHEA Grapalat" w:cs="Arial"/>
              </w:rPr>
              <w:t>задания</w:t>
            </w:r>
            <w:proofErr w:type="spellEnd"/>
            <w:r w:rsidRPr="00031C45">
              <w:rPr>
                <w:rFonts w:ascii="GHEA Grapalat" w:hAnsi="GHEA Grapalat" w:cs="Arial"/>
              </w:rPr>
              <w:t xml:space="preserve">. </w:t>
            </w:r>
          </w:p>
        </w:tc>
      </w:tr>
      <w:tr w:rsidR="007A10F9" w:rsidRPr="00031C45" w14:paraId="03E43A0B"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527994FF"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en-US"/>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1D55E94F" w14:textId="77777777" w:rsidR="007A10F9" w:rsidRPr="00031C45" w:rsidRDefault="007A10F9" w:rsidP="00230E7A">
            <w:pPr>
              <w:contextualSpacing/>
              <w:rPr>
                <w:rFonts w:ascii="GHEA Grapalat" w:hAnsi="GHEA Grapalat" w:cs="Arial"/>
                <w:lang w:val="ru-RU"/>
              </w:rPr>
            </w:pPr>
            <w:r w:rsidRPr="00031C45">
              <w:rPr>
                <w:rFonts w:ascii="GHEA Grapalat" w:hAnsi="GHEA Grapalat" w:cs="Arial"/>
                <w:lang w:val="ru-RU"/>
              </w:rPr>
              <w:t xml:space="preserve">Поставщик услуг должен внедрить и поддерживать Программу безопасности в течение всего срока действия Договора, которая включает в себя соответствующие административные, технические и физические меры безопасности; обеспечивает конфиденциальность, целостность, доступность и безопасность информации сервиса, его пользователей и его систем, а также соответствует </w:t>
            </w:r>
            <w:r w:rsidRPr="00031C45">
              <w:rPr>
                <w:rFonts w:ascii="GHEA Grapalat" w:hAnsi="GHEA Grapalat" w:cs="Arial"/>
              </w:rPr>
              <w:t>eIDAS</w:t>
            </w:r>
            <w:r w:rsidRPr="00031C45">
              <w:rPr>
                <w:rFonts w:ascii="GHEA Grapalat" w:hAnsi="GHEA Grapalat" w:cs="Arial"/>
                <w:lang w:val="ru-RU"/>
              </w:rPr>
              <w:t xml:space="preserve"> и </w:t>
            </w:r>
            <w:r w:rsidRPr="00031C45">
              <w:rPr>
                <w:rFonts w:ascii="GHEA Grapalat" w:hAnsi="GHEA Grapalat" w:cs="Arial"/>
              </w:rPr>
              <w:t>ISO</w:t>
            </w:r>
            <w:r w:rsidRPr="00031C45">
              <w:rPr>
                <w:rFonts w:ascii="GHEA Grapalat" w:hAnsi="GHEA Grapalat" w:cs="Arial"/>
                <w:lang w:val="ru-RU"/>
              </w:rPr>
              <w:t xml:space="preserve"> 27001.</w:t>
            </w:r>
          </w:p>
        </w:tc>
      </w:tr>
      <w:tr w:rsidR="007A10F9" w:rsidRPr="00031C45" w14:paraId="0ACDBCE2"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65937044"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6446CA5A" w14:textId="77777777" w:rsidR="007A10F9" w:rsidRPr="00031C45" w:rsidRDefault="007A10F9" w:rsidP="00230E7A">
            <w:pPr>
              <w:pStyle w:val="BodyText"/>
              <w:spacing w:before="0" w:line="276" w:lineRule="auto"/>
              <w:rPr>
                <w:rFonts w:ascii="GHEA Grapalat" w:hAnsi="GHEA Grapalat" w:cs="Arial"/>
                <w:lang w:val="ru-RU"/>
              </w:rPr>
            </w:pPr>
            <w:r w:rsidRPr="00031C45">
              <w:rPr>
                <w:rFonts w:ascii="GHEA Grapalat" w:hAnsi="GHEA Grapalat" w:cs="Arial"/>
                <w:lang w:val="ru-RU"/>
              </w:rPr>
              <w:t>Поставщик услуг должен активно участвовать в рабочей группе Правительства, способной следить за технологическими разработками и безопасностью, а также активно предоставлять рекомендации по улучшению функций безопасности удостоверений личности и проездных документов.</w:t>
            </w:r>
          </w:p>
        </w:tc>
      </w:tr>
      <w:tr w:rsidR="007A10F9" w:rsidRPr="00031C45" w14:paraId="08920A0A"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11D3E9F2"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09C2931A" w14:textId="77777777" w:rsidR="007A10F9" w:rsidRPr="00031C45" w:rsidRDefault="007A10F9" w:rsidP="00230E7A">
            <w:pPr>
              <w:rPr>
                <w:rFonts w:ascii="GHEA Grapalat" w:hAnsi="GHEA Grapalat"/>
                <w:lang w:val="ru-RU"/>
              </w:rPr>
            </w:pPr>
            <w:r w:rsidRPr="00031C45">
              <w:rPr>
                <w:rFonts w:ascii="GHEA Grapalat" w:eastAsia="Calibri" w:hAnsi="GHEA Grapalat" w:cs="Arial"/>
                <w:lang w:val="ru-RU"/>
              </w:rPr>
              <w:t>Поставщик услуг должен консультироваться с Заказчиком по вопросам повышения эффективности процессов ГП и/или новых функций (например, повышение эффективности процесса проверки, участие в организации ИКАО).</w:t>
            </w:r>
          </w:p>
        </w:tc>
      </w:tr>
      <w:tr w:rsidR="007A10F9" w:rsidRPr="00031C45" w14:paraId="1C30E33E"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6597E0F2"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0E9D906A" w14:textId="77777777" w:rsidR="007A10F9" w:rsidRPr="00031C45" w:rsidRDefault="007A10F9" w:rsidP="00230E7A">
            <w:pPr>
              <w:pStyle w:val="BodyText"/>
              <w:spacing w:before="0" w:line="276" w:lineRule="auto"/>
              <w:rPr>
                <w:rFonts w:ascii="GHEA Grapalat" w:hAnsi="GHEA Grapalat" w:cs="Arial"/>
                <w:lang w:val="ru-RU"/>
              </w:rPr>
            </w:pPr>
            <w:r w:rsidRPr="00031C45">
              <w:rPr>
                <w:rFonts w:ascii="GHEA Grapalat" w:hAnsi="GHEA Grapalat" w:cs="Arial"/>
                <w:lang w:val="ru-RU"/>
              </w:rPr>
              <w:t xml:space="preserve">Поставщик услуг должен подготовить и согласовать с Заказчиком процедуры мониторинга и отчетности по договорам, </w:t>
            </w:r>
            <w:r w:rsidRPr="00031C45">
              <w:rPr>
                <w:rFonts w:ascii="GHEA Grapalat" w:hAnsi="GHEA Grapalat" w:cs="Arial"/>
              </w:rPr>
              <w:t>KPI</w:t>
            </w:r>
            <w:r w:rsidRPr="00031C45">
              <w:rPr>
                <w:rFonts w:ascii="GHEA Grapalat" w:hAnsi="GHEA Grapalat" w:cs="Arial"/>
                <w:lang w:val="ru-RU"/>
              </w:rPr>
              <w:t xml:space="preserve"> и шаблоны. </w:t>
            </w:r>
          </w:p>
          <w:p w14:paraId="4DB9E695" w14:textId="77777777" w:rsidR="007A10F9" w:rsidRPr="00031C45" w:rsidRDefault="007A10F9" w:rsidP="00230E7A">
            <w:pPr>
              <w:pStyle w:val="BodyText"/>
              <w:spacing w:before="0" w:line="276" w:lineRule="auto"/>
              <w:rPr>
                <w:rFonts w:ascii="GHEA Grapalat" w:hAnsi="GHEA Grapalat" w:cs="Arial"/>
                <w:lang w:val="ru-RU"/>
              </w:rPr>
            </w:pPr>
            <w:r w:rsidRPr="00031C45">
              <w:rPr>
                <w:rFonts w:ascii="GHEA Grapalat" w:hAnsi="GHEA Grapalat" w:cs="Arial"/>
                <w:lang w:val="ru-RU"/>
              </w:rPr>
              <w:t>Отчетность включает, но не ограничивается:</w:t>
            </w:r>
          </w:p>
          <w:p w14:paraId="6FCFC52E" w14:textId="77777777" w:rsidR="007A10F9" w:rsidRPr="00031C45" w:rsidRDefault="007A10F9" w:rsidP="007A10F9">
            <w:pPr>
              <w:pStyle w:val="TableListBulletNarrow"/>
              <w:ind w:left="357" w:hanging="357"/>
              <w:contextualSpacing/>
              <w:rPr>
                <w:rFonts w:ascii="GHEA Grapalat" w:eastAsiaTheme="minorHAnsi" w:hAnsi="GHEA Grapalat"/>
                <w:lang w:val="ru-RU"/>
              </w:rPr>
            </w:pPr>
            <w:r w:rsidRPr="00031C45">
              <w:rPr>
                <w:rFonts w:ascii="GHEA Grapalat" w:eastAsiaTheme="minorHAnsi" w:hAnsi="GHEA Grapalat"/>
                <w:lang w:val="ru-RU"/>
              </w:rPr>
              <w:t>Финансовая информация для выставления счетов;</w:t>
            </w:r>
          </w:p>
          <w:p w14:paraId="10CC7ADD" w14:textId="77777777" w:rsidR="007A10F9" w:rsidRPr="00031C45" w:rsidRDefault="007A10F9" w:rsidP="007A10F9">
            <w:pPr>
              <w:pStyle w:val="TableListBulletNarrow"/>
              <w:ind w:left="357" w:hanging="357"/>
              <w:contextualSpacing/>
              <w:rPr>
                <w:rFonts w:ascii="GHEA Grapalat" w:eastAsiaTheme="minorHAnsi" w:hAnsi="GHEA Grapalat"/>
              </w:rPr>
            </w:pPr>
            <w:proofErr w:type="spellStart"/>
            <w:r w:rsidRPr="00031C45">
              <w:rPr>
                <w:rFonts w:ascii="GHEA Grapalat" w:eastAsiaTheme="minorHAnsi" w:hAnsi="GHEA Grapalat"/>
              </w:rPr>
              <w:t>Документирование</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информации</w:t>
            </w:r>
            <w:proofErr w:type="spellEnd"/>
            <w:r w:rsidRPr="00031C45">
              <w:rPr>
                <w:rFonts w:ascii="GHEA Grapalat" w:eastAsiaTheme="minorHAnsi" w:hAnsi="GHEA Grapalat"/>
              </w:rPr>
              <w:t xml:space="preserve"> о </w:t>
            </w:r>
            <w:proofErr w:type="spellStart"/>
            <w:r w:rsidRPr="00031C45">
              <w:rPr>
                <w:rFonts w:ascii="GHEA Grapalat" w:eastAsiaTheme="minorHAnsi" w:hAnsi="GHEA Grapalat"/>
              </w:rPr>
              <w:t>запасах</w:t>
            </w:r>
            <w:proofErr w:type="spellEnd"/>
            <w:r w:rsidRPr="00031C45">
              <w:rPr>
                <w:rFonts w:ascii="GHEA Grapalat" w:eastAsiaTheme="minorHAnsi" w:hAnsi="GHEA Grapalat"/>
              </w:rPr>
              <w:t>;</w:t>
            </w:r>
          </w:p>
          <w:p w14:paraId="0F921B39" w14:textId="77777777" w:rsidR="007A10F9" w:rsidRPr="00031C45" w:rsidRDefault="007A10F9" w:rsidP="007A10F9">
            <w:pPr>
              <w:pStyle w:val="TableListBulletNarrow"/>
              <w:ind w:left="357" w:hanging="357"/>
              <w:contextualSpacing/>
              <w:rPr>
                <w:rFonts w:ascii="GHEA Grapalat" w:eastAsiaTheme="minorHAnsi" w:hAnsi="GHEA Grapalat"/>
              </w:rPr>
            </w:pPr>
            <w:proofErr w:type="spellStart"/>
            <w:r w:rsidRPr="00031C45">
              <w:rPr>
                <w:rFonts w:ascii="GHEA Grapalat" w:eastAsiaTheme="minorHAnsi" w:hAnsi="GHEA Grapalat"/>
              </w:rPr>
              <w:t>Выполнение</w:t>
            </w:r>
            <w:proofErr w:type="spellEnd"/>
            <w:r w:rsidRPr="00031C45">
              <w:rPr>
                <w:rFonts w:ascii="GHEA Grapalat" w:eastAsiaTheme="minorHAnsi" w:hAnsi="GHEA Grapalat"/>
              </w:rPr>
              <w:t xml:space="preserve"> SLA;</w:t>
            </w:r>
          </w:p>
          <w:p w14:paraId="732B1041" w14:textId="77777777" w:rsidR="007A10F9" w:rsidRPr="00031C45" w:rsidRDefault="007A10F9" w:rsidP="007A10F9">
            <w:pPr>
              <w:pStyle w:val="TableListBulletNarrow"/>
              <w:ind w:left="357" w:hanging="357"/>
              <w:contextualSpacing/>
              <w:rPr>
                <w:rFonts w:ascii="GHEA Grapalat" w:eastAsiaTheme="minorHAnsi" w:hAnsi="GHEA Grapalat"/>
                <w:lang w:val="ru-RU"/>
              </w:rPr>
            </w:pPr>
            <w:r w:rsidRPr="00031C45">
              <w:rPr>
                <w:rFonts w:ascii="GHEA Grapalat" w:eastAsiaTheme="minorHAnsi" w:hAnsi="GHEA Grapalat"/>
                <w:lang w:val="ru-RU"/>
              </w:rPr>
              <w:t>Вопросы качества документов на разных этапах (персонализация, на станции выдачи перед выдачей клиентам, последующая выдача документов клиентам;</w:t>
            </w:r>
          </w:p>
          <w:p w14:paraId="561B7071" w14:textId="77777777" w:rsidR="007A10F9" w:rsidRPr="00031C45" w:rsidRDefault="007A10F9" w:rsidP="007A10F9">
            <w:pPr>
              <w:pStyle w:val="TableListBulletNarrow"/>
              <w:ind w:left="357" w:hanging="357"/>
              <w:contextualSpacing/>
              <w:rPr>
                <w:rFonts w:ascii="GHEA Grapalat" w:eastAsiaTheme="minorHAnsi" w:hAnsi="GHEA Grapalat"/>
              </w:rPr>
            </w:pPr>
            <w:proofErr w:type="spellStart"/>
            <w:r w:rsidRPr="00031C45">
              <w:rPr>
                <w:rFonts w:ascii="GHEA Grapalat" w:eastAsiaTheme="minorHAnsi" w:hAnsi="GHEA Grapalat"/>
              </w:rPr>
              <w:t>Работы</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по</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техническому</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обслуживанию</w:t>
            </w:r>
            <w:proofErr w:type="spellEnd"/>
            <w:r w:rsidRPr="00031C45">
              <w:rPr>
                <w:rFonts w:ascii="GHEA Grapalat" w:eastAsiaTheme="minorHAnsi" w:hAnsi="GHEA Grapalat"/>
              </w:rPr>
              <w:t>;</w:t>
            </w:r>
          </w:p>
          <w:p w14:paraId="75B58F5E" w14:textId="77777777" w:rsidR="007A10F9" w:rsidRPr="00031C45" w:rsidRDefault="007A10F9" w:rsidP="007A10F9">
            <w:pPr>
              <w:pStyle w:val="TableListBulletNarrow"/>
              <w:ind w:left="357" w:hanging="357"/>
              <w:contextualSpacing/>
              <w:rPr>
                <w:rFonts w:ascii="GHEA Grapalat" w:eastAsiaTheme="minorHAnsi" w:hAnsi="GHEA Grapalat"/>
                <w:lang w:val="ru-RU"/>
              </w:rPr>
            </w:pPr>
            <w:r w:rsidRPr="00031C45">
              <w:rPr>
                <w:rFonts w:ascii="GHEA Grapalat" w:eastAsiaTheme="minorHAnsi" w:hAnsi="GHEA Grapalat"/>
                <w:lang w:val="ru-RU"/>
              </w:rPr>
              <w:t>Обновления и улучшения, реализованные во всех областях Контракта;</w:t>
            </w:r>
          </w:p>
          <w:p w14:paraId="5149EDB4" w14:textId="77777777" w:rsidR="007A10F9" w:rsidRPr="00031C45" w:rsidRDefault="007A10F9" w:rsidP="007A10F9">
            <w:pPr>
              <w:pStyle w:val="TableListBulletNarrow"/>
              <w:ind w:left="357" w:hanging="357"/>
              <w:contextualSpacing/>
              <w:rPr>
                <w:rFonts w:ascii="GHEA Grapalat" w:hAnsi="GHEA Grapalat"/>
              </w:rPr>
            </w:pPr>
            <w:proofErr w:type="spellStart"/>
            <w:r w:rsidRPr="00031C45">
              <w:rPr>
                <w:rFonts w:ascii="GHEA Grapalat" w:eastAsiaTheme="minorHAnsi" w:hAnsi="GHEA Grapalat"/>
              </w:rPr>
              <w:t>Другие</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согласованные</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области</w:t>
            </w:r>
            <w:proofErr w:type="spellEnd"/>
            <w:r w:rsidRPr="00031C45">
              <w:rPr>
                <w:rFonts w:ascii="GHEA Grapalat" w:eastAsiaTheme="minorHAnsi" w:hAnsi="GHEA Grapalat"/>
              </w:rPr>
              <w:t>.</w:t>
            </w:r>
          </w:p>
        </w:tc>
      </w:tr>
      <w:tr w:rsidR="007A10F9" w:rsidRPr="00031C45" w14:paraId="088B586D"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1A8A74A1" w14:textId="77777777" w:rsidR="007A10F9" w:rsidRPr="00031C45" w:rsidRDefault="007A10F9" w:rsidP="00230E7A">
            <w:pPr>
              <w:pStyle w:val="TableBodyTextNarrowNumbersRight"/>
              <w:ind w:left="992" w:right="0"/>
              <w:jc w:val="both"/>
              <w:rPr>
                <w:rFonts w:ascii="GHEA Grapalat" w:hAnsi="GHEA Grapalat" w:cs="Arial"/>
                <w:b/>
                <w:bCs/>
                <w:lang w:val="en-US"/>
              </w:rPr>
            </w:pPr>
          </w:p>
        </w:tc>
        <w:tc>
          <w:tcPr>
            <w:tcW w:w="4274"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4CA8F351" w14:textId="77777777" w:rsidR="007A10F9" w:rsidRPr="00031C45" w:rsidRDefault="007A10F9" w:rsidP="00230E7A">
            <w:pPr>
              <w:pStyle w:val="TableBodyTextNarrow"/>
              <w:keepNext/>
              <w:jc w:val="both"/>
              <w:rPr>
                <w:rFonts w:ascii="GHEA Grapalat" w:hAnsi="GHEA Grapalat" w:cs="Arial"/>
                <w:b/>
                <w:bCs/>
                <w:lang w:val="ru-RU"/>
              </w:rPr>
            </w:pPr>
            <w:r w:rsidRPr="00031C45">
              <w:rPr>
                <w:rFonts w:ascii="GHEA Grapalat" w:hAnsi="GHEA Grapalat" w:cs="Arial"/>
                <w:b/>
                <w:lang w:val="ru-RU"/>
              </w:rPr>
              <w:t>Регистрация и связанные с этим услуги для граждан</w:t>
            </w:r>
          </w:p>
        </w:tc>
      </w:tr>
      <w:tr w:rsidR="007A10F9" w:rsidRPr="00031C45" w14:paraId="3976F779"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64CBF396"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7F4C9ED9" w14:textId="77777777" w:rsidR="007A10F9" w:rsidRPr="00031C45" w:rsidRDefault="007A10F9" w:rsidP="00230E7A">
            <w:pPr>
              <w:rPr>
                <w:rFonts w:ascii="GHEA Grapalat" w:hAnsi="GHEA Grapalat" w:cs="Arial"/>
                <w:lang w:val="ru-RU"/>
              </w:rPr>
            </w:pPr>
            <w:r w:rsidRPr="00031C45">
              <w:rPr>
                <w:rFonts w:ascii="GHEA Grapalat" w:hAnsi="GHEA Grapalat" w:cs="Arial"/>
                <w:lang w:val="ru-RU"/>
              </w:rPr>
              <w:t>Поставщик услуг должен подготовить стандарт обслуживания клиентов, соответствующим образом обучить сотрудников и обеспечить соблюдение стандарта в течение срока действия договора.</w:t>
            </w:r>
          </w:p>
        </w:tc>
      </w:tr>
      <w:tr w:rsidR="007A10F9" w:rsidRPr="00031C45" w14:paraId="5BF3BD3B"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2400B48D"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4A1B45A9" w14:textId="77777777" w:rsidR="007A10F9" w:rsidRPr="00031C45" w:rsidRDefault="007A10F9" w:rsidP="00230E7A">
            <w:pPr>
              <w:rPr>
                <w:rFonts w:ascii="GHEA Grapalat" w:hAnsi="GHEA Grapalat" w:cs="Arial"/>
                <w:lang w:val="ru-RU"/>
              </w:rPr>
            </w:pPr>
            <w:r w:rsidRPr="00031C45">
              <w:rPr>
                <w:rFonts w:ascii="GHEA Grapalat" w:hAnsi="GHEA Grapalat" w:cs="Arial"/>
                <w:lang w:val="ru-RU"/>
              </w:rPr>
              <w:t>Поставщик услуг обеспечивает непрерывное функционирование службы регистрации на территории Республики Армения, в т.ч., но не ограничиваясь:</w:t>
            </w:r>
          </w:p>
          <w:p w14:paraId="134C4654" w14:textId="77777777" w:rsidR="007A10F9" w:rsidRPr="00031C45" w:rsidRDefault="007A10F9" w:rsidP="007A10F9">
            <w:pPr>
              <w:pStyle w:val="TableListBulletNarrow"/>
              <w:ind w:left="357" w:hanging="357"/>
              <w:contextualSpacing/>
              <w:rPr>
                <w:rFonts w:ascii="GHEA Grapalat" w:eastAsiaTheme="minorHAnsi" w:hAnsi="GHEA Grapalat"/>
                <w:lang w:val="ru-RU"/>
              </w:rPr>
            </w:pPr>
            <w:r w:rsidRPr="00031C45">
              <w:rPr>
                <w:rFonts w:ascii="GHEA Grapalat" w:eastAsiaTheme="minorHAnsi" w:hAnsi="GHEA Grapalat"/>
                <w:lang w:val="ru-RU"/>
              </w:rPr>
              <w:t>Прием и исполнение заявлений на получение проездных документов и документов, удостоверяющих личность (первичные, возобновляемые, поврежденные, украденные или утерянные документы и т.д.);</w:t>
            </w:r>
          </w:p>
          <w:p w14:paraId="7032C780" w14:textId="77777777" w:rsidR="007A10F9" w:rsidRPr="00031C45" w:rsidRDefault="007A10F9" w:rsidP="007A10F9">
            <w:pPr>
              <w:pStyle w:val="TableListBulletNarrow"/>
              <w:ind w:left="357" w:hanging="357"/>
              <w:contextualSpacing/>
              <w:rPr>
                <w:rFonts w:ascii="GHEA Grapalat" w:eastAsiaTheme="minorHAnsi" w:hAnsi="GHEA Grapalat"/>
                <w:lang w:val="ru-RU"/>
              </w:rPr>
            </w:pPr>
            <w:r w:rsidRPr="00031C45">
              <w:rPr>
                <w:rFonts w:ascii="GHEA Grapalat" w:eastAsiaTheme="minorHAnsi" w:hAnsi="GHEA Grapalat"/>
                <w:lang w:val="ru-RU"/>
              </w:rPr>
              <w:t>Выдача проездных документов и документов, удостоверяющих личность, в пунктах регистрации клиентов;</w:t>
            </w:r>
          </w:p>
          <w:p w14:paraId="671C622C" w14:textId="77777777" w:rsidR="007A10F9" w:rsidRPr="00031C45" w:rsidRDefault="007A10F9" w:rsidP="007A10F9">
            <w:pPr>
              <w:pStyle w:val="TableListBulletNarrow"/>
              <w:ind w:left="357" w:hanging="357"/>
              <w:contextualSpacing/>
              <w:rPr>
                <w:rFonts w:ascii="GHEA Grapalat" w:eastAsiaTheme="minorHAnsi" w:hAnsi="GHEA Grapalat"/>
                <w:lang w:val="ru-RU"/>
              </w:rPr>
            </w:pPr>
            <w:r w:rsidRPr="00031C45">
              <w:rPr>
                <w:rFonts w:ascii="GHEA Grapalat" w:eastAsiaTheme="minorHAnsi" w:hAnsi="GHEA Grapalat"/>
                <w:lang w:val="ru-RU"/>
              </w:rPr>
              <w:t xml:space="preserve">Выполнение функций регистрационного органа для квалифицированной электронной подписи в соответствии с требованиями </w:t>
            </w:r>
            <w:proofErr w:type="spellStart"/>
            <w:r w:rsidRPr="00031C45">
              <w:rPr>
                <w:rFonts w:ascii="GHEA Grapalat" w:eastAsiaTheme="minorHAnsi" w:hAnsi="GHEA Grapalat"/>
              </w:rPr>
              <w:t>eIDAS</w:t>
            </w:r>
            <w:proofErr w:type="spellEnd"/>
            <w:r w:rsidRPr="00031C45">
              <w:rPr>
                <w:rFonts w:ascii="GHEA Grapalat" w:eastAsiaTheme="minorHAnsi" w:hAnsi="GHEA Grapalat"/>
                <w:lang w:val="ru-RU"/>
              </w:rPr>
              <w:t xml:space="preserve">;  </w:t>
            </w:r>
          </w:p>
          <w:p w14:paraId="46EF28BF" w14:textId="77777777" w:rsidR="007A10F9" w:rsidRPr="00031C45" w:rsidRDefault="007A10F9" w:rsidP="007A10F9">
            <w:pPr>
              <w:pStyle w:val="TableListBulletNarrow"/>
              <w:ind w:left="357" w:hanging="357"/>
              <w:contextualSpacing/>
              <w:rPr>
                <w:rFonts w:ascii="GHEA Grapalat" w:eastAsiaTheme="minorHAnsi" w:hAnsi="GHEA Grapalat"/>
                <w:lang w:val="ru-RU"/>
              </w:rPr>
            </w:pPr>
            <w:r w:rsidRPr="00031C45">
              <w:rPr>
                <w:rFonts w:ascii="GHEA Grapalat" w:eastAsiaTheme="minorHAnsi" w:hAnsi="GHEA Grapalat"/>
                <w:lang w:val="ru-RU"/>
              </w:rPr>
              <w:t>Услуги поддержки клиентов, в т.ч. онлайн/оперативная поддержка, связанная с бумажными документами (например, в случае утери/повреждения документа, других соответствующих вопросов);</w:t>
            </w:r>
          </w:p>
          <w:p w14:paraId="5FFAFD67" w14:textId="77777777" w:rsidR="007A10F9" w:rsidRPr="00031C45" w:rsidRDefault="007A10F9" w:rsidP="007A10F9">
            <w:pPr>
              <w:pStyle w:val="TableListBulletNarrow"/>
              <w:ind w:left="357" w:hanging="357"/>
              <w:contextualSpacing/>
              <w:rPr>
                <w:rFonts w:ascii="GHEA Grapalat" w:eastAsiaTheme="minorHAnsi" w:hAnsi="GHEA Grapalat"/>
                <w:lang w:val="ru-RU"/>
              </w:rPr>
            </w:pPr>
            <w:r w:rsidRPr="00031C45">
              <w:rPr>
                <w:rFonts w:ascii="GHEA Grapalat" w:eastAsiaTheme="minorHAnsi" w:hAnsi="GHEA Grapalat"/>
                <w:lang w:val="ru-RU"/>
              </w:rPr>
              <w:t xml:space="preserve">Услуги поддержки клиентов, онлайн/живая поддержка пользователей </w:t>
            </w:r>
            <w:proofErr w:type="spellStart"/>
            <w:r w:rsidRPr="00031C45">
              <w:rPr>
                <w:rFonts w:ascii="GHEA Grapalat" w:eastAsiaTheme="minorHAnsi" w:hAnsi="GHEA Grapalat"/>
              </w:rPr>
              <w:t>eID</w:t>
            </w:r>
            <w:proofErr w:type="spellEnd"/>
            <w:r w:rsidRPr="00031C45">
              <w:rPr>
                <w:rFonts w:ascii="GHEA Grapalat" w:eastAsiaTheme="minorHAnsi" w:hAnsi="GHEA Grapalat"/>
                <w:lang w:val="ru-RU"/>
              </w:rPr>
              <w:t xml:space="preserve"> (например, консультации, ответы на запросы, выдача считывателей </w:t>
            </w:r>
            <w:r w:rsidRPr="00031C45">
              <w:rPr>
                <w:rFonts w:ascii="GHEA Grapalat" w:eastAsiaTheme="minorHAnsi" w:hAnsi="GHEA Grapalat"/>
              </w:rPr>
              <w:t>ID</w:t>
            </w:r>
            <w:r w:rsidRPr="00031C45">
              <w:rPr>
                <w:rFonts w:ascii="GHEA Grapalat" w:eastAsiaTheme="minorHAnsi" w:hAnsi="GHEA Grapalat"/>
                <w:lang w:val="ru-RU"/>
              </w:rPr>
              <w:t xml:space="preserve">-карт, изменение </w:t>
            </w:r>
            <w:r w:rsidRPr="00031C45">
              <w:rPr>
                <w:rFonts w:ascii="GHEA Grapalat" w:eastAsiaTheme="minorHAnsi" w:hAnsi="GHEA Grapalat"/>
              </w:rPr>
              <w:t>PIN</w:t>
            </w:r>
            <w:r w:rsidRPr="00031C45">
              <w:rPr>
                <w:rFonts w:ascii="GHEA Grapalat" w:eastAsiaTheme="minorHAnsi" w:hAnsi="GHEA Grapalat"/>
                <w:lang w:val="ru-RU"/>
              </w:rPr>
              <w:t>-кода и т. д.);</w:t>
            </w:r>
          </w:p>
          <w:p w14:paraId="3AD84657" w14:textId="77777777" w:rsidR="007A10F9" w:rsidRPr="00031C45" w:rsidRDefault="007A10F9" w:rsidP="007A10F9">
            <w:pPr>
              <w:pStyle w:val="TableListBulletNarrow"/>
              <w:ind w:left="357" w:hanging="357"/>
              <w:contextualSpacing/>
              <w:rPr>
                <w:rFonts w:ascii="GHEA Grapalat" w:eastAsiaTheme="minorHAnsi" w:hAnsi="GHEA Grapalat"/>
                <w:lang w:val="ru-RU"/>
              </w:rPr>
            </w:pPr>
            <w:r w:rsidRPr="00031C45">
              <w:rPr>
                <w:rFonts w:ascii="GHEA Grapalat" w:eastAsiaTheme="minorHAnsi" w:hAnsi="GHEA Grapalat"/>
                <w:lang w:val="ru-RU"/>
              </w:rPr>
              <w:t>Почтовые услуги, в т.ч. сбор и уничтожение просроченных или аннулированных документов.</w:t>
            </w:r>
          </w:p>
          <w:p w14:paraId="160F3CFE" w14:textId="77777777" w:rsidR="007A10F9" w:rsidRPr="00031C45" w:rsidRDefault="007A10F9" w:rsidP="00230E7A">
            <w:pPr>
              <w:pStyle w:val="TableListBulletNarrow"/>
              <w:numPr>
                <w:ilvl w:val="0"/>
                <w:numId w:val="0"/>
              </w:numPr>
              <w:contextualSpacing/>
              <w:rPr>
                <w:rFonts w:ascii="GHEA Grapalat" w:eastAsiaTheme="minorHAnsi" w:hAnsi="GHEA Grapalat"/>
                <w:lang w:val="ru-RU"/>
              </w:rPr>
            </w:pPr>
          </w:p>
          <w:p w14:paraId="61A39764" w14:textId="77777777" w:rsidR="007A10F9" w:rsidRPr="00031C45" w:rsidRDefault="007A10F9" w:rsidP="00230E7A">
            <w:pPr>
              <w:pStyle w:val="TableListBulletNarrow"/>
              <w:numPr>
                <w:ilvl w:val="0"/>
                <w:numId w:val="0"/>
              </w:numPr>
              <w:contextualSpacing/>
              <w:rPr>
                <w:rFonts w:ascii="GHEA Grapalat" w:eastAsiaTheme="minorHAnsi" w:hAnsi="GHEA Grapalat"/>
                <w:lang w:val="ru-RU"/>
              </w:rPr>
            </w:pPr>
            <w:r w:rsidRPr="00031C45">
              <w:rPr>
                <w:rFonts w:ascii="GHEA Grapalat" w:eastAsiaTheme="minorHAnsi" w:hAnsi="GHEA Grapalat"/>
                <w:lang w:val="ru-RU"/>
              </w:rPr>
              <w:t>Эти услуги должны предоставляться клиентам без дополнительных сборов (кроме указанных в финансовом предложении).</w:t>
            </w:r>
          </w:p>
        </w:tc>
      </w:tr>
      <w:tr w:rsidR="007A10F9" w:rsidRPr="00031C45" w14:paraId="21C8BA16"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30AF5B79"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5254FF08" w14:textId="77777777" w:rsidR="007A10F9" w:rsidRPr="00031C45" w:rsidRDefault="007A10F9" w:rsidP="00230E7A">
            <w:pPr>
              <w:rPr>
                <w:rFonts w:ascii="GHEA Grapalat" w:hAnsi="GHEA Grapalat" w:cs="Arial"/>
                <w:lang w:val="ru-RU"/>
              </w:rPr>
            </w:pPr>
            <w:r w:rsidRPr="00031C45">
              <w:rPr>
                <w:rFonts w:ascii="GHEA Grapalat" w:hAnsi="GHEA Grapalat" w:cs="Arial"/>
                <w:lang w:val="ru-RU"/>
              </w:rPr>
              <w:t xml:space="preserve">Операции по зачислению должны осуществляться в соответствии со стандартами </w:t>
            </w:r>
            <w:r w:rsidRPr="00031C45">
              <w:rPr>
                <w:rFonts w:ascii="GHEA Grapalat" w:hAnsi="GHEA Grapalat" w:cs="Arial"/>
              </w:rPr>
              <w:t>ISO</w:t>
            </w:r>
            <w:r w:rsidRPr="00031C45">
              <w:rPr>
                <w:rFonts w:ascii="GHEA Grapalat" w:hAnsi="GHEA Grapalat" w:cs="Arial"/>
                <w:lang w:val="ru-RU"/>
              </w:rPr>
              <w:t xml:space="preserve">2700 1, </w:t>
            </w:r>
            <w:r w:rsidRPr="00031C45">
              <w:rPr>
                <w:rFonts w:ascii="GHEA Grapalat" w:hAnsi="GHEA Grapalat" w:cs="Arial"/>
              </w:rPr>
              <w:t>ISO</w:t>
            </w:r>
            <w:r w:rsidRPr="00031C45">
              <w:rPr>
                <w:rFonts w:ascii="GHEA Grapalat" w:hAnsi="GHEA Grapalat" w:cs="Arial"/>
                <w:lang w:val="ru-RU"/>
              </w:rPr>
              <w:t xml:space="preserve"> 9001 и, где это применимо, стандартами </w:t>
            </w:r>
            <w:r w:rsidRPr="00031C45">
              <w:rPr>
                <w:rFonts w:ascii="GHEA Grapalat" w:hAnsi="GHEA Grapalat" w:cs="Arial"/>
              </w:rPr>
              <w:t>eIDAS</w:t>
            </w:r>
            <w:r w:rsidRPr="00031C45">
              <w:rPr>
                <w:rFonts w:ascii="GHEA Grapalat" w:hAnsi="GHEA Grapalat" w:cs="Arial"/>
                <w:lang w:val="ru-RU"/>
              </w:rPr>
              <w:t>. Сертификат соответствия запрашивается и подтверждается ежегодными аудитами внешней аккредитованной компании.</w:t>
            </w:r>
          </w:p>
        </w:tc>
      </w:tr>
      <w:tr w:rsidR="007A10F9" w:rsidRPr="00031C45" w14:paraId="5DF61E50"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2C97B237"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529CA1C0" w14:textId="77777777" w:rsidR="007A10F9" w:rsidRPr="00031C45" w:rsidRDefault="007A10F9" w:rsidP="00230E7A">
            <w:pPr>
              <w:spacing w:before="60" w:after="60"/>
              <w:rPr>
                <w:rFonts w:ascii="GHEA Grapalat" w:hAnsi="GHEA Grapalat" w:cs="Arial"/>
                <w:b/>
                <w:bCs/>
                <w:sz w:val="20"/>
                <w:highlight w:val="yellow"/>
                <w:lang w:val="ru-RU"/>
              </w:rPr>
            </w:pPr>
            <w:r w:rsidRPr="00031C45">
              <w:rPr>
                <w:rFonts w:ascii="GHEA Grapalat" w:hAnsi="GHEA Grapalat" w:cs="Arial"/>
                <w:lang w:val="ru-RU"/>
              </w:rPr>
              <w:t>Служба поддержки клиентов должна быть доступна на месте, по электронной почте, по телефону, через онлайн-систему (например, билеты на получение услуг по выдаче билетов можно подать онлайн).</w:t>
            </w:r>
          </w:p>
        </w:tc>
      </w:tr>
      <w:tr w:rsidR="007A10F9" w:rsidRPr="00031C45" w14:paraId="62A1F736"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45F5BB8E"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7F28FDEA" w14:textId="77777777" w:rsidR="007A10F9" w:rsidRPr="00031C45" w:rsidRDefault="007A10F9" w:rsidP="00230E7A">
            <w:pPr>
              <w:spacing w:before="60" w:after="60"/>
              <w:rPr>
                <w:rFonts w:ascii="GHEA Grapalat" w:hAnsi="GHEA Grapalat" w:cs="Arial"/>
                <w:color w:val="000000"/>
                <w:sz w:val="20"/>
                <w:highlight w:val="yellow"/>
                <w:lang w:val="en-US"/>
              </w:rPr>
            </w:pPr>
            <w:r w:rsidRPr="00031C45">
              <w:rPr>
                <w:rFonts w:ascii="GHEA Grapalat" w:hAnsi="GHEA Grapalat" w:cs="Arial"/>
                <w:lang w:val="ru-RU"/>
              </w:rPr>
              <w:t xml:space="preserve">Поставщик услуг должен предоставлять обычные услуги по выдаче документов в соответствии с требованиями </w:t>
            </w:r>
            <w:r w:rsidRPr="00031C45">
              <w:rPr>
                <w:rFonts w:ascii="GHEA Grapalat" w:hAnsi="GHEA Grapalat" w:cs="Arial"/>
              </w:rPr>
              <w:t>SLA</w:t>
            </w:r>
            <w:r w:rsidRPr="00031C45">
              <w:rPr>
                <w:rFonts w:ascii="GHEA Grapalat" w:hAnsi="GHEA Grapalat" w:cs="Arial"/>
                <w:lang w:val="ru-RU"/>
              </w:rPr>
              <w:t xml:space="preserve">, описанными в главе 2.5. </w:t>
            </w:r>
            <w:r w:rsidRPr="00031C45">
              <w:rPr>
                <w:rFonts w:ascii="GHEA Grapalat" w:hAnsi="GHEA Grapalat" w:cs="Arial"/>
              </w:rPr>
              <w:t xml:space="preserve">“KPI соглашения об уровне обслуживания”. </w:t>
            </w:r>
          </w:p>
        </w:tc>
      </w:tr>
      <w:tr w:rsidR="007A10F9" w:rsidRPr="00031C45" w14:paraId="7BAD3095"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7A95C089"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en-US"/>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5E083384" w14:textId="77777777" w:rsidR="007A10F9" w:rsidRPr="00031C45" w:rsidRDefault="007A10F9" w:rsidP="00230E7A">
            <w:pPr>
              <w:spacing w:before="60" w:after="60"/>
              <w:rPr>
                <w:rFonts w:ascii="GHEA Grapalat" w:hAnsi="GHEA Grapalat" w:cs="Arial"/>
                <w:lang w:val="en-US"/>
              </w:rPr>
            </w:pPr>
            <w:r w:rsidRPr="00031C45">
              <w:rPr>
                <w:rFonts w:ascii="GHEA Grapalat" w:hAnsi="GHEA Grapalat" w:cs="Arial"/>
                <w:lang w:val="ru-RU"/>
              </w:rPr>
              <w:t xml:space="preserve">Поставщик услуг должен предоставлять услуги по ускоренной выдаче документов, соответствующие требованиям </w:t>
            </w:r>
            <w:r w:rsidRPr="00031C45">
              <w:rPr>
                <w:rFonts w:ascii="GHEA Grapalat" w:hAnsi="GHEA Grapalat" w:cs="Arial"/>
              </w:rPr>
              <w:t>SLA</w:t>
            </w:r>
            <w:r w:rsidRPr="00031C45">
              <w:rPr>
                <w:rFonts w:ascii="GHEA Grapalat" w:hAnsi="GHEA Grapalat" w:cs="Arial"/>
                <w:lang w:val="ru-RU"/>
              </w:rPr>
              <w:t xml:space="preserve">, описанным в главе 2.5, или превышающие их. </w:t>
            </w:r>
            <w:r w:rsidRPr="00031C45">
              <w:rPr>
                <w:rFonts w:ascii="GHEA Grapalat" w:hAnsi="GHEA Grapalat" w:cs="Arial"/>
              </w:rPr>
              <w:t xml:space="preserve">“KPI соглашения об уровне обслуживания”. </w:t>
            </w:r>
          </w:p>
        </w:tc>
      </w:tr>
      <w:tr w:rsidR="007A10F9" w:rsidRPr="00031C45" w14:paraId="02C4F466"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3E2DB7F8"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en-US"/>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7AF77809" w14:textId="038F75F8"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 xml:space="preserve">Поставщик услуг должен предложить модель предоставления услуг, привести ее в соответствие с Правительством </w:t>
            </w:r>
            <w:del w:id="230" w:author="Author">
              <w:r w:rsidRPr="00031C45" w:rsidDel="00E37549">
                <w:rPr>
                  <w:rFonts w:ascii="GHEA Grapalat" w:hAnsi="GHEA Grapalat" w:cs="Arial"/>
                  <w:lang w:val="ru-RU"/>
                </w:rPr>
                <w:delText xml:space="preserve">Израиля </w:delText>
              </w:r>
            </w:del>
            <w:ins w:id="231" w:author="Author">
              <w:r w:rsidR="00E37549">
                <w:rPr>
                  <w:rFonts w:ascii="GHEA Grapalat" w:hAnsi="GHEA Grapalat" w:cs="Arial"/>
                  <w:lang w:val="ru-RU"/>
                </w:rPr>
                <w:t>Армении</w:t>
              </w:r>
              <w:r w:rsidR="00E37549" w:rsidRPr="00031C45">
                <w:rPr>
                  <w:rFonts w:ascii="GHEA Grapalat" w:hAnsi="GHEA Grapalat" w:cs="Arial"/>
                  <w:lang w:val="ru-RU"/>
                </w:rPr>
                <w:t xml:space="preserve"> </w:t>
              </w:r>
            </w:ins>
            <w:r w:rsidRPr="00031C45">
              <w:rPr>
                <w:rFonts w:ascii="GHEA Grapalat" w:hAnsi="GHEA Grapalat" w:cs="Arial"/>
                <w:lang w:val="ru-RU"/>
              </w:rPr>
              <w:t xml:space="preserve">и обеспечить бесплатную регистрацию маломобильных граждан (например, в больницах).  </w:t>
            </w:r>
          </w:p>
        </w:tc>
      </w:tr>
      <w:tr w:rsidR="007A10F9" w:rsidRPr="00031C45" w14:paraId="50949DA8"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58E09BBC"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3BC35B5C"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 xml:space="preserve">При выдаче (безопасной доставке) документов в пунктах регистрации эти услуги должны предоставляться клиентам без дополнительной платы (кроме регулируемого тарифа). </w:t>
            </w:r>
          </w:p>
        </w:tc>
      </w:tr>
      <w:tr w:rsidR="007A10F9" w:rsidRPr="00031C45" w14:paraId="1A97E74D"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70710993"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3B893A8C"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Документы могут быть выданы (безопасно доставлены) другими способами / в других местах, кроме мест зачисления, при условии соблюдения местных законов, правил и стандартов, указанных в этом документе. Эти услуги могут предоставляться клиентам за дополнительную плату, определенную Поставщиком услуг.</w:t>
            </w:r>
          </w:p>
        </w:tc>
      </w:tr>
      <w:tr w:rsidR="007A10F9" w:rsidRPr="00031C45" w14:paraId="2B4C16B8"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509131AA"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6D2B258A"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lang w:val="ru-RU"/>
              </w:rPr>
              <w:t xml:space="preserve">Услугодатель бесплатно или бесплатно предоставляет гражданам различные справки/уведомления, связанные со статусом их проездных и удостоверяющих личность документов. Формы и типы документов должны быть согласованы с Заказчиком на этапе проектирования Проекта. </w:t>
            </w:r>
          </w:p>
        </w:tc>
      </w:tr>
      <w:tr w:rsidR="007A10F9" w:rsidRPr="00031C45" w14:paraId="07BF00F7"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211066CA"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0D4413F9" w14:textId="77777777" w:rsidR="007A10F9" w:rsidRPr="00031C45" w:rsidRDefault="007A10F9" w:rsidP="00230E7A">
            <w:pPr>
              <w:spacing w:before="60" w:after="60"/>
              <w:rPr>
                <w:rFonts w:ascii="GHEA Grapalat" w:hAnsi="GHEA Grapalat"/>
                <w:lang w:val="ru-RU"/>
              </w:rPr>
            </w:pPr>
            <w:r w:rsidRPr="00031C45">
              <w:rPr>
                <w:rFonts w:ascii="GHEA Grapalat" w:hAnsi="GHEA Grapalat"/>
                <w:lang w:val="ru-RU"/>
              </w:rPr>
              <w:t>Услугодатель должен запросить физическое личное присутствие гражданина по крайней мере один раз в течение всего процесса от регистрации до выдачи (безопасной доставки).</w:t>
            </w:r>
          </w:p>
        </w:tc>
      </w:tr>
      <w:tr w:rsidR="007A10F9" w:rsidRPr="00031C45" w14:paraId="4513A5E2"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4594BE79"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765C1161"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 xml:space="preserve">Услугодатель обязан поддерживать содержание информационного веб-портала (указанного в разделе “Требования к системе идентификации и документооборота”), предоставляя гражданам актуальную информацию о тарифах и процедурах, связанных с обслуживанием клиентов, предоставляемыми в рамках настоящего Тендера. </w:t>
            </w:r>
          </w:p>
        </w:tc>
      </w:tr>
      <w:tr w:rsidR="007A10F9" w:rsidRPr="00031C45" w14:paraId="44E6AAC7"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1DCF9B75"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408B8E80"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 xml:space="preserve">Поставщик услуг должен подготовить и согласовать с Заказчиком “Книгу качества документов”, определяющую параметры качества документов. </w:t>
            </w:r>
          </w:p>
        </w:tc>
      </w:tr>
      <w:tr w:rsidR="007A10F9" w:rsidRPr="00031C45" w14:paraId="13934CF6"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60326BCF"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095EC409"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 xml:space="preserve">Поставщик услуг должен выступать в качестве основного контактного лица в случае жалоб клиента бесплатно. Если Поставщик услуг не может разрешить спор с клиентом, Поставщик услуг должен передать спор в Договорный орган для окончательного разрешения. </w:t>
            </w:r>
          </w:p>
        </w:tc>
      </w:tr>
      <w:tr w:rsidR="007A10F9" w:rsidRPr="00031C45" w14:paraId="2DA6C862"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14FC3BFB"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2B95D205" w14:textId="77777777" w:rsidR="007A10F9" w:rsidRPr="00031C45" w:rsidRDefault="007A10F9" w:rsidP="00230E7A">
            <w:pPr>
              <w:spacing w:before="60" w:after="60"/>
              <w:rPr>
                <w:rFonts w:ascii="GHEA Grapalat" w:hAnsi="GHEA Grapalat" w:cs="Arial"/>
                <w:lang w:val="ru-RU"/>
              </w:rPr>
            </w:pPr>
            <w:r w:rsidRPr="00031C45">
              <w:rPr>
                <w:rFonts w:ascii="GHEA Grapalat" w:hAnsi="GHEA Grapalat" w:cs="Arial"/>
                <w:lang w:val="ru-RU"/>
              </w:rPr>
              <w:t>Выданные документы должны быть заверены Поставщиком услуг. Если жалоба клиента на качество документа будет обоснована (документ не соответствует критериям, перечисленным в “книге качества документов”), клиенту будет выдан новый документ в порядке ускоренной процедуры (в течение 1 дня) бесплатно.</w:t>
            </w:r>
          </w:p>
        </w:tc>
      </w:tr>
      <w:tr w:rsidR="007A10F9" w:rsidRPr="00031C45" w14:paraId="6F40E426"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726224C6" w14:textId="77777777" w:rsidR="007A10F9" w:rsidRPr="00031C45" w:rsidRDefault="007A10F9" w:rsidP="00230E7A">
            <w:pPr>
              <w:pStyle w:val="TableBodyTextNarrowNumbersRight"/>
              <w:ind w:left="992" w:right="0"/>
              <w:jc w:val="both"/>
              <w:rPr>
                <w:rFonts w:ascii="GHEA Grapalat" w:hAnsi="GHEA Grapalat" w:cs="Arial"/>
                <w:b/>
                <w:bCs/>
                <w:lang w:val="ru-RU"/>
              </w:rPr>
            </w:pPr>
          </w:p>
        </w:tc>
        <w:tc>
          <w:tcPr>
            <w:tcW w:w="4274"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3A29C394" w14:textId="77777777" w:rsidR="007A10F9" w:rsidRPr="00031C45" w:rsidRDefault="007A10F9" w:rsidP="00230E7A">
            <w:pPr>
              <w:pStyle w:val="TableBodyTextNarrow"/>
              <w:keepNext/>
              <w:jc w:val="both"/>
              <w:rPr>
                <w:rFonts w:ascii="GHEA Grapalat" w:hAnsi="GHEA Grapalat" w:cs="Arial"/>
                <w:b/>
                <w:bCs/>
                <w:lang w:val="en-US"/>
              </w:rPr>
            </w:pPr>
            <w:proofErr w:type="spellStart"/>
            <w:r w:rsidRPr="00031C45">
              <w:rPr>
                <w:rFonts w:ascii="GHEA Grapalat" w:hAnsi="GHEA Grapalat" w:cs="Arial"/>
                <w:b/>
              </w:rPr>
              <w:t>Услуга</w:t>
            </w:r>
            <w:proofErr w:type="spellEnd"/>
            <w:r w:rsidRPr="00031C45">
              <w:rPr>
                <w:rFonts w:ascii="GHEA Grapalat" w:hAnsi="GHEA Grapalat" w:cs="Arial"/>
                <w:b/>
              </w:rPr>
              <w:t xml:space="preserve"> </w:t>
            </w:r>
            <w:proofErr w:type="spellStart"/>
            <w:r w:rsidRPr="00031C45">
              <w:rPr>
                <w:rFonts w:ascii="GHEA Grapalat" w:hAnsi="GHEA Grapalat" w:cs="Arial"/>
                <w:b/>
              </w:rPr>
              <w:t>персонализации</w:t>
            </w:r>
            <w:proofErr w:type="spellEnd"/>
            <w:r w:rsidRPr="00031C45">
              <w:rPr>
                <w:rFonts w:ascii="GHEA Grapalat" w:hAnsi="GHEA Grapalat" w:cs="Arial"/>
                <w:b/>
              </w:rPr>
              <w:t xml:space="preserve"> </w:t>
            </w:r>
          </w:p>
        </w:tc>
      </w:tr>
      <w:tr w:rsidR="007A10F9" w:rsidRPr="00031C45" w14:paraId="3BF847A6"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277D686A"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en-US"/>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111B5F7C" w14:textId="77777777" w:rsidR="007A10F9" w:rsidRPr="00031C45" w:rsidRDefault="007A10F9" w:rsidP="00230E7A">
            <w:pPr>
              <w:contextualSpacing/>
              <w:rPr>
                <w:rFonts w:ascii="GHEA Grapalat" w:hAnsi="GHEA Grapalat" w:cs="Arial"/>
                <w:lang w:val="ru-RU"/>
              </w:rPr>
            </w:pPr>
            <w:r w:rsidRPr="00031C45">
              <w:rPr>
                <w:rFonts w:ascii="GHEA Grapalat" w:hAnsi="GHEA Grapalat" w:cs="Arial"/>
                <w:lang w:val="ru-RU"/>
              </w:rPr>
              <w:t>Поставщик услуг обеспечивает постоянную персонализацию документов, в т.ч., но не ограничиваясь:</w:t>
            </w:r>
          </w:p>
          <w:p w14:paraId="622ADBA1" w14:textId="77777777" w:rsidR="007A10F9" w:rsidRPr="00031C45" w:rsidRDefault="007A10F9" w:rsidP="007A10F9">
            <w:pPr>
              <w:pStyle w:val="TableListBulletNarrow"/>
              <w:ind w:left="357" w:hanging="357"/>
              <w:contextualSpacing/>
              <w:rPr>
                <w:rFonts w:ascii="GHEA Grapalat" w:eastAsiaTheme="minorHAnsi" w:hAnsi="GHEA Grapalat"/>
              </w:rPr>
            </w:pPr>
            <w:proofErr w:type="spellStart"/>
            <w:r w:rsidRPr="00031C45">
              <w:rPr>
                <w:rFonts w:ascii="GHEA Grapalat" w:eastAsiaTheme="minorHAnsi" w:hAnsi="GHEA Grapalat"/>
              </w:rPr>
              <w:t>Поставка</w:t>
            </w:r>
            <w:proofErr w:type="spellEnd"/>
            <w:r w:rsidRPr="00031C45">
              <w:rPr>
                <w:rFonts w:ascii="GHEA Grapalat" w:eastAsiaTheme="minorHAnsi" w:hAnsi="GHEA Grapalat"/>
              </w:rPr>
              <w:t xml:space="preserve"> и </w:t>
            </w:r>
            <w:proofErr w:type="spellStart"/>
            <w:r w:rsidRPr="00031C45">
              <w:rPr>
                <w:rFonts w:ascii="GHEA Grapalat" w:eastAsiaTheme="minorHAnsi" w:hAnsi="GHEA Grapalat"/>
              </w:rPr>
              <w:t>управление</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заготовками</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документов</w:t>
            </w:r>
            <w:proofErr w:type="spellEnd"/>
          </w:p>
          <w:p w14:paraId="2138A98C" w14:textId="77777777" w:rsidR="007A10F9" w:rsidRPr="00031C45" w:rsidRDefault="007A10F9" w:rsidP="007A10F9">
            <w:pPr>
              <w:pStyle w:val="TableListBulletNarrow"/>
              <w:ind w:left="357" w:hanging="357"/>
              <w:contextualSpacing/>
              <w:rPr>
                <w:rFonts w:ascii="GHEA Grapalat" w:eastAsiaTheme="minorHAnsi" w:hAnsi="GHEA Grapalat"/>
              </w:rPr>
            </w:pPr>
            <w:proofErr w:type="spellStart"/>
            <w:r w:rsidRPr="00031C45">
              <w:rPr>
                <w:rFonts w:ascii="GHEA Grapalat" w:eastAsiaTheme="minorHAnsi" w:hAnsi="GHEA Grapalat"/>
              </w:rPr>
              <w:t>Персонализация</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документов</w:t>
            </w:r>
            <w:proofErr w:type="spellEnd"/>
          </w:p>
          <w:p w14:paraId="15CD3595" w14:textId="77777777" w:rsidR="007A10F9" w:rsidRPr="00031C45" w:rsidRDefault="007A10F9" w:rsidP="007A10F9">
            <w:pPr>
              <w:pStyle w:val="TableListBulletNarrow"/>
              <w:ind w:left="357" w:hanging="357"/>
              <w:contextualSpacing/>
              <w:rPr>
                <w:rFonts w:ascii="GHEA Grapalat" w:eastAsiaTheme="minorHAnsi" w:hAnsi="GHEA Grapalat"/>
                <w:lang w:val="ru-RU"/>
              </w:rPr>
            </w:pPr>
            <w:r w:rsidRPr="00031C45">
              <w:rPr>
                <w:rFonts w:ascii="GHEA Grapalat" w:eastAsiaTheme="minorHAnsi" w:hAnsi="GHEA Grapalat"/>
                <w:lang w:val="ru-RU"/>
              </w:rPr>
              <w:t>Предоставление услуг по сопровождению производства, в т.ч. контроль качества, управление запасами, прослеживаемость и отслеживание произведенных документов</w:t>
            </w:r>
          </w:p>
          <w:p w14:paraId="7C8D40CF" w14:textId="77777777" w:rsidR="007A10F9" w:rsidRPr="00031C45" w:rsidRDefault="007A10F9" w:rsidP="007A10F9">
            <w:pPr>
              <w:pStyle w:val="TableListBulletNarrow"/>
              <w:ind w:left="357" w:hanging="357"/>
              <w:contextualSpacing/>
              <w:rPr>
                <w:rFonts w:ascii="GHEA Grapalat" w:eastAsiaTheme="minorHAnsi" w:hAnsi="GHEA Grapalat"/>
                <w:lang w:val="ru-RU"/>
              </w:rPr>
            </w:pPr>
            <w:r w:rsidRPr="00031C45">
              <w:rPr>
                <w:rFonts w:ascii="GHEA Grapalat" w:eastAsiaTheme="minorHAnsi" w:hAnsi="GHEA Grapalat"/>
                <w:lang w:val="ru-RU"/>
              </w:rPr>
              <w:t>Логистические операции и транспортировка от места производства заготовок документов до объекта персонализации</w:t>
            </w:r>
          </w:p>
          <w:p w14:paraId="51FC416E" w14:textId="77777777" w:rsidR="007A10F9" w:rsidRPr="00031C45" w:rsidRDefault="007A10F9" w:rsidP="007A10F9">
            <w:pPr>
              <w:pStyle w:val="TableListBulletNarrow"/>
              <w:ind w:left="357" w:hanging="357"/>
              <w:contextualSpacing/>
              <w:rPr>
                <w:rFonts w:ascii="GHEA Grapalat" w:eastAsiaTheme="minorHAnsi" w:hAnsi="GHEA Grapalat"/>
                <w:lang w:val="ru-RU"/>
              </w:rPr>
            </w:pPr>
            <w:r w:rsidRPr="00031C45">
              <w:rPr>
                <w:rFonts w:ascii="GHEA Grapalat" w:eastAsiaTheme="minorHAnsi" w:hAnsi="GHEA Grapalat"/>
                <w:lang w:val="ru-RU"/>
              </w:rPr>
              <w:t>Логистические операции и транспортировка персонализированных документов от центра персонализации до пунктов регистрации на территории Армении</w:t>
            </w:r>
          </w:p>
          <w:p w14:paraId="5566F918" w14:textId="77777777" w:rsidR="007A10F9" w:rsidRPr="00031C45" w:rsidRDefault="007A10F9" w:rsidP="007A10F9">
            <w:pPr>
              <w:pStyle w:val="TableListBulletNarrow"/>
              <w:ind w:left="357" w:hanging="357"/>
              <w:contextualSpacing/>
              <w:rPr>
                <w:rFonts w:ascii="GHEA Grapalat" w:eastAsiaTheme="minorHAnsi" w:hAnsi="GHEA Grapalat"/>
                <w:lang w:val="ru-RU"/>
              </w:rPr>
            </w:pPr>
            <w:r w:rsidRPr="00031C45">
              <w:rPr>
                <w:rFonts w:ascii="GHEA Grapalat" w:eastAsiaTheme="minorHAnsi" w:hAnsi="GHEA Grapalat"/>
                <w:lang w:val="ru-RU"/>
              </w:rPr>
              <w:t xml:space="preserve">Примечание: логистические операции и транспортировка от центра персонализации до пунктов регистрации за пределами Армении будут осуществляться Правительством Армении, но Поставщик услуг несет ответственность за безопасную передачу персонализированных документов в Правительство Армении для дальнейшей транспортировки. </w:t>
            </w:r>
          </w:p>
          <w:p w14:paraId="6A6EE947" w14:textId="77777777" w:rsidR="007A10F9" w:rsidRPr="00031C45" w:rsidRDefault="007A10F9" w:rsidP="00230E7A">
            <w:pPr>
              <w:pStyle w:val="TableListBulletNarrow"/>
              <w:numPr>
                <w:ilvl w:val="0"/>
                <w:numId w:val="0"/>
              </w:numPr>
              <w:ind w:left="357"/>
              <w:contextualSpacing/>
              <w:rPr>
                <w:rFonts w:ascii="GHEA Grapalat" w:hAnsi="GHEA Grapalat"/>
                <w:lang w:val="ru-RU"/>
              </w:rPr>
            </w:pPr>
          </w:p>
        </w:tc>
      </w:tr>
      <w:tr w:rsidR="007A10F9" w:rsidRPr="00031C45" w:rsidDel="00D644A4" w14:paraId="5DDD3CEE"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3EE172A3" w14:textId="77777777" w:rsidR="007A10F9" w:rsidRPr="00031C45" w:rsidDel="00D644A4"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74" w:type="pct"/>
            <w:tcBorders>
              <w:top w:val="single" w:sz="6" w:space="0" w:color="auto"/>
              <w:left w:val="single" w:sz="6" w:space="0" w:color="auto"/>
              <w:bottom w:val="single" w:sz="4" w:space="0" w:color="auto"/>
              <w:right w:val="single" w:sz="6" w:space="0" w:color="auto"/>
            </w:tcBorders>
            <w:shd w:val="clear" w:color="auto" w:fill="auto"/>
          </w:tcPr>
          <w:p w14:paraId="69F7AE0E" w14:textId="77777777" w:rsidR="007A10F9" w:rsidRPr="00031C45" w:rsidDel="00F9585B" w:rsidRDefault="007A10F9" w:rsidP="00230E7A">
            <w:pPr>
              <w:contextualSpacing/>
              <w:rPr>
                <w:rFonts w:ascii="GHEA Grapalat" w:hAnsi="GHEA Grapalat" w:cs="Arial"/>
                <w:lang w:val="ru-RU"/>
              </w:rPr>
            </w:pPr>
            <w:r w:rsidRPr="00031C45">
              <w:rPr>
                <w:rFonts w:ascii="GHEA Grapalat" w:hAnsi="GHEA Grapalat" w:cs="Arial"/>
                <w:lang w:val="ru-RU"/>
              </w:rPr>
              <w:t xml:space="preserve">Операции персонализации должны осуществляться в соответствии со стандартами </w:t>
            </w:r>
            <w:r w:rsidRPr="00031C45">
              <w:rPr>
                <w:rFonts w:ascii="GHEA Grapalat" w:hAnsi="GHEA Grapalat" w:cs="Arial"/>
              </w:rPr>
              <w:t>ISO</w:t>
            </w:r>
            <w:r w:rsidRPr="00031C45">
              <w:rPr>
                <w:rFonts w:ascii="GHEA Grapalat" w:hAnsi="GHEA Grapalat" w:cs="Arial"/>
                <w:lang w:val="ru-RU"/>
              </w:rPr>
              <w:t xml:space="preserve">  2700 1, </w:t>
            </w:r>
            <w:r w:rsidRPr="00031C45">
              <w:rPr>
                <w:rFonts w:ascii="GHEA Grapalat" w:hAnsi="GHEA Grapalat" w:cs="Arial"/>
              </w:rPr>
              <w:t>ISO</w:t>
            </w:r>
            <w:r w:rsidRPr="00031C45">
              <w:rPr>
                <w:rFonts w:ascii="GHEA Grapalat" w:hAnsi="GHEA Grapalat" w:cs="Arial"/>
                <w:lang w:val="ru-RU"/>
              </w:rPr>
              <w:t xml:space="preserve"> 9001 и </w:t>
            </w:r>
            <w:r w:rsidRPr="00031C45">
              <w:rPr>
                <w:rFonts w:ascii="GHEA Grapalat" w:hAnsi="GHEA Grapalat" w:cs="Arial"/>
              </w:rPr>
              <w:t>PCI</w:t>
            </w:r>
            <w:r w:rsidRPr="00031C45">
              <w:rPr>
                <w:rFonts w:ascii="GHEA Grapalat" w:hAnsi="GHEA Grapalat" w:cs="Arial"/>
                <w:lang w:val="ru-RU"/>
              </w:rPr>
              <w:t xml:space="preserve"> </w:t>
            </w:r>
            <w:r w:rsidRPr="00031C45">
              <w:rPr>
                <w:rFonts w:ascii="GHEA Grapalat" w:hAnsi="GHEA Grapalat" w:cs="Arial"/>
              </w:rPr>
              <w:t>CPP</w:t>
            </w:r>
            <w:r w:rsidRPr="00031C45">
              <w:rPr>
                <w:rFonts w:ascii="GHEA Grapalat" w:hAnsi="GHEA Grapalat" w:cs="Arial"/>
                <w:lang w:val="ru-RU"/>
              </w:rPr>
              <w:t>. Сертификат соответствия и применимости, выданный компетентным органом, предоставляется по запросу.</w:t>
            </w:r>
          </w:p>
        </w:tc>
      </w:tr>
      <w:tr w:rsidR="007A10F9" w:rsidRPr="00031C45" w14:paraId="733AB2C8"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4" w:space="0" w:color="auto"/>
            </w:tcBorders>
            <w:shd w:val="clear" w:color="auto" w:fill="auto"/>
          </w:tcPr>
          <w:p w14:paraId="0B775B3E"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74" w:type="pct"/>
            <w:tcBorders>
              <w:top w:val="single" w:sz="4" w:space="0" w:color="auto"/>
              <w:left w:val="single" w:sz="4" w:space="0" w:color="auto"/>
              <w:bottom w:val="single" w:sz="4" w:space="0" w:color="auto"/>
              <w:right w:val="single" w:sz="4" w:space="0" w:color="auto"/>
            </w:tcBorders>
            <w:shd w:val="clear" w:color="auto" w:fill="auto"/>
          </w:tcPr>
          <w:p w14:paraId="7CF418C2" w14:textId="0C1262E8" w:rsidR="007A10F9" w:rsidRPr="00031C45" w:rsidRDefault="007A10F9" w:rsidP="00230E7A">
            <w:pPr>
              <w:contextualSpacing/>
              <w:rPr>
                <w:rFonts w:ascii="GHEA Grapalat" w:hAnsi="GHEA Grapalat" w:cs="Arial"/>
                <w:lang w:val="ru-RU"/>
              </w:rPr>
            </w:pPr>
            <w:r w:rsidRPr="00031C45">
              <w:rPr>
                <w:rFonts w:ascii="GHEA Grapalat" w:hAnsi="GHEA Grapalat" w:cs="Arial"/>
                <w:lang w:val="ru-RU"/>
              </w:rPr>
              <w:t xml:space="preserve">Поставщик услуг должен внедрить систему контроля отходов для процесса персонализации в соответствии с Санитарными правилами или правилами, действующими в Правительстве </w:t>
            </w:r>
            <w:del w:id="232" w:author="Author">
              <w:r w:rsidRPr="00031C45" w:rsidDel="006A7791">
                <w:rPr>
                  <w:rFonts w:ascii="GHEA Grapalat" w:hAnsi="GHEA Grapalat" w:cs="Arial"/>
                  <w:lang w:val="ru-RU"/>
                </w:rPr>
                <w:delText>Австралии</w:delText>
              </w:r>
            </w:del>
            <w:ins w:id="233" w:author="Author">
              <w:r w:rsidR="006A7791">
                <w:rPr>
                  <w:rFonts w:ascii="GHEA Grapalat" w:hAnsi="GHEA Grapalat" w:cs="Arial"/>
                  <w:lang w:val="ru-RU"/>
                </w:rPr>
                <w:t>Армении</w:t>
              </w:r>
            </w:ins>
            <w:r w:rsidRPr="00031C45">
              <w:rPr>
                <w:rFonts w:ascii="GHEA Grapalat" w:hAnsi="GHEA Grapalat" w:cs="Arial"/>
                <w:lang w:val="ru-RU"/>
              </w:rPr>
              <w:t xml:space="preserve">. </w:t>
            </w:r>
          </w:p>
          <w:p w14:paraId="3B66D65E" w14:textId="77777777" w:rsidR="007A10F9" w:rsidRPr="00031C45" w:rsidRDefault="007A10F9" w:rsidP="00230E7A">
            <w:pPr>
              <w:contextualSpacing/>
              <w:rPr>
                <w:rFonts w:ascii="GHEA Grapalat" w:hAnsi="GHEA Grapalat" w:cs="Arial"/>
                <w:lang w:val="ru-RU"/>
              </w:rPr>
            </w:pPr>
            <w:r w:rsidRPr="00031C45">
              <w:rPr>
                <w:rFonts w:ascii="GHEA Grapalat" w:hAnsi="GHEA Grapalat" w:cs="Arial"/>
                <w:lang w:val="ru-RU"/>
              </w:rPr>
              <w:t>Поставщик услуг несет ответственность за вывоз и обращение со всеми отходами, образующимися в процессе персонализации.</w:t>
            </w:r>
          </w:p>
        </w:tc>
      </w:tr>
      <w:tr w:rsidR="007A10F9" w:rsidRPr="00031C45" w14:paraId="04E11644"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4" w:space="0" w:color="auto"/>
            </w:tcBorders>
            <w:shd w:val="clear" w:color="auto" w:fill="auto"/>
          </w:tcPr>
          <w:p w14:paraId="2DE98C4E"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74" w:type="pct"/>
            <w:tcBorders>
              <w:top w:val="single" w:sz="4" w:space="0" w:color="auto"/>
              <w:left w:val="single" w:sz="4" w:space="0" w:color="auto"/>
              <w:bottom w:val="single" w:sz="4" w:space="0" w:color="auto"/>
              <w:right w:val="single" w:sz="4" w:space="0" w:color="auto"/>
            </w:tcBorders>
            <w:shd w:val="clear" w:color="auto" w:fill="auto"/>
          </w:tcPr>
          <w:p w14:paraId="73B86AAB" w14:textId="77777777" w:rsidR="007A10F9" w:rsidRPr="00031C45" w:rsidRDefault="007A10F9" w:rsidP="00230E7A">
            <w:pPr>
              <w:contextualSpacing/>
              <w:rPr>
                <w:rFonts w:ascii="GHEA Grapalat" w:hAnsi="GHEA Grapalat" w:cs="Arial"/>
                <w:lang w:val="ru-RU"/>
              </w:rPr>
            </w:pPr>
            <w:r w:rsidRPr="00031C45">
              <w:rPr>
                <w:rFonts w:ascii="GHEA Grapalat" w:hAnsi="GHEA Grapalat" w:cs="Arial"/>
                <w:lang w:val="ru-RU"/>
              </w:rPr>
              <w:t>Дефектные бланки и персонализированные документы должны рассматриваться как отходы и уничтожаться с помощью приспособленных шредеров с учетом чувствительности документов. Их уничтожение должно быть занесено в протокол: все заготовки, поступающие на объект, должны быть либо вывезены в виде отходов, либо в виде именных документов.</w:t>
            </w:r>
          </w:p>
        </w:tc>
      </w:tr>
      <w:tr w:rsidR="007A10F9" w:rsidRPr="00031C45" w14:paraId="4841E775"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4" w:space="0" w:color="auto"/>
            </w:tcBorders>
            <w:shd w:val="clear" w:color="auto" w:fill="auto"/>
          </w:tcPr>
          <w:p w14:paraId="4A1FD0CC"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74" w:type="pct"/>
            <w:tcBorders>
              <w:top w:val="single" w:sz="4" w:space="0" w:color="auto"/>
              <w:left w:val="single" w:sz="4" w:space="0" w:color="auto"/>
              <w:bottom w:val="single" w:sz="4" w:space="0" w:color="auto"/>
              <w:right w:val="single" w:sz="4" w:space="0" w:color="auto"/>
            </w:tcBorders>
            <w:shd w:val="clear" w:color="auto" w:fill="auto"/>
          </w:tcPr>
          <w:p w14:paraId="4199EE63" w14:textId="77777777" w:rsidR="007A10F9" w:rsidRPr="00031C45" w:rsidRDefault="007A10F9" w:rsidP="00230E7A">
            <w:pPr>
              <w:contextualSpacing/>
              <w:rPr>
                <w:rFonts w:ascii="GHEA Grapalat" w:hAnsi="GHEA Grapalat" w:cs="Arial"/>
                <w:lang w:val="ru-RU"/>
              </w:rPr>
            </w:pPr>
            <w:r w:rsidRPr="00031C45">
              <w:rPr>
                <w:rFonts w:ascii="GHEA Grapalat" w:hAnsi="GHEA Grapalat" w:cs="Arial"/>
                <w:lang w:val="ru-RU"/>
              </w:rPr>
              <w:t>Поставщик услуг предоставляет все материалы, необходимые для персонализации документов.</w:t>
            </w:r>
          </w:p>
          <w:p w14:paraId="495B225B" w14:textId="77777777" w:rsidR="007A10F9" w:rsidRPr="00031C45" w:rsidRDefault="007A10F9" w:rsidP="00230E7A">
            <w:pPr>
              <w:contextualSpacing/>
              <w:rPr>
                <w:rFonts w:ascii="GHEA Grapalat" w:hAnsi="GHEA Grapalat" w:cs="Arial"/>
                <w:lang w:val="ru-RU"/>
              </w:rPr>
            </w:pPr>
            <w:r w:rsidRPr="00031C45">
              <w:rPr>
                <w:rFonts w:ascii="GHEA Grapalat" w:hAnsi="GHEA Grapalat" w:cs="Arial"/>
                <w:lang w:val="ru-RU"/>
              </w:rPr>
              <w:t xml:space="preserve">Поставщик услуг обеспечивает сохранность бланков документов при транспортировке и обработке. </w:t>
            </w:r>
          </w:p>
        </w:tc>
      </w:tr>
      <w:tr w:rsidR="007A10F9" w:rsidRPr="00031C45" w14:paraId="6FCD5AE7"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4" w:space="0" w:color="auto"/>
            </w:tcBorders>
            <w:shd w:val="clear" w:color="auto" w:fill="auto"/>
          </w:tcPr>
          <w:p w14:paraId="23594AA6"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74" w:type="pct"/>
            <w:tcBorders>
              <w:top w:val="single" w:sz="4" w:space="0" w:color="auto"/>
              <w:left w:val="single" w:sz="4" w:space="0" w:color="auto"/>
              <w:bottom w:val="single" w:sz="4" w:space="0" w:color="auto"/>
              <w:right w:val="single" w:sz="4" w:space="0" w:color="auto"/>
            </w:tcBorders>
            <w:shd w:val="clear" w:color="auto" w:fill="auto"/>
          </w:tcPr>
          <w:p w14:paraId="33917F4C" w14:textId="77777777" w:rsidR="007A10F9" w:rsidRPr="00031C45" w:rsidRDefault="007A10F9" w:rsidP="00230E7A">
            <w:pPr>
              <w:contextualSpacing/>
              <w:rPr>
                <w:rFonts w:ascii="GHEA Grapalat" w:hAnsi="GHEA Grapalat" w:cs="Arial"/>
                <w:lang w:val="ru-RU"/>
              </w:rPr>
            </w:pPr>
            <w:r w:rsidRPr="00031C45">
              <w:rPr>
                <w:rFonts w:ascii="GHEA Grapalat" w:hAnsi="GHEA Grapalat" w:cs="Arial"/>
                <w:lang w:val="ru-RU"/>
              </w:rPr>
              <w:t>Правительство классифицирует объект персонализации как “объект особой важности” и обеспечит внешнюю охрану со стороны полиции Армении в течение 24 часовв сутки бесплатно.</w:t>
            </w:r>
          </w:p>
        </w:tc>
      </w:tr>
      <w:tr w:rsidR="007A10F9" w:rsidRPr="00031C45" w14:paraId="6743C6D7"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4" w:space="0" w:color="auto"/>
            </w:tcBorders>
            <w:shd w:val="clear" w:color="auto" w:fill="auto"/>
          </w:tcPr>
          <w:p w14:paraId="34253705"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74" w:type="pct"/>
            <w:tcBorders>
              <w:top w:val="single" w:sz="4" w:space="0" w:color="auto"/>
              <w:left w:val="single" w:sz="4" w:space="0" w:color="auto"/>
              <w:bottom w:val="single" w:sz="4" w:space="0" w:color="auto"/>
              <w:right w:val="single" w:sz="4" w:space="0" w:color="auto"/>
            </w:tcBorders>
            <w:shd w:val="clear" w:color="auto" w:fill="auto"/>
          </w:tcPr>
          <w:p w14:paraId="12BC9243" w14:textId="77777777" w:rsidR="007A10F9" w:rsidRPr="00031C45" w:rsidRDefault="007A10F9" w:rsidP="00230E7A">
            <w:pPr>
              <w:contextualSpacing/>
              <w:rPr>
                <w:rFonts w:ascii="GHEA Grapalat" w:hAnsi="GHEA Grapalat" w:cs="Arial"/>
                <w:lang w:val="ru-RU"/>
              </w:rPr>
            </w:pPr>
            <w:r w:rsidRPr="00031C45">
              <w:rPr>
                <w:rFonts w:ascii="GHEA Grapalat" w:hAnsi="GHEA Grapalat" w:cs="Arial"/>
                <w:lang w:val="ru-RU"/>
              </w:rPr>
              <w:t>Поставщик услуг принимает все необходимые меры и меры предосторожности для предотвращения, обнаружения, уменьшения и/или контроля рисков и угроз, связанных с нарушением процесса персонализации, разрушением инфраструктуры, оборудования и данных, кражей, подделкой документов и другими возможными событиями безопасности.</w:t>
            </w:r>
          </w:p>
        </w:tc>
      </w:tr>
      <w:tr w:rsidR="007A10F9" w:rsidRPr="00031C45" w14:paraId="20FE580C"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4" w:space="0" w:color="auto"/>
            </w:tcBorders>
            <w:shd w:val="clear" w:color="auto" w:fill="auto"/>
          </w:tcPr>
          <w:p w14:paraId="2E301048"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74" w:type="pct"/>
            <w:tcBorders>
              <w:top w:val="single" w:sz="4" w:space="0" w:color="auto"/>
              <w:left w:val="single" w:sz="4" w:space="0" w:color="auto"/>
              <w:bottom w:val="single" w:sz="4" w:space="0" w:color="auto"/>
              <w:right w:val="single" w:sz="4" w:space="0" w:color="auto"/>
            </w:tcBorders>
            <w:shd w:val="clear" w:color="auto" w:fill="auto"/>
          </w:tcPr>
          <w:p w14:paraId="04ED5C66" w14:textId="77777777" w:rsidR="007A10F9" w:rsidRPr="00031C45" w:rsidRDefault="007A10F9" w:rsidP="00230E7A">
            <w:pPr>
              <w:contextualSpacing/>
              <w:rPr>
                <w:rFonts w:ascii="GHEA Grapalat" w:hAnsi="GHEA Grapalat" w:cs="Arial"/>
                <w:lang w:val="ru-RU"/>
              </w:rPr>
            </w:pPr>
            <w:r w:rsidRPr="00031C45">
              <w:rPr>
                <w:rFonts w:ascii="GHEA Grapalat" w:hAnsi="GHEA Grapalat" w:cs="Arial"/>
                <w:lang w:val="ru-RU"/>
              </w:rPr>
              <w:t>Поставщик услуг предоставляет услуги по сопровождению производства, в т.ч. контроль качества, управление запасами, прослеживаемость и отслеживание произведенных документов.</w:t>
            </w:r>
          </w:p>
        </w:tc>
      </w:tr>
      <w:tr w:rsidR="007A10F9" w:rsidRPr="00031C45" w14:paraId="6F5299A5"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4" w:space="0" w:color="auto"/>
            </w:tcBorders>
            <w:shd w:val="clear" w:color="auto" w:fill="auto"/>
          </w:tcPr>
          <w:p w14:paraId="58849787"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74" w:type="pct"/>
            <w:tcBorders>
              <w:top w:val="single" w:sz="4" w:space="0" w:color="auto"/>
              <w:left w:val="single" w:sz="4" w:space="0" w:color="auto"/>
              <w:bottom w:val="single" w:sz="4" w:space="0" w:color="auto"/>
              <w:right w:val="single" w:sz="4" w:space="0" w:color="auto"/>
            </w:tcBorders>
            <w:shd w:val="clear" w:color="auto" w:fill="auto"/>
          </w:tcPr>
          <w:p w14:paraId="71B607B5" w14:textId="77777777" w:rsidR="007A10F9" w:rsidRPr="00031C45" w:rsidRDefault="007A10F9" w:rsidP="00230E7A">
            <w:pPr>
              <w:spacing w:after="0"/>
              <w:contextualSpacing/>
              <w:rPr>
                <w:rFonts w:ascii="GHEA Grapalat" w:hAnsi="GHEA Grapalat" w:cs="Arial"/>
                <w:lang w:val="ru-RU"/>
              </w:rPr>
            </w:pPr>
            <w:r w:rsidRPr="00031C45">
              <w:rPr>
                <w:rFonts w:ascii="GHEA Grapalat" w:hAnsi="GHEA Grapalat" w:cs="Arial"/>
                <w:lang w:val="ru-RU"/>
              </w:rPr>
              <w:t>Поставщик услуг перевозит персонализированные документы с сайта персонализации в места подачи заявок и выдачи по всей Армении.</w:t>
            </w:r>
          </w:p>
        </w:tc>
      </w:tr>
      <w:tr w:rsidR="007A10F9" w:rsidRPr="00031C45" w14:paraId="026F7B6C"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4" w:space="0" w:color="auto"/>
            </w:tcBorders>
            <w:shd w:val="clear" w:color="auto" w:fill="auto"/>
          </w:tcPr>
          <w:p w14:paraId="4EDD488D"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74" w:type="pct"/>
            <w:tcBorders>
              <w:top w:val="single" w:sz="4" w:space="0" w:color="auto"/>
              <w:left w:val="single" w:sz="4" w:space="0" w:color="auto"/>
              <w:bottom w:val="single" w:sz="4" w:space="0" w:color="auto"/>
              <w:right w:val="single" w:sz="4" w:space="0" w:color="auto"/>
            </w:tcBorders>
            <w:shd w:val="clear" w:color="auto" w:fill="auto"/>
          </w:tcPr>
          <w:p w14:paraId="1A351B92" w14:textId="77777777" w:rsidR="007A10F9" w:rsidRPr="00031C45" w:rsidRDefault="007A10F9" w:rsidP="00230E7A">
            <w:pPr>
              <w:spacing w:after="0"/>
              <w:contextualSpacing/>
              <w:rPr>
                <w:rFonts w:ascii="GHEA Grapalat" w:hAnsi="GHEA Grapalat" w:cs="Arial"/>
                <w:lang w:val="ru-RU"/>
              </w:rPr>
            </w:pPr>
            <w:r w:rsidRPr="00031C45">
              <w:rPr>
                <w:rFonts w:ascii="GHEA Grapalat" w:hAnsi="GHEA Grapalat" w:cs="Arial"/>
                <w:lang w:val="ru-RU"/>
              </w:rPr>
              <w:t>Перевозка происходит контролируемым и безопасным способом, что сводит к минимуму риск кражи, ограбления, утери или уничтожения документов, риск противоправного поведения персонала транспортной компании и риск задержек.</w:t>
            </w:r>
          </w:p>
        </w:tc>
      </w:tr>
      <w:tr w:rsidR="007A10F9" w:rsidRPr="00031C45" w14:paraId="39FD54DB"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4" w:space="0" w:color="auto"/>
            </w:tcBorders>
            <w:shd w:val="clear" w:color="auto" w:fill="auto"/>
          </w:tcPr>
          <w:p w14:paraId="09DE8760"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74" w:type="pct"/>
            <w:tcBorders>
              <w:top w:val="single" w:sz="4" w:space="0" w:color="auto"/>
              <w:left w:val="single" w:sz="4" w:space="0" w:color="auto"/>
              <w:bottom w:val="single" w:sz="4" w:space="0" w:color="auto"/>
              <w:right w:val="single" w:sz="4" w:space="0" w:color="auto"/>
            </w:tcBorders>
            <w:shd w:val="clear" w:color="auto" w:fill="auto"/>
          </w:tcPr>
          <w:p w14:paraId="38FC16A4" w14:textId="77777777" w:rsidR="007A10F9" w:rsidRPr="00031C45" w:rsidRDefault="007A10F9" w:rsidP="00230E7A">
            <w:pPr>
              <w:spacing w:after="0"/>
              <w:contextualSpacing/>
              <w:rPr>
                <w:rFonts w:ascii="GHEA Grapalat" w:hAnsi="GHEA Grapalat" w:cs="Arial"/>
                <w:lang w:val="ru-RU"/>
              </w:rPr>
            </w:pPr>
            <w:r w:rsidRPr="00031C45">
              <w:rPr>
                <w:rFonts w:ascii="GHEA Grapalat" w:hAnsi="GHEA Grapalat" w:cs="Arial"/>
                <w:lang w:val="ru-RU"/>
              </w:rPr>
              <w:t xml:space="preserve">Почтовые отправления с </w:t>
            </w:r>
            <w:r w:rsidRPr="00031C45">
              <w:rPr>
                <w:rFonts w:ascii="GHEA Grapalat" w:hAnsi="GHEA Grapalat" w:cs="Arial"/>
              </w:rPr>
              <w:t>PIN</w:t>
            </w:r>
            <w:r w:rsidRPr="00031C45">
              <w:rPr>
                <w:rFonts w:ascii="GHEA Grapalat" w:hAnsi="GHEA Grapalat" w:cs="Arial"/>
                <w:lang w:val="ru-RU"/>
              </w:rPr>
              <w:t>-кодом не должны перевозиться в том же транспорте, что и персонализированный документ. Почтовые отправления с ПИН-кодом документа перевозятся следующим транспортом (после перевозки персонифицированного документа).</w:t>
            </w:r>
          </w:p>
        </w:tc>
      </w:tr>
      <w:tr w:rsidR="007A10F9" w:rsidRPr="00031C45" w14:paraId="26BEADED"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4" w:space="0" w:color="auto"/>
            </w:tcBorders>
            <w:shd w:val="clear" w:color="auto" w:fill="auto"/>
          </w:tcPr>
          <w:p w14:paraId="46AD2475"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74" w:type="pct"/>
            <w:tcBorders>
              <w:top w:val="single" w:sz="4" w:space="0" w:color="auto"/>
              <w:left w:val="single" w:sz="4" w:space="0" w:color="auto"/>
              <w:bottom w:val="single" w:sz="4" w:space="0" w:color="auto"/>
              <w:right w:val="single" w:sz="4" w:space="0" w:color="auto"/>
            </w:tcBorders>
            <w:shd w:val="clear" w:color="auto" w:fill="auto"/>
          </w:tcPr>
          <w:p w14:paraId="7B5C809B" w14:textId="77777777" w:rsidR="007A10F9" w:rsidRPr="00031C45" w:rsidRDefault="007A10F9" w:rsidP="00230E7A">
            <w:pPr>
              <w:spacing w:after="0"/>
              <w:contextualSpacing/>
              <w:rPr>
                <w:rFonts w:ascii="GHEA Grapalat" w:hAnsi="GHEA Grapalat" w:cs="Arial"/>
                <w:lang w:val="ru-RU"/>
              </w:rPr>
            </w:pPr>
            <w:r w:rsidRPr="00031C45">
              <w:rPr>
                <w:rFonts w:ascii="GHEA Grapalat" w:hAnsi="GHEA Grapalat" w:cs="Arial"/>
                <w:lang w:val="ru-RU"/>
              </w:rPr>
              <w:t>Перевозка именных документов осуществляется в сопровождении не менее двух вооруженных охранников.</w:t>
            </w:r>
          </w:p>
        </w:tc>
      </w:tr>
      <w:tr w:rsidR="007A10F9" w:rsidRPr="00031C45" w14:paraId="3BC80023"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4" w:space="0" w:color="auto"/>
            </w:tcBorders>
            <w:shd w:val="clear" w:color="auto" w:fill="auto"/>
          </w:tcPr>
          <w:p w14:paraId="7C231B0F"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74" w:type="pct"/>
            <w:tcBorders>
              <w:top w:val="single" w:sz="4" w:space="0" w:color="auto"/>
              <w:left w:val="single" w:sz="4" w:space="0" w:color="auto"/>
              <w:bottom w:val="single" w:sz="4" w:space="0" w:color="auto"/>
              <w:right w:val="single" w:sz="4" w:space="0" w:color="auto"/>
            </w:tcBorders>
            <w:shd w:val="clear" w:color="auto" w:fill="auto"/>
          </w:tcPr>
          <w:p w14:paraId="69D216F7" w14:textId="77777777" w:rsidR="007A10F9" w:rsidRPr="00031C45" w:rsidRDefault="007A10F9" w:rsidP="00230E7A">
            <w:pPr>
              <w:spacing w:after="0"/>
              <w:contextualSpacing/>
              <w:rPr>
                <w:rFonts w:ascii="GHEA Grapalat" w:hAnsi="GHEA Grapalat" w:cs="Arial"/>
                <w:lang w:val="ru-RU"/>
              </w:rPr>
            </w:pPr>
            <w:r w:rsidRPr="00031C45">
              <w:rPr>
                <w:rFonts w:ascii="GHEA Grapalat" w:hAnsi="GHEA Grapalat" w:cs="Arial"/>
                <w:lang w:val="ru-RU"/>
              </w:rPr>
              <w:t>Поставщик услуг должен обеспечить, чтобы все заготовки документов, полуфабрикаты и защитные материалы, необходимые для персонализации, были своевременно доступны на месте персонализации и транспортировались контролируемым и безопасным способом, который сводит к минимуму риск кражи, грабежа, потери или уничтожения документов, риск противоправного поведения персонала транспортной компании и риск задержек.</w:t>
            </w:r>
          </w:p>
        </w:tc>
      </w:tr>
      <w:tr w:rsidR="007A10F9" w:rsidRPr="00031C45" w14:paraId="3F6D7868"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4" w:space="0" w:color="auto"/>
            </w:tcBorders>
            <w:shd w:val="clear" w:color="auto" w:fill="auto"/>
          </w:tcPr>
          <w:p w14:paraId="02BA029B"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74" w:type="pct"/>
            <w:tcBorders>
              <w:top w:val="single" w:sz="4" w:space="0" w:color="auto"/>
              <w:left w:val="single" w:sz="4" w:space="0" w:color="auto"/>
              <w:bottom w:val="single" w:sz="4" w:space="0" w:color="auto"/>
              <w:right w:val="single" w:sz="4" w:space="0" w:color="auto"/>
            </w:tcBorders>
            <w:shd w:val="clear" w:color="auto" w:fill="auto"/>
          </w:tcPr>
          <w:p w14:paraId="35029727" w14:textId="77777777" w:rsidR="007A10F9" w:rsidRPr="00031C45" w:rsidRDefault="007A10F9" w:rsidP="00230E7A">
            <w:pPr>
              <w:spacing w:after="0"/>
              <w:contextualSpacing/>
              <w:rPr>
                <w:rFonts w:ascii="GHEA Grapalat" w:hAnsi="GHEA Grapalat" w:cs="Arial"/>
                <w:lang w:val="ru-RU"/>
              </w:rPr>
            </w:pPr>
            <w:r w:rsidRPr="00031C45">
              <w:rPr>
                <w:rFonts w:ascii="GHEA Grapalat" w:hAnsi="GHEA Grapalat" w:cs="Arial"/>
                <w:lang w:val="ru-RU"/>
              </w:rPr>
              <w:t>Поставщик услуг обеспечивает запас бланков документов, хранящихся в Армении, для удовлетворения среднего ожидаемого спроса на документы в течение 1 года в течение всего срока действия Договора.</w:t>
            </w:r>
          </w:p>
        </w:tc>
      </w:tr>
      <w:tr w:rsidR="007A10F9" w:rsidRPr="00031C45" w14:paraId="2D976150"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4" w:space="0" w:color="auto"/>
            </w:tcBorders>
            <w:shd w:val="clear" w:color="auto" w:fill="F2F2F2" w:themeFill="background1" w:themeFillShade="F2"/>
          </w:tcPr>
          <w:p w14:paraId="65B0F1F7" w14:textId="77777777" w:rsidR="007A10F9" w:rsidRPr="00031C45" w:rsidRDefault="007A10F9" w:rsidP="00230E7A">
            <w:pPr>
              <w:pStyle w:val="TableBodyTextNarrowNumbersRight"/>
              <w:ind w:left="992" w:right="0"/>
              <w:jc w:val="both"/>
              <w:rPr>
                <w:rFonts w:ascii="GHEA Grapalat" w:hAnsi="GHEA Grapalat" w:cs="Arial"/>
                <w:b/>
                <w:bCs/>
                <w:lang w:val="ru-RU"/>
              </w:rPr>
            </w:pPr>
          </w:p>
        </w:tc>
        <w:tc>
          <w:tcPr>
            <w:tcW w:w="427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03F75CF" w14:textId="77777777" w:rsidR="007A10F9" w:rsidRPr="00031C45" w:rsidRDefault="007A10F9" w:rsidP="00230E7A">
            <w:pPr>
              <w:spacing w:before="60" w:after="60"/>
              <w:contextualSpacing/>
              <w:rPr>
                <w:rFonts w:ascii="GHEA Grapalat" w:hAnsi="GHEA Grapalat" w:cs="Arial"/>
                <w:b/>
                <w:bCs/>
                <w:lang w:val="ru-RU"/>
              </w:rPr>
            </w:pPr>
            <w:r w:rsidRPr="00031C45">
              <w:rPr>
                <w:rFonts w:ascii="GHEA Grapalat" w:hAnsi="GHEA Grapalat" w:cs="Arial"/>
                <w:b/>
                <w:lang w:val="ru-RU"/>
              </w:rPr>
              <w:t>Обслуживание программного обеспечения, технических средств и оборудования, в т.ч. технологической инфраструктуры</w:t>
            </w:r>
          </w:p>
        </w:tc>
      </w:tr>
      <w:tr w:rsidR="007A10F9" w:rsidRPr="00031C45" w14:paraId="5C9DA7AC"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4" w:space="0" w:color="auto"/>
            </w:tcBorders>
            <w:shd w:val="clear" w:color="auto" w:fill="auto"/>
          </w:tcPr>
          <w:p w14:paraId="237D0F1C"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74" w:type="pct"/>
            <w:tcBorders>
              <w:top w:val="single" w:sz="4" w:space="0" w:color="auto"/>
              <w:left w:val="single" w:sz="4" w:space="0" w:color="auto"/>
              <w:bottom w:val="single" w:sz="4" w:space="0" w:color="auto"/>
              <w:right w:val="single" w:sz="4" w:space="0" w:color="auto"/>
            </w:tcBorders>
            <w:shd w:val="clear" w:color="auto" w:fill="auto"/>
          </w:tcPr>
          <w:p w14:paraId="0FB95EDF" w14:textId="77777777" w:rsidR="007A10F9" w:rsidRPr="00031C45" w:rsidRDefault="007A10F9" w:rsidP="00230E7A">
            <w:pPr>
              <w:pStyle w:val="BodyText"/>
              <w:spacing w:before="0" w:line="276" w:lineRule="auto"/>
              <w:rPr>
                <w:rFonts w:ascii="GHEA Grapalat" w:hAnsi="GHEA Grapalat" w:cs="Arial"/>
                <w:lang w:val="ru-RU"/>
              </w:rPr>
            </w:pPr>
            <w:r w:rsidRPr="00031C45">
              <w:rPr>
                <w:rFonts w:ascii="GHEA Grapalat" w:hAnsi="GHEA Grapalat" w:cs="Arial"/>
                <w:lang w:val="ru-RU"/>
              </w:rPr>
              <w:t xml:space="preserve">Поставщик услуг обеспечивает техническое обслуживание и эксплуатацию глобальной ИТ-системы (программного обеспечения, оборудования и оборудования) в течение срока действия контракта, для инфраструктуры, развернутой на территории Армении и в пунктах регистрации в иностранных представительствах, в т.ч., но не ограничиваясь, следующими компонентами глобальной ИТ-системы: </w:t>
            </w:r>
          </w:p>
          <w:p w14:paraId="55793F3E" w14:textId="77777777" w:rsidR="007A10F9" w:rsidRPr="00031C45" w:rsidRDefault="007A10F9" w:rsidP="007A10F9">
            <w:pPr>
              <w:pStyle w:val="TableListBulletNarrow"/>
              <w:ind w:left="357" w:hanging="357"/>
              <w:contextualSpacing/>
              <w:rPr>
                <w:rFonts w:ascii="GHEA Grapalat" w:eastAsiaTheme="minorHAnsi" w:hAnsi="GHEA Grapalat"/>
                <w:lang w:val="ru-RU"/>
              </w:rPr>
            </w:pPr>
            <w:r w:rsidRPr="00031C45">
              <w:rPr>
                <w:rFonts w:ascii="GHEA Grapalat" w:eastAsiaTheme="minorHAnsi" w:hAnsi="GHEA Grapalat"/>
                <w:lang w:val="ru-RU"/>
              </w:rPr>
              <w:t>Технологическая инфраструктура, определенная в главе “2.2.4. Требования к технологической инфраструктуре</w:t>
            </w:r>
            <w:r w:rsidRPr="00031C45">
              <w:rPr>
                <w:rFonts w:ascii="GHEA Grapalat" w:eastAsiaTheme="minorHAnsi" w:hAnsi="GHEA Grapalat"/>
              </w:rPr>
              <w:t>”</w:t>
            </w:r>
          </w:p>
          <w:p w14:paraId="277C0A23" w14:textId="77777777" w:rsidR="007A10F9" w:rsidRPr="00031C45" w:rsidRDefault="007A10F9" w:rsidP="007A10F9">
            <w:pPr>
              <w:pStyle w:val="TableListBulletNarrow"/>
              <w:ind w:left="357" w:hanging="357"/>
              <w:contextualSpacing/>
              <w:rPr>
                <w:rFonts w:ascii="GHEA Grapalat" w:eastAsiaTheme="minorHAnsi" w:hAnsi="GHEA Grapalat"/>
                <w:lang w:val="ru-RU"/>
              </w:rPr>
            </w:pPr>
            <w:r w:rsidRPr="00031C45">
              <w:rPr>
                <w:rFonts w:ascii="GHEA Grapalat" w:eastAsiaTheme="minorHAnsi" w:hAnsi="GHEA Grapalat"/>
                <w:lang w:val="ru-RU"/>
              </w:rPr>
              <w:t>Информационная система управления идентификацией и документооборотом, как определено в главе “2.4. Требования к информационной системе идентификации и документооборота</w:t>
            </w:r>
            <w:r w:rsidRPr="00031C45">
              <w:rPr>
                <w:rFonts w:ascii="GHEA Grapalat" w:eastAsiaTheme="minorHAnsi" w:hAnsi="GHEA Grapalat"/>
              </w:rPr>
              <w:t>”</w:t>
            </w:r>
          </w:p>
        </w:tc>
      </w:tr>
      <w:tr w:rsidR="007A10F9" w:rsidRPr="00031C45" w14:paraId="0AEBDD48"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4" w:space="0" w:color="auto"/>
            </w:tcBorders>
            <w:shd w:val="clear" w:color="auto" w:fill="F2F2F2" w:themeFill="background1" w:themeFillShade="F2"/>
          </w:tcPr>
          <w:p w14:paraId="27364BDA" w14:textId="77777777" w:rsidR="007A10F9" w:rsidRPr="00031C45" w:rsidRDefault="007A10F9" w:rsidP="00230E7A">
            <w:pPr>
              <w:pStyle w:val="TableBodyTextNarrowNumbersRight"/>
              <w:ind w:left="992" w:right="0"/>
              <w:jc w:val="both"/>
              <w:rPr>
                <w:rFonts w:ascii="GHEA Grapalat" w:hAnsi="GHEA Grapalat" w:cs="Arial"/>
                <w:b/>
                <w:bCs/>
                <w:lang w:val="ru-RU"/>
              </w:rPr>
            </w:pPr>
          </w:p>
        </w:tc>
        <w:tc>
          <w:tcPr>
            <w:tcW w:w="427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9089FEB" w14:textId="77777777" w:rsidR="007A10F9" w:rsidRPr="00031C45" w:rsidRDefault="007A10F9" w:rsidP="00230E7A">
            <w:pPr>
              <w:spacing w:before="60" w:after="60"/>
              <w:contextualSpacing/>
              <w:rPr>
                <w:rFonts w:ascii="GHEA Grapalat" w:hAnsi="GHEA Grapalat" w:cs="Arial"/>
                <w:b/>
                <w:bCs/>
                <w:lang w:val="ru-RU"/>
              </w:rPr>
            </w:pPr>
            <w:r w:rsidRPr="00031C45">
              <w:rPr>
                <w:rFonts w:ascii="GHEA Grapalat" w:hAnsi="GHEA Grapalat" w:cs="Arial"/>
                <w:b/>
                <w:lang w:val="ru-RU"/>
              </w:rPr>
              <w:t>Техническое обслуживание материальной базы зачисления и персонализации</w:t>
            </w:r>
          </w:p>
        </w:tc>
      </w:tr>
      <w:tr w:rsidR="007A10F9" w:rsidRPr="00031C45" w14:paraId="5490B2AD"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4" w:space="0" w:color="auto"/>
            </w:tcBorders>
            <w:shd w:val="clear" w:color="auto" w:fill="auto"/>
          </w:tcPr>
          <w:p w14:paraId="1594BDA5"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74" w:type="pct"/>
            <w:tcBorders>
              <w:top w:val="single" w:sz="4" w:space="0" w:color="auto"/>
              <w:left w:val="single" w:sz="4" w:space="0" w:color="auto"/>
              <w:bottom w:val="single" w:sz="4" w:space="0" w:color="auto"/>
              <w:right w:val="single" w:sz="4" w:space="0" w:color="auto"/>
            </w:tcBorders>
            <w:shd w:val="clear" w:color="auto" w:fill="auto"/>
          </w:tcPr>
          <w:p w14:paraId="063C160C" w14:textId="77777777" w:rsidR="007A10F9" w:rsidRPr="00031C45" w:rsidRDefault="007A10F9" w:rsidP="00230E7A">
            <w:pPr>
              <w:spacing w:after="0"/>
              <w:contextualSpacing/>
              <w:rPr>
                <w:rFonts w:ascii="GHEA Grapalat" w:hAnsi="GHEA Grapalat" w:cs="Arial"/>
                <w:lang w:val="ru-RU"/>
              </w:rPr>
            </w:pPr>
            <w:r w:rsidRPr="00031C45">
              <w:rPr>
                <w:rFonts w:ascii="GHEA Grapalat" w:hAnsi="GHEA Grapalat" w:cs="Arial"/>
                <w:lang w:val="ru-RU"/>
              </w:rPr>
              <w:t>Поставщик услуг обеспечивает техническое обслуживание и эксплуатацию всех физических объектов на территории Республики Армения (как определено в пункте 2.2. Требования к физической инфраструктуре») в рамках настоящего Договора на срок действия Контракта, включая, но не ограничиваясь:</w:t>
            </w:r>
          </w:p>
          <w:p w14:paraId="4A267930" w14:textId="77777777" w:rsidR="007A10F9" w:rsidRPr="00031C45" w:rsidRDefault="007A10F9" w:rsidP="007A10F9">
            <w:pPr>
              <w:pStyle w:val="TableListBulletNarrow"/>
              <w:ind w:left="357" w:hanging="357"/>
              <w:contextualSpacing/>
              <w:rPr>
                <w:rFonts w:ascii="GHEA Grapalat" w:eastAsiaTheme="minorHAnsi" w:hAnsi="GHEA Grapalat"/>
              </w:rPr>
            </w:pPr>
            <w:proofErr w:type="spellStart"/>
            <w:r w:rsidRPr="00031C45">
              <w:rPr>
                <w:rFonts w:ascii="GHEA Grapalat" w:eastAsiaTheme="minorHAnsi" w:hAnsi="GHEA Grapalat"/>
              </w:rPr>
              <w:t>Поддержание</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физического</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состояния</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объектов</w:t>
            </w:r>
            <w:proofErr w:type="spellEnd"/>
            <w:r w:rsidRPr="00031C45">
              <w:rPr>
                <w:rFonts w:ascii="GHEA Grapalat" w:eastAsiaTheme="minorHAnsi" w:hAnsi="GHEA Grapalat"/>
              </w:rPr>
              <w:t>.</w:t>
            </w:r>
          </w:p>
          <w:p w14:paraId="4104146F" w14:textId="77777777" w:rsidR="007A10F9" w:rsidRPr="00031C45" w:rsidRDefault="007A10F9" w:rsidP="007A10F9">
            <w:pPr>
              <w:pStyle w:val="TableListBulletNarrow"/>
              <w:ind w:left="357" w:hanging="357"/>
              <w:contextualSpacing/>
              <w:rPr>
                <w:rFonts w:ascii="GHEA Grapalat" w:hAnsi="GHEA Grapalat"/>
              </w:rPr>
            </w:pPr>
            <w:proofErr w:type="spellStart"/>
            <w:r w:rsidRPr="00031C45">
              <w:rPr>
                <w:rFonts w:ascii="GHEA Grapalat" w:eastAsiaTheme="minorHAnsi" w:hAnsi="GHEA Grapalat"/>
              </w:rPr>
              <w:t>Клининговые</w:t>
            </w:r>
            <w:proofErr w:type="spellEnd"/>
            <w:r w:rsidRPr="00031C45">
              <w:rPr>
                <w:rFonts w:ascii="GHEA Grapalat" w:eastAsiaTheme="minorHAnsi" w:hAnsi="GHEA Grapalat"/>
              </w:rPr>
              <w:t xml:space="preserve"> </w:t>
            </w:r>
            <w:proofErr w:type="spellStart"/>
            <w:r w:rsidRPr="00031C45">
              <w:rPr>
                <w:rFonts w:ascii="GHEA Grapalat" w:eastAsiaTheme="minorHAnsi" w:hAnsi="GHEA Grapalat"/>
              </w:rPr>
              <w:t>услуги</w:t>
            </w:r>
            <w:proofErr w:type="spellEnd"/>
            <w:r w:rsidRPr="00031C45">
              <w:rPr>
                <w:rFonts w:ascii="GHEA Grapalat" w:eastAsiaTheme="minorHAnsi" w:hAnsi="GHEA Grapalat"/>
              </w:rPr>
              <w:t>.</w:t>
            </w:r>
          </w:p>
        </w:tc>
      </w:tr>
    </w:tbl>
    <w:p w14:paraId="4E237435" w14:textId="77777777" w:rsidR="007A10F9" w:rsidRPr="00031C45" w:rsidRDefault="007A10F9" w:rsidP="007A10F9">
      <w:pPr>
        <w:rPr>
          <w:rFonts w:ascii="GHEA Grapalat" w:hAnsi="GHEA Grapalat" w:cs="Arial"/>
          <w:lang w:val="en-US"/>
        </w:rPr>
      </w:pPr>
    </w:p>
    <w:p w14:paraId="412DFB88" w14:textId="77777777" w:rsidR="007A10F9" w:rsidRPr="00031C45" w:rsidRDefault="007A10F9" w:rsidP="00666E91">
      <w:pPr>
        <w:pStyle w:val="Heading1"/>
        <w:numPr>
          <w:ilvl w:val="2"/>
          <w:numId w:val="41"/>
        </w:numPr>
        <w:ind w:left="2160" w:hanging="360"/>
        <w:rPr>
          <w:rFonts w:ascii="GHEA Grapalat" w:hAnsi="GHEA Grapalat"/>
          <w:lang w:val="en-US"/>
        </w:rPr>
      </w:pPr>
      <w:proofErr w:type="spellStart"/>
      <w:r w:rsidRPr="00031C45">
        <w:rPr>
          <w:rFonts w:ascii="GHEA Grapalat" w:hAnsi="GHEA Grapalat"/>
        </w:rPr>
        <w:t>Требования</w:t>
      </w:r>
      <w:proofErr w:type="spellEnd"/>
      <w:r w:rsidRPr="00031C45">
        <w:rPr>
          <w:rFonts w:ascii="GHEA Grapalat" w:hAnsi="GHEA Grapalat"/>
        </w:rPr>
        <w:t xml:space="preserve"> к </w:t>
      </w:r>
      <w:proofErr w:type="spellStart"/>
      <w:r w:rsidRPr="00031C45">
        <w:rPr>
          <w:rFonts w:ascii="GHEA Grapalat" w:hAnsi="GHEA Grapalat"/>
        </w:rPr>
        <w:t>возврату</w:t>
      </w:r>
      <w:proofErr w:type="spellEnd"/>
      <w:r w:rsidRPr="00031C45">
        <w:rPr>
          <w:rFonts w:ascii="GHEA Grapalat" w:hAnsi="GHEA Grapalat"/>
        </w:rPr>
        <w:t xml:space="preserve"> </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 w:type="dxa"/>
          <w:left w:w="86" w:type="dxa"/>
          <w:right w:w="55" w:type="dxa"/>
        </w:tblCellMar>
        <w:tblLook w:val="04A0" w:firstRow="1" w:lastRow="0" w:firstColumn="1" w:lastColumn="0" w:noHBand="0" w:noVBand="1"/>
      </w:tblPr>
      <w:tblGrid>
        <w:gridCol w:w="1396"/>
        <w:gridCol w:w="165"/>
        <w:gridCol w:w="8169"/>
      </w:tblGrid>
      <w:tr w:rsidR="007A10F9" w:rsidRPr="00031C45" w14:paraId="5321A8BA" w14:textId="77777777" w:rsidTr="00230E7A">
        <w:trPr>
          <w:tblHeader/>
          <w:jc w:val="center"/>
        </w:trPr>
        <w:tc>
          <w:tcPr>
            <w:tcW w:w="717" w:type="pct"/>
            <w:shd w:val="clear" w:color="auto" w:fill="808080" w:themeFill="background1" w:themeFillShade="80"/>
            <w:tcMar>
              <w:left w:w="108" w:type="dxa"/>
              <w:right w:w="108" w:type="dxa"/>
            </w:tcMar>
          </w:tcPr>
          <w:p w14:paraId="1C1767ED" w14:textId="77777777" w:rsidR="007A10F9" w:rsidRPr="00031C45" w:rsidRDefault="007A10F9" w:rsidP="00230E7A">
            <w:pPr>
              <w:pStyle w:val="TableHeaderNarrow"/>
              <w:jc w:val="both"/>
              <w:rPr>
                <w:rFonts w:ascii="GHEA Grapalat" w:hAnsi="GHEA Grapalat"/>
                <w:lang w:val="en-US"/>
              </w:rPr>
            </w:pPr>
            <w:proofErr w:type="spellStart"/>
            <w:r w:rsidRPr="00031C45">
              <w:rPr>
                <w:rFonts w:ascii="GHEA Grapalat" w:hAnsi="GHEA Grapalat"/>
              </w:rPr>
              <w:t>Ссылка</w:t>
            </w:r>
            <w:proofErr w:type="spellEnd"/>
          </w:p>
        </w:tc>
        <w:tc>
          <w:tcPr>
            <w:tcW w:w="4283" w:type="pct"/>
            <w:gridSpan w:val="2"/>
            <w:tcBorders>
              <w:bottom w:val="single" w:sz="4" w:space="0" w:color="auto"/>
            </w:tcBorders>
            <w:shd w:val="clear" w:color="auto" w:fill="808080" w:themeFill="background1" w:themeFillShade="80"/>
          </w:tcPr>
          <w:p w14:paraId="48FAA891" w14:textId="77777777" w:rsidR="007A10F9" w:rsidRPr="00031C45" w:rsidRDefault="007A10F9" w:rsidP="00230E7A">
            <w:pPr>
              <w:pStyle w:val="TableHeaderNarrow"/>
              <w:jc w:val="both"/>
              <w:rPr>
                <w:rFonts w:ascii="GHEA Grapalat" w:hAnsi="GHEA Grapalat"/>
                <w:lang w:val="en-US"/>
              </w:rPr>
            </w:pPr>
            <w:proofErr w:type="spellStart"/>
            <w:r w:rsidRPr="00031C45">
              <w:rPr>
                <w:rFonts w:ascii="GHEA Grapalat" w:hAnsi="GHEA Grapalat"/>
              </w:rPr>
              <w:t>Описание</w:t>
            </w:r>
            <w:proofErr w:type="spellEnd"/>
            <w:r w:rsidRPr="00031C45">
              <w:rPr>
                <w:rFonts w:ascii="GHEA Grapalat" w:hAnsi="GHEA Grapalat"/>
              </w:rPr>
              <w:t xml:space="preserve"> </w:t>
            </w:r>
            <w:proofErr w:type="spellStart"/>
            <w:r w:rsidRPr="00031C45">
              <w:rPr>
                <w:rFonts w:ascii="GHEA Grapalat" w:hAnsi="GHEA Grapalat"/>
              </w:rPr>
              <w:t>технических</w:t>
            </w:r>
            <w:proofErr w:type="spellEnd"/>
            <w:r w:rsidRPr="00031C45">
              <w:rPr>
                <w:rFonts w:ascii="GHEA Grapalat" w:hAnsi="GHEA Grapalat"/>
              </w:rPr>
              <w:t xml:space="preserve"> </w:t>
            </w:r>
            <w:proofErr w:type="spellStart"/>
            <w:r w:rsidRPr="00031C45">
              <w:rPr>
                <w:rFonts w:ascii="GHEA Grapalat" w:hAnsi="GHEA Grapalat"/>
              </w:rPr>
              <w:t>требований</w:t>
            </w:r>
            <w:proofErr w:type="spellEnd"/>
            <w:r w:rsidRPr="00031C45">
              <w:rPr>
                <w:rFonts w:ascii="GHEA Grapalat" w:hAnsi="GHEA Grapalat"/>
              </w:rPr>
              <w:t xml:space="preserve">  </w:t>
            </w:r>
          </w:p>
        </w:tc>
      </w:tr>
      <w:tr w:rsidR="007A10F9" w:rsidRPr="00031C45" w14:paraId="66576B47" w14:textId="77777777" w:rsidTr="00230E7A">
        <w:tblPrEx>
          <w:tblCellMar>
            <w:left w:w="77" w:type="dxa"/>
            <w:right w:w="57" w:type="dxa"/>
          </w:tblCellMar>
        </w:tblPrEx>
        <w:trPr>
          <w:jc w:val="center"/>
        </w:trPr>
        <w:tc>
          <w:tcPr>
            <w:tcW w:w="717" w:type="pct"/>
            <w:tcBorders>
              <w:top w:val="single" w:sz="6" w:space="0" w:color="auto"/>
              <w:left w:val="single" w:sz="6" w:space="0" w:color="auto"/>
              <w:bottom w:val="single" w:sz="6" w:space="0" w:color="auto"/>
              <w:right w:val="single" w:sz="4" w:space="0" w:color="auto"/>
            </w:tcBorders>
            <w:shd w:val="clear" w:color="auto" w:fill="auto"/>
          </w:tcPr>
          <w:p w14:paraId="4D52D08B"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en-US"/>
              </w:rPr>
            </w:pPr>
          </w:p>
        </w:tc>
        <w:tc>
          <w:tcPr>
            <w:tcW w:w="4283" w:type="pct"/>
            <w:gridSpan w:val="2"/>
            <w:tcBorders>
              <w:top w:val="single" w:sz="4" w:space="0" w:color="auto"/>
              <w:left w:val="single" w:sz="4" w:space="0" w:color="auto"/>
              <w:bottom w:val="single" w:sz="4" w:space="0" w:color="auto"/>
              <w:right w:val="single" w:sz="4" w:space="0" w:color="auto"/>
            </w:tcBorders>
            <w:shd w:val="clear" w:color="auto" w:fill="auto"/>
          </w:tcPr>
          <w:p w14:paraId="7D1750B0" w14:textId="77777777" w:rsidR="007A10F9" w:rsidRPr="00031C45" w:rsidRDefault="007A10F9" w:rsidP="00230E7A">
            <w:pPr>
              <w:pStyle w:val="TableBodyTextNarrow"/>
              <w:keepNext/>
              <w:jc w:val="both"/>
              <w:rPr>
                <w:rFonts w:ascii="GHEA Grapalat" w:hAnsi="GHEA Grapalat" w:cs="Arial"/>
                <w:lang w:val="ru-RU"/>
              </w:rPr>
            </w:pPr>
            <w:r w:rsidRPr="00031C45">
              <w:rPr>
                <w:rFonts w:ascii="GHEA Grapalat" w:hAnsi="GHEA Grapalat" w:cs="Arial"/>
                <w:lang w:val="ru-RU"/>
              </w:rPr>
              <w:t>Поставщик услуг должен передать все имущество обратно Контактному органу (подробная процедура см. в Договоре):</w:t>
            </w:r>
          </w:p>
          <w:p w14:paraId="027F7B3C" w14:textId="77777777" w:rsidR="007A10F9" w:rsidRPr="00031C45" w:rsidRDefault="007A10F9" w:rsidP="007A10F9">
            <w:pPr>
              <w:pStyle w:val="TableListBulletNarrow"/>
              <w:ind w:left="357" w:hanging="357"/>
              <w:contextualSpacing/>
              <w:rPr>
                <w:rFonts w:ascii="GHEA Grapalat" w:eastAsiaTheme="minorHAnsi" w:hAnsi="GHEA Grapalat"/>
                <w:lang w:val="ru-RU"/>
              </w:rPr>
            </w:pPr>
            <w:r w:rsidRPr="00031C45">
              <w:rPr>
                <w:rFonts w:ascii="GHEA Grapalat" w:eastAsiaTheme="minorHAnsi" w:hAnsi="GHEA Grapalat"/>
                <w:lang w:val="ru-RU"/>
              </w:rPr>
              <w:t>Реестр – после завершения этапа внедрения и принятия Реестра.</w:t>
            </w:r>
          </w:p>
          <w:p w14:paraId="6FA753AF" w14:textId="77777777" w:rsidR="007A10F9" w:rsidRPr="00031C45" w:rsidRDefault="007A10F9" w:rsidP="007A10F9">
            <w:pPr>
              <w:pStyle w:val="TableListBulletNarrow"/>
              <w:ind w:left="357" w:hanging="357"/>
              <w:contextualSpacing/>
              <w:rPr>
                <w:rFonts w:ascii="GHEA Grapalat" w:eastAsiaTheme="minorHAnsi" w:hAnsi="GHEA Grapalat"/>
                <w:lang w:val="ru-RU"/>
              </w:rPr>
            </w:pPr>
            <w:r w:rsidRPr="00031C45">
              <w:rPr>
                <w:rFonts w:ascii="GHEA Grapalat" w:eastAsiaTheme="minorHAnsi" w:hAnsi="GHEA Grapalat"/>
                <w:lang w:val="ru-RU"/>
              </w:rPr>
              <w:t>Активы, реализованные в помещениях МИД – после завершения этапа внедрения и принятия активов.</w:t>
            </w:r>
          </w:p>
          <w:p w14:paraId="014244D6" w14:textId="77777777" w:rsidR="007A10F9" w:rsidRPr="00031C45" w:rsidRDefault="007A10F9" w:rsidP="007A10F9">
            <w:pPr>
              <w:pStyle w:val="TableListBulletNarrow"/>
              <w:ind w:left="357" w:hanging="357"/>
              <w:contextualSpacing/>
              <w:rPr>
                <w:rFonts w:ascii="GHEA Grapalat" w:hAnsi="GHEA Grapalat"/>
                <w:lang w:val="ru-RU"/>
              </w:rPr>
            </w:pPr>
            <w:r w:rsidRPr="00031C45">
              <w:rPr>
                <w:rFonts w:ascii="GHEA Grapalat" w:eastAsiaTheme="minorHAnsi" w:hAnsi="GHEA Grapalat"/>
                <w:lang w:val="ru-RU"/>
              </w:rPr>
              <w:t>Остальные активы – по окончании срока действия Договора.</w:t>
            </w:r>
          </w:p>
        </w:tc>
      </w:tr>
      <w:tr w:rsidR="007A10F9" w:rsidRPr="00031C45" w14:paraId="79BC9C0D" w14:textId="77777777" w:rsidTr="00230E7A">
        <w:tblPrEx>
          <w:tblCellMar>
            <w:left w:w="77" w:type="dxa"/>
            <w:right w:w="57" w:type="dxa"/>
          </w:tblCellMar>
        </w:tblPrEx>
        <w:trPr>
          <w:jc w:val="center"/>
        </w:trPr>
        <w:tc>
          <w:tcPr>
            <w:tcW w:w="717" w:type="pct"/>
            <w:tcBorders>
              <w:top w:val="single" w:sz="6" w:space="0" w:color="auto"/>
              <w:left w:val="single" w:sz="6" w:space="0" w:color="auto"/>
              <w:bottom w:val="single" w:sz="6" w:space="0" w:color="auto"/>
              <w:right w:val="single" w:sz="4" w:space="0" w:color="auto"/>
            </w:tcBorders>
            <w:shd w:val="clear" w:color="auto" w:fill="auto"/>
          </w:tcPr>
          <w:p w14:paraId="42BB8312"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83" w:type="pct"/>
            <w:gridSpan w:val="2"/>
            <w:tcBorders>
              <w:top w:val="single" w:sz="4" w:space="0" w:color="auto"/>
              <w:left w:val="single" w:sz="4" w:space="0" w:color="auto"/>
              <w:bottom w:val="single" w:sz="4" w:space="0" w:color="auto"/>
              <w:right w:val="single" w:sz="4" w:space="0" w:color="auto"/>
            </w:tcBorders>
            <w:shd w:val="clear" w:color="auto" w:fill="auto"/>
          </w:tcPr>
          <w:p w14:paraId="2EA02DA5" w14:textId="77777777" w:rsidR="007A10F9" w:rsidRPr="00031C45" w:rsidRDefault="007A10F9" w:rsidP="00230E7A">
            <w:pPr>
              <w:pStyle w:val="TableBodyTextNarrow"/>
              <w:keepNext/>
              <w:tabs>
                <w:tab w:val="left" w:pos="6825"/>
              </w:tabs>
              <w:jc w:val="both"/>
              <w:rPr>
                <w:rFonts w:ascii="GHEA Grapalat" w:hAnsi="GHEA Grapalat" w:cs="Arial"/>
                <w:lang w:val="ru-RU"/>
              </w:rPr>
            </w:pPr>
            <w:r w:rsidRPr="00031C45">
              <w:rPr>
                <w:rFonts w:ascii="GHEA Grapalat" w:hAnsi="GHEA Grapalat" w:cs="Arial"/>
                <w:lang w:val="ru-RU"/>
              </w:rPr>
              <w:t>На Реестр и активы</w:t>
            </w:r>
            <w:r w:rsidRPr="00031C45">
              <w:rPr>
                <w:rFonts w:ascii="GHEA Grapalat" w:hAnsi="GHEA Grapalat"/>
                <w:lang w:val="ru-RU"/>
              </w:rPr>
              <w:t xml:space="preserve">, размещенные в помещениях МИД (все активы, которые будут реализованы в рамках Договора, но не будут эксплуатироваться Поставщиком услуг), </w:t>
            </w:r>
            <w:r w:rsidRPr="00031C45">
              <w:rPr>
                <w:rFonts w:ascii="GHEA Grapalat" w:hAnsi="GHEA Grapalat" w:cs="Arial"/>
                <w:lang w:val="ru-RU"/>
              </w:rPr>
              <w:t>распространяется гарантия до окончания срока действия Договора.</w:t>
            </w:r>
          </w:p>
          <w:p w14:paraId="5203E031" w14:textId="77777777" w:rsidR="007A10F9" w:rsidRPr="00031C45" w:rsidRDefault="007A10F9" w:rsidP="00230E7A">
            <w:pPr>
              <w:pStyle w:val="TableBodyTextNarrow"/>
              <w:keepNext/>
              <w:tabs>
                <w:tab w:val="left" w:pos="6825"/>
              </w:tabs>
              <w:jc w:val="both"/>
              <w:rPr>
                <w:rFonts w:ascii="GHEA Grapalat" w:hAnsi="GHEA Grapalat" w:cs="Arial"/>
                <w:lang w:val="en-US"/>
              </w:rPr>
            </w:pPr>
            <w:r w:rsidRPr="00031C45">
              <w:rPr>
                <w:rFonts w:ascii="GHEA Grapalat" w:hAnsi="GHEA Grapalat" w:cs="Arial"/>
                <w:lang w:val="ru-RU"/>
              </w:rPr>
              <w:t xml:space="preserve">На остальные активы (которые будут эксплуатироваться Поставщиком услуг в течение срока действия Договора) распространяется гарантия в течение 1 года после завершения возврата. </w:t>
            </w:r>
            <w:proofErr w:type="spellStart"/>
            <w:r w:rsidRPr="00031C45">
              <w:rPr>
                <w:rFonts w:ascii="GHEA Grapalat" w:hAnsi="GHEA Grapalat" w:cs="Arial"/>
              </w:rPr>
              <w:t>Гарантийные</w:t>
            </w:r>
            <w:proofErr w:type="spellEnd"/>
            <w:r w:rsidRPr="00031C45">
              <w:rPr>
                <w:rFonts w:ascii="GHEA Grapalat" w:hAnsi="GHEA Grapalat" w:cs="Arial"/>
              </w:rPr>
              <w:t xml:space="preserve"> </w:t>
            </w:r>
            <w:proofErr w:type="spellStart"/>
            <w:r w:rsidRPr="00031C45">
              <w:rPr>
                <w:rFonts w:ascii="GHEA Grapalat" w:hAnsi="GHEA Grapalat" w:cs="Arial"/>
              </w:rPr>
              <w:t>требования</w:t>
            </w:r>
            <w:proofErr w:type="spellEnd"/>
            <w:r w:rsidRPr="00031C45">
              <w:rPr>
                <w:rFonts w:ascii="GHEA Grapalat" w:hAnsi="GHEA Grapalat" w:cs="Arial"/>
              </w:rPr>
              <w:t xml:space="preserve"> </w:t>
            </w:r>
            <w:proofErr w:type="spellStart"/>
            <w:r w:rsidRPr="00031C45">
              <w:rPr>
                <w:rFonts w:ascii="GHEA Grapalat" w:hAnsi="GHEA Grapalat" w:cs="Arial"/>
              </w:rPr>
              <w:t>указаны</w:t>
            </w:r>
            <w:proofErr w:type="spellEnd"/>
            <w:r w:rsidRPr="00031C45">
              <w:rPr>
                <w:rFonts w:ascii="GHEA Grapalat" w:hAnsi="GHEA Grapalat" w:cs="Arial"/>
              </w:rPr>
              <w:t xml:space="preserve"> в </w:t>
            </w:r>
            <w:proofErr w:type="spellStart"/>
            <w:r w:rsidRPr="00031C45">
              <w:rPr>
                <w:rFonts w:ascii="GHEA Grapalat" w:hAnsi="GHEA Grapalat" w:cs="Arial"/>
              </w:rPr>
              <w:t>этой</w:t>
            </w:r>
            <w:proofErr w:type="spellEnd"/>
            <w:r w:rsidRPr="00031C45">
              <w:rPr>
                <w:rFonts w:ascii="GHEA Grapalat" w:hAnsi="GHEA Grapalat" w:cs="Arial"/>
              </w:rPr>
              <w:t xml:space="preserve"> </w:t>
            </w:r>
            <w:proofErr w:type="spellStart"/>
            <w:r w:rsidRPr="00031C45">
              <w:rPr>
                <w:rFonts w:ascii="GHEA Grapalat" w:hAnsi="GHEA Grapalat" w:cs="Arial"/>
              </w:rPr>
              <w:t>главе</w:t>
            </w:r>
            <w:proofErr w:type="spellEnd"/>
            <w:r w:rsidRPr="00031C45">
              <w:rPr>
                <w:rFonts w:ascii="GHEA Grapalat" w:hAnsi="GHEA Grapalat" w:cs="Arial"/>
              </w:rPr>
              <w:t xml:space="preserve"> </w:t>
            </w:r>
            <w:proofErr w:type="spellStart"/>
            <w:r w:rsidRPr="00031C45">
              <w:rPr>
                <w:rFonts w:ascii="GHEA Grapalat" w:hAnsi="GHEA Grapalat" w:cs="Arial"/>
              </w:rPr>
              <w:t>ниже</w:t>
            </w:r>
            <w:proofErr w:type="spellEnd"/>
            <w:r w:rsidRPr="00031C45">
              <w:rPr>
                <w:rFonts w:ascii="GHEA Grapalat" w:hAnsi="GHEA Grapalat" w:cs="Arial"/>
              </w:rPr>
              <w:t>.</w:t>
            </w:r>
          </w:p>
        </w:tc>
      </w:tr>
      <w:tr w:rsidR="007A10F9" w:rsidRPr="00031C45" w14:paraId="0D429FDD" w14:textId="77777777" w:rsidTr="00230E7A">
        <w:tblPrEx>
          <w:tblCellMar>
            <w:left w:w="77" w:type="dxa"/>
            <w:right w:w="57" w:type="dxa"/>
          </w:tblCellMar>
        </w:tblPrEx>
        <w:trPr>
          <w:jc w:val="center"/>
        </w:trPr>
        <w:tc>
          <w:tcPr>
            <w:tcW w:w="717" w:type="pct"/>
            <w:tcBorders>
              <w:top w:val="single" w:sz="2" w:space="0" w:color="auto"/>
              <w:left w:val="single" w:sz="6" w:space="0" w:color="auto"/>
              <w:bottom w:val="single" w:sz="2" w:space="0" w:color="auto"/>
              <w:right w:val="single" w:sz="4" w:space="0" w:color="auto"/>
            </w:tcBorders>
            <w:shd w:val="clear" w:color="auto" w:fill="auto"/>
          </w:tcPr>
          <w:p w14:paraId="53BBA046"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en-US"/>
              </w:rPr>
            </w:pPr>
          </w:p>
        </w:tc>
        <w:tc>
          <w:tcPr>
            <w:tcW w:w="4283" w:type="pct"/>
            <w:gridSpan w:val="2"/>
            <w:tcBorders>
              <w:top w:val="single" w:sz="2" w:space="0" w:color="auto"/>
              <w:left w:val="single" w:sz="4" w:space="0" w:color="auto"/>
              <w:bottom w:val="single" w:sz="2" w:space="0" w:color="auto"/>
              <w:right w:val="single" w:sz="4" w:space="0" w:color="auto"/>
            </w:tcBorders>
            <w:shd w:val="clear" w:color="auto" w:fill="auto"/>
          </w:tcPr>
          <w:p w14:paraId="60007984" w14:textId="77777777" w:rsidR="007A10F9" w:rsidRPr="00031C45" w:rsidRDefault="007A10F9" w:rsidP="00230E7A">
            <w:pPr>
              <w:pStyle w:val="TableBodyTextNarrow"/>
              <w:keepNext/>
              <w:tabs>
                <w:tab w:val="left" w:pos="6825"/>
              </w:tabs>
              <w:jc w:val="both"/>
              <w:rPr>
                <w:rFonts w:ascii="GHEA Grapalat" w:hAnsi="GHEA Grapalat" w:cs="Arial"/>
                <w:lang w:val="ru-RU"/>
              </w:rPr>
            </w:pPr>
            <w:r w:rsidRPr="00031C45">
              <w:rPr>
                <w:rFonts w:ascii="GHEA Grapalat" w:hAnsi="GHEA Grapalat" w:cs="Arial"/>
                <w:lang w:val="ru-RU"/>
              </w:rPr>
              <w:t>Поставщик услуг должен обучить не менее 100 сотрудников, назначенных правительством, в соответствии с требованиями, указанными в настоящей главе ниже, в рамках процедуры возврата.</w:t>
            </w:r>
          </w:p>
        </w:tc>
      </w:tr>
      <w:tr w:rsidR="007A10F9" w:rsidRPr="00031C45" w14:paraId="7AABAE19" w14:textId="77777777" w:rsidTr="00230E7A">
        <w:tblPrEx>
          <w:tblCellMar>
            <w:left w:w="77" w:type="dxa"/>
            <w:right w:w="57" w:type="dxa"/>
          </w:tblCellMar>
        </w:tblPrEx>
        <w:trPr>
          <w:jc w:val="center"/>
        </w:trPr>
        <w:tc>
          <w:tcPr>
            <w:tcW w:w="717" w:type="pct"/>
            <w:tcBorders>
              <w:top w:val="single" w:sz="2" w:space="0" w:color="auto"/>
              <w:left w:val="single" w:sz="6" w:space="0" w:color="auto"/>
              <w:bottom w:val="single" w:sz="2" w:space="0" w:color="auto"/>
              <w:right w:val="single" w:sz="4" w:space="0" w:color="auto"/>
            </w:tcBorders>
            <w:shd w:val="clear" w:color="auto" w:fill="auto"/>
          </w:tcPr>
          <w:p w14:paraId="4FFB8BC5"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83" w:type="pct"/>
            <w:gridSpan w:val="2"/>
            <w:tcBorders>
              <w:top w:val="single" w:sz="2" w:space="0" w:color="auto"/>
              <w:left w:val="single" w:sz="4" w:space="0" w:color="auto"/>
              <w:bottom w:val="single" w:sz="2" w:space="0" w:color="auto"/>
              <w:right w:val="single" w:sz="4" w:space="0" w:color="auto"/>
            </w:tcBorders>
            <w:shd w:val="clear" w:color="auto" w:fill="auto"/>
          </w:tcPr>
          <w:p w14:paraId="002DDE09" w14:textId="77777777" w:rsidR="007A10F9" w:rsidRPr="00031C45" w:rsidRDefault="007A10F9" w:rsidP="00230E7A">
            <w:pPr>
              <w:pStyle w:val="TableBodyTextNarrow"/>
              <w:keepNext/>
              <w:tabs>
                <w:tab w:val="left" w:pos="6825"/>
              </w:tabs>
              <w:jc w:val="both"/>
              <w:rPr>
                <w:rFonts w:ascii="GHEA Grapalat" w:hAnsi="GHEA Grapalat" w:cs="Arial"/>
                <w:lang w:val="ru-RU"/>
              </w:rPr>
            </w:pPr>
            <w:r w:rsidRPr="00031C45">
              <w:rPr>
                <w:rFonts w:ascii="GHEA Grapalat" w:hAnsi="GHEA Grapalat" w:cs="Arial"/>
                <w:lang w:val="ru-RU"/>
              </w:rPr>
              <w:t>Проездные документы и документы, удостоверяющие личность в соответствии с требованиями, изложенными в этом документе, должны продолжать выдаваться гражданам до тех пор, пока передача не будет успешно завершена.</w:t>
            </w:r>
          </w:p>
        </w:tc>
      </w:tr>
      <w:tr w:rsidR="007A10F9" w:rsidRPr="00031C45" w14:paraId="5C466BED" w14:textId="77777777" w:rsidTr="00230E7A">
        <w:tblPrEx>
          <w:tblCellMar>
            <w:left w:w="77" w:type="dxa"/>
            <w:right w:w="57" w:type="dxa"/>
          </w:tblCellMar>
        </w:tblPrEx>
        <w:trPr>
          <w:jc w:val="center"/>
        </w:trPr>
        <w:tc>
          <w:tcPr>
            <w:tcW w:w="717" w:type="pct"/>
            <w:tcBorders>
              <w:top w:val="single" w:sz="2" w:space="0" w:color="auto"/>
              <w:left w:val="single" w:sz="6" w:space="0" w:color="auto"/>
              <w:bottom w:val="single" w:sz="2" w:space="0" w:color="auto"/>
              <w:right w:val="single" w:sz="4" w:space="0" w:color="auto"/>
            </w:tcBorders>
            <w:shd w:val="clear" w:color="auto" w:fill="auto"/>
          </w:tcPr>
          <w:p w14:paraId="2742E314"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83" w:type="pct"/>
            <w:gridSpan w:val="2"/>
            <w:tcBorders>
              <w:top w:val="single" w:sz="2" w:space="0" w:color="auto"/>
              <w:left w:val="single" w:sz="4" w:space="0" w:color="auto"/>
              <w:bottom w:val="single" w:sz="2" w:space="0" w:color="auto"/>
              <w:right w:val="single" w:sz="4" w:space="0" w:color="auto"/>
            </w:tcBorders>
            <w:shd w:val="clear" w:color="auto" w:fill="auto"/>
          </w:tcPr>
          <w:p w14:paraId="4C0E5101" w14:textId="77777777" w:rsidR="007A10F9" w:rsidRPr="00031C45" w:rsidRDefault="007A10F9" w:rsidP="00230E7A">
            <w:pPr>
              <w:pStyle w:val="TableBodyTextNarrow"/>
              <w:keepNext/>
              <w:tabs>
                <w:tab w:val="left" w:pos="6825"/>
              </w:tabs>
              <w:jc w:val="both"/>
              <w:rPr>
                <w:rFonts w:ascii="GHEA Grapalat" w:hAnsi="GHEA Grapalat" w:cs="Arial"/>
                <w:lang w:val="ru-RU"/>
              </w:rPr>
            </w:pPr>
            <w:r w:rsidRPr="00031C45">
              <w:rPr>
                <w:rFonts w:ascii="GHEA Grapalat" w:hAnsi="GHEA Grapalat" w:cs="Arial"/>
                <w:lang w:val="ru-RU"/>
              </w:rPr>
              <w:t>Сдача должна включать в себя запас бланков документов на 1 год предполагаемой потребности.</w:t>
            </w:r>
          </w:p>
        </w:tc>
      </w:tr>
      <w:tr w:rsidR="007A10F9" w:rsidRPr="00031C45" w14:paraId="5C34A2E3" w14:textId="77777777" w:rsidTr="00230E7A">
        <w:tblPrEx>
          <w:tblCellMar>
            <w:left w:w="77" w:type="dxa"/>
            <w:right w:w="57" w:type="dxa"/>
          </w:tblCellMar>
        </w:tblPrEx>
        <w:trPr>
          <w:jc w:val="center"/>
        </w:trPr>
        <w:tc>
          <w:tcPr>
            <w:tcW w:w="717" w:type="pct"/>
            <w:tcBorders>
              <w:top w:val="single" w:sz="2" w:space="0" w:color="auto"/>
              <w:left w:val="single" w:sz="6" w:space="0" w:color="auto"/>
              <w:bottom w:val="single" w:sz="2" w:space="0" w:color="auto"/>
              <w:right w:val="single" w:sz="4" w:space="0" w:color="auto"/>
            </w:tcBorders>
            <w:shd w:val="clear" w:color="auto" w:fill="auto"/>
          </w:tcPr>
          <w:p w14:paraId="14A757C4"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83" w:type="pct"/>
            <w:gridSpan w:val="2"/>
            <w:tcBorders>
              <w:top w:val="single" w:sz="2" w:space="0" w:color="auto"/>
              <w:left w:val="single" w:sz="4" w:space="0" w:color="auto"/>
              <w:bottom w:val="single" w:sz="2" w:space="0" w:color="auto"/>
              <w:right w:val="single" w:sz="4" w:space="0" w:color="auto"/>
            </w:tcBorders>
            <w:shd w:val="clear" w:color="auto" w:fill="auto"/>
          </w:tcPr>
          <w:p w14:paraId="72DEA68F" w14:textId="77777777" w:rsidR="007A10F9" w:rsidRPr="00031C45" w:rsidRDefault="007A10F9" w:rsidP="00230E7A">
            <w:pPr>
              <w:pStyle w:val="TableBodyTextNarrow"/>
              <w:keepNext/>
              <w:tabs>
                <w:tab w:val="left" w:pos="6825"/>
              </w:tabs>
              <w:jc w:val="both"/>
              <w:rPr>
                <w:rFonts w:ascii="GHEA Grapalat" w:hAnsi="GHEA Grapalat" w:cs="Arial"/>
                <w:lang w:val="ru-RU"/>
              </w:rPr>
            </w:pPr>
            <w:r w:rsidRPr="00031C45">
              <w:rPr>
                <w:rFonts w:ascii="GHEA Grapalat" w:hAnsi="GHEA Grapalat" w:cs="Arial"/>
                <w:lang w:val="ru-RU"/>
              </w:rPr>
              <w:t>Перед завершением передачи Поставщик услуг должен передать Заказчику следующую документацию:</w:t>
            </w:r>
          </w:p>
          <w:p w14:paraId="62A8AA2B" w14:textId="77777777" w:rsidR="007A10F9" w:rsidRPr="00031C45" w:rsidRDefault="007A10F9" w:rsidP="00230E7A">
            <w:pPr>
              <w:pStyle w:val="TableBodyTextNarrow"/>
              <w:keepNext/>
              <w:tabs>
                <w:tab w:val="left" w:pos="6825"/>
              </w:tabs>
              <w:jc w:val="both"/>
              <w:rPr>
                <w:rFonts w:ascii="GHEA Grapalat" w:hAnsi="GHEA Grapalat" w:cs="Arial"/>
                <w:lang w:val="ru-RU"/>
              </w:rPr>
            </w:pPr>
            <w:r w:rsidRPr="00031C45">
              <w:rPr>
                <w:rFonts w:ascii="GHEA Grapalat" w:hAnsi="GHEA Grapalat" w:cs="Arial"/>
                <w:lang w:val="ru-RU"/>
              </w:rPr>
              <w:t xml:space="preserve">1. Техническая спецификация </w:t>
            </w:r>
            <w:r w:rsidRPr="00031C45">
              <w:rPr>
                <w:rFonts w:ascii="GHEA Grapalat" w:hAnsi="GHEA Grapalat" w:cs="Arial"/>
              </w:rPr>
              <w:t>IDMIS</w:t>
            </w:r>
            <w:r w:rsidRPr="00031C45">
              <w:rPr>
                <w:rFonts w:ascii="GHEA Grapalat" w:hAnsi="GHEA Grapalat" w:cs="Arial"/>
                <w:lang w:val="ru-RU"/>
              </w:rPr>
              <w:t xml:space="preserve">, в т.ч.:  </w:t>
            </w:r>
          </w:p>
          <w:p w14:paraId="7B9514F3"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en-US" w:eastAsia="en-US"/>
              </w:rPr>
            </w:pPr>
            <w:r w:rsidRPr="00031C45">
              <w:rPr>
                <w:rFonts w:ascii="GHEA Grapalat" w:hAnsi="GHEA Grapalat" w:cs="Arial"/>
              </w:rPr>
              <w:t>Описание логической архитектуры.</w:t>
            </w:r>
          </w:p>
          <w:p w14:paraId="2151AC9C"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eastAsia="en-US"/>
              </w:rPr>
            </w:pPr>
            <w:r w:rsidRPr="00031C45">
              <w:rPr>
                <w:rFonts w:ascii="GHEA Grapalat" w:hAnsi="GHEA Grapalat" w:cs="Arial"/>
                <w:lang w:val="ru-RU"/>
              </w:rPr>
              <w:t xml:space="preserve">Описание реализации требований, изложенных в настоящем документе, со ссылками на конкретные функции </w:t>
            </w:r>
            <w:r w:rsidRPr="00031C45">
              <w:rPr>
                <w:rFonts w:ascii="GHEA Grapalat" w:hAnsi="GHEA Grapalat" w:cs="Arial"/>
              </w:rPr>
              <w:t>IDMIS</w:t>
            </w:r>
            <w:r w:rsidRPr="00031C45">
              <w:rPr>
                <w:rFonts w:ascii="GHEA Grapalat" w:hAnsi="GHEA Grapalat" w:cs="Arial"/>
                <w:lang w:val="ru-RU"/>
              </w:rPr>
              <w:t xml:space="preserve">, экраны пользовательского интерфейса </w:t>
            </w:r>
            <w:r w:rsidRPr="00031C45">
              <w:rPr>
                <w:rFonts w:ascii="GHEA Grapalat" w:hAnsi="GHEA Grapalat" w:cs="Arial"/>
              </w:rPr>
              <w:t>IDMIS</w:t>
            </w:r>
            <w:r w:rsidRPr="00031C45">
              <w:rPr>
                <w:rFonts w:ascii="GHEA Grapalat" w:hAnsi="GHEA Grapalat" w:cs="Arial"/>
                <w:lang w:val="ru-RU"/>
              </w:rPr>
              <w:t>, применимые правила и ограничения, другая соответствующая информация)</w:t>
            </w:r>
          </w:p>
          <w:p w14:paraId="555799BD"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eastAsia="en-US"/>
              </w:rPr>
            </w:pPr>
            <w:r w:rsidRPr="00031C45">
              <w:rPr>
                <w:rFonts w:ascii="GHEA Grapalat" w:hAnsi="GHEA Grapalat" w:cs="Arial"/>
                <w:lang w:val="ru-RU"/>
              </w:rPr>
              <w:t xml:space="preserve">Описание конфигурационных параметров </w:t>
            </w:r>
            <w:r w:rsidRPr="00031C45">
              <w:rPr>
                <w:rFonts w:ascii="GHEA Grapalat" w:hAnsi="GHEA Grapalat" w:cs="Arial"/>
              </w:rPr>
              <w:t>IDMIS</w:t>
            </w:r>
            <w:r w:rsidRPr="00031C45">
              <w:rPr>
                <w:rFonts w:ascii="GHEA Grapalat" w:hAnsi="GHEA Grapalat" w:cs="Arial"/>
                <w:lang w:val="ru-RU"/>
              </w:rPr>
              <w:t xml:space="preserve"> (правил, настроек);</w:t>
            </w:r>
          </w:p>
          <w:p w14:paraId="1CB1C2ED"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eastAsia="en-US"/>
              </w:rPr>
            </w:pPr>
            <w:r w:rsidRPr="00031C45">
              <w:rPr>
                <w:rFonts w:ascii="GHEA Grapalat" w:hAnsi="GHEA Grapalat" w:cs="Arial"/>
                <w:lang w:val="ru-RU"/>
              </w:rPr>
              <w:t>Описание структуры и модели базы данных;</w:t>
            </w:r>
          </w:p>
          <w:p w14:paraId="6A8FBAB6"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en-US" w:eastAsia="en-US"/>
              </w:rPr>
            </w:pPr>
            <w:r w:rsidRPr="00031C45">
              <w:rPr>
                <w:rFonts w:ascii="GHEA Grapalat" w:hAnsi="GHEA Grapalat" w:cs="Arial"/>
              </w:rPr>
              <w:t>Описание отчетов и форм;</w:t>
            </w:r>
          </w:p>
          <w:p w14:paraId="26FAD64C"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eastAsia="en-US"/>
              </w:rPr>
            </w:pPr>
            <w:r w:rsidRPr="00031C45">
              <w:rPr>
                <w:rFonts w:ascii="GHEA Grapalat" w:hAnsi="GHEA Grapalat" w:cs="Arial"/>
                <w:lang w:val="ru-RU"/>
              </w:rPr>
              <w:t>Описание интеграций с внешними источниками данных, правил управления ими;</w:t>
            </w:r>
          </w:p>
          <w:p w14:paraId="7FFBF6F3"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eastAsia="en-US"/>
              </w:rPr>
            </w:pPr>
            <w:r w:rsidRPr="00031C45">
              <w:rPr>
                <w:rFonts w:ascii="GHEA Grapalat" w:hAnsi="GHEA Grapalat" w:cs="Arial"/>
                <w:lang w:val="ru-RU"/>
              </w:rPr>
              <w:t>Описание дополнительного (программируемого/нестандартного) функционала. Описание дополнительного функционала должно включать, но не ограничиваться: описание функциональности программного кода на всех уровнях архитектурной модели; Исходные коды и их функционально-логические схемы;</w:t>
            </w:r>
          </w:p>
          <w:p w14:paraId="003DC437"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en-US" w:eastAsia="en-US"/>
              </w:rPr>
            </w:pPr>
            <w:r w:rsidRPr="00031C45">
              <w:rPr>
                <w:rFonts w:ascii="GHEA Grapalat" w:hAnsi="GHEA Grapalat" w:cs="Arial"/>
                <w:lang w:val="ru-RU"/>
              </w:rPr>
              <w:t xml:space="preserve">Диаграммы потоков данных, документация по архитектуре и управлению безопасностью </w:t>
            </w:r>
            <w:r w:rsidRPr="00031C45">
              <w:rPr>
                <w:rFonts w:ascii="GHEA Grapalat" w:hAnsi="GHEA Grapalat" w:cs="Arial"/>
              </w:rPr>
              <w:t>(“контрольные списки”, а также “списки исключений”);</w:t>
            </w:r>
          </w:p>
          <w:p w14:paraId="5C9D0FE0" w14:textId="77777777" w:rsidR="007A10F9" w:rsidRPr="00031C45" w:rsidRDefault="007A10F9" w:rsidP="00230E7A">
            <w:pPr>
              <w:pStyle w:val="TableBodyTextNarrow"/>
              <w:keepNext/>
              <w:tabs>
                <w:tab w:val="left" w:pos="6825"/>
              </w:tabs>
              <w:jc w:val="both"/>
              <w:rPr>
                <w:rFonts w:ascii="GHEA Grapalat" w:hAnsi="GHEA Grapalat" w:cs="Arial"/>
                <w:lang w:val="ru-RU"/>
              </w:rPr>
            </w:pPr>
            <w:r w:rsidRPr="00031C45">
              <w:rPr>
                <w:rFonts w:ascii="GHEA Grapalat" w:hAnsi="GHEA Grapalat" w:cs="Arial"/>
                <w:lang w:val="ru-RU"/>
              </w:rPr>
              <w:t xml:space="preserve">3. Руководства / инструкции пользователя и администратора </w:t>
            </w:r>
            <w:r w:rsidRPr="00031C45">
              <w:rPr>
                <w:rFonts w:ascii="GHEA Grapalat" w:hAnsi="GHEA Grapalat" w:cs="Arial"/>
              </w:rPr>
              <w:t>IDMIS</w:t>
            </w:r>
            <w:r w:rsidRPr="00031C45">
              <w:rPr>
                <w:rFonts w:ascii="GHEA Grapalat" w:hAnsi="GHEA Grapalat" w:cs="Arial"/>
                <w:lang w:val="ru-RU"/>
              </w:rPr>
              <w:t>;</w:t>
            </w:r>
          </w:p>
          <w:p w14:paraId="1076F06D" w14:textId="77777777" w:rsidR="007A10F9" w:rsidRPr="00031C45" w:rsidRDefault="007A10F9" w:rsidP="00230E7A">
            <w:pPr>
              <w:pStyle w:val="TableBodyTextNarrow"/>
              <w:keepNext/>
              <w:tabs>
                <w:tab w:val="left" w:pos="6825"/>
              </w:tabs>
              <w:jc w:val="both"/>
              <w:rPr>
                <w:rFonts w:ascii="GHEA Grapalat" w:hAnsi="GHEA Grapalat" w:cs="Arial"/>
                <w:lang w:val="ru-RU"/>
              </w:rPr>
            </w:pPr>
            <w:r w:rsidRPr="00031C45">
              <w:rPr>
                <w:rFonts w:ascii="GHEA Grapalat" w:hAnsi="GHEA Grapalat" w:cs="Arial"/>
                <w:lang w:val="ru-RU"/>
              </w:rPr>
              <w:t>4. Обучающие материалы для пользователей (в т.ч. инструкции в видеоформате, где на экране компьютера будет показан полный процесс подачи заявления и распечатки паспортов, включая людей (симуляция или реальный процесс) с комбинацией процедур ИТ-решения);</w:t>
            </w:r>
          </w:p>
          <w:p w14:paraId="3DF2449D" w14:textId="77777777" w:rsidR="007A10F9" w:rsidRPr="00031C45" w:rsidRDefault="007A10F9" w:rsidP="00230E7A">
            <w:pPr>
              <w:pStyle w:val="TableBodyTextNarrow"/>
              <w:keepNext/>
              <w:tabs>
                <w:tab w:val="left" w:pos="6825"/>
              </w:tabs>
              <w:jc w:val="both"/>
              <w:rPr>
                <w:rFonts w:ascii="GHEA Grapalat" w:hAnsi="GHEA Grapalat" w:cs="Arial"/>
                <w:lang w:val="ru-RU"/>
              </w:rPr>
            </w:pPr>
            <w:r w:rsidRPr="00031C45">
              <w:rPr>
                <w:rFonts w:ascii="GHEA Grapalat" w:hAnsi="GHEA Grapalat" w:cs="Arial"/>
                <w:lang w:val="ru-RU"/>
              </w:rPr>
              <w:t>5. Спецификация ролей пользователей и конфигурация прав (в т.ч. матрица ролей пользователей и связанных с ними прав);</w:t>
            </w:r>
          </w:p>
          <w:p w14:paraId="123F0BA9" w14:textId="77777777" w:rsidR="007A10F9" w:rsidRPr="00031C45" w:rsidRDefault="007A10F9" w:rsidP="00230E7A">
            <w:pPr>
              <w:pStyle w:val="TableBodyTextNarrow"/>
              <w:keepNext/>
              <w:tabs>
                <w:tab w:val="left" w:pos="6825"/>
              </w:tabs>
              <w:jc w:val="both"/>
              <w:rPr>
                <w:rFonts w:ascii="GHEA Grapalat" w:hAnsi="GHEA Grapalat" w:cs="Arial"/>
                <w:lang w:val="ru-RU"/>
              </w:rPr>
            </w:pPr>
            <w:r w:rsidRPr="00031C45">
              <w:rPr>
                <w:rFonts w:ascii="GHEA Grapalat" w:hAnsi="GHEA Grapalat" w:cs="Arial"/>
                <w:lang w:val="ru-RU"/>
              </w:rPr>
              <w:t xml:space="preserve">6. Спецификация технической инфраструктуры </w:t>
            </w:r>
            <w:r w:rsidRPr="00031C45">
              <w:rPr>
                <w:rFonts w:ascii="GHEA Grapalat" w:hAnsi="GHEA Grapalat" w:cs="Arial"/>
              </w:rPr>
              <w:t>IDMIS</w:t>
            </w:r>
            <w:r w:rsidRPr="00031C45">
              <w:rPr>
                <w:rFonts w:ascii="GHEA Grapalat" w:hAnsi="GHEA Grapalat" w:cs="Arial"/>
                <w:lang w:val="ru-RU"/>
              </w:rPr>
              <w:t xml:space="preserve">, в т.ч. описание проекта физической и логической архитектуры: физические компоненты и предварительная потребность в их возможностях (процессор, оперативная память, дисковое пространство, </w:t>
            </w:r>
            <w:r w:rsidRPr="00031C45">
              <w:rPr>
                <w:rFonts w:ascii="GHEA Grapalat" w:hAnsi="GHEA Grapalat" w:cs="Arial"/>
              </w:rPr>
              <w:t>IOPS</w:t>
            </w:r>
            <w:r w:rsidRPr="00031C45">
              <w:rPr>
                <w:rFonts w:ascii="GHEA Grapalat" w:hAnsi="GHEA Grapalat" w:cs="Arial"/>
                <w:lang w:val="ru-RU"/>
              </w:rPr>
              <w:t>); соединения между компонентами и необходимый доступ к сети; Программное обеспечение, реализованное в компонентах (ОС, СУБД, серверы приложений и другое программное обеспечение); расположение компонентов в разных зонах сети с разной доступностью.</w:t>
            </w:r>
          </w:p>
          <w:p w14:paraId="17AF16F5" w14:textId="77777777" w:rsidR="007A10F9" w:rsidRPr="00031C45" w:rsidRDefault="007A10F9" w:rsidP="00230E7A">
            <w:pPr>
              <w:pStyle w:val="TableBodyTextNarrow"/>
              <w:keepNext/>
              <w:tabs>
                <w:tab w:val="left" w:pos="6825"/>
              </w:tabs>
              <w:jc w:val="both"/>
              <w:rPr>
                <w:rFonts w:ascii="GHEA Grapalat" w:hAnsi="GHEA Grapalat" w:cs="Arial"/>
                <w:lang w:val="ru-RU"/>
              </w:rPr>
            </w:pPr>
            <w:r w:rsidRPr="00031C45">
              <w:rPr>
                <w:rFonts w:ascii="GHEA Grapalat" w:hAnsi="GHEA Grapalat" w:cs="Arial"/>
                <w:lang w:val="ru-RU"/>
              </w:rPr>
              <w:t xml:space="preserve">7. План аварийного восстановления </w:t>
            </w:r>
            <w:r w:rsidRPr="00031C45">
              <w:rPr>
                <w:rFonts w:ascii="GHEA Grapalat" w:hAnsi="GHEA Grapalat" w:cs="Arial"/>
              </w:rPr>
              <w:t>IDMIS</w:t>
            </w:r>
            <w:r w:rsidRPr="00031C45">
              <w:rPr>
                <w:rFonts w:ascii="GHEA Grapalat" w:hAnsi="GHEA Grapalat" w:cs="Arial"/>
                <w:lang w:val="ru-RU"/>
              </w:rPr>
              <w:t>;</w:t>
            </w:r>
          </w:p>
          <w:p w14:paraId="33107033" w14:textId="77777777" w:rsidR="007A10F9" w:rsidRPr="00031C45" w:rsidRDefault="007A10F9" w:rsidP="00230E7A">
            <w:pPr>
              <w:pStyle w:val="TableBodyTextNarrow"/>
              <w:keepNext/>
              <w:tabs>
                <w:tab w:val="left" w:pos="6825"/>
              </w:tabs>
              <w:jc w:val="both"/>
              <w:rPr>
                <w:rFonts w:ascii="GHEA Grapalat" w:hAnsi="GHEA Grapalat" w:cs="Arial"/>
                <w:lang w:val="ru-RU"/>
              </w:rPr>
            </w:pPr>
            <w:r w:rsidRPr="00031C45">
              <w:rPr>
                <w:rFonts w:ascii="GHEA Grapalat" w:hAnsi="GHEA Grapalat" w:cs="Arial"/>
                <w:lang w:val="ru-RU"/>
              </w:rPr>
              <w:t xml:space="preserve">8. Описание стандарта обслуживания клиентов; </w:t>
            </w:r>
          </w:p>
          <w:p w14:paraId="18AD1B0A" w14:textId="77777777" w:rsidR="007A10F9" w:rsidRPr="00031C45" w:rsidRDefault="007A10F9" w:rsidP="00230E7A">
            <w:pPr>
              <w:pStyle w:val="TableBodyTextNarrow"/>
              <w:keepNext/>
              <w:tabs>
                <w:tab w:val="left" w:pos="6825"/>
              </w:tabs>
              <w:jc w:val="both"/>
              <w:rPr>
                <w:rFonts w:ascii="GHEA Grapalat" w:hAnsi="GHEA Grapalat" w:cs="Arial"/>
                <w:lang w:val="ru-RU"/>
              </w:rPr>
            </w:pPr>
            <w:r w:rsidRPr="00031C45">
              <w:rPr>
                <w:rFonts w:ascii="GHEA Grapalat" w:hAnsi="GHEA Grapalat" w:cs="Arial"/>
                <w:lang w:val="ru-RU"/>
              </w:rPr>
              <w:t>9. Описание всех процессов и процедур, в т.ч. инструкции по всем операциям, предусмотренным Договором, с подробным описанием шагов, которые необходимо выполнить, используемых ИТ-систем, документов/отчетов/форм, которые необходимо создать, и другой соответствующей информации;</w:t>
            </w:r>
          </w:p>
          <w:p w14:paraId="43F2FF30" w14:textId="77777777" w:rsidR="007A10F9" w:rsidRPr="00031C45" w:rsidRDefault="007A10F9" w:rsidP="00230E7A">
            <w:pPr>
              <w:pStyle w:val="TableBodyTextNarrow"/>
              <w:keepNext/>
              <w:tabs>
                <w:tab w:val="left" w:pos="6825"/>
              </w:tabs>
              <w:jc w:val="both"/>
              <w:rPr>
                <w:rFonts w:ascii="GHEA Grapalat" w:hAnsi="GHEA Grapalat" w:cs="Arial"/>
                <w:lang w:val="ru-RU"/>
              </w:rPr>
            </w:pPr>
            <w:r w:rsidRPr="00031C45">
              <w:rPr>
                <w:rFonts w:ascii="GHEA Grapalat" w:hAnsi="GHEA Grapalat" w:cs="Arial"/>
                <w:lang w:val="ru-RU"/>
              </w:rPr>
              <w:t>10. Должностные инструкции по всем должностям, входящим в сферу действия Контракта.</w:t>
            </w:r>
          </w:p>
        </w:tc>
      </w:tr>
      <w:tr w:rsidR="007A10F9" w:rsidRPr="00031C45" w14:paraId="4E917C2A" w14:textId="77777777" w:rsidTr="00230E7A">
        <w:tblPrEx>
          <w:tblCellMar>
            <w:left w:w="77" w:type="dxa"/>
            <w:right w:w="57" w:type="dxa"/>
          </w:tblCellMar>
        </w:tblPrEx>
        <w:trPr>
          <w:jc w:val="center"/>
        </w:trPr>
        <w:tc>
          <w:tcPr>
            <w:tcW w:w="717" w:type="pct"/>
            <w:tcBorders>
              <w:top w:val="single" w:sz="2" w:space="0" w:color="auto"/>
              <w:left w:val="single" w:sz="6" w:space="0" w:color="auto"/>
              <w:bottom w:val="single" w:sz="2" w:space="0" w:color="auto"/>
              <w:right w:val="single" w:sz="4" w:space="0" w:color="auto"/>
            </w:tcBorders>
            <w:shd w:val="clear" w:color="auto" w:fill="F2F2F2" w:themeFill="background1" w:themeFillShade="F2"/>
          </w:tcPr>
          <w:p w14:paraId="6A59BF1F" w14:textId="77777777" w:rsidR="007A10F9" w:rsidRPr="00031C45" w:rsidRDefault="007A10F9" w:rsidP="00230E7A">
            <w:pPr>
              <w:pStyle w:val="TableBodyTextNarrow"/>
              <w:keepNext/>
              <w:tabs>
                <w:tab w:val="left" w:pos="6825"/>
              </w:tabs>
              <w:jc w:val="both"/>
              <w:rPr>
                <w:rFonts w:ascii="GHEA Grapalat" w:hAnsi="GHEA Grapalat" w:cs="Arial"/>
                <w:b/>
                <w:bCs/>
                <w:lang w:val="ru-RU"/>
              </w:rPr>
            </w:pPr>
          </w:p>
        </w:tc>
        <w:tc>
          <w:tcPr>
            <w:tcW w:w="4283" w:type="pct"/>
            <w:gridSpan w:val="2"/>
            <w:tcBorders>
              <w:top w:val="single" w:sz="2" w:space="0" w:color="auto"/>
              <w:left w:val="single" w:sz="4" w:space="0" w:color="auto"/>
              <w:bottom w:val="single" w:sz="2" w:space="0" w:color="auto"/>
              <w:right w:val="single" w:sz="4" w:space="0" w:color="auto"/>
            </w:tcBorders>
            <w:shd w:val="clear" w:color="auto" w:fill="F2F2F2" w:themeFill="background1" w:themeFillShade="F2"/>
          </w:tcPr>
          <w:p w14:paraId="1005EE3E" w14:textId="77777777" w:rsidR="007A10F9" w:rsidRPr="00031C45" w:rsidRDefault="007A10F9" w:rsidP="00230E7A">
            <w:pPr>
              <w:pStyle w:val="TableBodyTextNarrow"/>
              <w:keepNext/>
              <w:tabs>
                <w:tab w:val="left" w:pos="6825"/>
              </w:tabs>
              <w:jc w:val="both"/>
              <w:rPr>
                <w:rFonts w:ascii="GHEA Grapalat" w:hAnsi="GHEA Grapalat" w:cs="Arial"/>
                <w:b/>
                <w:bCs/>
                <w:lang w:val="en-US"/>
              </w:rPr>
            </w:pPr>
            <w:proofErr w:type="spellStart"/>
            <w:r w:rsidRPr="00031C45">
              <w:rPr>
                <w:rFonts w:ascii="GHEA Grapalat" w:hAnsi="GHEA Grapalat" w:cs="Arial"/>
                <w:b/>
              </w:rPr>
              <w:t>Требования</w:t>
            </w:r>
            <w:proofErr w:type="spellEnd"/>
            <w:r w:rsidRPr="00031C45">
              <w:rPr>
                <w:rFonts w:ascii="GHEA Grapalat" w:hAnsi="GHEA Grapalat" w:cs="Arial"/>
                <w:b/>
              </w:rPr>
              <w:t xml:space="preserve"> к </w:t>
            </w:r>
            <w:proofErr w:type="spellStart"/>
            <w:r w:rsidRPr="00031C45">
              <w:rPr>
                <w:rFonts w:ascii="GHEA Grapalat" w:hAnsi="GHEA Grapalat" w:cs="Arial"/>
                <w:b/>
              </w:rPr>
              <w:t>лицензионным</w:t>
            </w:r>
            <w:proofErr w:type="spellEnd"/>
            <w:r w:rsidRPr="00031C45">
              <w:rPr>
                <w:rFonts w:ascii="GHEA Grapalat" w:hAnsi="GHEA Grapalat" w:cs="Arial"/>
                <w:b/>
              </w:rPr>
              <w:t xml:space="preserve"> </w:t>
            </w:r>
            <w:proofErr w:type="spellStart"/>
            <w:r w:rsidRPr="00031C45">
              <w:rPr>
                <w:rFonts w:ascii="GHEA Grapalat" w:hAnsi="GHEA Grapalat" w:cs="Arial"/>
                <w:b/>
              </w:rPr>
              <w:t>условиям</w:t>
            </w:r>
            <w:proofErr w:type="spellEnd"/>
          </w:p>
        </w:tc>
      </w:tr>
      <w:tr w:rsidR="007A10F9" w:rsidRPr="00031C45" w14:paraId="0522A5B5" w14:textId="77777777" w:rsidTr="00230E7A">
        <w:tblPrEx>
          <w:tblCellMar>
            <w:left w:w="77" w:type="dxa"/>
            <w:right w:w="57" w:type="dxa"/>
          </w:tblCellMar>
        </w:tblPrEx>
        <w:trPr>
          <w:jc w:val="center"/>
        </w:trPr>
        <w:tc>
          <w:tcPr>
            <w:tcW w:w="717" w:type="pct"/>
            <w:tcBorders>
              <w:top w:val="single" w:sz="2" w:space="0" w:color="auto"/>
              <w:left w:val="single" w:sz="6" w:space="0" w:color="auto"/>
              <w:bottom w:val="single" w:sz="2" w:space="0" w:color="auto"/>
              <w:right w:val="single" w:sz="4" w:space="0" w:color="auto"/>
            </w:tcBorders>
            <w:shd w:val="clear" w:color="auto" w:fill="auto"/>
          </w:tcPr>
          <w:p w14:paraId="3E554793"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en-US"/>
              </w:rPr>
            </w:pPr>
          </w:p>
        </w:tc>
        <w:tc>
          <w:tcPr>
            <w:tcW w:w="4283"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68A7B6F4" w14:textId="77777777" w:rsidR="007A10F9" w:rsidRPr="00031C45" w:rsidRDefault="007A10F9" w:rsidP="00230E7A">
            <w:pPr>
              <w:pStyle w:val="TableBodyTextNarrow"/>
              <w:keepNext/>
              <w:tabs>
                <w:tab w:val="left" w:pos="6825"/>
              </w:tabs>
              <w:jc w:val="both"/>
              <w:rPr>
                <w:rFonts w:ascii="GHEA Grapalat" w:hAnsi="GHEA Grapalat" w:cs="Arial"/>
                <w:color w:val="000000"/>
                <w:lang w:val="ru-RU"/>
              </w:rPr>
            </w:pPr>
            <w:r w:rsidRPr="00031C45">
              <w:rPr>
                <w:rFonts w:ascii="GHEA Grapalat" w:hAnsi="GHEA Grapalat" w:cs="Arial"/>
                <w:lang w:val="ru-RU"/>
              </w:rPr>
              <w:t xml:space="preserve">Количество внутренних и внешних пользователей, администраторов </w:t>
            </w:r>
            <w:r w:rsidRPr="00031C45">
              <w:rPr>
                <w:rFonts w:ascii="GHEA Grapalat" w:hAnsi="GHEA Grapalat" w:cs="Arial"/>
              </w:rPr>
              <w:t>IDMIS</w:t>
            </w:r>
            <w:r w:rsidRPr="00031C45">
              <w:rPr>
                <w:rFonts w:ascii="GHEA Grapalat" w:hAnsi="GHEA Grapalat" w:cs="Arial"/>
                <w:lang w:val="ru-RU"/>
              </w:rPr>
              <w:t xml:space="preserve"> не должно быть ограничено лицензиями.</w:t>
            </w:r>
          </w:p>
        </w:tc>
      </w:tr>
      <w:tr w:rsidR="007A10F9" w:rsidRPr="00031C45" w14:paraId="321D2D15" w14:textId="77777777" w:rsidTr="00230E7A">
        <w:tblPrEx>
          <w:tblCellMar>
            <w:left w:w="77" w:type="dxa"/>
            <w:right w:w="57" w:type="dxa"/>
          </w:tblCellMar>
        </w:tblPrEx>
        <w:trPr>
          <w:jc w:val="center"/>
        </w:trPr>
        <w:tc>
          <w:tcPr>
            <w:tcW w:w="717" w:type="pct"/>
            <w:tcBorders>
              <w:top w:val="single" w:sz="2" w:space="0" w:color="auto"/>
              <w:left w:val="single" w:sz="6" w:space="0" w:color="auto"/>
              <w:bottom w:val="single" w:sz="2" w:space="0" w:color="auto"/>
              <w:right w:val="single" w:sz="4" w:space="0" w:color="auto"/>
            </w:tcBorders>
            <w:shd w:val="clear" w:color="auto" w:fill="auto"/>
          </w:tcPr>
          <w:p w14:paraId="1D3BB5EC"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83"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16BED5CF" w14:textId="77777777" w:rsidR="007A10F9" w:rsidRPr="00031C45" w:rsidRDefault="007A10F9" w:rsidP="00230E7A">
            <w:pPr>
              <w:pStyle w:val="TableBodyTextNarrow"/>
              <w:keepNext/>
              <w:tabs>
                <w:tab w:val="left" w:pos="6825"/>
              </w:tabs>
              <w:jc w:val="both"/>
              <w:rPr>
                <w:rFonts w:ascii="GHEA Grapalat" w:hAnsi="GHEA Grapalat" w:cs="Arial"/>
                <w:lang w:val="ru-RU"/>
              </w:rPr>
            </w:pPr>
            <w:r w:rsidRPr="00031C45">
              <w:rPr>
                <w:rFonts w:ascii="GHEA Grapalat" w:hAnsi="GHEA Grapalat" w:cs="Arial"/>
              </w:rPr>
              <w:t>IDMIS</w:t>
            </w:r>
            <w:r w:rsidRPr="00031C45">
              <w:rPr>
                <w:rFonts w:ascii="GHEA Grapalat" w:hAnsi="GHEA Grapalat" w:cs="Arial"/>
                <w:lang w:val="ru-RU"/>
              </w:rPr>
              <w:t xml:space="preserve"> должна иметь возможность хранить неограниченное количество линий данных без необходимости приобретения дополнительных лицензий на программное обеспечение.</w:t>
            </w:r>
          </w:p>
        </w:tc>
      </w:tr>
      <w:tr w:rsidR="007A10F9" w:rsidRPr="00031C45" w14:paraId="289A087F" w14:textId="77777777" w:rsidTr="00230E7A">
        <w:tblPrEx>
          <w:tblCellMar>
            <w:left w:w="77" w:type="dxa"/>
            <w:right w:w="57" w:type="dxa"/>
          </w:tblCellMar>
        </w:tblPrEx>
        <w:trPr>
          <w:jc w:val="center"/>
        </w:trPr>
        <w:tc>
          <w:tcPr>
            <w:tcW w:w="717" w:type="pct"/>
            <w:tcBorders>
              <w:top w:val="single" w:sz="2" w:space="0" w:color="auto"/>
              <w:left w:val="single" w:sz="6" w:space="0" w:color="auto"/>
              <w:bottom w:val="single" w:sz="2" w:space="0" w:color="auto"/>
              <w:right w:val="single" w:sz="4" w:space="0" w:color="auto"/>
            </w:tcBorders>
            <w:shd w:val="clear" w:color="auto" w:fill="auto"/>
          </w:tcPr>
          <w:p w14:paraId="24575207"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83"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44F29063" w14:textId="77777777" w:rsidR="007A10F9" w:rsidRPr="00031C45" w:rsidRDefault="007A10F9" w:rsidP="00230E7A">
            <w:pPr>
              <w:pStyle w:val="TableBodyTextNarrow"/>
              <w:keepNext/>
              <w:tabs>
                <w:tab w:val="left" w:pos="6825"/>
              </w:tabs>
              <w:jc w:val="both"/>
              <w:rPr>
                <w:rFonts w:ascii="GHEA Grapalat" w:hAnsi="GHEA Grapalat" w:cs="Arial"/>
                <w:color w:val="000000"/>
                <w:lang w:val="ru-RU"/>
              </w:rPr>
            </w:pPr>
            <w:r w:rsidRPr="00031C45">
              <w:rPr>
                <w:rFonts w:ascii="GHEA Grapalat" w:hAnsi="GHEA Grapalat" w:cs="Arial"/>
                <w:lang w:val="ru-RU"/>
              </w:rPr>
              <w:t xml:space="preserve">Объем данных, обрабатываемых </w:t>
            </w:r>
            <w:r w:rsidRPr="00031C45">
              <w:rPr>
                <w:rFonts w:ascii="GHEA Grapalat" w:hAnsi="GHEA Grapalat" w:cs="Arial"/>
              </w:rPr>
              <w:t>IDMIS</w:t>
            </w:r>
            <w:r w:rsidRPr="00031C45">
              <w:rPr>
                <w:rFonts w:ascii="GHEA Grapalat" w:hAnsi="GHEA Grapalat" w:cs="Arial"/>
                <w:lang w:val="ru-RU"/>
              </w:rPr>
              <w:t>, не должен ограничиваться лицензиями на программное обеспечение.</w:t>
            </w:r>
          </w:p>
        </w:tc>
      </w:tr>
      <w:tr w:rsidR="007A10F9" w:rsidRPr="00031C45" w14:paraId="6E668224" w14:textId="77777777" w:rsidTr="00230E7A">
        <w:tblPrEx>
          <w:tblCellMar>
            <w:left w:w="77" w:type="dxa"/>
            <w:right w:w="57" w:type="dxa"/>
          </w:tblCellMar>
        </w:tblPrEx>
        <w:trPr>
          <w:jc w:val="center"/>
        </w:trPr>
        <w:tc>
          <w:tcPr>
            <w:tcW w:w="717" w:type="pct"/>
            <w:tcBorders>
              <w:top w:val="single" w:sz="2" w:space="0" w:color="auto"/>
              <w:left w:val="single" w:sz="6" w:space="0" w:color="auto"/>
              <w:bottom w:val="single" w:sz="2" w:space="0" w:color="auto"/>
              <w:right w:val="single" w:sz="4" w:space="0" w:color="auto"/>
            </w:tcBorders>
            <w:shd w:val="clear" w:color="auto" w:fill="auto"/>
          </w:tcPr>
          <w:p w14:paraId="3844C482"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83"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413376EF" w14:textId="77777777" w:rsidR="007A10F9" w:rsidRPr="00031C45" w:rsidRDefault="007A10F9" w:rsidP="00230E7A">
            <w:pPr>
              <w:pStyle w:val="TableBodyTextNarrow"/>
              <w:keepNext/>
              <w:tabs>
                <w:tab w:val="left" w:pos="6825"/>
              </w:tabs>
              <w:jc w:val="both"/>
              <w:rPr>
                <w:rFonts w:ascii="GHEA Grapalat" w:hAnsi="GHEA Grapalat" w:cs="Arial"/>
                <w:color w:val="000000"/>
                <w:lang w:val="ru-RU"/>
              </w:rPr>
            </w:pPr>
            <w:r w:rsidRPr="00031C45">
              <w:rPr>
                <w:rFonts w:ascii="GHEA Grapalat" w:hAnsi="GHEA Grapalat" w:cs="Arial"/>
                <w:lang w:val="ru-RU"/>
              </w:rPr>
              <w:t xml:space="preserve">Лицензии </w:t>
            </w:r>
            <w:r w:rsidRPr="00031C45">
              <w:rPr>
                <w:rFonts w:ascii="GHEA Grapalat" w:hAnsi="GHEA Grapalat" w:cs="Arial"/>
              </w:rPr>
              <w:t>IDMIS</w:t>
            </w:r>
            <w:r w:rsidRPr="00031C45">
              <w:rPr>
                <w:rFonts w:ascii="GHEA Grapalat" w:hAnsi="GHEA Grapalat" w:cs="Arial"/>
                <w:lang w:val="ru-RU"/>
              </w:rPr>
              <w:t xml:space="preserve"> не должны ограничивать дальнейшее развитие решения (путем модификации существующих или создания новых функциональных компонентов, отчетов и других компонентов системы). </w:t>
            </w:r>
          </w:p>
        </w:tc>
      </w:tr>
      <w:tr w:rsidR="007A10F9" w:rsidRPr="00031C45" w14:paraId="43034F9F" w14:textId="77777777" w:rsidTr="00230E7A">
        <w:tblPrEx>
          <w:tblCellMar>
            <w:left w:w="77" w:type="dxa"/>
            <w:right w:w="57" w:type="dxa"/>
          </w:tblCellMar>
        </w:tblPrEx>
        <w:trPr>
          <w:jc w:val="center"/>
        </w:trPr>
        <w:tc>
          <w:tcPr>
            <w:tcW w:w="717" w:type="pct"/>
            <w:tcBorders>
              <w:top w:val="single" w:sz="2" w:space="0" w:color="auto"/>
              <w:left w:val="single" w:sz="6" w:space="0" w:color="auto"/>
              <w:bottom w:val="single" w:sz="2" w:space="0" w:color="auto"/>
              <w:right w:val="single" w:sz="4" w:space="0" w:color="auto"/>
            </w:tcBorders>
            <w:shd w:val="clear" w:color="auto" w:fill="auto"/>
          </w:tcPr>
          <w:p w14:paraId="6D9B9EAE"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83" w:type="pct"/>
            <w:gridSpan w:val="2"/>
            <w:tcBorders>
              <w:top w:val="single" w:sz="2" w:space="0" w:color="auto"/>
              <w:left w:val="single" w:sz="4" w:space="0" w:color="auto"/>
              <w:bottom w:val="single" w:sz="2" w:space="0" w:color="auto"/>
              <w:right w:val="single" w:sz="4" w:space="0" w:color="auto"/>
            </w:tcBorders>
            <w:shd w:val="clear" w:color="auto" w:fill="auto"/>
          </w:tcPr>
          <w:p w14:paraId="06235FF1" w14:textId="77777777" w:rsidR="007A10F9" w:rsidRPr="00031C45" w:rsidRDefault="007A10F9" w:rsidP="00230E7A">
            <w:pPr>
              <w:pStyle w:val="TableBodyTextNarrow"/>
              <w:keepNext/>
              <w:tabs>
                <w:tab w:val="left" w:pos="6825"/>
              </w:tabs>
              <w:jc w:val="both"/>
              <w:rPr>
                <w:rFonts w:ascii="GHEA Grapalat" w:hAnsi="GHEA Grapalat" w:cs="Arial"/>
                <w:lang w:val="ru-RU"/>
              </w:rPr>
            </w:pPr>
            <w:r w:rsidRPr="00031C45">
              <w:rPr>
                <w:rFonts w:ascii="GHEA Grapalat" w:hAnsi="GHEA Grapalat" w:cs="Arial"/>
                <w:lang w:val="ru-RU"/>
              </w:rPr>
              <w:t xml:space="preserve">Лицензии на программное обеспечение </w:t>
            </w:r>
            <w:r w:rsidRPr="00031C45">
              <w:rPr>
                <w:rFonts w:ascii="GHEA Grapalat" w:hAnsi="GHEA Grapalat" w:cs="Arial"/>
              </w:rPr>
              <w:t>IDMIS</w:t>
            </w:r>
            <w:r w:rsidRPr="00031C45">
              <w:rPr>
                <w:rFonts w:ascii="GHEA Grapalat" w:hAnsi="GHEA Grapalat" w:cs="Arial"/>
                <w:lang w:val="ru-RU"/>
              </w:rPr>
              <w:t xml:space="preserve"> должны быть бессрочными и должны иметь другие необходимые разрешения на использование программного обеспечения, независимо от того, были ли приобретены услуги по техническому обслуживанию и поддержке у производителя программного обеспечения или поставщика услуг.</w:t>
            </w:r>
          </w:p>
          <w:p w14:paraId="1624553A" w14:textId="77777777" w:rsidR="007A10F9" w:rsidRPr="00031C45" w:rsidRDefault="007A10F9" w:rsidP="00230E7A">
            <w:pPr>
              <w:pStyle w:val="TableBodyTextNarrow"/>
              <w:keepNext/>
              <w:tabs>
                <w:tab w:val="left" w:pos="6825"/>
              </w:tabs>
              <w:jc w:val="both"/>
              <w:rPr>
                <w:rFonts w:ascii="GHEA Grapalat" w:hAnsi="GHEA Grapalat" w:cs="Arial"/>
                <w:lang w:val="ru-RU"/>
              </w:rPr>
            </w:pPr>
            <w:r w:rsidRPr="00031C45">
              <w:rPr>
                <w:rFonts w:ascii="GHEA Grapalat" w:hAnsi="GHEA Grapalat" w:cs="Arial"/>
                <w:lang w:val="ru-RU"/>
              </w:rPr>
              <w:t xml:space="preserve">Если производитель, согласно своей политике, не предоставляет бессрочные лицензии, Поставщик услуг должен предоставить официальный сертификат от производителя и другие подтверждающие доказательства (например, лицензионную политику производителя). </w:t>
            </w:r>
          </w:p>
          <w:p w14:paraId="0AE66026" w14:textId="77777777" w:rsidR="007A10F9" w:rsidRPr="00031C45" w:rsidRDefault="007A10F9" w:rsidP="00230E7A">
            <w:pPr>
              <w:pStyle w:val="TableBodyTextNarrow"/>
              <w:keepNext/>
              <w:tabs>
                <w:tab w:val="left" w:pos="6825"/>
              </w:tabs>
              <w:jc w:val="both"/>
              <w:rPr>
                <w:rFonts w:ascii="GHEA Grapalat" w:hAnsi="GHEA Grapalat" w:cs="Arial"/>
                <w:color w:val="000000"/>
                <w:lang w:val="ru-RU"/>
              </w:rPr>
            </w:pPr>
            <w:r w:rsidRPr="00031C45">
              <w:rPr>
                <w:rFonts w:ascii="GHEA Grapalat" w:hAnsi="GHEA Grapalat" w:cs="Arial"/>
                <w:lang w:val="ru-RU"/>
              </w:rPr>
              <w:t>В этом случае лицензия на программное обеспечение должна быть действительна не менее 10 лет после возврата,</w:t>
            </w:r>
          </w:p>
        </w:tc>
      </w:tr>
      <w:tr w:rsidR="007A10F9" w:rsidRPr="00031C45" w14:paraId="74D9120F" w14:textId="77777777" w:rsidTr="00230E7A">
        <w:tblPrEx>
          <w:tblCellMar>
            <w:left w:w="77" w:type="dxa"/>
            <w:right w:w="57" w:type="dxa"/>
          </w:tblCellMar>
        </w:tblPrEx>
        <w:trPr>
          <w:jc w:val="center"/>
        </w:trPr>
        <w:tc>
          <w:tcPr>
            <w:tcW w:w="717" w:type="pct"/>
            <w:tcBorders>
              <w:top w:val="single" w:sz="2" w:space="0" w:color="auto"/>
              <w:left w:val="single" w:sz="6" w:space="0" w:color="auto"/>
              <w:bottom w:val="single" w:sz="2" w:space="0" w:color="auto"/>
              <w:right w:val="single" w:sz="4" w:space="0" w:color="auto"/>
            </w:tcBorders>
            <w:shd w:val="clear" w:color="auto" w:fill="auto"/>
          </w:tcPr>
          <w:p w14:paraId="71125AFA"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83" w:type="pct"/>
            <w:gridSpan w:val="2"/>
            <w:tcBorders>
              <w:top w:val="single" w:sz="2" w:space="0" w:color="auto"/>
              <w:left w:val="single" w:sz="4" w:space="0" w:color="auto"/>
              <w:bottom w:val="single" w:sz="2" w:space="0" w:color="auto"/>
              <w:right w:val="single" w:sz="4" w:space="0" w:color="auto"/>
            </w:tcBorders>
            <w:shd w:val="clear" w:color="auto" w:fill="auto"/>
          </w:tcPr>
          <w:p w14:paraId="68392F51" w14:textId="77777777" w:rsidR="007A10F9" w:rsidRPr="00031C45" w:rsidRDefault="007A10F9" w:rsidP="00230E7A">
            <w:pPr>
              <w:pStyle w:val="TableBodyTextNarrow"/>
              <w:keepNext/>
              <w:tabs>
                <w:tab w:val="left" w:pos="6825"/>
              </w:tabs>
              <w:jc w:val="both"/>
              <w:rPr>
                <w:rFonts w:ascii="GHEA Grapalat" w:hAnsi="GHEA Grapalat" w:cs="Arial"/>
                <w:lang w:val="ru-RU"/>
              </w:rPr>
            </w:pPr>
            <w:r w:rsidRPr="00031C45">
              <w:rPr>
                <w:rFonts w:ascii="GHEA Grapalat" w:hAnsi="GHEA Grapalat" w:cs="Arial"/>
                <w:lang w:val="ru-RU"/>
              </w:rPr>
              <w:t>Если техническое обслуживание и поддержка лицензий не приобретены, программное обеспечение не должно прекращать работу и должно полностью функционировать неограниченно по времени (или минимум в течение 10 лет, если политика производителя ограничивает предоставление бессрочной лицензии), до последней выпущенной версии программного обеспечения, в течение срока действия Контракта.</w:t>
            </w:r>
          </w:p>
        </w:tc>
      </w:tr>
      <w:tr w:rsidR="007A10F9" w:rsidRPr="00031C45" w14:paraId="1A58F18A" w14:textId="77777777" w:rsidTr="00230E7A">
        <w:tblPrEx>
          <w:tblCellMar>
            <w:left w:w="77" w:type="dxa"/>
            <w:right w:w="57" w:type="dxa"/>
          </w:tblCellMar>
        </w:tblPrEx>
        <w:trPr>
          <w:jc w:val="center"/>
        </w:trPr>
        <w:tc>
          <w:tcPr>
            <w:tcW w:w="717" w:type="pct"/>
            <w:tcBorders>
              <w:top w:val="single" w:sz="2" w:space="0" w:color="auto"/>
              <w:left w:val="single" w:sz="6" w:space="0" w:color="auto"/>
              <w:bottom w:val="single" w:sz="2" w:space="0" w:color="auto"/>
              <w:right w:val="single" w:sz="4" w:space="0" w:color="auto"/>
            </w:tcBorders>
            <w:shd w:val="clear" w:color="auto" w:fill="auto"/>
          </w:tcPr>
          <w:p w14:paraId="4696CF45"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83" w:type="pct"/>
            <w:gridSpan w:val="2"/>
            <w:tcBorders>
              <w:top w:val="single" w:sz="2" w:space="0" w:color="auto"/>
              <w:left w:val="single" w:sz="4" w:space="0" w:color="auto"/>
              <w:bottom w:val="single" w:sz="2" w:space="0" w:color="auto"/>
              <w:right w:val="single" w:sz="4" w:space="0" w:color="auto"/>
            </w:tcBorders>
            <w:shd w:val="clear" w:color="auto" w:fill="auto"/>
          </w:tcPr>
          <w:p w14:paraId="229A73CB" w14:textId="77777777" w:rsidR="007A10F9" w:rsidRPr="00031C45" w:rsidRDefault="007A10F9" w:rsidP="00230E7A">
            <w:pPr>
              <w:pStyle w:val="TableBodyTextNarrow"/>
              <w:keepNext/>
              <w:tabs>
                <w:tab w:val="left" w:pos="6825"/>
              </w:tabs>
              <w:jc w:val="both"/>
              <w:rPr>
                <w:rFonts w:ascii="GHEA Grapalat" w:hAnsi="GHEA Grapalat" w:cs="Arial"/>
                <w:lang w:val="ru-RU"/>
              </w:rPr>
            </w:pPr>
            <w:r w:rsidRPr="00031C45">
              <w:rPr>
                <w:rFonts w:ascii="GHEA Grapalat" w:hAnsi="GHEA Grapalat" w:cs="Arial"/>
                <w:lang w:val="ru-RU"/>
              </w:rPr>
              <w:t>Поставщик услуг обязан оказывать услуги по техническому обслуживанию лицензии в течение всего срока действия Договора.</w:t>
            </w:r>
          </w:p>
        </w:tc>
      </w:tr>
      <w:tr w:rsidR="007A10F9" w:rsidRPr="00031C45" w14:paraId="2CC49155" w14:textId="77777777" w:rsidTr="00230E7A">
        <w:tblPrEx>
          <w:tblCellMar>
            <w:left w:w="77" w:type="dxa"/>
            <w:right w:w="57" w:type="dxa"/>
          </w:tblCellMar>
        </w:tblPrEx>
        <w:trPr>
          <w:jc w:val="center"/>
        </w:trPr>
        <w:tc>
          <w:tcPr>
            <w:tcW w:w="717" w:type="pct"/>
            <w:tcBorders>
              <w:top w:val="single" w:sz="2" w:space="0" w:color="auto"/>
              <w:left w:val="single" w:sz="6" w:space="0" w:color="auto"/>
              <w:bottom w:val="single" w:sz="2" w:space="0" w:color="auto"/>
              <w:right w:val="single" w:sz="4" w:space="0" w:color="auto"/>
            </w:tcBorders>
            <w:shd w:val="clear" w:color="auto" w:fill="auto"/>
          </w:tcPr>
          <w:p w14:paraId="6136F6D9"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83" w:type="pct"/>
            <w:gridSpan w:val="2"/>
            <w:tcBorders>
              <w:top w:val="single" w:sz="2" w:space="0" w:color="auto"/>
              <w:left w:val="single" w:sz="4" w:space="0" w:color="auto"/>
              <w:bottom w:val="single" w:sz="2" w:space="0" w:color="auto"/>
              <w:right w:val="single" w:sz="4" w:space="0" w:color="auto"/>
            </w:tcBorders>
            <w:shd w:val="clear" w:color="auto" w:fill="auto"/>
          </w:tcPr>
          <w:p w14:paraId="14A8DA1F" w14:textId="77777777" w:rsidR="007A10F9" w:rsidRPr="00031C45" w:rsidRDefault="007A10F9" w:rsidP="00230E7A">
            <w:pPr>
              <w:pStyle w:val="TableBodyTextNarrow"/>
              <w:keepNext/>
              <w:tabs>
                <w:tab w:val="left" w:pos="6825"/>
              </w:tabs>
              <w:jc w:val="both"/>
              <w:rPr>
                <w:rFonts w:ascii="GHEA Grapalat" w:hAnsi="GHEA Grapalat" w:cs="Arial"/>
                <w:lang w:val="ru-RU"/>
              </w:rPr>
            </w:pPr>
            <w:r w:rsidRPr="00031C45">
              <w:rPr>
                <w:rFonts w:ascii="GHEA Grapalat" w:hAnsi="GHEA Grapalat" w:cs="Arial"/>
                <w:lang w:val="ru-RU"/>
              </w:rPr>
              <w:t xml:space="preserve">Лицензии </w:t>
            </w:r>
            <w:r w:rsidRPr="00031C45">
              <w:rPr>
                <w:rFonts w:ascii="GHEA Grapalat" w:hAnsi="GHEA Grapalat" w:cs="Arial"/>
              </w:rPr>
              <w:t>IDMIS</w:t>
            </w:r>
            <w:r w:rsidRPr="00031C45">
              <w:rPr>
                <w:rFonts w:ascii="GHEA Grapalat" w:hAnsi="GHEA Grapalat" w:cs="Arial"/>
                <w:lang w:val="ru-RU"/>
              </w:rPr>
              <w:t xml:space="preserve"> должны предоставлять заказчику доступ как минимум к 3 системным средам: </w:t>
            </w:r>
            <w:r w:rsidRPr="00031C45">
              <w:rPr>
                <w:rFonts w:ascii="GHEA Grapalat" w:hAnsi="GHEA Grapalat" w:cs="Arial"/>
              </w:rPr>
              <w:t>PROD</w:t>
            </w:r>
            <w:r w:rsidRPr="00031C45">
              <w:rPr>
                <w:rFonts w:ascii="GHEA Grapalat" w:hAnsi="GHEA Grapalat" w:cs="Arial"/>
                <w:lang w:val="ru-RU"/>
              </w:rPr>
              <w:t xml:space="preserve">, </w:t>
            </w:r>
            <w:r w:rsidRPr="00031C45">
              <w:rPr>
                <w:rFonts w:ascii="GHEA Grapalat" w:hAnsi="GHEA Grapalat" w:cs="Arial"/>
              </w:rPr>
              <w:t>TEST</w:t>
            </w:r>
            <w:r w:rsidRPr="00031C45">
              <w:rPr>
                <w:rFonts w:ascii="GHEA Grapalat" w:hAnsi="GHEA Grapalat" w:cs="Arial"/>
                <w:lang w:val="ru-RU"/>
              </w:rPr>
              <w:t xml:space="preserve"> и </w:t>
            </w:r>
            <w:r w:rsidRPr="00031C45">
              <w:rPr>
                <w:rFonts w:ascii="GHEA Grapalat" w:hAnsi="GHEA Grapalat" w:cs="Arial"/>
              </w:rPr>
              <w:t>DEV</w:t>
            </w:r>
            <w:r w:rsidRPr="00031C45">
              <w:rPr>
                <w:rFonts w:ascii="GHEA Grapalat" w:hAnsi="GHEA Grapalat" w:cs="Arial"/>
                <w:lang w:val="ru-RU"/>
              </w:rPr>
              <w:t>.</w:t>
            </w:r>
          </w:p>
        </w:tc>
      </w:tr>
      <w:tr w:rsidR="007A10F9" w:rsidRPr="00031C45" w14:paraId="1A6A2B23" w14:textId="77777777" w:rsidTr="00230E7A">
        <w:tblPrEx>
          <w:tblCellMar>
            <w:left w:w="77" w:type="dxa"/>
            <w:right w:w="57" w:type="dxa"/>
          </w:tblCellMar>
        </w:tblPrEx>
        <w:trPr>
          <w:jc w:val="center"/>
        </w:trPr>
        <w:tc>
          <w:tcPr>
            <w:tcW w:w="717" w:type="pct"/>
            <w:tcBorders>
              <w:top w:val="single" w:sz="2" w:space="0" w:color="auto"/>
              <w:left w:val="single" w:sz="6" w:space="0" w:color="auto"/>
              <w:bottom w:val="single" w:sz="2" w:space="0" w:color="auto"/>
              <w:right w:val="single" w:sz="4" w:space="0" w:color="auto"/>
            </w:tcBorders>
            <w:shd w:val="clear" w:color="auto" w:fill="F2F2F2" w:themeFill="background1" w:themeFillShade="F2"/>
          </w:tcPr>
          <w:p w14:paraId="0C083AF4" w14:textId="77777777" w:rsidR="007A10F9" w:rsidRPr="00031C45" w:rsidRDefault="007A10F9" w:rsidP="00230E7A">
            <w:pPr>
              <w:pStyle w:val="TableBodyTextNarrowNumbersRight"/>
              <w:ind w:left="1276" w:right="0"/>
              <w:jc w:val="both"/>
              <w:rPr>
                <w:rFonts w:ascii="GHEA Grapalat" w:hAnsi="GHEA Grapalat" w:cs="Arial"/>
                <w:color w:val="C00000"/>
                <w:lang w:val="ru-RU"/>
              </w:rPr>
            </w:pPr>
          </w:p>
        </w:tc>
        <w:tc>
          <w:tcPr>
            <w:tcW w:w="4283" w:type="pct"/>
            <w:gridSpan w:val="2"/>
            <w:tcBorders>
              <w:top w:val="single" w:sz="2" w:space="0" w:color="auto"/>
              <w:left w:val="single" w:sz="4" w:space="0" w:color="auto"/>
              <w:bottom w:val="single" w:sz="2" w:space="0" w:color="auto"/>
              <w:right w:val="single" w:sz="4" w:space="0" w:color="auto"/>
            </w:tcBorders>
            <w:shd w:val="clear" w:color="auto" w:fill="F2F2F2" w:themeFill="background1" w:themeFillShade="F2"/>
          </w:tcPr>
          <w:p w14:paraId="32CA6AA6" w14:textId="77777777" w:rsidR="007A10F9" w:rsidRPr="00031C45" w:rsidRDefault="007A10F9" w:rsidP="00230E7A">
            <w:pPr>
              <w:pStyle w:val="TableBodyTextNarrow"/>
              <w:keepNext/>
              <w:tabs>
                <w:tab w:val="left" w:pos="6825"/>
              </w:tabs>
              <w:jc w:val="both"/>
              <w:rPr>
                <w:rFonts w:ascii="GHEA Grapalat" w:hAnsi="GHEA Grapalat" w:cs="Arial"/>
                <w:lang w:val="ru-RU"/>
              </w:rPr>
            </w:pPr>
            <w:r w:rsidRPr="00031C45">
              <w:rPr>
                <w:rFonts w:ascii="GHEA Grapalat" w:hAnsi="GHEA Grapalat" w:cs="Arial"/>
                <w:b/>
                <w:lang w:val="ru-RU"/>
              </w:rPr>
              <w:t xml:space="preserve">Требования к средам разработки, тестирования и производства </w:t>
            </w:r>
          </w:p>
        </w:tc>
      </w:tr>
      <w:tr w:rsidR="007A10F9" w:rsidRPr="00031C45" w14:paraId="2F7C3534" w14:textId="77777777" w:rsidTr="00230E7A">
        <w:tblPrEx>
          <w:tblCellMar>
            <w:left w:w="77" w:type="dxa"/>
            <w:right w:w="57" w:type="dxa"/>
          </w:tblCellMar>
        </w:tblPrEx>
        <w:trPr>
          <w:jc w:val="center"/>
        </w:trPr>
        <w:tc>
          <w:tcPr>
            <w:tcW w:w="717" w:type="pct"/>
            <w:tcBorders>
              <w:top w:val="single" w:sz="2" w:space="0" w:color="auto"/>
              <w:left w:val="single" w:sz="6" w:space="0" w:color="auto"/>
              <w:bottom w:val="single" w:sz="2" w:space="0" w:color="auto"/>
              <w:right w:val="single" w:sz="4" w:space="0" w:color="auto"/>
            </w:tcBorders>
            <w:shd w:val="clear" w:color="auto" w:fill="auto"/>
          </w:tcPr>
          <w:p w14:paraId="7605A678"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83" w:type="pct"/>
            <w:gridSpan w:val="2"/>
            <w:tcBorders>
              <w:top w:val="single" w:sz="2" w:space="0" w:color="auto"/>
              <w:left w:val="single" w:sz="4" w:space="0" w:color="auto"/>
              <w:bottom w:val="single" w:sz="2" w:space="0" w:color="auto"/>
              <w:right w:val="single" w:sz="4" w:space="0" w:color="auto"/>
            </w:tcBorders>
            <w:shd w:val="clear" w:color="auto" w:fill="auto"/>
          </w:tcPr>
          <w:p w14:paraId="51D031BE" w14:textId="77777777" w:rsidR="007A10F9" w:rsidRPr="00031C45" w:rsidRDefault="007A10F9" w:rsidP="00230E7A">
            <w:pPr>
              <w:spacing w:after="0" w:line="240" w:lineRule="auto"/>
              <w:rPr>
                <w:rFonts w:ascii="GHEA Grapalat" w:hAnsi="GHEA Grapalat" w:cs="Arial"/>
                <w:lang w:val="en-US"/>
              </w:rPr>
            </w:pPr>
            <w:r w:rsidRPr="00031C45">
              <w:rPr>
                <w:rFonts w:ascii="GHEA Grapalat" w:hAnsi="GHEA Grapalat" w:cs="Arial"/>
                <w:lang w:val="ru-RU"/>
              </w:rPr>
              <w:t xml:space="preserve">Поставщик услуг должен поставить и передать три полностью независимые среды, включая все необходимое программное и аппаратное обеспечение. </w:t>
            </w:r>
            <w:r w:rsidRPr="00031C45">
              <w:rPr>
                <w:rFonts w:ascii="GHEA Grapalat" w:hAnsi="GHEA Grapalat" w:cs="Arial"/>
              </w:rPr>
              <w:t>Требуемые среды:</w:t>
            </w:r>
          </w:p>
          <w:p w14:paraId="3B113272"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rPr>
            </w:pPr>
            <w:r w:rsidRPr="00031C45">
              <w:rPr>
                <w:rFonts w:ascii="GHEA Grapalat" w:hAnsi="GHEA Grapalat" w:cs="Arial"/>
              </w:rPr>
              <w:t>PROD</w:t>
            </w:r>
            <w:r w:rsidRPr="00031C45">
              <w:rPr>
                <w:rFonts w:ascii="GHEA Grapalat" w:hAnsi="GHEA Grapalat" w:cs="Arial"/>
                <w:lang w:val="ru-RU"/>
              </w:rPr>
              <w:t xml:space="preserve"> - производственная среда; это среда, с которой работают пользователи Системы.</w:t>
            </w:r>
          </w:p>
          <w:p w14:paraId="1DC912E3"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rPr>
            </w:pPr>
            <w:r w:rsidRPr="00031C45">
              <w:rPr>
                <w:rFonts w:ascii="GHEA Grapalat" w:hAnsi="GHEA Grapalat" w:cs="Arial"/>
              </w:rPr>
              <w:t>DEV</w:t>
            </w:r>
            <w:r w:rsidRPr="00031C45">
              <w:rPr>
                <w:rFonts w:ascii="GHEA Grapalat" w:hAnsi="GHEA Grapalat" w:cs="Arial"/>
                <w:lang w:val="ru-RU"/>
              </w:rPr>
              <w:t xml:space="preserve"> - среда разработки; Это среда, в которой система программируется, изменяется. </w:t>
            </w:r>
          </w:p>
          <w:p w14:paraId="45E64F47"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rPr>
            </w:pPr>
            <w:r w:rsidRPr="00031C45">
              <w:rPr>
                <w:rFonts w:ascii="GHEA Grapalat" w:hAnsi="GHEA Grapalat" w:cs="Arial"/>
              </w:rPr>
              <w:t>TEST</w:t>
            </w:r>
            <w:r w:rsidRPr="00031C45">
              <w:rPr>
                <w:rFonts w:ascii="GHEA Grapalat" w:hAnsi="GHEA Grapalat" w:cs="Arial"/>
                <w:lang w:val="ru-RU"/>
              </w:rPr>
              <w:t xml:space="preserve"> - тестовая среда - это среда, в которую загружается новый (или обновленный) функционал для тестирования. </w:t>
            </w:r>
          </w:p>
        </w:tc>
      </w:tr>
      <w:tr w:rsidR="007A10F9" w:rsidRPr="00031C45" w14:paraId="404DDB22" w14:textId="77777777" w:rsidTr="00230E7A">
        <w:tblPrEx>
          <w:tblCellMar>
            <w:left w:w="77" w:type="dxa"/>
            <w:right w:w="57" w:type="dxa"/>
          </w:tblCellMar>
        </w:tblPrEx>
        <w:trPr>
          <w:jc w:val="center"/>
        </w:trPr>
        <w:tc>
          <w:tcPr>
            <w:tcW w:w="717" w:type="pct"/>
            <w:tcBorders>
              <w:top w:val="single" w:sz="2" w:space="0" w:color="auto"/>
              <w:left w:val="single" w:sz="6" w:space="0" w:color="auto"/>
              <w:bottom w:val="single" w:sz="2" w:space="0" w:color="auto"/>
              <w:right w:val="single" w:sz="4" w:space="0" w:color="auto"/>
            </w:tcBorders>
            <w:shd w:val="clear" w:color="auto" w:fill="auto"/>
          </w:tcPr>
          <w:p w14:paraId="4B11E0A2"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83" w:type="pct"/>
            <w:gridSpan w:val="2"/>
            <w:tcBorders>
              <w:top w:val="single" w:sz="2" w:space="0" w:color="auto"/>
              <w:left w:val="single" w:sz="4" w:space="0" w:color="auto"/>
              <w:bottom w:val="single" w:sz="2" w:space="0" w:color="auto"/>
              <w:right w:val="single" w:sz="4" w:space="0" w:color="auto"/>
            </w:tcBorders>
            <w:shd w:val="clear" w:color="auto" w:fill="auto"/>
          </w:tcPr>
          <w:p w14:paraId="07E39167" w14:textId="77777777" w:rsidR="007A10F9" w:rsidRPr="00031C45" w:rsidRDefault="007A10F9" w:rsidP="00230E7A">
            <w:pPr>
              <w:spacing w:after="0" w:line="240" w:lineRule="auto"/>
              <w:rPr>
                <w:rFonts w:ascii="GHEA Grapalat" w:hAnsi="GHEA Grapalat" w:cs="Arial"/>
                <w:lang w:val="ru-RU"/>
              </w:rPr>
            </w:pPr>
            <w:r w:rsidRPr="00031C45">
              <w:rPr>
                <w:rFonts w:ascii="GHEA Grapalat" w:hAnsi="GHEA Grapalat" w:cs="Arial"/>
                <w:lang w:val="ru-RU"/>
              </w:rPr>
              <w:t xml:space="preserve">Среды </w:t>
            </w:r>
            <w:r w:rsidRPr="00031C45">
              <w:rPr>
                <w:rFonts w:ascii="GHEA Grapalat" w:hAnsi="GHEA Grapalat" w:cs="Arial"/>
              </w:rPr>
              <w:t>PROD</w:t>
            </w:r>
            <w:r w:rsidRPr="00031C45">
              <w:rPr>
                <w:rFonts w:ascii="GHEA Grapalat" w:hAnsi="GHEA Grapalat" w:cs="Arial"/>
                <w:lang w:val="ru-RU"/>
              </w:rPr>
              <w:t xml:space="preserve"> и </w:t>
            </w:r>
            <w:r w:rsidRPr="00031C45">
              <w:rPr>
                <w:rFonts w:ascii="GHEA Grapalat" w:hAnsi="GHEA Grapalat" w:cs="Arial"/>
              </w:rPr>
              <w:t>TEST</w:t>
            </w:r>
            <w:r w:rsidRPr="00031C45">
              <w:rPr>
                <w:rFonts w:ascii="GHEA Grapalat" w:hAnsi="GHEA Grapalat" w:cs="Arial"/>
                <w:lang w:val="ru-RU"/>
              </w:rPr>
              <w:t xml:space="preserve"> должны иметь одинаковую аппаратную и программную конфигурацию.</w:t>
            </w:r>
          </w:p>
        </w:tc>
      </w:tr>
      <w:tr w:rsidR="007A10F9" w:rsidRPr="00031C45" w14:paraId="2504D090" w14:textId="77777777" w:rsidTr="00230E7A">
        <w:tblPrEx>
          <w:tblCellMar>
            <w:left w:w="77" w:type="dxa"/>
            <w:right w:w="57" w:type="dxa"/>
          </w:tblCellMar>
        </w:tblPrEx>
        <w:trPr>
          <w:jc w:val="center"/>
        </w:trPr>
        <w:tc>
          <w:tcPr>
            <w:tcW w:w="717" w:type="pct"/>
            <w:tcBorders>
              <w:top w:val="single" w:sz="2" w:space="0" w:color="auto"/>
              <w:left w:val="single" w:sz="6" w:space="0" w:color="auto"/>
              <w:bottom w:val="single" w:sz="2" w:space="0" w:color="auto"/>
              <w:right w:val="single" w:sz="4" w:space="0" w:color="auto"/>
            </w:tcBorders>
            <w:shd w:val="clear" w:color="auto" w:fill="auto"/>
          </w:tcPr>
          <w:p w14:paraId="05DC8278"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83" w:type="pct"/>
            <w:gridSpan w:val="2"/>
            <w:tcBorders>
              <w:top w:val="single" w:sz="2" w:space="0" w:color="auto"/>
              <w:left w:val="single" w:sz="4" w:space="0" w:color="auto"/>
              <w:bottom w:val="single" w:sz="2" w:space="0" w:color="auto"/>
              <w:right w:val="single" w:sz="4" w:space="0" w:color="auto"/>
            </w:tcBorders>
            <w:shd w:val="clear" w:color="auto" w:fill="auto"/>
          </w:tcPr>
          <w:p w14:paraId="7785E445" w14:textId="77777777" w:rsidR="007A10F9" w:rsidRPr="00031C45" w:rsidRDefault="007A10F9" w:rsidP="00230E7A">
            <w:pPr>
              <w:rPr>
                <w:rFonts w:ascii="GHEA Grapalat" w:hAnsi="GHEA Grapalat" w:cs="Arial"/>
                <w:lang w:val="ru-RU"/>
              </w:rPr>
            </w:pPr>
            <w:r w:rsidRPr="00031C45">
              <w:rPr>
                <w:rFonts w:ascii="GHEA Grapalat" w:hAnsi="GHEA Grapalat" w:cs="Arial"/>
                <w:lang w:val="ru-RU"/>
              </w:rPr>
              <w:t xml:space="preserve">На этапе проектирования и реализации: </w:t>
            </w:r>
          </w:p>
          <w:p w14:paraId="6693317C"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rPr>
            </w:pPr>
            <w:r w:rsidRPr="00031C45">
              <w:rPr>
                <w:rFonts w:ascii="GHEA Grapalat" w:hAnsi="GHEA Grapalat" w:cs="Arial"/>
                <w:lang w:val="ru-RU"/>
              </w:rPr>
              <w:t xml:space="preserve">Среда </w:t>
            </w:r>
            <w:r w:rsidRPr="00031C45">
              <w:rPr>
                <w:rFonts w:ascii="GHEA Grapalat" w:hAnsi="GHEA Grapalat" w:cs="Arial"/>
              </w:rPr>
              <w:t>DEV</w:t>
            </w:r>
            <w:r w:rsidRPr="00031C45">
              <w:rPr>
                <w:rFonts w:ascii="GHEA Grapalat" w:hAnsi="GHEA Grapalat" w:cs="Arial"/>
                <w:lang w:val="ru-RU"/>
              </w:rPr>
              <w:t xml:space="preserve"> должна работать в дата-центре поставщика услуг.</w:t>
            </w:r>
          </w:p>
          <w:p w14:paraId="37DE5D28"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rPr>
            </w:pPr>
            <w:r w:rsidRPr="00031C45">
              <w:rPr>
                <w:rFonts w:ascii="GHEA Grapalat" w:hAnsi="GHEA Grapalat" w:cs="Arial"/>
                <w:lang w:val="ru-RU"/>
              </w:rPr>
              <w:t xml:space="preserve">Среда </w:t>
            </w:r>
            <w:r w:rsidRPr="00031C45">
              <w:rPr>
                <w:rFonts w:ascii="GHEA Grapalat" w:hAnsi="GHEA Grapalat" w:cs="Arial"/>
              </w:rPr>
              <w:t>TEST</w:t>
            </w:r>
            <w:r w:rsidRPr="00031C45">
              <w:rPr>
                <w:rFonts w:ascii="GHEA Grapalat" w:hAnsi="GHEA Grapalat" w:cs="Arial"/>
                <w:lang w:val="ru-RU"/>
              </w:rPr>
              <w:t xml:space="preserve"> должна функционировать как в дата-центре Поставщика услуг, так и в дата-центре, предоставленном Заказчиком, с возможностью его переноса в другой дата-центр без выполнения существенных работ по разработке компонентов системы.</w:t>
            </w:r>
          </w:p>
          <w:p w14:paraId="68A88BB7"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rPr>
            </w:pPr>
            <w:r w:rsidRPr="00031C45">
              <w:rPr>
                <w:rFonts w:ascii="GHEA Grapalat" w:hAnsi="GHEA Grapalat" w:cs="Arial"/>
                <w:lang w:val="ru-RU"/>
              </w:rPr>
              <w:t xml:space="preserve">Среда </w:t>
            </w:r>
            <w:r w:rsidRPr="00031C45">
              <w:rPr>
                <w:rFonts w:ascii="GHEA Grapalat" w:hAnsi="GHEA Grapalat" w:cs="Arial"/>
              </w:rPr>
              <w:t>PROD</w:t>
            </w:r>
            <w:r w:rsidRPr="00031C45">
              <w:rPr>
                <w:rFonts w:ascii="GHEA Grapalat" w:hAnsi="GHEA Grapalat" w:cs="Arial"/>
                <w:lang w:val="ru-RU"/>
              </w:rPr>
              <w:t xml:space="preserve"> должна функционировать в дата-центре Заказчика с возможностью его переноса в другой ЦОД без выполнения существенных работ по разработке компонентов системы).</w:t>
            </w:r>
          </w:p>
        </w:tc>
      </w:tr>
      <w:tr w:rsidR="007A10F9" w:rsidRPr="00031C45" w14:paraId="32BA249E" w14:textId="77777777" w:rsidTr="00230E7A">
        <w:tblPrEx>
          <w:tblCellMar>
            <w:left w:w="77" w:type="dxa"/>
            <w:right w:w="57" w:type="dxa"/>
          </w:tblCellMar>
        </w:tblPrEx>
        <w:trPr>
          <w:jc w:val="center"/>
        </w:trPr>
        <w:tc>
          <w:tcPr>
            <w:tcW w:w="717" w:type="pct"/>
            <w:tcBorders>
              <w:top w:val="single" w:sz="2" w:space="0" w:color="auto"/>
              <w:left w:val="single" w:sz="6" w:space="0" w:color="auto"/>
              <w:bottom w:val="single" w:sz="2" w:space="0" w:color="auto"/>
              <w:right w:val="single" w:sz="4" w:space="0" w:color="auto"/>
            </w:tcBorders>
            <w:shd w:val="clear" w:color="auto" w:fill="auto"/>
          </w:tcPr>
          <w:p w14:paraId="44C1D910"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83" w:type="pct"/>
            <w:gridSpan w:val="2"/>
            <w:tcBorders>
              <w:top w:val="single" w:sz="2" w:space="0" w:color="auto"/>
              <w:left w:val="single" w:sz="4" w:space="0" w:color="auto"/>
              <w:bottom w:val="single" w:sz="2" w:space="0" w:color="auto"/>
              <w:right w:val="single" w:sz="4" w:space="0" w:color="auto"/>
            </w:tcBorders>
            <w:shd w:val="clear" w:color="auto" w:fill="auto"/>
          </w:tcPr>
          <w:p w14:paraId="5BB10FDB" w14:textId="77777777" w:rsidR="007A10F9" w:rsidRPr="00031C45" w:rsidRDefault="007A10F9" w:rsidP="00230E7A">
            <w:pPr>
              <w:pStyle w:val="TableBodyTextNarrow"/>
              <w:keepNext/>
              <w:tabs>
                <w:tab w:val="left" w:pos="6825"/>
              </w:tabs>
              <w:jc w:val="both"/>
              <w:rPr>
                <w:rFonts w:ascii="GHEA Grapalat" w:hAnsi="GHEA Grapalat" w:cs="Arial"/>
                <w:lang w:val="ru-RU"/>
              </w:rPr>
            </w:pPr>
            <w:r w:rsidRPr="00031C45">
              <w:rPr>
                <w:rFonts w:ascii="GHEA Grapalat" w:hAnsi="GHEA Grapalat" w:cs="Arial"/>
                <w:lang w:val="ru-RU"/>
              </w:rPr>
              <w:t xml:space="preserve">После передачи среда </w:t>
            </w:r>
            <w:r w:rsidRPr="00031C45">
              <w:rPr>
                <w:rFonts w:ascii="GHEA Grapalat" w:hAnsi="GHEA Grapalat" w:cs="Arial"/>
              </w:rPr>
              <w:t>DEV</w:t>
            </w:r>
            <w:r w:rsidRPr="00031C45">
              <w:rPr>
                <w:rFonts w:ascii="GHEA Grapalat" w:hAnsi="GHEA Grapalat" w:cs="Arial"/>
                <w:lang w:val="ru-RU"/>
              </w:rPr>
              <w:t xml:space="preserve">, </w:t>
            </w:r>
            <w:r w:rsidRPr="00031C45">
              <w:rPr>
                <w:rFonts w:ascii="GHEA Grapalat" w:hAnsi="GHEA Grapalat" w:cs="Arial"/>
              </w:rPr>
              <w:t>TEST</w:t>
            </w:r>
            <w:r w:rsidRPr="00031C45">
              <w:rPr>
                <w:rFonts w:ascii="GHEA Grapalat" w:hAnsi="GHEA Grapalat" w:cs="Arial"/>
                <w:lang w:val="ru-RU"/>
              </w:rPr>
              <w:t xml:space="preserve"> и </w:t>
            </w:r>
            <w:r w:rsidRPr="00031C45">
              <w:rPr>
                <w:rFonts w:ascii="GHEA Grapalat" w:hAnsi="GHEA Grapalat" w:cs="Arial"/>
              </w:rPr>
              <w:t>PROD</w:t>
            </w:r>
            <w:r w:rsidRPr="00031C45">
              <w:rPr>
                <w:rFonts w:ascii="GHEA Grapalat" w:hAnsi="GHEA Grapalat" w:cs="Arial"/>
                <w:lang w:val="ru-RU"/>
              </w:rPr>
              <w:t xml:space="preserve"> должна работать в центре обработки данных, предоставленном Заказчиком, с возможностью ее перемещения в другой центр обработки данных без выполнения серьезных изменений / переработок системного программного обеспечения.</w:t>
            </w:r>
          </w:p>
        </w:tc>
      </w:tr>
      <w:tr w:rsidR="007A10F9" w:rsidRPr="00031C45" w14:paraId="235F846D" w14:textId="77777777" w:rsidTr="00230E7A">
        <w:tblPrEx>
          <w:tblCellMar>
            <w:left w:w="77" w:type="dxa"/>
            <w:right w:w="57" w:type="dxa"/>
          </w:tblCellMar>
        </w:tblPrEx>
        <w:trPr>
          <w:jc w:val="center"/>
        </w:trPr>
        <w:tc>
          <w:tcPr>
            <w:tcW w:w="717" w:type="pct"/>
            <w:tcBorders>
              <w:top w:val="single" w:sz="2" w:space="0" w:color="auto"/>
              <w:left w:val="single" w:sz="6" w:space="0" w:color="auto"/>
              <w:bottom w:val="single" w:sz="2" w:space="0" w:color="auto"/>
              <w:right w:val="single" w:sz="4" w:space="0" w:color="auto"/>
            </w:tcBorders>
            <w:shd w:val="clear" w:color="auto" w:fill="auto"/>
          </w:tcPr>
          <w:p w14:paraId="2A1B95FF"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83"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7F560DE2" w14:textId="77777777" w:rsidR="007A10F9" w:rsidRPr="00031C45" w:rsidRDefault="007A10F9" w:rsidP="00230E7A">
            <w:pPr>
              <w:pStyle w:val="TableBodyTextNarrow"/>
              <w:keepNext/>
              <w:tabs>
                <w:tab w:val="left" w:pos="6825"/>
              </w:tabs>
              <w:jc w:val="both"/>
              <w:rPr>
                <w:rFonts w:ascii="GHEA Grapalat" w:hAnsi="GHEA Grapalat" w:cs="Arial"/>
                <w:lang w:val="en-US"/>
              </w:rPr>
            </w:pPr>
            <w:r w:rsidRPr="00031C45">
              <w:rPr>
                <w:rFonts w:ascii="GHEA Grapalat" w:hAnsi="GHEA Grapalat" w:cs="Arial"/>
              </w:rPr>
              <w:t>IDMIS</w:t>
            </w:r>
            <w:r w:rsidRPr="00031C45">
              <w:rPr>
                <w:rFonts w:ascii="GHEA Grapalat" w:hAnsi="GHEA Grapalat" w:cs="Arial"/>
                <w:lang w:val="ru-RU"/>
              </w:rPr>
              <w:t xml:space="preserve"> должна иметь средства для периодического обновления данных для сред </w:t>
            </w:r>
            <w:r w:rsidRPr="00031C45">
              <w:rPr>
                <w:rFonts w:ascii="GHEA Grapalat" w:hAnsi="GHEA Grapalat" w:cs="Arial"/>
              </w:rPr>
              <w:t>DEV</w:t>
            </w:r>
            <w:r w:rsidRPr="00031C45">
              <w:rPr>
                <w:rFonts w:ascii="GHEA Grapalat" w:hAnsi="GHEA Grapalat" w:cs="Arial"/>
                <w:lang w:val="ru-RU"/>
              </w:rPr>
              <w:t xml:space="preserve"> и </w:t>
            </w:r>
            <w:r w:rsidRPr="00031C45">
              <w:rPr>
                <w:rFonts w:ascii="GHEA Grapalat" w:hAnsi="GHEA Grapalat" w:cs="Arial"/>
              </w:rPr>
              <w:t>TEST</w:t>
            </w:r>
            <w:r w:rsidRPr="00031C45">
              <w:rPr>
                <w:rFonts w:ascii="GHEA Grapalat" w:hAnsi="GHEA Grapalat" w:cs="Arial"/>
                <w:lang w:val="ru-RU"/>
              </w:rPr>
              <w:t xml:space="preserve"> из среды </w:t>
            </w:r>
            <w:r w:rsidRPr="00031C45">
              <w:rPr>
                <w:rFonts w:ascii="GHEA Grapalat" w:hAnsi="GHEA Grapalat" w:cs="Arial"/>
              </w:rPr>
              <w:t>PROD</w:t>
            </w:r>
            <w:r w:rsidRPr="00031C45">
              <w:rPr>
                <w:rFonts w:ascii="GHEA Grapalat" w:hAnsi="GHEA Grapalat" w:cs="Arial"/>
                <w:lang w:val="ru-RU"/>
              </w:rPr>
              <w:t xml:space="preserve">. </w:t>
            </w:r>
            <w:proofErr w:type="spellStart"/>
            <w:r w:rsidRPr="00031C45">
              <w:rPr>
                <w:rFonts w:ascii="GHEA Grapalat" w:hAnsi="GHEA Grapalat" w:cs="Arial"/>
              </w:rPr>
              <w:t>Все</w:t>
            </w:r>
            <w:proofErr w:type="spellEnd"/>
            <w:r w:rsidRPr="00031C45">
              <w:rPr>
                <w:rFonts w:ascii="GHEA Grapalat" w:hAnsi="GHEA Grapalat" w:cs="Arial"/>
              </w:rPr>
              <w:t xml:space="preserve"> </w:t>
            </w:r>
            <w:proofErr w:type="spellStart"/>
            <w:r w:rsidRPr="00031C45">
              <w:rPr>
                <w:rFonts w:ascii="GHEA Grapalat" w:hAnsi="GHEA Grapalat" w:cs="Arial"/>
              </w:rPr>
              <w:t>персональные</w:t>
            </w:r>
            <w:proofErr w:type="spellEnd"/>
            <w:r w:rsidRPr="00031C45">
              <w:rPr>
                <w:rFonts w:ascii="GHEA Grapalat" w:hAnsi="GHEA Grapalat" w:cs="Arial"/>
              </w:rPr>
              <w:t xml:space="preserve"> </w:t>
            </w:r>
            <w:proofErr w:type="spellStart"/>
            <w:r w:rsidRPr="00031C45">
              <w:rPr>
                <w:rFonts w:ascii="GHEA Grapalat" w:hAnsi="GHEA Grapalat" w:cs="Arial"/>
              </w:rPr>
              <w:t>данные</w:t>
            </w:r>
            <w:proofErr w:type="spellEnd"/>
            <w:r w:rsidRPr="00031C45">
              <w:rPr>
                <w:rFonts w:ascii="GHEA Grapalat" w:hAnsi="GHEA Grapalat" w:cs="Arial"/>
              </w:rPr>
              <w:t xml:space="preserve"> </w:t>
            </w:r>
            <w:proofErr w:type="spellStart"/>
            <w:r w:rsidRPr="00031C45">
              <w:rPr>
                <w:rFonts w:ascii="GHEA Grapalat" w:hAnsi="GHEA Grapalat" w:cs="Arial"/>
              </w:rPr>
              <w:t>из</w:t>
            </w:r>
            <w:proofErr w:type="spellEnd"/>
            <w:r w:rsidRPr="00031C45">
              <w:rPr>
                <w:rFonts w:ascii="GHEA Grapalat" w:hAnsi="GHEA Grapalat" w:cs="Arial"/>
              </w:rPr>
              <w:t xml:space="preserve"> </w:t>
            </w:r>
            <w:proofErr w:type="spellStart"/>
            <w:r w:rsidRPr="00031C45">
              <w:rPr>
                <w:rFonts w:ascii="GHEA Grapalat" w:hAnsi="GHEA Grapalat" w:cs="Arial"/>
              </w:rPr>
              <w:t>среды</w:t>
            </w:r>
            <w:proofErr w:type="spellEnd"/>
            <w:r w:rsidRPr="00031C45">
              <w:rPr>
                <w:rFonts w:ascii="GHEA Grapalat" w:hAnsi="GHEA Grapalat" w:cs="Arial"/>
              </w:rPr>
              <w:t xml:space="preserve"> PROD </w:t>
            </w:r>
            <w:proofErr w:type="spellStart"/>
            <w:r w:rsidRPr="00031C45">
              <w:rPr>
                <w:rFonts w:ascii="GHEA Grapalat" w:hAnsi="GHEA Grapalat" w:cs="Arial"/>
              </w:rPr>
              <w:t>обезличиваются</w:t>
            </w:r>
            <w:proofErr w:type="spellEnd"/>
            <w:r w:rsidRPr="00031C45">
              <w:rPr>
                <w:rFonts w:ascii="GHEA Grapalat" w:hAnsi="GHEA Grapalat" w:cs="Arial"/>
              </w:rPr>
              <w:t xml:space="preserve">. </w:t>
            </w:r>
          </w:p>
        </w:tc>
      </w:tr>
      <w:tr w:rsidR="007A10F9" w:rsidRPr="00031C45" w14:paraId="41B196EB" w14:textId="77777777" w:rsidTr="00230E7A">
        <w:tblPrEx>
          <w:tblCellMar>
            <w:left w:w="77" w:type="dxa"/>
            <w:right w:w="57" w:type="dxa"/>
          </w:tblCellMar>
        </w:tblPrEx>
        <w:trPr>
          <w:jc w:val="center"/>
        </w:trPr>
        <w:tc>
          <w:tcPr>
            <w:tcW w:w="717" w:type="pct"/>
            <w:tcBorders>
              <w:top w:val="single" w:sz="2" w:space="0" w:color="auto"/>
              <w:left w:val="single" w:sz="6" w:space="0" w:color="auto"/>
              <w:bottom w:val="single" w:sz="2" w:space="0" w:color="auto"/>
              <w:right w:val="single" w:sz="4" w:space="0" w:color="auto"/>
            </w:tcBorders>
            <w:shd w:val="clear" w:color="auto" w:fill="auto"/>
          </w:tcPr>
          <w:p w14:paraId="2267FDAD"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en-US"/>
              </w:rPr>
            </w:pPr>
          </w:p>
        </w:tc>
        <w:tc>
          <w:tcPr>
            <w:tcW w:w="4283" w:type="pct"/>
            <w:gridSpan w:val="2"/>
            <w:tcBorders>
              <w:top w:val="single" w:sz="2" w:space="0" w:color="auto"/>
              <w:left w:val="single" w:sz="4" w:space="0" w:color="auto"/>
              <w:bottom w:val="single" w:sz="2" w:space="0" w:color="auto"/>
              <w:right w:val="single" w:sz="4" w:space="0" w:color="auto"/>
            </w:tcBorders>
            <w:shd w:val="clear" w:color="auto" w:fill="auto"/>
          </w:tcPr>
          <w:p w14:paraId="0A7B928B" w14:textId="77777777" w:rsidR="007A10F9" w:rsidRPr="00031C45" w:rsidRDefault="007A10F9" w:rsidP="00230E7A">
            <w:pPr>
              <w:pStyle w:val="TableBodyTextNarrow"/>
              <w:keepNext/>
              <w:tabs>
                <w:tab w:val="left" w:pos="6825"/>
              </w:tabs>
              <w:jc w:val="both"/>
              <w:rPr>
                <w:rFonts w:ascii="GHEA Grapalat" w:hAnsi="GHEA Grapalat" w:cs="Arial"/>
                <w:lang w:val="ru-RU"/>
              </w:rPr>
            </w:pPr>
            <w:r w:rsidRPr="00031C45">
              <w:rPr>
                <w:rFonts w:ascii="GHEA Grapalat" w:hAnsi="GHEA Grapalat" w:cs="Arial"/>
                <w:lang w:val="ru-RU"/>
              </w:rPr>
              <w:t>Разработанное программное обеспечение должно быть скомпилировано в среде Заказчика из исходных текстов программного обеспечения, хранящихся в репозитории исходных кодов Заказчика (</w:t>
            </w:r>
            <w:r w:rsidRPr="00031C45">
              <w:rPr>
                <w:rFonts w:ascii="GHEA Grapalat" w:hAnsi="GHEA Grapalat" w:cs="Arial"/>
              </w:rPr>
              <w:t>Git</w:t>
            </w:r>
            <w:r w:rsidRPr="00031C45">
              <w:rPr>
                <w:rFonts w:ascii="GHEA Grapalat" w:hAnsi="GHEA Grapalat" w:cs="Arial"/>
                <w:lang w:val="ru-RU"/>
              </w:rPr>
              <w:t xml:space="preserve"> или эквивалент). Требование распространяется только на ту часть программного обеспечения, которая была запрограммирована во время индивидуальной разработки, но Заказчик не требует исходных кодов предлагаемых стандартных рыночных продуктов.</w:t>
            </w:r>
          </w:p>
        </w:tc>
      </w:tr>
      <w:tr w:rsidR="007A10F9" w:rsidRPr="00031C45" w14:paraId="2E974AD9" w14:textId="77777777" w:rsidTr="00230E7A">
        <w:tblPrEx>
          <w:tblCellMar>
            <w:left w:w="77" w:type="dxa"/>
            <w:right w:w="57" w:type="dxa"/>
          </w:tblCellMar>
        </w:tblPrEx>
        <w:trPr>
          <w:jc w:val="center"/>
        </w:trPr>
        <w:tc>
          <w:tcPr>
            <w:tcW w:w="717" w:type="pct"/>
            <w:tcBorders>
              <w:top w:val="single" w:sz="2" w:space="0" w:color="auto"/>
              <w:left w:val="single" w:sz="6" w:space="0" w:color="auto"/>
              <w:bottom w:val="single" w:sz="2" w:space="0" w:color="auto"/>
              <w:right w:val="single" w:sz="4" w:space="0" w:color="auto"/>
            </w:tcBorders>
            <w:shd w:val="clear" w:color="auto" w:fill="auto"/>
          </w:tcPr>
          <w:p w14:paraId="54F78698"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83" w:type="pct"/>
            <w:gridSpan w:val="2"/>
            <w:tcBorders>
              <w:top w:val="single" w:sz="2" w:space="0" w:color="auto"/>
              <w:left w:val="single" w:sz="4" w:space="0" w:color="auto"/>
              <w:bottom w:val="single" w:sz="2" w:space="0" w:color="auto"/>
              <w:right w:val="single" w:sz="4" w:space="0" w:color="auto"/>
            </w:tcBorders>
            <w:shd w:val="clear" w:color="auto" w:fill="auto"/>
          </w:tcPr>
          <w:p w14:paraId="36F34B2A" w14:textId="77777777" w:rsidR="007A10F9" w:rsidRPr="00031C45" w:rsidRDefault="007A10F9" w:rsidP="00230E7A">
            <w:pPr>
              <w:pStyle w:val="TableBodyTextNarrow"/>
              <w:keepNext/>
              <w:tabs>
                <w:tab w:val="left" w:pos="6825"/>
              </w:tabs>
              <w:jc w:val="both"/>
              <w:rPr>
                <w:rFonts w:ascii="GHEA Grapalat" w:hAnsi="GHEA Grapalat" w:cs="Arial"/>
                <w:lang w:val="ru-RU"/>
              </w:rPr>
            </w:pPr>
            <w:r w:rsidRPr="00031C45">
              <w:rPr>
                <w:rFonts w:ascii="GHEA Grapalat" w:hAnsi="GHEA Grapalat" w:cs="Arial"/>
                <w:lang w:val="ru-RU"/>
              </w:rPr>
              <w:t xml:space="preserve">Все нестандартные программируемые исходные коды программного обеспечения </w:t>
            </w:r>
            <w:r w:rsidRPr="00031C45">
              <w:rPr>
                <w:rFonts w:ascii="GHEA Grapalat" w:hAnsi="GHEA Grapalat" w:cs="Arial"/>
              </w:rPr>
              <w:t>IDMIS</w:t>
            </w:r>
            <w:r w:rsidRPr="00031C45">
              <w:rPr>
                <w:rFonts w:ascii="GHEA Grapalat" w:hAnsi="GHEA Grapalat" w:cs="Arial"/>
                <w:lang w:val="ru-RU"/>
              </w:rPr>
              <w:t>, все инструменты, а также конфигурации, обеспечивающие полную установку программного обеспечения в среде Заказчика, должны быть переданы Заказчику.</w:t>
            </w:r>
          </w:p>
        </w:tc>
      </w:tr>
      <w:tr w:rsidR="007A10F9" w:rsidRPr="00031C45" w14:paraId="5A7B23C1" w14:textId="77777777" w:rsidTr="00230E7A">
        <w:tblPrEx>
          <w:tblCellMar>
            <w:left w:w="77" w:type="dxa"/>
            <w:right w:w="57" w:type="dxa"/>
          </w:tblCellMar>
        </w:tblPrEx>
        <w:trPr>
          <w:jc w:val="center"/>
        </w:trPr>
        <w:tc>
          <w:tcPr>
            <w:tcW w:w="717" w:type="pct"/>
            <w:tcBorders>
              <w:top w:val="single" w:sz="2" w:space="0" w:color="auto"/>
              <w:left w:val="single" w:sz="6" w:space="0" w:color="auto"/>
              <w:bottom w:val="single" w:sz="2" w:space="0" w:color="auto"/>
              <w:right w:val="single" w:sz="4" w:space="0" w:color="auto"/>
            </w:tcBorders>
            <w:shd w:val="clear" w:color="auto" w:fill="auto"/>
          </w:tcPr>
          <w:p w14:paraId="7D1F3055"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83" w:type="pct"/>
            <w:gridSpan w:val="2"/>
            <w:tcBorders>
              <w:top w:val="single" w:sz="2" w:space="0" w:color="auto"/>
              <w:left w:val="single" w:sz="4" w:space="0" w:color="auto"/>
              <w:bottom w:val="single" w:sz="2" w:space="0" w:color="auto"/>
              <w:right w:val="single" w:sz="4" w:space="0" w:color="auto"/>
            </w:tcBorders>
            <w:shd w:val="clear" w:color="auto" w:fill="auto"/>
          </w:tcPr>
          <w:p w14:paraId="308E345A" w14:textId="77777777" w:rsidR="007A10F9" w:rsidRPr="00031C45" w:rsidRDefault="007A10F9" w:rsidP="00230E7A">
            <w:pPr>
              <w:pStyle w:val="TableBodyTextNarrow"/>
              <w:keepNext/>
              <w:tabs>
                <w:tab w:val="left" w:pos="6825"/>
              </w:tabs>
              <w:jc w:val="both"/>
              <w:rPr>
                <w:rFonts w:ascii="GHEA Grapalat" w:hAnsi="GHEA Grapalat" w:cs="Arial"/>
                <w:lang w:val="ru-RU"/>
              </w:rPr>
            </w:pPr>
            <w:r w:rsidRPr="00031C45">
              <w:rPr>
                <w:rFonts w:ascii="GHEA Grapalat" w:hAnsi="GHEA Grapalat" w:cs="Arial"/>
                <w:lang w:val="ru-RU"/>
              </w:rPr>
              <w:t>Установка баз данных должна осуществляться с помощью скрипта, размещенного в репозитории исходного кода Заказчика (</w:t>
            </w:r>
            <w:r w:rsidRPr="00031C45">
              <w:rPr>
                <w:rFonts w:ascii="GHEA Grapalat" w:hAnsi="GHEA Grapalat" w:cs="Arial"/>
              </w:rPr>
              <w:t>Git</w:t>
            </w:r>
            <w:r w:rsidRPr="00031C45">
              <w:rPr>
                <w:rFonts w:ascii="GHEA Grapalat" w:hAnsi="GHEA Grapalat" w:cs="Arial"/>
                <w:lang w:val="ru-RU"/>
              </w:rPr>
              <w:t xml:space="preserve"> или эквивалент), с использованием систем управления установкой (например, </w:t>
            </w:r>
            <w:proofErr w:type="spellStart"/>
            <w:r w:rsidRPr="00031C45">
              <w:rPr>
                <w:rFonts w:ascii="GHEA Grapalat" w:hAnsi="GHEA Grapalat" w:cs="Arial"/>
              </w:rPr>
              <w:t>FlywayDB</w:t>
            </w:r>
            <w:proofErr w:type="spellEnd"/>
            <w:r w:rsidRPr="00031C45">
              <w:rPr>
                <w:rFonts w:ascii="GHEA Grapalat" w:hAnsi="GHEA Grapalat" w:cs="Arial"/>
                <w:lang w:val="ru-RU"/>
              </w:rPr>
              <w:t xml:space="preserve"> или аналогичной) и выполнения установки с использованием автоматизированных средств, таких как </w:t>
            </w:r>
            <w:r w:rsidRPr="00031C45">
              <w:rPr>
                <w:rFonts w:ascii="GHEA Grapalat" w:hAnsi="GHEA Grapalat" w:cs="Arial"/>
              </w:rPr>
              <w:t>Jenkins</w:t>
            </w:r>
            <w:r w:rsidRPr="00031C45">
              <w:rPr>
                <w:rFonts w:ascii="GHEA Grapalat" w:hAnsi="GHEA Grapalat" w:cs="Arial"/>
                <w:lang w:val="ru-RU"/>
              </w:rPr>
              <w:t xml:space="preserve"> или аналогичных. Инструкции по монтажу должны быть подготовлены и переданы Заказчику до этапа реализации.</w:t>
            </w:r>
          </w:p>
        </w:tc>
      </w:tr>
      <w:tr w:rsidR="007A10F9" w:rsidRPr="00031C45" w14:paraId="209C2AA3" w14:textId="77777777" w:rsidTr="00230E7A">
        <w:tblPrEx>
          <w:tblCellMar>
            <w:left w:w="77" w:type="dxa"/>
            <w:right w:w="57" w:type="dxa"/>
          </w:tblCellMar>
        </w:tblPrEx>
        <w:trPr>
          <w:jc w:val="center"/>
        </w:trPr>
        <w:tc>
          <w:tcPr>
            <w:tcW w:w="717" w:type="pct"/>
            <w:tcBorders>
              <w:top w:val="single" w:sz="2" w:space="0" w:color="auto"/>
              <w:left w:val="single" w:sz="6" w:space="0" w:color="auto"/>
              <w:bottom w:val="single" w:sz="2" w:space="0" w:color="auto"/>
              <w:right w:val="single" w:sz="4" w:space="0" w:color="auto"/>
            </w:tcBorders>
            <w:shd w:val="clear" w:color="auto" w:fill="F2F2F2" w:themeFill="background1" w:themeFillShade="F2"/>
          </w:tcPr>
          <w:p w14:paraId="411792C2" w14:textId="77777777" w:rsidR="007A10F9" w:rsidRPr="00031C45" w:rsidRDefault="007A10F9" w:rsidP="00230E7A">
            <w:pPr>
              <w:pStyle w:val="TableBodyTextNarrow"/>
              <w:keepNext/>
              <w:tabs>
                <w:tab w:val="left" w:pos="6825"/>
              </w:tabs>
              <w:jc w:val="both"/>
              <w:rPr>
                <w:rFonts w:ascii="GHEA Grapalat" w:hAnsi="GHEA Grapalat" w:cs="Arial"/>
                <w:b/>
                <w:bCs/>
                <w:lang w:val="ru-RU"/>
              </w:rPr>
            </w:pPr>
          </w:p>
        </w:tc>
        <w:tc>
          <w:tcPr>
            <w:tcW w:w="4283" w:type="pct"/>
            <w:gridSpan w:val="2"/>
            <w:tcBorders>
              <w:top w:val="single" w:sz="2" w:space="0" w:color="auto"/>
              <w:left w:val="single" w:sz="4" w:space="0" w:color="auto"/>
              <w:bottom w:val="single" w:sz="2" w:space="0" w:color="auto"/>
              <w:right w:val="single" w:sz="4" w:space="0" w:color="auto"/>
            </w:tcBorders>
            <w:shd w:val="clear" w:color="auto" w:fill="F2F2F2" w:themeFill="background1" w:themeFillShade="F2"/>
          </w:tcPr>
          <w:p w14:paraId="4065E8AE" w14:textId="77777777" w:rsidR="007A10F9" w:rsidRPr="00031C45" w:rsidRDefault="007A10F9" w:rsidP="00230E7A">
            <w:pPr>
              <w:pStyle w:val="TableBodyTextNarrow"/>
              <w:keepNext/>
              <w:tabs>
                <w:tab w:val="left" w:pos="6825"/>
              </w:tabs>
              <w:jc w:val="both"/>
              <w:rPr>
                <w:rFonts w:ascii="GHEA Grapalat" w:hAnsi="GHEA Grapalat" w:cs="Arial"/>
                <w:b/>
                <w:bCs/>
                <w:lang w:val="ru-RU"/>
              </w:rPr>
            </w:pPr>
            <w:r w:rsidRPr="00031C45">
              <w:rPr>
                <w:rFonts w:ascii="GHEA Grapalat" w:hAnsi="GHEA Grapalat" w:cs="Arial"/>
                <w:b/>
                <w:lang w:val="ru-RU"/>
              </w:rPr>
              <w:t xml:space="preserve">Требования к сопровождению </w:t>
            </w:r>
            <w:r w:rsidRPr="00031C45">
              <w:rPr>
                <w:rFonts w:ascii="GHEA Grapalat" w:hAnsi="GHEA Grapalat" w:cs="Arial"/>
                <w:b/>
              </w:rPr>
              <w:t>IDMIS</w:t>
            </w:r>
            <w:r w:rsidRPr="00031C45">
              <w:rPr>
                <w:rFonts w:ascii="GHEA Grapalat" w:hAnsi="GHEA Grapalat" w:cs="Arial"/>
                <w:b/>
                <w:lang w:val="ru-RU"/>
              </w:rPr>
              <w:t xml:space="preserve"> и управлению изменениями (гарантийное обслуживание)</w:t>
            </w:r>
          </w:p>
        </w:tc>
      </w:tr>
      <w:tr w:rsidR="007A10F9" w:rsidRPr="00031C45" w14:paraId="0DF3E0AC" w14:textId="77777777" w:rsidTr="00230E7A">
        <w:tblPrEx>
          <w:tblCellMar>
            <w:left w:w="77" w:type="dxa"/>
            <w:right w:w="57" w:type="dxa"/>
          </w:tblCellMar>
        </w:tblPrEx>
        <w:trPr>
          <w:jc w:val="center"/>
        </w:trPr>
        <w:tc>
          <w:tcPr>
            <w:tcW w:w="717" w:type="pct"/>
            <w:tcBorders>
              <w:top w:val="single" w:sz="2" w:space="0" w:color="auto"/>
              <w:left w:val="single" w:sz="6" w:space="0" w:color="auto"/>
              <w:bottom w:val="single" w:sz="2" w:space="0" w:color="auto"/>
              <w:right w:val="single" w:sz="4" w:space="0" w:color="auto"/>
            </w:tcBorders>
            <w:shd w:val="clear" w:color="auto" w:fill="auto"/>
          </w:tcPr>
          <w:p w14:paraId="221C775F"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83"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391C4E48" w14:textId="77777777" w:rsidR="007A10F9" w:rsidRPr="00031C45" w:rsidRDefault="007A10F9" w:rsidP="00230E7A">
            <w:pPr>
              <w:pStyle w:val="TableBodyTextNarrow"/>
              <w:keepNext/>
              <w:tabs>
                <w:tab w:val="left" w:pos="6825"/>
              </w:tabs>
              <w:jc w:val="both"/>
              <w:rPr>
                <w:rFonts w:ascii="GHEA Grapalat" w:hAnsi="GHEA Grapalat" w:cs="Arial"/>
                <w:lang w:val="ru-RU"/>
              </w:rPr>
            </w:pPr>
            <w:r w:rsidRPr="00031C45">
              <w:rPr>
                <w:rFonts w:ascii="GHEA Grapalat" w:hAnsi="GHEA Grapalat" w:cs="Arial"/>
                <w:lang w:val="ru-RU"/>
              </w:rPr>
              <w:t>Гарантийное обслуживание должно начинаться после завершения возврата.</w:t>
            </w:r>
          </w:p>
        </w:tc>
      </w:tr>
      <w:tr w:rsidR="007A10F9" w:rsidRPr="00031C45" w14:paraId="06AFD581" w14:textId="77777777" w:rsidTr="00230E7A">
        <w:tblPrEx>
          <w:tblCellMar>
            <w:left w:w="77" w:type="dxa"/>
            <w:right w:w="57" w:type="dxa"/>
          </w:tblCellMar>
        </w:tblPrEx>
        <w:trPr>
          <w:jc w:val="center"/>
        </w:trPr>
        <w:tc>
          <w:tcPr>
            <w:tcW w:w="717" w:type="pct"/>
            <w:tcBorders>
              <w:top w:val="single" w:sz="2" w:space="0" w:color="auto"/>
              <w:left w:val="single" w:sz="6" w:space="0" w:color="auto"/>
              <w:bottom w:val="single" w:sz="2" w:space="0" w:color="auto"/>
              <w:right w:val="single" w:sz="4" w:space="0" w:color="auto"/>
            </w:tcBorders>
            <w:shd w:val="clear" w:color="auto" w:fill="auto"/>
          </w:tcPr>
          <w:p w14:paraId="5FFEE905"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83"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513E4A0B" w14:textId="77777777" w:rsidR="007A10F9" w:rsidRPr="00031C45" w:rsidRDefault="007A10F9" w:rsidP="00230E7A">
            <w:pPr>
              <w:rPr>
                <w:rFonts w:ascii="GHEA Grapalat" w:hAnsi="GHEA Grapalat" w:cs="Arial"/>
                <w:lang w:val="ru-RU"/>
              </w:rPr>
            </w:pPr>
            <w:r w:rsidRPr="00031C45">
              <w:rPr>
                <w:rFonts w:ascii="GHEA Grapalat" w:hAnsi="GHEA Grapalat" w:cs="Arial"/>
                <w:lang w:val="ru-RU"/>
              </w:rPr>
              <w:t xml:space="preserve">Условия гарантийного обслуживания </w:t>
            </w:r>
            <w:r w:rsidRPr="00031C45">
              <w:rPr>
                <w:rFonts w:ascii="GHEA Grapalat" w:hAnsi="GHEA Grapalat" w:cs="Arial"/>
              </w:rPr>
              <w:t>IDMIS</w:t>
            </w:r>
            <w:r w:rsidRPr="00031C45">
              <w:rPr>
                <w:rFonts w:ascii="GHEA Grapalat" w:hAnsi="GHEA Grapalat" w:cs="Arial"/>
                <w:lang w:val="ru-RU"/>
              </w:rPr>
              <w:t>, т.е. обслуживания без дополнительной оплаты, должны соответствовать следующим требованиям:</w:t>
            </w:r>
          </w:p>
          <w:p w14:paraId="5DAB710B"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rPr>
            </w:pPr>
            <w:r w:rsidRPr="00031C45">
              <w:rPr>
                <w:rFonts w:ascii="GHEA Grapalat" w:hAnsi="GHEA Grapalat" w:cs="Arial"/>
                <w:lang w:val="ru-RU"/>
              </w:rPr>
              <w:t xml:space="preserve">Объектом гарантийного обслуживания является внедренная </w:t>
            </w:r>
            <w:r w:rsidRPr="00031C45">
              <w:rPr>
                <w:rFonts w:ascii="GHEA Grapalat" w:hAnsi="GHEA Grapalat" w:cs="Arial"/>
              </w:rPr>
              <w:t>IDMIS</w:t>
            </w:r>
            <w:r w:rsidRPr="00031C45">
              <w:rPr>
                <w:rFonts w:ascii="GHEA Grapalat" w:hAnsi="GHEA Grapalat" w:cs="Arial"/>
                <w:lang w:val="ru-RU"/>
              </w:rPr>
              <w:t>, в т.ч. все программное обеспечение, технические средства и оборудование, в соответствии с требованиями настоящего документа, а также все документы, разработанные и доставленные на этапе проектирования, внедрения и эксплуатации (если применимо);</w:t>
            </w:r>
          </w:p>
          <w:p w14:paraId="151CA62A"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en-US"/>
              </w:rPr>
            </w:pPr>
            <w:r w:rsidRPr="00031C45">
              <w:rPr>
                <w:rFonts w:ascii="GHEA Grapalat" w:hAnsi="GHEA Grapalat" w:cs="Arial"/>
              </w:rPr>
              <w:t>Продолжительность гарантийного обслуживания:</w:t>
            </w:r>
          </w:p>
          <w:p w14:paraId="071F53B5" w14:textId="77777777" w:rsidR="007A10F9" w:rsidRPr="00031C45" w:rsidRDefault="007A10F9" w:rsidP="00666E91">
            <w:pPr>
              <w:pStyle w:val="ListParagraph"/>
              <w:numPr>
                <w:ilvl w:val="1"/>
                <w:numId w:val="31"/>
              </w:numPr>
              <w:spacing w:before="60" w:after="60" w:line="259" w:lineRule="auto"/>
              <w:rPr>
                <w:rFonts w:ascii="GHEA Grapalat" w:hAnsi="GHEA Grapalat" w:cs="Arial"/>
                <w:lang w:val="ru-RU"/>
              </w:rPr>
            </w:pPr>
            <w:r w:rsidRPr="00031C45">
              <w:rPr>
                <w:rFonts w:ascii="GHEA Grapalat" w:hAnsi="GHEA Grapalat" w:cs="Arial"/>
                <w:lang w:val="ru-RU"/>
              </w:rPr>
              <w:t xml:space="preserve">На Реестр и активы, </w:t>
            </w:r>
            <w:r w:rsidRPr="00031C45">
              <w:rPr>
                <w:rFonts w:ascii="GHEA Grapalat" w:hAnsi="GHEA Grapalat"/>
                <w:lang w:val="ru-RU"/>
              </w:rPr>
              <w:t xml:space="preserve">размещенные в помещениях </w:t>
            </w:r>
            <w:r w:rsidRPr="00031C45">
              <w:rPr>
                <w:rFonts w:ascii="GHEA Grapalat" w:hAnsi="GHEA Grapalat" w:cs="Arial"/>
                <w:lang w:val="ru-RU"/>
              </w:rPr>
              <w:t>МИД</w:t>
            </w:r>
            <w:r w:rsidRPr="00031C45">
              <w:rPr>
                <w:rFonts w:ascii="GHEA Grapalat" w:hAnsi="GHEA Grapalat"/>
                <w:lang w:val="ru-RU"/>
              </w:rPr>
              <w:t xml:space="preserve"> (все активы, которые будут реализованы в рамках Договора, но не будут эксплуатироваться Поставщиком услуг),</w:t>
            </w:r>
            <w:r w:rsidRPr="00031C45">
              <w:rPr>
                <w:rFonts w:ascii="GHEA Grapalat" w:hAnsi="GHEA Grapalat" w:cs="Arial"/>
                <w:lang w:val="ru-RU"/>
              </w:rPr>
              <w:t xml:space="preserve"> распространяется гарантия до окончания срока действия Договора.</w:t>
            </w:r>
          </w:p>
          <w:p w14:paraId="57DAEDF1" w14:textId="77777777" w:rsidR="007A10F9" w:rsidRPr="00031C45" w:rsidRDefault="007A10F9" w:rsidP="00666E91">
            <w:pPr>
              <w:pStyle w:val="ListParagraph"/>
              <w:numPr>
                <w:ilvl w:val="1"/>
                <w:numId w:val="31"/>
              </w:numPr>
              <w:spacing w:before="120" w:after="120" w:line="280" w:lineRule="atLeast"/>
              <w:jc w:val="both"/>
              <w:rPr>
                <w:rFonts w:ascii="GHEA Grapalat" w:hAnsi="GHEA Grapalat" w:cs="Arial"/>
                <w:lang w:val="ru-RU"/>
              </w:rPr>
            </w:pPr>
            <w:r w:rsidRPr="00031C45">
              <w:rPr>
                <w:rFonts w:ascii="GHEA Grapalat" w:hAnsi="GHEA Grapalat" w:cs="Arial"/>
                <w:lang w:val="ru-RU"/>
              </w:rPr>
              <w:t xml:space="preserve">Остальные активы (то, что будет эксплуатироваться Поставщиком услуг для </w:t>
            </w:r>
          </w:p>
          <w:p w14:paraId="04E71052" w14:textId="77777777" w:rsidR="007A10F9" w:rsidRPr="00031C45" w:rsidRDefault="007A10F9" w:rsidP="00230E7A">
            <w:pPr>
              <w:pStyle w:val="ListParagraph"/>
              <w:ind w:left="1440"/>
              <w:rPr>
                <w:rFonts w:ascii="GHEA Grapalat" w:hAnsi="GHEA Grapalat" w:cs="Arial"/>
                <w:lang w:val="ru-RU"/>
              </w:rPr>
            </w:pPr>
            <w:r w:rsidRPr="00031C45">
              <w:rPr>
                <w:rFonts w:ascii="GHEA Grapalat" w:hAnsi="GHEA Grapalat" w:cs="Arial"/>
                <w:lang w:val="ru-RU"/>
              </w:rPr>
              <w:t xml:space="preserve">срок действия Договора) гарантируется в течение 1 года после полного принятия (возврата), считая с даты передачи. </w:t>
            </w:r>
          </w:p>
          <w:p w14:paraId="2F69BE21" w14:textId="77777777" w:rsidR="007A10F9" w:rsidRPr="00031C45" w:rsidRDefault="007A10F9" w:rsidP="00230E7A">
            <w:pPr>
              <w:pStyle w:val="TableBodyTextNarrow"/>
              <w:keepNext/>
              <w:tabs>
                <w:tab w:val="left" w:pos="6825"/>
              </w:tabs>
              <w:jc w:val="both"/>
              <w:rPr>
                <w:rFonts w:ascii="GHEA Grapalat" w:hAnsi="GHEA Grapalat" w:cs="Arial"/>
                <w:lang w:val="ru-RU"/>
              </w:rPr>
            </w:pPr>
          </w:p>
        </w:tc>
      </w:tr>
      <w:tr w:rsidR="007A10F9" w:rsidRPr="00031C45" w14:paraId="1C9421DC" w14:textId="77777777" w:rsidTr="00230E7A">
        <w:tblPrEx>
          <w:tblCellMar>
            <w:left w:w="77" w:type="dxa"/>
            <w:right w:w="57" w:type="dxa"/>
          </w:tblCellMar>
        </w:tblPrEx>
        <w:trPr>
          <w:jc w:val="center"/>
        </w:trPr>
        <w:tc>
          <w:tcPr>
            <w:tcW w:w="717" w:type="pct"/>
            <w:tcBorders>
              <w:top w:val="single" w:sz="2" w:space="0" w:color="auto"/>
              <w:left w:val="single" w:sz="6" w:space="0" w:color="auto"/>
              <w:bottom w:val="single" w:sz="2" w:space="0" w:color="auto"/>
              <w:right w:val="single" w:sz="4" w:space="0" w:color="auto"/>
            </w:tcBorders>
            <w:shd w:val="clear" w:color="auto" w:fill="auto"/>
          </w:tcPr>
          <w:p w14:paraId="229E5D5A"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83"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307014F9" w14:textId="77777777" w:rsidR="007A10F9" w:rsidRPr="00031C45" w:rsidRDefault="007A10F9" w:rsidP="00230E7A">
            <w:pPr>
              <w:rPr>
                <w:rFonts w:ascii="GHEA Grapalat" w:hAnsi="GHEA Grapalat" w:cs="Arial"/>
                <w:lang w:val="ru-RU"/>
              </w:rPr>
            </w:pPr>
            <w:r w:rsidRPr="00031C45">
              <w:rPr>
                <w:rFonts w:ascii="GHEA Grapalat" w:hAnsi="GHEA Grapalat" w:cs="Arial"/>
                <w:lang w:val="ru-RU"/>
              </w:rPr>
              <w:t xml:space="preserve">Гарантийное обслуживание Поставщиком услуг должно осуществляться в соответствии с согласованными процедурами. Поставщик услуг должен разработать и согласовать с Заказчиком политику и процедуры гарантийного обслуживания и технического обслуживания. В политике и процедурах гарантийного обслуживания и технического обслуживания должны быть подробно указаны обязанности и задачи поставщика услуг, сроки и условия устранения ошибок, план управления качеством, процедуры изменений, процедуры управления рисками и проблемами, а также оптимальный план коммуникации. </w:t>
            </w:r>
          </w:p>
          <w:p w14:paraId="56E14EAD" w14:textId="77777777" w:rsidR="007A10F9" w:rsidRPr="00031C45" w:rsidRDefault="007A10F9" w:rsidP="00230E7A">
            <w:pPr>
              <w:rPr>
                <w:rFonts w:ascii="GHEA Grapalat" w:hAnsi="GHEA Grapalat" w:cs="Arial"/>
                <w:lang w:val="ru-RU"/>
              </w:rPr>
            </w:pPr>
            <w:r w:rsidRPr="00031C45">
              <w:rPr>
                <w:rFonts w:ascii="GHEA Grapalat" w:hAnsi="GHEA Grapalat" w:cs="Arial"/>
                <w:lang w:val="ru-RU"/>
              </w:rPr>
              <w:t>Гарантийная политика и процедуры должны быть подготовлены до начала работ в рамках Договора.</w:t>
            </w:r>
          </w:p>
        </w:tc>
      </w:tr>
      <w:tr w:rsidR="007A10F9" w:rsidRPr="00031C45" w14:paraId="237073BA" w14:textId="77777777" w:rsidTr="00230E7A">
        <w:tblPrEx>
          <w:tblCellMar>
            <w:left w:w="77" w:type="dxa"/>
            <w:right w:w="57" w:type="dxa"/>
          </w:tblCellMar>
        </w:tblPrEx>
        <w:trPr>
          <w:jc w:val="center"/>
        </w:trPr>
        <w:tc>
          <w:tcPr>
            <w:tcW w:w="717" w:type="pct"/>
            <w:tcBorders>
              <w:top w:val="single" w:sz="2" w:space="0" w:color="auto"/>
              <w:left w:val="single" w:sz="6" w:space="0" w:color="auto"/>
              <w:bottom w:val="single" w:sz="2" w:space="0" w:color="auto"/>
              <w:right w:val="single" w:sz="4" w:space="0" w:color="auto"/>
            </w:tcBorders>
            <w:shd w:val="clear" w:color="auto" w:fill="auto"/>
          </w:tcPr>
          <w:p w14:paraId="79E3B4AF"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83" w:type="pct"/>
            <w:gridSpan w:val="2"/>
            <w:tcBorders>
              <w:top w:val="single" w:sz="2" w:space="0" w:color="auto"/>
              <w:left w:val="single" w:sz="4" w:space="0" w:color="auto"/>
              <w:bottom w:val="single" w:sz="2" w:space="0" w:color="auto"/>
              <w:right w:val="single" w:sz="4" w:space="0" w:color="auto"/>
            </w:tcBorders>
            <w:shd w:val="clear" w:color="auto" w:fill="auto"/>
          </w:tcPr>
          <w:p w14:paraId="2F978D85" w14:textId="77777777" w:rsidR="007A10F9" w:rsidRPr="00031C45" w:rsidRDefault="007A10F9" w:rsidP="00230E7A">
            <w:pPr>
              <w:rPr>
                <w:rFonts w:ascii="GHEA Grapalat" w:hAnsi="GHEA Grapalat" w:cs="Arial"/>
                <w:lang w:val="ru-RU"/>
              </w:rPr>
            </w:pPr>
            <w:r w:rsidRPr="00031C45">
              <w:rPr>
                <w:rFonts w:ascii="GHEA Grapalat" w:hAnsi="GHEA Grapalat" w:cs="Arial"/>
                <w:lang w:val="ru-RU"/>
              </w:rPr>
              <w:t>Гарантийное обслуживание ИДМИС включает в себя:</w:t>
            </w:r>
          </w:p>
          <w:p w14:paraId="641CE92D"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rPr>
            </w:pPr>
            <w:r w:rsidRPr="00031C45">
              <w:rPr>
                <w:rFonts w:ascii="GHEA Grapalat" w:hAnsi="GHEA Grapalat" w:cs="Arial"/>
                <w:lang w:val="ru-RU"/>
              </w:rPr>
              <w:t>Устранение несоответствия ИСИС требованиям, изложенным в настоящем документе, и устранение ошибок;</w:t>
            </w:r>
          </w:p>
          <w:p w14:paraId="442A5696"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rPr>
            </w:pPr>
            <w:r w:rsidRPr="00031C45">
              <w:rPr>
                <w:rFonts w:ascii="GHEA Grapalat" w:hAnsi="GHEA Grapalat" w:cs="Arial"/>
                <w:lang w:val="ru-RU"/>
              </w:rPr>
              <w:t xml:space="preserve">Восстановление функционирования оперативной </w:t>
            </w:r>
            <w:r w:rsidRPr="00031C45">
              <w:rPr>
                <w:rFonts w:ascii="GHEA Grapalat" w:hAnsi="GHEA Grapalat" w:cs="Arial"/>
              </w:rPr>
              <w:t>IDMIS</w:t>
            </w:r>
            <w:r w:rsidRPr="00031C45">
              <w:rPr>
                <w:rFonts w:ascii="GHEA Grapalat" w:hAnsi="GHEA Grapalat" w:cs="Arial"/>
                <w:lang w:val="ru-RU"/>
              </w:rPr>
              <w:t xml:space="preserve">, например, в случае сбоев в работе базы данных или ее компонентов, если это вызвано обновлениями, предоставленными Поставщиком услуг, или другими действиями или бездействием Поставщика услуг. Бездействие Поставщика услуг означает, что Поставщик услуг не предпринял никаких действий, если во время работы </w:t>
            </w:r>
            <w:r w:rsidRPr="00031C45">
              <w:rPr>
                <w:rFonts w:ascii="GHEA Grapalat" w:hAnsi="GHEA Grapalat" w:cs="Arial"/>
              </w:rPr>
              <w:t>IDMIS</w:t>
            </w:r>
            <w:r w:rsidRPr="00031C45">
              <w:rPr>
                <w:rFonts w:ascii="GHEA Grapalat" w:hAnsi="GHEA Grapalat" w:cs="Arial"/>
                <w:lang w:val="ru-RU"/>
              </w:rPr>
              <w:t xml:space="preserve"> были выявлены неисправности баз данных или их компонентов, или если Поставщик услуг не уведомил Заказчик об обновлениях </w:t>
            </w:r>
            <w:r w:rsidRPr="00031C45">
              <w:rPr>
                <w:rFonts w:ascii="GHEA Grapalat" w:hAnsi="GHEA Grapalat" w:cs="Arial"/>
              </w:rPr>
              <w:t>IDMIS</w:t>
            </w:r>
            <w:r w:rsidRPr="00031C45">
              <w:rPr>
                <w:rFonts w:ascii="GHEA Grapalat" w:hAnsi="GHEA Grapalat" w:cs="Arial"/>
                <w:lang w:val="ru-RU"/>
              </w:rPr>
              <w:t xml:space="preserve">, предоставленных ему производителем (которые оказывают или могут повлиять на надлежащее функционирование </w:t>
            </w:r>
            <w:r w:rsidRPr="00031C45">
              <w:rPr>
                <w:rFonts w:ascii="GHEA Grapalat" w:hAnsi="GHEA Grapalat" w:cs="Arial"/>
              </w:rPr>
              <w:t>IDMIS</w:t>
            </w:r>
            <w:r w:rsidRPr="00031C45">
              <w:rPr>
                <w:rFonts w:ascii="GHEA Grapalat" w:hAnsi="GHEA Grapalat" w:cs="Arial"/>
                <w:lang w:val="ru-RU"/>
              </w:rPr>
              <w:t>);</w:t>
            </w:r>
          </w:p>
          <w:p w14:paraId="2748A045"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rPr>
            </w:pPr>
            <w:r w:rsidRPr="00031C45">
              <w:rPr>
                <w:rFonts w:ascii="GHEA Grapalat" w:hAnsi="GHEA Grapalat" w:cs="Arial"/>
                <w:lang w:val="ru-RU"/>
              </w:rPr>
              <w:t>Восстановление поврежденных (поврежденных) данных, когда сбой вызван некорректной работой программного обеспечения, предоставленного Поставщиком услуг;</w:t>
            </w:r>
          </w:p>
          <w:p w14:paraId="2839407F"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rPr>
            </w:pPr>
            <w:r w:rsidRPr="00031C45">
              <w:rPr>
                <w:rFonts w:ascii="GHEA Grapalat" w:hAnsi="GHEA Grapalat" w:cs="Arial"/>
                <w:lang w:val="ru-RU"/>
              </w:rPr>
              <w:t xml:space="preserve">Консультации по телефону и электронной почте с ключевыми пользователями </w:t>
            </w:r>
            <w:r w:rsidRPr="00031C45">
              <w:rPr>
                <w:rFonts w:ascii="GHEA Grapalat" w:hAnsi="GHEA Grapalat" w:cs="Arial"/>
              </w:rPr>
              <w:t>IDMIS</w:t>
            </w:r>
            <w:r w:rsidRPr="00031C45">
              <w:rPr>
                <w:rFonts w:ascii="GHEA Grapalat" w:hAnsi="GHEA Grapalat" w:cs="Arial"/>
                <w:lang w:val="ru-RU"/>
              </w:rPr>
              <w:t xml:space="preserve"> (ориентировочное количество ключевых пользователей </w:t>
            </w:r>
            <w:r w:rsidRPr="00031C45">
              <w:rPr>
                <w:rFonts w:ascii="GHEA Grapalat" w:hAnsi="GHEA Grapalat" w:cs="Arial"/>
              </w:rPr>
              <w:t>IDMIS</w:t>
            </w:r>
            <w:r w:rsidRPr="00031C45">
              <w:rPr>
                <w:rFonts w:ascii="GHEA Grapalat" w:hAnsi="GHEA Grapalat" w:cs="Arial"/>
                <w:lang w:val="ru-RU"/>
              </w:rPr>
              <w:t xml:space="preserve"> должно быть не менее 5);</w:t>
            </w:r>
          </w:p>
          <w:p w14:paraId="376C2247"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rPr>
            </w:pPr>
            <w:r w:rsidRPr="00031C45">
              <w:rPr>
                <w:rFonts w:ascii="GHEA Grapalat" w:hAnsi="GHEA Grapalat" w:cs="Arial"/>
                <w:lang w:val="ru-RU"/>
              </w:rPr>
              <w:t xml:space="preserve">Мониторинг технических уязвимостей программного обеспечения </w:t>
            </w:r>
            <w:r w:rsidRPr="00031C45">
              <w:rPr>
                <w:rFonts w:ascii="GHEA Grapalat" w:hAnsi="GHEA Grapalat" w:cs="Arial"/>
              </w:rPr>
              <w:t>IDMIS</w:t>
            </w:r>
            <w:r w:rsidRPr="00031C45">
              <w:rPr>
                <w:rFonts w:ascii="GHEA Grapalat" w:hAnsi="GHEA Grapalat" w:cs="Arial"/>
                <w:lang w:val="ru-RU"/>
              </w:rPr>
              <w:t>, осуществляемый производителем системы, оповещение об обнаруженных уязвимостях и предоставление обновленных версий для устранения недостатков;</w:t>
            </w:r>
          </w:p>
          <w:p w14:paraId="4A6BC4F9"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rPr>
            </w:pPr>
            <w:r w:rsidRPr="00031C45">
              <w:rPr>
                <w:rFonts w:ascii="GHEA Grapalat" w:hAnsi="GHEA Grapalat" w:cs="Arial"/>
                <w:lang w:val="ru-RU"/>
              </w:rPr>
              <w:t xml:space="preserve">Устранение проблем и ошибок, когда </w:t>
            </w:r>
            <w:r w:rsidRPr="00031C45">
              <w:rPr>
                <w:rFonts w:ascii="GHEA Grapalat" w:hAnsi="GHEA Grapalat" w:cs="Arial"/>
              </w:rPr>
              <w:t>IDMIS</w:t>
            </w:r>
            <w:r w:rsidRPr="00031C45">
              <w:rPr>
                <w:rFonts w:ascii="GHEA Grapalat" w:hAnsi="GHEA Grapalat" w:cs="Arial"/>
                <w:lang w:val="ru-RU"/>
              </w:rPr>
              <w:t xml:space="preserve"> не работает или функционирует неправильно не из-за неправильной реализации функционального требования или операционной логики, а из-за других компонентов решения, предоставляемого Поставщиком услуг, например, функциональности стандартного программного обеспечения. К таким проблемам относятся: представленный стандартный функционал ИДИС негативно влияет (данные хранятся неполно или неправильно) на результаты функциональных требований; предоставленная система управления базами данных негативно влияет на результаты выполнения функциональных требований (например, производительность </w:t>
            </w:r>
            <w:r w:rsidRPr="00031C45">
              <w:rPr>
                <w:rFonts w:ascii="GHEA Grapalat" w:hAnsi="GHEA Grapalat" w:cs="Arial"/>
              </w:rPr>
              <w:t>IDMIS</w:t>
            </w:r>
            <w:r w:rsidRPr="00031C45">
              <w:rPr>
                <w:rFonts w:ascii="GHEA Grapalat" w:hAnsi="GHEA Grapalat" w:cs="Arial"/>
                <w:lang w:val="ru-RU"/>
              </w:rPr>
              <w:t xml:space="preserve"> и т.д.). Поставщик услуг несет ответственность только за предоставленное им программное обеспечение, включая стандартное и специализированное программное обеспечение, а также за программное обеспечение, к которому он определил требования (например, если Поставщик услуг формулирует требование о том, что для бесперебойной работы </w:t>
            </w:r>
            <w:r w:rsidRPr="00031C45">
              <w:rPr>
                <w:rFonts w:ascii="GHEA Grapalat" w:hAnsi="GHEA Grapalat" w:cs="Arial"/>
              </w:rPr>
              <w:t>IDMIS</w:t>
            </w:r>
            <w:r w:rsidRPr="00031C45">
              <w:rPr>
                <w:rFonts w:ascii="GHEA Grapalat" w:hAnsi="GHEA Grapalat" w:cs="Arial"/>
                <w:lang w:val="ru-RU"/>
              </w:rPr>
              <w:t xml:space="preserve"> требуется по крайней мере определенная версия браузера или системы управления базами данных, </w:t>
            </w:r>
            <w:r w:rsidRPr="00031C45">
              <w:rPr>
                <w:rFonts w:ascii="GHEA Grapalat" w:hAnsi="GHEA Grapalat" w:cs="Arial"/>
              </w:rPr>
              <w:t>IDMIS</w:t>
            </w:r>
            <w:r w:rsidRPr="00031C45">
              <w:rPr>
                <w:rFonts w:ascii="GHEA Grapalat" w:hAnsi="GHEA Grapalat" w:cs="Arial"/>
                <w:lang w:val="ru-RU"/>
              </w:rPr>
              <w:t xml:space="preserve"> должен работать с этим браузером или системой управления базами данных,  и в случае возникновения проблем Поставщик услуг будет нести ответственность за устранение ошибок); Модификация, редактирование, добавление до 20 основных функций в течение календарного месяца. Базовая функция включает в себя генерацию вытяжек данных и их выдачу на экран, заполнение и отправку контекстной справки, расположение функциональных клавиш на скриншоте и т.д. </w:t>
            </w:r>
          </w:p>
        </w:tc>
      </w:tr>
      <w:tr w:rsidR="007A10F9" w:rsidRPr="00031C45" w14:paraId="48F00D13" w14:textId="77777777" w:rsidTr="00230E7A">
        <w:tblPrEx>
          <w:tblCellMar>
            <w:left w:w="77" w:type="dxa"/>
            <w:right w:w="57" w:type="dxa"/>
          </w:tblCellMar>
        </w:tblPrEx>
        <w:trPr>
          <w:jc w:val="center"/>
        </w:trPr>
        <w:tc>
          <w:tcPr>
            <w:tcW w:w="717" w:type="pct"/>
            <w:tcBorders>
              <w:top w:val="single" w:sz="2" w:space="0" w:color="auto"/>
              <w:left w:val="single" w:sz="6" w:space="0" w:color="auto"/>
              <w:bottom w:val="single" w:sz="2" w:space="0" w:color="auto"/>
              <w:right w:val="single" w:sz="4" w:space="0" w:color="auto"/>
            </w:tcBorders>
            <w:shd w:val="clear" w:color="auto" w:fill="auto"/>
            <w:vAlign w:val="center"/>
          </w:tcPr>
          <w:p w14:paraId="2C14764C"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83" w:type="pct"/>
            <w:gridSpan w:val="2"/>
            <w:tcBorders>
              <w:top w:val="single" w:sz="2" w:space="0" w:color="auto"/>
              <w:left w:val="single" w:sz="4" w:space="0" w:color="auto"/>
              <w:bottom w:val="single" w:sz="2" w:space="0" w:color="auto"/>
              <w:right w:val="single" w:sz="4" w:space="0" w:color="auto"/>
            </w:tcBorders>
            <w:shd w:val="clear" w:color="auto" w:fill="auto"/>
          </w:tcPr>
          <w:p w14:paraId="280AFF47" w14:textId="77777777" w:rsidR="007A10F9" w:rsidRPr="00031C45" w:rsidRDefault="007A10F9" w:rsidP="00230E7A">
            <w:pPr>
              <w:rPr>
                <w:rFonts w:ascii="GHEA Grapalat" w:hAnsi="GHEA Grapalat" w:cs="Arial"/>
                <w:lang w:val="ru-RU"/>
              </w:rPr>
            </w:pPr>
            <w:r w:rsidRPr="00031C45">
              <w:rPr>
                <w:rFonts w:ascii="GHEA Grapalat" w:hAnsi="GHEA Grapalat" w:cs="Arial"/>
                <w:lang w:val="ru-RU"/>
              </w:rPr>
              <w:t xml:space="preserve">Заказчик может проводить независимое тестирование на проникновение и уязвимость. Если в ходе этого тестирования будут выявлены ошибки и несоответствия требованиям технической спецификации, ответственность за устранение этих ошибок будет нести Поставщик услуг. </w:t>
            </w:r>
          </w:p>
        </w:tc>
      </w:tr>
      <w:tr w:rsidR="007A10F9" w:rsidRPr="00031C45" w14:paraId="64153983" w14:textId="77777777" w:rsidTr="00230E7A">
        <w:tblPrEx>
          <w:tblCellMar>
            <w:left w:w="77" w:type="dxa"/>
            <w:right w:w="57" w:type="dxa"/>
          </w:tblCellMar>
        </w:tblPrEx>
        <w:trPr>
          <w:jc w:val="center"/>
        </w:trPr>
        <w:tc>
          <w:tcPr>
            <w:tcW w:w="717" w:type="pct"/>
            <w:tcBorders>
              <w:top w:val="single" w:sz="2" w:space="0" w:color="auto"/>
              <w:left w:val="single" w:sz="6" w:space="0" w:color="auto"/>
              <w:bottom w:val="single" w:sz="2" w:space="0" w:color="auto"/>
              <w:right w:val="single" w:sz="4" w:space="0" w:color="auto"/>
            </w:tcBorders>
            <w:shd w:val="clear" w:color="auto" w:fill="auto"/>
          </w:tcPr>
          <w:p w14:paraId="3C327A47"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83"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7789D09A" w14:textId="77777777" w:rsidR="007A10F9" w:rsidRPr="00031C45" w:rsidRDefault="007A10F9" w:rsidP="00230E7A">
            <w:pPr>
              <w:rPr>
                <w:rFonts w:ascii="GHEA Grapalat" w:hAnsi="GHEA Grapalat" w:cs="Arial"/>
                <w:lang w:val="ru-RU"/>
              </w:rPr>
            </w:pPr>
            <w:r w:rsidRPr="00031C45">
              <w:rPr>
                <w:rFonts w:ascii="GHEA Grapalat" w:hAnsi="GHEA Grapalat" w:cs="Arial"/>
                <w:lang w:val="ru-RU"/>
              </w:rPr>
              <w:t>Все ошибки и/или проблемы Реестра классифицируются:</w:t>
            </w:r>
          </w:p>
          <w:p w14:paraId="7D14A9D7"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rPr>
            </w:pPr>
            <w:r w:rsidRPr="00031C45">
              <w:rPr>
                <w:rFonts w:ascii="GHEA Grapalat" w:hAnsi="GHEA Grapalat" w:cs="Arial"/>
                <w:lang w:val="ru-RU"/>
              </w:rPr>
              <w:t xml:space="preserve">Критическая ошибка – ошибка и/или проблема, препятствующая пользователю </w:t>
            </w:r>
            <w:r w:rsidRPr="00031C45">
              <w:rPr>
                <w:rFonts w:ascii="GHEA Grapalat" w:hAnsi="GHEA Grapalat" w:cs="Arial"/>
              </w:rPr>
              <w:t>IDMIS</w:t>
            </w:r>
            <w:r w:rsidRPr="00031C45">
              <w:rPr>
                <w:rFonts w:ascii="GHEA Grapalat" w:hAnsi="GHEA Grapalat" w:cs="Arial"/>
                <w:lang w:val="ru-RU"/>
              </w:rPr>
              <w:t xml:space="preserve"> выполнять необходимые функции, и никакой другой способ выполнения функции не известен или не приемлем для Заказчика;</w:t>
            </w:r>
          </w:p>
          <w:p w14:paraId="1CC48DBA"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rPr>
            </w:pPr>
            <w:r w:rsidRPr="00031C45">
              <w:rPr>
                <w:rFonts w:ascii="GHEA Grapalat" w:hAnsi="GHEA Grapalat" w:cs="Arial"/>
                <w:lang w:val="ru-RU"/>
              </w:rPr>
              <w:t>Средняя ошибка – ошибка и/или проблема, препятствующая выполнению необходимых функций, однако имеется альтернативный способ выполнения функции, приемлемый для Заказчика;</w:t>
            </w:r>
          </w:p>
          <w:p w14:paraId="3B7DCC59"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rPr>
            </w:pPr>
            <w:r w:rsidRPr="00031C45">
              <w:rPr>
                <w:rFonts w:ascii="GHEA Grapalat" w:hAnsi="GHEA Grapalat" w:cs="Arial"/>
                <w:lang w:val="ru-RU"/>
              </w:rPr>
              <w:t>Незначительная ошибка – ошибка и/или проблема, которая в принципе не препятствует реформированию необходимых функций, но вызывает затруднение/дискомфорт при использовании ИС.</w:t>
            </w:r>
          </w:p>
        </w:tc>
      </w:tr>
      <w:tr w:rsidR="007A10F9" w:rsidRPr="00031C45" w14:paraId="41F1CF2A" w14:textId="77777777" w:rsidTr="00230E7A">
        <w:tblPrEx>
          <w:tblCellMar>
            <w:left w:w="77" w:type="dxa"/>
            <w:right w:w="57" w:type="dxa"/>
          </w:tblCellMar>
        </w:tblPrEx>
        <w:trPr>
          <w:jc w:val="center"/>
        </w:trPr>
        <w:tc>
          <w:tcPr>
            <w:tcW w:w="717" w:type="pct"/>
            <w:tcBorders>
              <w:top w:val="single" w:sz="2" w:space="0" w:color="auto"/>
              <w:left w:val="single" w:sz="6" w:space="0" w:color="auto"/>
              <w:bottom w:val="single" w:sz="2" w:space="0" w:color="auto"/>
              <w:right w:val="single" w:sz="4" w:space="0" w:color="auto"/>
            </w:tcBorders>
            <w:shd w:val="clear" w:color="auto" w:fill="auto"/>
          </w:tcPr>
          <w:p w14:paraId="1D4C45DC"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83" w:type="pct"/>
            <w:gridSpan w:val="2"/>
            <w:tcBorders>
              <w:top w:val="single" w:sz="2" w:space="0" w:color="auto"/>
              <w:left w:val="single" w:sz="4" w:space="0" w:color="auto"/>
              <w:bottom w:val="single" w:sz="2" w:space="0" w:color="auto"/>
              <w:right w:val="single" w:sz="4" w:space="0" w:color="auto"/>
            </w:tcBorders>
            <w:shd w:val="clear" w:color="auto" w:fill="auto"/>
          </w:tcPr>
          <w:p w14:paraId="1220D8A6" w14:textId="77777777" w:rsidR="007A10F9" w:rsidRPr="00031C45" w:rsidRDefault="007A10F9" w:rsidP="00230E7A">
            <w:pPr>
              <w:rPr>
                <w:rFonts w:ascii="GHEA Grapalat" w:hAnsi="GHEA Grapalat" w:cs="Arial"/>
                <w:lang w:val="ru-RU"/>
              </w:rPr>
            </w:pPr>
            <w:r w:rsidRPr="00031C45">
              <w:rPr>
                <w:rFonts w:ascii="GHEA Grapalat" w:hAnsi="GHEA Grapalat" w:cs="Arial"/>
                <w:lang w:val="ru-RU"/>
              </w:rPr>
              <w:t>Решение о типе ошибки (Критическая ошибка, Средняя ошибка, Незначительная ошибка) принимают ответственные лица, назначенные Заказчиком, в согласовании с ответственными лицами, назначенными Поставщиком услуг. Время реагирования, в течение которого Поставщик услуг должен проанализировать ошибку и/или проблему и представить Заказчику описание способа устранения ошибок и/или проблем:</w:t>
            </w:r>
          </w:p>
          <w:p w14:paraId="112415F9"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en-US"/>
              </w:rPr>
            </w:pPr>
            <w:r w:rsidRPr="00031C45">
              <w:rPr>
                <w:rFonts w:ascii="GHEA Grapalat" w:hAnsi="GHEA Grapalat" w:cs="Arial"/>
              </w:rPr>
              <w:t>Для критических ошибок – 0,5 часа;</w:t>
            </w:r>
          </w:p>
          <w:p w14:paraId="306BB7BE"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rPr>
            </w:pPr>
            <w:r w:rsidRPr="00031C45">
              <w:rPr>
                <w:rFonts w:ascii="GHEA Grapalat" w:hAnsi="GHEA Grapalat" w:cs="Arial"/>
                <w:lang w:val="ru-RU"/>
              </w:rPr>
              <w:t>Для средних ошибок – 1 рабочий час;</w:t>
            </w:r>
          </w:p>
          <w:p w14:paraId="2F74B609"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rPr>
            </w:pPr>
            <w:r w:rsidRPr="00031C45">
              <w:rPr>
                <w:rFonts w:ascii="GHEA Grapalat" w:hAnsi="GHEA Grapalat" w:cs="Arial"/>
                <w:lang w:val="ru-RU"/>
              </w:rPr>
              <w:t>За незначительные ошибки – 2 рабочих часа.</w:t>
            </w:r>
          </w:p>
          <w:p w14:paraId="2B785216" w14:textId="77777777" w:rsidR="007A10F9" w:rsidRPr="00031C45" w:rsidRDefault="007A10F9" w:rsidP="00230E7A">
            <w:pPr>
              <w:pStyle w:val="TableBodyTextNarrow"/>
              <w:keepNext/>
              <w:tabs>
                <w:tab w:val="left" w:pos="6825"/>
              </w:tabs>
              <w:jc w:val="both"/>
              <w:rPr>
                <w:rFonts w:ascii="GHEA Grapalat" w:hAnsi="GHEA Grapalat" w:cs="Arial"/>
                <w:lang w:val="ru-RU"/>
              </w:rPr>
            </w:pPr>
            <w:r w:rsidRPr="00031C45">
              <w:rPr>
                <w:rFonts w:ascii="GHEA Grapalat" w:hAnsi="GHEA Grapalat" w:cs="Arial"/>
                <w:lang w:val="ru-RU"/>
              </w:rPr>
              <w:t>Часы работы рассчитываются в режиме 24/7.</w:t>
            </w:r>
          </w:p>
        </w:tc>
      </w:tr>
      <w:tr w:rsidR="007A10F9" w:rsidRPr="00031C45" w14:paraId="7FCA346E" w14:textId="77777777" w:rsidTr="00230E7A">
        <w:tblPrEx>
          <w:tblCellMar>
            <w:left w:w="77" w:type="dxa"/>
            <w:right w:w="57" w:type="dxa"/>
          </w:tblCellMar>
        </w:tblPrEx>
        <w:trPr>
          <w:jc w:val="center"/>
        </w:trPr>
        <w:tc>
          <w:tcPr>
            <w:tcW w:w="717" w:type="pct"/>
            <w:tcBorders>
              <w:top w:val="single" w:sz="2" w:space="0" w:color="auto"/>
              <w:left w:val="single" w:sz="6" w:space="0" w:color="auto"/>
              <w:bottom w:val="single" w:sz="2" w:space="0" w:color="auto"/>
              <w:right w:val="single" w:sz="4" w:space="0" w:color="auto"/>
            </w:tcBorders>
            <w:shd w:val="clear" w:color="auto" w:fill="auto"/>
          </w:tcPr>
          <w:p w14:paraId="74A5486F"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83" w:type="pct"/>
            <w:gridSpan w:val="2"/>
            <w:tcBorders>
              <w:top w:val="single" w:sz="2" w:space="0" w:color="auto"/>
              <w:left w:val="single" w:sz="4" w:space="0" w:color="auto"/>
              <w:bottom w:val="single" w:sz="2" w:space="0" w:color="auto"/>
              <w:right w:val="single" w:sz="4" w:space="0" w:color="auto"/>
            </w:tcBorders>
            <w:shd w:val="clear" w:color="auto" w:fill="auto"/>
          </w:tcPr>
          <w:p w14:paraId="03D8C3C9" w14:textId="77777777" w:rsidR="007A10F9" w:rsidRPr="00031C45" w:rsidRDefault="007A10F9" w:rsidP="00230E7A">
            <w:pPr>
              <w:rPr>
                <w:rFonts w:ascii="GHEA Grapalat" w:hAnsi="GHEA Grapalat" w:cs="Arial"/>
                <w:lang w:val="ru-RU"/>
              </w:rPr>
            </w:pPr>
            <w:r w:rsidRPr="00031C45">
              <w:rPr>
                <w:rFonts w:ascii="GHEA Grapalat" w:hAnsi="GHEA Grapalat" w:cs="Arial"/>
                <w:lang w:val="ru-RU"/>
              </w:rPr>
              <w:t>Сроки устранения ошибок и/или неисправностей утверждаются Заказчиком, но не должны превышать (срок исчисляется с момента уведомления о проблеме и/или ошибке):</w:t>
            </w:r>
          </w:p>
          <w:p w14:paraId="2DDBBA6E"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en-US"/>
              </w:rPr>
            </w:pPr>
            <w:r w:rsidRPr="00031C45">
              <w:rPr>
                <w:rFonts w:ascii="GHEA Grapalat" w:hAnsi="GHEA Grapalat" w:cs="Arial"/>
              </w:rPr>
              <w:t>Для критических ошибок – 4 часа;</w:t>
            </w:r>
          </w:p>
          <w:p w14:paraId="618BE194"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rPr>
            </w:pPr>
            <w:r w:rsidRPr="00031C45">
              <w:rPr>
                <w:rFonts w:ascii="GHEA Grapalat" w:hAnsi="GHEA Grapalat" w:cs="Arial"/>
                <w:lang w:val="ru-RU"/>
              </w:rPr>
              <w:t>Для средних ошибок – 8 рабочих часов;</w:t>
            </w:r>
          </w:p>
          <w:p w14:paraId="4E59DFE1"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rPr>
            </w:pPr>
            <w:r w:rsidRPr="00031C45">
              <w:rPr>
                <w:rFonts w:ascii="GHEA Grapalat" w:hAnsi="GHEA Grapalat" w:cs="Arial"/>
                <w:lang w:val="ru-RU"/>
              </w:rPr>
              <w:t>За незначительные ошибки – 24 рабочих часа.</w:t>
            </w:r>
          </w:p>
          <w:p w14:paraId="68EE90E7" w14:textId="77777777" w:rsidR="007A10F9" w:rsidRPr="00031C45" w:rsidRDefault="007A10F9" w:rsidP="00230E7A">
            <w:pPr>
              <w:spacing w:before="60" w:after="60" w:line="259" w:lineRule="auto"/>
              <w:rPr>
                <w:rFonts w:ascii="GHEA Grapalat" w:hAnsi="GHEA Grapalat" w:cs="Arial"/>
                <w:lang w:val="ru-RU"/>
              </w:rPr>
            </w:pPr>
            <w:r w:rsidRPr="00031C45">
              <w:rPr>
                <w:rFonts w:ascii="GHEA Grapalat" w:hAnsi="GHEA Grapalat" w:cs="Arial"/>
                <w:lang w:val="ru-RU"/>
              </w:rPr>
              <w:t>Часы работы рассчитываются в режиме 24/7.</w:t>
            </w:r>
          </w:p>
          <w:p w14:paraId="2339E9C7" w14:textId="77777777" w:rsidR="007A10F9" w:rsidRPr="00031C45" w:rsidRDefault="007A10F9" w:rsidP="00230E7A">
            <w:pPr>
              <w:pStyle w:val="TableBodyTextNarrow"/>
              <w:keepNext/>
              <w:tabs>
                <w:tab w:val="left" w:pos="6825"/>
              </w:tabs>
              <w:jc w:val="both"/>
              <w:rPr>
                <w:rFonts w:ascii="GHEA Grapalat" w:hAnsi="GHEA Grapalat" w:cs="Arial"/>
                <w:lang w:val="ru-RU"/>
              </w:rPr>
            </w:pPr>
            <w:r w:rsidRPr="00031C45">
              <w:rPr>
                <w:rFonts w:ascii="GHEA Grapalat" w:hAnsi="GHEA Grapalat" w:cs="Arial"/>
                <w:lang w:val="ru-RU"/>
              </w:rPr>
              <w:t xml:space="preserve">Подробные процедуры и правила гарантийного обслуживания будут согласованы в ходе подготовки регламента гарантийного обслуживания </w:t>
            </w:r>
            <w:r w:rsidRPr="00031C45">
              <w:rPr>
                <w:rFonts w:ascii="GHEA Grapalat" w:hAnsi="GHEA Grapalat" w:cs="Arial"/>
              </w:rPr>
              <w:t>IDMIS</w:t>
            </w:r>
            <w:r w:rsidRPr="00031C45">
              <w:rPr>
                <w:rFonts w:ascii="GHEA Grapalat" w:hAnsi="GHEA Grapalat" w:cs="Arial"/>
                <w:lang w:val="ru-RU"/>
              </w:rPr>
              <w:t xml:space="preserve"> и консультации пользователей </w:t>
            </w:r>
            <w:r w:rsidRPr="00031C45">
              <w:rPr>
                <w:rFonts w:ascii="GHEA Grapalat" w:hAnsi="GHEA Grapalat" w:cs="Arial"/>
              </w:rPr>
              <w:t>IDMIS</w:t>
            </w:r>
            <w:r w:rsidRPr="00031C45">
              <w:rPr>
                <w:rFonts w:ascii="GHEA Grapalat" w:hAnsi="GHEA Grapalat" w:cs="Arial"/>
                <w:lang w:val="ru-RU"/>
              </w:rPr>
              <w:t>.</w:t>
            </w:r>
          </w:p>
        </w:tc>
      </w:tr>
      <w:tr w:rsidR="007A10F9" w:rsidRPr="00031C45" w14:paraId="38A84098" w14:textId="77777777" w:rsidTr="00230E7A">
        <w:tblPrEx>
          <w:tblCellMar>
            <w:left w:w="77" w:type="dxa"/>
            <w:right w:w="57" w:type="dxa"/>
          </w:tblCellMar>
        </w:tblPrEx>
        <w:trPr>
          <w:jc w:val="center"/>
        </w:trPr>
        <w:tc>
          <w:tcPr>
            <w:tcW w:w="717" w:type="pct"/>
            <w:tcBorders>
              <w:top w:val="single" w:sz="2" w:space="0" w:color="auto"/>
              <w:left w:val="single" w:sz="6" w:space="0" w:color="auto"/>
              <w:bottom w:val="single" w:sz="2" w:space="0" w:color="auto"/>
              <w:right w:val="single" w:sz="4" w:space="0" w:color="auto"/>
            </w:tcBorders>
            <w:shd w:val="clear" w:color="auto" w:fill="auto"/>
          </w:tcPr>
          <w:p w14:paraId="0B4A688F"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83" w:type="pct"/>
            <w:gridSpan w:val="2"/>
            <w:tcBorders>
              <w:top w:val="single" w:sz="2" w:space="0" w:color="auto"/>
              <w:left w:val="single" w:sz="4" w:space="0" w:color="auto"/>
              <w:bottom w:val="single" w:sz="2" w:space="0" w:color="auto"/>
              <w:right w:val="single" w:sz="4" w:space="0" w:color="auto"/>
            </w:tcBorders>
            <w:shd w:val="clear" w:color="auto" w:fill="auto"/>
          </w:tcPr>
          <w:p w14:paraId="4099EE85" w14:textId="77777777" w:rsidR="007A10F9" w:rsidRPr="00031C45" w:rsidRDefault="007A10F9" w:rsidP="00230E7A">
            <w:pPr>
              <w:rPr>
                <w:rFonts w:ascii="GHEA Grapalat" w:hAnsi="GHEA Grapalat" w:cs="Arial"/>
                <w:lang w:val="ru-RU"/>
              </w:rPr>
            </w:pPr>
            <w:r w:rsidRPr="00031C45">
              <w:rPr>
                <w:rFonts w:ascii="GHEA Grapalat" w:hAnsi="GHEA Grapalat" w:cs="Arial"/>
                <w:lang w:val="ru-RU"/>
              </w:rPr>
              <w:t>Поставщик услуг должен предоставить решение по управлению инцидентами (тикетами) (предоставить доступ) для регистрации и управления проблемами, выявленными во время гарантийного обслуживания. Решение по управлению инцидентами должно быть доступно в браузере на веб-сайте и не требовать установки на компьютерах заказчика. Все проблемы должны храниться в одном месте, обеспечивая их доступность, конфиденциальность и безопасность.</w:t>
            </w:r>
          </w:p>
          <w:p w14:paraId="6C604379" w14:textId="77777777" w:rsidR="007A10F9" w:rsidRPr="00031C45" w:rsidRDefault="007A10F9" w:rsidP="00230E7A">
            <w:pPr>
              <w:rPr>
                <w:rFonts w:ascii="GHEA Grapalat" w:hAnsi="GHEA Grapalat" w:cs="Arial"/>
                <w:lang w:val="ru-RU"/>
              </w:rPr>
            </w:pPr>
            <w:r w:rsidRPr="00031C45">
              <w:rPr>
                <w:rFonts w:ascii="GHEA Grapalat" w:hAnsi="GHEA Grapalat" w:cs="Arial"/>
                <w:lang w:val="ru-RU"/>
              </w:rPr>
              <w:t xml:space="preserve">Решение по управлению инцидентами не должно быть общедоступным и должно интегрироваться с решением </w:t>
            </w:r>
            <w:r w:rsidRPr="00031C45">
              <w:rPr>
                <w:rFonts w:ascii="GHEA Grapalat" w:hAnsi="GHEA Grapalat" w:cs="Arial"/>
              </w:rPr>
              <w:t>IAM</w:t>
            </w:r>
            <w:r w:rsidRPr="00031C45">
              <w:rPr>
                <w:rFonts w:ascii="GHEA Grapalat" w:hAnsi="GHEA Grapalat" w:cs="Arial"/>
                <w:lang w:val="ru-RU"/>
              </w:rPr>
              <w:t xml:space="preserve"> Заказчика (если такое решение будет присутствовать в течение гарантийного срока). </w:t>
            </w:r>
          </w:p>
          <w:p w14:paraId="44096D05" w14:textId="77777777" w:rsidR="007A10F9" w:rsidRPr="00031C45" w:rsidRDefault="007A10F9" w:rsidP="00230E7A">
            <w:pPr>
              <w:pStyle w:val="TableBodyTextNarrow"/>
              <w:keepNext/>
              <w:tabs>
                <w:tab w:val="left" w:pos="6825"/>
              </w:tabs>
              <w:jc w:val="both"/>
              <w:rPr>
                <w:rFonts w:ascii="GHEA Grapalat" w:hAnsi="GHEA Grapalat" w:cs="Arial"/>
                <w:lang w:val="ru-RU"/>
              </w:rPr>
            </w:pPr>
            <w:r w:rsidRPr="00031C45">
              <w:rPr>
                <w:rFonts w:ascii="GHEA Grapalat" w:hAnsi="GHEA Grapalat" w:cs="Arial"/>
                <w:lang w:val="ru-RU"/>
              </w:rPr>
              <w:t xml:space="preserve">Отчеты об устраненных (исправленных) ошибках и/или проблемах, сроках их устранения необходимо представлять один раз в месяц. </w:t>
            </w:r>
          </w:p>
        </w:tc>
      </w:tr>
      <w:tr w:rsidR="007A10F9" w:rsidRPr="00031C45" w14:paraId="636CE5C6" w14:textId="77777777" w:rsidTr="00230E7A">
        <w:tblPrEx>
          <w:tblCellMar>
            <w:left w:w="77" w:type="dxa"/>
            <w:right w:w="57" w:type="dxa"/>
          </w:tblCellMar>
        </w:tblPrEx>
        <w:trPr>
          <w:jc w:val="center"/>
        </w:trPr>
        <w:tc>
          <w:tcPr>
            <w:tcW w:w="717" w:type="pct"/>
            <w:tcBorders>
              <w:top w:val="single" w:sz="2" w:space="0" w:color="auto"/>
              <w:left w:val="single" w:sz="6" w:space="0" w:color="auto"/>
              <w:bottom w:val="single" w:sz="2" w:space="0" w:color="auto"/>
              <w:right w:val="single" w:sz="4" w:space="0" w:color="auto"/>
            </w:tcBorders>
            <w:shd w:val="clear" w:color="auto" w:fill="auto"/>
          </w:tcPr>
          <w:p w14:paraId="29C2D0A6"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83" w:type="pct"/>
            <w:gridSpan w:val="2"/>
            <w:tcBorders>
              <w:top w:val="single" w:sz="2" w:space="0" w:color="auto"/>
              <w:left w:val="single" w:sz="4" w:space="0" w:color="auto"/>
              <w:bottom w:val="single" w:sz="2" w:space="0" w:color="auto"/>
              <w:right w:val="single" w:sz="4" w:space="0" w:color="auto"/>
            </w:tcBorders>
            <w:shd w:val="clear" w:color="auto" w:fill="auto"/>
          </w:tcPr>
          <w:p w14:paraId="31CB4A72" w14:textId="77777777" w:rsidR="007A10F9" w:rsidRPr="00031C45" w:rsidRDefault="007A10F9" w:rsidP="00230E7A">
            <w:pPr>
              <w:spacing w:after="0" w:line="240" w:lineRule="auto"/>
              <w:rPr>
                <w:rFonts w:ascii="GHEA Grapalat" w:hAnsi="GHEA Grapalat" w:cs="Arial"/>
                <w:lang w:val="ru-RU"/>
              </w:rPr>
            </w:pPr>
            <w:r w:rsidRPr="00031C45">
              <w:rPr>
                <w:rFonts w:ascii="GHEA Grapalat" w:hAnsi="GHEA Grapalat" w:cs="Arial"/>
                <w:lang w:val="ru-RU"/>
              </w:rPr>
              <w:t xml:space="preserve">Если в ходе гарантийного обслуживания </w:t>
            </w:r>
            <w:r w:rsidRPr="00031C45">
              <w:rPr>
                <w:rFonts w:ascii="GHEA Grapalat" w:hAnsi="GHEA Grapalat" w:cs="Arial"/>
              </w:rPr>
              <w:t>IDMIS</w:t>
            </w:r>
            <w:r w:rsidRPr="00031C45">
              <w:rPr>
                <w:rFonts w:ascii="GHEA Grapalat" w:hAnsi="GHEA Grapalat" w:cs="Arial"/>
                <w:lang w:val="ru-RU"/>
              </w:rPr>
              <w:t xml:space="preserve"> изменяется, результаты изменений (модификаций) должны быть предоставлены Заказчику, а версии изменений </w:t>
            </w:r>
            <w:r w:rsidRPr="00031C45">
              <w:rPr>
                <w:rFonts w:ascii="GHEA Grapalat" w:hAnsi="GHEA Grapalat" w:cs="Arial"/>
              </w:rPr>
              <w:t>IDMIS</w:t>
            </w:r>
            <w:r w:rsidRPr="00031C45">
              <w:rPr>
                <w:rFonts w:ascii="GHEA Grapalat" w:hAnsi="GHEA Grapalat" w:cs="Arial"/>
                <w:lang w:val="ru-RU"/>
              </w:rPr>
              <w:t xml:space="preserve"> должны быть опубликованы в порядке, согласованном с Заказчиком. Поставщик услуг должен оценить, какая существующая документация </w:t>
            </w:r>
            <w:r w:rsidRPr="00031C45">
              <w:rPr>
                <w:rFonts w:ascii="GHEA Grapalat" w:hAnsi="GHEA Grapalat" w:cs="Arial"/>
              </w:rPr>
              <w:t>IDMIS</w:t>
            </w:r>
            <w:r w:rsidRPr="00031C45">
              <w:rPr>
                <w:rFonts w:ascii="GHEA Grapalat" w:hAnsi="GHEA Grapalat" w:cs="Arial"/>
                <w:lang w:val="ru-RU"/>
              </w:rPr>
              <w:t xml:space="preserve"> подвержена изменениям (модификациям) и какая документация требуется для успешного внедрения изменений и их последующего использования, а также представить все соответствующие документы, включая, но не ограничиваясь:</w:t>
            </w:r>
          </w:p>
          <w:p w14:paraId="5EF3BE98"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rPr>
            </w:pPr>
            <w:r w:rsidRPr="00031C45">
              <w:rPr>
                <w:rFonts w:ascii="GHEA Grapalat" w:hAnsi="GHEA Grapalat" w:cs="Arial"/>
                <w:lang w:val="ru-RU"/>
              </w:rPr>
              <w:t>Модель данных, описание структур данных для изменения объектов базы данных.</w:t>
            </w:r>
          </w:p>
          <w:p w14:paraId="47E3BC7D"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rPr>
            </w:pPr>
            <w:r w:rsidRPr="00031C45">
              <w:rPr>
                <w:rFonts w:ascii="GHEA Grapalat" w:hAnsi="GHEA Grapalat" w:cs="Arial"/>
                <w:lang w:val="ru-RU"/>
              </w:rPr>
              <w:t xml:space="preserve">Если </w:t>
            </w:r>
            <w:r w:rsidRPr="00031C45">
              <w:rPr>
                <w:rFonts w:ascii="GHEA Grapalat" w:hAnsi="GHEA Grapalat" w:cs="Arial"/>
              </w:rPr>
              <w:t>IDMIS</w:t>
            </w:r>
            <w:r w:rsidRPr="00031C45">
              <w:rPr>
                <w:rFonts w:ascii="GHEA Grapalat" w:hAnsi="GHEA Grapalat" w:cs="Arial"/>
                <w:lang w:val="ru-RU"/>
              </w:rPr>
              <w:t xml:space="preserve"> устанавливается по частям, и если функциональность части </w:t>
            </w:r>
            <w:r w:rsidRPr="00031C45">
              <w:rPr>
                <w:rFonts w:ascii="GHEA Grapalat" w:hAnsi="GHEA Grapalat" w:cs="Arial"/>
              </w:rPr>
              <w:t>IDMIS</w:t>
            </w:r>
            <w:r w:rsidRPr="00031C45">
              <w:rPr>
                <w:rFonts w:ascii="GHEA Grapalat" w:hAnsi="GHEA Grapalat" w:cs="Arial"/>
                <w:lang w:val="ru-RU"/>
              </w:rPr>
              <w:t xml:space="preserve"> была изменена – описание затронутой части в технической спецификации </w:t>
            </w:r>
            <w:r w:rsidRPr="00031C45">
              <w:rPr>
                <w:rFonts w:ascii="GHEA Grapalat" w:hAnsi="GHEA Grapalat" w:cs="Arial"/>
              </w:rPr>
              <w:t>IDMIS</w:t>
            </w:r>
            <w:r w:rsidRPr="00031C45">
              <w:rPr>
                <w:rFonts w:ascii="GHEA Grapalat" w:hAnsi="GHEA Grapalat" w:cs="Arial"/>
                <w:lang w:val="ru-RU"/>
              </w:rPr>
              <w:t>.</w:t>
            </w:r>
          </w:p>
          <w:p w14:paraId="06C2D723"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en-US"/>
              </w:rPr>
            </w:pPr>
            <w:r w:rsidRPr="00031C45">
              <w:rPr>
                <w:rFonts w:ascii="GHEA Grapalat" w:hAnsi="GHEA Grapalat" w:cs="Arial"/>
              </w:rPr>
              <w:t>Руководство пользователя (затронутая часть).</w:t>
            </w:r>
          </w:p>
          <w:p w14:paraId="7BC41761"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rPr>
            </w:pPr>
            <w:r w:rsidRPr="00031C45">
              <w:rPr>
                <w:rFonts w:ascii="GHEA Grapalat" w:hAnsi="GHEA Grapalat" w:cs="Arial"/>
                <w:lang w:val="ru-RU"/>
              </w:rPr>
              <w:t xml:space="preserve">Компонент компьютерной информационной справки (например, </w:t>
            </w:r>
            <w:r w:rsidRPr="00031C45">
              <w:rPr>
                <w:rFonts w:ascii="GHEA Grapalat" w:hAnsi="GHEA Grapalat" w:cs="Arial"/>
              </w:rPr>
              <w:t>HTML</w:t>
            </w:r>
            <w:r w:rsidRPr="00031C45">
              <w:rPr>
                <w:rFonts w:ascii="GHEA Grapalat" w:hAnsi="GHEA Grapalat" w:cs="Arial"/>
                <w:lang w:val="ru-RU"/>
              </w:rPr>
              <w:t xml:space="preserve"> </w:t>
            </w:r>
            <w:r w:rsidRPr="00031C45">
              <w:rPr>
                <w:rFonts w:ascii="GHEA Grapalat" w:hAnsi="GHEA Grapalat" w:cs="Arial"/>
              </w:rPr>
              <w:t>Help</w:t>
            </w:r>
            <w:r w:rsidRPr="00031C45">
              <w:rPr>
                <w:rFonts w:ascii="GHEA Grapalat" w:hAnsi="GHEA Grapalat" w:cs="Arial"/>
                <w:lang w:val="ru-RU"/>
              </w:rPr>
              <w:t xml:space="preserve"> и т.д.) об изменениях функциональности </w:t>
            </w:r>
            <w:r w:rsidRPr="00031C45">
              <w:rPr>
                <w:rFonts w:ascii="GHEA Grapalat" w:hAnsi="GHEA Grapalat" w:cs="Arial"/>
              </w:rPr>
              <w:t>IDMIS</w:t>
            </w:r>
            <w:r w:rsidRPr="00031C45">
              <w:rPr>
                <w:rFonts w:ascii="GHEA Grapalat" w:hAnsi="GHEA Grapalat" w:cs="Arial"/>
                <w:lang w:val="ru-RU"/>
              </w:rPr>
              <w:t xml:space="preserve"> (или части </w:t>
            </w:r>
            <w:r w:rsidRPr="00031C45">
              <w:rPr>
                <w:rFonts w:ascii="GHEA Grapalat" w:hAnsi="GHEA Grapalat" w:cs="Arial"/>
              </w:rPr>
              <w:t>IDMIS</w:t>
            </w:r>
            <w:r w:rsidRPr="00031C45">
              <w:rPr>
                <w:rFonts w:ascii="GHEA Grapalat" w:hAnsi="GHEA Grapalat" w:cs="Arial"/>
                <w:lang w:val="ru-RU"/>
              </w:rPr>
              <w:t>), связанных с компонентом.</w:t>
            </w:r>
          </w:p>
          <w:p w14:paraId="2CC1D0E3"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rPr>
            </w:pPr>
            <w:r w:rsidRPr="00031C45">
              <w:rPr>
                <w:rFonts w:ascii="GHEA Grapalat" w:hAnsi="GHEA Grapalat" w:cs="Arial"/>
                <w:lang w:val="ru-RU"/>
              </w:rPr>
              <w:t>Руководство по установке для внесения изменений в процедуру установки.</w:t>
            </w:r>
          </w:p>
          <w:p w14:paraId="227756A1"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rPr>
            </w:pPr>
            <w:r w:rsidRPr="00031C45">
              <w:rPr>
                <w:rFonts w:ascii="GHEA Grapalat" w:hAnsi="GHEA Grapalat" w:cs="Arial"/>
                <w:lang w:val="ru-RU"/>
              </w:rPr>
              <w:t>Правила управления (передачи) наборами данных и программное обеспечение для управления (передачи) кодированными наборами данных (например, скрипты) в случае изменений программного обеспечения для управления (передачи) наборов данных.</w:t>
            </w:r>
          </w:p>
          <w:p w14:paraId="574320E0"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rPr>
            </w:pPr>
            <w:r w:rsidRPr="00031C45">
              <w:rPr>
                <w:rFonts w:ascii="GHEA Grapalat" w:hAnsi="GHEA Grapalat" w:cs="Arial"/>
                <w:lang w:val="ru-RU"/>
              </w:rPr>
              <w:t xml:space="preserve">Руководство по администрированию </w:t>
            </w:r>
            <w:r w:rsidRPr="00031C45">
              <w:rPr>
                <w:rFonts w:ascii="GHEA Grapalat" w:hAnsi="GHEA Grapalat" w:cs="Arial"/>
              </w:rPr>
              <w:t>IDMIS</w:t>
            </w:r>
            <w:r w:rsidRPr="00031C45">
              <w:rPr>
                <w:rFonts w:ascii="GHEA Grapalat" w:hAnsi="GHEA Grapalat" w:cs="Arial"/>
                <w:lang w:val="ru-RU"/>
              </w:rPr>
              <w:t>, в котором такое руководство должно было быть пересмотрено.</w:t>
            </w:r>
          </w:p>
          <w:p w14:paraId="455108AB"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rPr>
            </w:pPr>
            <w:r w:rsidRPr="00031C45">
              <w:rPr>
                <w:rFonts w:ascii="GHEA Grapalat" w:hAnsi="GHEA Grapalat" w:cs="Arial"/>
                <w:lang w:val="ru-RU"/>
              </w:rPr>
              <w:t xml:space="preserve">Описание установки измененной версии </w:t>
            </w:r>
            <w:r w:rsidRPr="00031C45">
              <w:rPr>
                <w:rFonts w:ascii="GHEA Grapalat" w:hAnsi="GHEA Grapalat" w:cs="Arial"/>
              </w:rPr>
              <w:t>IDMIS</w:t>
            </w:r>
            <w:r w:rsidRPr="00031C45">
              <w:rPr>
                <w:rFonts w:ascii="GHEA Grapalat" w:hAnsi="GHEA Grapalat" w:cs="Arial"/>
                <w:lang w:val="ru-RU"/>
              </w:rPr>
              <w:t xml:space="preserve"> (с описанием изменений, включенных в версию, или последовательностью установки версии).</w:t>
            </w:r>
          </w:p>
          <w:p w14:paraId="50C6530C" w14:textId="77777777" w:rsidR="007A10F9" w:rsidRPr="00031C45" w:rsidRDefault="007A10F9" w:rsidP="00230E7A">
            <w:pPr>
              <w:pStyle w:val="TableBodyTextNarrow"/>
              <w:keepNext/>
              <w:tabs>
                <w:tab w:val="left" w:pos="6825"/>
              </w:tabs>
              <w:jc w:val="both"/>
              <w:rPr>
                <w:rFonts w:ascii="GHEA Grapalat" w:hAnsi="GHEA Grapalat" w:cs="Arial"/>
                <w:lang w:val="ru-RU"/>
              </w:rPr>
            </w:pPr>
            <w:r w:rsidRPr="00031C45">
              <w:rPr>
                <w:rFonts w:ascii="GHEA Grapalat" w:hAnsi="GHEA Grapalat" w:cs="Arial"/>
                <w:lang w:val="ru-RU"/>
              </w:rPr>
              <w:t xml:space="preserve">Документация должна обновляться кумулятивно, т.е. предоставляется один обновленный документ, а не отдельный документ о внесении изменений. </w:t>
            </w:r>
          </w:p>
        </w:tc>
      </w:tr>
      <w:tr w:rsidR="007A10F9" w:rsidRPr="00031C45" w14:paraId="066CD81C" w14:textId="77777777" w:rsidTr="00230E7A">
        <w:tblPrEx>
          <w:tblCellMar>
            <w:left w:w="77" w:type="dxa"/>
            <w:right w:w="57" w:type="dxa"/>
          </w:tblCellMar>
        </w:tblPrEx>
        <w:trPr>
          <w:jc w:val="center"/>
        </w:trPr>
        <w:tc>
          <w:tcPr>
            <w:tcW w:w="717" w:type="pct"/>
            <w:tcBorders>
              <w:top w:val="single" w:sz="2" w:space="0" w:color="auto"/>
              <w:left w:val="single" w:sz="6" w:space="0" w:color="auto"/>
              <w:bottom w:val="single" w:sz="2" w:space="0" w:color="auto"/>
              <w:right w:val="single" w:sz="4" w:space="0" w:color="auto"/>
            </w:tcBorders>
            <w:shd w:val="clear" w:color="auto" w:fill="auto"/>
          </w:tcPr>
          <w:p w14:paraId="63B7C4C7"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83" w:type="pct"/>
            <w:gridSpan w:val="2"/>
            <w:tcBorders>
              <w:top w:val="single" w:sz="2" w:space="0" w:color="auto"/>
              <w:left w:val="single" w:sz="4" w:space="0" w:color="auto"/>
              <w:bottom w:val="single" w:sz="2" w:space="0" w:color="auto"/>
              <w:right w:val="single" w:sz="4" w:space="0" w:color="auto"/>
            </w:tcBorders>
            <w:shd w:val="clear" w:color="auto" w:fill="auto"/>
          </w:tcPr>
          <w:p w14:paraId="1C04FD0F" w14:textId="77777777" w:rsidR="007A10F9" w:rsidRPr="00031C45" w:rsidRDefault="007A10F9" w:rsidP="00230E7A">
            <w:pPr>
              <w:spacing w:before="60" w:after="60" w:line="259" w:lineRule="auto"/>
              <w:rPr>
                <w:rFonts w:ascii="GHEA Grapalat" w:hAnsi="GHEA Grapalat" w:cs="Arial"/>
                <w:lang w:val="ru-RU"/>
              </w:rPr>
            </w:pPr>
            <w:r w:rsidRPr="00031C45">
              <w:rPr>
                <w:rFonts w:ascii="GHEA Grapalat" w:hAnsi="GHEA Grapalat" w:cs="Arial"/>
                <w:lang w:val="ru-RU"/>
              </w:rPr>
              <w:t>Поставщик услуг обязан предоставлять ежемесячные отчеты о гарантийном и сервисном обслуживании (устранены (исправлены) ошибки и/или проблемы).</w:t>
            </w:r>
          </w:p>
        </w:tc>
      </w:tr>
      <w:tr w:rsidR="007A10F9" w:rsidRPr="00031C45" w14:paraId="7E771A87" w14:textId="77777777" w:rsidTr="00230E7A">
        <w:tblPrEx>
          <w:jc w:val="lef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c>
          <w:tcPr>
            <w:tcW w:w="5000" w:type="pct"/>
            <w:gridSpan w:val="3"/>
            <w:shd w:val="clear" w:color="auto" w:fill="D9D9D9" w:themeFill="background1" w:themeFillShade="D9"/>
          </w:tcPr>
          <w:p w14:paraId="18AB4B5E" w14:textId="77777777" w:rsidR="007A10F9" w:rsidRPr="00031C45" w:rsidRDefault="007A10F9" w:rsidP="00230E7A">
            <w:pPr>
              <w:pStyle w:val="TableBodyTextNarrow"/>
              <w:keepNext/>
              <w:tabs>
                <w:tab w:val="left" w:pos="6825"/>
              </w:tabs>
              <w:jc w:val="both"/>
              <w:rPr>
                <w:rFonts w:ascii="GHEA Grapalat" w:hAnsi="GHEA Grapalat" w:cs="Arial"/>
                <w:b/>
                <w:lang w:val="en-US"/>
              </w:rPr>
            </w:pPr>
            <w:proofErr w:type="spellStart"/>
            <w:r w:rsidRPr="00031C45">
              <w:rPr>
                <w:rFonts w:ascii="GHEA Grapalat" w:hAnsi="GHEA Grapalat" w:cs="Arial"/>
                <w:b/>
              </w:rPr>
              <w:t>Требования</w:t>
            </w:r>
            <w:proofErr w:type="spellEnd"/>
            <w:r w:rsidRPr="00031C45">
              <w:rPr>
                <w:rFonts w:ascii="GHEA Grapalat" w:hAnsi="GHEA Grapalat" w:cs="Arial"/>
                <w:b/>
              </w:rPr>
              <w:t xml:space="preserve"> к </w:t>
            </w:r>
            <w:proofErr w:type="spellStart"/>
            <w:r w:rsidRPr="00031C45">
              <w:rPr>
                <w:rFonts w:ascii="GHEA Grapalat" w:hAnsi="GHEA Grapalat" w:cs="Arial"/>
                <w:b/>
              </w:rPr>
              <w:t>тренировкам</w:t>
            </w:r>
            <w:proofErr w:type="spellEnd"/>
          </w:p>
        </w:tc>
      </w:tr>
      <w:tr w:rsidR="007A10F9" w:rsidRPr="00031C45" w14:paraId="7D5F270E" w14:textId="77777777" w:rsidTr="00230E7A">
        <w:tblPrEx>
          <w:jc w:val="lef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c>
          <w:tcPr>
            <w:tcW w:w="802" w:type="pct"/>
            <w:gridSpan w:val="2"/>
            <w:shd w:val="clear" w:color="auto" w:fill="auto"/>
            <w:vAlign w:val="center"/>
          </w:tcPr>
          <w:p w14:paraId="3A41B4E3" w14:textId="77777777" w:rsidR="007A10F9" w:rsidRPr="00031C45" w:rsidDel="00C24E61" w:rsidRDefault="007A10F9" w:rsidP="00666E91">
            <w:pPr>
              <w:pStyle w:val="TableBodyTextNarrowNumbersRight"/>
              <w:numPr>
                <w:ilvl w:val="0"/>
                <w:numId w:val="43"/>
              </w:numPr>
              <w:ind w:left="0" w:right="0" w:firstLine="0"/>
              <w:jc w:val="both"/>
              <w:rPr>
                <w:rFonts w:ascii="GHEA Grapalat" w:hAnsi="GHEA Grapalat" w:cs="Arial"/>
                <w:color w:val="C00000"/>
                <w:lang w:val="en-US"/>
              </w:rPr>
            </w:pPr>
          </w:p>
        </w:tc>
        <w:tc>
          <w:tcPr>
            <w:tcW w:w="4198" w:type="pct"/>
          </w:tcPr>
          <w:p w14:paraId="05C54E72" w14:textId="77777777" w:rsidR="007A10F9" w:rsidRPr="00031C45" w:rsidRDefault="007A10F9" w:rsidP="00230E7A">
            <w:pPr>
              <w:spacing w:before="60" w:after="60" w:line="259" w:lineRule="auto"/>
              <w:rPr>
                <w:rFonts w:ascii="GHEA Grapalat" w:hAnsi="GHEA Grapalat" w:cs="Arial"/>
                <w:lang w:val="ru-RU"/>
              </w:rPr>
            </w:pPr>
            <w:r w:rsidRPr="00031C45">
              <w:rPr>
                <w:rFonts w:ascii="GHEA Grapalat" w:hAnsi="GHEA Grapalat" w:cs="Arial"/>
                <w:lang w:val="ru-RU"/>
              </w:rPr>
              <w:t>Провести обучение до начала сдачи ИДМИС (или ее отдельных компонентов).</w:t>
            </w:r>
          </w:p>
        </w:tc>
      </w:tr>
      <w:tr w:rsidR="007A10F9" w:rsidRPr="00031C45" w14:paraId="2697FC07" w14:textId="77777777" w:rsidTr="00230E7A">
        <w:tblPrEx>
          <w:jc w:val="lef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c>
          <w:tcPr>
            <w:tcW w:w="802" w:type="pct"/>
            <w:gridSpan w:val="2"/>
            <w:shd w:val="clear" w:color="auto" w:fill="auto"/>
            <w:vAlign w:val="center"/>
          </w:tcPr>
          <w:p w14:paraId="466A3467" w14:textId="77777777" w:rsidR="007A10F9" w:rsidRPr="00031C45" w:rsidDel="00C24E61"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198" w:type="pct"/>
          </w:tcPr>
          <w:p w14:paraId="7369380B" w14:textId="77777777" w:rsidR="007A10F9" w:rsidRPr="00031C45" w:rsidRDefault="007A10F9" w:rsidP="00230E7A">
            <w:pPr>
              <w:rPr>
                <w:rFonts w:ascii="GHEA Grapalat" w:eastAsia="Arial Unicode MS" w:hAnsi="GHEA Grapalat" w:cs="Arial"/>
                <w:lang w:val="ru-RU"/>
              </w:rPr>
            </w:pPr>
            <w:r w:rsidRPr="00031C45">
              <w:rPr>
                <w:rFonts w:ascii="GHEA Grapalat" w:hAnsi="GHEA Grapalat" w:cs="Arial"/>
                <w:lang w:val="ru-RU"/>
              </w:rPr>
              <w:t xml:space="preserve">Совместно с Заказчиком Поставщик услуг должен будет подготовить и утвердить списки участников и создать учебные группы. </w:t>
            </w:r>
          </w:p>
        </w:tc>
      </w:tr>
      <w:tr w:rsidR="007A10F9" w:rsidRPr="00031C45" w14:paraId="3AADC87F" w14:textId="77777777" w:rsidTr="00230E7A">
        <w:tblPrEx>
          <w:jc w:val="lef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c>
          <w:tcPr>
            <w:tcW w:w="802" w:type="pct"/>
            <w:gridSpan w:val="2"/>
            <w:shd w:val="clear" w:color="auto" w:fill="auto"/>
            <w:vAlign w:val="center"/>
          </w:tcPr>
          <w:p w14:paraId="2FAC601A" w14:textId="77777777" w:rsidR="007A10F9" w:rsidRPr="00031C45" w:rsidDel="00C24E61"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198" w:type="pct"/>
          </w:tcPr>
          <w:p w14:paraId="02EF8AD5" w14:textId="77777777" w:rsidR="007A10F9" w:rsidRPr="00031C45" w:rsidRDefault="007A10F9" w:rsidP="00230E7A">
            <w:pPr>
              <w:rPr>
                <w:rFonts w:ascii="GHEA Grapalat" w:eastAsia="Arial Unicode MS" w:hAnsi="GHEA Grapalat" w:cs="Arial"/>
                <w:lang w:val="ru-RU"/>
              </w:rPr>
            </w:pPr>
            <w:r w:rsidRPr="00031C45">
              <w:rPr>
                <w:rFonts w:ascii="GHEA Grapalat" w:hAnsi="GHEA Grapalat" w:cs="Arial"/>
                <w:lang w:val="ru-RU"/>
              </w:rPr>
              <w:t>Размер учебной группы, проинструктированной Поставщиком услуг, не может превышать 10 человек.</w:t>
            </w:r>
          </w:p>
        </w:tc>
      </w:tr>
      <w:tr w:rsidR="007A10F9" w:rsidRPr="00031C45" w14:paraId="469884DB" w14:textId="77777777" w:rsidTr="00230E7A">
        <w:tblPrEx>
          <w:jc w:val="lef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c>
          <w:tcPr>
            <w:tcW w:w="802" w:type="pct"/>
            <w:gridSpan w:val="2"/>
            <w:shd w:val="clear" w:color="auto" w:fill="auto"/>
            <w:vAlign w:val="center"/>
          </w:tcPr>
          <w:p w14:paraId="37F1960B" w14:textId="77777777" w:rsidR="007A10F9" w:rsidRPr="00031C45" w:rsidDel="00C24E61"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198" w:type="pct"/>
          </w:tcPr>
          <w:p w14:paraId="4A15EFAC" w14:textId="77777777" w:rsidR="007A10F9" w:rsidRPr="00031C45" w:rsidRDefault="007A10F9" w:rsidP="00230E7A">
            <w:pPr>
              <w:rPr>
                <w:rFonts w:ascii="GHEA Grapalat" w:eastAsia="Arial Unicode MS" w:hAnsi="GHEA Grapalat" w:cs="Arial"/>
                <w:lang w:val="ru-RU"/>
              </w:rPr>
            </w:pPr>
            <w:r w:rsidRPr="00031C45">
              <w:rPr>
                <w:rFonts w:ascii="GHEA Grapalat" w:hAnsi="GHEA Grapalat" w:cs="Arial"/>
                <w:lang w:val="ru-RU"/>
              </w:rPr>
              <w:t xml:space="preserve">Поставщик услуг должен будет провести обучение и подготовить учебные материалы на армянском и английском языках. На английском языке может быть проведено только обучение группы пользователей Администратора, но при необходимости необходимо обеспечить перевод на армянский язык. </w:t>
            </w:r>
          </w:p>
        </w:tc>
      </w:tr>
      <w:tr w:rsidR="007A10F9" w:rsidRPr="00031C45" w14:paraId="466AA3AB" w14:textId="77777777" w:rsidTr="00230E7A">
        <w:tblPrEx>
          <w:jc w:val="lef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c>
          <w:tcPr>
            <w:tcW w:w="802" w:type="pct"/>
            <w:gridSpan w:val="2"/>
            <w:shd w:val="clear" w:color="auto" w:fill="auto"/>
            <w:vAlign w:val="center"/>
          </w:tcPr>
          <w:p w14:paraId="642DAA8F" w14:textId="77777777" w:rsidR="007A10F9" w:rsidRPr="00031C45" w:rsidDel="00C24E61"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198" w:type="pct"/>
          </w:tcPr>
          <w:p w14:paraId="46F52A75" w14:textId="77777777" w:rsidR="007A10F9" w:rsidRPr="00031C45" w:rsidRDefault="007A10F9" w:rsidP="00230E7A">
            <w:pPr>
              <w:rPr>
                <w:rFonts w:ascii="GHEA Grapalat" w:eastAsia="Arial Unicode MS" w:hAnsi="GHEA Grapalat" w:cs="Arial"/>
                <w:lang w:val="ru-RU"/>
              </w:rPr>
            </w:pPr>
            <w:r w:rsidRPr="00031C45">
              <w:rPr>
                <w:rFonts w:ascii="GHEA Grapalat" w:hAnsi="GHEA Grapalat" w:cs="Arial"/>
                <w:lang w:val="ru-RU"/>
              </w:rPr>
              <w:t>Поставщик услуг не будет препятствовать Заказчику снимать и фотографировать обучение, проводимое Поставщиком услуг.</w:t>
            </w:r>
          </w:p>
        </w:tc>
      </w:tr>
      <w:tr w:rsidR="007A10F9" w:rsidRPr="00031C45" w14:paraId="7D805F7E" w14:textId="77777777" w:rsidTr="00230E7A">
        <w:tblPrEx>
          <w:jc w:val="lef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c>
          <w:tcPr>
            <w:tcW w:w="802" w:type="pct"/>
            <w:gridSpan w:val="2"/>
            <w:shd w:val="clear" w:color="auto" w:fill="auto"/>
            <w:vAlign w:val="center"/>
          </w:tcPr>
          <w:p w14:paraId="0415B6CF" w14:textId="77777777" w:rsidR="007A10F9" w:rsidRPr="00031C45" w:rsidDel="00C24E61"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198" w:type="pct"/>
          </w:tcPr>
          <w:p w14:paraId="5012D4F3" w14:textId="77777777" w:rsidR="007A10F9" w:rsidRPr="00031C45" w:rsidRDefault="007A10F9" w:rsidP="00230E7A">
            <w:pPr>
              <w:rPr>
                <w:rFonts w:ascii="GHEA Grapalat" w:eastAsia="Arial Unicode MS" w:hAnsi="GHEA Grapalat" w:cs="Arial"/>
                <w:lang w:val="ru-RU"/>
              </w:rPr>
            </w:pPr>
            <w:r w:rsidRPr="00031C45">
              <w:rPr>
                <w:rFonts w:ascii="GHEA Grapalat" w:hAnsi="GHEA Grapalat" w:cs="Arial"/>
                <w:lang w:val="ru-RU"/>
              </w:rPr>
              <w:t>Поставщик услуг должен подготовить и согласовать с Заказчиком программу обучения и учебные материалы, которые должны состоять из набора учебных тем и практических заданий. Не позднее, чем за 3 (три) недели до начала обучения (если Заказчик не предлагает иного срока) Поставщик услуг должен согласовать программу обучения с Заказчиком.</w:t>
            </w:r>
          </w:p>
        </w:tc>
      </w:tr>
      <w:tr w:rsidR="007A10F9" w:rsidRPr="00031C45" w14:paraId="5FC79330" w14:textId="77777777" w:rsidTr="00230E7A">
        <w:tblPrEx>
          <w:jc w:val="lef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c>
          <w:tcPr>
            <w:tcW w:w="802" w:type="pct"/>
            <w:gridSpan w:val="2"/>
            <w:shd w:val="clear" w:color="auto" w:fill="auto"/>
            <w:vAlign w:val="center"/>
          </w:tcPr>
          <w:p w14:paraId="40DC5039" w14:textId="77777777" w:rsidR="007A10F9" w:rsidRPr="00031C45" w:rsidDel="00C24E61"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198" w:type="pct"/>
          </w:tcPr>
          <w:p w14:paraId="5EFE6077" w14:textId="77777777" w:rsidR="007A10F9" w:rsidRPr="00031C45" w:rsidRDefault="007A10F9" w:rsidP="00230E7A">
            <w:pPr>
              <w:rPr>
                <w:rFonts w:ascii="GHEA Grapalat" w:eastAsia="Arial Unicode MS" w:hAnsi="GHEA Grapalat" w:cs="Arial"/>
                <w:lang w:val="ru-RU"/>
              </w:rPr>
            </w:pPr>
            <w:r w:rsidRPr="00031C45">
              <w:rPr>
                <w:rFonts w:ascii="GHEA Grapalat" w:hAnsi="GHEA Grapalat" w:cs="Arial"/>
                <w:lang w:val="ru-RU"/>
              </w:rPr>
              <w:t>Поставщик услуг должен обеспечить регистрацию участников во время обучения. При регистрации необходимо указать имя, фамилию участника и подпись, подтверждающую участие в программе (регистрация должна проходить в каждый учебный день).</w:t>
            </w:r>
          </w:p>
        </w:tc>
      </w:tr>
      <w:tr w:rsidR="007A10F9" w:rsidRPr="00031C45" w14:paraId="1614521B" w14:textId="77777777" w:rsidTr="00230E7A">
        <w:tblPrEx>
          <w:jc w:val="lef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c>
          <w:tcPr>
            <w:tcW w:w="802" w:type="pct"/>
            <w:gridSpan w:val="2"/>
            <w:shd w:val="clear" w:color="auto" w:fill="auto"/>
            <w:vAlign w:val="center"/>
          </w:tcPr>
          <w:p w14:paraId="0666901A" w14:textId="77777777" w:rsidR="007A10F9" w:rsidRPr="00031C45" w:rsidDel="00C24E61"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198" w:type="pct"/>
          </w:tcPr>
          <w:p w14:paraId="27B2EBFF" w14:textId="77777777" w:rsidR="007A10F9" w:rsidRPr="00031C45" w:rsidRDefault="007A10F9" w:rsidP="00230E7A">
            <w:pPr>
              <w:rPr>
                <w:rFonts w:ascii="GHEA Grapalat" w:eastAsia="Arial Unicode MS" w:hAnsi="GHEA Grapalat" w:cs="Arial"/>
                <w:lang w:val="ru-RU"/>
              </w:rPr>
            </w:pPr>
            <w:r w:rsidRPr="00031C45">
              <w:rPr>
                <w:rFonts w:ascii="GHEA Grapalat" w:eastAsia="Arial Unicode MS" w:hAnsi="GHEA Grapalat" w:cs="Arial"/>
                <w:lang w:val="ru-RU"/>
              </w:rPr>
              <w:t>Поставщик услуг должен подготовить и распространить учебный материал среди каждого участника тренинга (учебный материал в электронном виде).</w:t>
            </w:r>
          </w:p>
        </w:tc>
      </w:tr>
      <w:tr w:rsidR="007A10F9" w:rsidRPr="00031C45" w14:paraId="485DE980" w14:textId="77777777" w:rsidTr="00230E7A">
        <w:tblPrEx>
          <w:jc w:val="lef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c>
          <w:tcPr>
            <w:tcW w:w="802" w:type="pct"/>
            <w:gridSpan w:val="2"/>
            <w:shd w:val="clear" w:color="auto" w:fill="auto"/>
            <w:vAlign w:val="center"/>
          </w:tcPr>
          <w:p w14:paraId="249E9FB1" w14:textId="77777777" w:rsidR="007A10F9" w:rsidRPr="00031C45" w:rsidDel="00C24E61"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198" w:type="pct"/>
          </w:tcPr>
          <w:p w14:paraId="74610085" w14:textId="77777777" w:rsidR="007A10F9" w:rsidRPr="00031C45" w:rsidRDefault="007A10F9" w:rsidP="00230E7A">
            <w:pPr>
              <w:spacing w:after="0" w:line="240" w:lineRule="auto"/>
              <w:rPr>
                <w:rFonts w:ascii="GHEA Grapalat" w:hAnsi="GHEA Grapalat" w:cs="Arial"/>
                <w:lang w:val="en-US" w:eastAsia="en-GB"/>
              </w:rPr>
            </w:pPr>
            <w:r w:rsidRPr="00031C45">
              <w:rPr>
                <w:rFonts w:ascii="GHEA Grapalat" w:hAnsi="GHEA Grapalat" w:cs="Arial"/>
                <w:lang w:val="ru-RU"/>
              </w:rPr>
              <w:t xml:space="preserve">Услугодатель должен будет обеспечить, чтобы по каждому виду обучения представители Поставщика услуг могли ответить на вопросы участников тренинга, связанные с реальной деятельностью </w:t>
            </w:r>
            <w:r w:rsidRPr="00031C45">
              <w:rPr>
                <w:rFonts w:ascii="GHEA Grapalat" w:hAnsi="GHEA Grapalat" w:cs="Arial"/>
              </w:rPr>
              <w:t xml:space="preserve">IDMIS. </w:t>
            </w:r>
          </w:p>
        </w:tc>
      </w:tr>
      <w:tr w:rsidR="007A10F9" w:rsidRPr="00031C45" w14:paraId="1900CE9D" w14:textId="77777777" w:rsidTr="00230E7A">
        <w:tblPrEx>
          <w:jc w:val="lef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c>
          <w:tcPr>
            <w:tcW w:w="802" w:type="pct"/>
            <w:gridSpan w:val="2"/>
            <w:shd w:val="clear" w:color="auto" w:fill="auto"/>
            <w:vAlign w:val="center"/>
          </w:tcPr>
          <w:p w14:paraId="55D39EA7" w14:textId="77777777" w:rsidR="007A10F9" w:rsidRPr="00031C45" w:rsidDel="00C24E61" w:rsidRDefault="007A10F9" w:rsidP="00666E91">
            <w:pPr>
              <w:pStyle w:val="TableBodyTextNarrowNumbersRight"/>
              <w:numPr>
                <w:ilvl w:val="0"/>
                <w:numId w:val="43"/>
              </w:numPr>
              <w:ind w:left="0" w:right="0" w:firstLine="0"/>
              <w:jc w:val="both"/>
              <w:rPr>
                <w:rFonts w:ascii="GHEA Grapalat" w:hAnsi="GHEA Grapalat" w:cs="Arial"/>
                <w:color w:val="C00000"/>
                <w:lang w:val="en-US"/>
              </w:rPr>
            </w:pPr>
          </w:p>
        </w:tc>
        <w:tc>
          <w:tcPr>
            <w:tcW w:w="4198" w:type="pct"/>
          </w:tcPr>
          <w:p w14:paraId="327A4DA0" w14:textId="77777777" w:rsidR="007A10F9" w:rsidRPr="00031C45" w:rsidRDefault="007A10F9" w:rsidP="00230E7A">
            <w:pPr>
              <w:contextualSpacing/>
              <w:rPr>
                <w:rFonts w:ascii="GHEA Grapalat" w:hAnsi="GHEA Grapalat" w:cs="Arial"/>
                <w:sz w:val="20"/>
                <w:szCs w:val="20"/>
                <w:lang w:val="ru-RU"/>
              </w:rPr>
            </w:pPr>
            <w:r w:rsidRPr="00031C45">
              <w:rPr>
                <w:rFonts w:ascii="GHEA Grapalat" w:hAnsi="GHEA Grapalat" w:cs="Arial"/>
                <w:sz w:val="20"/>
                <w:szCs w:val="20"/>
                <w:lang w:val="ru-RU"/>
              </w:rPr>
              <w:t xml:space="preserve">Поставщик услуг должен разработать операционную учебную среду (версию </w:t>
            </w:r>
            <w:r w:rsidRPr="00031C45">
              <w:rPr>
                <w:rFonts w:ascii="GHEA Grapalat" w:hAnsi="GHEA Grapalat" w:cs="Arial"/>
                <w:sz w:val="20"/>
                <w:szCs w:val="20"/>
              </w:rPr>
              <w:t>IDMIS</w:t>
            </w:r>
            <w:r w:rsidRPr="00031C45">
              <w:rPr>
                <w:rFonts w:ascii="GHEA Grapalat" w:hAnsi="GHEA Grapalat" w:cs="Arial"/>
                <w:sz w:val="20"/>
                <w:szCs w:val="20"/>
                <w:lang w:val="ru-RU"/>
              </w:rPr>
              <w:t xml:space="preserve">, используемую для обучения), которую можно использовать даже после завершения обучения. </w:t>
            </w:r>
          </w:p>
        </w:tc>
      </w:tr>
      <w:tr w:rsidR="007A10F9" w:rsidRPr="00031C45" w14:paraId="3F7618E3" w14:textId="77777777" w:rsidTr="00230E7A">
        <w:tblPrEx>
          <w:jc w:val="lef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c>
          <w:tcPr>
            <w:tcW w:w="802" w:type="pct"/>
            <w:gridSpan w:val="2"/>
            <w:shd w:val="clear" w:color="auto" w:fill="auto"/>
            <w:vAlign w:val="center"/>
          </w:tcPr>
          <w:p w14:paraId="4F032E8E" w14:textId="77777777" w:rsidR="007A10F9" w:rsidRPr="00031C45" w:rsidDel="00C24E61"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198" w:type="pct"/>
          </w:tcPr>
          <w:p w14:paraId="481DEF67" w14:textId="77777777" w:rsidR="007A10F9" w:rsidRPr="00031C45" w:rsidRDefault="007A10F9" w:rsidP="00230E7A">
            <w:pPr>
              <w:contextualSpacing/>
              <w:rPr>
                <w:rFonts w:ascii="GHEA Grapalat" w:hAnsi="GHEA Grapalat" w:cs="Arial"/>
                <w:sz w:val="20"/>
                <w:szCs w:val="20"/>
                <w:lang w:val="ru-RU"/>
              </w:rPr>
            </w:pPr>
            <w:r w:rsidRPr="00031C45">
              <w:rPr>
                <w:rFonts w:ascii="GHEA Grapalat" w:hAnsi="GHEA Grapalat" w:cs="Arial"/>
                <w:sz w:val="20"/>
                <w:szCs w:val="20"/>
                <w:lang w:val="ru-RU"/>
              </w:rPr>
              <w:t>Поставщик услуг должен проводить оценку знаний пользователей. Задание будет считаться выполненным, когда отчет об оценке знаний пользователей будет разработан и утвержден Заказчиком.</w:t>
            </w:r>
          </w:p>
        </w:tc>
      </w:tr>
      <w:tr w:rsidR="007A10F9" w:rsidRPr="00031C45" w14:paraId="7291A91E" w14:textId="77777777" w:rsidTr="00230E7A">
        <w:tblPrEx>
          <w:jc w:val="lef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c>
          <w:tcPr>
            <w:tcW w:w="802" w:type="pct"/>
            <w:gridSpan w:val="2"/>
            <w:shd w:val="clear" w:color="auto" w:fill="auto"/>
            <w:vAlign w:val="center"/>
          </w:tcPr>
          <w:p w14:paraId="30A58778" w14:textId="77777777" w:rsidR="007A10F9" w:rsidRPr="00031C45" w:rsidDel="00C24E61" w:rsidRDefault="007A10F9" w:rsidP="00666E91">
            <w:pPr>
              <w:pStyle w:val="TableBodyTextNarrowNumbersRight"/>
              <w:numPr>
                <w:ilvl w:val="0"/>
                <w:numId w:val="43"/>
              </w:numPr>
              <w:ind w:left="0" w:right="0" w:firstLine="0"/>
              <w:jc w:val="both"/>
              <w:rPr>
                <w:rFonts w:ascii="GHEA Grapalat" w:hAnsi="GHEA Grapalat" w:cs="Arial"/>
                <w:lang w:val="ru-RU"/>
              </w:rPr>
            </w:pPr>
          </w:p>
        </w:tc>
        <w:tc>
          <w:tcPr>
            <w:tcW w:w="4198" w:type="pct"/>
          </w:tcPr>
          <w:p w14:paraId="594AD99D" w14:textId="77777777" w:rsidR="007A10F9" w:rsidRPr="00031C45" w:rsidRDefault="007A10F9" w:rsidP="00230E7A">
            <w:pPr>
              <w:rPr>
                <w:rFonts w:ascii="GHEA Grapalat" w:eastAsia="Arial Unicode MS" w:hAnsi="GHEA Grapalat" w:cs="Arial"/>
                <w:b/>
                <w:bCs/>
                <w:lang w:val="ru-RU"/>
              </w:rPr>
            </w:pPr>
            <w:r w:rsidRPr="00031C45">
              <w:rPr>
                <w:rFonts w:ascii="GHEA Grapalat" w:eastAsia="Arial Unicode MS" w:hAnsi="GHEA Grapalat" w:cs="Arial"/>
                <w:b/>
                <w:lang w:val="ru-RU"/>
              </w:rPr>
              <w:t>Обучение группы пользователей “Пользователи” (тип обучения тренера)</w:t>
            </w:r>
          </w:p>
          <w:p w14:paraId="278B3FC4" w14:textId="77777777" w:rsidR="007A10F9" w:rsidRPr="00031C45" w:rsidRDefault="007A10F9" w:rsidP="00230E7A">
            <w:pPr>
              <w:rPr>
                <w:rFonts w:ascii="GHEA Grapalat" w:eastAsia="Arial Unicode MS" w:hAnsi="GHEA Grapalat" w:cs="Arial"/>
                <w:lang w:val="en-US"/>
              </w:rPr>
            </w:pPr>
            <w:r w:rsidRPr="00031C45">
              <w:rPr>
                <w:rFonts w:ascii="GHEA Grapalat" w:eastAsia="Arial Unicode MS" w:hAnsi="GHEA Grapalat" w:cs="Arial"/>
                <w:lang w:val="ru-RU"/>
              </w:rPr>
              <w:t xml:space="preserve">Цель тренинга – обучение сотрудников Заказчика использованию </w:t>
            </w:r>
            <w:r w:rsidRPr="00031C45">
              <w:rPr>
                <w:rFonts w:ascii="GHEA Grapalat" w:eastAsia="Arial Unicode MS" w:hAnsi="GHEA Grapalat" w:cs="Arial"/>
              </w:rPr>
              <w:t>IDMIS.</w:t>
            </w:r>
          </w:p>
          <w:p w14:paraId="241A12FA" w14:textId="77777777" w:rsidR="007A10F9" w:rsidRPr="00031C45" w:rsidRDefault="007A10F9" w:rsidP="00230E7A">
            <w:pPr>
              <w:rPr>
                <w:rFonts w:ascii="GHEA Grapalat" w:eastAsia="Arial Unicode MS" w:hAnsi="GHEA Grapalat" w:cs="Arial"/>
                <w:lang w:val="en-US"/>
              </w:rPr>
            </w:pPr>
            <w:r w:rsidRPr="00031C45">
              <w:rPr>
                <w:rFonts w:ascii="GHEA Grapalat" w:eastAsia="Arial Unicode MS" w:hAnsi="GHEA Grapalat" w:cs="Arial"/>
              </w:rPr>
              <w:t>Цели тренинга:</w:t>
            </w:r>
          </w:p>
          <w:p w14:paraId="1756D352" w14:textId="77777777" w:rsidR="007A10F9" w:rsidRPr="00031C45" w:rsidRDefault="007A10F9" w:rsidP="00666E91">
            <w:pPr>
              <w:pStyle w:val="ListParagraph"/>
              <w:numPr>
                <w:ilvl w:val="0"/>
                <w:numId w:val="31"/>
              </w:numPr>
              <w:spacing w:before="60" w:after="60" w:line="259" w:lineRule="auto"/>
              <w:ind w:left="255" w:hanging="255"/>
              <w:rPr>
                <w:rFonts w:ascii="GHEA Grapalat" w:eastAsia="Arial Unicode MS" w:hAnsi="GHEA Grapalat" w:cs="Arial"/>
                <w:lang w:val="ru-RU"/>
              </w:rPr>
            </w:pPr>
            <w:r w:rsidRPr="00031C45">
              <w:rPr>
                <w:rFonts w:ascii="GHEA Grapalat" w:hAnsi="GHEA Grapalat" w:cs="Arial"/>
                <w:lang w:val="ru-RU"/>
              </w:rPr>
              <w:t>Предоставление знаний по следующим вопросам:</w:t>
            </w:r>
          </w:p>
          <w:p w14:paraId="78F5A3BD" w14:textId="77777777" w:rsidR="007A10F9" w:rsidRPr="00031C45" w:rsidRDefault="007A10F9" w:rsidP="00666E91">
            <w:pPr>
              <w:pStyle w:val="ListParagraph"/>
              <w:numPr>
                <w:ilvl w:val="1"/>
                <w:numId w:val="31"/>
              </w:numPr>
              <w:spacing w:before="60" w:after="60" w:line="259" w:lineRule="auto"/>
              <w:rPr>
                <w:rFonts w:ascii="GHEA Grapalat" w:eastAsia="Arial Unicode MS" w:hAnsi="GHEA Grapalat" w:cs="Arial"/>
                <w:lang w:val="ru-RU"/>
              </w:rPr>
            </w:pPr>
            <w:r w:rsidRPr="00031C45">
              <w:rPr>
                <w:rFonts w:ascii="GHEA Grapalat" w:eastAsia="Arial Unicode MS" w:hAnsi="GHEA Grapalat" w:cs="Arial"/>
                <w:lang w:val="ru-RU"/>
              </w:rPr>
              <w:t xml:space="preserve">Принципы и логика функционирования </w:t>
            </w:r>
            <w:r w:rsidRPr="00031C45">
              <w:rPr>
                <w:rFonts w:ascii="GHEA Grapalat" w:eastAsia="Arial Unicode MS" w:hAnsi="GHEA Grapalat" w:cs="Arial"/>
              </w:rPr>
              <w:t>IDMIS</w:t>
            </w:r>
            <w:r w:rsidRPr="00031C45">
              <w:rPr>
                <w:rFonts w:ascii="GHEA Grapalat" w:eastAsia="Arial Unicode MS" w:hAnsi="GHEA Grapalat" w:cs="Arial"/>
                <w:lang w:val="ru-RU"/>
              </w:rPr>
              <w:t>.</w:t>
            </w:r>
          </w:p>
          <w:p w14:paraId="02977749" w14:textId="77777777" w:rsidR="007A10F9" w:rsidRPr="00031C45" w:rsidRDefault="007A10F9" w:rsidP="00666E91">
            <w:pPr>
              <w:pStyle w:val="ListParagraph"/>
              <w:numPr>
                <w:ilvl w:val="1"/>
                <w:numId w:val="31"/>
              </w:numPr>
              <w:spacing w:before="60" w:after="60" w:line="259" w:lineRule="auto"/>
              <w:rPr>
                <w:rFonts w:ascii="GHEA Grapalat" w:eastAsia="Arial Unicode MS" w:hAnsi="GHEA Grapalat" w:cs="Arial"/>
                <w:lang w:val="ru-RU"/>
              </w:rPr>
            </w:pPr>
            <w:r w:rsidRPr="00031C45">
              <w:rPr>
                <w:rFonts w:ascii="GHEA Grapalat" w:eastAsia="Arial Unicode MS" w:hAnsi="GHEA Grapalat" w:cs="Arial"/>
                <w:lang w:val="ru-RU"/>
              </w:rPr>
              <w:t>Управление пользователями и их правами доступа (если применимо).</w:t>
            </w:r>
          </w:p>
          <w:p w14:paraId="07C7D51C" w14:textId="77777777" w:rsidR="007A10F9" w:rsidRPr="00031C45" w:rsidRDefault="007A10F9" w:rsidP="00666E91">
            <w:pPr>
              <w:pStyle w:val="ListParagraph"/>
              <w:numPr>
                <w:ilvl w:val="1"/>
                <w:numId w:val="31"/>
              </w:numPr>
              <w:spacing w:before="60" w:after="60" w:line="259" w:lineRule="auto"/>
              <w:rPr>
                <w:rFonts w:ascii="GHEA Grapalat" w:eastAsia="Arial Unicode MS" w:hAnsi="GHEA Grapalat" w:cs="Arial"/>
                <w:lang w:val="en-US"/>
              </w:rPr>
            </w:pPr>
            <w:r w:rsidRPr="00031C45">
              <w:rPr>
                <w:rFonts w:ascii="GHEA Grapalat" w:eastAsia="Arial Unicode MS" w:hAnsi="GHEA Grapalat" w:cs="Arial"/>
              </w:rPr>
              <w:t>управление конфигурируемыми параметрами IDMIS;</w:t>
            </w:r>
          </w:p>
          <w:p w14:paraId="18473F62" w14:textId="77777777" w:rsidR="007A10F9" w:rsidRPr="00031C45" w:rsidRDefault="007A10F9" w:rsidP="00666E91">
            <w:pPr>
              <w:pStyle w:val="ListParagraph"/>
              <w:numPr>
                <w:ilvl w:val="1"/>
                <w:numId w:val="31"/>
              </w:numPr>
              <w:spacing w:before="60" w:after="60" w:line="259" w:lineRule="auto"/>
              <w:rPr>
                <w:rFonts w:ascii="GHEA Grapalat" w:eastAsia="Arial Unicode MS" w:hAnsi="GHEA Grapalat" w:cs="Arial"/>
                <w:lang w:val="en-US"/>
              </w:rPr>
            </w:pPr>
            <w:r w:rsidRPr="00031C45">
              <w:rPr>
                <w:rFonts w:ascii="GHEA Grapalat" w:eastAsia="Arial Unicode MS" w:hAnsi="GHEA Grapalat" w:cs="Arial"/>
              </w:rPr>
              <w:t>управление классификаторами.</w:t>
            </w:r>
          </w:p>
          <w:p w14:paraId="00576385" w14:textId="77777777" w:rsidR="007A10F9" w:rsidRPr="00031C45" w:rsidRDefault="007A10F9" w:rsidP="00666E91">
            <w:pPr>
              <w:pStyle w:val="ListParagraph"/>
              <w:numPr>
                <w:ilvl w:val="1"/>
                <w:numId w:val="31"/>
              </w:numPr>
              <w:spacing w:before="60" w:after="60" w:line="259" w:lineRule="auto"/>
              <w:rPr>
                <w:rFonts w:ascii="GHEA Grapalat" w:eastAsia="Arial Unicode MS" w:hAnsi="GHEA Grapalat" w:cs="Arial"/>
                <w:lang w:val="en-US"/>
              </w:rPr>
            </w:pPr>
            <w:r w:rsidRPr="00031C45">
              <w:rPr>
                <w:rFonts w:ascii="GHEA Grapalat" w:eastAsia="Arial Unicode MS" w:hAnsi="GHEA Grapalat" w:cs="Arial"/>
              </w:rPr>
              <w:t>Функции и операции IDMIS.</w:t>
            </w:r>
          </w:p>
          <w:p w14:paraId="33919024" w14:textId="77777777" w:rsidR="007A10F9" w:rsidRPr="00031C45" w:rsidRDefault="007A10F9" w:rsidP="00666E91">
            <w:pPr>
              <w:pStyle w:val="ListParagraph"/>
              <w:numPr>
                <w:ilvl w:val="0"/>
                <w:numId w:val="31"/>
              </w:numPr>
              <w:spacing w:before="60" w:after="60" w:line="259" w:lineRule="auto"/>
              <w:rPr>
                <w:rFonts w:ascii="GHEA Grapalat" w:eastAsia="Arial Unicode MS" w:hAnsi="GHEA Grapalat" w:cs="Arial"/>
                <w:lang w:val="ru-RU"/>
              </w:rPr>
            </w:pPr>
            <w:r w:rsidRPr="00031C45">
              <w:rPr>
                <w:rFonts w:ascii="GHEA Grapalat" w:eastAsia="Arial Unicode MS" w:hAnsi="GHEA Grapalat" w:cs="Arial"/>
                <w:lang w:val="ru-RU"/>
              </w:rPr>
              <w:t>Обучите участников тренинга правильно пользоваться и выполнять операции.</w:t>
            </w:r>
          </w:p>
          <w:p w14:paraId="7253745B" w14:textId="77777777" w:rsidR="007A10F9" w:rsidRPr="00031C45" w:rsidRDefault="007A10F9" w:rsidP="00666E91">
            <w:pPr>
              <w:pStyle w:val="ListParagraph"/>
              <w:numPr>
                <w:ilvl w:val="0"/>
                <w:numId w:val="31"/>
              </w:numPr>
              <w:spacing w:before="60" w:after="60" w:line="259" w:lineRule="auto"/>
              <w:rPr>
                <w:rFonts w:ascii="GHEA Grapalat" w:eastAsia="Arial Unicode MS" w:hAnsi="GHEA Grapalat" w:cs="Arial"/>
                <w:lang w:val="ru-RU"/>
              </w:rPr>
            </w:pPr>
            <w:r w:rsidRPr="00031C45">
              <w:rPr>
                <w:rFonts w:ascii="GHEA Grapalat" w:eastAsia="Arial Unicode MS" w:hAnsi="GHEA Grapalat" w:cs="Arial"/>
                <w:lang w:val="ru-RU"/>
              </w:rPr>
              <w:t>Предоставить ответы на вопросы, поднятые в ходе тренингов.</w:t>
            </w:r>
          </w:p>
          <w:p w14:paraId="06A3AB47" w14:textId="77777777" w:rsidR="007A10F9" w:rsidRPr="00031C45" w:rsidRDefault="007A10F9" w:rsidP="00230E7A">
            <w:pPr>
              <w:rPr>
                <w:rFonts w:ascii="GHEA Grapalat" w:eastAsia="Arial Unicode MS" w:hAnsi="GHEA Grapalat" w:cs="Arial"/>
                <w:lang w:val="en-US"/>
              </w:rPr>
            </w:pPr>
            <w:r w:rsidRPr="00031C45">
              <w:rPr>
                <w:rFonts w:ascii="GHEA Grapalat" w:eastAsia="Arial Unicode MS" w:hAnsi="GHEA Grapalat" w:cs="Arial"/>
              </w:rPr>
              <w:t>Поставщик услуг должен:</w:t>
            </w:r>
          </w:p>
          <w:p w14:paraId="4FEE875A"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rPr>
            </w:pPr>
            <w:r w:rsidRPr="00031C45">
              <w:rPr>
                <w:rFonts w:ascii="GHEA Grapalat" w:hAnsi="GHEA Grapalat" w:cs="Arial"/>
                <w:lang w:val="ru-RU"/>
              </w:rPr>
              <w:t>Обучить не менее 100 участников тренинга;</w:t>
            </w:r>
          </w:p>
          <w:p w14:paraId="0CCB6941" w14:textId="77777777" w:rsidR="007A10F9" w:rsidRPr="00031C45" w:rsidRDefault="007A10F9" w:rsidP="00666E91">
            <w:pPr>
              <w:pStyle w:val="ListParagraph"/>
              <w:numPr>
                <w:ilvl w:val="0"/>
                <w:numId w:val="31"/>
              </w:numPr>
              <w:spacing w:before="60" w:after="60" w:line="259" w:lineRule="auto"/>
              <w:ind w:left="255" w:hanging="255"/>
              <w:rPr>
                <w:rFonts w:ascii="GHEA Grapalat" w:eastAsia="Arial Unicode MS" w:hAnsi="GHEA Grapalat" w:cs="Arial"/>
                <w:lang w:val="ru-RU"/>
              </w:rPr>
            </w:pPr>
            <w:r w:rsidRPr="00031C45">
              <w:rPr>
                <w:rFonts w:ascii="GHEA Grapalat" w:hAnsi="GHEA Grapalat" w:cs="Arial"/>
                <w:lang w:val="ru-RU"/>
              </w:rPr>
              <w:t>Проводить тренинги продолжительностью не менее 1 дня (8 часов) на одного участника тренинга.</w:t>
            </w:r>
          </w:p>
        </w:tc>
      </w:tr>
      <w:tr w:rsidR="007A10F9" w:rsidRPr="00031C45" w14:paraId="75689189" w14:textId="77777777" w:rsidTr="00230E7A">
        <w:tblPrEx>
          <w:jc w:val="lef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c>
          <w:tcPr>
            <w:tcW w:w="802" w:type="pct"/>
            <w:gridSpan w:val="2"/>
            <w:shd w:val="clear" w:color="auto" w:fill="auto"/>
            <w:vAlign w:val="center"/>
          </w:tcPr>
          <w:p w14:paraId="5911E12D" w14:textId="77777777" w:rsidR="007A10F9" w:rsidRPr="00031C45" w:rsidDel="00C24E61"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198" w:type="pct"/>
          </w:tcPr>
          <w:p w14:paraId="1DF8702A" w14:textId="77777777" w:rsidR="007A10F9" w:rsidRPr="00031C45" w:rsidRDefault="007A10F9" w:rsidP="00230E7A">
            <w:pPr>
              <w:rPr>
                <w:rFonts w:ascii="GHEA Grapalat" w:eastAsia="Arial Unicode MS" w:hAnsi="GHEA Grapalat" w:cs="Arial"/>
                <w:b/>
                <w:bCs/>
                <w:lang w:val="ru-RU"/>
              </w:rPr>
            </w:pPr>
            <w:r w:rsidRPr="00031C45">
              <w:rPr>
                <w:rFonts w:ascii="GHEA Grapalat" w:eastAsia="Arial Unicode MS" w:hAnsi="GHEA Grapalat" w:cs="Arial"/>
                <w:b/>
                <w:lang w:val="ru-RU"/>
              </w:rPr>
              <w:t>Тренинг группы пользователей “ИТ-администраторы”</w:t>
            </w:r>
          </w:p>
          <w:p w14:paraId="5EF3B58D" w14:textId="77777777" w:rsidR="007A10F9" w:rsidRPr="00031C45" w:rsidRDefault="007A10F9" w:rsidP="00230E7A">
            <w:pPr>
              <w:rPr>
                <w:rFonts w:ascii="GHEA Grapalat" w:eastAsia="Arial Unicode MS" w:hAnsi="GHEA Grapalat" w:cs="Arial"/>
                <w:lang w:val="ru-RU"/>
              </w:rPr>
            </w:pPr>
            <w:r w:rsidRPr="00031C45">
              <w:rPr>
                <w:rFonts w:ascii="GHEA Grapalat" w:eastAsia="Arial Unicode MS" w:hAnsi="GHEA Grapalat" w:cs="Arial"/>
                <w:lang w:val="ru-RU"/>
              </w:rPr>
              <w:t xml:space="preserve">Цель тренинга – подготовка сотрудников, которые будут технически способны поддерживать надлежащее функционирование ИДИС. </w:t>
            </w:r>
          </w:p>
          <w:p w14:paraId="4688C833" w14:textId="77777777" w:rsidR="007A10F9" w:rsidRPr="00031C45" w:rsidRDefault="007A10F9" w:rsidP="00230E7A">
            <w:pPr>
              <w:rPr>
                <w:rFonts w:ascii="GHEA Grapalat" w:eastAsia="Arial Unicode MS" w:hAnsi="GHEA Grapalat" w:cs="Arial"/>
                <w:lang w:val="en-US"/>
              </w:rPr>
            </w:pPr>
            <w:r w:rsidRPr="00031C45">
              <w:rPr>
                <w:rFonts w:ascii="GHEA Grapalat" w:eastAsia="Arial Unicode MS" w:hAnsi="GHEA Grapalat" w:cs="Arial"/>
              </w:rPr>
              <w:t>Поставщик услуг должен:</w:t>
            </w:r>
          </w:p>
          <w:p w14:paraId="08752E8A" w14:textId="77777777" w:rsidR="007A10F9" w:rsidRPr="00031C45" w:rsidRDefault="007A10F9" w:rsidP="00666E91">
            <w:pPr>
              <w:pStyle w:val="ListParagraph"/>
              <w:numPr>
                <w:ilvl w:val="0"/>
                <w:numId w:val="31"/>
              </w:numPr>
              <w:spacing w:before="60" w:after="60" w:line="259" w:lineRule="auto"/>
              <w:ind w:left="255" w:hanging="255"/>
              <w:rPr>
                <w:rFonts w:ascii="GHEA Grapalat" w:eastAsia="Arial Unicode MS" w:hAnsi="GHEA Grapalat" w:cs="Arial"/>
                <w:lang w:val="ru-RU"/>
              </w:rPr>
            </w:pPr>
            <w:r w:rsidRPr="00031C45">
              <w:rPr>
                <w:rFonts w:ascii="GHEA Grapalat" w:eastAsia="Arial Unicode MS" w:hAnsi="GHEA Grapalat" w:cs="Arial"/>
                <w:lang w:val="ru-RU"/>
              </w:rPr>
              <w:t>Обучить не менее 5 участников тренинга;</w:t>
            </w:r>
          </w:p>
          <w:p w14:paraId="128707BA" w14:textId="77777777" w:rsidR="007A10F9" w:rsidRPr="00031C45" w:rsidRDefault="007A10F9" w:rsidP="00666E91">
            <w:pPr>
              <w:pStyle w:val="ListParagraph"/>
              <w:numPr>
                <w:ilvl w:val="0"/>
                <w:numId w:val="31"/>
              </w:numPr>
              <w:spacing w:before="60" w:after="60" w:line="259" w:lineRule="auto"/>
              <w:ind w:left="255" w:hanging="255"/>
              <w:rPr>
                <w:rFonts w:ascii="GHEA Grapalat" w:eastAsia="Arial Unicode MS" w:hAnsi="GHEA Grapalat" w:cs="Arial"/>
                <w:lang w:val="ru-RU"/>
              </w:rPr>
            </w:pPr>
            <w:r w:rsidRPr="00031C45">
              <w:rPr>
                <w:rFonts w:ascii="GHEA Grapalat" w:eastAsia="Arial Unicode MS" w:hAnsi="GHEA Grapalat" w:cs="Arial"/>
                <w:lang w:val="ru-RU"/>
              </w:rPr>
              <w:t>Проводить тренинги продолжительностью не менее 1 дня (8 часов) на одного участника тренинга.</w:t>
            </w:r>
          </w:p>
          <w:p w14:paraId="614028C2" w14:textId="77777777" w:rsidR="007A10F9" w:rsidRPr="00031C45" w:rsidRDefault="007A10F9" w:rsidP="00230E7A">
            <w:pPr>
              <w:spacing w:before="60" w:after="60" w:line="259" w:lineRule="auto"/>
              <w:rPr>
                <w:rFonts w:ascii="GHEA Grapalat" w:eastAsia="Arial Unicode MS" w:hAnsi="GHEA Grapalat" w:cs="Arial"/>
                <w:lang w:val="ru-RU"/>
              </w:rPr>
            </w:pPr>
            <w:r w:rsidRPr="00031C45">
              <w:rPr>
                <w:rFonts w:ascii="GHEA Grapalat" w:eastAsia="Arial Unicode MS" w:hAnsi="GHEA Grapalat" w:cs="Arial"/>
                <w:lang w:val="ru-RU"/>
              </w:rPr>
              <w:t xml:space="preserve"> </w:t>
            </w:r>
          </w:p>
        </w:tc>
      </w:tr>
    </w:tbl>
    <w:p w14:paraId="47A426A9" w14:textId="77777777" w:rsidR="007A10F9" w:rsidRPr="00031C45" w:rsidRDefault="007A10F9" w:rsidP="007A10F9">
      <w:pPr>
        <w:rPr>
          <w:rFonts w:ascii="GHEA Grapalat" w:hAnsi="GHEA Grapalat" w:cs="Arial"/>
          <w:lang w:val="ru-RU"/>
        </w:rPr>
        <w:sectPr w:rsidR="007A10F9" w:rsidRPr="00031C45" w:rsidSect="009F3207">
          <w:pgSz w:w="11906" w:h="16838"/>
          <w:pgMar w:top="1440" w:right="1080" w:bottom="1440" w:left="1080" w:header="567" w:footer="567" w:gutter="0"/>
          <w:cols w:space="1296"/>
          <w:titlePg/>
          <w:docGrid w:linePitch="360"/>
        </w:sectPr>
      </w:pPr>
    </w:p>
    <w:p w14:paraId="7F6BFED4" w14:textId="77777777" w:rsidR="007A10F9" w:rsidRPr="00031C45" w:rsidRDefault="007A10F9" w:rsidP="00666E91">
      <w:pPr>
        <w:pStyle w:val="Heading1"/>
        <w:numPr>
          <w:ilvl w:val="2"/>
          <w:numId w:val="41"/>
        </w:numPr>
        <w:ind w:left="2160" w:hanging="360"/>
        <w:rPr>
          <w:rFonts w:ascii="GHEA Grapalat" w:hAnsi="GHEA Grapalat"/>
          <w:lang w:val="ru-RU"/>
        </w:rPr>
      </w:pPr>
      <w:r w:rsidRPr="00031C45">
        <w:rPr>
          <w:rFonts w:ascii="GHEA Grapalat" w:hAnsi="GHEA Grapalat"/>
          <w:lang w:val="ru-RU"/>
        </w:rPr>
        <w:t>Специальные положения по разработке, внедрению и возврату Реестра биометрических данных и документов (Реестр)</w:t>
      </w:r>
    </w:p>
    <w:p w14:paraId="6D1BF842" w14:textId="77777777" w:rsidR="007A10F9" w:rsidRPr="00031C45" w:rsidRDefault="007A10F9" w:rsidP="007A10F9">
      <w:pPr>
        <w:rPr>
          <w:rFonts w:ascii="GHEA Grapalat" w:hAnsi="GHEA Grapalat"/>
        </w:rPr>
      </w:pPr>
      <w:r w:rsidRPr="00031C45">
        <w:rPr>
          <w:rFonts w:ascii="GHEA Grapalat" w:hAnsi="GHEA Grapalat" w:cs="Arial"/>
          <w:lang w:val="ru-RU"/>
        </w:rPr>
        <w:t xml:space="preserve">В этой главе приводится описание специальных положений, касающихся процесса разработки, реализации и приемки (возврата), поскольку Реестр будет передан Заказчику после успешной реализации. </w:t>
      </w:r>
      <w:r w:rsidRPr="00031C45">
        <w:rPr>
          <w:rFonts w:ascii="GHEA Grapalat" w:hAnsi="GHEA Grapalat" w:cs="Arial"/>
        </w:rPr>
        <w:t>Поставщик услуг не будет управлять Реестром.</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1509"/>
        <w:gridCol w:w="8032"/>
      </w:tblGrid>
      <w:tr w:rsidR="007A10F9" w:rsidRPr="00031C45" w14:paraId="59C9A40B" w14:textId="77777777" w:rsidTr="00230E7A">
        <w:trPr>
          <w:tblHeader/>
        </w:trPr>
        <w:tc>
          <w:tcPr>
            <w:tcW w:w="791" w:type="pct"/>
            <w:shd w:val="clear" w:color="auto" w:fill="808080" w:themeFill="background1" w:themeFillShade="80"/>
          </w:tcPr>
          <w:p w14:paraId="650FF5E2" w14:textId="77777777" w:rsidR="007A10F9" w:rsidRPr="00031C45" w:rsidRDefault="007A10F9" w:rsidP="00230E7A">
            <w:pPr>
              <w:pStyle w:val="FMNormal"/>
              <w:rPr>
                <w:rFonts w:ascii="GHEA Grapalat" w:hAnsi="GHEA Grapalat" w:cs="Arial"/>
                <w:b/>
                <w:color w:val="FFFFFF" w:themeColor="background1"/>
                <w:szCs w:val="22"/>
              </w:rPr>
            </w:pPr>
            <w:proofErr w:type="spellStart"/>
            <w:r w:rsidRPr="00031C45">
              <w:rPr>
                <w:rFonts w:ascii="GHEA Grapalat" w:hAnsi="GHEA Grapalat" w:cs="Arial"/>
                <w:color w:val="FFFFFF" w:themeColor="background1"/>
              </w:rPr>
              <w:t>Ссылка</w:t>
            </w:r>
            <w:proofErr w:type="spellEnd"/>
          </w:p>
        </w:tc>
        <w:tc>
          <w:tcPr>
            <w:tcW w:w="4209" w:type="pct"/>
            <w:shd w:val="clear" w:color="auto" w:fill="808080" w:themeFill="background1" w:themeFillShade="80"/>
          </w:tcPr>
          <w:p w14:paraId="3058CD53" w14:textId="77777777" w:rsidR="007A10F9" w:rsidRPr="00031C45" w:rsidRDefault="007A10F9" w:rsidP="00230E7A">
            <w:pPr>
              <w:pStyle w:val="FMNormal"/>
              <w:rPr>
                <w:rFonts w:ascii="GHEA Grapalat" w:hAnsi="GHEA Grapalat" w:cs="Arial"/>
                <w:b/>
                <w:color w:val="FFFFFF" w:themeColor="background1"/>
                <w:szCs w:val="22"/>
              </w:rPr>
            </w:pPr>
            <w:proofErr w:type="spellStart"/>
            <w:r w:rsidRPr="00031C45">
              <w:rPr>
                <w:rFonts w:ascii="GHEA Grapalat" w:hAnsi="GHEA Grapalat" w:cs="Arial"/>
                <w:color w:val="FFFFFF" w:themeColor="background1"/>
              </w:rPr>
              <w:t>Описание</w:t>
            </w:r>
            <w:proofErr w:type="spellEnd"/>
            <w:r w:rsidRPr="00031C45">
              <w:rPr>
                <w:rFonts w:ascii="GHEA Grapalat" w:hAnsi="GHEA Grapalat" w:cs="Arial"/>
                <w:color w:val="FFFFFF" w:themeColor="background1"/>
              </w:rPr>
              <w:t xml:space="preserve"> </w:t>
            </w:r>
            <w:proofErr w:type="spellStart"/>
            <w:r w:rsidRPr="00031C45">
              <w:rPr>
                <w:rFonts w:ascii="GHEA Grapalat" w:hAnsi="GHEA Grapalat" w:cs="Arial"/>
                <w:color w:val="FFFFFF" w:themeColor="background1"/>
              </w:rPr>
              <w:t>технических</w:t>
            </w:r>
            <w:proofErr w:type="spellEnd"/>
            <w:r w:rsidRPr="00031C45">
              <w:rPr>
                <w:rFonts w:ascii="GHEA Grapalat" w:hAnsi="GHEA Grapalat" w:cs="Arial"/>
                <w:color w:val="FFFFFF" w:themeColor="background1"/>
              </w:rPr>
              <w:t xml:space="preserve"> </w:t>
            </w:r>
            <w:proofErr w:type="spellStart"/>
            <w:r w:rsidRPr="00031C45">
              <w:rPr>
                <w:rFonts w:ascii="GHEA Grapalat" w:hAnsi="GHEA Grapalat" w:cs="Arial"/>
                <w:color w:val="FFFFFF" w:themeColor="background1"/>
              </w:rPr>
              <w:t>требований</w:t>
            </w:r>
            <w:proofErr w:type="spellEnd"/>
            <w:r w:rsidRPr="00031C45">
              <w:rPr>
                <w:rFonts w:ascii="GHEA Grapalat" w:hAnsi="GHEA Grapalat" w:cs="Arial"/>
                <w:color w:val="FFFFFF" w:themeColor="background1"/>
              </w:rPr>
              <w:t xml:space="preserve">  </w:t>
            </w:r>
          </w:p>
        </w:tc>
      </w:tr>
      <w:tr w:rsidR="007A10F9" w:rsidRPr="00031C45" w14:paraId="541D5775" w14:textId="77777777" w:rsidTr="00230E7A">
        <w:tc>
          <w:tcPr>
            <w:tcW w:w="5000" w:type="pct"/>
            <w:gridSpan w:val="2"/>
            <w:shd w:val="clear" w:color="auto" w:fill="D9D9D9" w:themeFill="background1" w:themeFillShade="D9"/>
          </w:tcPr>
          <w:p w14:paraId="27A7315C" w14:textId="77777777" w:rsidR="007A10F9" w:rsidRPr="00031C45" w:rsidRDefault="007A10F9" w:rsidP="00230E7A">
            <w:pPr>
              <w:rPr>
                <w:rFonts w:ascii="GHEA Grapalat" w:hAnsi="GHEA Grapalat" w:cs="Arial"/>
                <w:b/>
                <w:lang w:val="en-US"/>
              </w:rPr>
            </w:pPr>
            <w:r w:rsidRPr="00031C45">
              <w:rPr>
                <w:rFonts w:ascii="GHEA Grapalat" w:hAnsi="GHEA Grapalat" w:cs="Arial"/>
                <w:b/>
              </w:rPr>
              <w:t>Порядок приема документов</w:t>
            </w:r>
          </w:p>
        </w:tc>
      </w:tr>
      <w:tr w:rsidR="007A10F9" w:rsidRPr="00031C45" w14:paraId="620211CB" w14:textId="77777777" w:rsidTr="00230E7A">
        <w:tc>
          <w:tcPr>
            <w:tcW w:w="791" w:type="pct"/>
            <w:shd w:val="clear" w:color="auto" w:fill="auto"/>
            <w:vAlign w:val="center"/>
          </w:tcPr>
          <w:p w14:paraId="04B116D3"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en-US"/>
              </w:rPr>
            </w:pPr>
          </w:p>
        </w:tc>
        <w:tc>
          <w:tcPr>
            <w:tcW w:w="4209" w:type="pct"/>
          </w:tcPr>
          <w:p w14:paraId="18C53EAC" w14:textId="77777777" w:rsidR="007A10F9" w:rsidRPr="00031C45" w:rsidRDefault="007A10F9" w:rsidP="00230E7A">
            <w:pPr>
              <w:rPr>
                <w:rFonts w:ascii="GHEA Grapalat" w:hAnsi="GHEA Grapalat" w:cs="Arial"/>
                <w:lang w:val="ru-RU"/>
              </w:rPr>
            </w:pPr>
            <w:r w:rsidRPr="00031C45">
              <w:rPr>
                <w:rFonts w:ascii="GHEA Grapalat" w:hAnsi="GHEA Grapalat" w:cs="Arial"/>
                <w:lang w:val="ru-RU"/>
              </w:rPr>
              <w:t xml:space="preserve">Продолжительность согласования результатов зависит от объема документа. Заказчик представляет свои замечания в течение 3 рабочих дней, если объем документа не превышает 10 страниц. Если объем документа больше, Заказчик представляет свои замечания в течение 5-10 рабочих дней. Для каждого документа объемом более 10 страниц будет согласован конкретный срок для комментариев. </w:t>
            </w:r>
          </w:p>
        </w:tc>
      </w:tr>
      <w:tr w:rsidR="007A10F9" w:rsidRPr="00031C45" w14:paraId="60E3FBA9" w14:textId="77777777" w:rsidTr="00230E7A">
        <w:tc>
          <w:tcPr>
            <w:tcW w:w="791" w:type="pct"/>
            <w:shd w:val="clear" w:color="auto" w:fill="auto"/>
            <w:vAlign w:val="center"/>
          </w:tcPr>
          <w:p w14:paraId="04717343"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09" w:type="pct"/>
          </w:tcPr>
          <w:p w14:paraId="0F5F9501" w14:textId="77777777" w:rsidR="007A10F9" w:rsidRPr="00031C45" w:rsidRDefault="007A10F9" w:rsidP="00230E7A">
            <w:pPr>
              <w:rPr>
                <w:rFonts w:ascii="GHEA Grapalat" w:hAnsi="GHEA Grapalat" w:cs="Arial"/>
                <w:lang w:val="en-US"/>
              </w:rPr>
            </w:pPr>
            <w:r w:rsidRPr="00031C45">
              <w:rPr>
                <w:rFonts w:ascii="GHEA Grapalat" w:hAnsi="GHEA Grapalat" w:cs="Arial"/>
                <w:lang w:val="ru-RU"/>
              </w:rPr>
              <w:t xml:space="preserve">Поставщик услуг принимает во внимание замечания и представляет обновленный документ в течение 3 рабочих дней, если объем документа не превышает 10 страниц. Если объем документа больше, Поставщик услуг учтет замечания и предоставит обновленный документ в течение 5-10 рабочих дней. Конкретный срок отражения замечаний будет согласован для каждого документа индивидуально. </w:t>
            </w:r>
            <w:r w:rsidRPr="00031C45">
              <w:rPr>
                <w:rFonts w:ascii="GHEA Grapalat" w:hAnsi="GHEA Grapalat" w:cs="Arial"/>
              </w:rPr>
              <w:t>Окончательный результат документа утверждается Заказчиком.</w:t>
            </w:r>
          </w:p>
        </w:tc>
      </w:tr>
      <w:tr w:rsidR="007A10F9" w:rsidRPr="00031C45" w14:paraId="4F74C77B" w14:textId="77777777" w:rsidTr="00230E7A">
        <w:tc>
          <w:tcPr>
            <w:tcW w:w="5000" w:type="pct"/>
            <w:gridSpan w:val="2"/>
            <w:shd w:val="clear" w:color="auto" w:fill="D9D9D9" w:themeFill="background1" w:themeFillShade="D9"/>
          </w:tcPr>
          <w:p w14:paraId="253A7A5B" w14:textId="77777777" w:rsidR="007A10F9" w:rsidRPr="00031C45" w:rsidRDefault="007A10F9" w:rsidP="00230E7A">
            <w:pPr>
              <w:rPr>
                <w:rFonts w:ascii="GHEA Grapalat" w:hAnsi="GHEA Grapalat" w:cs="Arial"/>
                <w:b/>
                <w:lang w:val="en-US"/>
              </w:rPr>
            </w:pPr>
            <w:r w:rsidRPr="00031C45">
              <w:rPr>
                <w:rFonts w:ascii="GHEA Grapalat" w:hAnsi="GHEA Grapalat" w:cs="Arial"/>
                <w:b/>
              </w:rPr>
              <w:t>Порядок приемки</w:t>
            </w:r>
          </w:p>
        </w:tc>
      </w:tr>
      <w:tr w:rsidR="007A10F9" w:rsidRPr="00031C45" w14:paraId="749399BC" w14:textId="77777777" w:rsidTr="00230E7A">
        <w:tc>
          <w:tcPr>
            <w:tcW w:w="791" w:type="pct"/>
            <w:shd w:val="clear" w:color="auto" w:fill="auto"/>
            <w:vAlign w:val="center"/>
          </w:tcPr>
          <w:p w14:paraId="4E158C07"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09" w:type="pct"/>
          </w:tcPr>
          <w:p w14:paraId="2BA9DA49" w14:textId="77777777" w:rsidR="007A10F9" w:rsidRPr="00031C45" w:rsidRDefault="007A10F9" w:rsidP="00230E7A">
            <w:pPr>
              <w:spacing w:after="0" w:line="240" w:lineRule="auto"/>
              <w:rPr>
                <w:rFonts w:ascii="GHEA Grapalat" w:hAnsi="GHEA Grapalat" w:cs="Arial"/>
                <w:lang w:val="en-US"/>
              </w:rPr>
            </w:pPr>
            <w:r w:rsidRPr="00031C45">
              <w:rPr>
                <w:rFonts w:ascii="GHEA Grapalat" w:hAnsi="GHEA Grapalat" w:cs="Arial"/>
              </w:rPr>
              <w:t>Критерии приемки этапа испытаний:</w:t>
            </w:r>
          </w:p>
          <w:p w14:paraId="2E27F205" w14:textId="77777777" w:rsidR="007A10F9" w:rsidRPr="00031C45" w:rsidRDefault="007A10F9" w:rsidP="00666E91">
            <w:pPr>
              <w:pStyle w:val="ListParagraph"/>
              <w:numPr>
                <w:ilvl w:val="0"/>
                <w:numId w:val="31"/>
              </w:numPr>
              <w:spacing w:before="60" w:after="60" w:line="259" w:lineRule="auto"/>
              <w:ind w:left="255" w:hanging="255"/>
              <w:rPr>
                <w:rFonts w:ascii="GHEA Grapalat" w:eastAsia="Arial Unicode MS" w:hAnsi="GHEA Grapalat" w:cs="Arial"/>
                <w:lang w:val="ru-RU"/>
              </w:rPr>
            </w:pPr>
            <w:r w:rsidRPr="00031C45">
              <w:rPr>
                <w:rFonts w:ascii="GHEA Grapalat" w:eastAsia="Arial Unicode MS" w:hAnsi="GHEA Grapalat" w:cs="Arial"/>
                <w:lang w:val="ru-RU"/>
              </w:rPr>
              <w:t>Перед проведением Пользовательского приемочного тестирования (</w:t>
            </w:r>
            <w:r w:rsidRPr="00031C45">
              <w:rPr>
                <w:rFonts w:ascii="GHEA Grapalat" w:eastAsia="Arial Unicode MS" w:hAnsi="GHEA Grapalat" w:cs="Arial"/>
              </w:rPr>
              <w:t>UAT</w:t>
            </w:r>
            <w:r w:rsidRPr="00031C45">
              <w:rPr>
                <w:rFonts w:ascii="GHEA Grapalat" w:eastAsia="Arial Unicode MS" w:hAnsi="GHEA Grapalat" w:cs="Arial"/>
                <w:lang w:val="ru-RU"/>
              </w:rPr>
              <w:t>) Поставщик услуг должен представить надлежащим образом подписанный отчет о внутреннем тестировании, проведенном Поставщиком услуг, подтверждающий, что в ходе внутреннего тестирования было проверено:</w:t>
            </w:r>
          </w:p>
          <w:p w14:paraId="4D7C78F1" w14:textId="77777777" w:rsidR="007A10F9" w:rsidRPr="00031C45" w:rsidRDefault="007A10F9" w:rsidP="00666E91">
            <w:pPr>
              <w:pStyle w:val="ListParagraph"/>
              <w:numPr>
                <w:ilvl w:val="1"/>
                <w:numId w:val="32"/>
              </w:numPr>
              <w:spacing w:before="60" w:after="60" w:line="259" w:lineRule="auto"/>
              <w:ind w:left="765" w:hanging="255"/>
              <w:rPr>
                <w:rFonts w:ascii="GHEA Grapalat" w:hAnsi="GHEA Grapalat" w:cs="Arial"/>
                <w:lang w:val="ru-RU"/>
              </w:rPr>
            </w:pPr>
            <w:r w:rsidRPr="00031C45">
              <w:rPr>
                <w:rFonts w:ascii="GHEA Grapalat" w:hAnsi="GHEA Grapalat" w:cs="Arial"/>
                <w:lang w:val="ru-RU"/>
              </w:rPr>
              <w:t>Корректное функционирование различных функций Регистра и интерфейсов между ними;</w:t>
            </w:r>
          </w:p>
          <w:p w14:paraId="3B388833" w14:textId="77777777" w:rsidR="007A10F9" w:rsidRPr="00031C45" w:rsidRDefault="007A10F9" w:rsidP="00666E91">
            <w:pPr>
              <w:pStyle w:val="ListParagraph"/>
              <w:numPr>
                <w:ilvl w:val="1"/>
                <w:numId w:val="32"/>
              </w:numPr>
              <w:spacing w:before="60" w:after="60" w:line="259" w:lineRule="auto"/>
              <w:ind w:left="765" w:hanging="255"/>
              <w:rPr>
                <w:rFonts w:ascii="GHEA Grapalat" w:hAnsi="GHEA Grapalat" w:cs="Arial"/>
                <w:lang w:val="en-US"/>
              </w:rPr>
            </w:pPr>
            <w:r w:rsidRPr="00031C45">
              <w:rPr>
                <w:rFonts w:ascii="GHEA Grapalat" w:hAnsi="GHEA Grapalat" w:cs="Arial"/>
              </w:rPr>
              <w:t>Правильное функционирование пользовательского интерфейса;</w:t>
            </w:r>
          </w:p>
          <w:p w14:paraId="02CDCD6B" w14:textId="77777777" w:rsidR="007A10F9" w:rsidRPr="00031C45" w:rsidRDefault="007A10F9" w:rsidP="00666E91">
            <w:pPr>
              <w:pStyle w:val="ListParagraph"/>
              <w:numPr>
                <w:ilvl w:val="1"/>
                <w:numId w:val="32"/>
              </w:numPr>
              <w:spacing w:before="60" w:after="60" w:line="259" w:lineRule="auto"/>
              <w:ind w:left="765" w:hanging="255"/>
              <w:rPr>
                <w:rFonts w:ascii="GHEA Grapalat" w:hAnsi="GHEA Grapalat" w:cs="Arial"/>
                <w:lang w:val="ru-RU"/>
              </w:rPr>
            </w:pPr>
            <w:r w:rsidRPr="00031C45">
              <w:rPr>
                <w:rFonts w:ascii="GHEA Grapalat" w:hAnsi="GHEA Grapalat" w:cs="Arial"/>
                <w:lang w:val="ru-RU"/>
              </w:rPr>
              <w:t>Правильно реализованные функциональные и нефункциональные требования;</w:t>
            </w:r>
          </w:p>
          <w:p w14:paraId="2C4E40E3" w14:textId="77777777" w:rsidR="007A10F9" w:rsidRPr="00031C45" w:rsidRDefault="007A10F9" w:rsidP="00666E91">
            <w:pPr>
              <w:pStyle w:val="ListParagraph"/>
              <w:numPr>
                <w:ilvl w:val="1"/>
                <w:numId w:val="32"/>
              </w:numPr>
              <w:spacing w:before="60" w:after="60" w:line="259" w:lineRule="auto"/>
              <w:ind w:left="765" w:hanging="255"/>
              <w:rPr>
                <w:rFonts w:ascii="GHEA Grapalat" w:hAnsi="GHEA Grapalat" w:cs="Arial"/>
                <w:lang w:val="ru-RU"/>
              </w:rPr>
            </w:pPr>
            <w:r w:rsidRPr="00031C45">
              <w:rPr>
                <w:rFonts w:ascii="GHEA Grapalat" w:hAnsi="GHEA Grapalat" w:cs="Arial"/>
                <w:lang w:val="ru-RU"/>
              </w:rPr>
              <w:t>Грамотно оформленные отчеты и документы.</w:t>
            </w:r>
          </w:p>
          <w:p w14:paraId="511C1517" w14:textId="77777777" w:rsidR="007A10F9" w:rsidRPr="00031C45" w:rsidRDefault="007A10F9" w:rsidP="00666E91">
            <w:pPr>
              <w:pStyle w:val="ListParagraph"/>
              <w:numPr>
                <w:ilvl w:val="0"/>
                <w:numId w:val="31"/>
              </w:numPr>
              <w:spacing w:before="60" w:after="60" w:line="259" w:lineRule="auto"/>
              <w:ind w:left="255" w:hanging="255"/>
              <w:rPr>
                <w:rFonts w:ascii="GHEA Grapalat" w:eastAsia="Arial Unicode MS" w:hAnsi="GHEA Grapalat" w:cs="Arial"/>
                <w:lang w:val="ru-RU"/>
              </w:rPr>
            </w:pPr>
            <w:r w:rsidRPr="00031C45">
              <w:rPr>
                <w:rFonts w:ascii="GHEA Grapalat" w:eastAsia="Arial Unicode MS" w:hAnsi="GHEA Grapalat" w:cs="Arial"/>
                <w:lang w:val="ru-RU"/>
              </w:rPr>
              <w:t xml:space="preserve">Перед началом </w:t>
            </w:r>
            <w:r w:rsidRPr="00031C45">
              <w:rPr>
                <w:rFonts w:ascii="GHEA Grapalat" w:eastAsia="Arial Unicode MS" w:hAnsi="GHEA Grapalat" w:cs="Arial"/>
              </w:rPr>
              <w:t>UAT</w:t>
            </w:r>
            <w:r w:rsidRPr="00031C45">
              <w:rPr>
                <w:rFonts w:ascii="GHEA Grapalat" w:eastAsia="Arial Unicode MS" w:hAnsi="GHEA Grapalat" w:cs="Arial"/>
                <w:lang w:val="ru-RU"/>
              </w:rPr>
              <w:t xml:space="preserve"> необходимо предоставить подробные сценарии тестирования, используемые для проверки вышеуказанных требований, с указанием шагов сценария, данных и форм, используемых в сценарии.</w:t>
            </w:r>
          </w:p>
          <w:p w14:paraId="3D61EEEB" w14:textId="77777777" w:rsidR="007A10F9" w:rsidRPr="00031C45" w:rsidRDefault="007A10F9" w:rsidP="00666E91">
            <w:pPr>
              <w:pStyle w:val="ListParagraph"/>
              <w:numPr>
                <w:ilvl w:val="0"/>
                <w:numId w:val="31"/>
              </w:numPr>
              <w:spacing w:before="60" w:after="60" w:line="259" w:lineRule="auto"/>
              <w:ind w:left="255" w:hanging="255"/>
              <w:rPr>
                <w:rFonts w:ascii="GHEA Grapalat" w:eastAsia="Arial Unicode MS" w:hAnsi="GHEA Grapalat" w:cs="Arial"/>
                <w:lang w:val="ru-RU"/>
              </w:rPr>
            </w:pPr>
            <w:r w:rsidRPr="00031C45">
              <w:rPr>
                <w:rFonts w:ascii="GHEA Grapalat" w:eastAsia="Arial Unicode MS" w:hAnsi="GHEA Grapalat" w:cs="Arial"/>
              </w:rPr>
              <w:t>UAT</w:t>
            </w:r>
            <w:r w:rsidRPr="00031C45">
              <w:rPr>
                <w:rFonts w:ascii="GHEA Grapalat" w:eastAsia="Arial Unicode MS" w:hAnsi="GHEA Grapalat" w:cs="Arial"/>
                <w:lang w:val="ru-RU"/>
              </w:rPr>
              <w:t xml:space="preserve"> должен быть успешно завершен Заказчиком в соответствии с планом приемо-сдаточных испытаний и сценариями испытаний, разработанными Заказчиком, которые будут считаться завершенными, если все шаги сценария успешно реализованы и соответствуют критериям оценки, т.е. ожидаемый результат каждого шага сценария соответствует результату Реестра);</w:t>
            </w:r>
          </w:p>
          <w:p w14:paraId="711785DC"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rPr>
            </w:pPr>
            <w:r w:rsidRPr="00031C45">
              <w:rPr>
                <w:rFonts w:ascii="GHEA Grapalat" w:eastAsia="Arial Unicode MS" w:hAnsi="GHEA Grapalat" w:cs="Arial"/>
              </w:rPr>
              <w:t>UAT</w:t>
            </w:r>
            <w:r w:rsidRPr="00031C45">
              <w:rPr>
                <w:rFonts w:ascii="GHEA Grapalat" w:eastAsia="Arial Unicode MS" w:hAnsi="GHEA Grapalat" w:cs="Arial"/>
                <w:lang w:val="ru-RU"/>
              </w:rPr>
              <w:t xml:space="preserve"> должен быть успешно завершен в течение максимум трех раундов приемо-сдаточных испытаний </w:t>
            </w:r>
            <w:r w:rsidRPr="00031C45">
              <w:rPr>
                <w:rFonts w:ascii="GHEA Grapalat" w:eastAsia="Arial Unicode MS" w:hAnsi="GHEA Grapalat" w:cs="Arial"/>
              </w:rPr>
              <w:t>UAT</w:t>
            </w:r>
            <w:r w:rsidRPr="00031C45">
              <w:rPr>
                <w:rFonts w:ascii="GHEA Grapalat" w:eastAsia="Arial Unicode MS" w:hAnsi="GHEA Grapalat" w:cs="Arial"/>
                <w:lang w:val="ru-RU"/>
              </w:rPr>
              <w:t xml:space="preserve"> и исправления выявленных ошибок;</w:t>
            </w:r>
          </w:p>
          <w:p w14:paraId="2E77369E" w14:textId="77777777" w:rsidR="007A10F9" w:rsidRPr="00031C45" w:rsidRDefault="007A10F9" w:rsidP="00666E91">
            <w:pPr>
              <w:pStyle w:val="ListParagraph"/>
              <w:numPr>
                <w:ilvl w:val="0"/>
                <w:numId w:val="31"/>
              </w:numPr>
              <w:spacing w:before="60" w:after="60" w:line="259" w:lineRule="auto"/>
              <w:ind w:left="255" w:hanging="255"/>
              <w:rPr>
                <w:rFonts w:ascii="GHEA Grapalat" w:hAnsi="GHEA Grapalat" w:cs="Arial"/>
                <w:lang w:val="ru-RU"/>
              </w:rPr>
            </w:pPr>
            <w:r w:rsidRPr="00031C45">
              <w:rPr>
                <w:rFonts w:ascii="GHEA Grapalat" w:eastAsia="Arial Unicode MS" w:hAnsi="GHEA Grapalat" w:cs="Arial"/>
                <w:lang w:val="ru-RU"/>
              </w:rPr>
              <w:t>Все критические вопросы должны быть решены до запуска Реестра (развертывания в производственной среде);</w:t>
            </w:r>
          </w:p>
          <w:p w14:paraId="2E77223E" w14:textId="77777777" w:rsidR="007A10F9" w:rsidRPr="00031C45" w:rsidRDefault="007A10F9" w:rsidP="00666E91">
            <w:pPr>
              <w:pStyle w:val="ListParagraph"/>
              <w:numPr>
                <w:ilvl w:val="0"/>
                <w:numId w:val="31"/>
              </w:numPr>
              <w:spacing w:before="60" w:after="60" w:line="259" w:lineRule="auto"/>
              <w:rPr>
                <w:rFonts w:ascii="GHEA Grapalat" w:eastAsia="Arial Unicode MS" w:hAnsi="GHEA Grapalat" w:cs="Arial"/>
                <w:lang w:val="ru-RU"/>
              </w:rPr>
            </w:pPr>
            <w:r w:rsidRPr="00031C45">
              <w:rPr>
                <w:rFonts w:ascii="GHEA Grapalat" w:eastAsia="Arial Unicode MS" w:hAnsi="GHEA Grapalat" w:cs="Arial"/>
                <w:lang w:val="ru-RU"/>
              </w:rPr>
              <w:t xml:space="preserve">Неразрешенные средние ошибки должны составлять не более 3% от общего количества средних ошибок, зарегистрированных во время </w:t>
            </w:r>
            <w:r w:rsidRPr="00031C45">
              <w:rPr>
                <w:rFonts w:ascii="GHEA Grapalat" w:eastAsia="Arial Unicode MS" w:hAnsi="GHEA Grapalat" w:cs="Arial"/>
              </w:rPr>
              <w:t>UAT</w:t>
            </w:r>
            <w:r w:rsidRPr="00031C45">
              <w:rPr>
                <w:rFonts w:ascii="GHEA Grapalat" w:eastAsia="Arial Unicode MS" w:hAnsi="GHEA Grapalat" w:cs="Arial"/>
                <w:lang w:val="ru-RU"/>
              </w:rPr>
              <w:t>, и Поставщик услуг должен предоставить график их устранения;</w:t>
            </w:r>
          </w:p>
          <w:p w14:paraId="2B696C02" w14:textId="77777777" w:rsidR="007A10F9" w:rsidRPr="00031C45" w:rsidRDefault="007A10F9" w:rsidP="00666E91">
            <w:pPr>
              <w:pStyle w:val="ListParagraph"/>
              <w:numPr>
                <w:ilvl w:val="0"/>
                <w:numId w:val="31"/>
              </w:numPr>
              <w:spacing w:before="60" w:after="60" w:line="259" w:lineRule="auto"/>
              <w:rPr>
                <w:rFonts w:ascii="GHEA Grapalat" w:eastAsia="Arial Unicode MS" w:hAnsi="GHEA Grapalat" w:cs="Arial"/>
                <w:lang w:val="ru-RU"/>
              </w:rPr>
            </w:pPr>
            <w:r w:rsidRPr="00031C45">
              <w:rPr>
                <w:rFonts w:ascii="GHEA Grapalat" w:eastAsia="Arial Unicode MS" w:hAnsi="GHEA Grapalat" w:cs="Arial"/>
                <w:lang w:val="ru-RU"/>
              </w:rPr>
              <w:t xml:space="preserve">Неразрешенные мелкие ошибки/проблемы Реестра (не более 10% от общего количества мелких ошибок, зафиксированных в ходе </w:t>
            </w:r>
            <w:r w:rsidRPr="00031C45">
              <w:rPr>
                <w:rFonts w:ascii="GHEA Grapalat" w:eastAsia="Arial Unicode MS" w:hAnsi="GHEA Grapalat" w:cs="Arial"/>
              </w:rPr>
              <w:t>UAT</w:t>
            </w:r>
            <w:r w:rsidRPr="00031C45">
              <w:rPr>
                <w:rFonts w:ascii="GHEA Grapalat" w:eastAsia="Arial Unicode MS" w:hAnsi="GHEA Grapalat" w:cs="Arial"/>
                <w:lang w:val="ru-RU"/>
              </w:rPr>
              <w:t>), и Поставщик услуг должен предоставить график их устранения;</w:t>
            </w:r>
          </w:p>
          <w:p w14:paraId="06614725" w14:textId="77777777" w:rsidR="007A10F9" w:rsidRPr="00031C45" w:rsidRDefault="007A10F9" w:rsidP="00666E91">
            <w:pPr>
              <w:numPr>
                <w:ilvl w:val="0"/>
                <w:numId w:val="31"/>
              </w:numPr>
              <w:spacing w:before="60" w:after="60" w:line="259" w:lineRule="auto"/>
              <w:rPr>
                <w:rFonts w:ascii="GHEA Grapalat" w:hAnsi="GHEA Grapalat" w:cs="Arial"/>
                <w:lang w:val="ru-RU"/>
              </w:rPr>
            </w:pPr>
            <w:r w:rsidRPr="00031C45">
              <w:rPr>
                <w:rFonts w:ascii="GHEA Grapalat" w:eastAsia="Arial Unicode MS" w:hAnsi="GHEA Grapalat" w:cs="Arial"/>
                <w:lang w:val="ru-RU"/>
              </w:rPr>
              <w:t xml:space="preserve">Если соответствующая документация (указанная в требованиях </w:t>
            </w:r>
            <w:r w:rsidRPr="00031C45">
              <w:rPr>
                <w:rFonts w:ascii="GHEA Grapalat" w:eastAsia="Arial Unicode MS" w:hAnsi="GHEA Grapalat" w:cs="Arial"/>
              </w:rPr>
              <w:t>Hand</w:t>
            </w:r>
            <w:r w:rsidRPr="00031C45">
              <w:rPr>
                <w:rFonts w:ascii="GHEA Grapalat" w:eastAsia="Arial Unicode MS" w:hAnsi="GHEA Grapalat" w:cs="Arial"/>
                <w:lang w:val="ru-RU"/>
              </w:rPr>
              <w:t xml:space="preserve"> </w:t>
            </w:r>
            <w:r w:rsidRPr="00031C45">
              <w:rPr>
                <w:rFonts w:ascii="GHEA Grapalat" w:eastAsia="Arial Unicode MS" w:hAnsi="GHEA Grapalat" w:cs="Arial"/>
              </w:rPr>
              <w:t>back</w:t>
            </w:r>
            <w:r w:rsidRPr="00031C45">
              <w:rPr>
                <w:rFonts w:ascii="GHEA Grapalat" w:eastAsia="Arial Unicode MS" w:hAnsi="GHEA Grapalat" w:cs="Arial"/>
                <w:lang w:val="ru-RU"/>
              </w:rPr>
              <w:t xml:space="preserve">) не подготовлена по окончании </w:t>
            </w:r>
            <w:r w:rsidRPr="00031C45">
              <w:rPr>
                <w:rFonts w:ascii="GHEA Grapalat" w:eastAsia="Arial Unicode MS" w:hAnsi="GHEA Grapalat" w:cs="Arial"/>
              </w:rPr>
              <w:t>UAT</w:t>
            </w:r>
            <w:r w:rsidRPr="00031C45">
              <w:rPr>
                <w:rFonts w:ascii="GHEA Grapalat" w:eastAsia="Arial Unicode MS" w:hAnsi="GHEA Grapalat" w:cs="Arial"/>
                <w:lang w:val="ru-RU"/>
              </w:rPr>
              <w:t>, Реестр (или его отдельные части) не считается завершенным и приемлемым.</w:t>
            </w:r>
          </w:p>
          <w:p w14:paraId="5CF315AE" w14:textId="77777777" w:rsidR="007A10F9" w:rsidRPr="00031C45" w:rsidRDefault="007A10F9" w:rsidP="00230E7A">
            <w:pPr>
              <w:rPr>
                <w:rFonts w:ascii="GHEA Grapalat" w:hAnsi="GHEA Grapalat" w:cs="Arial"/>
                <w:lang w:val="ru-RU"/>
              </w:rPr>
            </w:pPr>
            <w:r w:rsidRPr="00031C45">
              <w:rPr>
                <w:rFonts w:ascii="GHEA Grapalat" w:hAnsi="GHEA Grapalat" w:cs="Arial"/>
              </w:rPr>
              <w:t>UAT</w:t>
            </w:r>
            <w:r w:rsidRPr="00031C45">
              <w:rPr>
                <w:rFonts w:ascii="GHEA Grapalat" w:hAnsi="GHEA Grapalat" w:cs="Arial"/>
                <w:lang w:val="ru-RU"/>
              </w:rPr>
              <w:t xml:space="preserve"> реестра будет завершен, и реестр будет считаться готовым к передаче (приемке), когда результаты всех тестовых сценариев будут соответствовать вышеуказанным условиям приемки. </w:t>
            </w:r>
          </w:p>
        </w:tc>
      </w:tr>
      <w:tr w:rsidR="007A10F9" w:rsidRPr="00031C45" w14:paraId="1746C93B" w14:textId="77777777" w:rsidTr="00230E7A">
        <w:tc>
          <w:tcPr>
            <w:tcW w:w="791" w:type="pct"/>
            <w:shd w:val="clear" w:color="auto" w:fill="auto"/>
            <w:vAlign w:val="center"/>
          </w:tcPr>
          <w:p w14:paraId="5D7DC638"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lang w:val="ru-RU"/>
              </w:rPr>
            </w:pPr>
          </w:p>
        </w:tc>
        <w:tc>
          <w:tcPr>
            <w:tcW w:w="4209" w:type="pct"/>
          </w:tcPr>
          <w:p w14:paraId="3D2A352D" w14:textId="77777777" w:rsidR="007A10F9" w:rsidRPr="00031C45" w:rsidRDefault="007A10F9" w:rsidP="00230E7A">
            <w:pPr>
              <w:rPr>
                <w:rFonts w:ascii="GHEA Grapalat" w:eastAsia="Arial Unicode MS" w:hAnsi="GHEA Grapalat" w:cs="Arial"/>
                <w:lang w:val="ru-RU"/>
              </w:rPr>
            </w:pPr>
            <w:r w:rsidRPr="00031C45">
              <w:rPr>
                <w:rFonts w:ascii="GHEA Grapalat" w:eastAsia="Arial Unicode MS" w:hAnsi="GHEA Grapalat" w:cs="Arial"/>
                <w:lang w:val="ru-RU"/>
              </w:rPr>
              <w:t xml:space="preserve">На основании утвержденного Заказчиком плана тестирования </w:t>
            </w:r>
            <w:r w:rsidRPr="00031C45">
              <w:rPr>
                <w:rFonts w:ascii="GHEA Grapalat" w:eastAsia="Arial Unicode MS" w:hAnsi="GHEA Grapalat" w:cs="Arial"/>
              </w:rPr>
              <w:t>UAT</w:t>
            </w:r>
            <w:r w:rsidRPr="00031C45">
              <w:rPr>
                <w:rFonts w:ascii="GHEA Grapalat" w:eastAsia="Arial Unicode MS" w:hAnsi="GHEA Grapalat" w:cs="Arial"/>
                <w:lang w:val="ru-RU"/>
              </w:rPr>
              <w:t xml:space="preserve"> Поставщик услуг Регистратуры должен физически участвовать в тестировании Реестра и предоставлять консультации о том, как должно быть проверено действие/функция/операция Реестра в соответствии с утвержденными сценариями тестирования, которые будут предоставлены Заказчиком, для предоставления замечаний и предложений по рекомендуемому уровню критичности ошибок,  а также проинформировать участников тестирования о сроках устранения ошибок. Вся информация об уровне критичности ошибок, сроках устранения ошибок, процессе устранения ошибок и назначенных ответственных лицах будет записана в ИТ-решении для регистрации ошибок, предоставленном Поставщиком услуг.</w:t>
            </w:r>
          </w:p>
        </w:tc>
      </w:tr>
      <w:tr w:rsidR="007A10F9" w:rsidRPr="00031C45" w14:paraId="284E3E5A" w14:textId="77777777" w:rsidTr="00230E7A">
        <w:trPr>
          <w:trHeight w:val="1952"/>
        </w:trPr>
        <w:tc>
          <w:tcPr>
            <w:tcW w:w="791" w:type="pct"/>
            <w:shd w:val="clear" w:color="auto" w:fill="auto"/>
            <w:vAlign w:val="center"/>
          </w:tcPr>
          <w:p w14:paraId="11A293A9"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lang w:val="ru-RU"/>
              </w:rPr>
            </w:pPr>
          </w:p>
        </w:tc>
        <w:tc>
          <w:tcPr>
            <w:tcW w:w="4209" w:type="pct"/>
          </w:tcPr>
          <w:p w14:paraId="250768DA" w14:textId="77777777" w:rsidR="007A10F9" w:rsidRPr="00031C45" w:rsidRDefault="007A10F9" w:rsidP="00230E7A">
            <w:pPr>
              <w:rPr>
                <w:rFonts w:ascii="GHEA Grapalat" w:eastAsia="Arial Unicode MS" w:hAnsi="GHEA Grapalat" w:cs="Arial"/>
                <w:lang w:val="en-US"/>
              </w:rPr>
            </w:pPr>
            <w:r w:rsidRPr="00031C45">
              <w:rPr>
                <w:rFonts w:ascii="GHEA Grapalat" w:eastAsia="Arial Unicode MS" w:hAnsi="GHEA Grapalat" w:cs="Arial"/>
                <w:lang w:val="ru-RU"/>
              </w:rPr>
              <w:t xml:space="preserve">Поставщик услуг обязан провести тестирование производительности Реестра в соответствии с требованиями Реестра. Во время тестирования производительности Поставщик услуг Регистра несет ответственность за создание условий для успешного тестирования производительности (например, поставщик услуги автоматически генерирует данные, необходимые для проверки производительности, подготавливает средства автоматической загрузки данных, которые будут использоваться во время тестирования производительности и т. д.). </w:t>
            </w:r>
            <w:r w:rsidRPr="00031C45">
              <w:rPr>
                <w:rFonts w:ascii="GHEA Grapalat" w:eastAsia="Arial Unicode MS" w:hAnsi="GHEA Grapalat" w:cs="Arial"/>
              </w:rPr>
              <w:t>Тестирование производительности должно проводиться в производственной среде (PROD).</w:t>
            </w:r>
          </w:p>
        </w:tc>
      </w:tr>
      <w:tr w:rsidR="007A10F9" w:rsidRPr="00031C45" w14:paraId="2FE15D09" w14:textId="77777777" w:rsidTr="00230E7A">
        <w:tc>
          <w:tcPr>
            <w:tcW w:w="791" w:type="pct"/>
            <w:shd w:val="clear" w:color="auto" w:fill="auto"/>
            <w:vAlign w:val="center"/>
          </w:tcPr>
          <w:p w14:paraId="5CBABD4A" w14:textId="77777777" w:rsidR="007A10F9" w:rsidRPr="00031C45" w:rsidRDefault="007A10F9" w:rsidP="00666E91">
            <w:pPr>
              <w:pStyle w:val="TableBodyTextNarrowNumbersRight"/>
              <w:numPr>
                <w:ilvl w:val="0"/>
                <w:numId w:val="43"/>
              </w:numPr>
              <w:ind w:left="0" w:right="0" w:firstLine="0"/>
              <w:jc w:val="both"/>
              <w:rPr>
                <w:rFonts w:ascii="GHEA Grapalat" w:hAnsi="GHEA Grapalat" w:cs="Arial"/>
                <w:lang w:val="en-US"/>
              </w:rPr>
            </w:pPr>
          </w:p>
        </w:tc>
        <w:tc>
          <w:tcPr>
            <w:tcW w:w="4209" w:type="pct"/>
          </w:tcPr>
          <w:p w14:paraId="02FC9B60" w14:textId="77777777" w:rsidR="007A10F9" w:rsidRPr="00031C45" w:rsidRDefault="007A10F9" w:rsidP="00AE7BF3">
            <w:pPr>
              <w:spacing w:after="0"/>
              <w:rPr>
                <w:rFonts w:ascii="GHEA Grapalat" w:eastAsia="Arial Unicode MS" w:hAnsi="GHEA Grapalat" w:cs="Arial"/>
                <w:lang w:val="ru-RU"/>
              </w:rPr>
            </w:pPr>
            <w:r w:rsidRPr="00031C45">
              <w:rPr>
                <w:rFonts w:ascii="GHEA Grapalat" w:eastAsia="Arial Unicode MS" w:hAnsi="GHEA Grapalat" w:cs="Arial"/>
                <w:lang w:val="ru-RU"/>
              </w:rPr>
              <w:t xml:space="preserve">Поставщик услуги должен устранить все зарегистрированные ошибки и проблемы, выявленные на этапе тестирования (как </w:t>
            </w:r>
            <w:r w:rsidRPr="00031C45">
              <w:rPr>
                <w:rFonts w:ascii="GHEA Grapalat" w:eastAsia="Arial Unicode MS" w:hAnsi="GHEA Grapalat" w:cs="Arial"/>
              </w:rPr>
              <w:t>UAT</w:t>
            </w:r>
            <w:r w:rsidRPr="00031C45">
              <w:rPr>
                <w:rFonts w:ascii="GHEA Grapalat" w:eastAsia="Arial Unicode MS" w:hAnsi="GHEA Grapalat" w:cs="Arial"/>
                <w:lang w:val="ru-RU"/>
              </w:rPr>
              <w:t>, так и производительность), в соответствии с информацией, записанной в системе регистрации ошибок тестирования и планом устранения ошибок. Также потребуется подготовить отчет об испытаниях, содержащий основную информацию об ошибках, зафиксированных при тестировании.</w:t>
            </w:r>
          </w:p>
        </w:tc>
      </w:tr>
      <w:tr w:rsidR="007A10F9" w:rsidRPr="00031C45" w14:paraId="653EBFAD" w14:textId="77777777" w:rsidTr="00230E7A">
        <w:tc>
          <w:tcPr>
            <w:tcW w:w="5000" w:type="pct"/>
            <w:gridSpan w:val="2"/>
            <w:shd w:val="clear" w:color="auto" w:fill="D9D9D9" w:themeFill="background1" w:themeFillShade="D9"/>
          </w:tcPr>
          <w:p w14:paraId="73BAEDB9" w14:textId="77777777" w:rsidR="007A10F9" w:rsidRPr="00031C45" w:rsidRDefault="007A10F9" w:rsidP="00230E7A">
            <w:pPr>
              <w:rPr>
                <w:rFonts w:ascii="GHEA Grapalat" w:hAnsi="GHEA Grapalat" w:cs="Arial"/>
                <w:b/>
                <w:lang w:val="en-US"/>
              </w:rPr>
            </w:pPr>
            <w:r w:rsidRPr="00031C45">
              <w:rPr>
                <w:rFonts w:ascii="GHEA Grapalat" w:hAnsi="GHEA Grapalat" w:cs="Arial"/>
                <w:b/>
              </w:rPr>
              <w:t xml:space="preserve">Сроки завершения внедрения Реестра </w:t>
            </w:r>
          </w:p>
        </w:tc>
      </w:tr>
      <w:tr w:rsidR="007A10F9" w:rsidRPr="00031C45" w14:paraId="731476D9" w14:textId="77777777" w:rsidTr="00230E7A">
        <w:tc>
          <w:tcPr>
            <w:tcW w:w="791" w:type="pct"/>
            <w:shd w:val="clear" w:color="auto" w:fill="auto"/>
            <w:vAlign w:val="center"/>
          </w:tcPr>
          <w:p w14:paraId="334C3839" w14:textId="77777777" w:rsidR="007A10F9" w:rsidRPr="00031C45" w:rsidDel="00C24E61" w:rsidRDefault="007A10F9" w:rsidP="00666E91">
            <w:pPr>
              <w:pStyle w:val="TableBodyTextNarrowNumbersRight"/>
              <w:numPr>
                <w:ilvl w:val="0"/>
                <w:numId w:val="43"/>
              </w:numPr>
              <w:ind w:left="0" w:right="0" w:firstLine="0"/>
              <w:jc w:val="both"/>
              <w:rPr>
                <w:rFonts w:ascii="GHEA Grapalat" w:hAnsi="GHEA Grapalat" w:cs="Arial"/>
                <w:color w:val="C00000"/>
                <w:lang w:val="en-US"/>
              </w:rPr>
            </w:pPr>
          </w:p>
        </w:tc>
        <w:tc>
          <w:tcPr>
            <w:tcW w:w="4209" w:type="pct"/>
          </w:tcPr>
          <w:p w14:paraId="0E15BD86" w14:textId="77777777" w:rsidR="007A10F9" w:rsidRPr="00031C45" w:rsidRDefault="007A10F9" w:rsidP="00AE7BF3">
            <w:pPr>
              <w:spacing w:after="0"/>
              <w:rPr>
                <w:rFonts w:ascii="GHEA Grapalat" w:eastAsia="Arial Unicode MS" w:hAnsi="GHEA Grapalat" w:cs="Arial"/>
                <w:lang w:val="ru-RU"/>
              </w:rPr>
            </w:pPr>
            <w:r w:rsidRPr="00031C45">
              <w:rPr>
                <w:rFonts w:ascii="GHEA Grapalat" w:eastAsia="Arial Unicode MS" w:hAnsi="GHEA Grapalat" w:cs="Arial"/>
                <w:lang w:val="ru-RU"/>
              </w:rPr>
              <w:t xml:space="preserve">Все этапы проектирования и внедрения Реестра от подписания Договора с Услугодателем до запуска Реестра в производственной среде (включая этапы инициирования проекта, анализа, проектирования, настройки (программирования), </w:t>
            </w:r>
            <w:r w:rsidRPr="00031C45">
              <w:rPr>
                <w:rFonts w:ascii="GHEA Grapalat" w:eastAsia="Arial Unicode MS" w:hAnsi="GHEA Grapalat" w:cs="Arial"/>
              </w:rPr>
              <w:t>UAT</w:t>
            </w:r>
            <w:r w:rsidRPr="00031C45">
              <w:rPr>
                <w:rFonts w:ascii="GHEA Grapalat" w:eastAsia="Arial Unicode MS" w:hAnsi="GHEA Grapalat" w:cs="Arial"/>
                <w:lang w:val="ru-RU"/>
              </w:rPr>
              <w:t xml:space="preserve"> и подготовки к запуску Реестра) должны длиться не более 6 месяцев.</w:t>
            </w:r>
          </w:p>
        </w:tc>
      </w:tr>
      <w:tr w:rsidR="007A10F9" w:rsidRPr="00031C45" w14:paraId="2CA0409C" w14:textId="77777777" w:rsidTr="00230E7A">
        <w:tc>
          <w:tcPr>
            <w:tcW w:w="791" w:type="pct"/>
            <w:shd w:val="clear" w:color="auto" w:fill="auto"/>
            <w:vAlign w:val="center"/>
          </w:tcPr>
          <w:p w14:paraId="7320535F" w14:textId="77777777" w:rsidR="007A10F9" w:rsidRPr="00031C45" w:rsidDel="00C24E61" w:rsidRDefault="007A10F9" w:rsidP="00666E91">
            <w:pPr>
              <w:pStyle w:val="TableBodyTextNarrowNumbersRight"/>
              <w:numPr>
                <w:ilvl w:val="0"/>
                <w:numId w:val="43"/>
              </w:numPr>
              <w:ind w:left="0" w:right="0" w:firstLine="0"/>
              <w:jc w:val="both"/>
              <w:rPr>
                <w:rFonts w:ascii="GHEA Grapalat" w:hAnsi="GHEA Grapalat" w:cs="Arial"/>
                <w:color w:val="C00000"/>
                <w:lang w:val="ru-RU"/>
              </w:rPr>
            </w:pPr>
          </w:p>
        </w:tc>
        <w:tc>
          <w:tcPr>
            <w:tcW w:w="4209" w:type="pct"/>
          </w:tcPr>
          <w:p w14:paraId="3A2B5D1F" w14:textId="77777777" w:rsidR="007A10F9" w:rsidRPr="00031C45" w:rsidRDefault="007A10F9" w:rsidP="00AE7BF3">
            <w:pPr>
              <w:spacing w:after="0"/>
              <w:rPr>
                <w:rFonts w:ascii="GHEA Grapalat" w:eastAsia="Arial Unicode MS" w:hAnsi="GHEA Grapalat" w:cs="Arial"/>
                <w:lang w:val="ru-RU"/>
              </w:rPr>
            </w:pPr>
            <w:r w:rsidRPr="00031C45">
              <w:rPr>
                <w:rFonts w:ascii="GHEA Grapalat" w:eastAsia="Arial Unicode MS" w:hAnsi="GHEA Grapalat" w:cs="Arial"/>
                <w:lang w:val="ru-RU"/>
              </w:rPr>
              <w:t>Внедрение реестра считается завершенным, когда Заказчик принимает все результаты, определенные на определенном этапе, и когда Поставщик услуг выполняет все требования и критерии приемки, изложенные в настоящей технической спецификации</w:t>
            </w:r>
          </w:p>
        </w:tc>
      </w:tr>
    </w:tbl>
    <w:p w14:paraId="1ADB6C0D" w14:textId="77777777" w:rsidR="007A10F9" w:rsidRPr="00031C45" w:rsidRDefault="007A10F9" w:rsidP="007A10F9">
      <w:pPr>
        <w:rPr>
          <w:rFonts w:ascii="GHEA Grapalat" w:hAnsi="GHEA Grapalat" w:cs="Arial"/>
          <w:lang w:val="ru-RU"/>
        </w:rPr>
      </w:pPr>
      <w:r w:rsidRPr="00031C45">
        <w:rPr>
          <w:rFonts w:ascii="GHEA Grapalat" w:hAnsi="GHEA Grapalat" w:cs="Arial"/>
          <w:lang w:val="ru-RU"/>
        </w:rPr>
        <w:t xml:space="preserve"> </w:t>
      </w:r>
    </w:p>
    <w:p w14:paraId="6ECCFE38" w14:textId="77777777" w:rsidR="007A10F9" w:rsidRPr="00031C45" w:rsidRDefault="007A10F9" w:rsidP="007A10F9">
      <w:pPr>
        <w:rPr>
          <w:rFonts w:ascii="GHEA Grapalat" w:hAnsi="GHEA Grapalat" w:cs="Arial"/>
          <w:lang w:val="ru-RU"/>
        </w:rPr>
      </w:pPr>
    </w:p>
    <w:p w14:paraId="49419FD5" w14:textId="77777777" w:rsidR="007A10F9" w:rsidRPr="00031C45" w:rsidRDefault="007A10F9" w:rsidP="007A10F9">
      <w:pPr>
        <w:rPr>
          <w:rFonts w:ascii="GHEA Grapalat" w:hAnsi="GHEA Grapalat" w:cs="Arial"/>
          <w:lang w:val="ru-RU"/>
        </w:rPr>
        <w:sectPr w:rsidR="007A10F9" w:rsidRPr="00031C45" w:rsidSect="00EA049A">
          <w:headerReference w:type="first" r:id="rId22"/>
          <w:pgSz w:w="11906" w:h="16838"/>
          <w:pgMar w:top="964" w:right="1106" w:bottom="964" w:left="1253" w:header="567" w:footer="567" w:gutter="0"/>
          <w:cols w:space="720"/>
          <w:titlePg/>
        </w:sectPr>
      </w:pPr>
    </w:p>
    <w:p w14:paraId="759D8106" w14:textId="77777777" w:rsidR="007A10F9" w:rsidRPr="00031C45" w:rsidRDefault="007A10F9" w:rsidP="00666E91">
      <w:pPr>
        <w:pStyle w:val="Heading1"/>
        <w:numPr>
          <w:ilvl w:val="0"/>
          <w:numId w:val="41"/>
        </w:numPr>
        <w:ind w:left="720" w:hanging="360"/>
        <w:rPr>
          <w:rFonts w:ascii="GHEA Grapalat" w:hAnsi="GHEA Grapalat"/>
          <w:lang w:val="en-US"/>
        </w:rPr>
      </w:pPr>
      <w:r w:rsidRPr="00031C45">
        <w:rPr>
          <w:rFonts w:ascii="GHEA Grapalat" w:hAnsi="GHEA Grapalat"/>
        </w:rPr>
        <w:t>ПРИЛОЖЕНИЯ</w:t>
      </w:r>
    </w:p>
    <w:p w14:paraId="5B76237D" w14:textId="0E9CA09E" w:rsidR="007A10F9" w:rsidRPr="00031C45" w:rsidRDefault="007A10F9" w:rsidP="007A10F9">
      <w:pPr>
        <w:rPr>
          <w:rFonts w:ascii="GHEA Grapalat" w:hAnsi="GHEA Grapalat" w:cs="Arial"/>
          <w:b/>
          <w:bCs/>
          <w:lang w:val="ru-RU"/>
        </w:rPr>
      </w:pPr>
      <w:r w:rsidRPr="00031C45">
        <w:rPr>
          <w:rFonts w:ascii="GHEA Grapalat" w:hAnsi="GHEA Grapalat" w:cs="Arial"/>
          <w:b/>
          <w:lang w:val="ru-RU"/>
        </w:rPr>
        <w:t xml:space="preserve">Приложение </w:t>
      </w:r>
      <w:r w:rsidRPr="00031C45">
        <w:rPr>
          <w:rFonts w:ascii="GHEA Grapalat" w:hAnsi="GHEA Grapalat" w:cs="Arial"/>
          <w:b/>
        </w:rPr>
        <w:t>No</w:t>
      </w:r>
      <w:r w:rsidRPr="00031C45">
        <w:rPr>
          <w:rFonts w:ascii="GHEA Grapalat" w:hAnsi="GHEA Grapalat" w:cs="Arial"/>
          <w:b/>
          <w:lang w:val="ru-RU"/>
        </w:rPr>
        <w:t xml:space="preserve">1: </w:t>
      </w:r>
      <w:del w:id="234" w:author="Author">
        <w:r w:rsidRPr="00031C45" w:rsidDel="00E37549">
          <w:rPr>
            <w:rFonts w:ascii="GHEA Grapalat" w:hAnsi="GHEA Grapalat" w:cs="Arial"/>
            <w:b/>
            <w:lang w:val="ru-RU"/>
          </w:rPr>
          <w:delText xml:space="preserve">Учреждения </w:delText>
        </w:r>
      </w:del>
      <w:ins w:id="235" w:author="Author">
        <w:r w:rsidR="00E37549">
          <w:rPr>
            <w:rFonts w:ascii="GHEA Grapalat" w:hAnsi="GHEA Grapalat" w:cs="Arial"/>
            <w:b/>
            <w:lang w:val="ru-RU"/>
          </w:rPr>
          <w:t xml:space="preserve">Историческая Информация </w:t>
        </w:r>
      </w:ins>
      <w:r w:rsidRPr="00031C45">
        <w:rPr>
          <w:rFonts w:ascii="GHEA Grapalat" w:hAnsi="GHEA Grapalat" w:cs="Arial"/>
          <w:b/>
          <w:lang w:val="ru-RU"/>
        </w:rPr>
        <w:t>по</w:t>
      </w:r>
      <w:ins w:id="236" w:author="Author">
        <w:r w:rsidR="00E37549">
          <w:rPr>
            <w:rFonts w:ascii="GHEA Grapalat" w:hAnsi="GHEA Grapalat" w:cs="Arial"/>
            <w:b/>
            <w:lang w:val="ru-RU"/>
          </w:rPr>
          <w:t xml:space="preserve"> обемам документов, и цетрам по</w:t>
        </w:r>
      </w:ins>
      <w:r w:rsidRPr="00031C45">
        <w:rPr>
          <w:rFonts w:ascii="GHEA Grapalat" w:hAnsi="GHEA Grapalat" w:cs="Arial"/>
          <w:b/>
          <w:lang w:val="ru-RU"/>
        </w:rPr>
        <w:t xml:space="preserve"> зачислени</w:t>
      </w:r>
      <w:ins w:id="237" w:author="Author">
        <w:r w:rsidR="00E37549">
          <w:rPr>
            <w:rFonts w:ascii="GHEA Grapalat" w:hAnsi="GHEA Grapalat" w:cs="Arial"/>
            <w:b/>
            <w:lang w:val="ru-RU"/>
          </w:rPr>
          <w:t>и</w:t>
        </w:r>
      </w:ins>
      <w:del w:id="238" w:author="Author">
        <w:r w:rsidRPr="00031C45" w:rsidDel="00E37549">
          <w:rPr>
            <w:rFonts w:ascii="GHEA Grapalat" w:hAnsi="GHEA Grapalat" w:cs="Arial"/>
            <w:b/>
            <w:lang w:val="ru-RU"/>
          </w:rPr>
          <w:delText>ю</w:delText>
        </w:r>
      </w:del>
      <w:r w:rsidRPr="00031C45">
        <w:rPr>
          <w:rFonts w:ascii="GHEA Grapalat" w:hAnsi="GHEA Grapalat" w:cs="Arial"/>
          <w:b/>
          <w:lang w:val="ru-RU"/>
        </w:rPr>
        <w:t xml:space="preserve"> / обслуживанию клиентов, действующие в Армении и в зарубежных представительствах</w:t>
      </w:r>
    </w:p>
    <w:p w14:paraId="17BBE5D5" w14:textId="77777777" w:rsidR="00E37549" w:rsidRDefault="00E37549" w:rsidP="007A10F9">
      <w:pPr>
        <w:rPr>
          <w:ins w:id="239" w:author="Author"/>
          <w:rFonts w:ascii="GHEA Grapalat" w:hAnsi="GHEA Grapalat" w:cs="Arial"/>
          <w:b/>
          <w:lang w:val="ru-RU"/>
        </w:rPr>
      </w:pPr>
      <w:ins w:id="240" w:author="Author">
        <w:r>
          <w:rPr>
            <w:rFonts w:ascii="GHEA Grapalat" w:hAnsi="GHEA Grapalat" w:cs="Arial"/>
            <w:b/>
            <w:lang w:val="ru-RU"/>
          </w:rPr>
          <w:t>Прикрипленный документ содержит следующую информацию:</w:t>
        </w:r>
      </w:ins>
    </w:p>
    <w:p w14:paraId="77EF8890" w14:textId="199B14A5" w:rsidR="00E37549" w:rsidRDefault="00E37549" w:rsidP="009479F8">
      <w:pPr>
        <w:pStyle w:val="ListParagraph"/>
        <w:numPr>
          <w:ilvl w:val="0"/>
          <w:numId w:val="53"/>
        </w:numPr>
        <w:rPr>
          <w:ins w:id="241" w:author="Author"/>
          <w:rFonts w:ascii="GHEA Grapalat" w:hAnsi="GHEA Grapalat" w:cs="Arial"/>
          <w:b/>
          <w:lang w:val="ru-RU"/>
        </w:rPr>
      </w:pPr>
      <w:ins w:id="242" w:author="Author">
        <w:r>
          <w:rPr>
            <w:rFonts w:ascii="GHEA Grapalat" w:hAnsi="GHEA Grapalat" w:cs="Arial"/>
            <w:b/>
            <w:lang w:val="ru-RU"/>
          </w:rPr>
          <w:t>Общая статистика понаселению</w:t>
        </w:r>
      </w:ins>
    </w:p>
    <w:p w14:paraId="07BCA9FE" w14:textId="5042FEAE" w:rsidR="00E37549" w:rsidRDefault="00E37549" w:rsidP="009479F8">
      <w:pPr>
        <w:pStyle w:val="ListParagraph"/>
        <w:numPr>
          <w:ilvl w:val="0"/>
          <w:numId w:val="53"/>
        </w:numPr>
        <w:rPr>
          <w:ins w:id="243" w:author="Author"/>
          <w:rFonts w:ascii="GHEA Grapalat" w:hAnsi="GHEA Grapalat" w:cs="Arial"/>
          <w:b/>
          <w:lang w:val="ru-RU"/>
        </w:rPr>
      </w:pPr>
      <w:ins w:id="244" w:author="Author">
        <w:r>
          <w:rPr>
            <w:rFonts w:ascii="GHEA Grapalat" w:hAnsi="GHEA Grapalat" w:cs="Arial"/>
            <w:b/>
            <w:lang w:val="ru-RU"/>
          </w:rPr>
          <w:t xml:space="preserve">Информацию по </w:t>
        </w:r>
        <w:r w:rsidR="009479F8">
          <w:rPr>
            <w:rFonts w:ascii="GHEA Grapalat" w:hAnsi="GHEA Grapalat" w:cs="Arial"/>
            <w:b/>
            <w:lang w:val="ru-RU"/>
          </w:rPr>
          <w:t xml:space="preserve">местоположению центров по </w:t>
        </w:r>
        <w:r w:rsidR="009479F8" w:rsidRPr="00031C45">
          <w:rPr>
            <w:rFonts w:ascii="GHEA Grapalat" w:hAnsi="GHEA Grapalat" w:cs="Arial"/>
            <w:b/>
            <w:lang w:val="ru-RU"/>
          </w:rPr>
          <w:t>зачислени</w:t>
        </w:r>
        <w:r w:rsidR="009479F8">
          <w:rPr>
            <w:rFonts w:ascii="GHEA Grapalat" w:hAnsi="GHEA Grapalat" w:cs="Arial"/>
            <w:b/>
            <w:lang w:val="ru-RU"/>
          </w:rPr>
          <w:t>ю</w:t>
        </w:r>
        <w:r w:rsidR="009479F8" w:rsidRPr="00031C45">
          <w:rPr>
            <w:rFonts w:ascii="GHEA Grapalat" w:hAnsi="GHEA Grapalat" w:cs="Arial"/>
            <w:b/>
            <w:lang w:val="ru-RU"/>
          </w:rPr>
          <w:t xml:space="preserve"> / обслуживанию клиентов</w:t>
        </w:r>
        <w:r w:rsidR="009479F8">
          <w:rPr>
            <w:rFonts w:ascii="GHEA Grapalat" w:hAnsi="GHEA Grapalat" w:cs="Arial"/>
            <w:b/>
            <w:lang w:val="ru-RU"/>
          </w:rPr>
          <w:t xml:space="preserve"> и исторических обемах документов в Армении</w:t>
        </w:r>
      </w:ins>
    </w:p>
    <w:p w14:paraId="0B2ED773" w14:textId="5E8D3077" w:rsidR="009479F8" w:rsidRPr="004F126D" w:rsidRDefault="009479F8" w:rsidP="009479F8">
      <w:pPr>
        <w:pStyle w:val="ListParagraph"/>
        <w:numPr>
          <w:ilvl w:val="0"/>
          <w:numId w:val="53"/>
        </w:numPr>
        <w:rPr>
          <w:ins w:id="245" w:author="Author"/>
          <w:rFonts w:ascii="GHEA Grapalat" w:hAnsi="GHEA Grapalat" w:cs="Arial"/>
          <w:b/>
          <w:lang w:val="ru-RU"/>
        </w:rPr>
      </w:pPr>
      <w:ins w:id="246" w:author="Author">
        <w:r>
          <w:rPr>
            <w:rFonts w:ascii="GHEA Grapalat" w:hAnsi="GHEA Grapalat" w:cs="Arial"/>
            <w:b/>
            <w:lang w:val="ru-RU"/>
          </w:rPr>
          <w:t xml:space="preserve">Информацию по местоположению центров по </w:t>
        </w:r>
        <w:r w:rsidRPr="00031C45">
          <w:rPr>
            <w:rFonts w:ascii="GHEA Grapalat" w:hAnsi="GHEA Grapalat" w:cs="Arial"/>
            <w:b/>
            <w:lang w:val="ru-RU"/>
          </w:rPr>
          <w:t>зачислени</w:t>
        </w:r>
        <w:r>
          <w:rPr>
            <w:rFonts w:ascii="GHEA Grapalat" w:hAnsi="GHEA Grapalat" w:cs="Arial"/>
            <w:b/>
            <w:lang w:val="ru-RU"/>
          </w:rPr>
          <w:t>ю</w:t>
        </w:r>
        <w:r w:rsidRPr="00031C45">
          <w:rPr>
            <w:rFonts w:ascii="GHEA Grapalat" w:hAnsi="GHEA Grapalat" w:cs="Arial"/>
            <w:b/>
            <w:lang w:val="ru-RU"/>
          </w:rPr>
          <w:t xml:space="preserve"> / обслуживанию клиентов</w:t>
        </w:r>
        <w:r>
          <w:rPr>
            <w:rFonts w:ascii="GHEA Grapalat" w:hAnsi="GHEA Grapalat" w:cs="Arial"/>
            <w:b/>
            <w:lang w:val="ru-RU"/>
          </w:rPr>
          <w:t xml:space="preserve"> и исторических обемах документов в </w:t>
        </w:r>
        <w:r>
          <w:rPr>
            <w:rFonts w:ascii="GHEA Grapalat" w:hAnsi="GHEA Grapalat" w:cs="Arial"/>
            <w:b/>
            <w:lang w:val="ru-RU"/>
          </w:rPr>
          <w:t>зарубежных странах</w:t>
        </w:r>
      </w:ins>
    </w:p>
    <w:p w14:paraId="30766591" w14:textId="62C5834E" w:rsidR="009479F8" w:rsidRPr="009479F8" w:rsidRDefault="009479F8" w:rsidP="009479F8">
      <w:pPr>
        <w:rPr>
          <w:ins w:id="247" w:author="Author"/>
          <w:rFonts w:ascii="GHEA Grapalat" w:hAnsi="GHEA Grapalat" w:cs="Arial"/>
          <w:b/>
          <w:lang w:val="ru-RU"/>
          <w:rPrChange w:id="248" w:author="Author">
            <w:rPr>
              <w:ins w:id="249" w:author="Author"/>
              <w:lang w:val="ru-RU"/>
            </w:rPr>
          </w:rPrChange>
        </w:rPr>
      </w:pPr>
      <w:ins w:id="250" w:author="Author">
        <w:r>
          <w:rPr>
            <w:rFonts w:ascii="GHEA Grapalat" w:hAnsi="GHEA Grapalat" w:cs="Arial"/>
            <w:b/>
            <w:lang w:val="ru-RU"/>
          </w:rPr>
          <w:t>Прикреплно как отдельный документ в екселе.</w:t>
        </w:r>
      </w:ins>
    </w:p>
    <w:p w14:paraId="5E3C50F8" w14:textId="112E3039" w:rsidR="007A10F9" w:rsidRPr="00031C45" w:rsidDel="009479F8" w:rsidRDefault="007A10F9" w:rsidP="007A10F9">
      <w:pPr>
        <w:rPr>
          <w:del w:id="251" w:author="Author"/>
          <w:rFonts w:ascii="GHEA Grapalat" w:hAnsi="GHEA Grapalat" w:cs="Arial"/>
          <w:b/>
          <w:bCs/>
          <w:lang w:val="ru-RU"/>
        </w:rPr>
      </w:pPr>
      <w:del w:id="252" w:author="Author">
        <w:r w:rsidRPr="00031C45" w:rsidDel="009479F8">
          <w:rPr>
            <w:rFonts w:ascii="GHEA Grapalat" w:hAnsi="GHEA Grapalat" w:cs="Arial"/>
            <w:b/>
            <w:lang w:val="ru-RU"/>
          </w:rPr>
          <w:delText>Центры регистрации / обслуживания клиентов, действующие в Армении</w:delText>
        </w:r>
      </w:del>
    </w:p>
    <w:p w14:paraId="7FCEA045" w14:textId="77777777" w:rsidR="007A10F9" w:rsidRPr="008A417A" w:rsidRDefault="007A10F9" w:rsidP="007A10F9">
      <w:pPr>
        <w:rPr>
          <w:rFonts w:ascii="GHEA Grapalat" w:hAnsi="GHEA Grapalat"/>
          <w:lang w:val="ru-RU"/>
        </w:rPr>
        <w:sectPr w:rsidR="007A10F9" w:rsidRPr="008A417A" w:rsidSect="00FE3CFF">
          <w:pgSz w:w="16838" w:h="11906" w:orient="landscape"/>
          <w:pgMar w:top="1077" w:right="851" w:bottom="1077" w:left="851" w:header="567" w:footer="567" w:gutter="0"/>
          <w:cols w:space="1296"/>
          <w:docGrid w:linePitch="360"/>
        </w:sectPr>
      </w:pPr>
    </w:p>
    <w:p w14:paraId="39FBBC93" w14:textId="77777777" w:rsidR="007A10F9" w:rsidRPr="00031C45" w:rsidRDefault="007A10F9" w:rsidP="007A10F9">
      <w:pPr>
        <w:rPr>
          <w:rFonts w:ascii="GHEA Grapalat" w:hAnsi="GHEA Grapalat" w:cs="Arial"/>
          <w:b/>
          <w:bCs/>
          <w:lang w:val="ru-RU"/>
        </w:rPr>
      </w:pPr>
      <w:r w:rsidRPr="00031C45">
        <w:rPr>
          <w:rFonts w:ascii="GHEA Grapalat" w:hAnsi="GHEA Grapalat" w:cs="Arial"/>
          <w:b/>
          <w:lang w:val="ru-RU"/>
        </w:rPr>
        <w:t xml:space="preserve">Приложение </w:t>
      </w:r>
      <w:r w:rsidRPr="00031C45">
        <w:rPr>
          <w:rFonts w:ascii="GHEA Grapalat" w:hAnsi="GHEA Grapalat" w:cs="Arial"/>
          <w:b/>
        </w:rPr>
        <w:t>No</w:t>
      </w:r>
      <w:r w:rsidRPr="00031C45">
        <w:rPr>
          <w:rFonts w:ascii="GHEA Grapalat" w:hAnsi="GHEA Grapalat" w:cs="Arial"/>
          <w:b/>
          <w:lang w:val="ru-RU"/>
        </w:rPr>
        <w:t xml:space="preserve"> 2: Требования к характеристикам средств зачисления </w:t>
      </w:r>
    </w:p>
    <w:p w14:paraId="097E2CDF" w14:textId="77777777" w:rsidR="007A10F9" w:rsidRPr="00031C45" w:rsidRDefault="007A10F9" w:rsidP="007A10F9">
      <w:pPr>
        <w:rPr>
          <w:rFonts w:ascii="GHEA Grapalat" w:hAnsi="GHEA Grapalat"/>
          <w:lang w:val="ru-RU"/>
        </w:rPr>
      </w:pPr>
      <w:r w:rsidRPr="00031C45">
        <w:rPr>
          <w:rFonts w:ascii="GHEA Grapalat" w:hAnsi="GHEA Grapalat"/>
          <w:lang w:val="ru-RU"/>
        </w:rPr>
        <w:t>Расположение пунктов регистрации должно соответствовать современному/отремонтированному офису и методу обслуживания клиентов с целью минимизации времени ожидания и обслуживания граждан и резидентов. В таблице ниже приведены требования к пунктам регистрации, их местоположению и сети, а также к их организации.</w:t>
      </w:r>
    </w:p>
    <w:tbl>
      <w:tblPr>
        <w:tblW w:w="95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8833"/>
      </w:tblGrid>
      <w:tr w:rsidR="007A10F9" w:rsidRPr="00031C45" w14:paraId="3A98FCCC" w14:textId="77777777" w:rsidTr="00230E7A">
        <w:trPr>
          <w:trHeight w:val="20"/>
          <w:tblHeader/>
        </w:trPr>
        <w:tc>
          <w:tcPr>
            <w:tcW w:w="704" w:type="dxa"/>
            <w:shd w:val="clear" w:color="auto" w:fill="808080"/>
          </w:tcPr>
          <w:p w14:paraId="488C15D7" w14:textId="77777777" w:rsidR="007A10F9" w:rsidRPr="00031C45" w:rsidRDefault="007A10F9" w:rsidP="00230E7A">
            <w:pPr>
              <w:spacing w:before="60" w:after="60"/>
              <w:rPr>
                <w:rFonts w:ascii="GHEA Grapalat" w:hAnsi="GHEA Grapalat"/>
                <w:b/>
                <w:color w:val="FFFFFF"/>
                <w:sz w:val="20"/>
                <w:lang w:val="en-US"/>
              </w:rPr>
            </w:pPr>
            <w:r w:rsidRPr="00031C45">
              <w:rPr>
                <w:rFonts w:ascii="GHEA Grapalat" w:hAnsi="GHEA Grapalat"/>
                <w:b/>
                <w:color w:val="FFFFFF"/>
                <w:sz w:val="20"/>
                <w:lang w:val="en-US"/>
              </w:rPr>
              <w:t>№</w:t>
            </w:r>
          </w:p>
        </w:tc>
        <w:tc>
          <w:tcPr>
            <w:tcW w:w="8833" w:type="dxa"/>
            <w:shd w:val="clear" w:color="auto" w:fill="808080"/>
          </w:tcPr>
          <w:p w14:paraId="412EC71A" w14:textId="77777777" w:rsidR="007A10F9" w:rsidRPr="00031C45" w:rsidRDefault="007A10F9" w:rsidP="00230E7A">
            <w:pPr>
              <w:spacing w:before="60" w:after="60"/>
              <w:rPr>
                <w:rFonts w:ascii="GHEA Grapalat" w:hAnsi="GHEA Grapalat"/>
                <w:b/>
                <w:color w:val="FFFFFF"/>
                <w:sz w:val="20"/>
                <w:lang w:val="en-US"/>
              </w:rPr>
            </w:pPr>
            <w:proofErr w:type="spellStart"/>
            <w:r w:rsidRPr="00031C45">
              <w:rPr>
                <w:rFonts w:ascii="GHEA Grapalat" w:hAnsi="GHEA Grapalat"/>
                <w:b/>
                <w:color w:val="FFFFFF"/>
                <w:sz w:val="20"/>
                <w:lang w:val="en-US"/>
              </w:rPr>
              <w:t>Требования</w:t>
            </w:r>
            <w:proofErr w:type="spellEnd"/>
          </w:p>
        </w:tc>
      </w:tr>
      <w:tr w:rsidR="007A10F9" w:rsidRPr="00031C45" w14:paraId="648A10DE" w14:textId="77777777" w:rsidTr="00230E7A">
        <w:trPr>
          <w:trHeight w:val="20"/>
        </w:trPr>
        <w:tc>
          <w:tcPr>
            <w:tcW w:w="9537" w:type="dxa"/>
            <w:gridSpan w:val="2"/>
            <w:shd w:val="clear" w:color="auto" w:fill="EDEDED"/>
          </w:tcPr>
          <w:p w14:paraId="1A26FB79" w14:textId="77777777" w:rsidR="007A10F9" w:rsidRPr="00031C45" w:rsidRDefault="007A10F9" w:rsidP="00230E7A">
            <w:pPr>
              <w:spacing w:before="60" w:after="60"/>
              <w:rPr>
                <w:rFonts w:ascii="GHEA Grapalat" w:hAnsi="GHEA Grapalat"/>
                <w:b/>
                <w:sz w:val="20"/>
                <w:lang w:val="en-US"/>
              </w:rPr>
            </w:pPr>
            <w:r w:rsidRPr="00031C45">
              <w:rPr>
                <w:rFonts w:ascii="GHEA Grapalat" w:hAnsi="GHEA Grapalat"/>
                <w:b/>
                <w:sz w:val="20"/>
              </w:rPr>
              <w:t>I. Возможности зачисления</w:t>
            </w:r>
          </w:p>
        </w:tc>
      </w:tr>
      <w:tr w:rsidR="007A10F9" w:rsidRPr="00031C45" w14:paraId="1F4F0B6E" w14:textId="77777777" w:rsidTr="00230E7A">
        <w:trPr>
          <w:trHeight w:val="521"/>
        </w:trPr>
        <w:tc>
          <w:tcPr>
            <w:tcW w:w="704" w:type="dxa"/>
            <w:shd w:val="clear" w:color="auto" w:fill="auto"/>
          </w:tcPr>
          <w:p w14:paraId="1FB61288" w14:textId="77777777" w:rsidR="007A10F9" w:rsidRPr="00031C45" w:rsidRDefault="007A10F9" w:rsidP="00230E7A">
            <w:pPr>
              <w:spacing w:before="60" w:after="60"/>
              <w:jc w:val="center"/>
              <w:rPr>
                <w:rFonts w:ascii="GHEA Grapalat" w:hAnsi="GHEA Grapalat"/>
                <w:b/>
                <w:sz w:val="20"/>
                <w:lang w:val="en-US"/>
              </w:rPr>
            </w:pPr>
            <w:r w:rsidRPr="00031C45">
              <w:rPr>
                <w:rFonts w:ascii="GHEA Grapalat" w:hAnsi="GHEA Grapalat"/>
                <w:b/>
                <w:sz w:val="20"/>
              </w:rPr>
              <w:t>1.</w:t>
            </w:r>
          </w:p>
        </w:tc>
        <w:tc>
          <w:tcPr>
            <w:tcW w:w="8833" w:type="dxa"/>
            <w:shd w:val="clear" w:color="auto" w:fill="auto"/>
          </w:tcPr>
          <w:p w14:paraId="26F1A4E1" w14:textId="77777777" w:rsidR="007A10F9" w:rsidRPr="00031C45" w:rsidRDefault="007A10F9" w:rsidP="00230E7A">
            <w:pPr>
              <w:spacing w:before="60" w:after="60"/>
              <w:rPr>
                <w:rFonts w:ascii="GHEA Grapalat" w:hAnsi="GHEA Grapalat"/>
                <w:sz w:val="20"/>
                <w:lang w:val="en-US"/>
              </w:rPr>
            </w:pPr>
            <w:r w:rsidRPr="00031C45">
              <w:rPr>
                <w:rFonts w:ascii="GHEA Grapalat" w:hAnsi="GHEA Grapalat"/>
                <w:sz w:val="20"/>
                <w:lang w:val="ru-RU"/>
              </w:rPr>
              <w:t xml:space="preserve">Необходимо внедрить новый тип СТО/рабочего места, позволяющий эффективно и дискретно управлять всеми процессами на месте обслуживания, облегчая взаимную коммуникацию, безбумажный (или сведенный к минимуму) и комфортный (сидя или стоя). </w:t>
            </w:r>
            <w:r w:rsidRPr="00031C45">
              <w:rPr>
                <w:rFonts w:ascii="GHEA Grapalat" w:hAnsi="GHEA Grapalat"/>
                <w:sz w:val="20"/>
              </w:rPr>
              <w:t>Формы заполняются/управляются оператором*</w:t>
            </w:r>
          </w:p>
        </w:tc>
      </w:tr>
      <w:tr w:rsidR="007A10F9" w:rsidRPr="00031C45" w14:paraId="320740BA" w14:textId="77777777" w:rsidTr="00230E7A">
        <w:trPr>
          <w:trHeight w:val="90"/>
        </w:trPr>
        <w:tc>
          <w:tcPr>
            <w:tcW w:w="704" w:type="dxa"/>
            <w:shd w:val="clear" w:color="auto" w:fill="auto"/>
          </w:tcPr>
          <w:p w14:paraId="36763D93" w14:textId="77777777" w:rsidR="007A10F9" w:rsidRPr="00031C45" w:rsidRDefault="007A10F9" w:rsidP="00230E7A">
            <w:pPr>
              <w:spacing w:before="60" w:after="60"/>
              <w:jc w:val="center"/>
              <w:rPr>
                <w:rFonts w:ascii="GHEA Grapalat" w:hAnsi="GHEA Grapalat"/>
                <w:b/>
                <w:sz w:val="20"/>
                <w:lang w:val="en-US"/>
              </w:rPr>
            </w:pPr>
            <w:r w:rsidRPr="00031C45">
              <w:rPr>
                <w:rFonts w:ascii="GHEA Grapalat" w:hAnsi="GHEA Grapalat"/>
                <w:b/>
                <w:sz w:val="20"/>
              </w:rPr>
              <w:t>2.</w:t>
            </w:r>
          </w:p>
        </w:tc>
        <w:tc>
          <w:tcPr>
            <w:tcW w:w="8833" w:type="dxa"/>
            <w:shd w:val="clear" w:color="auto" w:fill="auto"/>
          </w:tcPr>
          <w:p w14:paraId="7124F63C" w14:textId="77777777" w:rsidR="007A10F9" w:rsidRPr="00031C45" w:rsidRDefault="007A10F9" w:rsidP="00230E7A">
            <w:pPr>
              <w:spacing w:before="60" w:after="60"/>
              <w:rPr>
                <w:rFonts w:ascii="GHEA Grapalat" w:hAnsi="GHEA Grapalat"/>
                <w:sz w:val="20"/>
                <w:lang w:val="ru-RU"/>
              </w:rPr>
            </w:pPr>
            <w:r w:rsidRPr="00031C45">
              <w:rPr>
                <w:rFonts w:ascii="GHEA Grapalat" w:hAnsi="GHEA Grapalat"/>
                <w:sz w:val="20"/>
                <w:lang w:val="ru-RU"/>
              </w:rPr>
              <w:t>Объект представляет собой единое пространство с рядом функциональных пристроек</w:t>
            </w:r>
          </w:p>
        </w:tc>
      </w:tr>
      <w:tr w:rsidR="007A10F9" w:rsidRPr="00031C45" w14:paraId="1C300EEF" w14:textId="77777777" w:rsidTr="00230E7A">
        <w:trPr>
          <w:trHeight w:val="521"/>
        </w:trPr>
        <w:tc>
          <w:tcPr>
            <w:tcW w:w="704" w:type="dxa"/>
            <w:shd w:val="clear" w:color="auto" w:fill="auto"/>
          </w:tcPr>
          <w:p w14:paraId="5B4AECD2" w14:textId="77777777" w:rsidR="007A10F9" w:rsidRPr="00031C45" w:rsidRDefault="007A10F9" w:rsidP="00230E7A">
            <w:pPr>
              <w:spacing w:before="60" w:after="60"/>
              <w:jc w:val="center"/>
              <w:rPr>
                <w:rFonts w:ascii="GHEA Grapalat" w:hAnsi="GHEA Grapalat"/>
                <w:b/>
                <w:sz w:val="20"/>
                <w:lang w:val="en-US"/>
              </w:rPr>
            </w:pPr>
            <w:r w:rsidRPr="00031C45">
              <w:rPr>
                <w:rFonts w:ascii="GHEA Grapalat" w:hAnsi="GHEA Grapalat"/>
                <w:b/>
                <w:sz w:val="20"/>
              </w:rPr>
              <w:t>3.</w:t>
            </w:r>
          </w:p>
        </w:tc>
        <w:tc>
          <w:tcPr>
            <w:tcW w:w="8833" w:type="dxa"/>
            <w:shd w:val="clear" w:color="auto" w:fill="auto"/>
          </w:tcPr>
          <w:p w14:paraId="646C188B" w14:textId="77777777" w:rsidR="007A10F9" w:rsidRPr="00031C45" w:rsidRDefault="007A10F9" w:rsidP="00230E7A">
            <w:pPr>
              <w:spacing w:before="60" w:after="60"/>
              <w:rPr>
                <w:rFonts w:ascii="GHEA Grapalat" w:hAnsi="GHEA Grapalat"/>
                <w:sz w:val="20"/>
                <w:lang w:val="ru-RU"/>
              </w:rPr>
            </w:pPr>
            <w:r w:rsidRPr="00031C45">
              <w:rPr>
                <w:rFonts w:ascii="GHEA Grapalat" w:hAnsi="GHEA Grapalat"/>
                <w:sz w:val="20"/>
                <w:lang w:val="ru-RU"/>
              </w:rPr>
              <w:t>Комфортный и просторный зал ожидания для граждан с сидячими местами:</w:t>
            </w:r>
          </w:p>
          <w:p w14:paraId="21F667B0" w14:textId="77777777" w:rsidR="007A10F9" w:rsidRPr="00031C45" w:rsidRDefault="007A10F9" w:rsidP="00666E91">
            <w:pPr>
              <w:pStyle w:val="ListParagraph"/>
              <w:numPr>
                <w:ilvl w:val="0"/>
                <w:numId w:val="33"/>
              </w:numPr>
              <w:spacing w:before="60" w:after="60" w:line="280" w:lineRule="atLeast"/>
              <w:jc w:val="both"/>
              <w:rPr>
                <w:rFonts w:ascii="GHEA Grapalat" w:hAnsi="GHEA Grapalat"/>
                <w:sz w:val="20"/>
                <w:lang w:val="ru-RU"/>
              </w:rPr>
            </w:pPr>
            <w:r w:rsidRPr="00031C45">
              <w:rPr>
                <w:rFonts w:ascii="GHEA Grapalat" w:hAnsi="GHEA Grapalat"/>
                <w:sz w:val="20"/>
                <w:lang w:val="ru-RU"/>
              </w:rPr>
              <w:t>Не менее 1,9 м2 на человека в зоне отдыха</w:t>
            </w:r>
          </w:p>
          <w:p w14:paraId="04F48097" w14:textId="77777777" w:rsidR="007A10F9" w:rsidRPr="00031C45" w:rsidRDefault="007A10F9" w:rsidP="00666E91">
            <w:pPr>
              <w:pStyle w:val="ListParagraph"/>
              <w:numPr>
                <w:ilvl w:val="0"/>
                <w:numId w:val="33"/>
              </w:numPr>
              <w:spacing w:before="60" w:after="60" w:line="280" w:lineRule="atLeast"/>
              <w:jc w:val="both"/>
              <w:rPr>
                <w:rFonts w:ascii="GHEA Grapalat" w:hAnsi="GHEA Grapalat"/>
                <w:sz w:val="20"/>
                <w:lang w:val="ru-RU"/>
              </w:rPr>
            </w:pPr>
            <w:r w:rsidRPr="00031C45">
              <w:rPr>
                <w:rFonts w:ascii="GHEA Grapalat" w:hAnsi="GHEA Grapalat"/>
                <w:sz w:val="20"/>
                <w:lang w:val="ru-RU"/>
              </w:rPr>
              <w:t>У 90 % ожидающих должны быть свободные места</w:t>
            </w:r>
          </w:p>
          <w:p w14:paraId="32F5D66E" w14:textId="77777777" w:rsidR="007A10F9" w:rsidRPr="00031C45" w:rsidRDefault="007A10F9" w:rsidP="00230E7A">
            <w:pPr>
              <w:spacing w:before="60" w:after="60"/>
              <w:rPr>
                <w:rFonts w:ascii="GHEA Grapalat" w:hAnsi="GHEA Grapalat"/>
                <w:sz w:val="20"/>
                <w:lang w:val="ru-RU"/>
              </w:rPr>
            </w:pPr>
            <w:r w:rsidRPr="00031C45">
              <w:rPr>
                <w:rFonts w:ascii="GHEA Grapalat" w:hAnsi="GHEA Grapalat"/>
                <w:sz w:val="20"/>
                <w:lang w:val="ru-RU"/>
              </w:rPr>
              <w:t>Место вынужденного ожидания больше не будет иметь плохих ассоциаций. В непосредственной близости мониторы с соответствующей очередью и другой информацией</w:t>
            </w:r>
          </w:p>
        </w:tc>
      </w:tr>
      <w:tr w:rsidR="007A10F9" w:rsidRPr="00031C45" w14:paraId="0A2C696E" w14:textId="77777777" w:rsidTr="00230E7A">
        <w:trPr>
          <w:trHeight w:val="507"/>
        </w:trPr>
        <w:tc>
          <w:tcPr>
            <w:tcW w:w="704" w:type="dxa"/>
            <w:shd w:val="clear" w:color="auto" w:fill="auto"/>
          </w:tcPr>
          <w:p w14:paraId="7AB9998C" w14:textId="77777777" w:rsidR="007A10F9" w:rsidRPr="00031C45" w:rsidRDefault="007A10F9" w:rsidP="00230E7A">
            <w:pPr>
              <w:spacing w:before="60" w:after="60"/>
              <w:jc w:val="center"/>
              <w:rPr>
                <w:rFonts w:ascii="GHEA Grapalat" w:hAnsi="GHEA Grapalat"/>
                <w:b/>
                <w:sz w:val="20"/>
                <w:lang w:val="en-US"/>
              </w:rPr>
            </w:pPr>
            <w:r w:rsidRPr="00031C45">
              <w:rPr>
                <w:rFonts w:ascii="GHEA Grapalat" w:hAnsi="GHEA Grapalat"/>
                <w:b/>
                <w:sz w:val="20"/>
              </w:rPr>
              <w:t>4.</w:t>
            </w:r>
          </w:p>
        </w:tc>
        <w:tc>
          <w:tcPr>
            <w:tcW w:w="8833" w:type="dxa"/>
            <w:shd w:val="clear" w:color="auto" w:fill="auto"/>
          </w:tcPr>
          <w:p w14:paraId="3D448EF0" w14:textId="77777777" w:rsidR="007A10F9" w:rsidRPr="00031C45" w:rsidRDefault="007A10F9" w:rsidP="00230E7A">
            <w:pPr>
              <w:spacing w:before="60" w:after="60"/>
              <w:rPr>
                <w:rFonts w:ascii="GHEA Grapalat" w:hAnsi="GHEA Grapalat"/>
                <w:sz w:val="20"/>
                <w:lang w:val="ru-RU"/>
              </w:rPr>
            </w:pPr>
            <w:r w:rsidRPr="00031C45">
              <w:rPr>
                <w:rFonts w:ascii="GHEA Grapalat" w:hAnsi="GHEA Grapalat"/>
                <w:sz w:val="20"/>
                <w:lang w:val="ru-RU"/>
              </w:rPr>
              <w:t>Обслуживание горожан и жителей организовано через онлайн-регистрацию, организацию очередей на месте и систему обратной связи с клиентами</w:t>
            </w:r>
          </w:p>
        </w:tc>
      </w:tr>
      <w:tr w:rsidR="007A10F9" w:rsidRPr="00031C45" w14:paraId="61D7BD39" w14:textId="77777777" w:rsidTr="00230E7A">
        <w:trPr>
          <w:trHeight w:val="70"/>
        </w:trPr>
        <w:tc>
          <w:tcPr>
            <w:tcW w:w="704" w:type="dxa"/>
            <w:shd w:val="clear" w:color="auto" w:fill="auto"/>
          </w:tcPr>
          <w:p w14:paraId="64D54513" w14:textId="77777777" w:rsidR="007A10F9" w:rsidRPr="00031C45" w:rsidRDefault="007A10F9" w:rsidP="00230E7A">
            <w:pPr>
              <w:spacing w:before="60" w:after="60"/>
              <w:jc w:val="center"/>
              <w:rPr>
                <w:rFonts w:ascii="GHEA Grapalat" w:hAnsi="GHEA Grapalat"/>
                <w:b/>
                <w:sz w:val="20"/>
                <w:lang w:val="en-US"/>
              </w:rPr>
            </w:pPr>
            <w:r w:rsidRPr="00031C45">
              <w:rPr>
                <w:rFonts w:ascii="GHEA Grapalat" w:hAnsi="GHEA Grapalat"/>
                <w:b/>
                <w:sz w:val="20"/>
              </w:rPr>
              <w:t>5.</w:t>
            </w:r>
          </w:p>
        </w:tc>
        <w:tc>
          <w:tcPr>
            <w:tcW w:w="8833" w:type="dxa"/>
            <w:shd w:val="clear" w:color="auto" w:fill="auto"/>
          </w:tcPr>
          <w:p w14:paraId="64C7D8DF" w14:textId="77777777" w:rsidR="007A10F9" w:rsidRPr="00031C45" w:rsidRDefault="007A10F9" w:rsidP="00230E7A">
            <w:pPr>
              <w:spacing w:before="60" w:after="60"/>
              <w:rPr>
                <w:rFonts w:ascii="GHEA Grapalat" w:hAnsi="GHEA Grapalat"/>
                <w:sz w:val="20"/>
                <w:lang w:val="ru-RU"/>
              </w:rPr>
            </w:pPr>
            <w:r w:rsidRPr="00031C45">
              <w:rPr>
                <w:rFonts w:ascii="GHEA Grapalat" w:hAnsi="GHEA Grapalat"/>
                <w:sz w:val="20"/>
                <w:lang w:val="ru-RU"/>
              </w:rPr>
              <w:t>Цвета композиции отсылают к национальным цветам страны</w:t>
            </w:r>
          </w:p>
        </w:tc>
      </w:tr>
      <w:tr w:rsidR="007A10F9" w:rsidRPr="00031C45" w14:paraId="3EAAD77E" w14:textId="77777777" w:rsidTr="00230E7A">
        <w:trPr>
          <w:trHeight w:val="70"/>
        </w:trPr>
        <w:tc>
          <w:tcPr>
            <w:tcW w:w="9537" w:type="dxa"/>
            <w:gridSpan w:val="2"/>
            <w:shd w:val="clear" w:color="auto" w:fill="EDEDED"/>
          </w:tcPr>
          <w:p w14:paraId="2C832839" w14:textId="77777777" w:rsidR="007A10F9" w:rsidRPr="00031C45" w:rsidRDefault="007A10F9" w:rsidP="00230E7A">
            <w:pPr>
              <w:spacing w:before="60" w:after="60"/>
              <w:rPr>
                <w:rFonts w:ascii="GHEA Grapalat" w:hAnsi="GHEA Grapalat"/>
                <w:b/>
                <w:sz w:val="20"/>
                <w:lang w:val="ru-RU"/>
              </w:rPr>
            </w:pPr>
            <w:r w:rsidRPr="00031C45">
              <w:rPr>
                <w:rFonts w:ascii="GHEA Grapalat" w:hAnsi="GHEA Grapalat"/>
                <w:b/>
                <w:sz w:val="20"/>
              </w:rPr>
              <w:t>II</w:t>
            </w:r>
            <w:r w:rsidRPr="00031C45">
              <w:rPr>
                <w:rFonts w:ascii="GHEA Grapalat" w:hAnsi="GHEA Grapalat"/>
                <w:b/>
                <w:sz w:val="20"/>
                <w:lang w:val="ru-RU"/>
              </w:rPr>
              <w:t>. Местонахождение и сеть пунктов приема</w:t>
            </w:r>
          </w:p>
        </w:tc>
      </w:tr>
      <w:tr w:rsidR="007A10F9" w:rsidRPr="00031C45" w14:paraId="00F1315C" w14:textId="77777777" w:rsidTr="00230E7A">
        <w:trPr>
          <w:trHeight w:val="113"/>
        </w:trPr>
        <w:tc>
          <w:tcPr>
            <w:tcW w:w="704" w:type="dxa"/>
            <w:shd w:val="clear" w:color="auto" w:fill="auto"/>
          </w:tcPr>
          <w:p w14:paraId="3B19CCDF" w14:textId="77777777" w:rsidR="007A10F9" w:rsidRPr="00031C45" w:rsidRDefault="007A10F9" w:rsidP="00230E7A">
            <w:pPr>
              <w:spacing w:before="60" w:after="60"/>
              <w:jc w:val="center"/>
              <w:rPr>
                <w:rFonts w:ascii="GHEA Grapalat" w:hAnsi="GHEA Grapalat"/>
                <w:b/>
                <w:sz w:val="20"/>
                <w:lang w:val="en-US"/>
              </w:rPr>
            </w:pPr>
            <w:r w:rsidRPr="00031C45">
              <w:rPr>
                <w:rFonts w:ascii="GHEA Grapalat" w:hAnsi="GHEA Grapalat"/>
                <w:b/>
                <w:sz w:val="20"/>
              </w:rPr>
              <w:t>6.</w:t>
            </w:r>
          </w:p>
        </w:tc>
        <w:tc>
          <w:tcPr>
            <w:tcW w:w="8833" w:type="dxa"/>
            <w:shd w:val="clear" w:color="auto" w:fill="auto"/>
          </w:tcPr>
          <w:p w14:paraId="67D56784" w14:textId="77777777" w:rsidR="007A10F9" w:rsidRPr="00031C45" w:rsidRDefault="00480649" w:rsidP="00230E7A">
            <w:pPr>
              <w:spacing w:before="60" w:after="60"/>
              <w:rPr>
                <w:rFonts w:ascii="GHEA Grapalat" w:hAnsi="GHEA Grapalat"/>
                <w:sz w:val="20"/>
                <w:lang w:val="ru-RU"/>
              </w:rPr>
            </w:pPr>
            <w:sdt>
              <w:sdtPr>
                <w:rPr>
                  <w:rFonts w:ascii="GHEA Grapalat" w:hAnsi="GHEA Grapalat"/>
                  <w:sz w:val="20"/>
                  <w:lang w:val="en-US"/>
                </w:rPr>
                <w:tag w:val="goog_rdk_52"/>
                <w:id w:val="1469936896"/>
                <w:showingPlcHdr/>
              </w:sdtPr>
              <w:sdtEndPr/>
              <w:sdtContent>
                <w:r w:rsidR="007A10F9" w:rsidRPr="00031C45">
                  <w:rPr>
                    <w:rFonts w:ascii="GHEA Grapalat" w:hAnsi="GHEA Grapalat"/>
                    <w:sz w:val="20"/>
                    <w:lang w:val="ru-RU"/>
                  </w:rPr>
                  <w:t xml:space="preserve">     </w:t>
                </w:r>
              </w:sdtContent>
            </w:sdt>
            <w:r w:rsidR="007A10F9" w:rsidRPr="00031C45">
              <w:rPr>
                <w:rFonts w:ascii="GHEA Grapalat" w:hAnsi="GHEA Grapalat"/>
                <w:sz w:val="20"/>
                <w:lang w:val="ru-RU"/>
              </w:rPr>
              <w:t>По крайней мере, одно учреждение по зачислению на каждый региональный центр в Армении</w:t>
            </w:r>
          </w:p>
        </w:tc>
      </w:tr>
      <w:tr w:rsidR="007A10F9" w:rsidRPr="00031C45" w14:paraId="05AB01FC" w14:textId="77777777" w:rsidTr="00230E7A">
        <w:trPr>
          <w:trHeight w:val="521"/>
        </w:trPr>
        <w:tc>
          <w:tcPr>
            <w:tcW w:w="704" w:type="dxa"/>
            <w:shd w:val="clear" w:color="auto" w:fill="auto"/>
          </w:tcPr>
          <w:p w14:paraId="3FFF5A4F" w14:textId="77777777" w:rsidR="007A10F9" w:rsidRPr="00031C45" w:rsidRDefault="007A10F9" w:rsidP="00230E7A">
            <w:pPr>
              <w:spacing w:before="60" w:after="60"/>
              <w:jc w:val="center"/>
              <w:rPr>
                <w:rFonts w:ascii="GHEA Grapalat" w:hAnsi="GHEA Grapalat"/>
                <w:b/>
                <w:sz w:val="20"/>
                <w:lang w:val="en-US"/>
              </w:rPr>
            </w:pPr>
            <w:r w:rsidRPr="00031C45">
              <w:rPr>
                <w:rFonts w:ascii="GHEA Grapalat" w:hAnsi="GHEA Grapalat"/>
                <w:b/>
                <w:sz w:val="20"/>
              </w:rPr>
              <w:t>7.</w:t>
            </w:r>
          </w:p>
        </w:tc>
        <w:tc>
          <w:tcPr>
            <w:tcW w:w="8833" w:type="dxa"/>
            <w:shd w:val="clear" w:color="auto" w:fill="auto"/>
          </w:tcPr>
          <w:p w14:paraId="423851E8" w14:textId="77777777" w:rsidR="007A10F9" w:rsidRPr="00031C45" w:rsidRDefault="007A10F9" w:rsidP="00230E7A">
            <w:pPr>
              <w:spacing w:before="60" w:after="60"/>
              <w:rPr>
                <w:rFonts w:ascii="GHEA Grapalat" w:hAnsi="GHEA Grapalat"/>
                <w:sz w:val="20"/>
                <w:lang w:val="ru-RU"/>
              </w:rPr>
            </w:pPr>
            <w:r w:rsidRPr="00031C45">
              <w:rPr>
                <w:rFonts w:ascii="GHEA Grapalat" w:hAnsi="GHEA Grapalat"/>
                <w:sz w:val="20"/>
                <w:lang w:val="ru-RU"/>
              </w:rPr>
              <w:t>Расположен недалеко от города или муниципального центра, в удобном месте, до которого легко добраться на личном и общественном транспорте</w:t>
            </w:r>
          </w:p>
        </w:tc>
      </w:tr>
      <w:tr w:rsidR="007A10F9" w:rsidRPr="00031C45" w14:paraId="1F637278" w14:textId="77777777" w:rsidTr="00230E7A">
        <w:trPr>
          <w:trHeight w:val="521"/>
        </w:trPr>
        <w:tc>
          <w:tcPr>
            <w:tcW w:w="704" w:type="dxa"/>
            <w:shd w:val="clear" w:color="auto" w:fill="auto"/>
          </w:tcPr>
          <w:p w14:paraId="0C77C5B7" w14:textId="77777777" w:rsidR="007A10F9" w:rsidRPr="00031C45" w:rsidRDefault="007A10F9" w:rsidP="00230E7A">
            <w:pPr>
              <w:spacing w:before="60" w:after="60"/>
              <w:jc w:val="center"/>
              <w:rPr>
                <w:rFonts w:ascii="GHEA Grapalat" w:hAnsi="GHEA Grapalat"/>
                <w:b/>
                <w:sz w:val="20"/>
                <w:lang w:val="en-US"/>
              </w:rPr>
            </w:pPr>
            <w:r w:rsidRPr="00031C45">
              <w:rPr>
                <w:rFonts w:ascii="GHEA Grapalat" w:hAnsi="GHEA Grapalat"/>
                <w:b/>
                <w:sz w:val="20"/>
              </w:rPr>
              <w:t>8.</w:t>
            </w:r>
          </w:p>
        </w:tc>
        <w:tc>
          <w:tcPr>
            <w:tcW w:w="8833" w:type="dxa"/>
            <w:shd w:val="clear" w:color="auto" w:fill="auto"/>
          </w:tcPr>
          <w:p w14:paraId="69E8B48D" w14:textId="77777777" w:rsidR="007A10F9" w:rsidRPr="00031C45" w:rsidRDefault="007A10F9" w:rsidP="00230E7A">
            <w:pPr>
              <w:spacing w:before="60" w:after="60"/>
              <w:rPr>
                <w:rFonts w:ascii="GHEA Grapalat" w:hAnsi="GHEA Grapalat"/>
                <w:sz w:val="20"/>
                <w:lang w:val="ru-RU"/>
              </w:rPr>
            </w:pPr>
            <w:r w:rsidRPr="00031C45">
              <w:rPr>
                <w:rFonts w:ascii="GHEA Grapalat" w:hAnsi="GHEA Grapalat"/>
                <w:sz w:val="20"/>
                <w:lang w:val="ru-RU"/>
              </w:rPr>
              <w:t xml:space="preserve">Не менее 2 выделенных парковочных мест для инвалидов рядом с объектом </w:t>
            </w:r>
          </w:p>
        </w:tc>
      </w:tr>
      <w:tr w:rsidR="007A10F9" w:rsidRPr="00031C45" w14:paraId="05C7BB6F" w14:textId="77777777" w:rsidTr="00230E7A">
        <w:trPr>
          <w:trHeight w:val="521"/>
        </w:trPr>
        <w:tc>
          <w:tcPr>
            <w:tcW w:w="704" w:type="dxa"/>
            <w:shd w:val="clear" w:color="auto" w:fill="auto"/>
          </w:tcPr>
          <w:p w14:paraId="452B38FD" w14:textId="77777777" w:rsidR="007A10F9" w:rsidRPr="00031C45" w:rsidRDefault="007A10F9" w:rsidP="00230E7A">
            <w:pPr>
              <w:spacing w:before="60" w:after="60"/>
              <w:jc w:val="center"/>
              <w:rPr>
                <w:rFonts w:ascii="GHEA Grapalat" w:hAnsi="GHEA Grapalat"/>
                <w:b/>
                <w:sz w:val="20"/>
                <w:lang w:val="en-US"/>
              </w:rPr>
            </w:pPr>
            <w:r w:rsidRPr="00031C45">
              <w:rPr>
                <w:rFonts w:ascii="GHEA Grapalat" w:hAnsi="GHEA Grapalat"/>
                <w:b/>
                <w:sz w:val="20"/>
              </w:rPr>
              <w:t>9.</w:t>
            </w:r>
          </w:p>
        </w:tc>
        <w:tc>
          <w:tcPr>
            <w:tcW w:w="8833" w:type="dxa"/>
            <w:shd w:val="clear" w:color="auto" w:fill="auto"/>
          </w:tcPr>
          <w:p w14:paraId="2636221F" w14:textId="77777777" w:rsidR="007A10F9" w:rsidRPr="00031C45" w:rsidRDefault="007A10F9" w:rsidP="00230E7A">
            <w:pPr>
              <w:spacing w:before="60" w:after="60"/>
              <w:rPr>
                <w:rFonts w:ascii="GHEA Grapalat" w:hAnsi="GHEA Grapalat"/>
                <w:sz w:val="20"/>
                <w:lang w:val="ru-RU"/>
              </w:rPr>
            </w:pPr>
            <w:r w:rsidRPr="00031C45">
              <w:rPr>
                <w:rFonts w:ascii="GHEA Grapalat" w:hAnsi="GHEA Grapalat"/>
                <w:sz w:val="20"/>
                <w:lang w:val="ru-RU"/>
              </w:rPr>
              <w:t>Выделенные или общественные парковочные места (для других граждан, кроме граждан с ограниченными возможностями) должны быть доступны не более чем в 3 минутах ходьбы</w:t>
            </w:r>
          </w:p>
        </w:tc>
      </w:tr>
      <w:tr w:rsidR="007A10F9" w:rsidRPr="00031C45" w14:paraId="52806796" w14:textId="77777777" w:rsidTr="00230E7A">
        <w:trPr>
          <w:trHeight w:val="283"/>
        </w:trPr>
        <w:tc>
          <w:tcPr>
            <w:tcW w:w="9537" w:type="dxa"/>
            <w:gridSpan w:val="2"/>
            <w:shd w:val="clear" w:color="auto" w:fill="EDEDED"/>
          </w:tcPr>
          <w:p w14:paraId="5A6E3F54" w14:textId="77777777" w:rsidR="007A10F9" w:rsidRPr="00031C45" w:rsidRDefault="007A10F9" w:rsidP="00230E7A">
            <w:pPr>
              <w:spacing w:before="60" w:after="60"/>
              <w:rPr>
                <w:rFonts w:ascii="GHEA Grapalat" w:hAnsi="GHEA Grapalat"/>
                <w:b/>
                <w:sz w:val="20"/>
                <w:lang w:val="en-US"/>
              </w:rPr>
            </w:pPr>
            <w:r w:rsidRPr="00031C45">
              <w:rPr>
                <w:rFonts w:ascii="GHEA Grapalat" w:hAnsi="GHEA Grapalat"/>
                <w:b/>
                <w:sz w:val="20"/>
              </w:rPr>
              <w:t>III. Настройка</w:t>
            </w:r>
          </w:p>
        </w:tc>
      </w:tr>
      <w:tr w:rsidR="007A10F9" w:rsidRPr="00031C45" w14:paraId="264B8B20" w14:textId="77777777" w:rsidTr="00230E7A">
        <w:trPr>
          <w:trHeight w:val="170"/>
        </w:trPr>
        <w:tc>
          <w:tcPr>
            <w:tcW w:w="704" w:type="dxa"/>
            <w:shd w:val="clear" w:color="auto" w:fill="auto"/>
          </w:tcPr>
          <w:p w14:paraId="2312B8D1" w14:textId="77777777" w:rsidR="007A10F9" w:rsidRPr="00031C45" w:rsidRDefault="007A10F9" w:rsidP="00230E7A">
            <w:pPr>
              <w:spacing w:before="60" w:after="60"/>
              <w:jc w:val="center"/>
              <w:rPr>
                <w:rFonts w:ascii="GHEA Grapalat" w:hAnsi="GHEA Grapalat"/>
                <w:b/>
                <w:sz w:val="20"/>
                <w:lang w:val="en-US"/>
              </w:rPr>
            </w:pPr>
            <w:r w:rsidRPr="00031C45">
              <w:rPr>
                <w:rFonts w:ascii="GHEA Grapalat" w:hAnsi="GHEA Grapalat"/>
                <w:b/>
                <w:sz w:val="20"/>
              </w:rPr>
              <w:t>9.</w:t>
            </w:r>
          </w:p>
        </w:tc>
        <w:tc>
          <w:tcPr>
            <w:tcW w:w="8833" w:type="dxa"/>
            <w:shd w:val="clear" w:color="auto" w:fill="auto"/>
          </w:tcPr>
          <w:p w14:paraId="2048DCCE" w14:textId="77777777" w:rsidR="007A10F9" w:rsidRPr="00031C45" w:rsidRDefault="007A10F9" w:rsidP="00230E7A">
            <w:pPr>
              <w:spacing w:before="60" w:after="60"/>
              <w:rPr>
                <w:rFonts w:ascii="GHEA Grapalat" w:hAnsi="GHEA Grapalat"/>
                <w:sz w:val="20"/>
                <w:lang w:val="ru-RU"/>
              </w:rPr>
            </w:pPr>
            <w:r w:rsidRPr="00031C45">
              <w:rPr>
                <w:rFonts w:ascii="GHEA Grapalat" w:hAnsi="GHEA Grapalat"/>
                <w:sz w:val="20"/>
                <w:lang w:val="ru-RU"/>
              </w:rPr>
              <w:t>Доступ для людей с ограниченными возможностями</w:t>
            </w:r>
          </w:p>
        </w:tc>
      </w:tr>
      <w:tr w:rsidR="007A10F9" w:rsidRPr="00031C45" w14:paraId="203EC5D7" w14:textId="77777777" w:rsidTr="00230E7A">
        <w:trPr>
          <w:trHeight w:val="507"/>
        </w:trPr>
        <w:tc>
          <w:tcPr>
            <w:tcW w:w="704" w:type="dxa"/>
            <w:shd w:val="clear" w:color="auto" w:fill="auto"/>
          </w:tcPr>
          <w:p w14:paraId="3B251E9F" w14:textId="77777777" w:rsidR="007A10F9" w:rsidRPr="00031C45" w:rsidRDefault="007A10F9" w:rsidP="00230E7A">
            <w:pPr>
              <w:spacing w:before="60" w:after="60"/>
              <w:jc w:val="center"/>
              <w:rPr>
                <w:rFonts w:ascii="GHEA Grapalat" w:hAnsi="GHEA Grapalat"/>
                <w:b/>
                <w:sz w:val="20"/>
                <w:lang w:val="en-US"/>
              </w:rPr>
            </w:pPr>
            <w:r w:rsidRPr="00031C45">
              <w:rPr>
                <w:rFonts w:ascii="GHEA Grapalat" w:hAnsi="GHEA Grapalat"/>
                <w:b/>
                <w:sz w:val="20"/>
              </w:rPr>
              <w:t>10.</w:t>
            </w:r>
          </w:p>
        </w:tc>
        <w:tc>
          <w:tcPr>
            <w:tcW w:w="8833" w:type="dxa"/>
            <w:shd w:val="clear" w:color="auto" w:fill="auto"/>
          </w:tcPr>
          <w:p w14:paraId="1A1484FE" w14:textId="77777777" w:rsidR="007A10F9" w:rsidRPr="00031C45" w:rsidRDefault="007A10F9" w:rsidP="00230E7A">
            <w:pPr>
              <w:spacing w:before="60" w:after="60"/>
              <w:rPr>
                <w:rFonts w:ascii="GHEA Grapalat" w:hAnsi="GHEA Grapalat"/>
                <w:sz w:val="20"/>
                <w:lang w:val="ru-RU"/>
              </w:rPr>
            </w:pPr>
            <w:r w:rsidRPr="00031C45">
              <w:rPr>
                <w:rFonts w:ascii="GHEA Grapalat" w:hAnsi="GHEA Grapalat"/>
                <w:sz w:val="20"/>
                <w:lang w:val="ru-RU"/>
              </w:rPr>
              <w:t>Необходимо внедрить СТО/рабочее место, позволяющее осуществлять все процессы (подача заявления, сбор биометрических данных, оплата и т.д.) на месте обслуживания</w:t>
            </w:r>
          </w:p>
        </w:tc>
      </w:tr>
      <w:tr w:rsidR="007A10F9" w:rsidRPr="00031C45" w14:paraId="563FB878" w14:textId="77777777" w:rsidTr="00230E7A">
        <w:trPr>
          <w:trHeight w:val="170"/>
        </w:trPr>
        <w:tc>
          <w:tcPr>
            <w:tcW w:w="704" w:type="dxa"/>
            <w:shd w:val="clear" w:color="auto" w:fill="auto"/>
          </w:tcPr>
          <w:p w14:paraId="23387A1C" w14:textId="77777777" w:rsidR="007A10F9" w:rsidRPr="00031C45" w:rsidRDefault="007A10F9" w:rsidP="00230E7A">
            <w:pPr>
              <w:spacing w:before="60" w:after="60"/>
              <w:jc w:val="center"/>
              <w:rPr>
                <w:rFonts w:ascii="GHEA Grapalat" w:hAnsi="GHEA Grapalat"/>
                <w:b/>
                <w:sz w:val="20"/>
                <w:lang w:val="en-US"/>
              </w:rPr>
            </w:pPr>
            <w:r w:rsidRPr="00031C45">
              <w:rPr>
                <w:rFonts w:ascii="GHEA Grapalat" w:hAnsi="GHEA Grapalat"/>
                <w:b/>
                <w:sz w:val="20"/>
              </w:rPr>
              <w:t>11.</w:t>
            </w:r>
          </w:p>
        </w:tc>
        <w:tc>
          <w:tcPr>
            <w:tcW w:w="8833" w:type="dxa"/>
            <w:shd w:val="clear" w:color="auto" w:fill="auto"/>
          </w:tcPr>
          <w:p w14:paraId="48B15611" w14:textId="77777777" w:rsidR="007A10F9" w:rsidRPr="00031C45" w:rsidRDefault="007A10F9" w:rsidP="00230E7A">
            <w:pPr>
              <w:spacing w:before="60" w:after="60"/>
              <w:rPr>
                <w:rFonts w:ascii="GHEA Grapalat" w:hAnsi="GHEA Grapalat"/>
                <w:sz w:val="20"/>
                <w:lang w:val="ru-RU"/>
              </w:rPr>
            </w:pPr>
            <w:r w:rsidRPr="00031C45">
              <w:rPr>
                <w:rFonts w:ascii="GHEA Grapalat" w:hAnsi="GHEA Grapalat"/>
                <w:sz w:val="20"/>
                <w:lang w:val="ru-RU"/>
              </w:rPr>
              <w:t>Выделенные места обслуживания для инвалидов</w:t>
            </w:r>
          </w:p>
        </w:tc>
      </w:tr>
      <w:tr w:rsidR="007A10F9" w:rsidRPr="00031C45" w14:paraId="213C1709" w14:textId="77777777" w:rsidTr="00230E7A">
        <w:trPr>
          <w:trHeight w:val="70"/>
        </w:trPr>
        <w:tc>
          <w:tcPr>
            <w:tcW w:w="704" w:type="dxa"/>
            <w:shd w:val="clear" w:color="auto" w:fill="auto"/>
          </w:tcPr>
          <w:p w14:paraId="6594BBD1" w14:textId="77777777" w:rsidR="007A10F9" w:rsidRPr="00031C45" w:rsidRDefault="007A10F9" w:rsidP="00230E7A">
            <w:pPr>
              <w:spacing w:before="60" w:after="60"/>
              <w:jc w:val="center"/>
              <w:rPr>
                <w:rFonts w:ascii="GHEA Grapalat" w:hAnsi="GHEA Grapalat"/>
                <w:b/>
                <w:sz w:val="20"/>
                <w:lang w:val="en-US"/>
              </w:rPr>
            </w:pPr>
            <w:r w:rsidRPr="00031C45">
              <w:rPr>
                <w:rFonts w:ascii="GHEA Grapalat" w:hAnsi="GHEA Grapalat"/>
                <w:b/>
                <w:sz w:val="20"/>
              </w:rPr>
              <w:t>12.</w:t>
            </w:r>
          </w:p>
        </w:tc>
        <w:tc>
          <w:tcPr>
            <w:tcW w:w="8833" w:type="dxa"/>
            <w:shd w:val="clear" w:color="auto" w:fill="auto"/>
          </w:tcPr>
          <w:p w14:paraId="15F6342B" w14:textId="77777777" w:rsidR="007A10F9" w:rsidRPr="00031C45" w:rsidRDefault="007A10F9" w:rsidP="00230E7A">
            <w:pPr>
              <w:spacing w:before="60" w:after="60"/>
              <w:rPr>
                <w:rFonts w:ascii="GHEA Grapalat" w:hAnsi="GHEA Grapalat"/>
                <w:sz w:val="20"/>
                <w:lang w:val="ru-RU"/>
              </w:rPr>
            </w:pPr>
            <w:r w:rsidRPr="00031C45">
              <w:rPr>
                <w:rFonts w:ascii="GHEA Grapalat" w:hAnsi="GHEA Grapalat"/>
                <w:sz w:val="20"/>
                <w:lang w:val="ru-RU"/>
              </w:rPr>
              <w:t xml:space="preserve">8-12 м2 на одну СТО/рабочее место </w:t>
            </w:r>
          </w:p>
        </w:tc>
      </w:tr>
      <w:tr w:rsidR="007A10F9" w:rsidRPr="00031C45" w14:paraId="748236CD" w14:textId="77777777" w:rsidTr="00230E7A">
        <w:trPr>
          <w:trHeight w:val="113"/>
        </w:trPr>
        <w:tc>
          <w:tcPr>
            <w:tcW w:w="704" w:type="dxa"/>
            <w:shd w:val="clear" w:color="auto" w:fill="auto"/>
          </w:tcPr>
          <w:p w14:paraId="194C7DB4" w14:textId="77777777" w:rsidR="007A10F9" w:rsidRPr="00031C45" w:rsidRDefault="007A10F9" w:rsidP="00230E7A">
            <w:pPr>
              <w:spacing w:before="60" w:after="60"/>
              <w:jc w:val="center"/>
              <w:rPr>
                <w:rFonts w:ascii="GHEA Grapalat" w:hAnsi="GHEA Grapalat"/>
                <w:b/>
                <w:sz w:val="20"/>
                <w:lang w:val="en-US"/>
              </w:rPr>
            </w:pPr>
            <w:r w:rsidRPr="00031C45">
              <w:rPr>
                <w:rFonts w:ascii="GHEA Grapalat" w:hAnsi="GHEA Grapalat"/>
                <w:b/>
                <w:sz w:val="20"/>
              </w:rPr>
              <w:t>13.</w:t>
            </w:r>
          </w:p>
        </w:tc>
        <w:tc>
          <w:tcPr>
            <w:tcW w:w="8833" w:type="dxa"/>
            <w:shd w:val="clear" w:color="auto" w:fill="auto"/>
          </w:tcPr>
          <w:p w14:paraId="267F162B" w14:textId="77777777" w:rsidR="007A10F9" w:rsidRPr="00031C45" w:rsidRDefault="007A10F9" w:rsidP="00230E7A">
            <w:pPr>
              <w:spacing w:before="60" w:after="60"/>
              <w:rPr>
                <w:rFonts w:ascii="GHEA Grapalat" w:hAnsi="GHEA Grapalat"/>
                <w:sz w:val="20"/>
                <w:lang w:val="ru-RU"/>
              </w:rPr>
            </w:pPr>
            <w:r w:rsidRPr="00031C45">
              <w:rPr>
                <w:rFonts w:ascii="GHEA Grapalat" w:hAnsi="GHEA Grapalat"/>
                <w:sz w:val="20"/>
                <w:lang w:val="ru-RU"/>
              </w:rPr>
              <w:t>Выделенная зона ожидания с сидячими местами и непосредственной близостью к информационным мониторам</w:t>
            </w:r>
          </w:p>
        </w:tc>
      </w:tr>
      <w:tr w:rsidR="007A10F9" w:rsidRPr="00031C45" w14:paraId="4527B849" w14:textId="77777777" w:rsidTr="00230E7A">
        <w:trPr>
          <w:trHeight w:val="113"/>
        </w:trPr>
        <w:tc>
          <w:tcPr>
            <w:tcW w:w="704" w:type="dxa"/>
            <w:shd w:val="clear" w:color="auto" w:fill="auto"/>
          </w:tcPr>
          <w:p w14:paraId="427D45BE" w14:textId="77777777" w:rsidR="007A10F9" w:rsidRPr="00031C45" w:rsidRDefault="007A10F9" w:rsidP="00230E7A">
            <w:pPr>
              <w:spacing w:before="60" w:after="60"/>
              <w:jc w:val="center"/>
              <w:rPr>
                <w:rFonts w:ascii="GHEA Grapalat" w:hAnsi="GHEA Grapalat"/>
                <w:b/>
                <w:sz w:val="20"/>
                <w:lang w:val="en-US"/>
              </w:rPr>
            </w:pPr>
            <w:r w:rsidRPr="00031C45">
              <w:rPr>
                <w:rFonts w:ascii="GHEA Grapalat" w:hAnsi="GHEA Grapalat"/>
                <w:b/>
                <w:sz w:val="20"/>
              </w:rPr>
              <w:t>14.</w:t>
            </w:r>
          </w:p>
        </w:tc>
        <w:tc>
          <w:tcPr>
            <w:tcW w:w="8833" w:type="dxa"/>
            <w:shd w:val="clear" w:color="auto" w:fill="auto"/>
          </w:tcPr>
          <w:p w14:paraId="5AE959D2" w14:textId="77777777" w:rsidR="007A10F9" w:rsidRPr="00031C45" w:rsidRDefault="007A10F9" w:rsidP="00230E7A">
            <w:pPr>
              <w:spacing w:before="60" w:after="60"/>
              <w:rPr>
                <w:rFonts w:ascii="GHEA Grapalat" w:hAnsi="GHEA Grapalat"/>
                <w:sz w:val="20"/>
                <w:lang w:val="ru-RU"/>
              </w:rPr>
            </w:pPr>
            <w:r w:rsidRPr="00031C45">
              <w:rPr>
                <w:rFonts w:ascii="GHEA Grapalat" w:hAnsi="GHEA Grapalat"/>
                <w:sz w:val="20"/>
                <w:lang w:val="ru-RU"/>
              </w:rPr>
              <w:t xml:space="preserve">Система очередей на месте - одна на каждый пункт регистрации </w:t>
            </w:r>
          </w:p>
        </w:tc>
      </w:tr>
      <w:tr w:rsidR="007A10F9" w:rsidRPr="00031C45" w14:paraId="69FC05AD" w14:textId="77777777" w:rsidTr="00230E7A">
        <w:trPr>
          <w:trHeight w:val="170"/>
        </w:trPr>
        <w:tc>
          <w:tcPr>
            <w:tcW w:w="704" w:type="dxa"/>
            <w:shd w:val="clear" w:color="auto" w:fill="auto"/>
          </w:tcPr>
          <w:p w14:paraId="1FD5B10C" w14:textId="77777777" w:rsidR="007A10F9" w:rsidRPr="00031C45" w:rsidRDefault="007A10F9" w:rsidP="00230E7A">
            <w:pPr>
              <w:spacing w:before="60" w:after="60"/>
              <w:jc w:val="center"/>
              <w:rPr>
                <w:rFonts w:ascii="GHEA Grapalat" w:hAnsi="GHEA Grapalat"/>
                <w:b/>
                <w:sz w:val="20"/>
                <w:lang w:val="en-US"/>
              </w:rPr>
            </w:pPr>
            <w:r w:rsidRPr="00031C45">
              <w:rPr>
                <w:rFonts w:ascii="GHEA Grapalat" w:hAnsi="GHEA Grapalat"/>
                <w:b/>
                <w:sz w:val="20"/>
              </w:rPr>
              <w:t>15.</w:t>
            </w:r>
          </w:p>
        </w:tc>
        <w:tc>
          <w:tcPr>
            <w:tcW w:w="8833" w:type="dxa"/>
            <w:shd w:val="clear" w:color="auto" w:fill="auto"/>
          </w:tcPr>
          <w:p w14:paraId="63F5DBBE" w14:textId="77777777" w:rsidR="007A10F9" w:rsidRPr="00031C45" w:rsidRDefault="007A10F9" w:rsidP="00230E7A">
            <w:pPr>
              <w:spacing w:before="60" w:after="60"/>
              <w:rPr>
                <w:rFonts w:ascii="GHEA Grapalat" w:hAnsi="GHEA Grapalat"/>
                <w:sz w:val="20"/>
                <w:lang w:val="ru-RU"/>
              </w:rPr>
            </w:pPr>
            <w:r w:rsidRPr="00031C45">
              <w:rPr>
                <w:rFonts w:ascii="GHEA Grapalat" w:hAnsi="GHEA Grapalat"/>
                <w:sz w:val="20"/>
                <w:lang w:val="ru-RU"/>
              </w:rPr>
              <w:t>Надежное хранение предъявленных паспортов и удостоверений личности (огнестойких и водонепроницаемых)</w:t>
            </w:r>
          </w:p>
        </w:tc>
      </w:tr>
      <w:tr w:rsidR="007A10F9" w:rsidRPr="00031C45" w14:paraId="5E320DD6" w14:textId="77777777" w:rsidTr="00230E7A">
        <w:trPr>
          <w:trHeight w:val="20"/>
        </w:trPr>
        <w:tc>
          <w:tcPr>
            <w:tcW w:w="704" w:type="dxa"/>
            <w:shd w:val="clear" w:color="auto" w:fill="auto"/>
          </w:tcPr>
          <w:p w14:paraId="0472AF25" w14:textId="77777777" w:rsidR="007A10F9" w:rsidRPr="00031C45" w:rsidRDefault="007A10F9" w:rsidP="00230E7A">
            <w:pPr>
              <w:spacing w:before="60" w:after="60"/>
              <w:jc w:val="center"/>
              <w:rPr>
                <w:rFonts w:ascii="GHEA Grapalat" w:hAnsi="GHEA Grapalat"/>
                <w:b/>
                <w:sz w:val="20"/>
                <w:lang w:val="en-US"/>
              </w:rPr>
            </w:pPr>
            <w:r w:rsidRPr="00031C45">
              <w:rPr>
                <w:rFonts w:ascii="GHEA Grapalat" w:hAnsi="GHEA Grapalat"/>
                <w:b/>
                <w:sz w:val="20"/>
              </w:rPr>
              <w:t>16.</w:t>
            </w:r>
          </w:p>
        </w:tc>
        <w:tc>
          <w:tcPr>
            <w:tcW w:w="8833" w:type="dxa"/>
            <w:shd w:val="clear" w:color="auto" w:fill="auto"/>
          </w:tcPr>
          <w:p w14:paraId="3EB5C421" w14:textId="77777777" w:rsidR="007A10F9" w:rsidRPr="00031C45" w:rsidRDefault="007A10F9" w:rsidP="00230E7A">
            <w:pPr>
              <w:spacing w:before="60" w:after="60"/>
              <w:rPr>
                <w:rFonts w:ascii="GHEA Grapalat" w:hAnsi="GHEA Grapalat"/>
                <w:sz w:val="20"/>
                <w:lang w:val="ru-RU"/>
              </w:rPr>
            </w:pPr>
            <w:r w:rsidRPr="00031C45">
              <w:rPr>
                <w:rFonts w:ascii="GHEA Grapalat" w:hAnsi="GHEA Grapalat"/>
                <w:sz w:val="20"/>
                <w:lang w:val="ru-RU"/>
              </w:rPr>
              <w:t>24-часовая система внутреннего и наружного видеонаблюдения</w:t>
            </w:r>
          </w:p>
        </w:tc>
      </w:tr>
      <w:tr w:rsidR="007A10F9" w:rsidRPr="00031C45" w14:paraId="717F70A8" w14:textId="77777777" w:rsidTr="00230E7A">
        <w:trPr>
          <w:trHeight w:val="507"/>
        </w:trPr>
        <w:tc>
          <w:tcPr>
            <w:tcW w:w="704" w:type="dxa"/>
            <w:shd w:val="clear" w:color="auto" w:fill="auto"/>
          </w:tcPr>
          <w:p w14:paraId="4149C181" w14:textId="77777777" w:rsidR="007A10F9" w:rsidRPr="00031C45" w:rsidRDefault="007A10F9" w:rsidP="00230E7A">
            <w:pPr>
              <w:spacing w:before="60" w:after="60"/>
              <w:jc w:val="center"/>
              <w:rPr>
                <w:rFonts w:ascii="GHEA Grapalat" w:hAnsi="GHEA Grapalat"/>
                <w:b/>
                <w:sz w:val="20"/>
                <w:lang w:val="en-US"/>
              </w:rPr>
            </w:pPr>
            <w:r w:rsidRPr="00031C45">
              <w:rPr>
                <w:rFonts w:ascii="GHEA Grapalat" w:hAnsi="GHEA Grapalat"/>
                <w:b/>
                <w:sz w:val="20"/>
              </w:rPr>
              <w:t>17.</w:t>
            </w:r>
          </w:p>
        </w:tc>
        <w:tc>
          <w:tcPr>
            <w:tcW w:w="8833" w:type="dxa"/>
            <w:shd w:val="clear" w:color="auto" w:fill="auto"/>
          </w:tcPr>
          <w:p w14:paraId="459147E2" w14:textId="77777777" w:rsidR="007A10F9" w:rsidRPr="00031C45" w:rsidRDefault="007A10F9" w:rsidP="00230E7A">
            <w:pPr>
              <w:spacing w:before="60" w:after="60"/>
              <w:rPr>
                <w:rFonts w:ascii="GHEA Grapalat" w:hAnsi="GHEA Grapalat"/>
                <w:sz w:val="20"/>
                <w:lang w:val="ru-RU"/>
              </w:rPr>
            </w:pPr>
            <w:r w:rsidRPr="00031C45">
              <w:rPr>
                <w:rFonts w:ascii="GHEA Grapalat" w:hAnsi="GHEA Grapalat"/>
                <w:sz w:val="20"/>
                <w:lang w:val="ru-RU"/>
              </w:rPr>
              <w:t>Охранная и пожарная сигнализация, подключенная к службам охраны, физическая охрана в рабочее время в городских офисах</w:t>
            </w:r>
          </w:p>
        </w:tc>
      </w:tr>
      <w:tr w:rsidR="007A10F9" w:rsidRPr="00031C45" w14:paraId="3FE36093" w14:textId="77777777" w:rsidTr="00230E7A">
        <w:trPr>
          <w:trHeight w:val="57"/>
        </w:trPr>
        <w:tc>
          <w:tcPr>
            <w:tcW w:w="704" w:type="dxa"/>
            <w:shd w:val="clear" w:color="auto" w:fill="auto"/>
          </w:tcPr>
          <w:p w14:paraId="4111C8C7" w14:textId="77777777" w:rsidR="007A10F9" w:rsidRPr="00031C45" w:rsidRDefault="007A10F9" w:rsidP="00230E7A">
            <w:pPr>
              <w:spacing w:before="60" w:after="60"/>
              <w:jc w:val="center"/>
              <w:rPr>
                <w:rFonts w:ascii="GHEA Grapalat" w:hAnsi="GHEA Grapalat"/>
                <w:b/>
                <w:sz w:val="20"/>
                <w:lang w:val="en-US"/>
              </w:rPr>
            </w:pPr>
            <w:r w:rsidRPr="00031C45">
              <w:rPr>
                <w:rFonts w:ascii="GHEA Grapalat" w:hAnsi="GHEA Grapalat"/>
                <w:b/>
                <w:sz w:val="20"/>
              </w:rPr>
              <w:t>18.</w:t>
            </w:r>
          </w:p>
        </w:tc>
        <w:tc>
          <w:tcPr>
            <w:tcW w:w="8833" w:type="dxa"/>
            <w:shd w:val="clear" w:color="auto" w:fill="auto"/>
          </w:tcPr>
          <w:p w14:paraId="62505BEC" w14:textId="77777777" w:rsidR="007A10F9" w:rsidRPr="00031C45" w:rsidRDefault="007A10F9" w:rsidP="00230E7A">
            <w:pPr>
              <w:spacing w:before="60" w:after="60"/>
              <w:rPr>
                <w:rFonts w:ascii="GHEA Grapalat" w:hAnsi="GHEA Grapalat"/>
                <w:sz w:val="20"/>
                <w:lang w:val="ru-RU"/>
              </w:rPr>
            </w:pPr>
            <w:r w:rsidRPr="00031C45">
              <w:rPr>
                <w:rFonts w:ascii="GHEA Grapalat" w:hAnsi="GHEA Grapalat"/>
                <w:sz w:val="20"/>
                <w:lang w:val="ru-RU"/>
              </w:rPr>
              <w:t>Санитарно-гигиенические помещения, разделенные для мужчин и женщин на территории или рядом с ней</w:t>
            </w:r>
          </w:p>
        </w:tc>
      </w:tr>
      <w:tr w:rsidR="007A10F9" w:rsidRPr="00031C45" w14:paraId="2C5A2AD5" w14:textId="77777777" w:rsidTr="00230E7A">
        <w:trPr>
          <w:trHeight w:val="170"/>
        </w:trPr>
        <w:tc>
          <w:tcPr>
            <w:tcW w:w="704" w:type="dxa"/>
            <w:shd w:val="clear" w:color="auto" w:fill="auto"/>
          </w:tcPr>
          <w:p w14:paraId="10FCBA34" w14:textId="77777777" w:rsidR="007A10F9" w:rsidRPr="00031C45" w:rsidRDefault="007A10F9" w:rsidP="00230E7A">
            <w:pPr>
              <w:spacing w:before="60" w:after="60"/>
              <w:jc w:val="center"/>
              <w:rPr>
                <w:rFonts w:ascii="GHEA Grapalat" w:hAnsi="GHEA Grapalat"/>
                <w:b/>
                <w:sz w:val="20"/>
                <w:lang w:val="en-US"/>
              </w:rPr>
            </w:pPr>
            <w:r w:rsidRPr="00031C45">
              <w:rPr>
                <w:rFonts w:ascii="GHEA Grapalat" w:hAnsi="GHEA Grapalat"/>
                <w:b/>
                <w:sz w:val="20"/>
              </w:rPr>
              <w:t>19.</w:t>
            </w:r>
          </w:p>
        </w:tc>
        <w:tc>
          <w:tcPr>
            <w:tcW w:w="8833" w:type="dxa"/>
            <w:shd w:val="clear" w:color="auto" w:fill="auto"/>
          </w:tcPr>
          <w:p w14:paraId="4A80055A" w14:textId="77777777" w:rsidR="007A10F9" w:rsidRPr="00031C45" w:rsidRDefault="007A10F9" w:rsidP="00230E7A">
            <w:pPr>
              <w:spacing w:before="60" w:after="60"/>
              <w:rPr>
                <w:rFonts w:ascii="GHEA Grapalat" w:hAnsi="GHEA Grapalat"/>
                <w:sz w:val="20"/>
                <w:lang w:val="ru-RU"/>
              </w:rPr>
            </w:pPr>
            <w:r w:rsidRPr="00031C45">
              <w:rPr>
                <w:rFonts w:ascii="GHEA Grapalat" w:hAnsi="GHEA Grapalat"/>
                <w:sz w:val="20"/>
                <w:lang w:val="ru-RU"/>
              </w:rPr>
              <w:t>Качество воздуха, тепловая среда, освещение и акустические условия, соответствующие стандарту “</w:t>
            </w:r>
            <w:r w:rsidRPr="00031C45">
              <w:rPr>
                <w:rFonts w:ascii="GHEA Grapalat" w:hAnsi="GHEA Grapalat"/>
                <w:sz w:val="20"/>
              </w:rPr>
              <w:t>EN</w:t>
            </w:r>
            <w:r w:rsidRPr="00031C45">
              <w:rPr>
                <w:rFonts w:ascii="GHEA Grapalat" w:hAnsi="GHEA Grapalat"/>
                <w:sz w:val="20"/>
                <w:lang w:val="ru-RU"/>
              </w:rPr>
              <w:t xml:space="preserve"> 15251: Входные параметры внутренней среды для проектирования и оценки энергоэффективности зданий, касающихся качества воздуха в помещениях, тепловой среды, освещения и акустики» или его эквивалента </w:t>
            </w:r>
          </w:p>
        </w:tc>
      </w:tr>
      <w:tr w:rsidR="007A10F9" w:rsidRPr="00031C45" w14:paraId="35DBD233" w14:textId="77777777" w:rsidTr="00230E7A">
        <w:trPr>
          <w:trHeight w:val="507"/>
        </w:trPr>
        <w:tc>
          <w:tcPr>
            <w:tcW w:w="704" w:type="dxa"/>
            <w:shd w:val="clear" w:color="auto" w:fill="auto"/>
          </w:tcPr>
          <w:p w14:paraId="1A29FEC1" w14:textId="77777777" w:rsidR="007A10F9" w:rsidRPr="00031C45" w:rsidRDefault="007A10F9" w:rsidP="00230E7A">
            <w:pPr>
              <w:spacing w:before="60" w:after="60"/>
              <w:jc w:val="center"/>
              <w:rPr>
                <w:rFonts w:ascii="GHEA Grapalat" w:hAnsi="GHEA Grapalat"/>
                <w:b/>
                <w:sz w:val="20"/>
                <w:lang w:val="en-US"/>
              </w:rPr>
            </w:pPr>
            <w:r w:rsidRPr="00031C45">
              <w:rPr>
                <w:rFonts w:ascii="GHEA Grapalat" w:hAnsi="GHEA Grapalat"/>
                <w:b/>
                <w:sz w:val="20"/>
              </w:rPr>
              <w:t>20.</w:t>
            </w:r>
          </w:p>
        </w:tc>
        <w:tc>
          <w:tcPr>
            <w:tcW w:w="8833" w:type="dxa"/>
            <w:shd w:val="clear" w:color="auto" w:fill="auto"/>
          </w:tcPr>
          <w:p w14:paraId="581EEFA1" w14:textId="77777777" w:rsidR="007A10F9" w:rsidRPr="00031C45" w:rsidRDefault="007A10F9" w:rsidP="00230E7A">
            <w:pPr>
              <w:spacing w:before="60" w:after="60"/>
              <w:rPr>
                <w:rFonts w:ascii="GHEA Grapalat" w:hAnsi="GHEA Grapalat"/>
                <w:sz w:val="20"/>
                <w:lang w:val="ru-RU"/>
              </w:rPr>
            </w:pPr>
            <w:r w:rsidRPr="00031C45">
              <w:rPr>
                <w:rFonts w:ascii="GHEA Grapalat" w:hAnsi="GHEA Grapalat"/>
                <w:sz w:val="20"/>
                <w:lang w:val="ru-RU"/>
              </w:rPr>
              <w:t>Категория А - паспортный стол Еревана и других крупных городов (несколько рабочих мест, специальное помещение, детская зона и т.д.)</w:t>
            </w:r>
          </w:p>
        </w:tc>
      </w:tr>
      <w:tr w:rsidR="007A10F9" w:rsidRPr="00031C45" w14:paraId="1E7E3B6C" w14:textId="77777777" w:rsidTr="00230E7A">
        <w:trPr>
          <w:trHeight w:val="70"/>
        </w:trPr>
        <w:tc>
          <w:tcPr>
            <w:tcW w:w="704" w:type="dxa"/>
            <w:shd w:val="clear" w:color="auto" w:fill="auto"/>
          </w:tcPr>
          <w:p w14:paraId="4D1BB8C8" w14:textId="77777777" w:rsidR="007A10F9" w:rsidRPr="00031C45" w:rsidRDefault="007A10F9" w:rsidP="00230E7A">
            <w:pPr>
              <w:spacing w:before="60" w:after="60"/>
              <w:jc w:val="center"/>
              <w:rPr>
                <w:rFonts w:ascii="GHEA Grapalat" w:hAnsi="GHEA Grapalat"/>
                <w:b/>
                <w:sz w:val="20"/>
                <w:lang w:val="en-US"/>
              </w:rPr>
            </w:pPr>
            <w:r w:rsidRPr="00031C45">
              <w:rPr>
                <w:rFonts w:ascii="GHEA Grapalat" w:hAnsi="GHEA Grapalat"/>
                <w:b/>
                <w:sz w:val="20"/>
              </w:rPr>
              <w:t>21.</w:t>
            </w:r>
          </w:p>
        </w:tc>
        <w:tc>
          <w:tcPr>
            <w:tcW w:w="8833" w:type="dxa"/>
            <w:shd w:val="clear" w:color="auto" w:fill="auto"/>
          </w:tcPr>
          <w:p w14:paraId="3B8CAAB8" w14:textId="77777777" w:rsidR="007A10F9" w:rsidRPr="00031C45" w:rsidRDefault="007A10F9" w:rsidP="00230E7A">
            <w:pPr>
              <w:spacing w:before="60" w:after="60"/>
              <w:rPr>
                <w:rFonts w:ascii="GHEA Grapalat" w:hAnsi="GHEA Grapalat"/>
                <w:sz w:val="20"/>
                <w:lang w:val="ru-RU"/>
              </w:rPr>
            </w:pPr>
            <w:r w:rsidRPr="00031C45">
              <w:rPr>
                <w:rFonts w:ascii="GHEA Grapalat" w:hAnsi="GHEA Grapalat"/>
                <w:sz w:val="20"/>
                <w:lang w:val="ru-RU"/>
              </w:rPr>
              <w:t>Категория Б - розетки муниципального центра (мало рабочих мест, могут быть созданы в составе многофункционального объекта - почта, милиция и т.д.)</w:t>
            </w:r>
          </w:p>
        </w:tc>
      </w:tr>
      <w:tr w:rsidR="007A10F9" w:rsidRPr="00031C45" w14:paraId="62071F90" w14:textId="77777777" w:rsidTr="00230E7A">
        <w:trPr>
          <w:trHeight w:val="70"/>
        </w:trPr>
        <w:tc>
          <w:tcPr>
            <w:tcW w:w="704" w:type="dxa"/>
            <w:shd w:val="clear" w:color="auto" w:fill="auto"/>
          </w:tcPr>
          <w:p w14:paraId="6BBA6B42" w14:textId="77777777" w:rsidR="007A10F9" w:rsidRPr="00031C45" w:rsidRDefault="007A10F9" w:rsidP="00230E7A">
            <w:pPr>
              <w:spacing w:before="60" w:after="60"/>
              <w:jc w:val="center"/>
              <w:rPr>
                <w:rFonts w:ascii="GHEA Grapalat" w:hAnsi="GHEA Grapalat"/>
                <w:b/>
                <w:sz w:val="20"/>
                <w:lang w:val="en-US"/>
              </w:rPr>
            </w:pPr>
            <w:r w:rsidRPr="00031C45">
              <w:rPr>
                <w:rFonts w:ascii="GHEA Grapalat" w:hAnsi="GHEA Grapalat"/>
                <w:b/>
                <w:sz w:val="20"/>
              </w:rPr>
              <w:t>22.</w:t>
            </w:r>
          </w:p>
        </w:tc>
        <w:tc>
          <w:tcPr>
            <w:tcW w:w="8833" w:type="dxa"/>
            <w:shd w:val="clear" w:color="auto" w:fill="auto"/>
          </w:tcPr>
          <w:p w14:paraId="69B1B8B0" w14:textId="77777777" w:rsidR="007A10F9" w:rsidRPr="00031C45" w:rsidRDefault="007A10F9" w:rsidP="00230E7A">
            <w:pPr>
              <w:spacing w:before="60" w:after="60"/>
              <w:rPr>
                <w:rFonts w:ascii="GHEA Grapalat" w:hAnsi="GHEA Grapalat"/>
                <w:sz w:val="20"/>
                <w:lang w:val="ru-RU"/>
              </w:rPr>
            </w:pPr>
            <w:r w:rsidRPr="00031C45">
              <w:rPr>
                <w:rFonts w:ascii="GHEA Grapalat" w:hAnsi="GHEA Grapalat"/>
                <w:sz w:val="20"/>
                <w:lang w:val="ru-RU"/>
              </w:rPr>
              <w:t xml:space="preserve">Вся мебель и оргтехника, необходимая для оказания услуг </w:t>
            </w:r>
          </w:p>
        </w:tc>
      </w:tr>
    </w:tbl>
    <w:p w14:paraId="4652B92B" w14:textId="77777777" w:rsidR="007A10F9" w:rsidRPr="00031C45" w:rsidRDefault="007A10F9" w:rsidP="007A10F9">
      <w:pPr>
        <w:spacing w:before="40" w:line="259" w:lineRule="auto"/>
        <w:rPr>
          <w:rFonts w:ascii="GHEA Grapalat" w:hAnsi="GHEA Grapalat" w:cs="Cambria Math"/>
          <w:sz w:val="20"/>
          <w:szCs w:val="20"/>
          <w:lang w:val="ru-RU"/>
        </w:rPr>
      </w:pPr>
      <w:r w:rsidRPr="00031C45">
        <w:rPr>
          <w:rFonts w:ascii="GHEA Grapalat" w:hAnsi="GHEA Grapalat"/>
          <w:color w:val="000000"/>
          <w:sz w:val="20"/>
          <w:szCs w:val="20"/>
          <w:lang w:val="ru-RU"/>
        </w:rPr>
        <w:t xml:space="preserve">*В настоящее время </w:t>
      </w:r>
      <w:r w:rsidRPr="00031C45">
        <w:rPr>
          <w:rFonts w:ascii="GHEA Grapalat" w:hAnsi="GHEA Grapalat" w:cs="Cambria Math"/>
          <w:sz w:val="20"/>
          <w:szCs w:val="20"/>
          <w:lang w:val="ru-RU"/>
        </w:rPr>
        <w:t xml:space="preserve">производительность приемных пунктов существенно различается – на одних станциях в течение года обрабатывается более 400 запросов, связанных с паспортами и </w:t>
      </w:r>
      <w:r w:rsidRPr="00031C45">
        <w:rPr>
          <w:rFonts w:ascii="GHEA Grapalat" w:hAnsi="GHEA Grapalat" w:cs="Cambria Math"/>
          <w:sz w:val="20"/>
          <w:szCs w:val="20"/>
        </w:rPr>
        <w:t>ID</w:t>
      </w:r>
      <w:r w:rsidRPr="00031C45">
        <w:rPr>
          <w:rFonts w:ascii="GHEA Grapalat" w:hAnsi="GHEA Grapalat" w:cs="Cambria Math"/>
          <w:sz w:val="20"/>
          <w:szCs w:val="20"/>
          <w:lang w:val="ru-RU"/>
        </w:rPr>
        <w:t>-картами, а на других – более 3 000. Таким образом, необходима оптимизация сети СТО.</w:t>
      </w:r>
    </w:p>
    <w:p w14:paraId="6E968900" w14:textId="77777777" w:rsidR="007A10F9" w:rsidRPr="00031C45" w:rsidRDefault="007A10F9" w:rsidP="007A10F9">
      <w:pPr>
        <w:spacing w:before="40" w:line="259" w:lineRule="auto"/>
        <w:rPr>
          <w:rFonts w:ascii="GHEA Grapalat" w:hAnsi="GHEA Grapalat" w:cs="Cambria Math"/>
          <w:sz w:val="20"/>
          <w:szCs w:val="20"/>
          <w:lang w:val="ru-RU"/>
        </w:rPr>
        <w:sectPr w:rsidR="007A10F9" w:rsidRPr="00031C45" w:rsidSect="00EA049A">
          <w:pgSz w:w="11906" w:h="16838"/>
          <w:pgMar w:top="964" w:right="1106" w:bottom="964" w:left="1253" w:header="567" w:footer="567" w:gutter="0"/>
          <w:cols w:space="720"/>
          <w:titlePg/>
        </w:sectPr>
      </w:pPr>
    </w:p>
    <w:p w14:paraId="2012B1CC" w14:textId="77777777" w:rsidR="007A10F9" w:rsidRPr="00DD741B" w:rsidRDefault="007A10F9" w:rsidP="00A658F6">
      <w:pPr>
        <w:pStyle w:val="Caption"/>
        <w:rPr>
          <w:lang w:val="ru-RU"/>
        </w:rPr>
      </w:pPr>
      <w:r w:rsidRPr="00DD741B">
        <w:rPr>
          <w:lang w:val="ru-RU"/>
        </w:rPr>
        <w:t xml:space="preserve">Приложение </w:t>
      </w:r>
      <w:r w:rsidRPr="00031C45">
        <w:t>No</w:t>
      </w:r>
      <w:r w:rsidRPr="00DD741B">
        <w:rPr>
          <w:lang w:val="ru-RU"/>
        </w:rPr>
        <w:t xml:space="preserve"> 3: Оценочные объемы услуг </w:t>
      </w:r>
    </w:p>
    <w:tbl>
      <w:tblPr>
        <w:tblStyle w:val="TableGrid"/>
        <w:tblW w:w="5223" w:type="pct"/>
        <w:jc w:val="center"/>
        <w:tblCellMar>
          <w:left w:w="57" w:type="dxa"/>
          <w:right w:w="57" w:type="dxa"/>
        </w:tblCellMar>
        <w:tblLook w:val="04A0" w:firstRow="1" w:lastRow="0" w:firstColumn="1" w:lastColumn="0" w:noHBand="0" w:noVBand="1"/>
      </w:tblPr>
      <w:tblGrid>
        <w:gridCol w:w="715"/>
        <w:gridCol w:w="4318"/>
        <w:gridCol w:w="563"/>
        <w:gridCol w:w="878"/>
        <w:gridCol w:w="921"/>
        <w:gridCol w:w="959"/>
        <w:gridCol w:w="772"/>
        <w:gridCol w:w="844"/>
        <w:gridCol w:w="800"/>
        <w:gridCol w:w="959"/>
        <w:gridCol w:w="881"/>
        <w:gridCol w:w="1034"/>
        <w:gridCol w:w="959"/>
        <w:gridCol w:w="962"/>
      </w:tblGrid>
      <w:tr w:rsidR="0028270F" w:rsidRPr="00031C45" w14:paraId="140EA88A" w14:textId="77777777" w:rsidTr="0028270F">
        <w:trPr>
          <w:tblHeader/>
          <w:jc w:val="center"/>
        </w:trPr>
        <w:tc>
          <w:tcPr>
            <w:tcW w:w="230" w:type="pct"/>
            <w:shd w:val="clear" w:color="auto" w:fill="808080" w:themeFill="background1" w:themeFillShade="80"/>
          </w:tcPr>
          <w:p w14:paraId="70208693" w14:textId="77777777" w:rsidR="008A417A" w:rsidRPr="00031C45" w:rsidRDefault="008A417A" w:rsidP="0028270F">
            <w:pPr>
              <w:spacing w:before="40" w:after="40"/>
              <w:jc w:val="center"/>
              <w:rPr>
                <w:rFonts w:ascii="GHEA Grapalat" w:hAnsi="GHEA Grapalat" w:cs="Cambria Math"/>
                <w:b/>
                <w:color w:val="FFFFFF" w:themeColor="background1"/>
                <w:sz w:val="16"/>
                <w:szCs w:val="16"/>
              </w:rPr>
            </w:pPr>
            <w:r w:rsidRPr="00031C45">
              <w:rPr>
                <w:rFonts w:ascii="GHEA Grapalat" w:hAnsi="GHEA Grapalat" w:cs="Cambria Math"/>
                <w:b/>
                <w:color w:val="FFFFFF" w:themeColor="background1"/>
                <w:sz w:val="16"/>
                <w:szCs w:val="16"/>
              </w:rPr>
              <w:t>#</w:t>
            </w:r>
          </w:p>
        </w:tc>
        <w:tc>
          <w:tcPr>
            <w:tcW w:w="1387" w:type="pct"/>
            <w:shd w:val="clear" w:color="auto" w:fill="808080" w:themeFill="background1" w:themeFillShade="80"/>
          </w:tcPr>
          <w:p w14:paraId="2AD7AAD1" w14:textId="77777777" w:rsidR="008A417A" w:rsidRPr="00031C45" w:rsidRDefault="008A417A" w:rsidP="0028270F">
            <w:pPr>
              <w:spacing w:before="40" w:after="40"/>
              <w:jc w:val="center"/>
              <w:rPr>
                <w:rFonts w:ascii="GHEA Grapalat" w:hAnsi="GHEA Grapalat" w:cs="Cambria Math"/>
                <w:b/>
                <w:color w:val="FFFFFF" w:themeColor="background1"/>
                <w:sz w:val="16"/>
                <w:szCs w:val="16"/>
              </w:rPr>
            </w:pPr>
            <w:r w:rsidRPr="00031C45">
              <w:rPr>
                <w:rFonts w:ascii="GHEA Grapalat" w:hAnsi="GHEA Grapalat" w:cs="Cambria Math"/>
                <w:b/>
                <w:color w:val="FFFFFF" w:themeColor="background1"/>
                <w:sz w:val="16"/>
                <w:szCs w:val="16"/>
              </w:rPr>
              <w:t>Document</w:t>
            </w:r>
          </w:p>
        </w:tc>
        <w:tc>
          <w:tcPr>
            <w:tcW w:w="181" w:type="pct"/>
            <w:tcBorders>
              <w:bottom w:val="single" w:sz="4" w:space="0" w:color="auto"/>
            </w:tcBorders>
            <w:shd w:val="clear" w:color="auto" w:fill="808080" w:themeFill="background1" w:themeFillShade="80"/>
          </w:tcPr>
          <w:p w14:paraId="2EC0DFAE" w14:textId="1E6D7D82" w:rsidR="008A417A" w:rsidRPr="00031C45" w:rsidRDefault="008A417A" w:rsidP="0028270F">
            <w:pPr>
              <w:spacing w:before="40" w:after="40"/>
              <w:jc w:val="center"/>
              <w:rPr>
                <w:rFonts w:ascii="GHEA Grapalat" w:hAnsi="GHEA Grapalat" w:cs="Cambria Math"/>
                <w:b/>
                <w:color w:val="FFFFFF" w:themeColor="background1"/>
                <w:sz w:val="16"/>
                <w:szCs w:val="16"/>
              </w:rPr>
            </w:pPr>
            <w:r w:rsidRPr="00031C45">
              <w:rPr>
                <w:rFonts w:ascii="GHEA Grapalat" w:hAnsi="GHEA Grapalat" w:cs="Arial"/>
                <w:b/>
                <w:color w:val="FFFFFF" w:themeColor="background1"/>
                <w:sz w:val="16"/>
                <w:szCs w:val="16"/>
              </w:rPr>
              <w:t>Тип</w:t>
            </w:r>
          </w:p>
        </w:tc>
        <w:tc>
          <w:tcPr>
            <w:tcW w:w="282" w:type="pct"/>
            <w:tcBorders>
              <w:bottom w:val="single" w:sz="4" w:space="0" w:color="auto"/>
            </w:tcBorders>
            <w:shd w:val="clear" w:color="auto" w:fill="808080" w:themeFill="background1" w:themeFillShade="80"/>
          </w:tcPr>
          <w:p w14:paraId="3851E230" w14:textId="1EA5C449" w:rsidR="008A417A" w:rsidRPr="00031C45" w:rsidRDefault="00630DDA" w:rsidP="0028270F">
            <w:pPr>
              <w:spacing w:before="40" w:after="40"/>
              <w:jc w:val="center"/>
              <w:rPr>
                <w:rFonts w:ascii="GHEA Grapalat" w:hAnsi="GHEA Grapalat" w:cs="Cambria Math"/>
                <w:b/>
                <w:color w:val="FFFFFF" w:themeColor="background1"/>
                <w:sz w:val="16"/>
                <w:szCs w:val="16"/>
              </w:rPr>
            </w:pPr>
            <w:r>
              <w:rPr>
                <w:rFonts w:ascii="GHEA Grapalat" w:hAnsi="GHEA Grapalat" w:cs="Cambria Math"/>
                <w:b/>
                <w:color w:val="FFFFFF" w:themeColor="background1"/>
                <w:sz w:val="16"/>
                <w:szCs w:val="16"/>
                <w:lang w:val="ru-RU"/>
              </w:rPr>
              <w:t>Год</w:t>
            </w:r>
            <w:r w:rsidR="008A417A" w:rsidRPr="00031C45">
              <w:rPr>
                <w:rFonts w:ascii="GHEA Grapalat" w:hAnsi="GHEA Grapalat" w:cs="Cambria Math"/>
                <w:b/>
                <w:color w:val="FFFFFF" w:themeColor="background1"/>
                <w:sz w:val="16"/>
                <w:szCs w:val="16"/>
              </w:rPr>
              <w:t xml:space="preserve"> 1</w:t>
            </w:r>
          </w:p>
        </w:tc>
        <w:tc>
          <w:tcPr>
            <w:tcW w:w="296" w:type="pct"/>
            <w:tcBorders>
              <w:bottom w:val="single" w:sz="4" w:space="0" w:color="auto"/>
            </w:tcBorders>
            <w:shd w:val="clear" w:color="auto" w:fill="808080" w:themeFill="background1" w:themeFillShade="80"/>
          </w:tcPr>
          <w:p w14:paraId="385F2C52" w14:textId="57A0F620" w:rsidR="008A417A" w:rsidRPr="00031C45" w:rsidRDefault="00630DDA" w:rsidP="0028270F">
            <w:pPr>
              <w:spacing w:before="40" w:after="40"/>
              <w:jc w:val="center"/>
              <w:rPr>
                <w:rFonts w:ascii="GHEA Grapalat" w:hAnsi="GHEA Grapalat" w:cs="Cambria Math"/>
                <w:b/>
                <w:color w:val="FFFFFF" w:themeColor="background1"/>
                <w:sz w:val="16"/>
                <w:szCs w:val="16"/>
              </w:rPr>
            </w:pPr>
            <w:r>
              <w:rPr>
                <w:rFonts w:ascii="GHEA Grapalat" w:hAnsi="GHEA Grapalat" w:cs="Cambria Math"/>
                <w:b/>
                <w:color w:val="FFFFFF" w:themeColor="background1"/>
                <w:sz w:val="16"/>
                <w:szCs w:val="16"/>
                <w:lang w:val="ru-RU"/>
              </w:rPr>
              <w:t>Год</w:t>
            </w:r>
            <w:r w:rsidRPr="00031C45">
              <w:rPr>
                <w:rFonts w:ascii="GHEA Grapalat" w:hAnsi="GHEA Grapalat" w:cs="Cambria Math"/>
                <w:b/>
                <w:color w:val="FFFFFF" w:themeColor="background1"/>
                <w:sz w:val="16"/>
                <w:szCs w:val="16"/>
              </w:rPr>
              <w:t xml:space="preserve"> </w:t>
            </w:r>
            <w:r w:rsidR="008A417A" w:rsidRPr="00031C45">
              <w:rPr>
                <w:rFonts w:ascii="GHEA Grapalat" w:hAnsi="GHEA Grapalat" w:cs="Cambria Math"/>
                <w:b/>
                <w:color w:val="FFFFFF" w:themeColor="background1"/>
                <w:sz w:val="16"/>
                <w:szCs w:val="16"/>
              </w:rPr>
              <w:t>2</w:t>
            </w:r>
          </w:p>
        </w:tc>
        <w:tc>
          <w:tcPr>
            <w:tcW w:w="308" w:type="pct"/>
            <w:tcBorders>
              <w:bottom w:val="single" w:sz="4" w:space="0" w:color="auto"/>
            </w:tcBorders>
            <w:shd w:val="clear" w:color="auto" w:fill="808080" w:themeFill="background1" w:themeFillShade="80"/>
          </w:tcPr>
          <w:p w14:paraId="36341A4F" w14:textId="3B35C737" w:rsidR="008A417A" w:rsidRPr="00031C45" w:rsidRDefault="00630DDA" w:rsidP="0028270F">
            <w:pPr>
              <w:spacing w:before="40" w:after="40"/>
              <w:jc w:val="center"/>
              <w:rPr>
                <w:rFonts w:ascii="GHEA Grapalat" w:hAnsi="GHEA Grapalat" w:cs="Cambria Math"/>
                <w:b/>
                <w:color w:val="FFFFFF" w:themeColor="background1"/>
                <w:sz w:val="16"/>
                <w:szCs w:val="16"/>
              </w:rPr>
            </w:pPr>
            <w:r>
              <w:rPr>
                <w:rFonts w:ascii="GHEA Grapalat" w:hAnsi="GHEA Grapalat" w:cs="Cambria Math"/>
                <w:b/>
                <w:color w:val="FFFFFF" w:themeColor="background1"/>
                <w:sz w:val="16"/>
                <w:szCs w:val="16"/>
                <w:lang w:val="ru-RU"/>
              </w:rPr>
              <w:t>Год</w:t>
            </w:r>
            <w:r w:rsidRPr="00031C45">
              <w:rPr>
                <w:rFonts w:ascii="GHEA Grapalat" w:hAnsi="GHEA Grapalat" w:cs="Cambria Math"/>
                <w:b/>
                <w:color w:val="FFFFFF" w:themeColor="background1"/>
                <w:sz w:val="16"/>
                <w:szCs w:val="16"/>
              </w:rPr>
              <w:t xml:space="preserve"> </w:t>
            </w:r>
            <w:r w:rsidR="008A417A" w:rsidRPr="00031C45">
              <w:rPr>
                <w:rFonts w:ascii="GHEA Grapalat" w:hAnsi="GHEA Grapalat" w:cs="Cambria Math"/>
                <w:b/>
                <w:color w:val="FFFFFF" w:themeColor="background1"/>
                <w:sz w:val="16"/>
                <w:szCs w:val="16"/>
              </w:rPr>
              <w:t>3</w:t>
            </w:r>
          </w:p>
        </w:tc>
        <w:tc>
          <w:tcPr>
            <w:tcW w:w="248" w:type="pct"/>
            <w:tcBorders>
              <w:bottom w:val="single" w:sz="4" w:space="0" w:color="auto"/>
            </w:tcBorders>
            <w:shd w:val="clear" w:color="auto" w:fill="808080" w:themeFill="background1" w:themeFillShade="80"/>
          </w:tcPr>
          <w:p w14:paraId="07E21E59" w14:textId="3BCBB653" w:rsidR="008A417A" w:rsidRPr="00031C45" w:rsidRDefault="00630DDA" w:rsidP="0028270F">
            <w:pPr>
              <w:spacing w:before="40" w:after="40"/>
              <w:jc w:val="center"/>
              <w:rPr>
                <w:rFonts w:ascii="GHEA Grapalat" w:hAnsi="GHEA Grapalat" w:cs="Cambria Math"/>
                <w:b/>
                <w:color w:val="FFFFFF" w:themeColor="background1"/>
                <w:sz w:val="16"/>
                <w:szCs w:val="16"/>
              </w:rPr>
            </w:pPr>
            <w:r>
              <w:rPr>
                <w:rFonts w:ascii="GHEA Grapalat" w:hAnsi="GHEA Grapalat" w:cs="Cambria Math"/>
                <w:b/>
                <w:color w:val="FFFFFF" w:themeColor="background1"/>
                <w:sz w:val="16"/>
                <w:szCs w:val="16"/>
                <w:lang w:val="ru-RU"/>
              </w:rPr>
              <w:t>Год</w:t>
            </w:r>
            <w:r w:rsidRPr="00031C45">
              <w:rPr>
                <w:rFonts w:ascii="GHEA Grapalat" w:hAnsi="GHEA Grapalat" w:cs="Cambria Math"/>
                <w:b/>
                <w:color w:val="FFFFFF" w:themeColor="background1"/>
                <w:sz w:val="16"/>
                <w:szCs w:val="16"/>
              </w:rPr>
              <w:t xml:space="preserve"> </w:t>
            </w:r>
            <w:r w:rsidR="008A417A" w:rsidRPr="00031C45">
              <w:rPr>
                <w:rFonts w:ascii="GHEA Grapalat" w:hAnsi="GHEA Grapalat" w:cs="Cambria Math"/>
                <w:b/>
                <w:color w:val="FFFFFF" w:themeColor="background1"/>
                <w:sz w:val="16"/>
                <w:szCs w:val="16"/>
              </w:rPr>
              <w:t>4</w:t>
            </w:r>
          </w:p>
        </w:tc>
        <w:tc>
          <w:tcPr>
            <w:tcW w:w="271" w:type="pct"/>
            <w:tcBorders>
              <w:bottom w:val="single" w:sz="4" w:space="0" w:color="auto"/>
            </w:tcBorders>
            <w:shd w:val="clear" w:color="auto" w:fill="808080" w:themeFill="background1" w:themeFillShade="80"/>
          </w:tcPr>
          <w:p w14:paraId="08B2E10D" w14:textId="57ECBCE8" w:rsidR="008A417A" w:rsidRPr="00031C45" w:rsidRDefault="00630DDA" w:rsidP="0028270F">
            <w:pPr>
              <w:spacing w:before="40" w:after="40"/>
              <w:jc w:val="center"/>
              <w:rPr>
                <w:rFonts w:ascii="GHEA Grapalat" w:hAnsi="GHEA Grapalat" w:cs="Cambria Math"/>
                <w:b/>
                <w:color w:val="FFFFFF" w:themeColor="background1"/>
                <w:sz w:val="16"/>
                <w:szCs w:val="16"/>
              </w:rPr>
            </w:pPr>
            <w:r>
              <w:rPr>
                <w:rFonts w:ascii="GHEA Grapalat" w:hAnsi="GHEA Grapalat" w:cs="Cambria Math"/>
                <w:b/>
                <w:color w:val="FFFFFF" w:themeColor="background1"/>
                <w:sz w:val="16"/>
                <w:szCs w:val="16"/>
                <w:lang w:val="ru-RU"/>
              </w:rPr>
              <w:t>Год</w:t>
            </w:r>
            <w:r w:rsidRPr="00031C45">
              <w:rPr>
                <w:rFonts w:ascii="GHEA Grapalat" w:hAnsi="GHEA Grapalat" w:cs="Cambria Math"/>
                <w:b/>
                <w:color w:val="FFFFFF" w:themeColor="background1"/>
                <w:sz w:val="16"/>
                <w:szCs w:val="16"/>
              </w:rPr>
              <w:t xml:space="preserve"> </w:t>
            </w:r>
            <w:r w:rsidR="008A417A" w:rsidRPr="00031C45">
              <w:rPr>
                <w:rFonts w:ascii="GHEA Grapalat" w:hAnsi="GHEA Grapalat" w:cs="Cambria Math"/>
                <w:b/>
                <w:color w:val="FFFFFF" w:themeColor="background1"/>
                <w:sz w:val="16"/>
                <w:szCs w:val="16"/>
              </w:rPr>
              <w:t>5</w:t>
            </w:r>
          </w:p>
        </w:tc>
        <w:tc>
          <w:tcPr>
            <w:tcW w:w="257" w:type="pct"/>
            <w:tcBorders>
              <w:bottom w:val="single" w:sz="4" w:space="0" w:color="auto"/>
            </w:tcBorders>
            <w:shd w:val="clear" w:color="auto" w:fill="808080" w:themeFill="background1" w:themeFillShade="80"/>
          </w:tcPr>
          <w:p w14:paraId="51706359" w14:textId="24548CB5" w:rsidR="008A417A" w:rsidRPr="00031C45" w:rsidRDefault="00630DDA" w:rsidP="0028270F">
            <w:pPr>
              <w:spacing w:before="40" w:after="40"/>
              <w:jc w:val="center"/>
              <w:rPr>
                <w:rFonts w:ascii="GHEA Grapalat" w:hAnsi="GHEA Grapalat" w:cs="Cambria Math"/>
                <w:b/>
                <w:color w:val="FFFFFF" w:themeColor="background1"/>
                <w:sz w:val="16"/>
                <w:szCs w:val="16"/>
              </w:rPr>
            </w:pPr>
            <w:r>
              <w:rPr>
                <w:rFonts w:ascii="GHEA Grapalat" w:hAnsi="GHEA Grapalat" w:cs="Cambria Math"/>
                <w:b/>
                <w:color w:val="FFFFFF" w:themeColor="background1"/>
                <w:sz w:val="16"/>
                <w:szCs w:val="16"/>
                <w:lang w:val="ru-RU"/>
              </w:rPr>
              <w:t>Год</w:t>
            </w:r>
            <w:r w:rsidRPr="00031C45">
              <w:rPr>
                <w:rFonts w:ascii="GHEA Grapalat" w:hAnsi="GHEA Grapalat" w:cs="Cambria Math"/>
                <w:b/>
                <w:color w:val="FFFFFF" w:themeColor="background1"/>
                <w:sz w:val="16"/>
                <w:szCs w:val="16"/>
              </w:rPr>
              <w:t xml:space="preserve"> </w:t>
            </w:r>
            <w:r w:rsidR="008A417A" w:rsidRPr="00031C45">
              <w:rPr>
                <w:rFonts w:ascii="GHEA Grapalat" w:hAnsi="GHEA Grapalat" w:cs="Cambria Math"/>
                <w:b/>
                <w:color w:val="FFFFFF" w:themeColor="background1"/>
                <w:sz w:val="16"/>
                <w:szCs w:val="16"/>
              </w:rPr>
              <w:t>6</w:t>
            </w:r>
          </w:p>
        </w:tc>
        <w:tc>
          <w:tcPr>
            <w:tcW w:w="308" w:type="pct"/>
            <w:tcBorders>
              <w:bottom w:val="single" w:sz="4" w:space="0" w:color="auto"/>
            </w:tcBorders>
            <w:shd w:val="clear" w:color="auto" w:fill="808080" w:themeFill="background1" w:themeFillShade="80"/>
          </w:tcPr>
          <w:p w14:paraId="5FA02CF0" w14:textId="490D2B8D" w:rsidR="008A417A" w:rsidRPr="00031C45" w:rsidRDefault="00630DDA" w:rsidP="0028270F">
            <w:pPr>
              <w:spacing w:before="40" w:after="40"/>
              <w:jc w:val="center"/>
              <w:rPr>
                <w:rFonts w:ascii="GHEA Grapalat" w:hAnsi="GHEA Grapalat" w:cs="Cambria Math"/>
                <w:b/>
                <w:color w:val="FFFFFF" w:themeColor="background1"/>
                <w:sz w:val="16"/>
                <w:szCs w:val="16"/>
              </w:rPr>
            </w:pPr>
            <w:r>
              <w:rPr>
                <w:rFonts w:ascii="GHEA Grapalat" w:hAnsi="GHEA Grapalat" w:cs="Cambria Math"/>
                <w:b/>
                <w:color w:val="FFFFFF" w:themeColor="background1"/>
                <w:sz w:val="16"/>
                <w:szCs w:val="16"/>
                <w:lang w:val="ru-RU"/>
              </w:rPr>
              <w:t>Год</w:t>
            </w:r>
            <w:r w:rsidRPr="00031C45">
              <w:rPr>
                <w:rFonts w:ascii="GHEA Grapalat" w:hAnsi="GHEA Grapalat" w:cs="Cambria Math"/>
                <w:b/>
                <w:color w:val="FFFFFF" w:themeColor="background1"/>
                <w:sz w:val="16"/>
                <w:szCs w:val="16"/>
              </w:rPr>
              <w:t xml:space="preserve"> </w:t>
            </w:r>
            <w:r w:rsidR="008A417A" w:rsidRPr="00031C45">
              <w:rPr>
                <w:rFonts w:ascii="GHEA Grapalat" w:hAnsi="GHEA Grapalat" w:cs="Cambria Math"/>
                <w:b/>
                <w:color w:val="FFFFFF" w:themeColor="background1"/>
                <w:sz w:val="16"/>
                <w:szCs w:val="16"/>
              </w:rPr>
              <w:t>7</w:t>
            </w:r>
          </w:p>
        </w:tc>
        <w:tc>
          <w:tcPr>
            <w:tcW w:w="283" w:type="pct"/>
            <w:tcBorders>
              <w:bottom w:val="single" w:sz="4" w:space="0" w:color="auto"/>
            </w:tcBorders>
            <w:shd w:val="clear" w:color="auto" w:fill="808080" w:themeFill="background1" w:themeFillShade="80"/>
          </w:tcPr>
          <w:p w14:paraId="1EE8EAB3" w14:textId="2C1DD9B5" w:rsidR="008A417A" w:rsidRPr="00031C45" w:rsidRDefault="00630DDA" w:rsidP="0028270F">
            <w:pPr>
              <w:spacing w:before="40" w:after="40"/>
              <w:jc w:val="center"/>
              <w:rPr>
                <w:rFonts w:ascii="GHEA Grapalat" w:hAnsi="GHEA Grapalat" w:cs="Cambria Math"/>
                <w:b/>
                <w:color w:val="FFFFFF" w:themeColor="background1"/>
                <w:sz w:val="16"/>
                <w:szCs w:val="16"/>
              </w:rPr>
            </w:pPr>
            <w:r>
              <w:rPr>
                <w:rFonts w:ascii="GHEA Grapalat" w:hAnsi="GHEA Grapalat" w:cs="Cambria Math"/>
                <w:b/>
                <w:color w:val="FFFFFF" w:themeColor="background1"/>
                <w:sz w:val="16"/>
                <w:szCs w:val="16"/>
                <w:lang w:val="ru-RU"/>
              </w:rPr>
              <w:t>Год</w:t>
            </w:r>
            <w:r w:rsidRPr="00031C45">
              <w:rPr>
                <w:rFonts w:ascii="GHEA Grapalat" w:hAnsi="GHEA Grapalat" w:cs="Cambria Math"/>
                <w:b/>
                <w:color w:val="FFFFFF" w:themeColor="background1"/>
                <w:sz w:val="16"/>
                <w:szCs w:val="16"/>
              </w:rPr>
              <w:t xml:space="preserve"> </w:t>
            </w:r>
            <w:r w:rsidR="008A417A" w:rsidRPr="00031C45">
              <w:rPr>
                <w:rFonts w:ascii="GHEA Grapalat" w:hAnsi="GHEA Grapalat" w:cs="Cambria Math"/>
                <w:b/>
                <w:color w:val="FFFFFF" w:themeColor="background1"/>
                <w:sz w:val="16"/>
                <w:szCs w:val="16"/>
              </w:rPr>
              <w:t>8</w:t>
            </w:r>
          </w:p>
        </w:tc>
        <w:tc>
          <w:tcPr>
            <w:tcW w:w="332" w:type="pct"/>
            <w:tcBorders>
              <w:bottom w:val="single" w:sz="4" w:space="0" w:color="auto"/>
            </w:tcBorders>
            <w:shd w:val="clear" w:color="auto" w:fill="808080" w:themeFill="background1" w:themeFillShade="80"/>
          </w:tcPr>
          <w:p w14:paraId="6880A400" w14:textId="7A96F6A6" w:rsidR="008A417A" w:rsidRPr="00031C45" w:rsidRDefault="00630DDA" w:rsidP="0028270F">
            <w:pPr>
              <w:spacing w:before="40" w:after="40"/>
              <w:jc w:val="center"/>
              <w:rPr>
                <w:rFonts w:ascii="GHEA Grapalat" w:hAnsi="GHEA Grapalat" w:cs="Cambria Math"/>
                <w:b/>
                <w:color w:val="FFFFFF" w:themeColor="background1"/>
                <w:sz w:val="16"/>
                <w:szCs w:val="16"/>
              </w:rPr>
            </w:pPr>
            <w:r>
              <w:rPr>
                <w:rFonts w:ascii="GHEA Grapalat" w:hAnsi="GHEA Grapalat" w:cs="Cambria Math"/>
                <w:b/>
                <w:color w:val="FFFFFF" w:themeColor="background1"/>
                <w:sz w:val="16"/>
                <w:szCs w:val="16"/>
                <w:lang w:val="ru-RU"/>
              </w:rPr>
              <w:t>Год</w:t>
            </w:r>
            <w:r w:rsidRPr="00031C45">
              <w:rPr>
                <w:rFonts w:ascii="GHEA Grapalat" w:hAnsi="GHEA Grapalat" w:cs="Cambria Math"/>
                <w:b/>
                <w:color w:val="FFFFFF" w:themeColor="background1"/>
                <w:sz w:val="16"/>
                <w:szCs w:val="16"/>
              </w:rPr>
              <w:t xml:space="preserve"> </w:t>
            </w:r>
            <w:r w:rsidR="008A417A" w:rsidRPr="00031C45">
              <w:rPr>
                <w:rFonts w:ascii="GHEA Grapalat" w:hAnsi="GHEA Grapalat" w:cs="Cambria Math"/>
                <w:b/>
                <w:color w:val="FFFFFF" w:themeColor="background1"/>
                <w:sz w:val="16"/>
                <w:szCs w:val="16"/>
              </w:rPr>
              <w:t>9</w:t>
            </w:r>
          </w:p>
        </w:tc>
        <w:tc>
          <w:tcPr>
            <w:tcW w:w="308" w:type="pct"/>
            <w:tcBorders>
              <w:bottom w:val="single" w:sz="4" w:space="0" w:color="auto"/>
            </w:tcBorders>
            <w:shd w:val="clear" w:color="auto" w:fill="808080" w:themeFill="background1" w:themeFillShade="80"/>
          </w:tcPr>
          <w:p w14:paraId="2A207F13" w14:textId="5206387A" w:rsidR="008A417A" w:rsidRPr="00031C45" w:rsidRDefault="00630DDA" w:rsidP="0028270F">
            <w:pPr>
              <w:spacing w:before="40" w:after="40"/>
              <w:jc w:val="center"/>
              <w:rPr>
                <w:rFonts w:ascii="GHEA Grapalat" w:hAnsi="GHEA Grapalat" w:cs="Cambria Math"/>
                <w:b/>
                <w:color w:val="FFFFFF" w:themeColor="background1"/>
                <w:sz w:val="16"/>
                <w:szCs w:val="16"/>
              </w:rPr>
            </w:pPr>
            <w:r>
              <w:rPr>
                <w:rFonts w:ascii="GHEA Grapalat" w:hAnsi="GHEA Grapalat" w:cs="Cambria Math"/>
                <w:b/>
                <w:color w:val="FFFFFF" w:themeColor="background1"/>
                <w:sz w:val="16"/>
                <w:szCs w:val="16"/>
                <w:lang w:val="ru-RU"/>
              </w:rPr>
              <w:t>Год</w:t>
            </w:r>
            <w:r w:rsidRPr="00031C45">
              <w:rPr>
                <w:rFonts w:ascii="GHEA Grapalat" w:hAnsi="GHEA Grapalat" w:cs="Cambria Math"/>
                <w:b/>
                <w:color w:val="FFFFFF" w:themeColor="background1"/>
                <w:sz w:val="16"/>
                <w:szCs w:val="16"/>
              </w:rPr>
              <w:t xml:space="preserve"> </w:t>
            </w:r>
            <w:r w:rsidR="008A417A" w:rsidRPr="00031C45">
              <w:rPr>
                <w:rFonts w:ascii="GHEA Grapalat" w:hAnsi="GHEA Grapalat" w:cs="Cambria Math"/>
                <w:b/>
                <w:color w:val="FFFFFF" w:themeColor="background1"/>
                <w:sz w:val="16"/>
                <w:szCs w:val="16"/>
              </w:rPr>
              <w:t>10</w:t>
            </w:r>
          </w:p>
        </w:tc>
        <w:tc>
          <w:tcPr>
            <w:tcW w:w="309" w:type="pct"/>
            <w:tcBorders>
              <w:bottom w:val="single" w:sz="4" w:space="0" w:color="auto"/>
            </w:tcBorders>
            <w:shd w:val="clear" w:color="auto" w:fill="808080" w:themeFill="background1" w:themeFillShade="80"/>
          </w:tcPr>
          <w:p w14:paraId="3BB7C508" w14:textId="49274886" w:rsidR="008A417A" w:rsidRPr="00630DDA" w:rsidRDefault="00630DDA" w:rsidP="0028270F">
            <w:pPr>
              <w:spacing w:before="40" w:after="40"/>
              <w:jc w:val="center"/>
              <w:rPr>
                <w:rFonts w:ascii="GHEA Grapalat" w:hAnsi="GHEA Grapalat" w:cs="Cambria Math"/>
                <w:b/>
                <w:color w:val="FFFFFF" w:themeColor="background1"/>
                <w:sz w:val="16"/>
                <w:szCs w:val="16"/>
                <w:lang w:val="ru-RU"/>
              </w:rPr>
            </w:pPr>
            <w:r>
              <w:rPr>
                <w:rFonts w:ascii="GHEA Grapalat" w:hAnsi="GHEA Grapalat" w:cs="Cambria Math"/>
                <w:b/>
                <w:color w:val="FFFFFF" w:themeColor="background1"/>
                <w:sz w:val="16"/>
                <w:szCs w:val="16"/>
                <w:lang w:val="ru-RU"/>
              </w:rPr>
              <w:t>Итого</w:t>
            </w:r>
          </w:p>
        </w:tc>
      </w:tr>
      <w:tr w:rsidR="0028270F" w:rsidRPr="00031C45" w14:paraId="7A530238" w14:textId="77777777" w:rsidTr="0028270F">
        <w:trPr>
          <w:jc w:val="center"/>
        </w:trPr>
        <w:tc>
          <w:tcPr>
            <w:tcW w:w="230" w:type="pct"/>
            <w:shd w:val="clear" w:color="auto" w:fill="BFBFBF" w:themeFill="background1" w:themeFillShade="BF"/>
          </w:tcPr>
          <w:p w14:paraId="11646770" w14:textId="77777777" w:rsidR="008A417A" w:rsidRPr="00031C45" w:rsidRDefault="008A417A" w:rsidP="0028270F">
            <w:pPr>
              <w:spacing w:before="40" w:after="40"/>
              <w:jc w:val="center"/>
              <w:rPr>
                <w:rFonts w:ascii="GHEA Grapalat" w:hAnsi="GHEA Grapalat" w:cs="Cambria Math"/>
                <w:b/>
                <w:sz w:val="16"/>
                <w:szCs w:val="16"/>
              </w:rPr>
            </w:pPr>
            <w:r w:rsidRPr="00031C45">
              <w:rPr>
                <w:rFonts w:ascii="GHEA Grapalat" w:hAnsi="GHEA Grapalat" w:cs="Cambria Math"/>
                <w:b/>
                <w:sz w:val="16"/>
                <w:szCs w:val="16"/>
              </w:rPr>
              <w:t>I</w:t>
            </w:r>
          </w:p>
        </w:tc>
        <w:tc>
          <w:tcPr>
            <w:tcW w:w="1387" w:type="pct"/>
            <w:tcBorders>
              <w:right w:val="nil"/>
            </w:tcBorders>
            <w:shd w:val="clear" w:color="auto" w:fill="BFBFBF" w:themeFill="background1" w:themeFillShade="BF"/>
          </w:tcPr>
          <w:p w14:paraId="53E0FB18" w14:textId="54E8081D" w:rsidR="008A417A" w:rsidRPr="00031C45" w:rsidRDefault="008A417A" w:rsidP="0028270F">
            <w:pPr>
              <w:spacing w:before="40" w:after="40"/>
              <w:rPr>
                <w:rFonts w:ascii="GHEA Grapalat" w:hAnsi="GHEA Grapalat" w:cs="Cambria Math"/>
                <w:b/>
                <w:sz w:val="16"/>
                <w:szCs w:val="16"/>
              </w:rPr>
            </w:pPr>
            <w:r w:rsidRPr="00031C45">
              <w:rPr>
                <w:rFonts w:ascii="GHEA Grapalat" w:hAnsi="GHEA Grapalat" w:cs="Arial"/>
                <w:b/>
                <w:sz w:val="16"/>
                <w:szCs w:val="16"/>
              </w:rPr>
              <w:t>Паспорт</w:t>
            </w:r>
          </w:p>
        </w:tc>
        <w:tc>
          <w:tcPr>
            <w:tcW w:w="181" w:type="pct"/>
            <w:tcBorders>
              <w:left w:val="nil"/>
              <w:right w:val="nil"/>
            </w:tcBorders>
            <w:shd w:val="clear" w:color="auto" w:fill="BFBFBF" w:themeFill="background1" w:themeFillShade="BF"/>
          </w:tcPr>
          <w:p w14:paraId="790DA587" w14:textId="77777777" w:rsidR="008A417A" w:rsidRPr="00031C45" w:rsidRDefault="008A417A" w:rsidP="0028270F">
            <w:pPr>
              <w:spacing w:before="40" w:after="40"/>
              <w:jc w:val="center"/>
              <w:rPr>
                <w:rFonts w:ascii="GHEA Grapalat" w:hAnsi="GHEA Grapalat" w:cs="Cambria Math"/>
                <w:b/>
                <w:sz w:val="16"/>
                <w:szCs w:val="16"/>
              </w:rPr>
            </w:pPr>
          </w:p>
        </w:tc>
        <w:tc>
          <w:tcPr>
            <w:tcW w:w="282" w:type="pct"/>
            <w:tcBorders>
              <w:left w:val="nil"/>
              <w:right w:val="nil"/>
            </w:tcBorders>
            <w:shd w:val="clear" w:color="auto" w:fill="BFBFBF" w:themeFill="background1" w:themeFillShade="BF"/>
          </w:tcPr>
          <w:p w14:paraId="1B9415C5" w14:textId="77777777" w:rsidR="008A417A" w:rsidRPr="00031C45" w:rsidRDefault="008A417A" w:rsidP="0028270F">
            <w:pPr>
              <w:spacing w:before="40" w:after="40"/>
              <w:jc w:val="center"/>
              <w:rPr>
                <w:rFonts w:ascii="GHEA Grapalat" w:hAnsi="GHEA Grapalat" w:cs="Cambria Math"/>
                <w:b/>
                <w:sz w:val="16"/>
                <w:szCs w:val="16"/>
              </w:rPr>
            </w:pPr>
          </w:p>
        </w:tc>
        <w:tc>
          <w:tcPr>
            <w:tcW w:w="296" w:type="pct"/>
            <w:tcBorders>
              <w:left w:val="nil"/>
              <w:right w:val="nil"/>
            </w:tcBorders>
            <w:shd w:val="clear" w:color="auto" w:fill="BFBFBF" w:themeFill="background1" w:themeFillShade="BF"/>
          </w:tcPr>
          <w:p w14:paraId="1B13E56F" w14:textId="77777777" w:rsidR="008A417A" w:rsidRPr="00031C45" w:rsidRDefault="008A417A" w:rsidP="0028270F">
            <w:pPr>
              <w:spacing w:before="40" w:after="40"/>
              <w:jc w:val="center"/>
              <w:rPr>
                <w:rFonts w:ascii="GHEA Grapalat" w:hAnsi="GHEA Grapalat" w:cs="Cambria Math"/>
                <w:b/>
                <w:sz w:val="16"/>
                <w:szCs w:val="16"/>
              </w:rPr>
            </w:pPr>
          </w:p>
        </w:tc>
        <w:tc>
          <w:tcPr>
            <w:tcW w:w="308" w:type="pct"/>
            <w:tcBorders>
              <w:left w:val="nil"/>
              <w:right w:val="nil"/>
            </w:tcBorders>
            <w:shd w:val="clear" w:color="auto" w:fill="BFBFBF" w:themeFill="background1" w:themeFillShade="BF"/>
          </w:tcPr>
          <w:p w14:paraId="65559602" w14:textId="77777777" w:rsidR="008A417A" w:rsidRPr="00031C45" w:rsidRDefault="008A417A" w:rsidP="0028270F">
            <w:pPr>
              <w:spacing w:before="40" w:after="40"/>
              <w:jc w:val="center"/>
              <w:rPr>
                <w:rFonts w:ascii="GHEA Grapalat" w:hAnsi="GHEA Grapalat" w:cs="Cambria Math"/>
                <w:b/>
                <w:sz w:val="16"/>
                <w:szCs w:val="16"/>
              </w:rPr>
            </w:pPr>
          </w:p>
        </w:tc>
        <w:tc>
          <w:tcPr>
            <w:tcW w:w="248" w:type="pct"/>
            <w:tcBorders>
              <w:left w:val="nil"/>
              <w:right w:val="nil"/>
            </w:tcBorders>
            <w:shd w:val="clear" w:color="auto" w:fill="BFBFBF" w:themeFill="background1" w:themeFillShade="BF"/>
          </w:tcPr>
          <w:p w14:paraId="1F68BDE5" w14:textId="77777777" w:rsidR="008A417A" w:rsidRPr="00031C45" w:rsidRDefault="008A417A" w:rsidP="0028270F">
            <w:pPr>
              <w:spacing w:before="40" w:after="40"/>
              <w:jc w:val="center"/>
              <w:rPr>
                <w:rFonts w:ascii="GHEA Grapalat" w:hAnsi="GHEA Grapalat" w:cs="Cambria Math"/>
                <w:b/>
                <w:sz w:val="16"/>
                <w:szCs w:val="16"/>
              </w:rPr>
            </w:pPr>
          </w:p>
        </w:tc>
        <w:tc>
          <w:tcPr>
            <w:tcW w:w="271" w:type="pct"/>
            <w:tcBorders>
              <w:left w:val="nil"/>
              <w:right w:val="nil"/>
            </w:tcBorders>
            <w:shd w:val="clear" w:color="auto" w:fill="BFBFBF" w:themeFill="background1" w:themeFillShade="BF"/>
          </w:tcPr>
          <w:p w14:paraId="1049B4A4" w14:textId="77777777" w:rsidR="008A417A" w:rsidRPr="00031C45" w:rsidRDefault="008A417A" w:rsidP="0028270F">
            <w:pPr>
              <w:spacing w:before="40" w:after="40"/>
              <w:jc w:val="center"/>
              <w:rPr>
                <w:rFonts w:ascii="GHEA Grapalat" w:hAnsi="GHEA Grapalat" w:cs="Cambria Math"/>
                <w:b/>
                <w:sz w:val="16"/>
                <w:szCs w:val="16"/>
              </w:rPr>
            </w:pPr>
          </w:p>
        </w:tc>
        <w:tc>
          <w:tcPr>
            <w:tcW w:w="257" w:type="pct"/>
            <w:tcBorders>
              <w:left w:val="nil"/>
              <w:right w:val="nil"/>
            </w:tcBorders>
            <w:shd w:val="clear" w:color="auto" w:fill="BFBFBF" w:themeFill="background1" w:themeFillShade="BF"/>
          </w:tcPr>
          <w:p w14:paraId="76A39EC3" w14:textId="77777777" w:rsidR="008A417A" w:rsidRPr="00031C45" w:rsidRDefault="008A417A" w:rsidP="0028270F">
            <w:pPr>
              <w:spacing w:before="40" w:after="40"/>
              <w:jc w:val="center"/>
              <w:rPr>
                <w:rFonts w:ascii="GHEA Grapalat" w:hAnsi="GHEA Grapalat" w:cs="Cambria Math"/>
                <w:b/>
                <w:sz w:val="16"/>
                <w:szCs w:val="16"/>
              </w:rPr>
            </w:pPr>
          </w:p>
        </w:tc>
        <w:tc>
          <w:tcPr>
            <w:tcW w:w="308" w:type="pct"/>
            <w:tcBorders>
              <w:left w:val="nil"/>
              <w:right w:val="nil"/>
            </w:tcBorders>
            <w:shd w:val="clear" w:color="auto" w:fill="BFBFBF" w:themeFill="background1" w:themeFillShade="BF"/>
          </w:tcPr>
          <w:p w14:paraId="7E0E9EF7" w14:textId="77777777" w:rsidR="008A417A" w:rsidRPr="00031C45" w:rsidRDefault="008A417A" w:rsidP="0028270F">
            <w:pPr>
              <w:spacing w:before="40" w:after="40"/>
              <w:jc w:val="center"/>
              <w:rPr>
                <w:rFonts w:ascii="GHEA Grapalat" w:hAnsi="GHEA Grapalat" w:cs="Cambria Math"/>
                <w:b/>
                <w:sz w:val="16"/>
                <w:szCs w:val="16"/>
              </w:rPr>
            </w:pPr>
          </w:p>
        </w:tc>
        <w:tc>
          <w:tcPr>
            <w:tcW w:w="283" w:type="pct"/>
            <w:tcBorders>
              <w:left w:val="nil"/>
              <w:right w:val="nil"/>
            </w:tcBorders>
            <w:shd w:val="clear" w:color="auto" w:fill="BFBFBF" w:themeFill="background1" w:themeFillShade="BF"/>
          </w:tcPr>
          <w:p w14:paraId="11F55AF3" w14:textId="77777777" w:rsidR="008A417A" w:rsidRPr="00031C45" w:rsidRDefault="008A417A" w:rsidP="0028270F">
            <w:pPr>
              <w:spacing w:before="40" w:after="40"/>
              <w:jc w:val="center"/>
              <w:rPr>
                <w:rFonts w:ascii="GHEA Grapalat" w:hAnsi="GHEA Grapalat" w:cs="Cambria Math"/>
                <w:b/>
                <w:sz w:val="16"/>
                <w:szCs w:val="16"/>
              </w:rPr>
            </w:pPr>
          </w:p>
        </w:tc>
        <w:tc>
          <w:tcPr>
            <w:tcW w:w="332" w:type="pct"/>
            <w:tcBorders>
              <w:left w:val="nil"/>
              <w:right w:val="nil"/>
            </w:tcBorders>
            <w:shd w:val="clear" w:color="auto" w:fill="BFBFBF" w:themeFill="background1" w:themeFillShade="BF"/>
          </w:tcPr>
          <w:p w14:paraId="0CAEE171" w14:textId="77777777" w:rsidR="008A417A" w:rsidRPr="00031C45" w:rsidRDefault="008A417A" w:rsidP="0028270F">
            <w:pPr>
              <w:spacing w:before="40" w:after="40"/>
              <w:jc w:val="center"/>
              <w:rPr>
                <w:rFonts w:ascii="GHEA Grapalat" w:hAnsi="GHEA Grapalat" w:cs="Cambria Math"/>
                <w:b/>
                <w:sz w:val="16"/>
                <w:szCs w:val="16"/>
              </w:rPr>
            </w:pPr>
          </w:p>
        </w:tc>
        <w:tc>
          <w:tcPr>
            <w:tcW w:w="308" w:type="pct"/>
            <w:tcBorders>
              <w:left w:val="nil"/>
              <w:right w:val="nil"/>
            </w:tcBorders>
            <w:shd w:val="clear" w:color="auto" w:fill="BFBFBF" w:themeFill="background1" w:themeFillShade="BF"/>
          </w:tcPr>
          <w:p w14:paraId="2C0B5244" w14:textId="77777777" w:rsidR="008A417A" w:rsidRPr="00031C45" w:rsidRDefault="008A417A" w:rsidP="0028270F">
            <w:pPr>
              <w:spacing w:before="40" w:after="40"/>
              <w:jc w:val="center"/>
              <w:rPr>
                <w:rFonts w:ascii="GHEA Grapalat" w:hAnsi="GHEA Grapalat" w:cs="Cambria Math"/>
                <w:b/>
                <w:sz w:val="16"/>
                <w:szCs w:val="16"/>
              </w:rPr>
            </w:pPr>
          </w:p>
        </w:tc>
        <w:tc>
          <w:tcPr>
            <w:tcW w:w="309" w:type="pct"/>
            <w:tcBorders>
              <w:left w:val="nil"/>
            </w:tcBorders>
            <w:shd w:val="clear" w:color="auto" w:fill="BFBFBF" w:themeFill="background1" w:themeFillShade="BF"/>
          </w:tcPr>
          <w:p w14:paraId="495FC69B" w14:textId="77777777" w:rsidR="008A417A" w:rsidRPr="00031C45" w:rsidRDefault="008A417A" w:rsidP="0028270F">
            <w:pPr>
              <w:spacing w:before="40" w:after="40"/>
              <w:jc w:val="center"/>
              <w:rPr>
                <w:rFonts w:ascii="GHEA Grapalat" w:hAnsi="GHEA Grapalat" w:cs="Cambria Math"/>
                <w:b/>
                <w:sz w:val="16"/>
                <w:szCs w:val="16"/>
              </w:rPr>
            </w:pPr>
          </w:p>
        </w:tc>
      </w:tr>
      <w:tr w:rsidR="0028270F" w:rsidRPr="00031C45" w14:paraId="34493A49" w14:textId="77777777" w:rsidTr="0028270F">
        <w:trPr>
          <w:jc w:val="center"/>
        </w:trPr>
        <w:tc>
          <w:tcPr>
            <w:tcW w:w="230" w:type="pct"/>
            <w:shd w:val="clear" w:color="auto" w:fill="F2F2F2" w:themeFill="background1" w:themeFillShade="F2"/>
          </w:tcPr>
          <w:p w14:paraId="5D891D59"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w:t>
            </w:r>
          </w:p>
        </w:tc>
        <w:tc>
          <w:tcPr>
            <w:tcW w:w="1387" w:type="pct"/>
            <w:shd w:val="clear" w:color="auto" w:fill="F2F2F2" w:themeFill="background1" w:themeFillShade="F2"/>
          </w:tcPr>
          <w:p w14:paraId="7037B4AC" w14:textId="6E4CC180" w:rsidR="008A417A" w:rsidRPr="00031C45" w:rsidRDefault="008A417A" w:rsidP="00FE5E94">
            <w:pPr>
              <w:spacing w:before="20" w:after="20"/>
              <w:rPr>
                <w:rFonts w:ascii="GHEA Grapalat" w:hAnsi="GHEA Grapalat" w:cs="Cambria Math"/>
                <w:b/>
                <w:sz w:val="16"/>
                <w:szCs w:val="16"/>
              </w:rPr>
            </w:pPr>
            <w:r w:rsidRPr="00031C45">
              <w:rPr>
                <w:rFonts w:ascii="GHEA Grapalat" w:hAnsi="GHEA Grapalat" w:cs="Arial"/>
                <w:b/>
                <w:sz w:val="16"/>
                <w:szCs w:val="16"/>
                <w:lang w:val="ru-RU"/>
              </w:rPr>
              <w:t>Биометрический паспорт гражданина Республики Армения (обычный)</w:t>
            </w:r>
          </w:p>
        </w:tc>
        <w:tc>
          <w:tcPr>
            <w:tcW w:w="181" w:type="pct"/>
            <w:shd w:val="clear" w:color="auto" w:fill="F2F2F2" w:themeFill="background1" w:themeFillShade="F2"/>
          </w:tcPr>
          <w:p w14:paraId="241B266B"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T3</w:t>
            </w:r>
          </w:p>
        </w:tc>
        <w:tc>
          <w:tcPr>
            <w:tcW w:w="282" w:type="pct"/>
            <w:shd w:val="clear" w:color="auto" w:fill="F2F2F2" w:themeFill="background1" w:themeFillShade="F2"/>
          </w:tcPr>
          <w:p w14:paraId="409D9B22"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222 222</w:t>
            </w:r>
          </w:p>
        </w:tc>
        <w:tc>
          <w:tcPr>
            <w:tcW w:w="296" w:type="pct"/>
            <w:shd w:val="clear" w:color="auto" w:fill="F2F2F2" w:themeFill="background1" w:themeFillShade="F2"/>
          </w:tcPr>
          <w:p w14:paraId="79552D08"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222 222</w:t>
            </w:r>
          </w:p>
        </w:tc>
        <w:tc>
          <w:tcPr>
            <w:tcW w:w="308" w:type="pct"/>
            <w:shd w:val="clear" w:color="auto" w:fill="F2F2F2" w:themeFill="background1" w:themeFillShade="F2"/>
          </w:tcPr>
          <w:p w14:paraId="53AD8943"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222 222</w:t>
            </w:r>
          </w:p>
        </w:tc>
        <w:tc>
          <w:tcPr>
            <w:tcW w:w="248" w:type="pct"/>
            <w:shd w:val="clear" w:color="auto" w:fill="F2F2F2" w:themeFill="background1" w:themeFillShade="F2"/>
          </w:tcPr>
          <w:p w14:paraId="4377A4D5"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222 222</w:t>
            </w:r>
          </w:p>
        </w:tc>
        <w:tc>
          <w:tcPr>
            <w:tcW w:w="271" w:type="pct"/>
            <w:shd w:val="clear" w:color="auto" w:fill="F2F2F2" w:themeFill="background1" w:themeFillShade="F2"/>
          </w:tcPr>
          <w:p w14:paraId="5FFB62E2"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222 222</w:t>
            </w:r>
          </w:p>
        </w:tc>
        <w:tc>
          <w:tcPr>
            <w:tcW w:w="257" w:type="pct"/>
            <w:shd w:val="clear" w:color="auto" w:fill="F2F2F2" w:themeFill="background1" w:themeFillShade="F2"/>
          </w:tcPr>
          <w:p w14:paraId="4A0D5A55"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222 222</w:t>
            </w:r>
          </w:p>
        </w:tc>
        <w:tc>
          <w:tcPr>
            <w:tcW w:w="308" w:type="pct"/>
            <w:shd w:val="clear" w:color="auto" w:fill="F2F2F2" w:themeFill="background1" w:themeFillShade="F2"/>
          </w:tcPr>
          <w:p w14:paraId="7D4F4DBC"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222 222</w:t>
            </w:r>
          </w:p>
        </w:tc>
        <w:tc>
          <w:tcPr>
            <w:tcW w:w="283" w:type="pct"/>
            <w:shd w:val="clear" w:color="auto" w:fill="F2F2F2" w:themeFill="background1" w:themeFillShade="F2"/>
          </w:tcPr>
          <w:p w14:paraId="666623D9"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222 222</w:t>
            </w:r>
          </w:p>
        </w:tc>
        <w:tc>
          <w:tcPr>
            <w:tcW w:w="332" w:type="pct"/>
            <w:shd w:val="clear" w:color="auto" w:fill="F2F2F2" w:themeFill="background1" w:themeFillShade="F2"/>
          </w:tcPr>
          <w:p w14:paraId="777A3417"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222 222</w:t>
            </w:r>
          </w:p>
        </w:tc>
        <w:tc>
          <w:tcPr>
            <w:tcW w:w="308" w:type="pct"/>
            <w:shd w:val="clear" w:color="auto" w:fill="F2F2F2" w:themeFill="background1" w:themeFillShade="F2"/>
          </w:tcPr>
          <w:p w14:paraId="262D44A7"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222 222</w:t>
            </w:r>
          </w:p>
        </w:tc>
        <w:tc>
          <w:tcPr>
            <w:tcW w:w="309" w:type="pct"/>
            <w:shd w:val="clear" w:color="auto" w:fill="D9D9D9" w:themeFill="background1" w:themeFillShade="D9"/>
          </w:tcPr>
          <w:p w14:paraId="31AF7C88"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2 222 220</w:t>
            </w:r>
          </w:p>
        </w:tc>
      </w:tr>
      <w:tr w:rsidR="0028270F" w:rsidRPr="00031C45" w14:paraId="37BF85DE" w14:textId="77777777" w:rsidTr="0028270F">
        <w:trPr>
          <w:jc w:val="center"/>
        </w:trPr>
        <w:tc>
          <w:tcPr>
            <w:tcW w:w="230" w:type="pct"/>
            <w:shd w:val="clear" w:color="auto" w:fill="F2F2F2" w:themeFill="background1" w:themeFillShade="F2"/>
          </w:tcPr>
          <w:p w14:paraId="784DC3EE"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w:t>
            </w:r>
          </w:p>
        </w:tc>
        <w:tc>
          <w:tcPr>
            <w:tcW w:w="1387" w:type="pct"/>
            <w:shd w:val="clear" w:color="auto" w:fill="F2F2F2" w:themeFill="background1" w:themeFillShade="F2"/>
          </w:tcPr>
          <w:p w14:paraId="5A627141" w14:textId="7F44F761" w:rsidR="008A417A" w:rsidRPr="00031C45" w:rsidRDefault="008A417A" w:rsidP="00FE5E94">
            <w:pPr>
              <w:spacing w:before="20" w:after="20"/>
              <w:rPr>
                <w:rFonts w:ascii="GHEA Grapalat" w:hAnsi="GHEA Grapalat" w:cs="Cambria Math"/>
                <w:b/>
                <w:sz w:val="16"/>
                <w:szCs w:val="16"/>
              </w:rPr>
            </w:pPr>
            <w:r w:rsidRPr="00031C45">
              <w:rPr>
                <w:rFonts w:ascii="GHEA Grapalat" w:hAnsi="GHEA Grapalat" w:cs="Arial"/>
                <w:b/>
                <w:sz w:val="16"/>
                <w:szCs w:val="16"/>
                <w:lang w:val="ru-RU"/>
              </w:rPr>
              <w:t>Биометрический паспорт гражданина Республики Армения (дипломатический)</w:t>
            </w:r>
          </w:p>
        </w:tc>
        <w:tc>
          <w:tcPr>
            <w:tcW w:w="181" w:type="pct"/>
            <w:shd w:val="clear" w:color="auto" w:fill="F2F2F2" w:themeFill="background1" w:themeFillShade="F2"/>
          </w:tcPr>
          <w:p w14:paraId="0D9FA4C1"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T3</w:t>
            </w:r>
          </w:p>
        </w:tc>
        <w:tc>
          <w:tcPr>
            <w:tcW w:w="282" w:type="pct"/>
            <w:shd w:val="clear" w:color="auto" w:fill="F2F2F2" w:themeFill="background1" w:themeFillShade="F2"/>
          </w:tcPr>
          <w:p w14:paraId="4080474C"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556</w:t>
            </w:r>
          </w:p>
        </w:tc>
        <w:tc>
          <w:tcPr>
            <w:tcW w:w="296" w:type="pct"/>
            <w:shd w:val="clear" w:color="auto" w:fill="F2F2F2" w:themeFill="background1" w:themeFillShade="F2"/>
          </w:tcPr>
          <w:p w14:paraId="143BF785"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556</w:t>
            </w:r>
          </w:p>
        </w:tc>
        <w:tc>
          <w:tcPr>
            <w:tcW w:w="308" w:type="pct"/>
            <w:shd w:val="clear" w:color="auto" w:fill="F2F2F2" w:themeFill="background1" w:themeFillShade="F2"/>
          </w:tcPr>
          <w:p w14:paraId="5B9352AD"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556</w:t>
            </w:r>
          </w:p>
        </w:tc>
        <w:tc>
          <w:tcPr>
            <w:tcW w:w="248" w:type="pct"/>
            <w:shd w:val="clear" w:color="auto" w:fill="F2F2F2" w:themeFill="background1" w:themeFillShade="F2"/>
          </w:tcPr>
          <w:p w14:paraId="3DD79AE1"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556</w:t>
            </w:r>
          </w:p>
        </w:tc>
        <w:tc>
          <w:tcPr>
            <w:tcW w:w="271" w:type="pct"/>
            <w:shd w:val="clear" w:color="auto" w:fill="F2F2F2" w:themeFill="background1" w:themeFillShade="F2"/>
          </w:tcPr>
          <w:p w14:paraId="135D7006"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556</w:t>
            </w:r>
          </w:p>
        </w:tc>
        <w:tc>
          <w:tcPr>
            <w:tcW w:w="257" w:type="pct"/>
            <w:shd w:val="clear" w:color="auto" w:fill="F2F2F2" w:themeFill="background1" w:themeFillShade="F2"/>
          </w:tcPr>
          <w:p w14:paraId="029F5832"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556</w:t>
            </w:r>
          </w:p>
        </w:tc>
        <w:tc>
          <w:tcPr>
            <w:tcW w:w="308" w:type="pct"/>
            <w:shd w:val="clear" w:color="auto" w:fill="F2F2F2" w:themeFill="background1" w:themeFillShade="F2"/>
          </w:tcPr>
          <w:p w14:paraId="36072A9D"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556</w:t>
            </w:r>
          </w:p>
        </w:tc>
        <w:tc>
          <w:tcPr>
            <w:tcW w:w="283" w:type="pct"/>
            <w:shd w:val="clear" w:color="auto" w:fill="F2F2F2" w:themeFill="background1" w:themeFillShade="F2"/>
          </w:tcPr>
          <w:p w14:paraId="4BFAA892"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556</w:t>
            </w:r>
          </w:p>
        </w:tc>
        <w:tc>
          <w:tcPr>
            <w:tcW w:w="332" w:type="pct"/>
            <w:shd w:val="clear" w:color="auto" w:fill="F2F2F2" w:themeFill="background1" w:themeFillShade="F2"/>
          </w:tcPr>
          <w:p w14:paraId="6A21CA38"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556</w:t>
            </w:r>
          </w:p>
        </w:tc>
        <w:tc>
          <w:tcPr>
            <w:tcW w:w="308" w:type="pct"/>
            <w:shd w:val="clear" w:color="auto" w:fill="F2F2F2" w:themeFill="background1" w:themeFillShade="F2"/>
          </w:tcPr>
          <w:p w14:paraId="2D57B6BD"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556</w:t>
            </w:r>
          </w:p>
        </w:tc>
        <w:tc>
          <w:tcPr>
            <w:tcW w:w="309" w:type="pct"/>
            <w:shd w:val="clear" w:color="auto" w:fill="D9D9D9" w:themeFill="background1" w:themeFillShade="D9"/>
          </w:tcPr>
          <w:p w14:paraId="190A35D2"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5 560</w:t>
            </w:r>
          </w:p>
        </w:tc>
      </w:tr>
      <w:tr w:rsidR="0028270F" w:rsidRPr="00031C45" w14:paraId="380F149A" w14:textId="77777777" w:rsidTr="0028270F">
        <w:trPr>
          <w:jc w:val="center"/>
        </w:trPr>
        <w:tc>
          <w:tcPr>
            <w:tcW w:w="230" w:type="pct"/>
            <w:shd w:val="clear" w:color="auto" w:fill="F2F2F2" w:themeFill="background1" w:themeFillShade="F2"/>
          </w:tcPr>
          <w:p w14:paraId="497F618D"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3</w:t>
            </w:r>
          </w:p>
        </w:tc>
        <w:tc>
          <w:tcPr>
            <w:tcW w:w="1387" w:type="pct"/>
            <w:shd w:val="clear" w:color="auto" w:fill="F2F2F2" w:themeFill="background1" w:themeFillShade="F2"/>
          </w:tcPr>
          <w:p w14:paraId="36CE3823" w14:textId="2B431162" w:rsidR="008A417A" w:rsidRPr="00031C45" w:rsidRDefault="008A417A" w:rsidP="00FE5E94">
            <w:pPr>
              <w:spacing w:before="20" w:after="20"/>
              <w:rPr>
                <w:rFonts w:ascii="GHEA Grapalat" w:hAnsi="GHEA Grapalat" w:cs="Cambria Math"/>
                <w:b/>
                <w:sz w:val="16"/>
                <w:szCs w:val="16"/>
              </w:rPr>
            </w:pPr>
            <w:r w:rsidRPr="00031C45">
              <w:rPr>
                <w:rFonts w:ascii="GHEA Grapalat" w:hAnsi="GHEA Grapalat" w:cs="Arial"/>
                <w:b/>
                <w:sz w:val="16"/>
                <w:szCs w:val="16"/>
                <w:lang w:val="ru-RU"/>
              </w:rPr>
              <w:t>Проездной документ Конвенции о статусе беженцев 1951 г.</w:t>
            </w:r>
          </w:p>
        </w:tc>
        <w:tc>
          <w:tcPr>
            <w:tcW w:w="181" w:type="pct"/>
            <w:shd w:val="clear" w:color="auto" w:fill="F2F2F2" w:themeFill="background1" w:themeFillShade="F2"/>
          </w:tcPr>
          <w:p w14:paraId="204C6F5B"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T3</w:t>
            </w:r>
          </w:p>
        </w:tc>
        <w:tc>
          <w:tcPr>
            <w:tcW w:w="282" w:type="pct"/>
            <w:shd w:val="clear" w:color="auto" w:fill="F2F2F2" w:themeFill="background1" w:themeFillShade="F2"/>
          </w:tcPr>
          <w:p w14:paraId="2F58CB54"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296" w:type="pct"/>
            <w:shd w:val="clear" w:color="auto" w:fill="F2F2F2" w:themeFill="background1" w:themeFillShade="F2"/>
          </w:tcPr>
          <w:p w14:paraId="7C7D241D"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08" w:type="pct"/>
            <w:shd w:val="clear" w:color="auto" w:fill="F2F2F2" w:themeFill="background1" w:themeFillShade="F2"/>
          </w:tcPr>
          <w:p w14:paraId="67DF5B21"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248" w:type="pct"/>
            <w:shd w:val="clear" w:color="auto" w:fill="F2F2F2" w:themeFill="background1" w:themeFillShade="F2"/>
          </w:tcPr>
          <w:p w14:paraId="7EB7DEB8"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271" w:type="pct"/>
            <w:shd w:val="clear" w:color="auto" w:fill="F2F2F2" w:themeFill="background1" w:themeFillShade="F2"/>
          </w:tcPr>
          <w:p w14:paraId="6EE841F6"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257" w:type="pct"/>
            <w:shd w:val="clear" w:color="auto" w:fill="F2F2F2" w:themeFill="background1" w:themeFillShade="F2"/>
          </w:tcPr>
          <w:p w14:paraId="5F3763CA"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08" w:type="pct"/>
            <w:shd w:val="clear" w:color="auto" w:fill="F2F2F2" w:themeFill="background1" w:themeFillShade="F2"/>
          </w:tcPr>
          <w:p w14:paraId="6AFC2C19"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283" w:type="pct"/>
            <w:shd w:val="clear" w:color="auto" w:fill="F2F2F2" w:themeFill="background1" w:themeFillShade="F2"/>
          </w:tcPr>
          <w:p w14:paraId="6734B49D"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32" w:type="pct"/>
            <w:shd w:val="clear" w:color="auto" w:fill="F2F2F2" w:themeFill="background1" w:themeFillShade="F2"/>
          </w:tcPr>
          <w:p w14:paraId="6C01DCD9"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08" w:type="pct"/>
            <w:shd w:val="clear" w:color="auto" w:fill="F2F2F2" w:themeFill="background1" w:themeFillShade="F2"/>
          </w:tcPr>
          <w:p w14:paraId="1E826DAA"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09" w:type="pct"/>
            <w:shd w:val="clear" w:color="auto" w:fill="D9D9D9" w:themeFill="background1" w:themeFillShade="D9"/>
          </w:tcPr>
          <w:p w14:paraId="0CB5DDEA"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11 110</w:t>
            </w:r>
          </w:p>
        </w:tc>
      </w:tr>
      <w:tr w:rsidR="0028270F" w:rsidRPr="00031C45" w14:paraId="085569DA" w14:textId="77777777" w:rsidTr="0028270F">
        <w:trPr>
          <w:jc w:val="center"/>
        </w:trPr>
        <w:tc>
          <w:tcPr>
            <w:tcW w:w="230" w:type="pct"/>
            <w:shd w:val="clear" w:color="auto" w:fill="F2F2F2" w:themeFill="background1" w:themeFillShade="F2"/>
          </w:tcPr>
          <w:p w14:paraId="3596336F"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4</w:t>
            </w:r>
          </w:p>
        </w:tc>
        <w:tc>
          <w:tcPr>
            <w:tcW w:w="1387" w:type="pct"/>
            <w:shd w:val="clear" w:color="auto" w:fill="F2F2F2" w:themeFill="background1" w:themeFillShade="F2"/>
          </w:tcPr>
          <w:p w14:paraId="5E3FFAD8" w14:textId="31822310" w:rsidR="008A417A" w:rsidRPr="00031C45" w:rsidRDefault="008A417A" w:rsidP="00FE5E94">
            <w:pPr>
              <w:spacing w:before="20" w:after="20"/>
              <w:rPr>
                <w:rFonts w:ascii="GHEA Grapalat" w:hAnsi="GHEA Grapalat" w:cs="Cambria Math"/>
                <w:b/>
                <w:sz w:val="16"/>
                <w:szCs w:val="16"/>
              </w:rPr>
            </w:pPr>
            <w:r w:rsidRPr="00031C45">
              <w:rPr>
                <w:rFonts w:ascii="GHEA Grapalat" w:hAnsi="GHEA Grapalat" w:cs="Arial"/>
                <w:b/>
                <w:sz w:val="16"/>
                <w:szCs w:val="16"/>
                <w:lang w:val="ru-RU"/>
              </w:rPr>
              <w:t>Проездной документ Конвенции о лицах без гражданства 1954 г.</w:t>
            </w:r>
          </w:p>
        </w:tc>
        <w:tc>
          <w:tcPr>
            <w:tcW w:w="181" w:type="pct"/>
            <w:shd w:val="clear" w:color="auto" w:fill="F2F2F2" w:themeFill="background1" w:themeFillShade="F2"/>
          </w:tcPr>
          <w:p w14:paraId="57872249"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T3</w:t>
            </w:r>
          </w:p>
        </w:tc>
        <w:tc>
          <w:tcPr>
            <w:tcW w:w="282" w:type="pct"/>
            <w:shd w:val="clear" w:color="auto" w:fill="F2F2F2" w:themeFill="background1" w:themeFillShade="F2"/>
          </w:tcPr>
          <w:p w14:paraId="763B20FC"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296" w:type="pct"/>
            <w:shd w:val="clear" w:color="auto" w:fill="F2F2F2" w:themeFill="background1" w:themeFillShade="F2"/>
          </w:tcPr>
          <w:p w14:paraId="556D54EA"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08" w:type="pct"/>
            <w:shd w:val="clear" w:color="auto" w:fill="F2F2F2" w:themeFill="background1" w:themeFillShade="F2"/>
          </w:tcPr>
          <w:p w14:paraId="5E5F681A"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248" w:type="pct"/>
            <w:shd w:val="clear" w:color="auto" w:fill="F2F2F2" w:themeFill="background1" w:themeFillShade="F2"/>
          </w:tcPr>
          <w:p w14:paraId="0D299826"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271" w:type="pct"/>
            <w:shd w:val="clear" w:color="auto" w:fill="F2F2F2" w:themeFill="background1" w:themeFillShade="F2"/>
          </w:tcPr>
          <w:p w14:paraId="0FBE9019"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257" w:type="pct"/>
            <w:shd w:val="clear" w:color="auto" w:fill="F2F2F2" w:themeFill="background1" w:themeFillShade="F2"/>
          </w:tcPr>
          <w:p w14:paraId="1CAABB98"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08" w:type="pct"/>
            <w:shd w:val="clear" w:color="auto" w:fill="F2F2F2" w:themeFill="background1" w:themeFillShade="F2"/>
          </w:tcPr>
          <w:p w14:paraId="5CEB65A6"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283" w:type="pct"/>
            <w:shd w:val="clear" w:color="auto" w:fill="F2F2F2" w:themeFill="background1" w:themeFillShade="F2"/>
          </w:tcPr>
          <w:p w14:paraId="4DA76A52"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32" w:type="pct"/>
            <w:shd w:val="clear" w:color="auto" w:fill="F2F2F2" w:themeFill="background1" w:themeFillShade="F2"/>
          </w:tcPr>
          <w:p w14:paraId="2AA69D8A"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08" w:type="pct"/>
            <w:shd w:val="clear" w:color="auto" w:fill="F2F2F2" w:themeFill="background1" w:themeFillShade="F2"/>
          </w:tcPr>
          <w:p w14:paraId="54F67120"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09" w:type="pct"/>
            <w:shd w:val="clear" w:color="auto" w:fill="D9D9D9" w:themeFill="background1" w:themeFillShade="D9"/>
          </w:tcPr>
          <w:p w14:paraId="0D5EC919"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11 110</w:t>
            </w:r>
          </w:p>
        </w:tc>
      </w:tr>
      <w:tr w:rsidR="0028270F" w:rsidRPr="00031C45" w14:paraId="29F6AB96" w14:textId="77777777" w:rsidTr="0028270F">
        <w:trPr>
          <w:jc w:val="center"/>
        </w:trPr>
        <w:tc>
          <w:tcPr>
            <w:tcW w:w="230" w:type="pct"/>
            <w:shd w:val="clear" w:color="auto" w:fill="F2F2F2" w:themeFill="background1" w:themeFillShade="F2"/>
          </w:tcPr>
          <w:p w14:paraId="4FCA7249"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5</w:t>
            </w:r>
          </w:p>
        </w:tc>
        <w:tc>
          <w:tcPr>
            <w:tcW w:w="1387" w:type="pct"/>
            <w:tcBorders>
              <w:bottom w:val="single" w:sz="4" w:space="0" w:color="auto"/>
            </w:tcBorders>
            <w:shd w:val="clear" w:color="auto" w:fill="F2F2F2" w:themeFill="background1" w:themeFillShade="F2"/>
          </w:tcPr>
          <w:p w14:paraId="248F4D29" w14:textId="440E0AD4" w:rsidR="008A417A" w:rsidRPr="00031C45" w:rsidRDefault="008A417A" w:rsidP="00FE5E94">
            <w:pPr>
              <w:spacing w:before="20" w:after="20"/>
              <w:rPr>
                <w:rFonts w:ascii="GHEA Grapalat" w:hAnsi="GHEA Grapalat" w:cs="Cambria Math"/>
                <w:b/>
                <w:sz w:val="16"/>
                <w:szCs w:val="16"/>
              </w:rPr>
            </w:pPr>
            <w:r w:rsidRPr="00031C45">
              <w:rPr>
                <w:rFonts w:ascii="GHEA Grapalat" w:hAnsi="GHEA Grapalat" w:cs="Arial"/>
                <w:b/>
                <w:sz w:val="16"/>
                <w:szCs w:val="16"/>
                <w:lang w:val="ru-RU"/>
              </w:rPr>
              <w:t>Служебный паспорт гражданина Республики Армения</w:t>
            </w:r>
          </w:p>
        </w:tc>
        <w:tc>
          <w:tcPr>
            <w:tcW w:w="181" w:type="pct"/>
            <w:tcBorders>
              <w:bottom w:val="single" w:sz="4" w:space="0" w:color="auto"/>
            </w:tcBorders>
            <w:shd w:val="clear" w:color="auto" w:fill="F2F2F2" w:themeFill="background1" w:themeFillShade="F2"/>
          </w:tcPr>
          <w:p w14:paraId="288FF44A"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T3</w:t>
            </w:r>
          </w:p>
        </w:tc>
        <w:tc>
          <w:tcPr>
            <w:tcW w:w="282" w:type="pct"/>
            <w:shd w:val="clear" w:color="auto" w:fill="F2F2F2" w:themeFill="background1" w:themeFillShade="F2"/>
          </w:tcPr>
          <w:p w14:paraId="359B7EEB"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296" w:type="pct"/>
            <w:shd w:val="clear" w:color="auto" w:fill="F2F2F2" w:themeFill="background1" w:themeFillShade="F2"/>
          </w:tcPr>
          <w:p w14:paraId="2960D484"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08" w:type="pct"/>
            <w:shd w:val="clear" w:color="auto" w:fill="F2F2F2" w:themeFill="background1" w:themeFillShade="F2"/>
          </w:tcPr>
          <w:p w14:paraId="02C588F3"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248" w:type="pct"/>
            <w:shd w:val="clear" w:color="auto" w:fill="F2F2F2" w:themeFill="background1" w:themeFillShade="F2"/>
          </w:tcPr>
          <w:p w14:paraId="6F238035"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271" w:type="pct"/>
            <w:shd w:val="clear" w:color="auto" w:fill="F2F2F2" w:themeFill="background1" w:themeFillShade="F2"/>
          </w:tcPr>
          <w:p w14:paraId="3FFA585C"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257" w:type="pct"/>
            <w:shd w:val="clear" w:color="auto" w:fill="F2F2F2" w:themeFill="background1" w:themeFillShade="F2"/>
          </w:tcPr>
          <w:p w14:paraId="021C8995"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08" w:type="pct"/>
            <w:shd w:val="clear" w:color="auto" w:fill="F2F2F2" w:themeFill="background1" w:themeFillShade="F2"/>
          </w:tcPr>
          <w:p w14:paraId="1BD6C989"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283" w:type="pct"/>
            <w:shd w:val="clear" w:color="auto" w:fill="F2F2F2" w:themeFill="background1" w:themeFillShade="F2"/>
          </w:tcPr>
          <w:p w14:paraId="19FE4D4A"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32" w:type="pct"/>
            <w:shd w:val="clear" w:color="auto" w:fill="F2F2F2" w:themeFill="background1" w:themeFillShade="F2"/>
          </w:tcPr>
          <w:p w14:paraId="4BE7C30F"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08" w:type="pct"/>
            <w:shd w:val="clear" w:color="auto" w:fill="F2F2F2" w:themeFill="background1" w:themeFillShade="F2"/>
          </w:tcPr>
          <w:p w14:paraId="1532F29D"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09" w:type="pct"/>
            <w:shd w:val="clear" w:color="auto" w:fill="D9D9D9" w:themeFill="background1" w:themeFillShade="D9"/>
          </w:tcPr>
          <w:p w14:paraId="5E92348B"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11 110</w:t>
            </w:r>
          </w:p>
        </w:tc>
      </w:tr>
      <w:tr w:rsidR="0028270F" w:rsidRPr="00031C45" w14:paraId="1BB9B435" w14:textId="77777777" w:rsidTr="0028270F">
        <w:trPr>
          <w:jc w:val="center"/>
        </w:trPr>
        <w:tc>
          <w:tcPr>
            <w:tcW w:w="230" w:type="pct"/>
            <w:tcBorders>
              <w:right w:val="nil"/>
            </w:tcBorders>
            <w:shd w:val="clear" w:color="auto" w:fill="D9D9D9" w:themeFill="background1" w:themeFillShade="D9"/>
          </w:tcPr>
          <w:p w14:paraId="77217354" w14:textId="77777777" w:rsidR="008A417A" w:rsidRPr="00031C45" w:rsidRDefault="008A417A" w:rsidP="00FE5E94">
            <w:pPr>
              <w:spacing w:before="20" w:after="20"/>
              <w:jc w:val="center"/>
              <w:rPr>
                <w:rFonts w:ascii="GHEA Grapalat" w:hAnsi="GHEA Grapalat" w:cs="Cambria Math"/>
                <w:b/>
                <w:sz w:val="16"/>
                <w:szCs w:val="16"/>
              </w:rPr>
            </w:pPr>
          </w:p>
        </w:tc>
        <w:tc>
          <w:tcPr>
            <w:tcW w:w="1387" w:type="pct"/>
            <w:tcBorders>
              <w:left w:val="nil"/>
              <w:right w:val="nil"/>
            </w:tcBorders>
            <w:shd w:val="clear" w:color="auto" w:fill="D9D9D9" w:themeFill="background1" w:themeFillShade="D9"/>
          </w:tcPr>
          <w:p w14:paraId="5952558D" w14:textId="77777777" w:rsidR="008A417A" w:rsidRPr="00031C45" w:rsidRDefault="008A417A" w:rsidP="00FE5E94">
            <w:pPr>
              <w:spacing w:before="20" w:after="20"/>
              <w:rPr>
                <w:rFonts w:ascii="GHEA Grapalat" w:hAnsi="GHEA Grapalat" w:cs="Cambria Math"/>
                <w:b/>
                <w:sz w:val="16"/>
                <w:szCs w:val="16"/>
              </w:rPr>
            </w:pPr>
          </w:p>
        </w:tc>
        <w:tc>
          <w:tcPr>
            <w:tcW w:w="181" w:type="pct"/>
            <w:tcBorders>
              <w:left w:val="nil"/>
              <w:bottom w:val="single" w:sz="4" w:space="0" w:color="auto"/>
              <w:right w:val="single" w:sz="4" w:space="0" w:color="auto"/>
            </w:tcBorders>
            <w:shd w:val="clear" w:color="auto" w:fill="D9D9D9" w:themeFill="background1" w:themeFillShade="D9"/>
          </w:tcPr>
          <w:p w14:paraId="46A8DBC3" w14:textId="77777777" w:rsidR="008A417A" w:rsidRPr="00031C45" w:rsidRDefault="008A417A" w:rsidP="00FE5E94">
            <w:pPr>
              <w:spacing w:before="20" w:after="20"/>
              <w:jc w:val="center"/>
              <w:rPr>
                <w:rFonts w:ascii="GHEA Grapalat" w:hAnsi="GHEA Grapalat" w:cs="Cambria Math"/>
                <w:b/>
                <w:sz w:val="16"/>
                <w:szCs w:val="16"/>
              </w:rPr>
            </w:pPr>
          </w:p>
        </w:tc>
        <w:tc>
          <w:tcPr>
            <w:tcW w:w="282" w:type="pct"/>
            <w:tcBorders>
              <w:bottom w:val="single" w:sz="4" w:space="0" w:color="auto"/>
            </w:tcBorders>
            <w:shd w:val="clear" w:color="auto" w:fill="D9D9D9" w:themeFill="background1" w:themeFillShade="D9"/>
          </w:tcPr>
          <w:p w14:paraId="5703A400" w14:textId="77777777" w:rsidR="008A417A" w:rsidRPr="00031C45" w:rsidRDefault="008A417A" w:rsidP="00FE5E94">
            <w:pPr>
              <w:spacing w:before="20" w:after="20"/>
              <w:jc w:val="center"/>
              <w:rPr>
                <w:rFonts w:ascii="GHEA Grapalat" w:hAnsi="GHEA Grapalat" w:cs="Cambria Math"/>
                <w:b/>
                <w:sz w:val="16"/>
                <w:szCs w:val="16"/>
                <w:highlight w:val="yellow"/>
              </w:rPr>
            </w:pPr>
            <w:r w:rsidRPr="00031C45">
              <w:rPr>
                <w:rFonts w:ascii="GHEA Grapalat" w:hAnsi="GHEA Grapalat" w:cs="Cambria Math"/>
                <w:b/>
                <w:sz w:val="16"/>
                <w:szCs w:val="16"/>
              </w:rPr>
              <w:t>226 111</w:t>
            </w:r>
          </w:p>
        </w:tc>
        <w:tc>
          <w:tcPr>
            <w:tcW w:w="296" w:type="pct"/>
            <w:tcBorders>
              <w:bottom w:val="single" w:sz="4" w:space="0" w:color="auto"/>
            </w:tcBorders>
            <w:shd w:val="clear" w:color="auto" w:fill="D9D9D9" w:themeFill="background1" w:themeFillShade="D9"/>
          </w:tcPr>
          <w:p w14:paraId="41B77DE0" w14:textId="77777777" w:rsidR="008A417A" w:rsidRPr="00031C45" w:rsidRDefault="008A417A" w:rsidP="00FE5E94">
            <w:pPr>
              <w:spacing w:before="20" w:after="20"/>
              <w:jc w:val="center"/>
              <w:rPr>
                <w:rFonts w:ascii="GHEA Grapalat" w:hAnsi="GHEA Grapalat" w:cs="Cambria Math"/>
                <w:b/>
                <w:sz w:val="16"/>
                <w:szCs w:val="16"/>
                <w:highlight w:val="yellow"/>
              </w:rPr>
            </w:pPr>
            <w:r w:rsidRPr="00031C45">
              <w:rPr>
                <w:rFonts w:ascii="GHEA Grapalat" w:hAnsi="GHEA Grapalat" w:cs="Cambria Math"/>
                <w:b/>
                <w:sz w:val="16"/>
                <w:szCs w:val="16"/>
              </w:rPr>
              <w:t>226 111</w:t>
            </w:r>
          </w:p>
        </w:tc>
        <w:tc>
          <w:tcPr>
            <w:tcW w:w="308" w:type="pct"/>
            <w:tcBorders>
              <w:bottom w:val="single" w:sz="4" w:space="0" w:color="auto"/>
            </w:tcBorders>
            <w:shd w:val="clear" w:color="auto" w:fill="D9D9D9" w:themeFill="background1" w:themeFillShade="D9"/>
          </w:tcPr>
          <w:p w14:paraId="3764C71A" w14:textId="77777777" w:rsidR="008A417A" w:rsidRPr="00031C45" w:rsidRDefault="008A417A" w:rsidP="00FE5E94">
            <w:pPr>
              <w:spacing w:before="20" w:after="20"/>
              <w:jc w:val="center"/>
              <w:rPr>
                <w:rFonts w:ascii="GHEA Grapalat" w:hAnsi="GHEA Grapalat" w:cs="Cambria Math"/>
                <w:b/>
                <w:sz w:val="16"/>
                <w:szCs w:val="16"/>
                <w:highlight w:val="yellow"/>
              </w:rPr>
            </w:pPr>
            <w:r w:rsidRPr="00031C45">
              <w:rPr>
                <w:rFonts w:ascii="GHEA Grapalat" w:hAnsi="GHEA Grapalat" w:cs="Cambria Math"/>
                <w:b/>
                <w:sz w:val="16"/>
                <w:szCs w:val="16"/>
              </w:rPr>
              <w:t>226 111</w:t>
            </w:r>
          </w:p>
        </w:tc>
        <w:tc>
          <w:tcPr>
            <w:tcW w:w="248" w:type="pct"/>
            <w:tcBorders>
              <w:bottom w:val="single" w:sz="4" w:space="0" w:color="auto"/>
            </w:tcBorders>
            <w:shd w:val="clear" w:color="auto" w:fill="D9D9D9" w:themeFill="background1" w:themeFillShade="D9"/>
          </w:tcPr>
          <w:p w14:paraId="30370A49" w14:textId="77777777" w:rsidR="008A417A" w:rsidRPr="00031C45" w:rsidRDefault="008A417A" w:rsidP="00FE5E94">
            <w:pPr>
              <w:spacing w:before="20" w:after="20"/>
              <w:jc w:val="center"/>
              <w:rPr>
                <w:rFonts w:ascii="GHEA Grapalat" w:hAnsi="GHEA Grapalat" w:cs="Cambria Math"/>
                <w:b/>
                <w:sz w:val="16"/>
                <w:szCs w:val="16"/>
                <w:highlight w:val="yellow"/>
              </w:rPr>
            </w:pPr>
            <w:r w:rsidRPr="00031C45">
              <w:rPr>
                <w:rFonts w:ascii="GHEA Grapalat" w:hAnsi="GHEA Grapalat" w:cs="Cambria Math"/>
                <w:b/>
                <w:sz w:val="16"/>
                <w:szCs w:val="16"/>
              </w:rPr>
              <w:t>226 111</w:t>
            </w:r>
          </w:p>
        </w:tc>
        <w:tc>
          <w:tcPr>
            <w:tcW w:w="271" w:type="pct"/>
            <w:tcBorders>
              <w:bottom w:val="single" w:sz="4" w:space="0" w:color="auto"/>
            </w:tcBorders>
            <w:shd w:val="clear" w:color="auto" w:fill="D9D9D9" w:themeFill="background1" w:themeFillShade="D9"/>
          </w:tcPr>
          <w:p w14:paraId="4A926431" w14:textId="77777777" w:rsidR="008A417A" w:rsidRPr="00031C45" w:rsidRDefault="008A417A" w:rsidP="00FE5E94">
            <w:pPr>
              <w:spacing w:before="20" w:after="20"/>
              <w:jc w:val="center"/>
              <w:rPr>
                <w:rFonts w:ascii="GHEA Grapalat" w:hAnsi="GHEA Grapalat" w:cs="Cambria Math"/>
                <w:b/>
                <w:sz w:val="16"/>
                <w:szCs w:val="16"/>
                <w:highlight w:val="yellow"/>
              </w:rPr>
            </w:pPr>
            <w:r w:rsidRPr="00031C45">
              <w:rPr>
                <w:rFonts w:ascii="GHEA Grapalat" w:hAnsi="GHEA Grapalat" w:cs="Cambria Math"/>
                <w:b/>
                <w:sz w:val="16"/>
                <w:szCs w:val="16"/>
              </w:rPr>
              <w:t>226 111</w:t>
            </w:r>
          </w:p>
        </w:tc>
        <w:tc>
          <w:tcPr>
            <w:tcW w:w="257" w:type="pct"/>
            <w:tcBorders>
              <w:bottom w:val="single" w:sz="4" w:space="0" w:color="auto"/>
            </w:tcBorders>
            <w:shd w:val="clear" w:color="auto" w:fill="D9D9D9" w:themeFill="background1" w:themeFillShade="D9"/>
          </w:tcPr>
          <w:p w14:paraId="6D1A8530" w14:textId="77777777" w:rsidR="008A417A" w:rsidRPr="00031C45" w:rsidRDefault="008A417A" w:rsidP="00FE5E94">
            <w:pPr>
              <w:spacing w:before="20" w:after="20"/>
              <w:jc w:val="center"/>
              <w:rPr>
                <w:rFonts w:ascii="GHEA Grapalat" w:hAnsi="GHEA Grapalat" w:cs="Cambria Math"/>
                <w:b/>
                <w:sz w:val="16"/>
                <w:szCs w:val="16"/>
                <w:highlight w:val="yellow"/>
              </w:rPr>
            </w:pPr>
            <w:r w:rsidRPr="00031C45">
              <w:rPr>
                <w:rFonts w:ascii="GHEA Grapalat" w:hAnsi="GHEA Grapalat" w:cs="Cambria Math"/>
                <w:b/>
                <w:sz w:val="16"/>
                <w:szCs w:val="16"/>
              </w:rPr>
              <w:t>226 111</w:t>
            </w:r>
          </w:p>
        </w:tc>
        <w:tc>
          <w:tcPr>
            <w:tcW w:w="308" w:type="pct"/>
            <w:tcBorders>
              <w:bottom w:val="single" w:sz="4" w:space="0" w:color="auto"/>
            </w:tcBorders>
            <w:shd w:val="clear" w:color="auto" w:fill="D9D9D9" w:themeFill="background1" w:themeFillShade="D9"/>
          </w:tcPr>
          <w:p w14:paraId="2D747707" w14:textId="77777777" w:rsidR="008A417A" w:rsidRPr="00031C45" w:rsidRDefault="008A417A" w:rsidP="00FE5E94">
            <w:pPr>
              <w:spacing w:before="20" w:after="20"/>
              <w:jc w:val="center"/>
              <w:rPr>
                <w:rFonts w:ascii="GHEA Grapalat" w:hAnsi="GHEA Grapalat" w:cs="Cambria Math"/>
                <w:b/>
                <w:sz w:val="16"/>
                <w:szCs w:val="16"/>
                <w:highlight w:val="yellow"/>
              </w:rPr>
            </w:pPr>
            <w:r w:rsidRPr="00031C45">
              <w:rPr>
                <w:rFonts w:ascii="GHEA Grapalat" w:hAnsi="GHEA Grapalat" w:cs="Cambria Math"/>
                <w:b/>
                <w:sz w:val="16"/>
                <w:szCs w:val="16"/>
              </w:rPr>
              <w:t>226 111</w:t>
            </w:r>
          </w:p>
        </w:tc>
        <w:tc>
          <w:tcPr>
            <w:tcW w:w="283" w:type="pct"/>
            <w:tcBorders>
              <w:bottom w:val="single" w:sz="4" w:space="0" w:color="auto"/>
            </w:tcBorders>
            <w:shd w:val="clear" w:color="auto" w:fill="D9D9D9" w:themeFill="background1" w:themeFillShade="D9"/>
          </w:tcPr>
          <w:p w14:paraId="6807134B" w14:textId="77777777" w:rsidR="008A417A" w:rsidRPr="00031C45" w:rsidRDefault="008A417A" w:rsidP="00FE5E94">
            <w:pPr>
              <w:spacing w:before="20" w:after="20"/>
              <w:jc w:val="center"/>
              <w:rPr>
                <w:rFonts w:ascii="GHEA Grapalat" w:hAnsi="GHEA Grapalat" w:cs="Cambria Math"/>
                <w:b/>
                <w:sz w:val="16"/>
                <w:szCs w:val="16"/>
                <w:highlight w:val="yellow"/>
              </w:rPr>
            </w:pPr>
            <w:r w:rsidRPr="00031C45">
              <w:rPr>
                <w:rFonts w:ascii="GHEA Grapalat" w:hAnsi="GHEA Grapalat" w:cs="Cambria Math"/>
                <w:b/>
                <w:sz w:val="16"/>
                <w:szCs w:val="16"/>
              </w:rPr>
              <w:t>226 111</w:t>
            </w:r>
          </w:p>
        </w:tc>
        <w:tc>
          <w:tcPr>
            <w:tcW w:w="332" w:type="pct"/>
            <w:tcBorders>
              <w:bottom w:val="single" w:sz="4" w:space="0" w:color="auto"/>
            </w:tcBorders>
            <w:shd w:val="clear" w:color="auto" w:fill="D9D9D9" w:themeFill="background1" w:themeFillShade="D9"/>
          </w:tcPr>
          <w:p w14:paraId="727C1695" w14:textId="77777777" w:rsidR="008A417A" w:rsidRPr="00031C45" w:rsidRDefault="008A417A" w:rsidP="00FE5E94">
            <w:pPr>
              <w:spacing w:before="20" w:after="20"/>
              <w:jc w:val="center"/>
              <w:rPr>
                <w:rFonts w:ascii="GHEA Grapalat" w:hAnsi="GHEA Grapalat" w:cs="Cambria Math"/>
                <w:b/>
                <w:sz w:val="16"/>
                <w:szCs w:val="16"/>
                <w:highlight w:val="yellow"/>
              </w:rPr>
            </w:pPr>
            <w:r w:rsidRPr="00031C45">
              <w:rPr>
                <w:rFonts w:ascii="GHEA Grapalat" w:hAnsi="GHEA Grapalat" w:cs="Cambria Math"/>
                <w:b/>
                <w:sz w:val="16"/>
                <w:szCs w:val="16"/>
              </w:rPr>
              <w:t>226 111</w:t>
            </w:r>
          </w:p>
        </w:tc>
        <w:tc>
          <w:tcPr>
            <w:tcW w:w="308" w:type="pct"/>
            <w:tcBorders>
              <w:bottom w:val="single" w:sz="4" w:space="0" w:color="auto"/>
            </w:tcBorders>
            <w:shd w:val="clear" w:color="auto" w:fill="D9D9D9" w:themeFill="background1" w:themeFillShade="D9"/>
          </w:tcPr>
          <w:p w14:paraId="1D7B5960"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226 111</w:t>
            </w:r>
          </w:p>
        </w:tc>
        <w:tc>
          <w:tcPr>
            <w:tcW w:w="309" w:type="pct"/>
            <w:tcBorders>
              <w:bottom w:val="single" w:sz="4" w:space="0" w:color="auto"/>
            </w:tcBorders>
            <w:shd w:val="clear" w:color="auto" w:fill="D9D9D9" w:themeFill="background1" w:themeFillShade="D9"/>
          </w:tcPr>
          <w:p w14:paraId="20208C79"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2 261 110</w:t>
            </w:r>
          </w:p>
        </w:tc>
      </w:tr>
      <w:tr w:rsidR="0028270F" w:rsidRPr="00031C45" w14:paraId="26172E46" w14:textId="77777777" w:rsidTr="0028270F">
        <w:trPr>
          <w:jc w:val="center"/>
        </w:trPr>
        <w:tc>
          <w:tcPr>
            <w:tcW w:w="230" w:type="pct"/>
            <w:shd w:val="clear" w:color="auto" w:fill="BFBFBF" w:themeFill="background1" w:themeFillShade="BF"/>
          </w:tcPr>
          <w:p w14:paraId="3E431C36"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II</w:t>
            </w:r>
          </w:p>
        </w:tc>
        <w:tc>
          <w:tcPr>
            <w:tcW w:w="1387" w:type="pct"/>
            <w:tcBorders>
              <w:right w:val="nil"/>
            </w:tcBorders>
            <w:shd w:val="clear" w:color="auto" w:fill="BFBFBF" w:themeFill="background1" w:themeFillShade="BF"/>
          </w:tcPr>
          <w:p w14:paraId="2F9E1DFB" w14:textId="0FBDB36F" w:rsidR="008A417A" w:rsidRPr="00031C45" w:rsidRDefault="008A417A" w:rsidP="00FE5E94">
            <w:pPr>
              <w:spacing w:before="20" w:after="20"/>
              <w:rPr>
                <w:rFonts w:ascii="GHEA Grapalat" w:hAnsi="GHEA Grapalat" w:cs="Cambria Math"/>
                <w:b/>
                <w:sz w:val="16"/>
                <w:szCs w:val="16"/>
              </w:rPr>
            </w:pPr>
            <w:r w:rsidRPr="00031C45">
              <w:rPr>
                <w:rFonts w:ascii="GHEA Grapalat" w:hAnsi="GHEA Grapalat" w:cs="Arial"/>
                <w:b/>
                <w:sz w:val="16"/>
                <w:szCs w:val="16"/>
              </w:rPr>
              <w:t>Удостоверения личности</w:t>
            </w:r>
          </w:p>
        </w:tc>
        <w:tc>
          <w:tcPr>
            <w:tcW w:w="181" w:type="pct"/>
            <w:tcBorders>
              <w:left w:val="nil"/>
              <w:right w:val="nil"/>
            </w:tcBorders>
            <w:shd w:val="clear" w:color="auto" w:fill="BFBFBF" w:themeFill="background1" w:themeFillShade="BF"/>
          </w:tcPr>
          <w:p w14:paraId="5FF10245" w14:textId="77777777" w:rsidR="008A417A" w:rsidRPr="00031C45" w:rsidRDefault="008A417A" w:rsidP="00FE5E94">
            <w:pPr>
              <w:spacing w:before="20" w:after="20"/>
              <w:jc w:val="center"/>
              <w:rPr>
                <w:rFonts w:ascii="GHEA Grapalat" w:hAnsi="GHEA Grapalat" w:cs="Cambria Math"/>
                <w:b/>
                <w:sz w:val="16"/>
                <w:szCs w:val="16"/>
              </w:rPr>
            </w:pPr>
          </w:p>
        </w:tc>
        <w:tc>
          <w:tcPr>
            <w:tcW w:w="282" w:type="pct"/>
            <w:tcBorders>
              <w:left w:val="nil"/>
              <w:right w:val="nil"/>
            </w:tcBorders>
            <w:shd w:val="clear" w:color="auto" w:fill="BFBFBF" w:themeFill="background1" w:themeFillShade="BF"/>
          </w:tcPr>
          <w:p w14:paraId="3BF0F3F9" w14:textId="77777777" w:rsidR="008A417A" w:rsidRPr="00031C45" w:rsidRDefault="008A417A" w:rsidP="00FE5E94">
            <w:pPr>
              <w:spacing w:before="20" w:after="20"/>
              <w:jc w:val="center"/>
              <w:rPr>
                <w:rFonts w:ascii="GHEA Grapalat" w:hAnsi="GHEA Grapalat" w:cs="Cambria Math"/>
                <w:b/>
                <w:sz w:val="16"/>
                <w:szCs w:val="16"/>
              </w:rPr>
            </w:pPr>
          </w:p>
        </w:tc>
        <w:tc>
          <w:tcPr>
            <w:tcW w:w="296" w:type="pct"/>
            <w:tcBorders>
              <w:left w:val="nil"/>
              <w:right w:val="nil"/>
            </w:tcBorders>
            <w:shd w:val="clear" w:color="auto" w:fill="BFBFBF" w:themeFill="background1" w:themeFillShade="BF"/>
          </w:tcPr>
          <w:p w14:paraId="25CC684E" w14:textId="77777777" w:rsidR="008A417A" w:rsidRPr="00031C45" w:rsidRDefault="008A417A" w:rsidP="00FE5E94">
            <w:pPr>
              <w:spacing w:before="20" w:after="20"/>
              <w:jc w:val="center"/>
              <w:rPr>
                <w:rFonts w:ascii="GHEA Grapalat" w:hAnsi="GHEA Grapalat" w:cs="Cambria Math"/>
                <w:b/>
                <w:sz w:val="16"/>
                <w:szCs w:val="16"/>
              </w:rPr>
            </w:pPr>
          </w:p>
        </w:tc>
        <w:tc>
          <w:tcPr>
            <w:tcW w:w="308" w:type="pct"/>
            <w:tcBorders>
              <w:left w:val="nil"/>
              <w:right w:val="nil"/>
            </w:tcBorders>
            <w:shd w:val="clear" w:color="auto" w:fill="BFBFBF" w:themeFill="background1" w:themeFillShade="BF"/>
          </w:tcPr>
          <w:p w14:paraId="2DCA51CD" w14:textId="77777777" w:rsidR="008A417A" w:rsidRPr="00031C45" w:rsidRDefault="008A417A" w:rsidP="00FE5E94">
            <w:pPr>
              <w:spacing w:before="20" w:after="20"/>
              <w:jc w:val="center"/>
              <w:rPr>
                <w:rFonts w:ascii="GHEA Grapalat" w:hAnsi="GHEA Grapalat" w:cs="Cambria Math"/>
                <w:b/>
                <w:sz w:val="16"/>
                <w:szCs w:val="16"/>
              </w:rPr>
            </w:pPr>
          </w:p>
        </w:tc>
        <w:tc>
          <w:tcPr>
            <w:tcW w:w="248" w:type="pct"/>
            <w:tcBorders>
              <w:left w:val="nil"/>
              <w:right w:val="nil"/>
            </w:tcBorders>
            <w:shd w:val="clear" w:color="auto" w:fill="BFBFBF" w:themeFill="background1" w:themeFillShade="BF"/>
          </w:tcPr>
          <w:p w14:paraId="45B0FAAB" w14:textId="77777777" w:rsidR="008A417A" w:rsidRPr="00031C45" w:rsidRDefault="008A417A" w:rsidP="00FE5E94">
            <w:pPr>
              <w:spacing w:before="20" w:after="20"/>
              <w:jc w:val="center"/>
              <w:rPr>
                <w:rFonts w:ascii="GHEA Grapalat" w:hAnsi="GHEA Grapalat" w:cs="Cambria Math"/>
                <w:b/>
                <w:sz w:val="16"/>
                <w:szCs w:val="16"/>
              </w:rPr>
            </w:pPr>
          </w:p>
        </w:tc>
        <w:tc>
          <w:tcPr>
            <w:tcW w:w="271" w:type="pct"/>
            <w:tcBorders>
              <w:left w:val="nil"/>
              <w:right w:val="nil"/>
            </w:tcBorders>
            <w:shd w:val="clear" w:color="auto" w:fill="BFBFBF" w:themeFill="background1" w:themeFillShade="BF"/>
          </w:tcPr>
          <w:p w14:paraId="318D39C1" w14:textId="77777777" w:rsidR="008A417A" w:rsidRPr="00031C45" w:rsidRDefault="008A417A" w:rsidP="00FE5E94">
            <w:pPr>
              <w:spacing w:before="20" w:after="20"/>
              <w:jc w:val="center"/>
              <w:rPr>
                <w:rFonts w:ascii="GHEA Grapalat" w:hAnsi="GHEA Grapalat" w:cs="Cambria Math"/>
                <w:b/>
                <w:sz w:val="16"/>
                <w:szCs w:val="16"/>
              </w:rPr>
            </w:pPr>
          </w:p>
        </w:tc>
        <w:tc>
          <w:tcPr>
            <w:tcW w:w="257" w:type="pct"/>
            <w:tcBorders>
              <w:left w:val="nil"/>
              <w:right w:val="nil"/>
            </w:tcBorders>
            <w:shd w:val="clear" w:color="auto" w:fill="BFBFBF" w:themeFill="background1" w:themeFillShade="BF"/>
          </w:tcPr>
          <w:p w14:paraId="11ED6D78" w14:textId="77777777" w:rsidR="008A417A" w:rsidRPr="00031C45" w:rsidRDefault="008A417A" w:rsidP="00FE5E94">
            <w:pPr>
              <w:spacing w:before="20" w:after="20"/>
              <w:jc w:val="center"/>
              <w:rPr>
                <w:rFonts w:ascii="GHEA Grapalat" w:hAnsi="GHEA Grapalat" w:cs="Cambria Math"/>
                <w:b/>
                <w:sz w:val="16"/>
                <w:szCs w:val="16"/>
              </w:rPr>
            </w:pPr>
          </w:p>
        </w:tc>
        <w:tc>
          <w:tcPr>
            <w:tcW w:w="308" w:type="pct"/>
            <w:tcBorders>
              <w:left w:val="nil"/>
              <w:right w:val="nil"/>
            </w:tcBorders>
            <w:shd w:val="clear" w:color="auto" w:fill="BFBFBF" w:themeFill="background1" w:themeFillShade="BF"/>
          </w:tcPr>
          <w:p w14:paraId="5C8D4B97" w14:textId="77777777" w:rsidR="008A417A" w:rsidRPr="00031C45" w:rsidRDefault="008A417A" w:rsidP="00FE5E94">
            <w:pPr>
              <w:spacing w:before="20" w:after="20"/>
              <w:jc w:val="center"/>
              <w:rPr>
                <w:rFonts w:ascii="GHEA Grapalat" w:hAnsi="GHEA Grapalat" w:cs="Cambria Math"/>
                <w:b/>
                <w:sz w:val="16"/>
                <w:szCs w:val="16"/>
              </w:rPr>
            </w:pPr>
          </w:p>
        </w:tc>
        <w:tc>
          <w:tcPr>
            <w:tcW w:w="283" w:type="pct"/>
            <w:tcBorders>
              <w:left w:val="nil"/>
              <w:right w:val="nil"/>
            </w:tcBorders>
            <w:shd w:val="clear" w:color="auto" w:fill="BFBFBF" w:themeFill="background1" w:themeFillShade="BF"/>
          </w:tcPr>
          <w:p w14:paraId="3399C622" w14:textId="77777777" w:rsidR="008A417A" w:rsidRPr="00031C45" w:rsidRDefault="008A417A" w:rsidP="00FE5E94">
            <w:pPr>
              <w:spacing w:before="20" w:after="20"/>
              <w:jc w:val="center"/>
              <w:rPr>
                <w:rFonts w:ascii="GHEA Grapalat" w:hAnsi="GHEA Grapalat" w:cs="Cambria Math"/>
                <w:b/>
                <w:sz w:val="16"/>
                <w:szCs w:val="16"/>
              </w:rPr>
            </w:pPr>
          </w:p>
        </w:tc>
        <w:tc>
          <w:tcPr>
            <w:tcW w:w="332" w:type="pct"/>
            <w:tcBorders>
              <w:left w:val="nil"/>
              <w:right w:val="nil"/>
            </w:tcBorders>
            <w:shd w:val="clear" w:color="auto" w:fill="BFBFBF" w:themeFill="background1" w:themeFillShade="BF"/>
          </w:tcPr>
          <w:p w14:paraId="2D52DDDF" w14:textId="77777777" w:rsidR="008A417A" w:rsidRPr="00031C45" w:rsidRDefault="008A417A" w:rsidP="00FE5E94">
            <w:pPr>
              <w:spacing w:before="20" w:after="20"/>
              <w:jc w:val="center"/>
              <w:rPr>
                <w:rFonts w:ascii="GHEA Grapalat" w:hAnsi="GHEA Grapalat" w:cs="Cambria Math"/>
                <w:b/>
                <w:sz w:val="16"/>
                <w:szCs w:val="16"/>
              </w:rPr>
            </w:pPr>
          </w:p>
        </w:tc>
        <w:tc>
          <w:tcPr>
            <w:tcW w:w="308" w:type="pct"/>
            <w:tcBorders>
              <w:left w:val="nil"/>
              <w:right w:val="nil"/>
            </w:tcBorders>
            <w:shd w:val="clear" w:color="auto" w:fill="BFBFBF" w:themeFill="background1" w:themeFillShade="BF"/>
          </w:tcPr>
          <w:p w14:paraId="5F166D7B" w14:textId="77777777" w:rsidR="008A417A" w:rsidRPr="00031C45" w:rsidRDefault="008A417A" w:rsidP="00FE5E94">
            <w:pPr>
              <w:spacing w:before="20" w:after="20"/>
              <w:jc w:val="center"/>
              <w:rPr>
                <w:rFonts w:ascii="GHEA Grapalat" w:hAnsi="GHEA Grapalat" w:cs="Cambria Math"/>
                <w:b/>
                <w:sz w:val="16"/>
                <w:szCs w:val="16"/>
              </w:rPr>
            </w:pPr>
          </w:p>
        </w:tc>
        <w:tc>
          <w:tcPr>
            <w:tcW w:w="309" w:type="pct"/>
            <w:tcBorders>
              <w:left w:val="nil"/>
            </w:tcBorders>
            <w:shd w:val="clear" w:color="auto" w:fill="BFBFBF" w:themeFill="background1" w:themeFillShade="BF"/>
          </w:tcPr>
          <w:p w14:paraId="7A72EDBC" w14:textId="77777777" w:rsidR="008A417A" w:rsidRPr="00031C45" w:rsidRDefault="008A417A" w:rsidP="00FE5E94">
            <w:pPr>
              <w:spacing w:before="20" w:after="20"/>
              <w:jc w:val="center"/>
              <w:rPr>
                <w:rFonts w:ascii="GHEA Grapalat" w:hAnsi="GHEA Grapalat" w:cs="Cambria Math"/>
                <w:b/>
                <w:sz w:val="16"/>
                <w:szCs w:val="16"/>
              </w:rPr>
            </w:pPr>
          </w:p>
        </w:tc>
      </w:tr>
      <w:tr w:rsidR="0028270F" w:rsidRPr="00031C45" w14:paraId="63FF628F" w14:textId="77777777" w:rsidTr="0028270F">
        <w:trPr>
          <w:jc w:val="center"/>
        </w:trPr>
        <w:tc>
          <w:tcPr>
            <w:tcW w:w="230" w:type="pct"/>
            <w:shd w:val="clear" w:color="auto" w:fill="F2F2F2" w:themeFill="background1" w:themeFillShade="F2"/>
          </w:tcPr>
          <w:p w14:paraId="6256F956"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6</w:t>
            </w:r>
          </w:p>
        </w:tc>
        <w:tc>
          <w:tcPr>
            <w:tcW w:w="1387" w:type="pct"/>
            <w:shd w:val="clear" w:color="auto" w:fill="F2F2F2" w:themeFill="background1" w:themeFillShade="F2"/>
          </w:tcPr>
          <w:p w14:paraId="3DA84424" w14:textId="44C67EF0" w:rsidR="008A417A" w:rsidRPr="00031C45" w:rsidRDefault="008A417A" w:rsidP="00FE5E94">
            <w:pPr>
              <w:spacing w:before="20" w:after="20"/>
              <w:rPr>
                <w:rFonts w:ascii="GHEA Grapalat" w:hAnsi="GHEA Grapalat" w:cs="Cambria Math"/>
                <w:b/>
                <w:sz w:val="16"/>
                <w:szCs w:val="16"/>
              </w:rPr>
            </w:pPr>
            <w:r w:rsidRPr="00031C45">
              <w:rPr>
                <w:rFonts w:ascii="GHEA Grapalat" w:hAnsi="GHEA Grapalat" w:cs="Arial"/>
                <w:b/>
                <w:sz w:val="16"/>
                <w:szCs w:val="16"/>
                <w:lang w:val="ru-RU"/>
              </w:rPr>
              <w:t>Электронное удостоверение личности гражданина Республики Армения</w:t>
            </w:r>
          </w:p>
        </w:tc>
        <w:tc>
          <w:tcPr>
            <w:tcW w:w="181" w:type="pct"/>
            <w:shd w:val="clear" w:color="auto" w:fill="F2F2F2" w:themeFill="background1" w:themeFillShade="F2"/>
          </w:tcPr>
          <w:p w14:paraId="7B4AE221"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ID1</w:t>
            </w:r>
          </w:p>
        </w:tc>
        <w:tc>
          <w:tcPr>
            <w:tcW w:w="282" w:type="pct"/>
            <w:shd w:val="clear" w:color="auto" w:fill="F2F2F2" w:themeFill="background1" w:themeFillShade="F2"/>
          </w:tcPr>
          <w:p w14:paraId="02D21004"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411 111</w:t>
            </w:r>
          </w:p>
        </w:tc>
        <w:tc>
          <w:tcPr>
            <w:tcW w:w="296" w:type="pct"/>
            <w:shd w:val="clear" w:color="auto" w:fill="F2F2F2" w:themeFill="background1" w:themeFillShade="F2"/>
          </w:tcPr>
          <w:p w14:paraId="4FBD1F07"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411 111</w:t>
            </w:r>
          </w:p>
        </w:tc>
        <w:tc>
          <w:tcPr>
            <w:tcW w:w="308" w:type="pct"/>
            <w:shd w:val="clear" w:color="auto" w:fill="F2F2F2" w:themeFill="background1" w:themeFillShade="F2"/>
          </w:tcPr>
          <w:p w14:paraId="255C2484"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411 111</w:t>
            </w:r>
          </w:p>
        </w:tc>
        <w:tc>
          <w:tcPr>
            <w:tcW w:w="248" w:type="pct"/>
            <w:shd w:val="clear" w:color="auto" w:fill="F2F2F2" w:themeFill="background1" w:themeFillShade="F2"/>
          </w:tcPr>
          <w:p w14:paraId="5AF1A5AE"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411 111</w:t>
            </w:r>
          </w:p>
        </w:tc>
        <w:tc>
          <w:tcPr>
            <w:tcW w:w="271" w:type="pct"/>
            <w:shd w:val="clear" w:color="auto" w:fill="F2F2F2" w:themeFill="background1" w:themeFillShade="F2"/>
          </w:tcPr>
          <w:p w14:paraId="036DFA3A"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411 111</w:t>
            </w:r>
          </w:p>
        </w:tc>
        <w:tc>
          <w:tcPr>
            <w:tcW w:w="257" w:type="pct"/>
            <w:shd w:val="clear" w:color="auto" w:fill="F2F2F2" w:themeFill="background1" w:themeFillShade="F2"/>
          </w:tcPr>
          <w:p w14:paraId="2D2539C5"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537 779</w:t>
            </w:r>
          </w:p>
        </w:tc>
        <w:tc>
          <w:tcPr>
            <w:tcW w:w="308" w:type="pct"/>
            <w:shd w:val="clear" w:color="auto" w:fill="F2F2F2" w:themeFill="background1" w:themeFillShade="F2"/>
          </w:tcPr>
          <w:p w14:paraId="082604F9"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537 779</w:t>
            </w:r>
          </w:p>
        </w:tc>
        <w:tc>
          <w:tcPr>
            <w:tcW w:w="283" w:type="pct"/>
            <w:shd w:val="clear" w:color="auto" w:fill="F2F2F2" w:themeFill="background1" w:themeFillShade="F2"/>
          </w:tcPr>
          <w:p w14:paraId="35998618"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537 779</w:t>
            </w:r>
          </w:p>
        </w:tc>
        <w:tc>
          <w:tcPr>
            <w:tcW w:w="332" w:type="pct"/>
            <w:shd w:val="clear" w:color="auto" w:fill="F2F2F2" w:themeFill="background1" w:themeFillShade="F2"/>
          </w:tcPr>
          <w:p w14:paraId="5DBA250D"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537 779</w:t>
            </w:r>
          </w:p>
        </w:tc>
        <w:tc>
          <w:tcPr>
            <w:tcW w:w="308" w:type="pct"/>
            <w:shd w:val="clear" w:color="auto" w:fill="F2F2F2" w:themeFill="background1" w:themeFillShade="F2"/>
          </w:tcPr>
          <w:p w14:paraId="492C57DC"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537 779</w:t>
            </w:r>
          </w:p>
        </w:tc>
        <w:tc>
          <w:tcPr>
            <w:tcW w:w="309" w:type="pct"/>
            <w:shd w:val="clear" w:color="auto" w:fill="D9D9D9" w:themeFill="background1" w:themeFillShade="D9"/>
          </w:tcPr>
          <w:p w14:paraId="45338197"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4 744 450</w:t>
            </w:r>
          </w:p>
        </w:tc>
      </w:tr>
      <w:tr w:rsidR="0028270F" w:rsidRPr="00031C45" w14:paraId="3EFCE6A0" w14:textId="77777777" w:rsidTr="0028270F">
        <w:trPr>
          <w:jc w:val="center"/>
        </w:trPr>
        <w:tc>
          <w:tcPr>
            <w:tcW w:w="230" w:type="pct"/>
            <w:shd w:val="clear" w:color="auto" w:fill="F2F2F2" w:themeFill="background1" w:themeFillShade="F2"/>
          </w:tcPr>
          <w:p w14:paraId="5774E695"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7</w:t>
            </w:r>
          </w:p>
        </w:tc>
        <w:tc>
          <w:tcPr>
            <w:tcW w:w="1387" w:type="pct"/>
            <w:shd w:val="clear" w:color="auto" w:fill="F2F2F2" w:themeFill="background1" w:themeFillShade="F2"/>
          </w:tcPr>
          <w:p w14:paraId="3ABECBC7" w14:textId="4963A58F" w:rsidR="008A417A" w:rsidRPr="00031C45" w:rsidRDefault="008A417A" w:rsidP="00FE5E94">
            <w:pPr>
              <w:spacing w:before="20" w:after="20"/>
              <w:rPr>
                <w:rFonts w:ascii="GHEA Grapalat" w:hAnsi="GHEA Grapalat" w:cs="Cambria Math"/>
                <w:b/>
                <w:sz w:val="16"/>
                <w:szCs w:val="16"/>
              </w:rPr>
            </w:pPr>
            <w:r w:rsidRPr="00031C45">
              <w:rPr>
                <w:rFonts w:ascii="GHEA Grapalat" w:hAnsi="GHEA Grapalat" w:cs="Arial"/>
                <w:b/>
                <w:sz w:val="16"/>
                <w:szCs w:val="16"/>
                <w:lang w:val="ru-RU"/>
              </w:rPr>
              <w:t>Электронная карта вида на жительство Республики Армения</w:t>
            </w:r>
          </w:p>
        </w:tc>
        <w:tc>
          <w:tcPr>
            <w:tcW w:w="181" w:type="pct"/>
            <w:shd w:val="clear" w:color="auto" w:fill="F2F2F2" w:themeFill="background1" w:themeFillShade="F2"/>
          </w:tcPr>
          <w:p w14:paraId="449C6F7A"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ID1</w:t>
            </w:r>
          </w:p>
        </w:tc>
        <w:tc>
          <w:tcPr>
            <w:tcW w:w="282" w:type="pct"/>
            <w:shd w:val="clear" w:color="auto" w:fill="F2F2F2" w:themeFill="background1" w:themeFillShade="F2"/>
          </w:tcPr>
          <w:p w14:paraId="406D8186"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11 111</w:t>
            </w:r>
          </w:p>
        </w:tc>
        <w:tc>
          <w:tcPr>
            <w:tcW w:w="296" w:type="pct"/>
            <w:shd w:val="clear" w:color="auto" w:fill="F2F2F2" w:themeFill="background1" w:themeFillShade="F2"/>
          </w:tcPr>
          <w:p w14:paraId="440EC23A"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11 111</w:t>
            </w:r>
          </w:p>
        </w:tc>
        <w:tc>
          <w:tcPr>
            <w:tcW w:w="308" w:type="pct"/>
            <w:shd w:val="clear" w:color="auto" w:fill="F2F2F2" w:themeFill="background1" w:themeFillShade="F2"/>
          </w:tcPr>
          <w:p w14:paraId="053E0F07"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11 111</w:t>
            </w:r>
          </w:p>
        </w:tc>
        <w:tc>
          <w:tcPr>
            <w:tcW w:w="248" w:type="pct"/>
            <w:shd w:val="clear" w:color="auto" w:fill="F2F2F2" w:themeFill="background1" w:themeFillShade="F2"/>
          </w:tcPr>
          <w:p w14:paraId="38D33EDC"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11 111</w:t>
            </w:r>
          </w:p>
        </w:tc>
        <w:tc>
          <w:tcPr>
            <w:tcW w:w="271" w:type="pct"/>
            <w:shd w:val="clear" w:color="auto" w:fill="F2F2F2" w:themeFill="background1" w:themeFillShade="F2"/>
          </w:tcPr>
          <w:p w14:paraId="1B1F440F"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11 111</w:t>
            </w:r>
          </w:p>
        </w:tc>
        <w:tc>
          <w:tcPr>
            <w:tcW w:w="257" w:type="pct"/>
            <w:shd w:val="clear" w:color="auto" w:fill="F2F2F2" w:themeFill="background1" w:themeFillShade="F2"/>
          </w:tcPr>
          <w:p w14:paraId="1982A787"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22 222</w:t>
            </w:r>
          </w:p>
        </w:tc>
        <w:tc>
          <w:tcPr>
            <w:tcW w:w="308" w:type="pct"/>
            <w:shd w:val="clear" w:color="auto" w:fill="F2F2F2" w:themeFill="background1" w:themeFillShade="F2"/>
          </w:tcPr>
          <w:p w14:paraId="4461A2BC"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22 222</w:t>
            </w:r>
          </w:p>
        </w:tc>
        <w:tc>
          <w:tcPr>
            <w:tcW w:w="283" w:type="pct"/>
            <w:shd w:val="clear" w:color="auto" w:fill="F2F2F2" w:themeFill="background1" w:themeFillShade="F2"/>
          </w:tcPr>
          <w:p w14:paraId="70ACE514"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22 222</w:t>
            </w:r>
          </w:p>
        </w:tc>
        <w:tc>
          <w:tcPr>
            <w:tcW w:w="332" w:type="pct"/>
            <w:shd w:val="clear" w:color="auto" w:fill="F2F2F2" w:themeFill="background1" w:themeFillShade="F2"/>
          </w:tcPr>
          <w:p w14:paraId="33DD27DA"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22 222</w:t>
            </w:r>
          </w:p>
        </w:tc>
        <w:tc>
          <w:tcPr>
            <w:tcW w:w="308" w:type="pct"/>
            <w:shd w:val="clear" w:color="auto" w:fill="F2F2F2" w:themeFill="background1" w:themeFillShade="F2"/>
          </w:tcPr>
          <w:p w14:paraId="464EAC23"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22 222</w:t>
            </w:r>
          </w:p>
        </w:tc>
        <w:tc>
          <w:tcPr>
            <w:tcW w:w="309" w:type="pct"/>
            <w:shd w:val="clear" w:color="auto" w:fill="D9D9D9" w:themeFill="background1" w:themeFillShade="D9"/>
          </w:tcPr>
          <w:p w14:paraId="532EA1AA"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166 665</w:t>
            </w:r>
          </w:p>
        </w:tc>
      </w:tr>
      <w:tr w:rsidR="0028270F" w:rsidRPr="00031C45" w14:paraId="72F42EF3" w14:textId="77777777" w:rsidTr="0028270F">
        <w:trPr>
          <w:jc w:val="center"/>
        </w:trPr>
        <w:tc>
          <w:tcPr>
            <w:tcW w:w="230" w:type="pct"/>
            <w:shd w:val="clear" w:color="auto" w:fill="F2F2F2" w:themeFill="background1" w:themeFillShade="F2"/>
          </w:tcPr>
          <w:p w14:paraId="0728693C"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8</w:t>
            </w:r>
          </w:p>
        </w:tc>
        <w:tc>
          <w:tcPr>
            <w:tcW w:w="1387" w:type="pct"/>
            <w:shd w:val="clear" w:color="auto" w:fill="F2F2F2" w:themeFill="background1" w:themeFillShade="F2"/>
          </w:tcPr>
          <w:p w14:paraId="3459E5DC" w14:textId="5642458E" w:rsidR="008A417A" w:rsidRPr="00031C45" w:rsidRDefault="008A417A" w:rsidP="00FE5E94">
            <w:pPr>
              <w:spacing w:before="20" w:after="20"/>
              <w:rPr>
                <w:rFonts w:ascii="GHEA Grapalat" w:hAnsi="GHEA Grapalat" w:cs="Cambria Math"/>
                <w:b/>
                <w:sz w:val="16"/>
                <w:szCs w:val="16"/>
              </w:rPr>
            </w:pPr>
            <w:r w:rsidRPr="00031C45">
              <w:rPr>
                <w:rFonts w:ascii="GHEA Grapalat" w:hAnsi="GHEA Grapalat" w:cs="Arial"/>
                <w:b/>
                <w:sz w:val="16"/>
                <w:szCs w:val="16"/>
                <w:lang w:val="ru-RU"/>
              </w:rPr>
              <w:t>Электронное удостоверение личности беженца Республики Армения</w:t>
            </w:r>
          </w:p>
        </w:tc>
        <w:tc>
          <w:tcPr>
            <w:tcW w:w="181" w:type="pct"/>
            <w:shd w:val="clear" w:color="auto" w:fill="F2F2F2" w:themeFill="background1" w:themeFillShade="F2"/>
          </w:tcPr>
          <w:p w14:paraId="77D3F233"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ID1</w:t>
            </w:r>
          </w:p>
        </w:tc>
        <w:tc>
          <w:tcPr>
            <w:tcW w:w="282" w:type="pct"/>
            <w:shd w:val="clear" w:color="auto" w:fill="F2F2F2" w:themeFill="background1" w:themeFillShade="F2"/>
          </w:tcPr>
          <w:p w14:paraId="18FF8118"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296" w:type="pct"/>
            <w:shd w:val="clear" w:color="auto" w:fill="F2F2F2" w:themeFill="background1" w:themeFillShade="F2"/>
          </w:tcPr>
          <w:p w14:paraId="1D084538"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08" w:type="pct"/>
            <w:shd w:val="clear" w:color="auto" w:fill="F2F2F2" w:themeFill="background1" w:themeFillShade="F2"/>
          </w:tcPr>
          <w:p w14:paraId="61544477"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248" w:type="pct"/>
            <w:shd w:val="clear" w:color="auto" w:fill="F2F2F2" w:themeFill="background1" w:themeFillShade="F2"/>
          </w:tcPr>
          <w:p w14:paraId="78D3823D"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271" w:type="pct"/>
            <w:shd w:val="clear" w:color="auto" w:fill="F2F2F2" w:themeFill="background1" w:themeFillShade="F2"/>
          </w:tcPr>
          <w:p w14:paraId="65384569"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257" w:type="pct"/>
            <w:shd w:val="clear" w:color="auto" w:fill="F2F2F2" w:themeFill="background1" w:themeFillShade="F2"/>
          </w:tcPr>
          <w:p w14:paraId="3ACBB2AC"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2 222</w:t>
            </w:r>
          </w:p>
        </w:tc>
        <w:tc>
          <w:tcPr>
            <w:tcW w:w="308" w:type="pct"/>
            <w:shd w:val="clear" w:color="auto" w:fill="F2F2F2" w:themeFill="background1" w:themeFillShade="F2"/>
          </w:tcPr>
          <w:p w14:paraId="33924F0C"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2 222</w:t>
            </w:r>
          </w:p>
        </w:tc>
        <w:tc>
          <w:tcPr>
            <w:tcW w:w="283" w:type="pct"/>
            <w:shd w:val="clear" w:color="auto" w:fill="F2F2F2" w:themeFill="background1" w:themeFillShade="F2"/>
          </w:tcPr>
          <w:p w14:paraId="0EEF3BAE"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2 222</w:t>
            </w:r>
          </w:p>
        </w:tc>
        <w:tc>
          <w:tcPr>
            <w:tcW w:w="332" w:type="pct"/>
            <w:shd w:val="clear" w:color="auto" w:fill="F2F2F2" w:themeFill="background1" w:themeFillShade="F2"/>
          </w:tcPr>
          <w:p w14:paraId="0AD13E28"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2 222</w:t>
            </w:r>
          </w:p>
        </w:tc>
        <w:tc>
          <w:tcPr>
            <w:tcW w:w="308" w:type="pct"/>
            <w:shd w:val="clear" w:color="auto" w:fill="F2F2F2" w:themeFill="background1" w:themeFillShade="F2"/>
          </w:tcPr>
          <w:p w14:paraId="184A4400"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2 222</w:t>
            </w:r>
          </w:p>
        </w:tc>
        <w:tc>
          <w:tcPr>
            <w:tcW w:w="309" w:type="pct"/>
            <w:shd w:val="clear" w:color="auto" w:fill="D9D9D9" w:themeFill="background1" w:themeFillShade="D9"/>
          </w:tcPr>
          <w:p w14:paraId="741F61B4"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16 665</w:t>
            </w:r>
          </w:p>
        </w:tc>
      </w:tr>
      <w:tr w:rsidR="0028270F" w:rsidRPr="00031C45" w14:paraId="7F785280" w14:textId="77777777" w:rsidTr="0028270F">
        <w:trPr>
          <w:jc w:val="center"/>
        </w:trPr>
        <w:tc>
          <w:tcPr>
            <w:tcW w:w="230" w:type="pct"/>
            <w:shd w:val="clear" w:color="auto" w:fill="F2F2F2" w:themeFill="background1" w:themeFillShade="F2"/>
          </w:tcPr>
          <w:p w14:paraId="1CBA0429"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9</w:t>
            </w:r>
          </w:p>
        </w:tc>
        <w:tc>
          <w:tcPr>
            <w:tcW w:w="1387" w:type="pct"/>
            <w:shd w:val="clear" w:color="auto" w:fill="F2F2F2" w:themeFill="background1" w:themeFillShade="F2"/>
          </w:tcPr>
          <w:p w14:paraId="273E5151" w14:textId="2D4AA444" w:rsidR="008A417A" w:rsidRPr="00031C45" w:rsidRDefault="008A417A" w:rsidP="00FE5E94">
            <w:pPr>
              <w:spacing w:before="20" w:after="20"/>
              <w:rPr>
                <w:rFonts w:ascii="GHEA Grapalat" w:hAnsi="GHEA Grapalat" w:cs="Cambria Math"/>
                <w:b/>
                <w:sz w:val="16"/>
                <w:szCs w:val="16"/>
              </w:rPr>
            </w:pPr>
            <w:r w:rsidRPr="00031C45">
              <w:rPr>
                <w:rFonts w:ascii="GHEA Grapalat" w:hAnsi="GHEA Grapalat" w:cs="Arial"/>
                <w:b/>
                <w:sz w:val="16"/>
                <w:szCs w:val="16"/>
                <w:lang w:val="ru-RU"/>
              </w:rPr>
              <w:t>Электронное удостоверение личности лица без гражданства</w:t>
            </w:r>
          </w:p>
        </w:tc>
        <w:tc>
          <w:tcPr>
            <w:tcW w:w="181" w:type="pct"/>
            <w:shd w:val="clear" w:color="auto" w:fill="F2F2F2" w:themeFill="background1" w:themeFillShade="F2"/>
          </w:tcPr>
          <w:p w14:paraId="1CC261A7"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ID1</w:t>
            </w:r>
          </w:p>
        </w:tc>
        <w:tc>
          <w:tcPr>
            <w:tcW w:w="282" w:type="pct"/>
            <w:shd w:val="clear" w:color="auto" w:fill="F2F2F2" w:themeFill="background1" w:themeFillShade="F2"/>
          </w:tcPr>
          <w:p w14:paraId="6828F33F"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296" w:type="pct"/>
            <w:shd w:val="clear" w:color="auto" w:fill="F2F2F2" w:themeFill="background1" w:themeFillShade="F2"/>
          </w:tcPr>
          <w:p w14:paraId="06089ED8"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08" w:type="pct"/>
            <w:shd w:val="clear" w:color="auto" w:fill="F2F2F2" w:themeFill="background1" w:themeFillShade="F2"/>
          </w:tcPr>
          <w:p w14:paraId="13C2679D"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248" w:type="pct"/>
            <w:shd w:val="clear" w:color="auto" w:fill="F2F2F2" w:themeFill="background1" w:themeFillShade="F2"/>
          </w:tcPr>
          <w:p w14:paraId="240DACC8"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271" w:type="pct"/>
            <w:shd w:val="clear" w:color="auto" w:fill="F2F2F2" w:themeFill="background1" w:themeFillShade="F2"/>
          </w:tcPr>
          <w:p w14:paraId="3BAA37B8"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257" w:type="pct"/>
            <w:shd w:val="clear" w:color="auto" w:fill="F2F2F2" w:themeFill="background1" w:themeFillShade="F2"/>
          </w:tcPr>
          <w:p w14:paraId="0C285721"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2 222</w:t>
            </w:r>
          </w:p>
        </w:tc>
        <w:tc>
          <w:tcPr>
            <w:tcW w:w="308" w:type="pct"/>
            <w:shd w:val="clear" w:color="auto" w:fill="F2F2F2" w:themeFill="background1" w:themeFillShade="F2"/>
          </w:tcPr>
          <w:p w14:paraId="02A332D5"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2 222</w:t>
            </w:r>
          </w:p>
        </w:tc>
        <w:tc>
          <w:tcPr>
            <w:tcW w:w="283" w:type="pct"/>
            <w:shd w:val="clear" w:color="auto" w:fill="F2F2F2" w:themeFill="background1" w:themeFillShade="F2"/>
          </w:tcPr>
          <w:p w14:paraId="49E1BE70"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2 222</w:t>
            </w:r>
          </w:p>
        </w:tc>
        <w:tc>
          <w:tcPr>
            <w:tcW w:w="332" w:type="pct"/>
            <w:shd w:val="clear" w:color="auto" w:fill="F2F2F2" w:themeFill="background1" w:themeFillShade="F2"/>
          </w:tcPr>
          <w:p w14:paraId="7453BD35"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2 222</w:t>
            </w:r>
          </w:p>
        </w:tc>
        <w:tc>
          <w:tcPr>
            <w:tcW w:w="308" w:type="pct"/>
            <w:shd w:val="clear" w:color="auto" w:fill="F2F2F2" w:themeFill="background1" w:themeFillShade="F2"/>
          </w:tcPr>
          <w:p w14:paraId="4B8E8806"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2 222</w:t>
            </w:r>
          </w:p>
        </w:tc>
        <w:tc>
          <w:tcPr>
            <w:tcW w:w="309" w:type="pct"/>
            <w:shd w:val="clear" w:color="auto" w:fill="D9D9D9" w:themeFill="background1" w:themeFillShade="D9"/>
          </w:tcPr>
          <w:p w14:paraId="36052C11"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16 665</w:t>
            </w:r>
          </w:p>
        </w:tc>
      </w:tr>
      <w:tr w:rsidR="0028270F" w:rsidRPr="00031C45" w14:paraId="34E1C068" w14:textId="77777777" w:rsidTr="0028270F">
        <w:trPr>
          <w:jc w:val="center"/>
        </w:trPr>
        <w:tc>
          <w:tcPr>
            <w:tcW w:w="230" w:type="pct"/>
            <w:shd w:val="clear" w:color="auto" w:fill="F2F2F2" w:themeFill="background1" w:themeFillShade="F2"/>
          </w:tcPr>
          <w:p w14:paraId="4601FFE5"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10</w:t>
            </w:r>
          </w:p>
        </w:tc>
        <w:tc>
          <w:tcPr>
            <w:tcW w:w="1387" w:type="pct"/>
            <w:shd w:val="clear" w:color="auto" w:fill="F2F2F2" w:themeFill="background1" w:themeFillShade="F2"/>
          </w:tcPr>
          <w:p w14:paraId="55C2D6B9" w14:textId="6266664A" w:rsidR="008A417A" w:rsidRPr="00031C45" w:rsidRDefault="008A417A" w:rsidP="00FE5E94">
            <w:pPr>
              <w:spacing w:before="20" w:after="20"/>
              <w:rPr>
                <w:rFonts w:ascii="GHEA Grapalat" w:hAnsi="GHEA Grapalat" w:cs="Cambria Math"/>
                <w:b/>
                <w:sz w:val="16"/>
                <w:szCs w:val="16"/>
              </w:rPr>
            </w:pPr>
            <w:r w:rsidRPr="00031C45">
              <w:rPr>
                <w:rFonts w:ascii="GHEA Grapalat" w:hAnsi="GHEA Grapalat" w:cs="Arial"/>
                <w:b/>
                <w:sz w:val="16"/>
                <w:szCs w:val="16"/>
                <w:lang w:val="ru-RU"/>
              </w:rPr>
              <w:t>Электронное удостоверение личности иностранного дипломата</w:t>
            </w:r>
          </w:p>
        </w:tc>
        <w:tc>
          <w:tcPr>
            <w:tcW w:w="181" w:type="pct"/>
            <w:shd w:val="clear" w:color="auto" w:fill="F2F2F2" w:themeFill="background1" w:themeFillShade="F2"/>
          </w:tcPr>
          <w:p w14:paraId="2EB44B94"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ID1</w:t>
            </w:r>
          </w:p>
        </w:tc>
        <w:tc>
          <w:tcPr>
            <w:tcW w:w="282" w:type="pct"/>
            <w:shd w:val="clear" w:color="auto" w:fill="F2F2F2" w:themeFill="background1" w:themeFillShade="F2"/>
          </w:tcPr>
          <w:p w14:paraId="55C43479"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296" w:type="pct"/>
            <w:shd w:val="clear" w:color="auto" w:fill="F2F2F2" w:themeFill="background1" w:themeFillShade="F2"/>
          </w:tcPr>
          <w:p w14:paraId="631DD947"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08" w:type="pct"/>
            <w:shd w:val="clear" w:color="auto" w:fill="F2F2F2" w:themeFill="background1" w:themeFillShade="F2"/>
          </w:tcPr>
          <w:p w14:paraId="0B255209"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248" w:type="pct"/>
            <w:shd w:val="clear" w:color="auto" w:fill="F2F2F2" w:themeFill="background1" w:themeFillShade="F2"/>
          </w:tcPr>
          <w:p w14:paraId="31C8E38F"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271" w:type="pct"/>
            <w:shd w:val="clear" w:color="auto" w:fill="F2F2F2" w:themeFill="background1" w:themeFillShade="F2"/>
          </w:tcPr>
          <w:p w14:paraId="02CEB8F3"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257" w:type="pct"/>
            <w:shd w:val="clear" w:color="auto" w:fill="F2F2F2" w:themeFill="background1" w:themeFillShade="F2"/>
          </w:tcPr>
          <w:p w14:paraId="4F99E724"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2 222</w:t>
            </w:r>
          </w:p>
        </w:tc>
        <w:tc>
          <w:tcPr>
            <w:tcW w:w="308" w:type="pct"/>
            <w:shd w:val="clear" w:color="auto" w:fill="F2F2F2" w:themeFill="background1" w:themeFillShade="F2"/>
          </w:tcPr>
          <w:p w14:paraId="5E453801"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2 222</w:t>
            </w:r>
          </w:p>
        </w:tc>
        <w:tc>
          <w:tcPr>
            <w:tcW w:w="283" w:type="pct"/>
            <w:shd w:val="clear" w:color="auto" w:fill="F2F2F2" w:themeFill="background1" w:themeFillShade="F2"/>
          </w:tcPr>
          <w:p w14:paraId="20826CBC"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2 222</w:t>
            </w:r>
          </w:p>
        </w:tc>
        <w:tc>
          <w:tcPr>
            <w:tcW w:w="332" w:type="pct"/>
            <w:shd w:val="clear" w:color="auto" w:fill="F2F2F2" w:themeFill="background1" w:themeFillShade="F2"/>
          </w:tcPr>
          <w:p w14:paraId="46923121"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2 222</w:t>
            </w:r>
          </w:p>
        </w:tc>
        <w:tc>
          <w:tcPr>
            <w:tcW w:w="308" w:type="pct"/>
            <w:shd w:val="clear" w:color="auto" w:fill="F2F2F2" w:themeFill="background1" w:themeFillShade="F2"/>
          </w:tcPr>
          <w:p w14:paraId="717387BE"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2 222</w:t>
            </w:r>
          </w:p>
        </w:tc>
        <w:tc>
          <w:tcPr>
            <w:tcW w:w="309" w:type="pct"/>
            <w:shd w:val="clear" w:color="auto" w:fill="D9D9D9" w:themeFill="background1" w:themeFillShade="D9"/>
          </w:tcPr>
          <w:p w14:paraId="782B6C2C"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16 665</w:t>
            </w:r>
          </w:p>
        </w:tc>
      </w:tr>
      <w:tr w:rsidR="0028270F" w:rsidRPr="00031C45" w14:paraId="5976596F" w14:textId="77777777" w:rsidTr="0028270F">
        <w:trPr>
          <w:jc w:val="center"/>
        </w:trPr>
        <w:tc>
          <w:tcPr>
            <w:tcW w:w="230" w:type="pct"/>
            <w:shd w:val="clear" w:color="auto" w:fill="F2F2F2" w:themeFill="background1" w:themeFillShade="F2"/>
          </w:tcPr>
          <w:p w14:paraId="539F2953"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11</w:t>
            </w:r>
          </w:p>
        </w:tc>
        <w:tc>
          <w:tcPr>
            <w:tcW w:w="1387" w:type="pct"/>
            <w:shd w:val="clear" w:color="auto" w:fill="F2F2F2" w:themeFill="background1" w:themeFillShade="F2"/>
          </w:tcPr>
          <w:p w14:paraId="1C01434D" w14:textId="7A22A35A" w:rsidR="008A417A" w:rsidRPr="00031C45" w:rsidRDefault="008A417A" w:rsidP="00FE5E94">
            <w:pPr>
              <w:spacing w:before="20" w:after="20"/>
              <w:rPr>
                <w:rFonts w:ascii="GHEA Grapalat" w:hAnsi="GHEA Grapalat" w:cs="Cambria Math"/>
                <w:b/>
                <w:sz w:val="16"/>
                <w:szCs w:val="16"/>
              </w:rPr>
            </w:pPr>
            <w:r w:rsidRPr="00031C45">
              <w:rPr>
                <w:rFonts w:ascii="GHEA Grapalat" w:hAnsi="GHEA Grapalat" w:cs="Arial"/>
                <w:b/>
                <w:sz w:val="16"/>
                <w:szCs w:val="16"/>
              </w:rPr>
              <w:t>Удостоверения личности</w:t>
            </w:r>
          </w:p>
        </w:tc>
        <w:tc>
          <w:tcPr>
            <w:tcW w:w="181" w:type="pct"/>
            <w:shd w:val="clear" w:color="auto" w:fill="F2F2F2" w:themeFill="background1" w:themeFillShade="F2"/>
          </w:tcPr>
          <w:p w14:paraId="777F94E5"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ID1</w:t>
            </w:r>
          </w:p>
        </w:tc>
        <w:tc>
          <w:tcPr>
            <w:tcW w:w="282" w:type="pct"/>
            <w:shd w:val="clear" w:color="auto" w:fill="F2F2F2" w:themeFill="background1" w:themeFillShade="F2"/>
          </w:tcPr>
          <w:p w14:paraId="748010AC"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556</w:t>
            </w:r>
          </w:p>
        </w:tc>
        <w:tc>
          <w:tcPr>
            <w:tcW w:w="296" w:type="pct"/>
            <w:shd w:val="clear" w:color="auto" w:fill="F2F2F2" w:themeFill="background1" w:themeFillShade="F2"/>
          </w:tcPr>
          <w:p w14:paraId="700C7D82"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556</w:t>
            </w:r>
          </w:p>
        </w:tc>
        <w:tc>
          <w:tcPr>
            <w:tcW w:w="308" w:type="pct"/>
            <w:shd w:val="clear" w:color="auto" w:fill="F2F2F2" w:themeFill="background1" w:themeFillShade="F2"/>
          </w:tcPr>
          <w:p w14:paraId="2A37DB24"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556</w:t>
            </w:r>
          </w:p>
        </w:tc>
        <w:tc>
          <w:tcPr>
            <w:tcW w:w="248" w:type="pct"/>
            <w:shd w:val="clear" w:color="auto" w:fill="F2F2F2" w:themeFill="background1" w:themeFillShade="F2"/>
          </w:tcPr>
          <w:p w14:paraId="3BDEB1BF"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556</w:t>
            </w:r>
          </w:p>
        </w:tc>
        <w:tc>
          <w:tcPr>
            <w:tcW w:w="271" w:type="pct"/>
            <w:shd w:val="clear" w:color="auto" w:fill="F2F2F2" w:themeFill="background1" w:themeFillShade="F2"/>
          </w:tcPr>
          <w:p w14:paraId="6955B2AB"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556</w:t>
            </w:r>
          </w:p>
        </w:tc>
        <w:tc>
          <w:tcPr>
            <w:tcW w:w="257" w:type="pct"/>
            <w:shd w:val="clear" w:color="auto" w:fill="F2F2F2" w:themeFill="background1" w:themeFillShade="F2"/>
          </w:tcPr>
          <w:p w14:paraId="17B43280"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08" w:type="pct"/>
            <w:shd w:val="clear" w:color="auto" w:fill="F2F2F2" w:themeFill="background1" w:themeFillShade="F2"/>
          </w:tcPr>
          <w:p w14:paraId="77020CF2"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283" w:type="pct"/>
            <w:shd w:val="clear" w:color="auto" w:fill="F2F2F2" w:themeFill="background1" w:themeFillShade="F2"/>
          </w:tcPr>
          <w:p w14:paraId="24B7A5D0"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32" w:type="pct"/>
            <w:shd w:val="clear" w:color="auto" w:fill="F2F2F2" w:themeFill="background1" w:themeFillShade="F2"/>
          </w:tcPr>
          <w:p w14:paraId="3460E6D1"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08" w:type="pct"/>
            <w:shd w:val="clear" w:color="auto" w:fill="F2F2F2" w:themeFill="background1" w:themeFillShade="F2"/>
          </w:tcPr>
          <w:p w14:paraId="0483B9FE"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09" w:type="pct"/>
            <w:shd w:val="clear" w:color="auto" w:fill="D9D9D9" w:themeFill="background1" w:themeFillShade="D9"/>
          </w:tcPr>
          <w:p w14:paraId="4C83057D"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8 335</w:t>
            </w:r>
          </w:p>
        </w:tc>
      </w:tr>
      <w:tr w:rsidR="0028270F" w:rsidRPr="00031C45" w14:paraId="40AF58C7" w14:textId="77777777" w:rsidTr="0028270F">
        <w:trPr>
          <w:jc w:val="center"/>
        </w:trPr>
        <w:tc>
          <w:tcPr>
            <w:tcW w:w="230" w:type="pct"/>
            <w:tcBorders>
              <w:right w:val="nil"/>
            </w:tcBorders>
            <w:shd w:val="clear" w:color="auto" w:fill="D9D9D9" w:themeFill="background1" w:themeFillShade="D9"/>
          </w:tcPr>
          <w:p w14:paraId="2C51ED0A" w14:textId="77777777" w:rsidR="008A417A" w:rsidRPr="00031C45" w:rsidRDefault="008A417A" w:rsidP="00FE5E94">
            <w:pPr>
              <w:spacing w:before="20" w:after="20"/>
              <w:jc w:val="center"/>
              <w:rPr>
                <w:rFonts w:ascii="GHEA Grapalat" w:hAnsi="GHEA Grapalat" w:cs="Cambria Math"/>
                <w:b/>
                <w:sz w:val="16"/>
                <w:szCs w:val="16"/>
              </w:rPr>
            </w:pPr>
          </w:p>
        </w:tc>
        <w:tc>
          <w:tcPr>
            <w:tcW w:w="1387" w:type="pct"/>
            <w:tcBorders>
              <w:left w:val="nil"/>
              <w:right w:val="nil"/>
            </w:tcBorders>
            <w:shd w:val="clear" w:color="auto" w:fill="D9D9D9" w:themeFill="background1" w:themeFillShade="D9"/>
          </w:tcPr>
          <w:p w14:paraId="5DFF59D2" w14:textId="77777777" w:rsidR="008A417A" w:rsidRPr="00031C45" w:rsidRDefault="008A417A" w:rsidP="00FE5E94">
            <w:pPr>
              <w:spacing w:before="20" w:after="20"/>
              <w:rPr>
                <w:rFonts w:ascii="GHEA Grapalat" w:hAnsi="GHEA Grapalat" w:cs="Cambria Math"/>
                <w:b/>
                <w:sz w:val="16"/>
                <w:szCs w:val="16"/>
              </w:rPr>
            </w:pPr>
          </w:p>
        </w:tc>
        <w:tc>
          <w:tcPr>
            <w:tcW w:w="181" w:type="pct"/>
            <w:tcBorders>
              <w:left w:val="nil"/>
              <w:right w:val="nil"/>
            </w:tcBorders>
            <w:shd w:val="clear" w:color="auto" w:fill="D9D9D9" w:themeFill="background1" w:themeFillShade="D9"/>
          </w:tcPr>
          <w:p w14:paraId="2825A82E" w14:textId="77777777" w:rsidR="008A417A" w:rsidRPr="00031C45" w:rsidRDefault="008A417A" w:rsidP="00FE5E94">
            <w:pPr>
              <w:spacing w:before="20" w:after="20"/>
              <w:jc w:val="center"/>
              <w:rPr>
                <w:rFonts w:ascii="GHEA Grapalat" w:hAnsi="GHEA Grapalat" w:cs="Cambria Math"/>
                <w:b/>
                <w:sz w:val="16"/>
                <w:szCs w:val="16"/>
              </w:rPr>
            </w:pPr>
          </w:p>
        </w:tc>
        <w:tc>
          <w:tcPr>
            <w:tcW w:w="282" w:type="pct"/>
            <w:shd w:val="clear" w:color="auto" w:fill="D9D9D9" w:themeFill="background1" w:themeFillShade="D9"/>
          </w:tcPr>
          <w:p w14:paraId="47B1ACD9"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426 111</w:t>
            </w:r>
          </w:p>
        </w:tc>
        <w:tc>
          <w:tcPr>
            <w:tcW w:w="296" w:type="pct"/>
            <w:shd w:val="clear" w:color="auto" w:fill="D9D9D9" w:themeFill="background1" w:themeFillShade="D9"/>
          </w:tcPr>
          <w:p w14:paraId="0640ED42"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426 111</w:t>
            </w:r>
          </w:p>
        </w:tc>
        <w:tc>
          <w:tcPr>
            <w:tcW w:w="308" w:type="pct"/>
            <w:shd w:val="clear" w:color="auto" w:fill="D9D9D9" w:themeFill="background1" w:themeFillShade="D9"/>
          </w:tcPr>
          <w:p w14:paraId="03DAAA16"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426 111</w:t>
            </w:r>
          </w:p>
        </w:tc>
        <w:tc>
          <w:tcPr>
            <w:tcW w:w="248" w:type="pct"/>
            <w:shd w:val="clear" w:color="auto" w:fill="D9D9D9" w:themeFill="background1" w:themeFillShade="D9"/>
          </w:tcPr>
          <w:p w14:paraId="76BBCECD"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426 111</w:t>
            </w:r>
          </w:p>
        </w:tc>
        <w:tc>
          <w:tcPr>
            <w:tcW w:w="271" w:type="pct"/>
            <w:shd w:val="clear" w:color="auto" w:fill="D9D9D9" w:themeFill="background1" w:themeFillShade="D9"/>
          </w:tcPr>
          <w:p w14:paraId="1DF9933F"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426 111</w:t>
            </w:r>
          </w:p>
        </w:tc>
        <w:tc>
          <w:tcPr>
            <w:tcW w:w="257" w:type="pct"/>
            <w:shd w:val="clear" w:color="auto" w:fill="D9D9D9" w:themeFill="background1" w:themeFillShade="D9"/>
          </w:tcPr>
          <w:p w14:paraId="0A92ACA2"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567 779</w:t>
            </w:r>
          </w:p>
        </w:tc>
        <w:tc>
          <w:tcPr>
            <w:tcW w:w="308" w:type="pct"/>
            <w:shd w:val="clear" w:color="auto" w:fill="D9D9D9" w:themeFill="background1" w:themeFillShade="D9"/>
          </w:tcPr>
          <w:p w14:paraId="37F5870A"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567 779</w:t>
            </w:r>
          </w:p>
        </w:tc>
        <w:tc>
          <w:tcPr>
            <w:tcW w:w="283" w:type="pct"/>
            <w:shd w:val="clear" w:color="auto" w:fill="D9D9D9" w:themeFill="background1" w:themeFillShade="D9"/>
          </w:tcPr>
          <w:p w14:paraId="614A4959"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567 779</w:t>
            </w:r>
          </w:p>
        </w:tc>
        <w:tc>
          <w:tcPr>
            <w:tcW w:w="332" w:type="pct"/>
            <w:shd w:val="clear" w:color="auto" w:fill="D9D9D9" w:themeFill="background1" w:themeFillShade="D9"/>
          </w:tcPr>
          <w:p w14:paraId="79ECB671"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567 779</w:t>
            </w:r>
          </w:p>
        </w:tc>
        <w:tc>
          <w:tcPr>
            <w:tcW w:w="308" w:type="pct"/>
            <w:shd w:val="clear" w:color="auto" w:fill="D9D9D9" w:themeFill="background1" w:themeFillShade="D9"/>
          </w:tcPr>
          <w:p w14:paraId="09200876"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567 779</w:t>
            </w:r>
          </w:p>
        </w:tc>
        <w:tc>
          <w:tcPr>
            <w:tcW w:w="309" w:type="pct"/>
            <w:shd w:val="clear" w:color="auto" w:fill="D9D9D9" w:themeFill="background1" w:themeFillShade="D9"/>
          </w:tcPr>
          <w:p w14:paraId="2CF150A3"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4 969 450</w:t>
            </w:r>
          </w:p>
        </w:tc>
      </w:tr>
      <w:tr w:rsidR="0028270F" w:rsidRPr="00031C45" w14:paraId="4A021389" w14:textId="77777777" w:rsidTr="0028270F">
        <w:trPr>
          <w:jc w:val="center"/>
        </w:trPr>
        <w:tc>
          <w:tcPr>
            <w:tcW w:w="230" w:type="pct"/>
            <w:tcBorders>
              <w:right w:val="single" w:sz="4" w:space="0" w:color="auto"/>
            </w:tcBorders>
            <w:shd w:val="clear" w:color="auto" w:fill="BFBFBF" w:themeFill="background1" w:themeFillShade="BF"/>
          </w:tcPr>
          <w:p w14:paraId="21EDA2C9"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III</w:t>
            </w:r>
          </w:p>
        </w:tc>
        <w:tc>
          <w:tcPr>
            <w:tcW w:w="4770" w:type="pct"/>
            <w:gridSpan w:val="13"/>
            <w:tcBorders>
              <w:left w:val="single" w:sz="4" w:space="0" w:color="auto"/>
            </w:tcBorders>
            <w:shd w:val="clear" w:color="auto" w:fill="BFBFBF" w:themeFill="background1" w:themeFillShade="BF"/>
          </w:tcPr>
          <w:p w14:paraId="348AC05A" w14:textId="40A3A594" w:rsidR="008A417A" w:rsidRPr="00031C45" w:rsidRDefault="008A417A" w:rsidP="00FE5E94">
            <w:pPr>
              <w:spacing w:before="20" w:after="20"/>
              <w:rPr>
                <w:rFonts w:ascii="GHEA Grapalat" w:hAnsi="GHEA Grapalat" w:cs="Cambria Math"/>
                <w:b/>
                <w:sz w:val="16"/>
                <w:szCs w:val="16"/>
              </w:rPr>
            </w:pPr>
            <w:r w:rsidRPr="00031C45">
              <w:rPr>
                <w:rFonts w:ascii="GHEA Grapalat" w:hAnsi="GHEA Grapalat" w:cs="Arial"/>
                <w:b/>
                <w:sz w:val="16"/>
                <w:szCs w:val="16"/>
              </w:rPr>
              <w:t>Образцы и испытания</w:t>
            </w:r>
          </w:p>
        </w:tc>
      </w:tr>
      <w:tr w:rsidR="0028270F" w:rsidRPr="00031C45" w14:paraId="1F87DE5A" w14:textId="77777777" w:rsidTr="0028270F">
        <w:trPr>
          <w:jc w:val="center"/>
        </w:trPr>
        <w:tc>
          <w:tcPr>
            <w:tcW w:w="230" w:type="pct"/>
            <w:tcBorders>
              <w:right w:val="single" w:sz="4" w:space="0" w:color="auto"/>
            </w:tcBorders>
            <w:shd w:val="clear" w:color="auto" w:fill="F2F2F2" w:themeFill="background1" w:themeFillShade="F2"/>
          </w:tcPr>
          <w:p w14:paraId="4CB45C9D"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12</w:t>
            </w:r>
          </w:p>
        </w:tc>
        <w:tc>
          <w:tcPr>
            <w:tcW w:w="1387" w:type="pct"/>
            <w:tcBorders>
              <w:left w:val="single" w:sz="4" w:space="0" w:color="auto"/>
              <w:right w:val="single" w:sz="4" w:space="0" w:color="auto"/>
            </w:tcBorders>
            <w:shd w:val="clear" w:color="auto" w:fill="F2F2F2" w:themeFill="background1" w:themeFillShade="F2"/>
          </w:tcPr>
          <w:p w14:paraId="3E51D7D0" w14:textId="55520E32" w:rsidR="008A417A" w:rsidRPr="00031C45" w:rsidRDefault="008A417A" w:rsidP="00FE5E94">
            <w:pPr>
              <w:spacing w:before="20" w:after="20"/>
              <w:rPr>
                <w:rFonts w:ascii="GHEA Grapalat" w:hAnsi="GHEA Grapalat" w:cs="Cambria Math"/>
                <w:b/>
                <w:sz w:val="16"/>
                <w:szCs w:val="16"/>
              </w:rPr>
            </w:pPr>
            <w:r w:rsidRPr="00031C45">
              <w:rPr>
                <w:rFonts w:ascii="GHEA Grapalat" w:hAnsi="GHEA Grapalat" w:cs="Arial"/>
                <w:b/>
                <w:sz w:val="16"/>
                <w:szCs w:val="16"/>
              </w:rPr>
              <w:t>Образцов</w:t>
            </w:r>
          </w:p>
        </w:tc>
        <w:tc>
          <w:tcPr>
            <w:tcW w:w="181" w:type="pct"/>
            <w:tcBorders>
              <w:left w:val="single" w:sz="4" w:space="0" w:color="auto"/>
              <w:bottom w:val="single" w:sz="4" w:space="0" w:color="auto"/>
              <w:right w:val="nil"/>
            </w:tcBorders>
            <w:shd w:val="clear" w:color="auto" w:fill="F2F2F2" w:themeFill="background1" w:themeFillShade="F2"/>
          </w:tcPr>
          <w:p w14:paraId="64D12C2A"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Arial"/>
                <w:b/>
                <w:sz w:val="16"/>
                <w:szCs w:val="16"/>
                <w:lang w:val="en-US"/>
              </w:rPr>
              <w:t>ID3</w:t>
            </w:r>
          </w:p>
        </w:tc>
        <w:tc>
          <w:tcPr>
            <w:tcW w:w="282" w:type="pct"/>
            <w:tcBorders>
              <w:bottom w:val="single" w:sz="4" w:space="0" w:color="auto"/>
            </w:tcBorders>
            <w:shd w:val="clear" w:color="auto" w:fill="F2F2F2" w:themeFill="background1" w:themeFillShade="F2"/>
          </w:tcPr>
          <w:p w14:paraId="47982CC9"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Arial"/>
                <w:b/>
                <w:sz w:val="16"/>
                <w:szCs w:val="16"/>
                <w:lang w:val="en-US"/>
              </w:rPr>
              <w:t>2 500</w:t>
            </w:r>
          </w:p>
        </w:tc>
        <w:tc>
          <w:tcPr>
            <w:tcW w:w="296" w:type="pct"/>
            <w:tcBorders>
              <w:bottom w:val="single" w:sz="4" w:space="0" w:color="auto"/>
            </w:tcBorders>
            <w:shd w:val="clear" w:color="auto" w:fill="F2F2F2" w:themeFill="background1" w:themeFillShade="F2"/>
          </w:tcPr>
          <w:p w14:paraId="33FAF995" w14:textId="77777777" w:rsidR="008A417A" w:rsidRPr="00031C45" w:rsidRDefault="008A417A" w:rsidP="00FE5E94">
            <w:pPr>
              <w:spacing w:before="20" w:after="20"/>
              <w:jc w:val="center"/>
              <w:rPr>
                <w:rFonts w:ascii="GHEA Grapalat" w:hAnsi="GHEA Grapalat" w:cs="Cambria Math"/>
                <w:b/>
                <w:sz w:val="16"/>
                <w:szCs w:val="16"/>
              </w:rPr>
            </w:pPr>
          </w:p>
        </w:tc>
        <w:tc>
          <w:tcPr>
            <w:tcW w:w="308" w:type="pct"/>
            <w:tcBorders>
              <w:bottom w:val="single" w:sz="4" w:space="0" w:color="auto"/>
            </w:tcBorders>
            <w:shd w:val="clear" w:color="auto" w:fill="F2F2F2" w:themeFill="background1" w:themeFillShade="F2"/>
          </w:tcPr>
          <w:p w14:paraId="3E458572" w14:textId="77777777" w:rsidR="008A417A" w:rsidRPr="00031C45" w:rsidRDefault="008A417A" w:rsidP="00FE5E94">
            <w:pPr>
              <w:spacing w:before="20" w:after="20"/>
              <w:jc w:val="center"/>
              <w:rPr>
                <w:rFonts w:ascii="GHEA Grapalat" w:hAnsi="GHEA Grapalat" w:cs="Cambria Math"/>
                <w:b/>
                <w:sz w:val="16"/>
                <w:szCs w:val="16"/>
              </w:rPr>
            </w:pPr>
          </w:p>
        </w:tc>
        <w:tc>
          <w:tcPr>
            <w:tcW w:w="248" w:type="pct"/>
            <w:tcBorders>
              <w:bottom w:val="single" w:sz="4" w:space="0" w:color="auto"/>
            </w:tcBorders>
            <w:shd w:val="clear" w:color="auto" w:fill="F2F2F2" w:themeFill="background1" w:themeFillShade="F2"/>
          </w:tcPr>
          <w:p w14:paraId="0C1D48B9" w14:textId="77777777" w:rsidR="008A417A" w:rsidRPr="00031C45" w:rsidRDefault="008A417A" w:rsidP="00FE5E94">
            <w:pPr>
              <w:spacing w:before="20" w:after="20"/>
              <w:jc w:val="center"/>
              <w:rPr>
                <w:rFonts w:ascii="GHEA Grapalat" w:hAnsi="GHEA Grapalat" w:cs="Cambria Math"/>
                <w:b/>
                <w:sz w:val="16"/>
                <w:szCs w:val="16"/>
              </w:rPr>
            </w:pPr>
          </w:p>
        </w:tc>
        <w:tc>
          <w:tcPr>
            <w:tcW w:w="271" w:type="pct"/>
            <w:tcBorders>
              <w:bottom w:val="single" w:sz="4" w:space="0" w:color="auto"/>
            </w:tcBorders>
            <w:shd w:val="clear" w:color="auto" w:fill="F2F2F2" w:themeFill="background1" w:themeFillShade="F2"/>
          </w:tcPr>
          <w:p w14:paraId="5A7BA0AC" w14:textId="77777777" w:rsidR="008A417A" w:rsidRPr="00031C45" w:rsidRDefault="008A417A" w:rsidP="00FE5E94">
            <w:pPr>
              <w:spacing w:before="20" w:after="20"/>
              <w:jc w:val="center"/>
              <w:rPr>
                <w:rFonts w:ascii="GHEA Grapalat" w:hAnsi="GHEA Grapalat" w:cs="Cambria Math"/>
                <w:b/>
                <w:sz w:val="16"/>
                <w:szCs w:val="16"/>
              </w:rPr>
            </w:pPr>
          </w:p>
        </w:tc>
        <w:tc>
          <w:tcPr>
            <w:tcW w:w="257" w:type="pct"/>
            <w:tcBorders>
              <w:bottom w:val="single" w:sz="4" w:space="0" w:color="auto"/>
            </w:tcBorders>
            <w:shd w:val="clear" w:color="auto" w:fill="F2F2F2" w:themeFill="background1" w:themeFillShade="F2"/>
          </w:tcPr>
          <w:p w14:paraId="53CFBA8E" w14:textId="77777777" w:rsidR="008A417A" w:rsidRPr="00031C45" w:rsidRDefault="008A417A" w:rsidP="00FE5E94">
            <w:pPr>
              <w:spacing w:before="20" w:after="20"/>
              <w:jc w:val="center"/>
              <w:rPr>
                <w:rFonts w:ascii="GHEA Grapalat" w:hAnsi="GHEA Grapalat" w:cs="Cambria Math"/>
                <w:b/>
                <w:sz w:val="16"/>
                <w:szCs w:val="16"/>
              </w:rPr>
            </w:pPr>
          </w:p>
        </w:tc>
        <w:tc>
          <w:tcPr>
            <w:tcW w:w="308" w:type="pct"/>
            <w:tcBorders>
              <w:bottom w:val="single" w:sz="4" w:space="0" w:color="auto"/>
            </w:tcBorders>
            <w:shd w:val="clear" w:color="auto" w:fill="F2F2F2" w:themeFill="background1" w:themeFillShade="F2"/>
          </w:tcPr>
          <w:p w14:paraId="6334ABC8" w14:textId="77777777" w:rsidR="008A417A" w:rsidRPr="00031C45" w:rsidRDefault="008A417A" w:rsidP="00FE5E94">
            <w:pPr>
              <w:spacing w:before="20" w:after="20"/>
              <w:jc w:val="center"/>
              <w:rPr>
                <w:rFonts w:ascii="GHEA Grapalat" w:hAnsi="GHEA Grapalat" w:cs="Cambria Math"/>
                <w:b/>
                <w:sz w:val="16"/>
                <w:szCs w:val="16"/>
              </w:rPr>
            </w:pPr>
          </w:p>
        </w:tc>
        <w:tc>
          <w:tcPr>
            <w:tcW w:w="283" w:type="pct"/>
            <w:tcBorders>
              <w:bottom w:val="single" w:sz="4" w:space="0" w:color="auto"/>
            </w:tcBorders>
            <w:shd w:val="clear" w:color="auto" w:fill="F2F2F2" w:themeFill="background1" w:themeFillShade="F2"/>
          </w:tcPr>
          <w:p w14:paraId="76AEFB75" w14:textId="77777777" w:rsidR="008A417A" w:rsidRPr="00031C45" w:rsidRDefault="008A417A" w:rsidP="00FE5E94">
            <w:pPr>
              <w:spacing w:before="20" w:after="20"/>
              <w:jc w:val="center"/>
              <w:rPr>
                <w:rFonts w:ascii="GHEA Grapalat" w:hAnsi="GHEA Grapalat" w:cs="Cambria Math"/>
                <w:b/>
                <w:sz w:val="16"/>
                <w:szCs w:val="16"/>
              </w:rPr>
            </w:pPr>
          </w:p>
        </w:tc>
        <w:tc>
          <w:tcPr>
            <w:tcW w:w="332" w:type="pct"/>
            <w:tcBorders>
              <w:bottom w:val="single" w:sz="4" w:space="0" w:color="auto"/>
            </w:tcBorders>
            <w:shd w:val="clear" w:color="auto" w:fill="F2F2F2" w:themeFill="background1" w:themeFillShade="F2"/>
          </w:tcPr>
          <w:p w14:paraId="31F1B59C" w14:textId="77777777" w:rsidR="008A417A" w:rsidRPr="00031C45" w:rsidRDefault="008A417A" w:rsidP="00FE5E94">
            <w:pPr>
              <w:spacing w:before="20" w:after="20"/>
              <w:jc w:val="center"/>
              <w:rPr>
                <w:rFonts w:ascii="GHEA Grapalat" w:hAnsi="GHEA Grapalat" w:cs="Cambria Math"/>
                <w:b/>
                <w:sz w:val="16"/>
                <w:szCs w:val="16"/>
              </w:rPr>
            </w:pPr>
          </w:p>
        </w:tc>
        <w:tc>
          <w:tcPr>
            <w:tcW w:w="308" w:type="pct"/>
            <w:shd w:val="clear" w:color="auto" w:fill="F2F2F2" w:themeFill="background1" w:themeFillShade="F2"/>
          </w:tcPr>
          <w:p w14:paraId="20D0F020" w14:textId="77777777" w:rsidR="008A417A" w:rsidRPr="00031C45" w:rsidRDefault="008A417A" w:rsidP="00FE5E94">
            <w:pPr>
              <w:spacing w:before="20" w:after="20"/>
              <w:jc w:val="center"/>
              <w:rPr>
                <w:rFonts w:ascii="GHEA Grapalat" w:hAnsi="GHEA Grapalat" w:cs="Cambria Math"/>
                <w:b/>
                <w:sz w:val="16"/>
                <w:szCs w:val="16"/>
              </w:rPr>
            </w:pPr>
          </w:p>
        </w:tc>
        <w:tc>
          <w:tcPr>
            <w:tcW w:w="309" w:type="pct"/>
            <w:shd w:val="clear" w:color="auto" w:fill="D9D9D9" w:themeFill="background1" w:themeFillShade="D9"/>
          </w:tcPr>
          <w:p w14:paraId="0A98B5EC"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2 500</w:t>
            </w:r>
          </w:p>
        </w:tc>
      </w:tr>
      <w:tr w:rsidR="0028270F" w:rsidRPr="00031C45" w14:paraId="642CFE89" w14:textId="77777777" w:rsidTr="0028270F">
        <w:trPr>
          <w:jc w:val="center"/>
        </w:trPr>
        <w:tc>
          <w:tcPr>
            <w:tcW w:w="230" w:type="pct"/>
            <w:tcBorders>
              <w:right w:val="single" w:sz="4" w:space="0" w:color="auto"/>
            </w:tcBorders>
            <w:shd w:val="clear" w:color="auto" w:fill="F2F2F2" w:themeFill="background1" w:themeFillShade="F2"/>
          </w:tcPr>
          <w:p w14:paraId="3A69DE57"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13</w:t>
            </w:r>
          </w:p>
        </w:tc>
        <w:tc>
          <w:tcPr>
            <w:tcW w:w="1387" w:type="pct"/>
            <w:tcBorders>
              <w:left w:val="single" w:sz="4" w:space="0" w:color="auto"/>
              <w:right w:val="single" w:sz="4" w:space="0" w:color="auto"/>
            </w:tcBorders>
            <w:shd w:val="clear" w:color="auto" w:fill="F2F2F2" w:themeFill="background1" w:themeFillShade="F2"/>
          </w:tcPr>
          <w:p w14:paraId="0A837990" w14:textId="7CFE6E9B" w:rsidR="008A417A" w:rsidRPr="00031C45" w:rsidRDefault="008A417A" w:rsidP="00FE5E94">
            <w:pPr>
              <w:spacing w:before="20" w:after="20"/>
              <w:rPr>
                <w:rFonts w:ascii="GHEA Grapalat" w:hAnsi="GHEA Grapalat" w:cs="Cambria Math"/>
                <w:b/>
                <w:sz w:val="16"/>
                <w:szCs w:val="16"/>
              </w:rPr>
            </w:pPr>
            <w:r w:rsidRPr="00031C45">
              <w:rPr>
                <w:rFonts w:ascii="GHEA Grapalat" w:hAnsi="GHEA Grapalat" w:cs="Arial"/>
                <w:b/>
                <w:sz w:val="16"/>
                <w:szCs w:val="16"/>
              </w:rPr>
              <w:t>Образцов</w:t>
            </w:r>
          </w:p>
        </w:tc>
        <w:tc>
          <w:tcPr>
            <w:tcW w:w="181" w:type="pct"/>
            <w:tcBorders>
              <w:left w:val="single" w:sz="4" w:space="0" w:color="auto"/>
              <w:bottom w:val="single" w:sz="4" w:space="0" w:color="auto"/>
              <w:right w:val="nil"/>
            </w:tcBorders>
            <w:shd w:val="clear" w:color="auto" w:fill="F2F2F2" w:themeFill="background1" w:themeFillShade="F2"/>
          </w:tcPr>
          <w:p w14:paraId="70DB4780" w14:textId="77777777" w:rsidR="008A417A" w:rsidRPr="00031C45" w:rsidRDefault="008A417A" w:rsidP="00FE5E94">
            <w:pPr>
              <w:spacing w:before="20" w:after="20"/>
              <w:jc w:val="center"/>
              <w:rPr>
                <w:rFonts w:ascii="GHEA Grapalat" w:hAnsi="GHEA Grapalat" w:cs="Arial"/>
                <w:b/>
                <w:sz w:val="16"/>
                <w:szCs w:val="16"/>
                <w:lang w:val="en-US"/>
              </w:rPr>
            </w:pPr>
            <w:r w:rsidRPr="00031C45">
              <w:rPr>
                <w:rFonts w:ascii="GHEA Grapalat" w:hAnsi="GHEA Grapalat" w:cs="Arial"/>
                <w:b/>
                <w:sz w:val="16"/>
                <w:szCs w:val="16"/>
                <w:lang w:val="en-US"/>
              </w:rPr>
              <w:t>ID1</w:t>
            </w:r>
          </w:p>
        </w:tc>
        <w:tc>
          <w:tcPr>
            <w:tcW w:w="282" w:type="pct"/>
            <w:tcBorders>
              <w:bottom w:val="single" w:sz="4" w:space="0" w:color="auto"/>
            </w:tcBorders>
            <w:shd w:val="clear" w:color="auto" w:fill="F2F2F2" w:themeFill="background1" w:themeFillShade="F2"/>
          </w:tcPr>
          <w:p w14:paraId="2752F090" w14:textId="77777777" w:rsidR="008A417A" w:rsidRPr="00031C45" w:rsidRDefault="008A417A" w:rsidP="00FE5E94">
            <w:pPr>
              <w:spacing w:before="20" w:after="20"/>
              <w:jc w:val="center"/>
              <w:rPr>
                <w:rFonts w:ascii="GHEA Grapalat" w:hAnsi="GHEA Grapalat" w:cs="Arial"/>
                <w:b/>
                <w:sz w:val="16"/>
                <w:szCs w:val="16"/>
                <w:lang w:val="en-US"/>
              </w:rPr>
            </w:pPr>
            <w:r w:rsidRPr="00031C45">
              <w:rPr>
                <w:rFonts w:ascii="GHEA Grapalat" w:hAnsi="GHEA Grapalat" w:cs="Arial"/>
                <w:b/>
                <w:sz w:val="16"/>
                <w:szCs w:val="16"/>
                <w:lang w:val="en-US"/>
              </w:rPr>
              <w:t>3 000</w:t>
            </w:r>
          </w:p>
        </w:tc>
        <w:tc>
          <w:tcPr>
            <w:tcW w:w="296" w:type="pct"/>
            <w:tcBorders>
              <w:bottom w:val="single" w:sz="4" w:space="0" w:color="auto"/>
            </w:tcBorders>
            <w:shd w:val="clear" w:color="auto" w:fill="F2F2F2" w:themeFill="background1" w:themeFillShade="F2"/>
          </w:tcPr>
          <w:p w14:paraId="33E38FEB" w14:textId="77777777" w:rsidR="008A417A" w:rsidRPr="00031C45" w:rsidRDefault="008A417A" w:rsidP="00FE5E94">
            <w:pPr>
              <w:spacing w:before="20" w:after="20"/>
              <w:jc w:val="center"/>
              <w:rPr>
                <w:rFonts w:ascii="GHEA Grapalat" w:hAnsi="GHEA Grapalat" w:cs="Cambria Math"/>
                <w:b/>
                <w:sz w:val="16"/>
                <w:szCs w:val="16"/>
              </w:rPr>
            </w:pPr>
          </w:p>
        </w:tc>
        <w:tc>
          <w:tcPr>
            <w:tcW w:w="308" w:type="pct"/>
            <w:tcBorders>
              <w:bottom w:val="single" w:sz="4" w:space="0" w:color="auto"/>
            </w:tcBorders>
            <w:shd w:val="clear" w:color="auto" w:fill="F2F2F2" w:themeFill="background1" w:themeFillShade="F2"/>
          </w:tcPr>
          <w:p w14:paraId="3C14E86A" w14:textId="77777777" w:rsidR="008A417A" w:rsidRPr="00031C45" w:rsidRDefault="008A417A" w:rsidP="00FE5E94">
            <w:pPr>
              <w:spacing w:before="20" w:after="20"/>
              <w:jc w:val="center"/>
              <w:rPr>
                <w:rFonts w:ascii="GHEA Grapalat" w:hAnsi="GHEA Grapalat" w:cs="Cambria Math"/>
                <w:b/>
                <w:sz w:val="16"/>
                <w:szCs w:val="16"/>
              </w:rPr>
            </w:pPr>
          </w:p>
        </w:tc>
        <w:tc>
          <w:tcPr>
            <w:tcW w:w="248" w:type="pct"/>
            <w:tcBorders>
              <w:bottom w:val="single" w:sz="4" w:space="0" w:color="auto"/>
            </w:tcBorders>
            <w:shd w:val="clear" w:color="auto" w:fill="F2F2F2" w:themeFill="background1" w:themeFillShade="F2"/>
          </w:tcPr>
          <w:p w14:paraId="0924ED46" w14:textId="77777777" w:rsidR="008A417A" w:rsidRPr="00031C45" w:rsidRDefault="008A417A" w:rsidP="00FE5E94">
            <w:pPr>
              <w:spacing w:before="20" w:after="20"/>
              <w:jc w:val="center"/>
              <w:rPr>
                <w:rFonts w:ascii="GHEA Grapalat" w:hAnsi="GHEA Grapalat" w:cs="Cambria Math"/>
                <w:b/>
                <w:sz w:val="16"/>
                <w:szCs w:val="16"/>
              </w:rPr>
            </w:pPr>
          </w:p>
        </w:tc>
        <w:tc>
          <w:tcPr>
            <w:tcW w:w="271" w:type="pct"/>
            <w:tcBorders>
              <w:bottom w:val="single" w:sz="4" w:space="0" w:color="auto"/>
            </w:tcBorders>
            <w:shd w:val="clear" w:color="auto" w:fill="F2F2F2" w:themeFill="background1" w:themeFillShade="F2"/>
          </w:tcPr>
          <w:p w14:paraId="68AF43D6" w14:textId="77777777" w:rsidR="008A417A" w:rsidRPr="00031C45" w:rsidRDefault="008A417A" w:rsidP="00FE5E94">
            <w:pPr>
              <w:spacing w:before="20" w:after="20"/>
              <w:jc w:val="center"/>
              <w:rPr>
                <w:rFonts w:ascii="GHEA Grapalat" w:hAnsi="GHEA Grapalat" w:cs="Cambria Math"/>
                <w:b/>
                <w:sz w:val="16"/>
                <w:szCs w:val="16"/>
              </w:rPr>
            </w:pPr>
          </w:p>
        </w:tc>
        <w:tc>
          <w:tcPr>
            <w:tcW w:w="257" w:type="pct"/>
            <w:tcBorders>
              <w:bottom w:val="single" w:sz="4" w:space="0" w:color="auto"/>
            </w:tcBorders>
            <w:shd w:val="clear" w:color="auto" w:fill="F2F2F2" w:themeFill="background1" w:themeFillShade="F2"/>
          </w:tcPr>
          <w:p w14:paraId="26CA456E" w14:textId="77777777" w:rsidR="008A417A" w:rsidRPr="00031C45" w:rsidRDefault="008A417A" w:rsidP="00FE5E94">
            <w:pPr>
              <w:spacing w:before="20" w:after="20"/>
              <w:jc w:val="center"/>
              <w:rPr>
                <w:rFonts w:ascii="GHEA Grapalat" w:hAnsi="GHEA Grapalat" w:cs="Cambria Math"/>
                <w:b/>
                <w:sz w:val="16"/>
                <w:szCs w:val="16"/>
              </w:rPr>
            </w:pPr>
          </w:p>
        </w:tc>
        <w:tc>
          <w:tcPr>
            <w:tcW w:w="308" w:type="pct"/>
            <w:tcBorders>
              <w:bottom w:val="single" w:sz="4" w:space="0" w:color="auto"/>
            </w:tcBorders>
            <w:shd w:val="clear" w:color="auto" w:fill="F2F2F2" w:themeFill="background1" w:themeFillShade="F2"/>
          </w:tcPr>
          <w:p w14:paraId="38D65AE3" w14:textId="77777777" w:rsidR="008A417A" w:rsidRPr="00031C45" w:rsidRDefault="008A417A" w:rsidP="00FE5E94">
            <w:pPr>
              <w:spacing w:before="20" w:after="20"/>
              <w:jc w:val="center"/>
              <w:rPr>
                <w:rFonts w:ascii="GHEA Grapalat" w:hAnsi="GHEA Grapalat" w:cs="Cambria Math"/>
                <w:b/>
                <w:sz w:val="16"/>
                <w:szCs w:val="16"/>
              </w:rPr>
            </w:pPr>
          </w:p>
        </w:tc>
        <w:tc>
          <w:tcPr>
            <w:tcW w:w="283" w:type="pct"/>
            <w:tcBorders>
              <w:bottom w:val="single" w:sz="4" w:space="0" w:color="auto"/>
            </w:tcBorders>
            <w:shd w:val="clear" w:color="auto" w:fill="F2F2F2" w:themeFill="background1" w:themeFillShade="F2"/>
          </w:tcPr>
          <w:p w14:paraId="12698CB6" w14:textId="77777777" w:rsidR="008A417A" w:rsidRPr="00031C45" w:rsidRDefault="008A417A" w:rsidP="00FE5E94">
            <w:pPr>
              <w:spacing w:before="20" w:after="20"/>
              <w:jc w:val="center"/>
              <w:rPr>
                <w:rFonts w:ascii="GHEA Grapalat" w:hAnsi="GHEA Grapalat" w:cs="Cambria Math"/>
                <w:b/>
                <w:sz w:val="16"/>
                <w:szCs w:val="16"/>
              </w:rPr>
            </w:pPr>
          </w:p>
        </w:tc>
        <w:tc>
          <w:tcPr>
            <w:tcW w:w="332" w:type="pct"/>
            <w:tcBorders>
              <w:bottom w:val="single" w:sz="4" w:space="0" w:color="auto"/>
            </w:tcBorders>
            <w:shd w:val="clear" w:color="auto" w:fill="F2F2F2" w:themeFill="background1" w:themeFillShade="F2"/>
          </w:tcPr>
          <w:p w14:paraId="7647D836" w14:textId="77777777" w:rsidR="008A417A" w:rsidRPr="00031C45" w:rsidRDefault="008A417A" w:rsidP="00FE5E94">
            <w:pPr>
              <w:spacing w:before="20" w:after="20"/>
              <w:jc w:val="center"/>
              <w:rPr>
                <w:rFonts w:ascii="GHEA Grapalat" w:hAnsi="GHEA Grapalat" w:cs="Cambria Math"/>
                <w:b/>
                <w:sz w:val="16"/>
                <w:szCs w:val="16"/>
              </w:rPr>
            </w:pPr>
          </w:p>
        </w:tc>
        <w:tc>
          <w:tcPr>
            <w:tcW w:w="308" w:type="pct"/>
            <w:shd w:val="clear" w:color="auto" w:fill="F2F2F2" w:themeFill="background1" w:themeFillShade="F2"/>
          </w:tcPr>
          <w:p w14:paraId="3D3E955D" w14:textId="77777777" w:rsidR="008A417A" w:rsidRPr="00031C45" w:rsidRDefault="008A417A" w:rsidP="00FE5E94">
            <w:pPr>
              <w:spacing w:before="20" w:after="20"/>
              <w:jc w:val="center"/>
              <w:rPr>
                <w:rFonts w:ascii="GHEA Grapalat" w:hAnsi="GHEA Grapalat" w:cs="Arial"/>
                <w:b/>
                <w:sz w:val="16"/>
                <w:szCs w:val="16"/>
                <w:lang w:val="en-US"/>
              </w:rPr>
            </w:pPr>
          </w:p>
        </w:tc>
        <w:tc>
          <w:tcPr>
            <w:tcW w:w="309" w:type="pct"/>
            <w:shd w:val="clear" w:color="auto" w:fill="D9D9D9" w:themeFill="background1" w:themeFillShade="D9"/>
          </w:tcPr>
          <w:p w14:paraId="24F4F378"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3 500</w:t>
            </w:r>
          </w:p>
        </w:tc>
      </w:tr>
      <w:tr w:rsidR="0028270F" w:rsidRPr="00031C45" w14:paraId="3A027C40" w14:textId="77777777" w:rsidTr="0028270F">
        <w:trPr>
          <w:jc w:val="center"/>
        </w:trPr>
        <w:tc>
          <w:tcPr>
            <w:tcW w:w="230" w:type="pct"/>
            <w:tcBorders>
              <w:right w:val="single" w:sz="4" w:space="0" w:color="auto"/>
            </w:tcBorders>
            <w:shd w:val="clear" w:color="auto" w:fill="F2F2F2" w:themeFill="background1" w:themeFillShade="F2"/>
          </w:tcPr>
          <w:p w14:paraId="2D2DB399"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14</w:t>
            </w:r>
          </w:p>
        </w:tc>
        <w:tc>
          <w:tcPr>
            <w:tcW w:w="1387" w:type="pct"/>
            <w:tcBorders>
              <w:left w:val="single" w:sz="4" w:space="0" w:color="auto"/>
              <w:right w:val="single" w:sz="4" w:space="0" w:color="auto"/>
            </w:tcBorders>
            <w:shd w:val="clear" w:color="auto" w:fill="F2F2F2" w:themeFill="background1" w:themeFillShade="F2"/>
          </w:tcPr>
          <w:p w14:paraId="4D4FC8A7" w14:textId="64364AE4" w:rsidR="008A417A" w:rsidRPr="00031C45" w:rsidRDefault="008A417A" w:rsidP="00FE5E94">
            <w:pPr>
              <w:spacing w:before="20" w:after="20"/>
              <w:rPr>
                <w:rFonts w:ascii="GHEA Grapalat" w:hAnsi="GHEA Grapalat" w:cs="Cambria Math"/>
                <w:b/>
                <w:sz w:val="16"/>
                <w:szCs w:val="16"/>
              </w:rPr>
            </w:pPr>
            <w:r w:rsidRPr="00031C45">
              <w:rPr>
                <w:rFonts w:ascii="GHEA Grapalat" w:hAnsi="GHEA Grapalat" w:cs="Arial"/>
                <w:b/>
                <w:sz w:val="16"/>
                <w:szCs w:val="16"/>
                <w:lang w:val="ru-RU"/>
              </w:rPr>
              <w:t>Тест (белые карты с электронными функциями)</w:t>
            </w:r>
          </w:p>
        </w:tc>
        <w:tc>
          <w:tcPr>
            <w:tcW w:w="181" w:type="pct"/>
            <w:tcBorders>
              <w:left w:val="single" w:sz="4" w:space="0" w:color="auto"/>
              <w:bottom w:val="single" w:sz="4" w:space="0" w:color="auto"/>
              <w:right w:val="nil"/>
            </w:tcBorders>
            <w:shd w:val="clear" w:color="auto" w:fill="F2F2F2" w:themeFill="background1" w:themeFillShade="F2"/>
          </w:tcPr>
          <w:p w14:paraId="08D180DE" w14:textId="77777777" w:rsidR="008A417A" w:rsidRPr="00031C45" w:rsidRDefault="008A417A" w:rsidP="00FE5E94">
            <w:pPr>
              <w:spacing w:before="20" w:after="20"/>
              <w:jc w:val="center"/>
              <w:rPr>
                <w:rFonts w:ascii="GHEA Grapalat" w:hAnsi="GHEA Grapalat" w:cs="Arial"/>
                <w:b/>
                <w:sz w:val="16"/>
                <w:szCs w:val="16"/>
                <w:lang w:val="en-US"/>
              </w:rPr>
            </w:pPr>
            <w:r w:rsidRPr="00031C45">
              <w:rPr>
                <w:rFonts w:ascii="GHEA Grapalat" w:hAnsi="GHEA Grapalat" w:cs="Arial"/>
                <w:b/>
                <w:sz w:val="16"/>
                <w:szCs w:val="16"/>
                <w:lang w:val="en-US"/>
              </w:rPr>
              <w:t>ID1</w:t>
            </w:r>
          </w:p>
        </w:tc>
        <w:tc>
          <w:tcPr>
            <w:tcW w:w="282" w:type="pct"/>
            <w:tcBorders>
              <w:bottom w:val="single" w:sz="4" w:space="0" w:color="auto"/>
            </w:tcBorders>
            <w:shd w:val="clear" w:color="auto" w:fill="F2F2F2" w:themeFill="background1" w:themeFillShade="F2"/>
          </w:tcPr>
          <w:p w14:paraId="68498216" w14:textId="77777777" w:rsidR="008A417A" w:rsidRPr="00031C45" w:rsidRDefault="008A417A" w:rsidP="00FE5E94">
            <w:pPr>
              <w:spacing w:before="20" w:after="20"/>
              <w:jc w:val="center"/>
              <w:rPr>
                <w:rFonts w:ascii="GHEA Grapalat" w:hAnsi="GHEA Grapalat" w:cs="Arial"/>
                <w:b/>
                <w:sz w:val="16"/>
                <w:szCs w:val="16"/>
                <w:lang w:val="en-US"/>
              </w:rPr>
            </w:pPr>
            <w:r w:rsidRPr="00031C45">
              <w:rPr>
                <w:rFonts w:ascii="GHEA Grapalat" w:hAnsi="GHEA Grapalat" w:cs="Arial"/>
                <w:b/>
                <w:sz w:val="16"/>
                <w:szCs w:val="16"/>
                <w:lang w:val="en-US"/>
              </w:rPr>
              <w:t>100</w:t>
            </w:r>
          </w:p>
        </w:tc>
        <w:tc>
          <w:tcPr>
            <w:tcW w:w="296" w:type="pct"/>
            <w:tcBorders>
              <w:bottom w:val="single" w:sz="4" w:space="0" w:color="auto"/>
            </w:tcBorders>
            <w:shd w:val="clear" w:color="auto" w:fill="F2F2F2" w:themeFill="background1" w:themeFillShade="F2"/>
          </w:tcPr>
          <w:p w14:paraId="67108418"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Arial"/>
                <w:b/>
                <w:sz w:val="16"/>
                <w:szCs w:val="16"/>
                <w:lang w:val="en-US"/>
              </w:rPr>
              <w:t>100</w:t>
            </w:r>
          </w:p>
        </w:tc>
        <w:tc>
          <w:tcPr>
            <w:tcW w:w="308" w:type="pct"/>
            <w:tcBorders>
              <w:bottom w:val="single" w:sz="4" w:space="0" w:color="auto"/>
            </w:tcBorders>
            <w:shd w:val="clear" w:color="auto" w:fill="F2F2F2" w:themeFill="background1" w:themeFillShade="F2"/>
          </w:tcPr>
          <w:p w14:paraId="7FA88174"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Arial"/>
                <w:b/>
                <w:sz w:val="16"/>
                <w:szCs w:val="16"/>
                <w:lang w:val="en-US"/>
              </w:rPr>
              <w:t>100</w:t>
            </w:r>
          </w:p>
        </w:tc>
        <w:tc>
          <w:tcPr>
            <w:tcW w:w="248" w:type="pct"/>
            <w:tcBorders>
              <w:bottom w:val="single" w:sz="4" w:space="0" w:color="auto"/>
            </w:tcBorders>
            <w:shd w:val="clear" w:color="auto" w:fill="F2F2F2" w:themeFill="background1" w:themeFillShade="F2"/>
          </w:tcPr>
          <w:p w14:paraId="7E7B3F31"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Arial"/>
                <w:b/>
                <w:sz w:val="16"/>
                <w:szCs w:val="16"/>
                <w:lang w:val="en-US"/>
              </w:rPr>
              <w:t>100</w:t>
            </w:r>
          </w:p>
        </w:tc>
        <w:tc>
          <w:tcPr>
            <w:tcW w:w="271" w:type="pct"/>
            <w:tcBorders>
              <w:bottom w:val="single" w:sz="4" w:space="0" w:color="auto"/>
            </w:tcBorders>
            <w:shd w:val="clear" w:color="auto" w:fill="F2F2F2" w:themeFill="background1" w:themeFillShade="F2"/>
          </w:tcPr>
          <w:p w14:paraId="593424F9"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Arial"/>
                <w:b/>
                <w:sz w:val="16"/>
                <w:szCs w:val="16"/>
                <w:lang w:val="en-US"/>
              </w:rPr>
              <w:t>100</w:t>
            </w:r>
          </w:p>
        </w:tc>
        <w:tc>
          <w:tcPr>
            <w:tcW w:w="257" w:type="pct"/>
            <w:tcBorders>
              <w:bottom w:val="single" w:sz="4" w:space="0" w:color="auto"/>
            </w:tcBorders>
            <w:shd w:val="clear" w:color="auto" w:fill="F2F2F2" w:themeFill="background1" w:themeFillShade="F2"/>
          </w:tcPr>
          <w:p w14:paraId="407B4D22"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Arial"/>
                <w:b/>
                <w:sz w:val="16"/>
                <w:szCs w:val="16"/>
                <w:lang w:val="en-US"/>
              </w:rPr>
              <w:t>100</w:t>
            </w:r>
          </w:p>
        </w:tc>
        <w:tc>
          <w:tcPr>
            <w:tcW w:w="308" w:type="pct"/>
            <w:tcBorders>
              <w:bottom w:val="single" w:sz="4" w:space="0" w:color="auto"/>
            </w:tcBorders>
            <w:shd w:val="clear" w:color="auto" w:fill="F2F2F2" w:themeFill="background1" w:themeFillShade="F2"/>
          </w:tcPr>
          <w:p w14:paraId="554AE1AC"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Arial"/>
                <w:b/>
                <w:sz w:val="16"/>
                <w:szCs w:val="16"/>
                <w:lang w:val="en-US"/>
              </w:rPr>
              <w:t>100</w:t>
            </w:r>
          </w:p>
        </w:tc>
        <w:tc>
          <w:tcPr>
            <w:tcW w:w="283" w:type="pct"/>
            <w:tcBorders>
              <w:bottom w:val="single" w:sz="4" w:space="0" w:color="auto"/>
            </w:tcBorders>
            <w:shd w:val="clear" w:color="auto" w:fill="F2F2F2" w:themeFill="background1" w:themeFillShade="F2"/>
          </w:tcPr>
          <w:p w14:paraId="34C078E6"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Arial"/>
                <w:b/>
                <w:sz w:val="16"/>
                <w:szCs w:val="16"/>
                <w:lang w:val="en-US"/>
              </w:rPr>
              <w:t>100</w:t>
            </w:r>
          </w:p>
        </w:tc>
        <w:tc>
          <w:tcPr>
            <w:tcW w:w="332" w:type="pct"/>
            <w:tcBorders>
              <w:bottom w:val="single" w:sz="4" w:space="0" w:color="auto"/>
            </w:tcBorders>
            <w:shd w:val="clear" w:color="auto" w:fill="F2F2F2" w:themeFill="background1" w:themeFillShade="F2"/>
          </w:tcPr>
          <w:p w14:paraId="56EADB3B"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Arial"/>
                <w:b/>
                <w:sz w:val="16"/>
                <w:szCs w:val="16"/>
                <w:lang w:val="en-US"/>
              </w:rPr>
              <w:t>100</w:t>
            </w:r>
          </w:p>
        </w:tc>
        <w:tc>
          <w:tcPr>
            <w:tcW w:w="308" w:type="pct"/>
            <w:shd w:val="clear" w:color="auto" w:fill="F2F2F2" w:themeFill="background1" w:themeFillShade="F2"/>
          </w:tcPr>
          <w:p w14:paraId="0AE951CF" w14:textId="77777777" w:rsidR="008A417A" w:rsidRPr="00031C45" w:rsidRDefault="008A417A" w:rsidP="00FE5E94">
            <w:pPr>
              <w:spacing w:before="20" w:after="20"/>
              <w:jc w:val="center"/>
              <w:rPr>
                <w:rFonts w:ascii="GHEA Grapalat" w:hAnsi="GHEA Grapalat" w:cs="Arial"/>
                <w:b/>
                <w:sz w:val="16"/>
                <w:szCs w:val="16"/>
                <w:lang w:val="en-US"/>
              </w:rPr>
            </w:pPr>
            <w:r w:rsidRPr="00031C45">
              <w:rPr>
                <w:rFonts w:ascii="GHEA Grapalat" w:hAnsi="GHEA Grapalat" w:cs="Arial"/>
                <w:b/>
                <w:sz w:val="16"/>
                <w:szCs w:val="16"/>
                <w:lang w:val="en-US"/>
              </w:rPr>
              <w:t>100</w:t>
            </w:r>
          </w:p>
        </w:tc>
        <w:tc>
          <w:tcPr>
            <w:tcW w:w="309" w:type="pct"/>
            <w:shd w:val="clear" w:color="auto" w:fill="D9D9D9" w:themeFill="background1" w:themeFillShade="D9"/>
          </w:tcPr>
          <w:p w14:paraId="33F430D7"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1 000</w:t>
            </w:r>
          </w:p>
        </w:tc>
      </w:tr>
      <w:tr w:rsidR="0028270F" w:rsidRPr="00031C45" w14:paraId="6E3438A6" w14:textId="77777777" w:rsidTr="0028270F">
        <w:trPr>
          <w:jc w:val="center"/>
        </w:trPr>
        <w:tc>
          <w:tcPr>
            <w:tcW w:w="230" w:type="pct"/>
            <w:tcBorders>
              <w:right w:val="single" w:sz="4" w:space="0" w:color="auto"/>
            </w:tcBorders>
            <w:shd w:val="clear" w:color="auto" w:fill="D9D9D9" w:themeFill="background1" w:themeFillShade="D9"/>
          </w:tcPr>
          <w:p w14:paraId="0C657C6B" w14:textId="77777777" w:rsidR="008A417A" w:rsidRPr="00031C45" w:rsidRDefault="008A417A" w:rsidP="00FE5E94">
            <w:pPr>
              <w:spacing w:before="20" w:after="20"/>
              <w:jc w:val="center"/>
              <w:rPr>
                <w:rFonts w:ascii="GHEA Grapalat" w:hAnsi="GHEA Grapalat" w:cs="Cambria Math"/>
                <w:b/>
                <w:sz w:val="16"/>
                <w:szCs w:val="16"/>
              </w:rPr>
            </w:pPr>
          </w:p>
        </w:tc>
        <w:tc>
          <w:tcPr>
            <w:tcW w:w="1387" w:type="pct"/>
            <w:tcBorders>
              <w:left w:val="single" w:sz="4" w:space="0" w:color="auto"/>
              <w:right w:val="single" w:sz="4" w:space="0" w:color="auto"/>
            </w:tcBorders>
            <w:shd w:val="clear" w:color="auto" w:fill="D9D9D9" w:themeFill="background1" w:themeFillShade="D9"/>
          </w:tcPr>
          <w:p w14:paraId="2C62CE31" w14:textId="77777777" w:rsidR="008A417A" w:rsidRPr="00031C45" w:rsidRDefault="008A417A" w:rsidP="00FE5E94">
            <w:pPr>
              <w:spacing w:before="20" w:after="20"/>
              <w:rPr>
                <w:rFonts w:ascii="GHEA Grapalat" w:hAnsi="GHEA Grapalat" w:cs="Cambria Math"/>
                <w:b/>
                <w:sz w:val="16"/>
                <w:szCs w:val="16"/>
              </w:rPr>
            </w:pPr>
          </w:p>
        </w:tc>
        <w:tc>
          <w:tcPr>
            <w:tcW w:w="181" w:type="pct"/>
            <w:tcBorders>
              <w:left w:val="single" w:sz="4" w:space="0" w:color="auto"/>
              <w:bottom w:val="single" w:sz="4" w:space="0" w:color="auto"/>
              <w:right w:val="nil"/>
            </w:tcBorders>
            <w:shd w:val="clear" w:color="auto" w:fill="D9D9D9" w:themeFill="background1" w:themeFillShade="D9"/>
          </w:tcPr>
          <w:p w14:paraId="658D05EA" w14:textId="77777777" w:rsidR="008A417A" w:rsidRPr="00031C45" w:rsidRDefault="008A417A" w:rsidP="00FE5E94">
            <w:pPr>
              <w:spacing w:before="20" w:after="20"/>
              <w:jc w:val="center"/>
              <w:rPr>
                <w:rFonts w:ascii="GHEA Grapalat" w:hAnsi="GHEA Grapalat" w:cs="Arial"/>
                <w:b/>
                <w:sz w:val="16"/>
                <w:szCs w:val="16"/>
                <w:lang w:val="en-US"/>
              </w:rPr>
            </w:pPr>
          </w:p>
        </w:tc>
        <w:tc>
          <w:tcPr>
            <w:tcW w:w="282" w:type="pct"/>
            <w:tcBorders>
              <w:bottom w:val="single" w:sz="4" w:space="0" w:color="auto"/>
            </w:tcBorders>
            <w:shd w:val="clear" w:color="auto" w:fill="D9D9D9" w:themeFill="background1" w:themeFillShade="D9"/>
          </w:tcPr>
          <w:p w14:paraId="6E28D339" w14:textId="77777777" w:rsidR="008A417A" w:rsidRPr="00031C45" w:rsidRDefault="008A417A" w:rsidP="00FE5E94">
            <w:pPr>
              <w:spacing w:before="20" w:after="20"/>
              <w:jc w:val="center"/>
              <w:rPr>
                <w:rFonts w:ascii="GHEA Grapalat" w:hAnsi="GHEA Grapalat" w:cs="Arial"/>
                <w:b/>
                <w:sz w:val="16"/>
                <w:szCs w:val="16"/>
                <w:lang w:val="en-US"/>
              </w:rPr>
            </w:pPr>
            <w:r w:rsidRPr="00031C45">
              <w:rPr>
                <w:rFonts w:ascii="GHEA Grapalat" w:hAnsi="GHEA Grapalat" w:cs="Arial"/>
                <w:b/>
                <w:sz w:val="16"/>
                <w:szCs w:val="16"/>
                <w:lang w:val="en-US"/>
              </w:rPr>
              <w:t>7000</w:t>
            </w:r>
          </w:p>
        </w:tc>
        <w:tc>
          <w:tcPr>
            <w:tcW w:w="296" w:type="pct"/>
            <w:tcBorders>
              <w:bottom w:val="single" w:sz="4" w:space="0" w:color="auto"/>
            </w:tcBorders>
            <w:shd w:val="clear" w:color="auto" w:fill="D9D9D9" w:themeFill="background1" w:themeFillShade="D9"/>
          </w:tcPr>
          <w:p w14:paraId="2F3C1D28" w14:textId="77777777" w:rsidR="008A417A" w:rsidRPr="00031C45" w:rsidRDefault="008A417A" w:rsidP="00FE5E94">
            <w:pPr>
              <w:spacing w:before="20" w:after="20"/>
              <w:jc w:val="center"/>
              <w:rPr>
                <w:rFonts w:ascii="GHEA Grapalat" w:hAnsi="GHEA Grapalat" w:cs="Arial"/>
                <w:b/>
                <w:sz w:val="16"/>
                <w:szCs w:val="16"/>
                <w:lang w:val="en-US"/>
              </w:rPr>
            </w:pPr>
            <w:r w:rsidRPr="00031C45">
              <w:rPr>
                <w:rFonts w:ascii="GHEA Grapalat" w:hAnsi="GHEA Grapalat" w:cs="Arial"/>
                <w:b/>
                <w:sz w:val="16"/>
                <w:szCs w:val="16"/>
                <w:lang w:val="en-US"/>
              </w:rPr>
              <w:t>100</w:t>
            </w:r>
          </w:p>
        </w:tc>
        <w:tc>
          <w:tcPr>
            <w:tcW w:w="308" w:type="pct"/>
            <w:tcBorders>
              <w:bottom w:val="single" w:sz="4" w:space="0" w:color="auto"/>
            </w:tcBorders>
            <w:shd w:val="clear" w:color="auto" w:fill="D9D9D9" w:themeFill="background1" w:themeFillShade="D9"/>
          </w:tcPr>
          <w:p w14:paraId="30374D4A" w14:textId="77777777" w:rsidR="008A417A" w:rsidRPr="00031C45" w:rsidRDefault="008A417A" w:rsidP="00FE5E94">
            <w:pPr>
              <w:spacing w:before="20" w:after="20"/>
              <w:jc w:val="center"/>
              <w:rPr>
                <w:rFonts w:ascii="GHEA Grapalat" w:hAnsi="GHEA Grapalat" w:cs="Arial"/>
                <w:b/>
                <w:sz w:val="16"/>
                <w:szCs w:val="16"/>
                <w:lang w:val="en-US"/>
              </w:rPr>
            </w:pPr>
            <w:r w:rsidRPr="00031C45">
              <w:rPr>
                <w:rFonts w:ascii="GHEA Grapalat" w:hAnsi="GHEA Grapalat" w:cs="Arial"/>
                <w:b/>
                <w:sz w:val="16"/>
                <w:szCs w:val="16"/>
                <w:lang w:val="en-US"/>
              </w:rPr>
              <w:t>100</w:t>
            </w:r>
          </w:p>
        </w:tc>
        <w:tc>
          <w:tcPr>
            <w:tcW w:w="248" w:type="pct"/>
            <w:tcBorders>
              <w:bottom w:val="single" w:sz="4" w:space="0" w:color="auto"/>
            </w:tcBorders>
            <w:shd w:val="clear" w:color="auto" w:fill="D9D9D9" w:themeFill="background1" w:themeFillShade="D9"/>
          </w:tcPr>
          <w:p w14:paraId="549CEDD8" w14:textId="77777777" w:rsidR="008A417A" w:rsidRPr="00031C45" w:rsidRDefault="008A417A" w:rsidP="00FE5E94">
            <w:pPr>
              <w:spacing w:before="20" w:after="20"/>
              <w:jc w:val="center"/>
              <w:rPr>
                <w:rFonts w:ascii="GHEA Grapalat" w:hAnsi="GHEA Grapalat" w:cs="Arial"/>
                <w:b/>
                <w:sz w:val="16"/>
                <w:szCs w:val="16"/>
                <w:lang w:val="en-US"/>
              </w:rPr>
            </w:pPr>
            <w:r w:rsidRPr="00031C45">
              <w:rPr>
                <w:rFonts w:ascii="GHEA Grapalat" w:hAnsi="GHEA Grapalat" w:cs="Arial"/>
                <w:b/>
                <w:sz w:val="16"/>
                <w:szCs w:val="16"/>
                <w:lang w:val="en-US"/>
              </w:rPr>
              <w:t>100</w:t>
            </w:r>
          </w:p>
        </w:tc>
        <w:tc>
          <w:tcPr>
            <w:tcW w:w="271" w:type="pct"/>
            <w:tcBorders>
              <w:bottom w:val="single" w:sz="4" w:space="0" w:color="auto"/>
            </w:tcBorders>
            <w:shd w:val="clear" w:color="auto" w:fill="D9D9D9" w:themeFill="background1" w:themeFillShade="D9"/>
          </w:tcPr>
          <w:p w14:paraId="235D48C5" w14:textId="77777777" w:rsidR="008A417A" w:rsidRPr="00031C45" w:rsidRDefault="008A417A" w:rsidP="00FE5E94">
            <w:pPr>
              <w:spacing w:before="20" w:after="20"/>
              <w:jc w:val="center"/>
              <w:rPr>
                <w:rFonts w:ascii="GHEA Grapalat" w:hAnsi="GHEA Grapalat" w:cs="Arial"/>
                <w:b/>
                <w:sz w:val="16"/>
                <w:szCs w:val="16"/>
                <w:lang w:val="en-US"/>
              </w:rPr>
            </w:pPr>
            <w:r w:rsidRPr="00031C45">
              <w:rPr>
                <w:rFonts w:ascii="GHEA Grapalat" w:hAnsi="GHEA Grapalat" w:cs="Arial"/>
                <w:b/>
                <w:sz w:val="16"/>
                <w:szCs w:val="16"/>
                <w:lang w:val="en-US"/>
              </w:rPr>
              <w:t>100</w:t>
            </w:r>
          </w:p>
        </w:tc>
        <w:tc>
          <w:tcPr>
            <w:tcW w:w="257" w:type="pct"/>
            <w:tcBorders>
              <w:bottom w:val="single" w:sz="4" w:space="0" w:color="auto"/>
            </w:tcBorders>
            <w:shd w:val="clear" w:color="auto" w:fill="D9D9D9" w:themeFill="background1" w:themeFillShade="D9"/>
          </w:tcPr>
          <w:p w14:paraId="4CBD641D" w14:textId="77777777" w:rsidR="008A417A" w:rsidRPr="00031C45" w:rsidRDefault="008A417A" w:rsidP="00FE5E94">
            <w:pPr>
              <w:spacing w:before="20" w:after="20"/>
              <w:jc w:val="center"/>
              <w:rPr>
                <w:rFonts w:ascii="GHEA Grapalat" w:hAnsi="GHEA Grapalat" w:cs="Arial"/>
                <w:b/>
                <w:sz w:val="16"/>
                <w:szCs w:val="16"/>
                <w:lang w:val="en-US"/>
              </w:rPr>
            </w:pPr>
            <w:r w:rsidRPr="00031C45">
              <w:rPr>
                <w:rFonts w:ascii="GHEA Grapalat" w:hAnsi="GHEA Grapalat" w:cs="Arial"/>
                <w:b/>
                <w:sz w:val="16"/>
                <w:szCs w:val="16"/>
                <w:lang w:val="en-US"/>
              </w:rPr>
              <w:t>100</w:t>
            </w:r>
          </w:p>
        </w:tc>
        <w:tc>
          <w:tcPr>
            <w:tcW w:w="308" w:type="pct"/>
            <w:tcBorders>
              <w:bottom w:val="single" w:sz="4" w:space="0" w:color="auto"/>
            </w:tcBorders>
            <w:shd w:val="clear" w:color="auto" w:fill="D9D9D9" w:themeFill="background1" w:themeFillShade="D9"/>
          </w:tcPr>
          <w:p w14:paraId="18B68F5E" w14:textId="77777777" w:rsidR="008A417A" w:rsidRPr="00031C45" w:rsidRDefault="008A417A" w:rsidP="00FE5E94">
            <w:pPr>
              <w:spacing w:before="20" w:after="20"/>
              <w:jc w:val="center"/>
              <w:rPr>
                <w:rFonts w:ascii="GHEA Grapalat" w:hAnsi="GHEA Grapalat" w:cs="Arial"/>
                <w:b/>
                <w:sz w:val="16"/>
                <w:szCs w:val="16"/>
                <w:lang w:val="en-US"/>
              </w:rPr>
            </w:pPr>
            <w:r w:rsidRPr="00031C45">
              <w:rPr>
                <w:rFonts w:ascii="GHEA Grapalat" w:hAnsi="GHEA Grapalat" w:cs="Arial"/>
                <w:b/>
                <w:sz w:val="16"/>
                <w:szCs w:val="16"/>
                <w:lang w:val="en-US"/>
              </w:rPr>
              <w:t>100</w:t>
            </w:r>
          </w:p>
        </w:tc>
        <w:tc>
          <w:tcPr>
            <w:tcW w:w="283" w:type="pct"/>
            <w:tcBorders>
              <w:bottom w:val="single" w:sz="4" w:space="0" w:color="auto"/>
            </w:tcBorders>
            <w:shd w:val="clear" w:color="auto" w:fill="D9D9D9" w:themeFill="background1" w:themeFillShade="D9"/>
          </w:tcPr>
          <w:p w14:paraId="2EA6D307" w14:textId="77777777" w:rsidR="008A417A" w:rsidRPr="00031C45" w:rsidRDefault="008A417A" w:rsidP="00FE5E94">
            <w:pPr>
              <w:spacing w:before="20" w:after="20"/>
              <w:jc w:val="center"/>
              <w:rPr>
                <w:rFonts w:ascii="GHEA Grapalat" w:hAnsi="GHEA Grapalat" w:cs="Arial"/>
                <w:b/>
                <w:sz w:val="16"/>
                <w:szCs w:val="16"/>
                <w:lang w:val="en-US"/>
              </w:rPr>
            </w:pPr>
            <w:r w:rsidRPr="00031C45">
              <w:rPr>
                <w:rFonts w:ascii="GHEA Grapalat" w:hAnsi="GHEA Grapalat" w:cs="Arial"/>
                <w:b/>
                <w:sz w:val="16"/>
                <w:szCs w:val="16"/>
                <w:lang w:val="en-US"/>
              </w:rPr>
              <w:t>100</w:t>
            </w:r>
          </w:p>
        </w:tc>
        <w:tc>
          <w:tcPr>
            <w:tcW w:w="332" w:type="pct"/>
            <w:tcBorders>
              <w:bottom w:val="single" w:sz="4" w:space="0" w:color="auto"/>
            </w:tcBorders>
            <w:shd w:val="clear" w:color="auto" w:fill="D9D9D9" w:themeFill="background1" w:themeFillShade="D9"/>
          </w:tcPr>
          <w:p w14:paraId="50FA9121" w14:textId="77777777" w:rsidR="008A417A" w:rsidRPr="00031C45" w:rsidRDefault="008A417A" w:rsidP="00FE5E94">
            <w:pPr>
              <w:spacing w:before="20" w:after="20"/>
              <w:jc w:val="center"/>
              <w:rPr>
                <w:rFonts w:ascii="GHEA Grapalat" w:hAnsi="GHEA Grapalat" w:cs="Arial"/>
                <w:b/>
                <w:sz w:val="16"/>
                <w:szCs w:val="16"/>
                <w:lang w:val="en-US"/>
              </w:rPr>
            </w:pPr>
            <w:r w:rsidRPr="00031C45">
              <w:rPr>
                <w:rFonts w:ascii="GHEA Grapalat" w:hAnsi="GHEA Grapalat" w:cs="Arial"/>
                <w:b/>
                <w:sz w:val="16"/>
                <w:szCs w:val="16"/>
                <w:lang w:val="en-US"/>
              </w:rPr>
              <w:t>100</w:t>
            </w:r>
          </w:p>
        </w:tc>
        <w:tc>
          <w:tcPr>
            <w:tcW w:w="308" w:type="pct"/>
            <w:shd w:val="clear" w:color="auto" w:fill="D9D9D9" w:themeFill="background1" w:themeFillShade="D9"/>
          </w:tcPr>
          <w:p w14:paraId="379E73CF" w14:textId="77777777" w:rsidR="008A417A" w:rsidRPr="00031C45" w:rsidRDefault="008A417A" w:rsidP="00FE5E94">
            <w:pPr>
              <w:spacing w:before="20" w:after="20"/>
              <w:jc w:val="center"/>
              <w:rPr>
                <w:rFonts w:ascii="GHEA Grapalat" w:hAnsi="GHEA Grapalat" w:cs="Arial"/>
                <w:b/>
                <w:sz w:val="16"/>
                <w:szCs w:val="16"/>
                <w:lang w:val="en-US"/>
              </w:rPr>
            </w:pPr>
            <w:r w:rsidRPr="00031C45">
              <w:rPr>
                <w:rFonts w:ascii="GHEA Grapalat" w:hAnsi="GHEA Grapalat" w:cs="Arial"/>
                <w:b/>
                <w:sz w:val="16"/>
                <w:szCs w:val="16"/>
                <w:lang w:val="en-US"/>
              </w:rPr>
              <w:t>100</w:t>
            </w:r>
          </w:p>
        </w:tc>
        <w:tc>
          <w:tcPr>
            <w:tcW w:w="309" w:type="pct"/>
            <w:shd w:val="clear" w:color="auto" w:fill="D9D9D9" w:themeFill="background1" w:themeFillShade="D9"/>
          </w:tcPr>
          <w:p w14:paraId="54CD975A" w14:textId="77777777" w:rsidR="008A417A" w:rsidRPr="00031C45" w:rsidRDefault="008A417A" w:rsidP="00FE5E94">
            <w:pPr>
              <w:spacing w:before="20" w:after="20"/>
              <w:jc w:val="center"/>
              <w:rPr>
                <w:rFonts w:ascii="GHEA Grapalat" w:hAnsi="GHEA Grapalat" w:cs="Cambria Math"/>
                <w:b/>
                <w:sz w:val="16"/>
                <w:szCs w:val="16"/>
              </w:rPr>
            </w:pPr>
            <w:r w:rsidRPr="00031C45">
              <w:rPr>
                <w:rFonts w:ascii="GHEA Grapalat" w:hAnsi="GHEA Grapalat" w:cs="Cambria Math"/>
                <w:b/>
                <w:sz w:val="16"/>
                <w:szCs w:val="16"/>
              </w:rPr>
              <w:t>2111</w:t>
            </w:r>
          </w:p>
        </w:tc>
      </w:tr>
    </w:tbl>
    <w:p w14:paraId="10ABAD02" w14:textId="77777777" w:rsidR="007A10F9" w:rsidRPr="00031C45" w:rsidRDefault="007A10F9" w:rsidP="007A10F9">
      <w:pPr>
        <w:spacing w:before="160"/>
        <w:rPr>
          <w:rFonts w:ascii="GHEA Grapalat" w:hAnsi="GHEA Grapalat" w:cs="Arial"/>
          <w:b/>
          <w:lang w:val="en-US"/>
        </w:rPr>
      </w:pPr>
    </w:p>
    <w:p w14:paraId="2518F11B" w14:textId="77777777" w:rsidR="007A10F9" w:rsidRPr="00031C45" w:rsidRDefault="007A10F9" w:rsidP="007A10F9">
      <w:pPr>
        <w:spacing w:before="40" w:line="259" w:lineRule="auto"/>
        <w:rPr>
          <w:rFonts w:ascii="GHEA Grapalat" w:hAnsi="GHEA Grapalat" w:cs="Cambria Math"/>
          <w:sz w:val="20"/>
          <w:szCs w:val="20"/>
          <w:lang w:val="en-US"/>
        </w:rPr>
        <w:sectPr w:rsidR="007A10F9" w:rsidRPr="00031C45" w:rsidSect="00154EB9">
          <w:pgSz w:w="16838" w:h="11906" w:orient="landscape"/>
          <w:pgMar w:top="1253" w:right="964" w:bottom="1106" w:left="964" w:header="567" w:footer="567" w:gutter="0"/>
          <w:cols w:space="720"/>
          <w:titlePg/>
          <w:docGrid w:linePitch="299"/>
        </w:sectPr>
      </w:pPr>
    </w:p>
    <w:p w14:paraId="48E6684F" w14:textId="77777777" w:rsidR="007A10F9" w:rsidRPr="00031C45" w:rsidRDefault="007A10F9" w:rsidP="007A10F9">
      <w:pPr>
        <w:spacing w:before="40" w:line="259" w:lineRule="auto"/>
        <w:rPr>
          <w:rFonts w:ascii="GHEA Grapalat" w:hAnsi="GHEA Grapalat"/>
          <w:b/>
        </w:rPr>
      </w:pPr>
      <w:r w:rsidRPr="00031C45">
        <w:rPr>
          <w:rFonts w:ascii="GHEA Grapalat" w:hAnsi="GHEA Grapalat"/>
          <w:b/>
        </w:rPr>
        <w:t>Приложение No 4: Минимальные принципы безопасности</w:t>
      </w:r>
    </w:p>
    <w:p w14:paraId="4A3C6DD3" w14:textId="77777777" w:rsidR="007A10F9" w:rsidRPr="00031C45" w:rsidRDefault="007A10F9" w:rsidP="007A10F9">
      <w:pPr>
        <w:rPr>
          <w:rFonts w:ascii="GHEA Grapalat" w:hAnsi="GHEA Grapalat"/>
          <w:lang w:val="ru-RU"/>
        </w:rPr>
      </w:pPr>
      <w:r w:rsidRPr="00031C45">
        <w:rPr>
          <w:rFonts w:ascii="GHEA Grapalat" w:hAnsi="GHEA Grapalat"/>
          <w:lang w:val="ru-RU"/>
        </w:rPr>
        <w:t xml:space="preserve">Настоящее приложение является </w:t>
      </w:r>
      <w:r w:rsidRPr="00031C45">
        <w:rPr>
          <w:rFonts w:ascii="GHEA Grapalat" w:hAnsi="GHEA Grapalat" w:cs="Cambria Math"/>
          <w:lang w:val="ru-RU"/>
        </w:rPr>
        <w:t xml:space="preserve">составной частью протокола заседания </w:t>
      </w:r>
      <w:r w:rsidRPr="00031C45">
        <w:rPr>
          <w:rFonts w:ascii="GHEA Grapalat" w:hAnsi="GHEA Grapalat" w:cs="Cambria Math"/>
        </w:rPr>
        <w:t>No</w:t>
      </w:r>
      <w:r w:rsidRPr="00031C45">
        <w:rPr>
          <w:rFonts w:ascii="GHEA Grapalat" w:hAnsi="GHEA Grapalat" w:cs="Cambria Math"/>
          <w:lang w:val="ru-RU"/>
        </w:rPr>
        <w:t xml:space="preserve"> 05/2022 от 27 декабря 2022 года Совета по управлению информационными системами.</w:t>
      </w:r>
    </w:p>
    <w:p w14:paraId="0B4E0A4D" w14:textId="77777777" w:rsidR="007A10F9" w:rsidRPr="00031C45" w:rsidRDefault="007A10F9" w:rsidP="007A10F9">
      <w:pPr>
        <w:rPr>
          <w:rFonts w:ascii="GHEA Grapalat" w:hAnsi="GHEA Grapalat"/>
          <w:lang w:val="ru-RU"/>
        </w:rPr>
      </w:pPr>
      <w:r w:rsidRPr="00031C45">
        <w:rPr>
          <w:rFonts w:ascii="GHEA Grapalat" w:hAnsi="GHEA Grapalat"/>
          <w:lang w:val="ru-RU"/>
        </w:rPr>
        <w:t>В приложении определены минимальные принципы безопасности для внедрения новой системы биометрических паспортов и идентификационных карт РА, основанной на модели аутсорсинга полного спектра услуг.</w:t>
      </w:r>
    </w:p>
    <w:p w14:paraId="4BEDECDC" w14:textId="77777777" w:rsidR="007A10F9" w:rsidRPr="00031C45" w:rsidRDefault="007A10F9" w:rsidP="007A10F9">
      <w:pPr>
        <w:rPr>
          <w:rFonts w:ascii="GHEA Grapalat" w:hAnsi="GHEA Grapalat"/>
          <w:lang w:val="ru-RU"/>
        </w:rPr>
      </w:pPr>
      <w:r w:rsidRPr="00031C45">
        <w:rPr>
          <w:rFonts w:ascii="GHEA Grapalat" w:hAnsi="GHEA Grapalat"/>
          <w:lang w:val="ru-RU"/>
        </w:rPr>
        <w:t>1.Все процессы текущего управления системой принятия паспортных решений осуществляются под непосредственным контролем Полиции/Правительства, без участия/присутствия и контроля Полиции/Правительства поставщик не будет иметь доступа к существующей системе для обновления программно-аппаратного обеспечения, замены и обслуживания. Управление и обслуживание биометрических данных, хранилищ документов и серверов не передается на аутсорсинг и должно осуществляться исключительно полицией/правительством. Управление и обслуживание временных (кэшных) данных и серверов, поддерживающих процесс предоставления услуг, осуществляется под надзором Полиции.</w:t>
      </w:r>
    </w:p>
    <w:p w14:paraId="01A4994E" w14:textId="77777777" w:rsidR="007A10F9" w:rsidRPr="00031C45" w:rsidRDefault="007A10F9" w:rsidP="007A10F9">
      <w:pPr>
        <w:rPr>
          <w:rFonts w:ascii="GHEA Grapalat" w:hAnsi="GHEA Grapalat"/>
          <w:lang w:val="ru-RU"/>
        </w:rPr>
      </w:pPr>
      <w:r w:rsidRPr="00031C45">
        <w:rPr>
          <w:rFonts w:ascii="GHEA Grapalat" w:hAnsi="GHEA Grapalat"/>
          <w:lang w:val="ru-RU"/>
        </w:rPr>
        <w:t>2.Услуги аутсорсинга предоставляются юридическим лицом, зарегистрированным в Республике Армения, которое будет учреждено компанией, выигравшей тендер, или будет участвовать в тендере в качестве консорциума.</w:t>
      </w:r>
    </w:p>
    <w:p w14:paraId="2299EF99" w14:textId="77777777" w:rsidR="007A10F9" w:rsidRPr="00031C45" w:rsidRDefault="007A10F9" w:rsidP="007A10F9">
      <w:pPr>
        <w:rPr>
          <w:rFonts w:ascii="GHEA Grapalat" w:hAnsi="GHEA Grapalat"/>
          <w:lang w:val="ru-RU"/>
        </w:rPr>
      </w:pPr>
      <w:r w:rsidRPr="00031C45">
        <w:rPr>
          <w:rFonts w:ascii="GHEA Grapalat" w:hAnsi="GHEA Grapalat"/>
          <w:lang w:val="ru-RU"/>
        </w:rPr>
        <w:t>3.Все программное обеспечение и оборудование (за исключением оборудования, установленного в дипломатических представительствах) физически находится в Армении, на подконтрольных правительству территориях. Кроме того, печатное оборудование и серверы расположены исключительно в помещениях, принадлежащих полиции/правительству.</w:t>
      </w:r>
    </w:p>
    <w:p w14:paraId="06898525" w14:textId="77777777" w:rsidR="007A10F9" w:rsidRPr="00031C45" w:rsidRDefault="007A10F9" w:rsidP="007A10F9">
      <w:pPr>
        <w:rPr>
          <w:rFonts w:ascii="GHEA Grapalat" w:hAnsi="GHEA Grapalat"/>
          <w:lang w:val="ru-RU"/>
        </w:rPr>
      </w:pPr>
      <w:r w:rsidRPr="00031C45">
        <w:rPr>
          <w:rFonts w:ascii="GHEA Grapalat" w:hAnsi="GHEA Grapalat"/>
          <w:lang w:val="ru-RU"/>
        </w:rPr>
        <w:t>4.Все сетевые правила и ограничения реализуются правительством. Устройства для сбора персональных данных и приема заявлений в зарубежных странах подключаются к центральной системе в порядке, утвержденном Правительством.</w:t>
      </w:r>
    </w:p>
    <w:p w14:paraId="64C5A322" w14:textId="77777777" w:rsidR="007A10F9" w:rsidRPr="00031C45" w:rsidRDefault="007A10F9" w:rsidP="007A10F9">
      <w:pPr>
        <w:rPr>
          <w:rFonts w:ascii="GHEA Grapalat" w:hAnsi="GHEA Grapalat"/>
          <w:lang w:val="ru-RU"/>
        </w:rPr>
      </w:pPr>
      <w:r w:rsidRPr="00031C45">
        <w:rPr>
          <w:rFonts w:ascii="GHEA Grapalat" w:hAnsi="GHEA Grapalat"/>
          <w:lang w:val="ru-RU"/>
        </w:rPr>
        <w:t xml:space="preserve">5.Печать паспортов осуществляется в административном помещении </w:t>
      </w:r>
      <w:r w:rsidRPr="00031C45">
        <w:rPr>
          <w:rFonts w:ascii="GHEA Grapalat" w:hAnsi="GHEA Grapalat" w:cs="Cambria Math"/>
          <w:lang w:val="ru-RU"/>
        </w:rPr>
        <w:t>Полиции, под наблюдением сотрудников Полиции. Процесс хранения и обращения с заготовками осуществляется при физическом присутствии и контроле сотрудника полиции, в том числе обеспеченного соответствующими технологическими решениями.</w:t>
      </w:r>
    </w:p>
    <w:p w14:paraId="0D104AE0" w14:textId="77777777" w:rsidR="007A10F9" w:rsidRPr="00031C45" w:rsidRDefault="007A10F9" w:rsidP="007A10F9">
      <w:pPr>
        <w:rPr>
          <w:rFonts w:ascii="GHEA Grapalat" w:hAnsi="GHEA Grapalat"/>
          <w:lang w:val="ru-RU"/>
        </w:rPr>
      </w:pPr>
      <w:r w:rsidRPr="00031C45">
        <w:rPr>
          <w:rFonts w:ascii="GHEA Grapalat" w:hAnsi="GHEA Grapalat"/>
          <w:lang w:val="ru-RU"/>
        </w:rPr>
        <w:t>6.Строгий контроль качества и безопасности осуществляется полицией/правительством в офисах обслуживания.</w:t>
      </w:r>
    </w:p>
    <w:p w14:paraId="45152461" w14:textId="77777777" w:rsidR="007A10F9" w:rsidRPr="00031C45" w:rsidRDefault="007A10F9" w:rsidP="007A10F9">
      <w:pPr>
        <w:rPr>
          <w:rFonts w:ascii="GHEA Grapalat" w:hAnsi="GHEA Grapalat"/>
          <w:lang w:val="ru-RU"/>
        </w:rPr>
      </w:pPr>
      <w:r w:rsidRPr="00031C45">
        <w:rPr>
          <w:rFonts w:ascii="GHEA Grapalat" w:hAnsi="GHEA Grapalat"/>
          <w:lang w:val="ru-RU"/>
        </w:rPr>
        <w:t>7.В Полиции/Правительстве формируется группа специалистов для выполнения технических работ, определенных настоящим приложением (управление и обслуживание инфраструктуры (баз данных), содержащих биометрические и персональные данные, управление и обслуживание их серверной инфраструктуры и т.д.), а также контроля качества и управления контрактами/надзора за выполнением функций.</w:t>
      </w:r>
    </w:p>
    <w:p w14:paraId="57216F22" w14:textId="77777777" w:rsidR="007A10F9" w:rsidRPr="00031C45" w:rsidRDefault="007A10F9" w:rsidP="007A10F9">
      <w:pPr>
        <w:rPr>
          <w:rFonts w:ascii="GHEA Grapalat" w:hAnsi="GHEA Grapalat"/>
          <w:lang w:val="ru-RU"/>
        </w:rPr>
      </w:pPr>
      <w:r w:rsidRPr="00031C45">
        <w:rPr>
          <w:rFonts w:ascii="GHEA Grapalat" w:hAnsi="GHEA Grapalat"/>
          <w:lang w:val="ru-RU"/>
        </w:rPr>
        <w:t>8.Хранилища и серверы биометрических данных и документов находятся под управлением и контролем Правительства. Серверная зона управляется и обслуживается полицией/правительством.</w:t>
      </w:r>
    </w:p>
    <w:p w14:paraId="38B159A6" w14:textId="77777777" w:rsidR="007A10F9" w:rsidRPr="00031C45" w:rsidRDefault="007A10F9" w:rsidP="007A10F9">
      <w:pPr>
        <w:rPr>
          <w:rFonts w:ascii="GHEA Grapalat" w:hAnsi="GHEA Grapalat"/>
          <w:lang w:val="ru-RU"/>
        </w:rPr>
      </w:pPr>
      <w:r w:rsidRPr="00031C45">
        <w:rPr>
          <w:rFonts w:ascii="GHEA Grapalat" w:hAnsi="GHEA Grapalat"/>
          <w:lang w:val="ru-RU"/>
        </w:rPr>
        <w:t>9.Регистр народонаселения не является предметом тендера на аутсорсинг, и взаимоотношения системы с ним осуществляются через платформу интероперабельности так же, как и для всех остальных пользователей.</w:t>
      </w:r>
    </w:p>
    <w:p w14:paraId="06C8F72C" w14:textId="77777777" w:rsidR="007A10F9" w:rsidRPr="00031C45" w:rsidRDefault="007A10F9" w:rsidP="007A10F9">
      <w:pPr>
        <w:rPr>
          <w:rFonts w:ascii="GHEA Grapalat" w:hAnsi="GHEA Grapalat"/>
          <w:lang w:val="ru-RU"/>
        </w:rPr>
      </w:pPr>
      <w:r w:rsidRPr="00031C45">
        <w:rPr>
          <w:rFonts w:ascii="GHEA Grapalat" w:hAnsi="GHEA Grapalat"/>
          <w:lang w:val="ru-RU"/>
        </w:rPr>
        <w:t>10.Победитель конкурса обязан обеспечить соответствие лучшим международным стандартам, их сертификацию и независимый аудит.</w:t>
      </w:r>
    </w:p>
    <w:p w14:paraId="66BEF97F" w14:textId="77777777" w:rsidR="007A10F9" w:rsidRPr="00031C45" w:rsidRDefault="007A10F9" w:rsidP="007A10F9">
      <w:pPr>
        <w:rPr>
          <w:rFonts w:ascii="GHEA Grapalat" w:hAnsi="GHEA Grapalat"/>
          <w:lang w:val="ru-RU"/>
        </w:rPr>
      </w:pPr>
      <w:r w:rsidRPr="00031C45">
        <w:rPr>
          <w:rFonts w:ascii="GHEA Grapalat" w:hAnsi="GHEA Grapalat"/>
          <w:lang w:val="ru-RU"/>
        </w:rPr>
        <w:t>11.Данные в базах данных и при обмене как минимум подлежат шифрованию, а также используются другие методы защиты. Ключи авторизации доступа предоставляются и контролируются исключительно специалистами правительства/полиции.</w:t>
      </w:r>
    </w:p>
    <w:p w14:paraId="477664EA" w14:textId="77777777" w:rsidR="007A10F9" w:rsidRPr="00031C45" w:rsidRDefault="007A10F9" w:rsidP="007A10F9">
      <w:pPr>
        <w:rPr>
          <w:rFonts w:ascii="GHEA Grapalat" w:hAnsi="GHEA Grapalat" w:cs="Cambria Math"/>
          <w:sz w:val="20"/>
          <w:szCs w:val="20"/>
          <w:lang w:val="ru-RU"/>
        </w:rPr>
      </w:pPr>
      <w:r w:rsidRPr="00031C45">
        <w:rPr>
          <w:rFonts w:ascii="GHEA Grapalat" w:hAnsi="GHEA Grapalat"/>
          <w:lang w:val="ru-RU"/>
        </w:rPr>
        <w:t>12.Исходный код всего программного комплекса должен быть предоставлен правительству для проверки/аудита специалистами правительства/полиции или специализированной организацией до того, как система будет внедрена и введена в эксплуатацию.</w:t>
      </w:r>
    </w:p>
    <w:p w14:paraId="240A2E71" w14:textId="77777777" w:rsidR="007A10F9" w:rsidRPr="00031C45" w:rsidRDefault="007A10F9" w:rsidP="007A10F9">
      <w:pPr>
        <w:rPr>
          <w:rFonts w:ascii="GHEA Grapalat" w:hAnsi="GHEA Grapalat" w:cs="Arial"/>
          <w:lang w:val="ru-RU"/>
        </w:rPr>
      </w:pPr>
    </w:p>
    <w:p w14:paraId="35A458D4" w14:textId="77777777" w:rsidR="007A10F9" w:rsidRPr="00031C45" w:rsidRDefault="007A10F9" w:rsidP="007A10F9">
      <w:pPr>
        <w:rPr>
          <w:rFonts w:ascii="GHEA Grapalat" w:hAnsi="GHEA Grapalat" w:cs="Arial"/>
          <w:lang w:val="ru-RU"/>
        </w:rPr>
      </w:pPr>
    </w:p>
    <w:p w14:paraId="0E61EF30" w14:textId="7CF08432" w:rsidR="00E6043F" w:rsidRPr="00031C45" w:rsidRDefault="00E6043F" w:rsidP="007A10F9">
      <w:pPr>
        <w:jc w:val="center"/>
        <w:rPr>
          <w:rFonts w:ascii="GHEA Grapalat" w:hAnsi="GHEA Grapalat"/>
          <w:sz w:val="24"/>
          <w:szCs w:val="24"/>
          <w:lang w:val="ru-RU"/>
        </w:rPr>
      </w:pPr>
    </w:p>
    <w:sectPr w:rsidR="00E6043F" w:rsidRPr="00031C45" w:rsidSect="008B110F">
      <w:pgSz w:w="11906" w:h="16838" w:code="9"/>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A787F" w14:textId="77777777" w:rsidR="00480649" w:rsidRDefault="00480649" w:rsidP="00B407B8">
      <w:pPr>
        <w:spacing w:after="0" w:line="240" w:lineRule="auto"/>
      </w:pPr>
      <w:r>
        <w:separator/>
      </w:r>
    </w:p>
  </w:endnote>
  <w:endnote w:type="continuationSeparator" w:id="0">
    <w:p w14:paraId="624BC41A" w14:textId="77777777" w:rsidR="00480649" w:rsidRDefault="00480649" w:rsidP="00B40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HEA Grapalat">
    <w:panose1 w:val="02000803050000020003"/>
    <w:charset w:val="00"/>
    <w:family w:val="modern"/>
    <w:notTrueType/>
    <w:pitch w:val="variable"/>
    <w:sig w:usb0="A00006AF" w:usb1="5000204B" w:usb2="00000000" w:usb3="00000000" w:csb0="0000009F" w:csb1="00000000"/>
  </w:font>
  <w:font w:name="EYInterstate">
    <w:charset w:val="BA"/>
    <w:family w:val="auto"/>
    <w:pitch w:val="variable"/>
    <w:sig w:usb0="800002AF" w:usb1="5000204A"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ystem">
    <w:panose1 w:val="00000000000000000000"/>
    <w:charset w:val="00"/>
    <w:family w:val="swiss"/>
    <w:notTrueType/>
    <w:pitch w:val="variable"/>
    <w:sig w:usb0="00000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Arial Gras">
    <w:altName w:val="Times New Roman"/>
    <w:charset w:val="00"/>
    <w:family w:val="swiss"/>
    <w:pitch w:val="variable"/>
    <w:sig w:usb0="00003A87" w:usb1="00000000" w:usb2="00000000" w:usb3="00000000" w:csb0="000000FF" w:csb1="00000000"/>
  </w:font>
  <w:font w:name="Consolas">
    <w:panose1 w:val="020B0609020204030204"/>
    <w:charset w:val="00"/>
    <w:family w:val="modern"/>
    <w:pitch w:val="fixed"/>
    <w:sig w:usb0="E00006FF" w:usb1="0000FCFF" w:usb2="00000001"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rlito">
    <w:altName w:val="Calibri"/>
    <w:charset w:val="00"/>
    <w:family w:val="swiss"/>
    <w:pitch w:val="variable"/>
    <w:sig w:usb0="E10002FF" w:usb1="5000ECFF" w:usb2="00000009" w:usb3="00000000" w:csb0="0000019F"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AC330" w14:textId="77777777" w:rsidR="007A10F9" w:rsidRPr="009E607D" w:rsidRDefault="007A10F9" w:rsidP="009E607D">
    <w:pPr>
      <w:pBdr>
        <w:top w:val="nil"/>
        <w:left w:val="nil"/>
        <w:bottom w:val="nil"/>
        <w:right w:val="nil"/>
        <w:between w:val="nil"/>
      </w:pBdr>
      <w:tabs>
        <w:tab w:val="center" w:pos="4819"/>
        <w:tab w:val="right" w:pos="9638"/>
      </w:tabs>
      <w:spacing w:line="259"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363F" w14:textId="77777777" w:rsidR="007A10F9" w:rsidRDefault="007A10F9">
    <w:pPr>
      <w:pBdr>
        <w:top w:val="nil"/>
        <w:left w:val="nil"/>
        <w:bottom w:val="nil"/>
        <w:right w:val="nil"/>
        <w:between w:val="nil"/>
      </w:pBdr>
      <w:tabs>
        <w:tab w:val="center" w:pos="4819"/>
        <w:tab w:val="right" w:pos="9638"/>
      </w:tabs>
      <w:spacing w:line="259" w:lineRule="auto"/>
      <w:jc w:val="center"/>
      <w:rPr>
        <w:rFonts w:cs="Arial"/>
        <w:color w:val="FFFFFF"/>
      </w:rPr>
    </w:pPr>
    <w:r>
      <w:rPr>
        <w:rFonts w:cs="Arial"/>
        <w:color w:val="FFFFFF"/>
      </w:rPr>
      <w:fldChar w:fldCharType="begin"/>
    </w:r>
    <w:r>
      <w:rPr>
        <w:rFonts w:cs="Arial"/>
        <w:color w:val="FFFFFF"/>
      </w:rPr>
      <w:instrText>PAGE</w:instrText>
    </w:r>
    <w:r>
      <w:rPr>
        <w:rFonts w:cs="Arial"/>
        <w:color w:val="FFFFFF"/>
      </w:rPr>
      <w:fldChar w:fldCharType="separate"/>
    </w:r>
    <w:r>
      <w:rPr>
        <w:rFonts w:cs="Arial"/>
        <w:noProof/>
        <w:color w:val="FFFFFF"/>
      </w:rPr>
      <w:t>1</w:t>
    </w:r>
    <w:r>
      <w:rPr>
        <w:rFonts w:cs="Arial"/>
        <w:color w:val="FFFFFF"/>
      </w:rPr>
      <w:fldChar w:fldCharType="end"/>
    </w:r>
  </w:p>
  <w:p w14:paraId="2706BDB8" w14:textId="77777777" w:rsidR="007A10F9" w:rsidRPr="009E607D" w:rsidRDefault="007A10F9" w:rsidP="003B553F">
    <w:pPr>
      <w:pBdr>
        <w:top w:val="nil"/>
        <w:left w:val="nil"/>
        <w:bottom w:val="nil"/>
        <w:right w:val="nil"/>
        <w:between w:val="nil"/>
      </w:pBdr>
      <w:tabs>
        <w:tab w:val="center" w:pos="4819"/>
        <w:tab w:val="right" w:pos="9638"/>
      </w:tabs>
      <w:spacing w:line="259"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342D9" w14:textId="17DEA79A" w:rsidR="007A10F9" w:rsidRPr="001F56A0" w:rsidRDefault="007A10F9" w:rsidP="001F56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127D7" w14:textId="77777777" w:rsidR="00480649" w:rsidRDefault="00480649" w:rsidP="00B407B8">
      <w:pPr>
        <w:spacing w:after="0" w:line="240" w:lineRule="auto"/>
      </w:pPr>
      <w:r>
        <w:separator/>
      </w:r>
    </w:p>
  </w:footnote>
  <w:footnote w:type="continuationSeparator" w:id="0">
    <w:p w14:paraId="213BE291" w14:textId="77777777" w:rsidR="00480649" w:rsidRDefault="00480649" w:rsidP="00B407B8">
      <w:pPr>
        <w:spacing w:after="0" w:line="240" w:lineRule="auto"/>
      </w:pPr>
      <w:r>
        <w:continuationSeparator/>
      </w:r>
    </w:p>
  </w:footnote>
  <w:footnote w:id="1">
    <w:p w14:paraId="5D457DD9" w14:textId="77777777" w:rsidR="007A10F9" w:rsidRPr="005A6587" w:rsidRDefault="007A10F9" w:rsidP="007A10F9">
      <w:pPr>
        <w:pStyle w:val="FootnoteText"/>
        <w:rPr>
          <w:lang w:val="ru-RU"/>
        </w:rPr>
      </w:pPr>
      <w:r>
        <w:rPr>
          <w:rStyle w:val="FootnoteReference"/>
        </w:rPr>
        <w:footnoteRef/>
      </w:r>
      <w:r w:rsidRPr="005A6587">
        <w:rPr>
          <w:lang w:val="ru-RU"/>
        </w:rPr>
        <w:t xml:space="preserve"> В соответствии со стандартом </w:t>
      </w:r>
      <w:r w:rsidRPr="00A76672">
        <w:t>ISO</w:t>
      </w:r>
      <w:r w:rsidRPr="005A6587">
        <w:rPr>
          <w:lang w:val="ru-RU"/>
        </w:rPr>
        <w:t>/</w:t>
      </w:r>
      <w:r w:rsidRPr="00A76672">
        <w:t>CEI</w:t>
      </w:r>
      <w:r w:rsidRPr="005A6587">
        <w:rPr>
          <w:lang w:val="ru-RU"/>
        </w:rPr>
        <w:t xml:space="preserve"> 7810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9C411" w14:textId="77777777" w:rsidR="007A10F9" w:rsidRPr="009E607D" w:rsidRDefault="007A10F9" w:rsidP="009E607D">
    <w:pPr>
      <w:pBdr>
        <w:top w:val="nil"/>
        <w:left w:val="nil"/>
        <w:bottom w:val="nil"/>
        <w:right w:val="nil"/>
        <w:between w:val="nil"/>
      </w:pBdr>
      <w:tabs>
        <w:tab w:val="center" w:pos="4819"/>
        <w:tab w:val="right" w:pos="9638"/>
      </w:tabs>
      <w:spacing w:line="259"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A508C" w14:textId="77777777" w:rsidR="007A10F9" w:rsidRPr="006F2157" w:rsidRDefault="007A10F9" w:rsidP="006F2157">
    <w:pPr>
      <w:pBdr>
        <w:top w:val="nil"/>
        <w:left w:val="nil"/>
        <w:bottom w:val="nil"/>
        <w:right w:val="nil"/>
        <w:between w:val="nil"/>
      </w:pBdr>
      <w:tabs>
        <w:tab w:val="center" w:pos="4819"/>
        <w:tab w:val="right" w:pos="9638"/>
      </w:tabs>
      <w:spacing w:line="259"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974C1" w14:textId="77777777" w:rsidR="007A10F9" w:rsidRPr="003B553F" w:rsidRDefault="007A10F9" w:rsidP="003B553F">
    <w:pPr>
      <w:pBdr>
        <w:top w:val="nil"/>
        <w:left w:val="nil"/>
        <w:bottom w:val="nil"/>
        <w:right w:val="nil"/>
        <w:between w:val="nil"/>
      </w:pBdr>
      <w:tabs>
        <w:tab w:val="center" w:pos="4819"/>
        <w:tab w:val="right" w:pos="9638"/>
      </w:tabs>
      <w:spacing w:line="259" w:lineRule="auto"/>
      <w:rPr>
        <w:color w:val="000000"/>
      </w:rPr>
    </w:pPr>
  </w:p>
  <w:p w14:paraId="09411963" w14:textId="77777777" w:rsidR="007A10F9" w:rsidRPr="003B553F" w:rsidRDefault="007A10F9" w:rsidP="003B553F">
    <w:pPr>
      <w:pBdr>
        <w:top w:val="nil"/>
        <w:left w:val="nil"/>
        <w:bottom w:val="nil"/>
        <w:right w:val="nil"/>
        <w:between w:val="nil"/>
      </w:pBdr>
      <w:tabs>
        <w:tab w:val="center" w:pos="4819"/>
        <w:tab w:val="right" w:pos="9638"/>
      </w:tabs>
      <w:spacing w:line="259" w:lineRule="auto"/>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FCE8" w14:textId="77777777" w:rsidR="007A10F9" w:rsidRPr="003B553F" w:rsidRDefault="007A10F9" w:rsidP="003B553F">
    <w:pPr>
      <w:pBdr>
        <w:top w:val="nil"/>
        <w:left w:val="nil"/>
        <w:bottom w:val="nil"/>
        <w:right w:val="nil"/>
        <w:between w:val="nil"/>
      </w:pBdr>
      <w:tabs>
        <w:tab w:val="center" w:pos="4819"/>
        <w:tab w:val="right" w:pos="9638"/>
      </w:tabs>
      <w:spacing w:line="259" w:lineRule="auto"/>
      <w:rPr>
        <w:color w:val="000000"/>
      </w:rPr>
    </w:pPr>
  </w:p>
  <w:p w14:paraId="40B209C0" w14:textId="77777777" w:rsidR="007A10F9" w:rsidRPr="003B553F" w:rsidRDefault="007A10F9" w:rsidP="003B553F">
    <w:pPr>
      <w:pBdr>
        <w:top w:val="nil"/>
        <w:left w:val="nil"/>
        <w:bottom w:val="nil"/>
        <w:right w:val="nil"/>
        <w:between w:val="nil"/>
      </w:pBdr>
      <w:tabs>
        <w:tab w:val="center" w:pos="4819"/>
        <w:tab w:val="right" w:pos="9638"/>
      </w:tabs>
      <w:spacing w:line="259" w:lineRule="auto"/>
      <w:rPr>
        <w:color w:val="00000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ED173" w14:textId="77777777" w:rsidR="007A10F9" w:rsidRPr="003B553F" w:rsidRDefault="007A10F9" w:rsidP="003B553F">
    <w:pPr>
      <w:pBdr>
        <w:top w:val="nil"/>
        <w:left w:val="nil"/>
        <w:bottom w:val="nil"/>
        <w:right w:val="nil"/>
        <w:between w:val="nil"/>
      </w:pBdr>
      <w:tabs>
        <w:tab w:val="center" w:pos="4819"/>
        <w:tab w:val="right" w:pos="9638"/>
      </w:tabs>
      <w:spacing w:line="259" w:lineRule="auto"/>
      <w:rPr>
        <w:color w:val="000000"/>
      </w:rPr>
    </w:pPr>
  </w:p>
  <w:p w14:paraId="6555EE9C" w14:textId="77777777" w:rsidR="007A10F9" w:rsidRPr="003B553F" w:rsidRDefault="007A10F9" w:rsidP="003B553F">
    <w:pPr>
      <w:pBdr>
        <w:top w:val="nil"/>
        <w:left w:val="nil"/>
        <w:bottom w:val="nil"/>
        <w:right w:val="nil"/>
        <w:between w:val="nil"/>
      </w:pBdr>
      <w:tabs>
        <w:tab w:val="center" w:pos="4819"/>
        <w:tab w:val="right" w:pos="9638"/>
      </w:tabs>
      <w:spacing w:line="259" w:lineRule="auto"/>
      <w:rPr>
        <w:color w:val="00000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CD01E" w14:textId="77777777" w:rsidR="007A10F9" w:rsidRPr="00801A07" w:rsidRDefault="007A10F9" w:rsidP="009F3207">
    <w:pPr>
      <w:tabs>
        <w:tab w:val="center" w:pos="4873"/>
      </w:tabs>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9643D" w14:textId="77777777" w:rsidR="007A10F9" w:rsidRPr="003B553F" w:rsidRDefault="007A10F9" w:rsidP="003B553F">
    <w:pPr>
      <w:pBdr>
        <w:top w:val="nil"/>
        <w:left w:val="nil"/>
        <w:bottom w:val="nil"/>
        <w:right w:val="nil"/>
        <w:between w:val="nil"/>
      </w:pBdr>
      <w:tabs>
        <w:tab w:val="center" w:pos="4819"/>
        <w:tab w:val="right" w:pos="9638"/>
      </w:tabs>
      <w:spacing w:line="259" w:lineRule="auto"/>
      <w:rPr>
        <w:color w:val="000000"/>
      </w:rPr>
    </w:pPr>
  </w:p>
  <w:p w14:paraId="3AA78121" w14:textId="77777777" w:rsidR="007A10F9" w:rsidRPr="003B553F" w:rsidRDefault="007A10F9" w:rsidP="003B553F">
    <w:pPr>
      <w:pBdr>
        <w:top w:val="nil"/>
        <w:left w:val="nil"/>
        <w:bottom w:val="nil"/>
        <w:right w:val="nil"/>
        <w:between w:val="nil"/>
      </w:pBdr>
      <w:tabs>
        <w:tab w:val="center" w:pos="4819"/>
        <w:tab w:val="right" w:pos="9638"/>
      </w:tabs>
      <w:spacing w:line="259"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EC4689E"/>
    <w:lvl w:ilvl="0">
      <w:start w:val="1"/>
      <w:numFmt w:val="lowerRoman"/>
      <w:pStyle w:val="ListNumber5"/>
      <w:lvlText w:val="%1."/>
      <w:lvlJc w:val="left"/>
      <w:pPr>
        <w:tabs>
          <w:tab w:val="num" w:pos="2268"/>
        </w:tabs>
        <w:ind w:left="2268" w:hanging="420"/>
      </w:pPr>
      <w:rPr>
        <w:rFonts w:hint="default"/>
        <w:color w:val="430099"/>
      </w:rPr>
    </w:lvl>
  </w:abstractNum>
  <w:abstractNum w:abstractNumId="1" w15:restartNumberingAfterBreak="0">
    <w:nsid w:val="FFFFFF7D"/>
    <w:multiLevelType w:val="singleLevel"/>
    <w:tmpl w:val="0964AC74"/>
    <w:lvl w:ilvl="0">
      <w:start w:val="1"/>
      <w:numFmt w:val="lowerLetter"/>
      <w:pStyle w:val="ListNumber4"/>
      <w:lvlText w:val="%1."/>
      <w:lvlJc w:val="left"/>
      <w:pPr>
        <w:tabs>
          <w:tab w:val="num" w:pos="1848"/>
        </w:tabs>
        <w:ind w:left="1851" w:hanging="360"/>
      </w:pPr>
      <w:rPr>
        <w:rFonts w:hint="default"/>
        <w:b w:val="0"/>
        <w:bCs w:val="0"/>
        <w:i w:val="0"/>
        <w:iCs w:val="0"/>
        <w:caps w:val="0"/>
        <w:smallCaps w:val="0"/>
        <w:strike w:val="0"/>
        <w:dstrike w:val="0"/>
        <w:noProof w:val="0"/>
        <w:vanish w:val="0"/>
        <w:color w:val="430099"/>
        <w:spacing w:val="0"/>
        <w:kern w:val="0"/>
        <w:position w:val="0"/>
        <w:u w:val="none"/>
        <w:vertAlign w:val="baseline"/>
        <w:em w:val="none"/>
      </w:rPr>
    </w:lvl>
  </w:abstractNum>
  <w:abstractNum w:abstractNumId="2" w15:restartNumberingAfterBreak="0">
    <w:nsid w:val="FFFFFF80"/>
    <w:multiLevelType w:val="singleLevel"/>
    <w:tmpl w:val="D55A5BEC"/>
    <w:lvl w:ilvl="0">
      <w:start w:val="1"/>
      <w:numFmt w:val="bullet"/>
      <w:pStyle w:val="ListBullet5"/>
      <w:lvlText w:val="º"/>
      <w:lvlJc w:val="left"/>
      <w:pPr>
        <w:tabs>
          <w:tab w:val="num" w:pos="2268"/>
        </w:tabs>
        <w:ind w:left="2268" w:hanging="420"/>
      </w:pPr>
      <w:rPr>
        <w:rFonts w:ascii="Arial" w:hAnsi="Arial" w:hint="default"/>
        <w:color w:val="430099"/>
        <w:position w:val="0"/>
        <w:sz w:val="16"/>
        <w:szCs w:val="16"/>
      </w:rPr>
    </w:lvl>
  </w:abstractNum>
  <w:abstractNum w:abstractNumId="3" w15:restartNumberingAfterBreak="0">
    <w:nsid w:val="FFFFFF88"/>
    <w:multiLevelType w:val="singleLevel"/>
    <w:tmpl w:val="B3F67FE4"/>
    <w:lvl w:ilvl="0">
      <w:start w:val="1"/>
      <w:numFmt w:val="decimal"/>
      <w:pStyle w:val="ListNumber"/>
      <w:lvlText w:val="%1."/>
      <w:lvlJc w:val="left"/>
      <w:pPr>
        <w:tabs>
          <w:tab w:val="num" w:pos="714"/>
        </w:tabs>
        <w:ind w:left="714" w:hanging="357"/>
      </w:pPr>
      <w:rPr>
        <w:rFonts w:hint="default"/>
        <w:color w:val="430099"/>
      </w:rPr>
    </w:lvl>
  </w:abstractNum>
  <w:abstractNum w:abstractNumId="4" w15:restartNumberingAfterBreak="0">
    <w:nsid w:val="01F546A9"/>
    <w:multiLevelType w:val="hybridMultilevel"/>
    <w:tmpl w:val="05C00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2FF0F10"/>
    <w:multiLevelType w:val="multilevel"/>
    <w:tmpl w:val="0000440C"/>
    <w:lvl w:ilvl="0">
      <w:start w:val="2"/>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04666359"/>
    <w:multiLevelType w:val="multilevel"/>
    <w:tmpl w:val="11F40588"/>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6977A5B"/>
    <w:multiLevelType w:val="hybridMultilevel"/>
    <w:tmpl w:val="09AA20E0"/>
    <w:lvl w:ilvl="0" w:tplc="97B0DC1A">
      <w:start w:val="1"/>
      <w:numFmt w:val="lowerRoman"/>
      <w:pStyle w:val="TableListNumber3"/>
      <w:lvlText w:val="%1."/>
      <w:lvlJc w:val="left"/>
      <w:pPr>
        <w:ind w:left="1494" w:hanging="360"/>
      </w:pPr>
      <w:rPr>
        <w:rFonts w:ascii="Arial" w:hAnsi="Arial" w:hint="default"/>
        <w:b w:val="0"/>
        <w:i w:val="0"/>
        <w:color w:val="430099"/>
        <w:sz w:val="22"/>
      </w:rPr>
    </w:lvl>
    <w:lvl w:ilvl="1" w:tplc="08090019" w:tentative="1">
      <w:start w:val="1"/>
      <w:numFmt w:val="lowerLetter"/>
      <w:lvlText w:val="%2."/>
      <w:lvlJc w:val="left"/>
      <w:pPr>
        <w:ind w:left="1338" w:hanging="360"/>
      </w:pPr>
    </w:lvl>
    <w:lvl w:ilvl="2" w:tplc="0809001B" w:tentative="1">
      <w:start w:val="1"/>
      <w:numFmt w:val="lowerRoman"/>
      <w:lvlText w:val="%3."/>
      <w:lvlJc w:val="right"/>
      <w:pPr>
        <w:ind w:left="2058" w:hanging="180"/>
      </w:pPr>
    </w:lvl>
    <w:lvl w:ilvl="3" w:tplc="0809000F" w:tentative="1">
      <w:start w:val="1"/>
      <w:numFmt w:val="decimal"/>
      <w:lvlText w:val="%4."/>
      <w:lvlJc w:val="left"/>
      <w:pPr>
        <w:ind w:left="2778" w:hanging="360"/>
      </w:pPr>
    </w:lvl>
    <w:lvl w:ilvl="4" w:tplc="08090019" w:tentative="1">
      <w:start w:val="1"/>
      <w:numFmt w:val="lowerLetter"/>
      <w:lvlText w:val="%5."/>
      <w:lvlJc w:val="left"/>
      <w:pPr>
        <w:ind w:left="3498" w:hanging="360"/>
      </w:pPr>
    </w:lvl>
    <w:lvl w:ilvl="5" w:tplc="0809001B" w:tentative="1">
      <w:start w:val="1"/>
      <w:numFmt w:val="lowerRoman"/>
      <w:lvlText w:val="%6."/>
      <w:lvlJc w:val="right"/>
      <w:pPr>
        <w:ind w:left="4218" w:hanging="180"/>
      </w:pPr>
    </w:lvl>
    <w:lvl w:ilvl="6" w:tplc="0809000F" w:tentative="1">
      <w:start w:val="1"/>
      <w:numFmt w:val="decimal"/>
      <w:lvlText w:val="%7."/>
      <w:lvlJc w:val="left"/>
      <w:pPr>
        <w:ind w:left="4938" w:hanging="360"/>
      </w:pPr>
    </w:lvl>
    <w:lvl w:ilvl="7" w:tplc="08090019" w:tentative="1">
      <w:start w:val="1"/>
      <w:numFmt w:val="lowerLetter"/>
      <w:lvlText w:val="%8."/>
      <w:lvlJc w:val="left"/>
      <w:pPr>
        <w:ind w:left="5658" w:hanging="360"/>
      </w:pPr>
    </w:lvl>
    <w:lvl w:ilvl="8" w:tplc="0809001B" w:tentative="1">
      <w:start w:val="1"/>
      <w:numFmt w:val="lowerRoman"/>
      <w:lvlText w:val="%9."/>
      <w:lvlJc w:val="right"/>
      <w:pPr>
        <w:ind w:left="6378" w:hanging="180"/>
      </w:pPr>
    </w:lvl>
  </w:abstractNum>
  <w:abstractNum w:abstractNumId="8" w15:restartNumberingAfterBreak="0">
    <w:nsid w:val="08A12A31"/>
    <w:multiLevelType w:val="hybridMultilevel"/>
    <w:tmpl w:val="8CF2A030"/>
    <w:lvl w:ilvl="0" w:tplc="EDEC16DE">
      <w:start w:val="1"/>
      <w:numFmt w:val="bullet"/>
      <w:pStyle w:val="ActionYes"/>
      <w:suff w:val="nothing"/>
      <w:lvlText w:val=""/>
      <w:lvlJc w:val="left"/>
      <w:pPr>
        <w:ind w:left="0" w:firstLine="0"/>
      </w:pPr>
      <w:rPr>
        <w:rFonts w:ascii="Wingdings" w:hAnsi="Wingdings" w:hint="default"/>
        <w:color w:val="9BBB59" w:themeColor="accent3"/>
        <w:position w:val="-6"/>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C7F1455"/>
    <w:multiLevelType w:val="hybridMultilevel"/>
    <w:tmpl w:val="5134CC5A"/>
    <w:lvl w:ilvl="0" w:tplc="3110795E">
      <w:start w:val="4"/>
      <w:numFmt w:val="decimal"/>
      <w:lvlText w:val="Треб. 18%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C9560FD"/>
    <w:multiLevelType w:val="hybridMultilevel"/>
    <w:tmpl w:val="66CAEBBC"/>
    <w:lvl w:ilvl="0" w:tplc="4BCAEB02">
      <w:start w:val="1"/>
      <w:numFmt w:val="lowerLetter"/>
      <w:pStyle w:val="TableListNumber2"/>
      <w:lvlText w:val="%1."/>
      <w:lvlJc w:val="left"/>
      <w:pPr>
        <w:tabs>
          <w:tab w:val="num" w:pos="1134"/>
        </w:tabs>
        <w:ind w:left="1134" w:hanging="420"/>
      </w:pPr>
      <w:rPr>
        <w:rFonts w:hint="default"/>
        <w:color w:val="430099"/>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0D906D41"/>
    <w:multiLevelType w:val="hybridMultilevel"/>
    <w:tmpl w:val="4F5258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F22810"/>
    <w:multiLevelType w:val="hybridMultilevel"/>
    <w:tmpl w:val="667C2FCC"/>
    <w:lvl w:ilvl="0" w:tplc="A642A89E">
      <w:start w:val="1"/>
      <w:numFmt w:val="decimal"/>
      <w:lvlText w:val="Պահանջ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DF226F"/>
    <w:multiLevelType w:val="hybridMultilevel"/>
    <w:tmpl w:val="8752D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E22E90"/>
    <w:multiLevelType w:val="hybridMultilevel"/>
    <w:tmpl w:val="583419BA"/>
    <w:lvl w:ilvl="0" w:tplc="5BCE6DC0">
      <w:start w:val="1"/>
      <w:numFmt w:val="lowerLetter"/>
      <w:pStyle w:val="TableListNumber2Narrow"/>
      <w:lvlText w:val="%1."/>
      <w:lvlJc w:val="left"/>
      <w:pPr>
        <w:tabs>
          <w:tab w:val="num" w:pos="1134"/>
        </w:tabs>
        <w:ind w:left="1134" w:hanging="420"/>
      </w:pPr>
      <w:rPr>
        <w:color w:val="430099"/>
        <w:specVanish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65D0FD8"/>
    <w:multiLevelType w:val="hybridMultilevel"/>
    <w:tmpl w:val="0EDA08C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15:restartNumberingAfterBreak="0">
    <w:nsid w:val="1E4F613F"/>
    <w:multiLevelType w:val="hybridMultilevel"/>
    <w:tmpl w:val="A878AC2C"/>
    <w:lvl w:ilvl="0" w:tplc="A4C2207A">
      <w:start w:val="1"/>
      <w:numFmt w:val="bullet"/>
      <w:pStyle w:val="TableListBullet"/>
      <w:lvlText w:val="●"/>
      <w:lvlJc w:val="left"/>
      <w:pPr>
        <w:tabs>
          <w:tab w:val="num" w:pos="357"/>
        </w:tabs>
        <w:ind w:left="357" w:firstLine="0"/>
      </w:pPr>
      <w:rPr>
        <w:color w:val="auto"/>
        <w:position w:val="2"/>
        <w:sz w:val="16"/>
        <w:szCs w:val="16"/>
      </w:rPr>
    </w:lvl>
    <w:lvl w:ilvl="1" w:tplc="08090003">
      <w:start w:val="1"/>
      <w:numFmt w:val="bullet"/>
      <w:lvlText w:val="o"/>
      <w:lvlJc w:val="left"/>
      <w:pPr>
        <w:ind w:left="1440" w:hanging="360"/>
      </w:pPr>
      <w:rPr>
        <w:rFonts w:ascii="Courier New" w:hAnsi="Courier New" w:cs="Courier New" w:hint="default"/>
      </w:rPr>
    </w:lvl>
    <w:lvl w:ilvl="2" w:tplc="A2261804">
      <w:numFmt w:val="bullet"/>
      <w:lvlText w:val="·"/>
      <w:lvlJc w:val="left"/>
      <w:pPr>
        <w:ind w:left="2415" w:hanging="615"/>
      </w:pPr>
      <w:rPr>
        <w:rFonts w:ascii="Arial" w:eastAsiaTheme="minorHAnsi" w:hAnsi="Aria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E9911EC"/>
    <w:multiLevelType w:val="hybridMultilevel"/>
    <w:tmpl w:val="25C68076"/>
    <w:lvl w:ilvl="0" w:tplc="991AF134">
      <w:start w:val="1"/>
      <w:numFmt w:val="decimal"/>
      <w:lvlText w:val="Req. %1."/>
      <w:lvlJc w:val="left"/>
      <w:pPr>
        <w:ind w:left="2520" w:hanging="360"/>
      </w:pPr>
      <w:rPr>
        <w:rFonts w:hint="default"/>
        <w:color w:val="auto"/>
      </w:rPr>
    </w:lvl>
    <w:lvl w:ilvl="1" w:tplc="040C0019">
      <w:start w:val="1"/>
      <w:numFmt w:val="lowerLetter"/>
      <w:lvlText w:val="%2."/>
      <w:lvlJc w:val="left"/>
      <w:pPr>
        <w:ind w:left="1440" w:hanging="360"/>
      </w:pPr>
    </w:lvl>
    <w:lvl w:ilvl="2" w:tplc="C87AA9B8">
      <w:start w:val="1"/>
      <w:numFmt w:val="decimal"/>
      <w:lvlText w:val="%3."/>
      <w:lvlJc w:val="left"/>
      <w:pPr>
        <w:ind w:left="2340" w:hanging="360"/>
      </w:pPr>
      <w:rPr>
        <w:rFonts w:hint="default"/>
      </w:r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1F0A0B2F"/>
    <w:multiLevelType w:val="hybridMultilevel"/>
    <w:tmpl w:val="BA5E2A1A"/>
    <w:lvl w:ilvl="0" w:tplc="E14CD06C">
      <w:numFmt w:val="bullet"/>
      <w:lvlText w:val="-"/>
      <w:lvlJc w:val="left"/>
      <w:pPr>
        <w:ind w:left="720" w:hanging="360"/>
      </w:pPr>
      <w:rPr>
        <w:rFonts w:ascii="Arial" w:eastAsiaTheme="minorHAnsi"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1F4558C5"/>
    <w:multiLevelType w:val="hybridMultilevel"/>
    <w:tmpl w:val="DD06F426"/>
    <w:lvl w:ilvl="0" w:tplc="C448861A">
      <w:start w:val="1"/>
      <w:numFmt w:val="upperLetter"/>
      <w:pStyle w:val="ListNumber2"/>
      <w:lvlText w:val="%1."/>
      <w:lvlJc w:val="left"/>
      <w:pPr>
        <w:tabs>
          <w:tab w:val="num" w:pos="1134"/>
        </w:tabs>
        <w:ind w:left="1134" w:hanging="420"/>
      </w:pPr>
      <w:rPr>
        <w:rFonts w:hint="default"/>
        <w:color w:val="430099"/>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0" w15:restartNumberingAfterBreak="0">
    <w:nsid w:val="20005E47"/>
    <w:multiLevelType w:val="multilevel"/>
    <w:tmpl w:val="4272A510"/>
    <w:lvl w:ilvl="0">
      <w:start w:val="1"/>
      <w:numFmt w:val="bullet"/>
      <w:lvlText w:val=""/>
      <w:lvlJc w:val="left"/>
      <w:pPr>
        <w:tabs>
          <w:tab w:val="num" w:pos="0"/>
        </w:tabs>
        <w:ind w:left="360" w:hanging="360"/>
      </w:pPr>
      <w:rPr>
        <w:rFonts w:ascii="Symbol" w:hAnsi="Symbol" w:hint="default"/>
        <w:b w:val="0"/>
        <w:sz w:val="24"/>
        <w:lang w:val="en-US"/>
      </w:rPr>
    </w:lvl>
    <w:lvl w:ilvl="1">
      <w:start w:val="1"/>
      <w:numFmt w:val="decimal"/>
      <w:lvlText w:val="%1.%2"/>
      <w:lvlJc w:val="left"/>
      <w:pPr>
        <w:tabs>
          <w:tab w:val="num" w:pos="0"/>
        </w:tabs>
        <w:ind w:left="720" w:hanging="360"/>
      </w:pPr>
      <w:rPr>
        <w:rFonts w:ascii="Times New Roman" w:hAnsi="Times New Roman" w:cs="Times New Roman"/>
        <w:b w:val="0"/>
        <w:sz w:val="24"/>
      </w:rPr>
    </w:lvl>
    <w:lvl w:ilvl="2">
      <w:start w:val="1"/>
      <w:numFmt w:val="decimal"/>
      <w:lvlText w:val="%1.%2.%3"/>
      <w:lvlJc w:val="left"/>
      <w:pPr>
        <w:tabs>
          <w:tab w:val="num" w:pos="0"/>
        </w:tabs>
        <w:ind w:left="1440" w:hanging="720"/>
      </w:pPr>
      <w:rPr>
        <w:rFonts w:cs="Times New Roman"/>
        <w:b/>
        <w:sz w:val="24"/>
      </w:rPr>
    </w:lvl>
    <w:lvl w:ilvl="3">
      <w:start w:val="1"/>
      <w:numFmt w:val="decimal"/>
      <w:lvlText w:val="%1.%2.%3.%4"/>
      <w:lvlJc w:val="left"/>
      <w:pPr>
        <w:tabs>
          <w:tab w:val="num" w:pos="0"/>
        </w:tabs>
        <w:ind w:left="1800" w:hanging="720"/>
      </w:pPr>
      <w:rPr>
        <w:rFonts w:cs="Times New Roman"/>
        <w:b/>
      </w:rPr>
    </w:lvl>
    <w:lvl w:ilvl="4">
      <w:start w:val="1"/>
      <w:numFmt w:val="decimal"/>
      <w:lvlText w:val="%1.%2.%3.%4.%5"/>
      <w:lvlJc w:val="left"/>
      <w:pPr>
        <w:tabs>
          <w:tab w:val="num" w:pos="0"/>
        </w:tabs>
        <w:ind w:left="2520" w:hanging="1080"/>
      </w:pPr>
      <w:rPr>
        <w:rFonts w:cs="Times New Roman"/>
        <w:b/>
      </w:rPr>
    </w:lvl>
    <w:lvl w:ilvl="5">
      <w:start w:val="1"/>
      <w:numFmt w:val="decimal"/>
      <w:lvlText w:val="%1.%2.%3.%4.%5.%6"/>
      <w:lvlJc w:val="left"/>
      <w:pPr>
        <w:tabs>
          <w:tab w:val="num" w:pos="0"/>
        </w:tabs>
        <w:ind w:left="2880" w:hanging="1080"/>
      </w:pPr>
      <w:rPr>
        <w:rFonts w:cs="Times New Roman"/>
        <w:b/>
      </w:rPr>
    </w:lvl>
    <w:lvl w:ilvl="6">
      <w:start w:val="1"/>
      <w:numFmt w:val="decimal"/>
      <w:lvlText w:val="%1.%2.%3.%4.%5.%6.%7"/>
      <w:lvlJc w:val="left"/>
      <w:pPr>
        <w:tabs>
          <w:tab w:val="num" w:pos="0"/>
        </w:tabs>
        <w:ind w:left="3600" w:hanging="1440"/>
      </w:pPr>
      <w:rPr>
        <w:rFonts w:cs="Times New Roman"/>
        <w:b/>
      </w:rPr>
    </w:lvl>
    <w:lvl w:ilvl="7">
      <w:start w:val="1"/>
      <w:numFmt w:val="decimal"/>
      <w:lvlText w:val="%1.%2.%3.%4.%5.%6.%7.%8"/>
      <w:lvlJc w:val="left"/>
      <w:pPr>
        <w:tabs>
          <w:tab w:val="num" w:pos="0"/>
        </w:tabs>
        <w:ind w:left="3960" w:hanging="1440"/>
      </w:pPr>
      <w:rPr>
        <w:rFonts w:cs="Times New Roman"/>
        <w:b/>
      </w:rPr>
    </w:lvl>
    <w:lvl w:ilvl="8">
      <w:start w:val="1"/>
      <w:numFmt w:val="decimal"/>
      <w:lvlText w:val="%1.%2.%3.%4.%5.%6.%7.%8.%9"/>
      <w:lvlJc w:val="left"/>
      <w:pPr>
        <w:tabs>
          <w:tab w:val="num" w:pos="0"/>
        </w:tabs>
        <w:ind w:left="4680" w:hanging="1800"/>
      </w:pPr>
      <w:rPr>
        <w:rFonts w:cs="Times New Roman"/>
        <w:b/>
      </w:rPr>
    </w:lvl>
  </w:abstractNum>
  <w:abstractNum w:abstractNumId="21" w15:restartNumberingAfterBreak="0">
    <w:nsid w:val="21DD6057"/>
    <w:multiLevelType w:val="hybridMultilevel"/>
    <w:tmpl w:val="81A87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70D5354"/>
    <w:multiLevelType w:val="multilevel"/>
    <w:tmpl w:val="185A98CC"/>
    <w:lvl w:ilvl="0">
      <w:start w:val="1"/>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3" w15:restartNumberingAfterBreak="0">
    <w:nsid w:val="2B0E6EE0"/>
    <w:multiLevelType w:val="hybridMultilevel"/>
    <w:tmpl w:val="A9A49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B3723FF"/>
    <w:multiLevelType w:val="hybridMultilevel"/>
    <w:tmpl w:val="CAEC3E0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2B6A3700"/>
    <w:multiLevelType w:val="hybridMultilevel"/>
    <w:tmpl w:val="69148208"/>
    <w:lvl w:ilvl="0" w:tplc="FE6AB900">
      <w:start w:val="1"/>
      <w:numFmt w:val="bullet"/>
      <w:pStyle w:val="TableListBullet3"/>
      <w:lvlText w:val="-"/>
      <w:lvlJc w:val="left"/>
      <w:pPr>
        <w:tabs>
          <w:tab w:val="num" w:pos="1491"/>
        </w:tabs>
        <w:ind w:left="1491" w:hanging="357"/>
      </w:pPr>
      <w:rPr>
        <w:color w:val="430099"/>
        <w:specVanish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16C2F4F"/>
    <w:multiLevelType w:val="hybridMultilevel"/>
    <w:tmpl w:val="2634231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17357A0"/>
    <w:multiLevelType w:val="hybridMultilevel"/>
    <w:tmpl w:val="47586DCE"/>
    <w:lvl w:ilvl="0" w:tplc="E98AFD06">
      <w:start w:val="1"/>
      <w:numFmt w:val="bullet"/>
      <w:pStyle w:val="SBullet1"/>
      <w:lvlText w:val="•"/>
      <w:lvlJc w:val="left"/>
      <w:pPr>
        <w:ind w:left="720" w:hanging="360"/>
      </w:pPr>
      <w:rPr>
        <w:specVanish w:val="0"/>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321468F8"/>
    <w:multiLevelType w:val="hybridMultilevel"/>
    <w:tmpl w:val="F72C130E"/>
    <w:lvl w:ilvl="0" w:tplc="6B563B9A">
      <w:start w:val="1"/>
      <w:numFmt w:val="upperRoman"/>
      <w:pStyle w:val="ListNumber3"/>
      <w:lvlText w:val="%1."/>
      <w:lvlJc w:val="left"/>
      <w:pPr>
        <w:tabs>
          <w:tab w:val="num" w:pos="1491"/>
        </w:tabs>
        <w:ind w:left="1494" w:hanging="360"/>
      </w:pPr>
      <w:rPr>
        <w:rFonts w:hint="default"/>
        <w:color w:val="430099"/>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32BF7808"/>
    <w:multiLevelType w:val="hybridMultilevel"/>
    <w:tmpl w:val="3B2A48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5E13B40"/>
    <w:multiLevelType w:val="hybridMultilevel"/>
    <w:tmpl w:val="4BD23676"/>
    <w:lvl w:ilvl="0" w:tplc="B8EA8214">
      <w:start w:val="1"/>
      <w:numFmt w:val="lowerRoman"/>
      <w:pStyle w:val="TableListNumber3Narrow"/>
      <w:lvlText w:val="%1."/>
      <w:lvlJc w:val="left"/>
      <w:pPr>
        <w:tabs>
          <w:tab w:val="num" w:pos="1491"/>
        </w:tabs>
        <w:ind w:left="1491" w:hanging="357"/>
      </w:pPr>
      <w:rPr>
        <w:color w:val="430099"/>
        <w:specVanish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9D55B60"/>
    <w:multiLevelType w:val="multilevel"/>
    <w:tmpl w:val="5534FBEA"/>
    <w:lvl w:ilvl="0">
      <w:start w:val="1"/>
      <w:numFmt w:val="decimal"/>
      <w:lvlText w:val="%1."/>
      <w:lvlJc w:val="left"/>
      <w:pPr>
        <w:tabs>
          <w:tab w:val="num" w:pos="0"/>
        </w:tabs>
        <w:ind w:left="360" w:hanging="360"/>
      </w:pPr>
      <w:rPr>
        <w:rFonts w:hint="default"/>
        <w:b w:val="0"/>
        <w:sz w:val="24"/>
        <w:lang w:val="en-US"/>
      </w:rPr>
    </w:lvl>
    <w:lvl w:ilvl="1">
      <w:start w:val="1"/>
      <w:numFmt w:val="decimal"/>
      <w:lvlText w:val="%1.%2"/>
      <w:lvlJc w:val="left"/>
      <w:pPr>
        <w:tabs>
          <w:tab w:val="num" w:pos="0"/>
        </w:tabs>
        <w:ind w:left="720" w:hanging="360"/>
      </w:pPr>
      <w:rPr>
        <w:rFonts w:ascii="Times New Roman" w:hAnsi="Times New Roman" w:cs="Times New Roman"/>
        <w:b w:val="0"/>
        <w:sz w:val="24"/>
      </w:rPr>
    </w:lvl>
    <w:lvl w:ilvl="2">
      <w:start w:val="1"/>
      <w:numFmt w:val="decimal"/>
      <w:lvlText w:val="%1.%2.%3"/>
      <w:lvlJc w:val="left"/>
      <w:pPr>
        <w:tabs>
          <w:tab w:val="num" w:pos="0"/>
        </w:tabs>
        <w:ind w:left="1440" w:hanging="720"/>
      </w:pPr>
      <w:rPr>
        <w:rFonts w:cs="Times New Roman"/>
        <w:b/>
        <w:sz w:val="24"/>
      </w:rPr>
    </w:lvl>
    <w:lvl w:ilvl="3">
      <w:start w:val="1"/>
      <w:numFmt w:val="decimal"/>
      <w:lvlText w:val="%1.%2.%3.%4"/>
      <w:lvlJc w:val="left"/>
      <w:pPr>
        <w:tabs>
          <w:tab w:val="num" w:pos="0"/>
        </w:tabs>
        <w:ind w:left="1800" w:hanging="720"/>
      </w:pPr>
      <w:rPr>
        <w:rFonts w:cs="Times New Roman"/>
        <w:b/>
      </w:rPr>
    </w:lvl>
    <w:lvl w:ilvl="4">
      <w:start w:val="1"/>
      <w:numFmt w:val="decimal"/>
      <w:lvlText w:val="%1.%2.%3.%4.%5"/>
      <w:lvlJc w:val="left"/>
      <w:pPr>
        <w:tabs>
          <w:tab w:val="num" w:pos="0"/>
        </w:tabs>
        <w:ind w:left="2520" w:hanging="1080"/>
      </w:pPr>
      <w:rPr>
        <w:rFonts w:cs="Times New Roman"/>
        <w:b/>
      </w:rPr>
    </w:lvl>
    <w:lvl w:ilvl="5">
      <w:start w:val="1"/>
      <w:numFmt w:val="decimal"/>
      <w:lvlText w:val="%1.%2.%3.%4.%5.%6"/>
      <w:lvlJc w:val="left"/>
      <w:pPr>
        <w:tabs>
          <w:tab w:val="num" w:pos="0"/>
        </w:tabs>
        <w:ind w:left="2880" w:hanging="1080"/>
      </w:pPr>
      <w:rPr>
        <w:rFonts w:cs="Times New Roman"/>
        <w:b/>
      </w:rPr>
    </w:lvl>
    <w:lvl w:ilvl="6">
      <w:start w:val="1"/>
      <w:numFmt w:val="decimal"/>
      <w:lvlText w:val="%1.%2.%3.%4.%5.%6.%7"/>
      <w:lvlJc w:val="left"/>
      <w:pPr>
        <w:tabs>
          <w:tab w:val="num" w:pos="0"/>
        </w:tabs>
        <w:ind w:left="3600" w:hanging="1440"/>
      </w:pPr>
      <w:rPr>
        <w:rFonts w:cs="Times New Roman"/>
        <w:b/>
      </w:rPr>
    </w:lvl>
    <w:lvl w:ilvl="7">
      <w:start w:val="1"/>
      <w:numFmt w:val="decimal"/>
      <w:lvlText w:val="%1.%2.%3.%4.%5.%6.%7.%8"/>
      <w:lvlJc w:val="left"/>
      <w:pPr>
        <w:tabs>
          <w:tab w:val="num" w:pos="0"/>
        </w:tabs>
        <w:ind w:left="3960" w:hanging="1440"/>
      </w:pPr>
      <w:rPr>
        <w:rFonts w:cs="Times New Roman"/>
        <w:b/>
      </w:rPr>
    </w:lvl>
    <w:lvl w:ilvl="8">
      <w:start w:val="1"/>
      <w:numFmt w:val="decimal"/>
      <w:lvlText w:val="%1.%2.%3.%4.%5.%6.%7.%8.%9"/>
      <w:lvlJc w:val="left"/>
      <w:pPr>
        <w:tabs>
          <w:tab w:val="num" w:pos="0"/>
        </w:tabs>
        <w:ind w:left="4680" w:hanging="1800"/>
      </w:pPr>
      <w:rPr>
        <w:rFonts w:cs="Times New Roman"/>
        <w:b/>
      </w:rPr>
    </w:lvl>
  </w:abstractNum>
  <w:abstractNum w:abstractNumId="32" w15:restartNumberingAfterBreak="0">
    <w:nsid w:val="3AA76A68"/>
    <w:multiLevelType w:val="hybridMultilevel"/>
    <w:tmpl w:val="C53874F6"/>
    <w:lvl w:ilvl="0" w:tplc="84B82720">
      <w:start w:val="1"/>
      <w:numFmt w:val="decimal"/>
      <w:pStyle w:val="TableListNumber"/>
      <w:lvlText w:val="%1."/>
      <w:lvlJc w:val="left"/>
      <w:pPr>
        <w:ind w:left="720" w:hanging="360"/>
      </w:pPr>
      <w:rPr>
        <w:rFonts w:ascii="Arial" w:hAnsi="Arial" w:cs="Arial" w:hint="default"/>
        <w:b w:val="0"/>
        <w:bCs w:val="0"/>
        <w:i w:val="0"/>
        <w:iCs w:val="0"/>
        <w:caps w:val="0"/>
        <w:smallCaps w:val="0"/>
        <w:strike w:val="0"/>
        <w:dstrike w:val="0"/>
        <w:vanish w:val="0"/>
        <w:color w:val="430099"/>
        <w:spacing w:val="0"/>
        <w:kern w:val="0"/>
        <w:position w:val="0"/>
        <w:sz w:val="22"/>
        <w:szCs w:val="2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43C05B0"/>
    <w:multiLevelType w:val="hybridMultilevel"/>
    <w:tmpl w:val="B5A2BC76"/>
    <w:lvl w:ilvl="0" w:tplc="8ACC1DFE">
      <w:start w:val="1"/>
      <w:numFmt w:val="bullet"/>
      <w:pStyle w:val="bulletTABLE"/>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4" w15:restartNumberingAfterBreak="0">
    <w:nsid w:val="46DD3F37"/>
    <w:multiLevelType w:val="hybridMultilevel"/>
    <w:tmpl w:val="B93EF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AB67EFE"/>
    <w:multiLevelType w:val="multilevel"/>
    <w:tmpl w:val="2B3C2A5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8976991"/>
    <w:multiLevelType w:val="multilevel"/>
    <w:tmpl w:val="7682E4C0"/>
    <w:lvl w:ilvl="0">
      <w:start w:val="1"/>
      <w:numFmt w:val="decimal"/>
      <w:lvlText w:val="%1."/>
      <w:lvlJc w:val="left"/>
      <w:pPr>
        <w:ind w:left="360" w:hanging="360"/>
      </w:pPr>
      <w:rPr>
        <w:rFonts w:hint="default"/>
      </w:rPr>
    </w:lvl>
    <w:lvl w:ilvl="1">
      <w:start w:val="1"/>
      <w:numFmt w:val="decimal"/>
      <w:pStyle w:val="Heading1"/>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590728D0"/>
    <w:multiLevelType w:val="hybridMultilevel"/>
    <w:tmpl w:val="67E8C210"/>
    <w:lvl w:ilvl="0" w:tplc="0BC4BA66">
      <w:start w:val="100"/>
      <w:numFmt w:val="bullet"/>
      <w:lvlText w:val="-"/>
      <w:lvlJc w:val="left"/>
      <w:pPr>
        <w:ind w:left="720" w:hanging="360"/>
      </w:pPr>
      <w:rPr>
        <w:rFonts w:ascii="Arial" w:eastAsia="Arial" w:hAnsi="Arial" w:cs="Arial"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8" w15:restartNumberingAfterBreak="0">
    <w:nsid w:val="5A2040A8"/>
    <w:multiLevelType w:val="hybridMultilevel"/>
    <w:tmpl w:val="A2BEFB3E"/>
    <w:lvl w:ilvl="0" w:tplc="1CE8464A">
      <w:start w:val="1"/>
      <w:numFmt w:val="decimal"/>
      <w:pStyle w:val="TableListNumberNarrow"/>
      <w:lvlText w:val="%1."/>
      <w:lvlJc w:val="left"/>
      <w:pPr>
        <w:tabs>
          <w:tab w:val="num" w:pos="714"/>
        </w:tabs>
        <w:ind w:left="714" w:hanging="357"/>
      </w:pPr>
      <w:rPr>
        <w:rFonts w:ascii="Arial Narrow" w:hAnsi="Arial Narrow" w:cs="Times New Roman" w:hint="default"/>
        <w:b w:val="0"/>
        <w:bCs w:val="0"/>
        <w:i w:val="0"/>
        <w:iCs w:val="0"/>
        <w:caps w:val="0"/>
        <w:strike w:val="0"/>
        <w:dstrike w:val="0"/>
        <w:vanish w:val="0"/>
        <w:color w:val="430099"/>
        <w:spacing w:val="0"/>
        <w:kern w:val="0"/>
        <w:position w:val="0"/>
        <w:sz w:val="22"/>
        <w:szCs w:val="2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39" w15:restartNumberingAfterBreak="0">
    <w:nsid w:val="5B7D03A4"/>
    <w:multiLevelType w:val="hybridMultilevel"/>
    <w:tmpl w:val="CF28AB82"/>
    <w:lvl w:ilvl="0" w:tplc="33385A6A">
      <w:start w:val="300"/>
      <w:numFmt w:val="decimal"/>
      <w:lvlText w:val="Треб. %1"/>
      <w:lvlJc w:val="left"/>
      <w:pPr>
        <w:ind w:left="36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11B0531"/>
    <w:multiLevelType w:val="multilevel"/>
    <w:tmpl w:val="9160742C"/>
    <w:lvl w:ilvl="0">
      <w:start w:val="1"/>
      <w:numFmt w:val="bullet"/>
      <w:lvlText w:val=""/>
      <w:lvlJc w:val="left"/>
      <w:pPr>
        <w:tabs>
          <w:tab w:val="num" w:pos="0"/>
        </w:tabs>
        <w:ind w:left="360" w:hanging="360"/>
      </w:pPr>
      <w:rPr>
        <w:rFonts w:ascii="Symbol" w:hAnsi="Symbol" w:hint="default"/>
        <w:b w:val="0"/>
        <w:sz w:val="24"/>
        <w:lang w:val="en-US"/>
      </w:rPr>
    </w:lvl>
    <w:lvl w:ilvl="1">
      <w:start w:val="1"/>
      <w:numFmt w:val="decimal"/>
      <w:lvlText w:val="%1.%2"/>
      <w:lvlJc w:val="left"/>
      <w:pPr>
        <w:tabs>
          <w:tab w:val="num" w:pos="0"/>
        </w:tabs>
        <w:ind w:left="720" w:hanging="360"/>
      </w:pPr>
      <w:rPr>
        <w:rFonts w:ascii="Times New Roman" w:hAnsi="Times New Roman" w:cs="Times New Roman"/>
        <w:b w:val="0"/>
        <w:sz w:val="24"/>
      </w:rPr>
    </w:lvl>
    <w:lvl w:ilvl="2">
      <w:start w:val="1"/>
      <w:numFmt w:val="decimal"/>
      <w:lvlText w:val="%1.%2.%3"/>
      <w:lvlJc w:val="left"/>
      <w:pPr>
        <w:tabs>
          <w:tab w:val="num" w:pos="0"/>
        </w:tabs>
        <w:ind w:left="1440" w:hanging="720"/>
      </w:pPr>
      <w:rPr>
        <w:rFonts w:cs="Times New Roman"/>
        <w:b/>
        <w:sz w:val="24"/>
      </w:rPr>
    </w:lvl>
    <w:lvl w:ilvl="3">
      <w:start w:val="1"/>
      <w:numFmt w:val="decimal"/>
      <w:lvlText w:val="%1.%2.%3.%4"/>
      <w:lvlJc w:val="left"/>
      <w:pPr>
        <w:tabs>
          <w:tab w:val="num" w:pos="0"/>
        </w:tabs>
        <w:ind w:left="1800" w:hanging="720"/>
      </w:pPr>
      <w:rPr>
        <w:rFonts w:cs="Times New Roman"/>
        <w:b/>
      </w:rPr>
    </w:lvl>
    <w:lvl w:ilvl="4">
      <w:start w:val="1"/>
      <w:numFmt w:val="decimal"/>
      <w:lvlText w:val="%1.%2.%3.%4.%5"/>
      <w:lvlJc w:val="left"/>
      <w:pPr>
        <w:tabs>
          <w:tab w:val="num" w:pos="0"/>
        </w:tabs>
        <w:ind w:left="2520" w:hanging="1080"/>
      </w:pPr>
      <w:rPr>
        <w:rFonts w:cs="Times New Roman"/>
        <w:b/>
      </w:rPr>
    </w:lvl>
    <w:lvl w:ilvl="5">
      <w:start w:val="1"/>
      <w:numFmt w:val="decimal"/>
      <w:lvlText w:val="%1.%2.%3.%4.%5.%6"/>
      <w:lvlJc w:val="left"/>
      <w:pPr>
        <w:tabs>
          <w:tab w:val="num" w:pos="0"/>
        </w:tabs>
        <w:ind w:left="2880" w:hanging="1080"/>
      </w:pPr>
      <w:rPr>
        <w:rFonts w:cs="Times New Roman"/>
        <w:b/>
      </w:rPr>
    </w:lvl>
    <w:lvl w:ilvl="6">
      <w:start w:val="1"/>
      <w:numFmt w:val="decimal"/>
      <w:lvlText w:val="%1.%2.%3.%4.%5.%6.%7"/>
      <w:lvlJc w:val="left"/>
      <w:pPr>
        <w:tabs>
          <w:tab w:val="num" w:pos="0"/>
        </w:tabs>
        <w:ind w:left="3600" w:hanging="1440"/>
      </w:pPr>
      <w:rPr>
        <w:rFonts w:cs="Times New Roman"/>
        <w:b/>
      </w:rPr>
    </w:lvl>
    <w:lvl w:ilvl="7">
      <w:start w:val="1"/>
      <w:numFmt w:val="decimal"/>
      <w:lvlText w:val="%1.%2.%3.%4.%5.%6.%7.%8"/>
      <w:lvlJc w:val="left"/>
      <w:pPr>
        <w:tabs>
          <w:tab w:val="num" w:pos="0"/>
        </w:tabs>
        <w:ind w:left="3960" w:hanging="1440"/>
      </w:pPr>
      <w:rPr>
        <w:rFonts w:cs="Times New Roman"/>
        <w:b/>
      </w:rPr>
    </w:lvl>
    <w:lvl w:ilvl="8">
      <w:start w:val="1"/>
      <w:numFmt w:val="decimal"/>
      <w:lvlText w:val="%1.%2.%3.%4.%5.%6.%7.%8.%9"/>
      <w:lvlJc w:val="left"/>
      <w:pPr>
        <w:tabs>
          <w:tab w:val="num" w:pos="0"/>
        </w:tabs>
        <w:ind w:left="4680" w:hanging="1800"/>
      </w:pPr>
      <w:rPr>
        <w:rFonts w:cs="Times New Roman"/>
        <w:b/>
      </w:rPr>
    </w:lvl>
  </w:abstractNum>
  <w:abstractNum w:abstractNumId="41" w15:restartNumberingAfterBreak="0">
    <w:nsid w:val="67476CCC"/>
    <w:multiLevelType w:val="hybridMultilevel"/>
    <w:tmpl w:val="5EF8E9EE"/>
    <w:lvl w:ilvl="0" w:tplc="FF145AA2">
      <w:start w:val="1"/>
      <w:numFmt w:val="bullet"/>
      <w:pStyle w:val="TableListBullet2"/>
      <w:lvlText w:val="º"/>
      <w:lvlJc w:val="left"/>
      <w:pPr>
        <w:tabs>
          <w:tab w:val="num" w:pos="1134"/>
        </w:tabs>
        <w:ind w:left="1134" w:hanging="420"/>
      </w:pPr>
      <w:rPr>
        <w:color w:val="430099"/>
        <w:position w:val="-4"/>
        <w:specVanish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793DDB"/>
    <w:multiLevelType w:val="hybridMultilevel"/>
    <w:tmpl w:val="D2E40F0E"/>
    <w:lvl w:ilvl="0" w:tplc="67FC9B3C">
      <w:start w:val="1"/>
      <w:numFmt w:val="bullet"/>
      <w:pStyle w:val="InfoAlert"/>
      <w:lvlText w:val=""/>
      <w:lvlJc w:val="left"/>
      <w:pPr>
        <w:tabs>
          <w:tab w:val="num" w:pos="1418"/>
        </w:tabs>
        <w:ind w:left="1418" w:hanging="567"/>
      </w:pPr>
      <w:rPr>
        <w:rFonts w:ascii="Webdings" w:hAnsi="Webdings" w:cs="Webdings" w:hint="default"/>
        <w:b w:val="0"/>
        <w:bCs w:val="0"/>
        <w:i w:val="0"/>
        <w:iCs w:val="0"/>
        <w:color w:val="430099"/>
        <w:position w:val="-4"/>
        <w:sz w:val="40"/>
        <w:szCs w:val="40"/>
      </w:rPr>
    </w:lvl>
    <w:lvl w:ilvl="1" w:tplc="55424242">
      <w:start w:val="1"/>
      <w:numFmt w:val="bullet"/>
      <w:lvlText w:val="-"/>
      <w:lvlJc w:val="left"/>
      <w:pPr>
        <w:tabs>
          <w:tab w:val="num" w:pos="1701"/>
        </w:tabs>
        <w:ind w:left="1701" w:hanging="283"/>
      </w:pPr>
      <w:rPr>
        <w:rFonts w:ascii="Arial" w:hAnsi="Arial" w:cs="Arial" w:hint="default"/>
        <w:b w:val="0"/>
        <w:bCs w:val="0"/>
        <w:i w:val="0"/>
        <w:iCs w:val="0"/>
        <w:color w:val="auto"/>
        <w:sz w:val="40"/>
        <w:szCs w:val="40"/>
      </w:rPr>
    </w:lvl>
    <w:lvl w:ilvl="2" w:tplc="28DE2754">
      <w:start w:val="1"/>
      <w:numFmt w:val="bullet"/>
      <w:lvlText w:val=""/>
      <w:lvlJc w:val="left"/>
      <w:pPr>
        <w:tabs>
          <w:tab w:val="num" w:pos="2160"/>
        </w:tabs>
        <w:ind w:left="2160" w:hanging="360"/>
      </w:pPr>
      <w:rPr>
        <w:rFonts w:ascii="Wingdings" w:hAnsi="Wingdings" w:cs="Wingdings" w:hint="default"/>
      </w:rPr>
    </w:lvl>
    <w:lvl w:ilvl="3" w:tplc="3DECE6BC">
      <w:start w:val="1"/>
      <w:numFmt w:val="bullet"/>
      <w:lvlText w:val=""/>
      <w:lvlJc w:val="left"/>
      <w:pPr>
        <w:tabs>
          <w:tab w:val="num" w:pos="2880"/>
        </w:tabs>
        <w:ind w:left="2880" w:hanging="360"/>
      </w:pPr>
      <w:rPr>
        <w:rFonts w:ascii="Symbol" w:hAnsi="Symbol" w:cs="Symbol" w:hint="default"/>
      </w:rPr>
    </w:lvl>
    <w:lvl w:ilvl="4" w:tplc="4B9276AA">
      <w:start w:val="1"/>
      <w:numFmt w:val="bullet"/>
      <w:lvlText w:val="o"/>
      <w:lvlJc w:val="left"/>
      <w:pPr>
        <w:tabs>
          <w:tab w:val="num" w:pos="3600"/>
        </w:tabs>
        <w:ind w:left="3600" w:hanging="360"/>
      </w:pPr>
      <w:rPr>
        <w:rFonts w:ascii="Courier New" w:hAnsi="Courier New" w:cs="Courier New" w:hint="default"/>
      </w:rPr>
    </w:lvl>
    <w:lvl w:ilvl="5" w:tplc="DBCE1A26">
      <w:start w:val="1"/>
      <w:numFmt w:val="bullet"/>
      <w:lvlText w:val=""/>
      <w:lvlJc w:val="left"/>
      <w:pPr>
        <w:tabs>
          <w:tab w:val="num" w:pos="4320"/>
        </w:tabs>
        <w:ind w:left="4320" w:hanging="360"/>
      </w:pPr>
      <w:rPr>
        <w:rFonts w:ascii="Wingdings" w:hAnsi="Wingdings" w:cs="Wingdings" w:hint="default"/>
      </w:rPr>
    </w:lvl>
    <w:lvl w:ilvl="6" w:tplc="72B6214A">
      <w:start w:val="1"/>
      <w:numFmt w:val="bullet"/>
      <w:lvlText w:val=""/>
      <w:lvlJc w:val="left"/>
      <w:pPr>
        <w:tabs>
          <w:tab w:val="num" w:pos="5040"/>
        </w:tabs>
        <w:ind w:left="5040" w:hanging="360"/>
      </w:pPr>
      <w:rPr>
        <w:rFonts w:ascii="Symbol" w:hAnsi="Symbol" w:cs="Symbol" w:hint="default"/>
      </w:rPr>
    </w:lvl>
    <w:lvl w:ilvl="7" w:tplc="7040E6F0">
      <w:start w:val="1"/>
      <w:numFmt w:val="bullet"/>
      <w:lvlText w:val="o"/>
      <w:lvlJc w:val="left"/>
      <w:pPr>
        <w:tabs>
          <w:tab w:val="num" w:pos="5760"/>
        </w:tabs>
        <w:ind w:left="5760" w:hanging="360"/>
      </w:pPr>
      <w:rPr>
        <w:rFonts w:ascii="Courier New" w:hAnsi="Courier New" w:cs="Courier New" w:hint="default"/>
      </w:rPr>
    </w:lvl>
    <w:lvl w:ilvl="8" w:tplc="1FFC47D8">
      <w:start w:val="1"/>
      <w:numFmt w:val="bullet"/>
      <w:lvlText w:val=""/>
      <w:lvlJc w:val="left"/>
      <w:pPr>
        <w:tabs>
          <w:tab w:val="num" w:pos="6480"/>
        </w:tabs>
        <w:ind w:left="6480" w:hanging="360"/>
      </w:pPr>
      <w:rPr>
        <w:rFonts w:ascii="Wingdings" w:hAnsi="Wingdings" w:cs="Wingdings" w:hint="default"/>
      </w:rPr>
    </w:lvl>
  </w:abstractNum>
  <w:abstractNum w:abstractNumId="43" w15:restartNumberingAfterBreak="0">
    <w:nsid w:val="69E0742A"/>
    <w:multiLevelType w:val="hybridMultilevel"/>
    <w:tmpl w:val="D082924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4" w15:restartNumberingAfterBreak="0">
    <w:nsid w:val="6C955B08"/>
    <w:multiLevelType w:val="hybridMultilevel"/>
    <w:tmpl w:val="2A22D3B8"/>
    <w:lvl w:ilvl="0" w:tplc="8D30E8E4">
      <w:start w:val="1"/>
      <w:numFmt w:val="bullet"/>
      <w:pStyle w:val="NoteBullet1"/>
      <w:lvlText w:val="•"/>
      <w:lvlJc w:val="left"/>
      <w:pPr>
        <w:tabs>
          <w:tab w:val="num" w:pos="1491"/>
        </w:tabs>
        <w:ind w:left="1491" w:hanging="357"/>
      </w:pPr>
      <w:rPr>
        <w:rFonts w:ascii="Arial" w:hAnsi="Arial" w:hint="default"/>
        <w:color w:val="430099"/>
        <w:sz w:val="18"/>
        <w:szCs w:val="18"/>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45" w15:restartNumberingAfterBreak="0">
    <w:nsid w:val="6DA1782B"/>
    <w:multiLevelType w:val="multilevel"/>
    <w:tmpl w:val="957663C6"/>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72395449"/>
    <w:multiLevelType w:val="hybridMultilevel"/>
    <w:tmpl w:val="5944FE2A"/>
    <w:lvl w:ilvl="0" w:tplc="9F341BAA">
      <w:start w:val="1"/>
      <w:numFmt w:val="bullet"/>
      <w:lvlText w:val="►"/>
      <w:lvlJc w:val="left"/>
      <w:pPr>
        <w:ind w:left="720" w:hanging="360"/>
      </w:pPr>
      <w:rPr>
        <w:rFonts w:ascii="Arial" w:hAnsi="Arial" w:hint="default"/>
        <w:color w:val="FFE600"/>
        <w:sz w:val="18"/>
      </w:rPr>
    </w:lvl>
    <w:lvl w:ilvl="1" w:tplc="BE347BC6">
      <w:start w:val="1"/>
      <w:numFmt w:val="bullet"/>
      <w:lvlText w:val="•"/>
      <w:lvlJc w:val="left"/>
      <w:pPr>
        <w:ind w:left="1440" w:hanging="360"/>
      </w:pPr>
      <w:rPr>
        <w:rFonts w:ascii="Arial" w:hAnsi="Arial" w:hint="default"/>
        <w:color w:val="auto"/>
        <w:sz w:val="24"/>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7" w15:restartNumberingAfterBreak="0">
    <w:nsid w:val="733B7907"/>
    <w:multiLevelType w:val="hybridMultilevel"/>
    <w:tmpl w:val="9B1C0F1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8" w15:restartNumberingAfterBreak="0">
    <w:nsid w:val="787A3CD8"/>
    <w:multiLevelType w:val="hybridMultilevel"/>
    <w:tmpl w:val="CE866252"/>
    <w:lvl w:ilvl="0" w:tplc="940658F0">
      <w:start w:val="1"/>
      <w:numFmt w:val="bullet"/>
      <w:pStyle w:val="InfoList"/>
      <w:lvlText w:val="-"/>
      <w:lvlJc w:val="left"/>
      <w:pPr>
        <w:tabs>
          <w:tab w:val="num" w:pos="1701"/>
        </w:tabs>
        <w:ind w:left="1701" w:hanging="283"/>
      </w:pPr>
      <w:rPr>
        <w:b w:val="0"/>
        <w:bCs w:val="0"/>
        <w:i w:val="0"/>
        <w:iCs w:val="0"/>
        <w:caps w:val="0"/>
        <w:smallCaps w:val="0"/>
        <w:strike w:val="0"/>
        <w:dstrike w:val="0"/>
        <w:noProof w:val="0"/>
        <w:vanish w:val="0"/>
        <w:color w:val="430099"/>
        <w:spacing w:val="0"/>
        <w:kern w:val="0"/>
        <w:position w:val="0"/>
        <w:u w:val="none"/>
        <w:vertAlign w:val="baseline"/>
        <w:em w:val="none"/>
      </w:rPr>
    </w:lvl>
    <w:lvl w:ilvl="1" w:tplc="ADFC1A76">
      <w:start w:val="1"/>
      <w:numFmt w:val="bullet"/>
      <w:lvlText w:val="-"/>
      <w:lvlJc w:val="left"/>
      <w:pPr>
        <w:tabs>
          <w:tab w:val="num" w:pos="1701"/>
        </w:tabs>
        <w:ind w:left="1701" w:hanging="283"/>
      </w:pPr>
      <w:rPr>
        <w:rFonts w:ascii="Arial" w:hAnsi="Arial" w:cs="Arial" w:hint="default"/>
        <w:b w:val="0"/>
        <w:bCs w:val="0"/>
        <w:i w:val="0"/>
        <w:iCs w:val="0"/>
        <w:color w:val="auto"/>
        <w:sz w:val="40"/>
        <w:szCs w:val="40"/>
      </w:rPr>
    </w:lvl>
    <w:lvl w:ilvl="2" w:tplc="7BC6E26A">
      <w:start w:val="1"/>
      <w:numFmt w:val="bullet"/>
      <w:lvlText w:val=""/>
      <w:lvlJc w:val="left"/>
      <w:pPr>
        <w:tabs>
          <w:tab w:val="num" w:pos="2160"/>
        </w:tabs>
        <w:ind w:left="2160" w:hanging="360"/>
      </w:pPr>
      <w:rPr>
        <w:rFonts w:ascii="Wingdings" w:hAnsi="Wingdings" w:cs="Wingdings" w:hint="default"/>
      </w:rPr>
    </w:lvl>
    <w:lvl w:ilvl="3" w:tplc="9B90610A">
      <w:start w:val="1"/>
      <w:numFmt w:val="bullet"/>
      <w:lvlText w:val=""/>
      <w:lvlJc w:val="left"/>
      <w:pPr>
        <w:tabs>
          <w:tab w:val="num" w:pos="2880"/>
        </w:tabs>
        <w:ind w:left="2880" w:hanging="360"/>
      </w:pPr>
      <w:rPr>
        <w:rFonts w:ascii="Symbol" w:hAnsi="Symbol" w:cs="Symbol" w:hint="default"/>
      </w:rPr>
    </w:lvl>
    <w:lvl w:ilvl="4" w:tplc="179E8052">
      <w:start w:val="1"/>
      <w:numFmt w:val="bullet"/>
      <w:lvlText w:val="o"/>
      <w:lvlJc w:val="left"/>
      <w:pPr>
        <w:tabs>
          <w:tab w:val="num" w:pos="3600"/>
        </w:tabs>
        <w:ind w:left="3600" w:hanging="360"/>
      </w:pPr>
      <w:rPr>
        <w:rFonts w:ascii="Courier New" w:hAnsi="Courier New" w:cs="Courier New" w:hint="default"/>
      </w:rPr>
    </w:lvl>
    <w:lvl w:ilvl="5" w:tplc="662C0664">
      <w:start w:val="1"/>
      <w:numFmt w:val="bullet"/>
      <w:lvlText w:val=""/>
      <w:lvlJc w:val="left"/>
      <w:pPr>
        <w:tabs>
          <w:tab w:val="num" w:pos="4320"/>
        </w:tabs>
        <w:ind w:left="4320" w:hanging="360"/>
      </w:pPr>
      <w:rPr>
        <w:rFonts w:ascii="Wingdings" w:hAnsi="Wingdings" w:cs="Wingdings" w:hint="default"/>
      </w:rPr>
    </w:lvl>
    <w:lvl w:ilvl="6" w:tplc="77DCCE5E">
      <w:start w:val="1"/>
      <w:numFmt w:val="bullet"/>
      <w:lvlText w:val=""/>
      <w:lvlJc w:val="left"/>
      <w:pPr>
        <w:tabs>
          <w:tab w:val="num" w:pos="5040"/>
        </w:tabs>
        <w:ind w:left="5040" w:hanging="360"/>
      </w:pPr>
      <w:rPr>
        <w:rFonts w:ascii="Symbol" w:hAnsi="Symbol" w:cs="Symbol" w:hint="default"/>
      </w:rPr>
    </w:lvl>
    <w:lvl w:ilvl="7" w:tplc="7E285C5C">
      <w:start w:val="1"/>
      <w:numFmt w:val="bullet"/>
      <w:lvlText w:val="o"/>
      <w:lvlJc w:val="left"/>
      <w:pPr>
        <w:tabs>
          <w:tab w:val="num" w:pos="5760"/>
        </w:tabs>
        <w:ind w:left="5760" w:hanging="360"/>
      </w:pPr>
      <w:rPr>
        <w:rFonts w:ascii="Courier New" w:hAnsi="Courier New" w:cs="Courier New" w:hint="default"/>
      </w:rPr>
    </w:lvl>
    <w:lvl w:ilvl="8" w:tplc="CFAC7D08">
      <w:start w:val="1"/>
      <w:numFmt w:val="bullet"/>
      <w:lvlText w:val=""/>
      <w:lvlJc w:val="left"/>
      <w:pPr>
        <w:tabs>
          <w:tab w:val="num" w:pos="6480"/>
        </w:tabs>
        <w:ind w:left="6480" w:hanging="360"/>
      </w:pPr>
      <w:rPr>
        <w:rFonts w:ascii="Wingdings" w:hAnsi="Wingdings" w:cs="Wingdings" w:hint="default"/>
      </w:rPr>
    </w:lvl>
  </w:abstractNum>
  <w:abstractNum w:abstractNumId="49" w15:restartNumberingAfterBreak="0">
    <w:nsid w:val="7C3E2DFC"/>
    <w:multiLevelType w:val="multilevel"/>
    <w:tmpl w:val="04185710"/>
    <w:lvl w:ilvl="0">
      <w:start w:val="1"/>
      <w:numFmt w:val="upperLetter"/>
      <w:pStyle w:val="App1"/>
      <w:lvlText w:val="Appendix %1 &gt;"/>
      <w:lvlJc w:val="left"/>
      <w:pPr>
        <w:tabs>
          <w:tab w:val="num" w:pos="1985"/>
        </w:tabs>
        <w:ind w:left="1985" w:hanging="1985"/>
      </w:pPr>
      <w:rPr>
        <w:rFonts w:hint="default"/>
        <w:specVanish w:val="0"/>
      </w:rPr>
    </w:lvl>
    <w:lvl w:ilvl="1">
      <w:start w:val="1"/>
      <w:numFmt w:val="decimal"/>
      <w:lvlRestart w:val="0"/>
      <w:pStyle w:val="App2"/>
      <w:lvlText w:val="%1.%2 &gt;"/>
      <w:lvlJc w:val="left"/>
      <w:pPr>
        <w:tabs>
          <w:tab w:val="num" w:pos="851"/>
        </w:tabs>
        <w:ind w:left="850" w:hanging="850"/>
      </w:pPr>
      <w:rPr>
        <w:rFonts w:hint="default"/>
        <w:specVanish w:val="0"/>
      </w:rPr>
    </w:lvl>
    <w:lvl w:ilvl="2">
      <w:start w:val="1"/>
      <w:numFmt w:val="decimal"/>
      <w:pStyle w:val="App3"/>
      <w:lvlText w:val="%1%2.%3 &gt;"/>
      <w:lvlJc w:val="left"/>
      <w:pPr>
        <w:tabs>
          <w:tab w:val="num" w:pos="851"/>
        </w:tabs>
        <w:ind w:left="851" w:hanging="851"/>
      </w:pPr>
      <w:rPr>
        <w:rFonts w:hint="default"/>
        <w:specVanish w:val="0"/>
      </w:rPr>
    </w:lvl>
    <w:lvl w:ilvl="3">
      <w:start w:val="1"/>
      <w:numFmt w:val="decimal"/>
      <w:lvlText w:val="%1%2.%3.%4 &gt;"/>
      <w:lvlJc w:val="left"/>
      <w:pPr>
        <w:tabs>
          <w:tab w:val="num" w:pos="1701"/>
        </w:tabs>
        <w:ind w:left="1247" w:hanging="1247"/>
      </w:pPr>
      <w:rPr>
        <w:rFonts w:ascii="Arial" w:hAnsi="Arial" w:cs="Arial" w:hint="default"/>
        <w:b w:val="0"/>
        <w:bCs/>
        <w:i w:val="0"/>
        <w:iCs w:val="0"/>
        <w:caps w:val="0"/>
        <w:smallCaps w:val="0"/>
        <w:strike w:val="0"/>
        <w:dstrike w:val="0"/>
        <w:noProof w:val="0"/>
        <w:snapToGrid w:val="0"/>
        <w:vanish w:val="0"/>
        <w:color w:val="430099"/>
        <w:spacing w:val="0"/>
        <w:w w:val="0"/>
        <w:kern w:val="0"/>
        <w:position w:val="0"/>
        <w:szCs w:val="0"/>
        <w:u w:val="none"/>
        <w:vertAlign w:val="baseline"/>
        <w:em w:val="none"/>
      </w:rPr>
    </w:lvl>
    <w:lvl w:ilvl="4">
      <w:start w:val="1"/>
      <w:numFmt w:val="decimal"/>
      <w:lvlText w:val="%1%2.%3.%4.%5 &gt;"/>
      <w:lvlJc w:val="left"/>
      <w:pPr>
        <w:tabs>
          <w:tab w:val="num" w:pos="1985"/>
        </w:tabs>
        <w:ind w:left="1361" w:hanging="1361"/>
      </w:pPr>
      <w:rPr>
        <w:rFonts w:ascii="Arial" w:hAnsi="Arial" w:cs="Arial" w:hint="default"/>
        <w:color w:val="430099"/>
      </w:rPr>
    </w:lvl>
    <w:lvl w:ilvl="5">
      <w:start w:val="1"/>
      <w:numFmt w:val="none"/>
      <w:lvlText w:val=""/>
      <w:lvlJc w:val="left"/>
      <w:pPr>
        <w:tabs>
          <w:tab w:val="num" w:pos="1800"/>
        </w:tabs>
        <w:ind w:left="1417" w:hanging="1417"/>
      </w:pPr>
      <w:rPr>
        <w:rFonts w:ascii="Arial" w:hAnsi="Arial" w:cs="Arial" w:hint="default"/>
      </w:rPr>
    </w:lvl>
    <w:lvl w:ilvl="6">
      <w:start w:val="1"/>
      <w:numFmt w:val="none"/>
      <w:lvlText w:val="%7"/>
      <w:lvlJc w:val="left"/>
      <w:pPr>
        <w:tabs>
          <w:tab w:val="num" w:pos="2160"/>
        </w:tabs>
        <w:ind w:left="1531" w:hanging="1531"/>
      </w:pPr>
      <w:rPr>
        <w:rFonts w:ascii="Arial" w:hAnsi="Arial" w:cs="Arial" w:hint="default"/>
      </w:rPr>
    </w:lvl>
    <w:lvl w:ilvl="7">
      <w:start w:val="1"/>
      <w:numFmt w:val="none"/>
      <w:lvlText w:val="%8"/>
      <w:lvlJc w:val="left"/>
      <w:pPr>
        <w:tabs>
          <w:tab w:val="num" w:pos="2160"/>
        </w:tabs>
        <w:ind w:left="1701" w:hanging="1701"/>
      </w:pPr>
      <w:rPr>
        <w:rFonts w:ascii="Arial" w:hAnsi="Arial" w:cs="Arial" w:hint="default"/>
        <w:bCs w:val="0"/>
        <w:i w:val="0"/>
        <w:iCs w:val="0"/>
        <w:smallCaps w:val="0"/>
        <w:strike w:val="0"/>
        <w:dstrike w:val="0"/>
        <w:vanish w:val="0"/>
        <w:color w:val="000000"/>
        <w:spacing w:val="0"/>
        <w:kern w:val="0"/>
        <w:position w:val="0"/>
        <w:u w:val="none"/>
        <w:effect w:val="none"/>
        <w:vertAlign w:val="baseline"/>
        <w:em w:val="none"/>
      </w:rPr>
    </w:lvl>
    <w:lvl w:ilvl="8">
      <w:start w:val="1"/>
      <w:numFmt w:val="none"/>
      <w:lvlText w:val=""/>
      <w:lvlJc w:val="left"/>
      <w:pPr>
        <w:tabs>
          <w:tab w:val="num" w:pos="2520"/>
        </w:tabs>
        <w:ind w:left="1814" w:hanging="1814"/>
      </w:pPr>
      <w:rPr>
        <w:rFonts w:ascii="Arial" w:hAnsi="Arial" w:cs="Arial" w:hint="default"/>
      </w:rPr>
    </w:lvl>
  </w:abstractNum>
  <w:abstractNum w:abstractNumId="50" w15:restartNumberingAfterBreak="0">
    <w:nsid w:val="7CB15412"/>
    <w:multiLevelType w:val="hybridMultilevel"/>
    <w:tmpl w:val="A0CC2FB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09000F">
      <w:start w:val="1"/>
      <w:numFmt w:val="decimal"/>
      <w:lvlText w:val="%3."/>
      <w:lvlJc w:val="left"/>
      <w:pPr>
        <w:ind w:left="1287"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7D074C07"/>
    <w:multiLevelType w:val="hybridMultilevel"/>
    <w:tmpl w:val="DAA80F38"/>
    <w:lvl w:ilvl="0" w:tplc="BE347BC6">
      <w:start w:val="1"/>
      <w:numFmt w:val="bullet"/>
      <w:lvlText w:val="•"/>
      <w:lvlJc w:val="left"/>
      <w:pPr>
        <w:ind w:left="720" w:hanging="360"/>
      </w:pPr>
      <w:rPr>
        <w:rFonts w:ascii="Arial" w:hAnsi="Arial" w:hint="default"/>
        <w:color w:val="auto"/>
        <w:sz w:val="24"/>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52125232">
    <w:abstractNumId w:val="13"/>
  </w:num>
  <w:num w:numId="2" w16cid:durableId="1088846304">
    <w:abstractNumId w:val="34"/>
  </w:num>
  <w:num w:numId="3" w16cid:durableId="1287345627">
    <w:abstractNumId w:val="40"/>
  </w:num>
  <w:num w:numId="4" w16cid:durableId="1503088705">
    <w:abstractNumId w:val="15"/>
  </w:num>
  <w:num w:numId="5" w16cid:durableId="1404454292">
    <w:abstractNumId w:val="20"/>
  </w:num>
  <w:num w:numId="6" w16cid:durableId="2016569722">
    <w:abstractNumId w:val="17"/>
  </w:num>
  <w:num w:numId="7" w16cid:durableId="1097991031">
    <w:abstractNumId w:val="42"/>
  </w:num>
  <w:num w:numId="8" w16cid:durableId="1774593668">
    <w:abstractNumId w:val="48"/>
  </w:num>
  <w:num w:numId="9" w16cid:durableId="968707200">
    <w:abstractNumId w:val="27"/>
  </w:num>
  <w:num w:numId="10" w16cid:durableId="1041444331">
    <w:abstractNumId w:val="49"/>
  </w:num>
  <w:num w:numId="11" w16cid:durableId="938758215">
    <w:abstractNumId w:val="3"/>
  </w:num>
  <w:num w:numId="12" w16cid:durableId="1226336366">
    <w:abstractNumId w:val="19"/>
  </w:num>
  <w:num w:numId="13" w16cid:durableId="1645622149">
    <w:abstractNumId w:val="28"/>
  </w:num>
  <w:num w:numId="14" w16cid:durableId="2065830569">
    <w:abstractNumId w:val="1"/>
  </w:num>
  <w:num w:numId="15" w16cid:durableId="1365641636">
    <w:abstractNumId w:val="0"/>
  </w:num>
  <w:num w:numId="16" w16cid:durableId="27266282">
    <w:abstractNumId w:val="38"/>
  </w:num>
  <w:num w:numId="17" w16cid:durableId="1077940250">
    <w:abstractNumId w:val="14"/>
  </w:num>
  <w:num w:numId="18" w16cid:durableId="1934971585">
    <w:abstractNumId w:val="7"/>
  </w:num>
  <w:num w:numId="19" w16cid:durableId="1967350537">
    <w:abstractNumId w:val="30"/>
  </w:num>
  <w:num w:numId="20" w16cid:durableId="490877487">
    <w:abstractNumId w:val="10"/>
  </w:num>
  <w:num w:numId="21" w16cid:durableId="288634279">
    <w:abstractNumId w:val="32"/>
  </w:num>
  <w:num w:numId="22" w16cid:durableId="600573740">
    <w:abstractNumId w:val="2"/>
  </w:num>
  <w:num w:numId="23" w16cid:durableId="207381621">
    <w:abstractNumId w:val="16"/>
  </w:num>
  <w:num w:numId="24" w16cid:durableId="2024436015">
    <w:abstractNumId w:val="41"/>
  </w:num>
  <w:num w:numId="25" w16cid:durableId="1264656000">
    <w:abstractNumId w:val="25"/>
  </w:num>
  <w:num w:numId="26" w16cid:durableId="671833133">
    <w:abstractNumId w:val="33"/>
  </w:num>
  <w:num w:numId="27" w16cid:durableId="280453005">
    <w:abstractNumId w:val="43"/>
  </w:num>
  <w:num w:numId="28" w16cid:durableId="457799525">
    <w:abstractNumId w:val="8"/>
  </w:num>
  <w:num w:numId="29" w16cid:durableId="1072316591">
    <w:abstractNumId w:val="44"/>
  </w:num>
  <w:num w:numId="30" w16cid:durableId="1970890058">
    <w:abstractNumId w:val="31"/>
  </w:num>
  <w:num w:numId="31" w16cid:durableId="1368142630">
    <w:abstractNumId w:val="51"/>
  </w:num>
  <w:num w:numId="32" w16cid:durableId="575626409">
    <w:abstractNumId w:val="46"/>
  </w:num>
  <w:num w:numId="33" w16cid:durableId="805245511">
    <w:abstractNumId w:val="18"/>
  </w:num>
  <w:num w:numId="34" w16cid:durableId="692726231">
    <w:abstractNumId w:val="37"/>
  </w:num>
  <w:num w:numId="35" w16cid:durableId="1032222187">
    <w:abstractNumId w:val="45"/>
  </w:num>
  <w:num w:numId="36" w16cid:durableId="2070107114">
    <w:abstractNumId w:val="6"/>
  </w:num>
  <w:num w:numId="37" w16cid:durableId="691610836">
    <w:abstractNumId w:val="24"/>
  </w:num>
  <w:num w:numId="38" w16cid:durableId="965543002">
    <w:abstractNumId w:val="4"/>
  </w:num>
  <w:num w:numId="39" w16cid:durableId="1388718676">
    <w:abstractNumId w:val="35"/>
  </w:num>
  <w:num w:numId="40" w16cid:durableId="1285236733">
    <w:abstractNumId w:val="36"/>
  </w:num>
  <w:num w:numId="41" w16cid:durableId="169219734">
    <w:abstractNumId w:val="5"/>
  </w:num>
  <w:num w:numId="42" w16cid:durableId="977998108">
    <w:abstractNumId w:val="9"/>
  </w:num>
  <w:num w:numId="43" w16cid:durableId="1149902024">
    <w:abstractNumId w:val="39"/>
  </w:num>
  <w:num w:numId="44" w16cid:durableId="952859801">
    <w:abstractNumId w:val="22"/>
  </w:num>
  <w:num w:numId="45" w16cid:durableId="4469675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38710509">
    <w:abstractNumId w:val="12"/>
  </w:num>
  <w:num w:numId="47" w16cid:durableId="421293807">
    <w:abstractNumId w:val="21"/>
  </w:num>
  <w:num w:numId="48" w16cid:durableId="951866140">
    <w:abstractNumId w:val="29"/>
  </w:num>
  <w:num w:numId="49" w16cid:durableId="719325585">
    <w:abstractNumId w:val="26"/>
  </w:num>
  <w:num w:numId="50" w16cid:durableId="1714187051">
    <w:abstractNumId w:val="11"/>
  </w:num>
  <w:num w:numId="51" w16cid:durableId="297810116">
    <w:abstractNumId w:val="47"/>
  </w:num>
  <w:num w:numId="52" w16cid:durableId="243689844">
    <w:abstractNumId w:val="50"/>
  </w:num>
  <w:num w:numId="53" w16cid:durableId="1204052805">
    <w:abstractNumId w:val="23"/>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removeDateAndTime/>
  <w:hideSpellingErrors/>
  <w:hideGrammaticalErrors/>
  <w:proofState w:spelling="clean" w:grammar="clean"/>
  <w:trackRevisions/>
  <w:defaultTabStop w:val="708"/>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7B8"/>
    <w:rsid w:val="00000D0D"/>
    <w:rsid w:val="000224C7"/>
    <w:rsid w:val="0002577E"/>
    <w:rsid w:val="00027CF9"/>
    <w:rsid w:val="00031C45"/>
    <w:rsid w:val="000328C0"/>
    <w:rsid w:val="00033610"/>
    <w:rsid w:val="00057B13"/>
    <w:rsid w:val="000674BC"/>
    <w:rsid w:val="00067CB2"/>
    <w:rsid w:val="000775C9"/>
    <w:rsid w:val="00077891"/>
    <w:rsid w:val="000819D7"/>
    <w:rsid w:val="00081BA5"/>
    <w:rsid w:val="00085347"/>
    <w:rsid w:val="00091C80"/>
    <w:rsid w:val="000A0A1A"/>
    <w:rsid w:val="000A6A01"/>
    <w:rsid w:val="000B084C"/>
    <w:rsid w:val="000B10FB"/>
    <w:rsid w:val="000E2B3B"/>
    <w:rsid w:val="001227C7"/>
    <w:rsid w:val="0012761B"/>
    <w:rsid w:val="00132EB0"/>
    <w:rsid w:val="00164D98"/>
    <w:rsid w:val="00165237"/>
    <w:rsid w:val="00170950"/>
    <w:rsid w:val="0017296D"/>
    <w:rsid w:val="001761FE"/>
    <w:rsid w:val="00181A3A"/>
    <w:rsid w:val="00183778"/>
    <w:rsid w:val="00184105"/>
    <w:rsid w:val="00185239"/>
    <w:rsid w:val="0019296F"/>
    <w:rsid w:val="00196CA8"/>
    <w:rsid w:val="001A159C"/>
    <w:rsid w:val="001C17F6"/>
    <w:rsid w:val="001C2B7C"/>
    <w:rsid w:val="001C454C"/>
    <w:rsid w:val="001D1BE2"/>
    <w:rsid w:val="001D1E97"/>
    <w:rsid w:val="001D5530"/>
    <w:rsid w:val="001D5683"/>
    <w:rsid w:val="001E0724"/>
    <w:rsid w:val="001E22ED"/>
    <w:rsid w:val="001F56A0"/>
    <w:rsid w:val="00206F7D"/>
    <w:rsid w:val="00214411"/>
    <w:rsid w:val="002154C2"/>
    <w:rsid w:val="00216E83"/>
    <w:rsid w:val="002233B0"/>
    <w:rsid w:val="00230AAA"/>
    <w:rsid w:val="00254D73"/>
    <w:rsid w:val="00275998"/>
    <w:rsid w:val="0028270F"/>
    <w:rsid w:val="00284E15"/>
    <w:rsid w:val="0028582C"/>
    <w:rsid w:val="00293BD1"/>
    <w:rsid w:val="00294E5A"/>
    <w:rsid w:val="00294EA5"/>
    <w:rsid w:val="002A0064"/>
    <w:rsid w:val="002B7161"/>
    <w:rsid w:val="002C5C83"/>
    <w:rsid w:val="002D0155"/>
    <w:rsid w:val="002D4474"/>
    <w:rsid w:val="002F08DF"/>
    <w:rsid w:val="002F3890"/>
    <w:rsid w:val="002F67CF"/>
    <w:rsid w:val="0031176E"/>
    <w:rsid w:val="00324606"/>
    <w:rsid w:val="0032745B"/>
    <w:rsid w:val="0033754E"/>
    <w:rsid w:val="0034319E"/>
    <w:rsid w:val="00347CC7"/>
    <w:rsid w:val="00351420"/>
    <w:rsid w:val="00354015"/>
    <w:rsid w:val="00362F3E"/>
    <w:rsid w:val="00380A98"/>
    <w:rsid w:val="00384FEB"/>
    <w:rsid w:val="003C1088"/>
    <w:rsid w:val="003C27E3"/>
    <w:rsid w:val="003C406F"/>
    <w:rsid w:val="003C4F3C"/>
    <w:rsid w:val="003F2821"/>
    <w:rsid w:val="003F4388"/>
    <w:rsid w:val="003F5D18"/>
    <w:rsid w:val="003F76F8"/>
    <w:rsid w:val="00402FA3"/>
    <w:rsid w:val="00434F6C"/>
    <w:rsid w:val="00447EAE"/>
    <w:rsid w:val="00452DA0"/>
    <w:rsid w:val="00454A2A"/>
    <w:rsid w:val="004564B9"/>
    <w:rsid w:val="00460F9F"/>
    <w:rsid w:val="00461438"/>
    <w:rsid w:val="0046206D"/>
    <w:rsid w:val="00464E45"/>
    <w:rsid w:val="00475163"/>
    <w:rsid w:val="00480649"/>
    <w:rsid w:val="00485CF7"/>
    <w:rsid w:val="00487A7C"/>
    <w:rsid w:val="004A1313"/>
    <w:rsid w:val="004A3B8C"/>
    <w:rsid w:val="004A443E"/>
    <w:rsid w:val="004B0645"/>
    <w:rsid w:val="004B284C"/>
    <w:rsid w:val="004C0E48"/>
    <w:rsid w:val="004D2EAC"/>
    <w:rsid w:val="004D36AA"/>
    <w:rsid w:val="004D500B"/>
    <w:rsid w:val="004E7F66"/>
    <w:rsid w:val="004F3491"/>
    <w:rsid w:val="00501979"/>
    <w:rsid w:val="00524F46"/>
    <w:rsid w:val="005323CE"/>
    <w:rsid w:val="005331B9"/>
    <w:rsid w:val="00543455"/>
    <w:rsid w:val="00550E15"/>
    <w:rsid w:val="005737A6"/>
    <w:rsid w:val="00574EBD"/>
    <w:rsid w:val="00583937"/>
    <w:rsid w:val="00584D95"/>
    <w:rsid w:val="00594CD5"/>
    <w:rsid w:val="005A1E79"/>
    <w:rsid w:val="005B1D51"/>
    <w:rsid w:val="005B7E91"/>
    <w:rsid w:val="005C4B7E"/>
    <w:rsid w:val="005D2139"/>
    <w:rsid w:val="005D3B3B"/>
    <w:rsid w:val="005D4C4A"/>
    <w:rsid w:val="005E1D08"/>
    <w:rsid w:val="005E742A"/>
    <w:rsid w:val="005F28A3"/>
    <w:rsid w:val="006063F2"/>
    <w:rsid w:val="00610068"/>
    <w:rsid w:val="006150B7"/>
    <w:rsid w:val="006173B2"/>
    <w:rsid w:val="00630DDA"/>
    <w:rsid w:val="00632D25"/>
    <w:rsid w:val="006359D3"/>
    <w:rsid w:val="006424E1"/>
    <w:rsid w:val="0064262B"/>
    <w:rsid w:val="006636AB"/>
    <w:rsid w:val="00664B4D"/>
    <w:rsid w:val="00666107"/>
    <w:rsid w:val="00666E91"/>
    <w:rsid w:val="0067102F"/>
    <w:rsid w:val="00676227"/>
    <w:rsid w:val="00696E7E"/>
    <w:rsid w:val="006A7791"/>
    <w:rsid w:val="006B2512"/>
    <w:rsid w:val="006B5587"/>
    <w:rsid w:val="006B6713"/>
    <w:rsid w:val="006B791F"/>
    <w:rsid w:val="006C2201"/>
    <w:rsid w:val="006D01B0"/>
    <w:rsid w:val="006F25B3"/>
    <w:rsid w:val="006F4291"/>
    <w:rsid w:val="006F6258"/>
    <w:rsid w:val="00701166"/>
    <w:rsid w:val="0070214B"/>
    <w:rsid w:val="0072361D"/>
    <w:rsid w:val="0072478C"/>
    <w:rsid w:val="007336C3"/>
    <w:rsid w:val="00746AA1"/>
    <w:rsid w:val="0077426F"/>
    <w:rsid w:val="00776538"/>
    <w:rsid w:val="007A0344"/>
    <w:rsid w:val="007A10F9"/>
    <w:rsid w:val="007B4D40"/>
    <w:rsid w:val="007C186A"/>
    <w:rsid w:val="007C1E49"/>
    <w:rsid w:val="007D0373"/>
    <w:rsid w:val="007D7530"/>
    <w:rsid w:val="007E178D"/>
    <w:rsid w:val="007E629D"/>
    <w:rsid w:val="007F01BE"/>
    <w:rsid w:val="007F11DF"/>
    <w:rsid w:val="007F5BBA"/>
    <w:rsid w:val="00803F19"/>
    <w:rsid w:val="0080632A"/>
    <w:rsid w:val="00814A7A"/>
    <w:rsid w:val="00820897"/>
    <w:rsid w:val="00825995"/>
    <w:rsid w:val="00826C8D"/>
    <w:rsid w:val="00853825"/>
    <w:rsid w:val="00873E1B"/>
    <w:rsid w:val="00874127"/>
    <w:rsid w:val="008A14DB"/>
    <w:rsid w:val="008A3C04"/>
    <w:rsid w:val="008A417A"/>
    <w:rsid w:val="008B110F"/>
    <w:rsid w:val="008B6074"/>
    <w:rsid w:val="008C3909"/>
    <w:rsid w:val="008C776A"/>
    <w:rsid w:val="008D5F6D"/>
    <w:rsid w:val="008F03D3"/>
    <w:rsid w:val="0090240D"/>
    <w:rsid w:val="009033C0"/>
    <w:rsid w:val="00904FB9"/>
    <w:rsid w:val="009163C4"/>
    <w:rsid w:val="00937B87"/>
    <w:rsid w:val="009479F8"/>
    <w:rsid w:val="009520D9"/>
    <w:rsid w:val="00956846"/>
    <w:rsid w:val="00961E72"/>
    <w:rsid w:val="00965BFA"/>
    <w:rsid w:val="00976ED1"/>
    <w:rsid w:val="0098161C"/>
    <w:rsid w:val="00983DB4"/>
    <w:rsid w:val="00991CF3"/>
    <w:rsid w:val="009939A6"/>
    <w:rsid w:val="009951F9"/>
    <w:rsid w:val="009A4082"/>
    <w:rsid w:val="009B03D1"/>
    <w:rsid w:val="009B2E79"/>
    <w:rsid w:val="009C1331"/>
    <w:rsid w:val="009C73DB"/>
    <w:rsid w:val="009D25B3"/>
    <w:rsid w:val="009D2C43"/>
    <w:rsid w:val="009E103B"/>
    <w:rsid w:val="009E1FE7"/>
    <w:rsid w:val="009E62AF"/>
    <w:rsid w:val="009F3EDA"/>
    <w:rsid w:val="00A00B01"/>
    <w:rsid w:val="00A14CB5"/>
    <w:rsid w:val="00A14F27"/>
    <w:rsid w:val="00A16A26"/>
    <w:rsid w:val="00A21B2D"/>
    <w:rsid w:val="00A30C15"/>
    <w:rsid w:val="00A33276"/>
    <w:rsid w:val="00A34B06"/>
    <w:rsid w:val="00A36EFB"/>
    <w:rsid w:val="00A56716"/>
    <w:rsid w:val="00A568E3"/>
    <w:rsid w:val="00A60CD7"/>
    <w:rsid w:val="00A6320D"/>
    <w:rsid w:val="00A658F6"/>
    <w:rsid w:val="00A71610"/>
    <w:rsid w:val="00A73424"/>
    <w:rsid w:val="00A8734B"/>
    <w:rsid w:val="00A90A36"/>
    <w:rsid w:val="00A925EC"/>
    <w:rsid w:val="00A92A0D"/>
    <w:rsid w:val="00A950E0"/>
    <w:rsid w:val="00AB5277"/>
    <w:rsid w:val="00AC3964"/>
    <w:rsid w:val="00AC612C"/>
    <w:rsid w:val="00AD7F7E"/>
    <w:rsid w:val="00AE001C"/>
    <w:rsid w:val="00AE7BF3"/>
    <w:rsid w:val="00B10FF2"/>
    <w:rsid w:val="00B144DE"/>
    <w:rsid w:val="00B26EBE"/>
    <w:rsid w:val="00B34193"/>
    <w:rsid w:val="00B407B8"/>
    <w:rsid w:val="00B46E79"/>
    <w:rsid w:val="00B50B2D"/>
    <w:rsid w:val="00B52F42"/>
    <w:rsid w:val="00B53743"/>
    <w:rsid w:val="00B567AB"/>
    <w:rsid w:val="00B60E8B"/>
    <w:rsid w:val="00B622F6"/>
    <w:rsid w:val="00B635BE"/>
    <w:rsid w:val="00B727C9"/>
    <w:rsid w:val="00B770BF"/>
    <w:rsid w:val="00B8148E"/>
    <w:rsid w:val="00B90139"/>
    <w:rsid w:val="00B94E60"/>
    <w:rsid w:val="00B95F9D"/>
    <w:rsid w:val="00BA3079"/>
    <w:rsid w:val="00BA51E2"/>
    <w:rsid w:val="00BC75B8"/>
    <w:rsid w:val="00BD580E"/>
    <w:rsid w:val="00BF23C1"/>
    <w:rsid w:val="00C0044E"/>
    <w:rsid w:val="00C02AF3"/>
    <w:rsid w:val="00C06D94"/>
    <w:rsid w:val="00C15697"/>
    <w:rsid w:val="00C31108"/>
    <w:rsid w:val="00C34255"/>
    <w:rsid w:val="00C505FB"/>
    <w:rsid w:val="00C52219"/>
    <w:rsid w:val="00C53208"/>
    <w:rsid w:val="00C54DB7"/>
    <w:rsid w:val="00C63D19"/>
    <w:rsid w:val="00C669AE"/>
    <w:rsid w:val="00C67776"/>
    <w:rsid w:val="00C70304"/>
    <w:rsid w:val="00C73292"/>
    <w:rsid w:val="00C900D3"/>
    <w:rsid w:val="00C94DCE"/>
    <w:rsid w:val="00C95B90"/>
    <w:rsid w:val="00C977A7"/>
    <w:rsid w:val="00CA5C7A"/>
    <w:rsid w:val="00CA7F51"/>
    <w:rsid w:val="00CB08A3"/>
    <w:rsid w:val="00CB4E8A"/>
    <w:rsid w:val="00CB7EB9"/>
    <w:rsid w:val="00CC03F6"/>
    <w:rsid w:val="00CC44F6"/>
    <w:rsid w:val="00CD0312"/>
    <w:rsid w:val="00CD5B9F"/>
    <w:rsid w:val="00CE042D"/>
    <w:rsid w:val="00CE6A00"/>
    <w:rsid w:val="00CE7308"/>
    <w:rsid w:val="00D06FE8"/>
    <w:rsid w:val="00D17D9F"/>
    <w:rsid w:val="00D51E14"/>
    <w:rsid w:val="00D52D7E"/>
    <w:rsid w:val="00D55885"/>
    <w:rsid w:val="00D5610C"/>
    <w:rsid w:val="00D60CDF"/>
    <w:rsid w:val="00D66219"/>
    <w:rsid w:val="00D67426"/>
    <w:rsid w:val="00D67A57"/>
    <w:rsid w:val="00D76141"/>
    <w:rsid w:val="00D7665B"/>
    <w:rsid w:val="00D854BC"/>
    <w:rsid w:val="00D94B80"/>
    <w:rsid w:val="00D95641"/>
    <w:rsid w:val="00D961F3"/>
    <w:rsid w:val="00DA1B8E"/>
    <w:rsid w:val="00DA50C1"/>
    <w:rsid w:val="00DB2ABE"/>
    <w:rsid w:val="00DB55DF"/>
    <w:rsid w:val="00DC0364"/>
    <w:rsid w:val="00DC12CE"/>
    <w:rsid w:val="00DD2FD2"/>
    <w:rsid w:val="00DD37E8"/>
    <w:rsid w:val="00DD47CE"/>
    <w:rsid w:val="00DD741B"/>
    <w:rsid w:val="00DE7243"/>
    <w:rsid w:val="00DF15AD"/>
    <w:rsid w:val="00DF3AA2"/>
    <w:rsid w:val="00DF5931"/>
    <w:rsid w:val="00E05B56"/>
    <w:rsid w:val="00E11357"/>
    <w:rsid w:val="00E14BCD"/>
    <w:rsid w:val="00E158E9"/>
    <w:rsid w:val="00E2670B"/>
    <w:rsid w:val="00E33E5C"/>
    <w:rsid w:val="00E3591F"/>
    <w:rsid w:val="00E36648"/>
    <w:rsid w:val="00E37549"/>
    <w:rsid w:val="00E41F6F"/>
    <w:rsid w:val="00E44EBD"/>
    <w:rsid w:val="00E6043F"/>
    <w:rsid w:val="00E75278"/>
    <w:rsid w:val="00E77623"/>
    <w:rsid w:val="00E90132"/>
    <w:rsid w:val="00E93493"/>
    <w:rsid w:val="00EA0F73"/>
    <w:rsid w:val="00EC7A40"/>
    <w:rsid w:val="00EE205B"/>
    <w:rsid w:val="00F10F90"/>
    <w:rsid w:val="00F17853"/>
    <w:rsid w:val="00F24179"/>
    <w:rsid w:val="00F30526"/>
    <w:rsid w:val="00F34E8D"/>
    <w:rsid w:val="00F3620A"/>
    <w:rsid w:val="00F44464"/>
    <w:rsid w:val="00F55BD0"/>
    <w:rsid w:val="00F62B7E"/>
    <w:rsid w:val="00F67355"/>
    <w:rsid w:val="00F67FC2"/>
    <w:rsid w:val="00F70B32"/>
    <w:rsid w:val="00F76254"/>
    <w:rsid w:val="00F85918"/>
    <w:rsid w:val="00F97AE2"/>
    <w:rsid w:val="00FB3684"/>
    <w:rsid w:val="00FB4193"/>
    <w:rsid w:val="00FC4977"/>
    <w:rsid w:val="00FC648D"/>
    <w:rsid w:val="00FE4DCE"/>
    <w:rsid w:val="00FE5E94"/>
    <w:rsid w:val="00FF4B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ACA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y-AM" w:eastAsia="hy-AM" w:bidi="hy-AM"/>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7B8"/>
  </w:style>
  <w:style w:type="paragraph" w:styleId="Heading1">
    <w:name w:val="heading 1"/>
    <w:aliases w:val="051,Appendix,stydde,app heading 1,app heading 11,app heading 12,app heading 111,app heading 13,1 ghost,g,ghost,Kapitel,Arial 14 Fett,Arial 14 Fett1,Arial 14 Fett2,Arial 16 Fett,Datasheet title,Chapter,TF-Overskrift 1,H11,H12,H13"/>
    <w:basedOn w:val="Normal"/>
    <w:next w:val="Normal"/>
    <w:link w:val="Heading1Char1"/>
    <w:qFormat/>
    <w:rsid w:val="005C4B7E"/>
    <w:pPr>
      <w:keepNext/>
      <w:keepLines/>
      <w:numPr>
        <w:ilvl w:val="1"/>
        <w:numId w:val="40"/>
      </w:numPr>
      <w:spacing w:before="240" w:after="120" w:line="280" w:lineRule="atLeast"/>
      <w:jc w:val="both"/>
      <w:outlineLvl w:val="0"/>
    </w:pPr>
    <w:rPr>
      <w:rFonts w:ascii="Arial" w:eastAsiaTheme="majorEastAsia" w:hAnsi="Arial" w:cstheme="majorBidi"/>
      <w:b/>
      <w:sz w:val="24"/>
      <w:szCs w:val="32"/>
      <w:lang w:val="en-GB" w:eastAsia="lt-LT" w:bidi="ar-SA"/>
    </w:rPr>
  </w:style>
  <w:style w:type="paragraph" w:styleId="Heading2">
    <w:name w:val="heading 2"/>
    <w:basedOn w:val="Normal"/>
    <w:next w:val="Normal"/>
    <w:link w:val="Heading2Char1"/>
    <w:autoRedefine/>
    <w:unhideWhenUsed/>
    <w:qFormat/>
    <w:rsid w:val="005C4B7E"/>
    <w:pPr>
      <w:keepNext/>
      <w:keepLines/>
      <w:spacing w:before="240" w:after="120" w:line="240" w:lineRule="auto"/>
      <w:ind w:left="360"/>
      <w:jc w:val="both"/>
      <w:outlineLvl w:val="1"/>
    </w:pPr>
    <w:rPr>
      <w:rFonts w:ascii="Arial" w:eastAsiaTheme="majorEastAsia" w:hAnsi="Arial" w:cs="Arial"/>
      <w:b/>
      <w:bCs/>
      <w:szCs w:val="26"/>
      <w:lang w:val="en-GB" w:eastAsia="lt-LT" w:bidi="ar-SA"/>
    </w:rPr>
  </w:style>
  <w:style w:type="paragraph" w:styleId="Heading3">
    <w:name w:val="heading 3"/>
    <w:basedOn w:val="Normal"/>
    <w:next w:val="Normal"/>
    <w:link w:val="Heading3Char1"/>
    <w:autoRedefine/>
    <w:unhideWhenUsed/>
    <w:qFormat/>
    <w:rsid w:val="005C4B7E"/>
    <w:pPr>
      <w:keepNext/>
      <w:keepLines/>
      <w:tabs>
        <w:tab w:val="left" w:pos="57"/>
      </w:tabs>
      <w:spacing w:before="160" w:after="120" w:line="260" w:lineRule="atLeast"/>
      <w:ind w:left="720" w:hanging="720"/>
      <w:jc w:val="both"/>
      <w:outlineLvl w:val="2"/>
    </w:pPr>
    <w:rPr>
      <w:rFonts w:ascii="Arial" w:eastAsiaTheme="majorEastAsia" w:hAnsi="Arial" w:cstheme="majorBidi"/>
      <w:b/>
      <w:bCs/>
      <w:szCs w:val="24"/>
      <w:lang w:val="en-GB" w:eastAsia="lt-LT" w:bidi="ar-SA"/>
    </w:rPr>
  </w:style>
  <w:style w:type="paragraph" w:styleId="Heading4">
    <w:name w:val="heading 4"/>
    <w:basedOn w:val="Normal"/>
    <w:next w:val="Normal"/>
    <w:link w:val="Heading4Char1"/>
    <w:unhideWhenUsed/>
    <w:qFormat/>
    <w:rsid w:val="005C4B7E"/>
    <w:pPr>
      <w:keepNext/>
      <w:keepLines/>
      <w:spacing w:before="40" w:after="120" w:line="280" w:lineRule="atLeast"/>
      <w:ind w:left="864" w:hanging="864"/>
      <w:jc w:val="both"/>
      <w:outlineLvl w:val="3"/>
    </w:pPr>
    <w:rPr>
      <w:rFonts w:asciiTheme="majorHAnsi" w:eastAsiaTheme="majorEastAsia" w:hAnsiTheme="majorHAnsi" w:cstheme="majorBidi"/>
      <w:i/>
      <w:iCs/>
      <w:color w:val="365F91" w:themeColor="accent1" w:themeShade="BF"/>
      <w:lang w:val="en-GB" w:eastAsia="lt-LT" w:bidi="ar-SA"/>
    </w:rPr>
  </w:style>
  <w:style w:type="paragraph" w:styleId="Heading5">
    <w:name w:val="heading 5"/>
    <w:basedOn w:val="Normal"/>
    <w:next w:val="Normal"/>
    <w:link w:val="Heading5Char1"/>
    <w:unhideWhenUsed/>
    <w:qFormat/>
    <w:rsid w:val="005C4B7E"/>
    <w:pPr>
      <w:keepNext/>
      <w:keepLines/>
      <w:spacing w:before="40" w:after="120" w:line="280" w:lineRule="atLeast"/>
      <w:ind w:left="1008" w:hanging="1008"/>
      <w:jc w:val="both"/>
      <w:outlineLvl w:val="4"/>
    </w:pPr>
    <w:rPr>
      <w:rFonts w:asciiTheme="majorHAnsi" w:eastAsiaTheme="majorEastAsia" w:hAnsiTheme="majorHAnsi" w:cstheme="majorBidi"/>
      <w:color w:val="365F91" w:themeColor="accent1" w:themeShade="BF"/>
      <w:lang w:val="en-GB" w:eastAsia="lt-LT" w:bidi="ar-SA"/>
    </w:rPr>
  </w:style>
  <w:style w:type="paragraph" w:styleId="Heading6">
    <w:name w:val="heading 6"/>
    <w:basedOn w:val="Normal"/>
    <w:next w:val="Normal"/>
    <w:link w:val="Heading6Char1"/>
    <w:unhideWhenUsed/>
    <w:qFormat/>
    <w:rsid w:val="005C4B7E"/>
    <w:pPr>
      <w:keepNext/>
      <w:keepLines/>
      <w:spacing w:before="40" w:after="120" w:line="280" w:lineRule="atLeast"/>
      <w:ind w:left="1152" w:hanging="1152"/>
      <w:jc w:val="both"/>
      <w:outlineLvl w:val="5"/>
    </w:pPr>
    <w:rPr>
      <w:rFonts w:asciiTheme="majorHAnsi" w:eastAsiaTheme="majorEastAsia" w:hAnsiTheme="majorHAnsi" w:cstheme="majorBidi"/>
      <w:color w:val="243F60" w:themeColor="accent1" w:themeShade="7F"/>
      <w:lang w:val="en-GB" w:eastAsia="lt-LT" w:bidi="ar-SA"/>
    </w:rPr>
  </w:style>
  <w:style w:type="paragraph" w:styleId="Heading7">
    <w:name w:val="heading 7"/>
    <w:basedOn w:val="Normal"/>
    <w:next w:val="Normal"/>
    <w:link w:val="Heading7Char1"/>
    <w:unhideWhenUsed/>
    <w:qFormat/>
    <w:rsid w:val="005C4B7E"/>
    <w:pPr>
      <w:keepNext/>
      <w:keepLines/>
      <w:spacing w:before="40" w:after="120" w:line="280" w:lineRule="atLeast"/>
      <w:ind w:left="1296" w:hanging="1296"/>
      <w:jc w:val="both"/>
      <w:outlineLvl w:val="6"/>
    </w:pPr>
    <w:rPr>
      <w:rFonts w:asciiTheme="majorHAnsi" w:eastAsiaTheme="majorEastAsia" w:hAnsiTheme="majorHAnsi" w:cstheme="majorBidi"/>
      <w:i/>
      <w:iCs/>
      <w:color w:val="243F60" w:themeColor="accent1" w:themeShade="7F"/>
      <w:lang w:val="en-GB" w:eastAsia="lt-LT" w:bidi="ar-SA"/>
    </w:rPr>
  </w:style>
  <w:style w:type="paragraph" w:styleId="Heading8">
    <w:name w:val="heading 8"/>
    <w:basedOn w:val="Normal"/>
    <w:next w:val="Normal"/>
    <w:link w:val="Heading8Char1"/>
    <w:unhideWhenUsed/>
    <w:qFormat/>
    <w:rsid w:val="005C4B7E"/>
    <w:pPr>
      <w:keepNext/>
      <w:keepLines/>
      <w:spacing w:before="40" w:after="120" w:line="280" w:lineRule="atLeast"/>
      <w:ind w:left="1440" w:hanging="1440"/>
      <w:jc w:val="both"/>
      <w:outlineLvl w:val="7"/>
    </w:pPr>
    <w:rPr>
      <w:rFonts w:asciiTheme="majorHAnsi" w:eastAsiaTheme="majorEastAsia" w:hAnsiTheme="majorHAnsi" w:cstheme="majorBidi"/>
      <w:color w:val="272727" w:themeColor="text1" w:themeTint="D8"/>
      <w:sz w:val="21"/>
      <w:szCs w:val="21"/>
      <w:lang w:val="en-GB" w:eastAsia="lt-LT" w:bidi="ar-SA"/>
    </w:rPr>
  </w:style>
  <w:style w:type="paragraph" w:styleId="Heading9">
    <w:name w:val="heading 9"/>
    <w:basedOn w:val="Normal"/>
    <w:next w:val="Normal"/>
    <w:link w:val="Heading9Char1"/>
    <w:unhideWhenUsed/>
    <w:qFormat/>
    <w:rsid w:val="005C4B7E"/>
    <w:pPr>
      <w:keepNext/>
      <w:keepLines/>
      <w:spacing w:before="40" w:after="120" w:line="280" w:lineRule="atLeast"/>
      <w:ind w:left="1584" w:hanging="1584"/>
      <w:jc w:val="both"/>
      <w:outlineLvl w:val="8"/>
    </w:pPr>
    <w:rPr>
      <w:rFonts w:asciiTheme="majorHAnsi" w:eastAsiaTheme="majorEastAsia" w:hAnsiTheme="majorHAnsi" w:cstheme="majorBidi"/>
      <w:i/>
      <w:iCs/>
      <w:color w:val="272727" w:themeColor="text1" w:themeTint="D8"/>
      <w:sz w:val="21"/>
      <w:szCs w:val="21"/>
      <w:lang w:val="en-GB" w:eastAsia="lt-LT"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nhideWhenUsed/>
    <w:rsid w:val="00B407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B407B8"/>
    <w:rPr>
      <w:rFonts w:ascii="Tahoma" w:hAnsi="Tahoma" w:cs="Tahoma"/>
      <w:sz w:val="16"/>
      <w:szCs w:val="16"/>
    </w:rPr>
  </w:style>
  <w:style w:type="character" w:styleId="CommentReference">
    <w:name w:val="annotation reference"/>
    <w:basedOn w:val="DefaultParagraphFont"/>
    <w:uiPriority w:val="99"/>
    <w:unhideWhenUsed/>
    <w:rsid w:val="00384FEB"/>
    <w:rPr>
      <w:sz w:val="16"/>
      <w:szCs w:val="16"/>
    </w:rPr>
  </w:style>
  <w:style w:type="paragraph" w:styleId="CommentText">
    <w:name w:val="annotation text"/>
    <w:basedOn w:val="Normal"/>
    <w:link w:val="CommentTextChar"/>
    <w:uiPriority w:val="99"/>
    <w:unhideWhenUsed/>
    <w:rsid w:val="00384FEB"/>
    <w:pPr>
      <w:spacing w:line="240" w:lineRule="auto"/>
    </w:pPr>
    <w:rPr>
      <w:sz w:val="20"/>
      <w:szCs w:val="20"/>
    </w:rPr>
  </w:style>
  <w:style w:type="character" w:customStyle="1" w:styleId="CommentTextChar">
    <w:name w:val="Comment Text Char"/>
    <w:basedOn w:val="DefaultParagraphFont"/>
    <w:link w:val="CommentText"/>
    <w:uiPriority w:val="99"/>
    <w:rsid w:val="00384FEB"/>
    <w:rPr>
      <w:sz w:val="20"/>
      <w:szCs w:val="20"/>
    </w:rPr>
  </w:style>
  <w:style w:type="paragraph" w:styleId="CommentSubject">
    <w:name w:val="annotation subject"/>
    <w:basedOn w:val="CommentText"/>
    <w:next w:val="CommentText"/>
    <w:link w:val="CommentSubjectChar"/>
    <w:unhideWhenUsed/>
    <w:rsid w:val="00384FEB"/>
    <w:rPr>
      <w:b/>
      <w:bCs/>
    </w:rPr>
  </w:style>
  <w:style w:type="character" w:customStyle="1" w:styleId="CommentSubjectChar">
    <w:name w:val="Comment Subject Char"/>
    <w:basedOn w:val="CommentTextChar"/>
    <w:link w:val="CommentSubject"/>
    <w:rsid w:val="00384FEB"/>
    <w:rPr>
      <w:b/>
      <w:bCs/>
      <w:sz w:val="20"/>
      <w:szCs w:val="20"/>
    </w:rPr>
  </w:style>
  <w:style w:type="paragraph" w:styleId="Revision">
    <w:name w:val="Revision"/>
    <w:hidden/>
    <w:uiPriority w:val="99"/>
    <w:semiHidden/>
    <w:rsid w:val="00664B4D"/>
    <w:pPr>
      <w:spacing w:after="0" w:line="240" w:lineRule="auto"/>
    </w:pPr>
  </w:style>
  <w:style w:type="paragraph" w:styleId="Header">
    <w:name w:val="header"/>
    <w:basedOn w:val="Normal"/>
    <w:link w:val="HeaderChar"/>
    <w:unhideWhenUsed/>
    <w:rsid w:val="007336C3"/>
    <w:pPr>
      <w:tabs>
        <w:tab w:val="center" w:pos="4844"/>
        <w:tab w:val="right" w:pos="9689"/>
      </w:tabs>
      <w:spacing w:after="0" w:line="240" w:lineRule="auto"/>
    </w:pPr>
  </w:style>
  <w:style w:type="character" w:customStyle="1" w:styleId="HeaderChar">
    <w:name w:val="Header Char"/>
    <w:basedOn w:val="DefaultParagraphFont"/>
    <w:link w:val="Header"/>
    <w:rsid w:val="007336C3"/>
  </w:style>
  <w:style w:type="paragraph" w:styleId="Footer">
    <w:name w:val="footer"/>
    <w:basedOn w:val="Normal"/>
    <w:link w:val="FooterChar"/>
    <w:unhideWhenUsed/>
    <w:qFormat/>
    <w:rsid w:val="007336C3"/>
    <w:pPr>
      <w:tabs>
        <w:tab w:val="center" w:pos="4844"/>
        <w:tab w:val="right" w:pos="9689"/>
      </w:tabs>
      <w:spacing w:after="0" w:line="240" w:lineRule="auto"/>
    </w:pPr>
  </w:style>
  <w:style w:type="character" w:customStyle="1" w:styleId="FooterChar">
    <w:name w:val="Footer Char"/>
    <w:basedOn w:val="DefaultParagraphFont"/>
    <w:link w:val="Footer"/>
    <w:rsid w:val="007336C3"/>
  </w:style>
  <w:style w:type="character" w:styleId="Hyperlink">
    <w:name w:val="Hyperlink"/>
    <w:basedOn w:val="DefaultParagraphFont"/>
    <w:uiPriority w:val="99"/>
    <w:unhideWhenUsed/>
    <w:rsid w:val="007336C3"/>
    <w:rPr>
      <w:color w:val="0000FF" w:themeColor="hyperlink"/>
      <w:u w:val="single"/>
    </w:rPr>
  </w:style>
  <w:style w:type="paragraph" w:styleId="TOC1">
    <w:name w:val="toc 1"/>
    <w:basedOn w:val="Normal"/>
    <w:next w:val="Normal"/>
    <w:autoRedefine/>
    <w:uiPriority w:val="39"/>
    <w:unhideWhenUsed/>
    <w:rsid w:val="00A33276"/>
    <w:pPr>
      <w:tabs>
        <w:tab w:val="left" w:pos="880"/>
        <w:tab w:val="right" w:leader="dot" w:pos="9060"/>
      </w:tabs>
      <w:spacing w:after="120" w:line="240" w:lineRule="auto"/>
      <w:jc w:val="both"/>
    </w:pPr>
    <w:rPr>
      <w:rFonts w:ascii="GHEA Grapalat" w:hAnsi="GHEA Grapalat"/>
      <w:b/>
      <w:noProof/>
      <w:sz w:val="24"/>
    </w:rPr>
  </w:style>
  <w:style w:type="paragraph" w:styleId="ListParagraph">
    <w:name w:val="List Paragraph"/>
    <w:aliases w:val="Titulo 2,Report Para,Number Bullets,Resume Title,heading 4,Citation List,WinDForce-Letter,Heading 2_sj,En tête 1,Indent Paragraph,Annexlist,Ha,ANNEX,List Paragraph2,Paragraph,Graphic,Bullets1,Colorful List - Accent 11,Normal bullet 2"/>
    <w:basedOn w:val="Normal"/>
    <w:link w:val="ListParagraphChar1"/>
    <w:uiPriority w:val="34"/>
    <w:qFormat/>
    <w:rsid w:val="00057B13"/>
    <w:pPr>
      <w:ind w:left="720"/>
      <w:contextualSpacing/>
    </w:pPr>
  </w:style>
  <w:style w:type="character" w:customStyle="1" w:styleId="Heading1Char">
    <w:name w:val="Heading 1 Char"/>
    <w:basedOn w:val="DefaultParagraphFont"/>
    <w:rsid w:val="005C4B7E"/>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rsid w:val="005C4B7E"/>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rsid w:val="005C4B7E"/>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rsid w:val="005C4B7E"/>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rsid w:val="005C4B7E"/>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rsid w:val="005C4B7E"/>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rsid w:val="005C4B7E"/>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rsid w:val="005C4B7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rsid w:val="005C4B7E"/>
    <w:rPr>
      <w:rFonts w:asciiTheme="majorHAnsi" w:eastAsiaTheme="majorEastAsia" w:hAnsiTheme="majorHAnsi" w:cstheme="majorBidi"/>
      <w:i/>
      <w:iCs/>
      <w:color w:val="272727" w:themeColor="text1" w:themeTint="D8"/>
      <w:sz w:val="21"/>
      <w:szCs w:val="21"/>
    </w:rPr>
  </w:style>
  <w:style w:type="character" w:customStyle="1" w:styleId="Heading1Char1">
    <w:name w:val="Heading 1 Char1"/>
    <w:aliases w:val="051 Char,Appendix Char,stydde Char,app heading 1 Char,app heading 11 Char,app heading 12 Char,app heading 111 Char,app heading 13 Char,1 ghost Char,g Char,ghost Char,Kapitel Char,Arial 14 Fett Char,Arial 14 Fett1 Char,Arial 14 Fett2 Char"/>
    <w:basedOn w:val="DefaultParagraphFont"/>
    <w:link w:val="Heading1"/>
    <w:rsid w:val="005C4B7E"/>
    <w:rPr>
      <w:rFonts w:ascii="Arial" w:eastAsiaTheme="majorEastAsia" w:hAnsi="Arial" w:cstheme="majorBidi"/>
      <w:b/>
      <w:sz w:val="24"/>
      <w:szCs w:val="32"/>
      <w:lang w:val="en-GB" w:eastAsia="lt-LT" w:bidi="ar-SA"/>
    </w:rPr>
  </w:style>
  <w:style w:type="character" w:customStyle="1" w:styleId="Heading2Char1">
    <w:name w:val="Heading 2 Char1"/>
    <w:basedOn w:val="DefaultParagraphFont"/>
    <w:link w:val="Heading2"/>
    <w:rsid w:val="005C4B7E"/>
    <w:rPr>
      <w:rFonts w:ascii="Arial" w:eastAsiaTheme="majorEastAsia" w:hAnsi="Arial" w:cs="Arial"/>
      <w:b/>
      <w:bCs/>
      <w:szCs w:val="26"/>
      <w:lang w:val="en-GB" w:eastAsia="lt-LT" w:bidi="ar-SA"/>
    </w:rPr>
  </w:style>
  <w:style w:type="character" w:customStyle="1" w:styleId="Heading3Char1">
    <w:name w:val="Heading 3 Char1"/>
    <w:basedOn w:val="DefaultParagraphFont"/>
    <w:link w:val="Heading3"/>
    <w:rsid w:val="005C4B7E"/>
    <w:rPr>
      <w:rFonts w:ascii="Arial" w:eastAsiaTheme="majorEastAsia" w:hAnsi="Arial" w:cstheme="majorBidi"/>
      <w:b/>
      <w:bCs/>
      <w:szCs w:val="24"/>
      <w:lang w:val="en-GB" w:eastAsia="lt-LT" w:bidi="ar-SA"/>
    </w:rPr>
  </w:style>
  <w:style w:type="character" w:customStyle="1" w:styleId="Heading4Char1">
    <w:name w:val="Heading 4 Char1"/>
    <w:basedOn w:val="DefaultParagraphFont"/>
    <w:link w:val="Heading4"/>
    <w:rsid w:val="005C4B7E"/>
    <w:rPr>
      <w:rFonts w:asciiTheme="majorHAnsi" w:eastAsiaTheme="majorEastAsia" w:hAnsiTheme="majorHAnsi" w:cstheme="majorBidi"/>
      <w:i/>
      <w:iCs/>
      <w:color w:val="365F91" w:themeColor="accent1" w:themeShade="BF"/>
      <w:lang w:val="en-GB" w:eastAsia="lt-LT" w:bidi="ar-SA"/>
    </w:rPr>
  </w:style>
  <w:style w:type="character" w:customStyle="1" w:styleId="Heading5Char1">
    <w:name w:val="Heading 5 Char1"/>
    <w:basedOn w:val="DefaultParagraphFont"/>
    <w:link w:val="Heading5"/>
    <w:rsid w:val="005C4B7E"/>
    <w:rPr>
      <w:rFonts w:asciiTheme="majorHAnsi" w:eastAsiaTheme="majorEastAsia" w:hAnsiTheme="majorHAnsi" w:cstheme="majorBidi"/>
      <w:color w:val="365F91" w:themeColor="accent1" w:themeShade="BF"/>
      <w:lang w:val="en-GB" w:eastAsia="lt-LT" w:bidi="ar-SA"/>
    </w:rPr>
  </w:style>
  <w:style w:type="character" w:customStyle="1" w:styleId="Heading6Char1">
    <w:name w:val="Heading 6 Char1"/>
    <w:basedOn w:val="DefaultParagraphFont"/>
    <w:link w:val="Heading6"/>
    <w:rsid w:val="005C4B7E"/>
    <w:rPr>
      <w:rFonts w:asciiTheme="majorHAnsi" w:eastAsiaTheme="majorEastAsia" w:hAnsiTheme="majorHAnsi" w:cstheme="majorBidi"/>
      <w:color w:val="243F60" w:themeColor="accent1" w:themeShade="7F"/>
      <w:lang w:val="en-GB" w:eastAsia="lt-LT" w:bidi="ar-SA"/>
    </w:rPr>
  </w:style>
  <w:style w:type="character" w:customStyle="1" w:styleId="Heading7Char1">
    <w:name w:val="Heading 7 Char1"/>
    <w:basedOn w:val="DefaultParagraphFont"/>
    <w:link w:val="Heading7"/>
    <w:rsid w:val="005C4B7E"/>
    <w:rPr>
      <w:rFonts w:asciiTheme="majorHAnsi" w:eastAsiaTheme="majorEastAsia" w:hAnsiTheme="majorHAnsi" w:cstheme="majorBidi"/>
      <w:i/>
      <w:iCs/>
      <w:color w:val="243F60" w:themeColor="accent1" w:themeShade="7F"/>
      <w:lang w:val="en-GB" w:eastAsia="lt-LT" w:bidi="ar-SA"/>
    </w:rPr>
  </w:style>
  <w:style w:type="character" w:customStyle="1" w:styleId="Heading8Char1">
    <w:name w:val="Heading 8 Char1"/>
    <w:basedOn w:val="DefaultParagraphFont"/>
    <w:link w:val="Heading8"/>
    <w:rsid w:val="005C4B7E"/>
    <w:rPr>
      <w:rFonts w:asciiTheme="majorHAnsi" w:eastAsiaTheme="majorEastAsia" w:hAnsiTheme="majorHAnsi" w:cstheme="majorBidi"/>
      <w:color w:val="272727" w:themeColor="text1" w:themeTint="D8"/>
      <w:sz w:val="21"/>
      <w:szCs w:val="21"/>
      <w:lang w:val="en-GB" w:eastAsia="lt-LT" w:bidi="ar-SA"/>
    </w:rPr>
  </w:style>
  <w:style w:type="character" w:customStyle="1" w:styleId="Heading9Char1">
    <w:name w:val="Heading 9 Char1"/>
    <w:basedOn w:val="DefaultParagraphFont"/>
    <w:link w:val="Heading9"/>
    <w:rsid w:val="005C4B7E"/>
    <w:rPr>
      <w:rFonts w:asciiTheme="majorHAnsi" w:eastAsiaTheme="majorEastAsia" w:hAnsiTheme="majorHAnsi" w:cstheme="majorBidi"/>
      <w:i/>
      <w:iCs/>
      <w:color w:val="272727" w:themeColor="text1" w:themeTint="D8"/>
      <w:sz w:val="21"/>
      <w:szCs w:val="21"/>
      <w:lang w:val="en-GB" w:eastAsia="lt-LT" w:bidi="ar-SA"/>
    </w:rPr>
  </w:style>
  <w:style w:type="character" w:customStyle="1" w:styleId="ListParagraphChar1">
    <w:name w:val="List Paragraph Char1"/>
    <w:aliases w:val="Titulo 2 Char,Report Para Char,Number Bullets Char,Resume Title Char,heading 4 Char,Citation List Char,WinDForce-Letter Char,Heading 2_sj Char,En tête 1 Char,Indent Paragraph Char,Annexlist Char,Ha Char,ANNEX Char,Paragraph Char"/>
    <w:link w:val="ListParagraph"/>
    <w:uiPriority w:val="34"/>
    <w:qFormat/>
    <w:rsid w:val="005C4B7E"/>
  </w:style>
  <w:style w:type="character" w:customStyle="1" w:styleId="CommentTextChar1">
    <w:name w:val="Comment Text Char1"/>
    <w:basedOn w:val="DefaultParagraphFont"/>
    <w:uiPriority w:val="99"/>
    <w:rsid w:val="005C4B7E"/>
    <w:rPr>
      <w:rFonts w:ascii="Arial" w:eastAsia="Arial" w:hAnsi="Arial" w:cs="Calibri"/>
      <w:sz w:val="20"/>
      <w:szCs w:val="20"/>
      <w:lang w:val="en-GB" w:eastAsia="lt-LT"/>
    </w:rPr>
  </w:style>
  <w:style w:type="character" w:customStyle="1" w:styleId="CommentSubjectChar1">
    <w:name w:val="Comment Subject Char1"/>
    <w:basedOn w:val="CommentTextChar1"/>
    <w:rsid w:val="005C4B7E"/>
    <w:rPr>
      <w:rFonts w:ascii="Arial" w:eastAsia="Arial" w:hAnsi="Arial" w:cs="Calibri"/>
      <w:b/>
      <w:bCs/>
      <w:sz w:val="20"/>
      <w:szCs w:val="20"/>
      <w:lang w:val="en-GB" w:eastAsia="lt-LT"/>
    </w:rPr>
  </w:style>
  <w:style w:type="table" w:styleId="TableGrid">
    <w:name w:val="Table Grid"/>
    <w:basedOn w:val="TableNormal"/>
    <w:uiPriority w:val="39"/>
    <w:rsid w:val="005C4B7E"/>
    <w:pPr>
      <w:spacing w:after="0" w:line="240" w:lineRule="auto"/>
    </w:pPr>
    <w:rPr>
      <w:lang w:val="lt-LT"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1">
    <w:name w:val="Header Char1"/>
    <w:basedOn w:val="DefaultParagraphFont"/>
    <w:rsid w:val="005C4B7E"/>
    <w:rPr>
      <w:rFonts w:ascii="Calibri" w:hAnsi="Calibri" w:cs="Calibri"/>
      <w:lang w:eastAsia="lt-LT"/>
    </w:rPr>
  </w:style>
  <w:style w:type="character" w:customStyle="1" w:styleId="FooterChar1">
    <w:name w:val="Footer Char1"/>
    <w:basedOn w:val="DefaultParagraphFont"/>
    <w:rsid w:val="005C4B7E"/>
    <w:rPr>
      <w:rFonts w:ascii="Calibri" w:hAnsi="Calibri" w:cs="Calibri"/>
      <w:lang w:eastAsia="lt-LT"/>
    </w:rPr>
  </w:style>
  <w:style w:type="paragraph" w:customStyle="1" w:styleId="KC-EYtext">
    <w:name w:val="KC - EY text"/>
    <w:basedOn w:val="Normal"/>
    <w:link w:val="KC-EYtextChar"/>
    <w:autoRedefine/>
    <w:qFormat/>
    <w:rsid w:val="005C4B7E"/>
    <w:pPr>
      <w:tabs>
        <w:tab w:val="left" w:pos="2500"/>
      </w:tabs>
      <w:adjustRightInd w:val="0"/>
      <w:spacing w:before="60" w:after="60" w:line="240" w:lineRule="auto"/>
      <w:textAlignment w:val="baseline"/>
    </w:pPr>
    <w:rPr>
      <w:rFonts w:ascii="Arial" w:eastAsia="Times New Roman" w:hAnsi="Arial" w:cs="Arial"/>
      <w:kern w:val="12"/>
      <w:lang w:val="en-US" w:eastAsia="en-US" w:bidi="ar-SA"/>
    </w:rPr>
  </w:style>
  <w:style w:type="character" w:customStyle="1" w:styleId="KC-EYtextChar">
    <w:name w:val="KC - EY text Char"/>
    <w:basedOn w:val="DefaultParagraphFont"/>
    <w:link w:val="KC-EYtext"/>
    <w:rsid w:val="005C4B7E"/>
    <w:rPr>
      <w:rFonts w:ascii="Arial" w:eastAsia="Times New Roman" w:hAnsi="Arial" w:cs="Arial"/>
      <w:kern w:val="12"/>
      <w:lang w:val="en-US" w:eastAsia="en-US" w:bidi="ar-SA"/>
    </w:rPr>
  </w:style>
  <w:style w:type="paragraph" w:styleId="FootnoteText">
    <w:name w:val="footnote text"/>
    <w:aliases w:val="Fußnotentextf,DTE-Voetnoottekst,DTE-Voetnoottekst Char,Geneva 9,Font: Geneva 9,Boston 10,f,ft,single space,fn,footn,footn Char Char Char Char,footn Char Char,footn Char Char Char,footnote text,Footnote,Footnote1,Footnote2,Footnote3"/>
    <w:basedOn w:val="Normal"/>
    <w:link w:val="FootnoteTextChar1"/>
    <w:uiPriority w:val="99"/>
    <w:unhideWhenUsed/>
    <w:rsid w:val="005C4B7E"/>
    <w:pPr>
      <w:spacing w:before="120" w:after="120" w:line="280" w:lineRule="atLeast"/>
      <w:jc w:val="both"/>
    </w:pPr>
    <w:rPr>
      <w:rFonts w:ascii="Arial" w:eastAsia="Arial" w:hAnsi="Arial" w:cs="Calibri"/>
      <w:sz w:val="20"/>
      <w:szCs w:val="20"/>
      <w:lang w:val="en-GB" w:eastAsia="lt-LT" w:bidi="ar-SA"/>
    </w:rPr>
  </w:style>
  <w:style w:type="character" w:customStyle="1" w:styleId="FootnoteTextChar">
    <w:name w:val="Footnote Text Char"/>
    <w:basedOn w:val="DefaultParagraphFont"/>
    <w:uiPriority w:val="99"/>
    <w:rsid w:val="005C4B7E"/>
    <w:rPr>
      <w:sz w:val="20"/>
      <w:szCs w:val="20"/>
    </w:rPr>
  </w:style>
  <w:style w:type="character" w:customStyle="1" w:styleId="FootnoteTextChar1">
    <w:name w:val="Footnote Text Char1"/>
    <w:aliases w:val="Fußnotentextf Char,DTE-Voetnoottekst Char1,DTE-Voetnoottekst Char Char,Geneva 9 Char,Font: Geneva 9 Char,Boston 10 Char,f Char,ft Char,single space Char,fn Char,footn Char,footn Char Char Char Char Char,footn Char Char Char1"/>
    <w:basedOn w:val="DefaultParagraphFont"/>
    <w:link w:val="FootnoteText"/>
    <w:rsid w:val="005C4B7E"/>
    <w:rPr>
      <w:rFonts w:ascii="Arial" w:eastAsia="Arial" w:hAnsi="Arial" w:cs="Calibri"/>
      <w:sz w:val="20"/>
      <w:szCs w:val="20"/>
      <w:lang w:val="en-GB" w:eastAsia="lt-LT" w:bidi="ar-SA"/>
    </w:rPr>
  </w:style>
  <w:style w:type="character" w:styleId="FootnoteReference">
    <w:name w:val="footnote reference"/>
    <w:aliases w:val="ftref,16 Point,Superscript 6 Point,Footnote symbol,Rimando nota a piè di pagina-IMONT,Voetnootverwijzing,SUPERS,EN Footnote Reference,-E Fuﬂnotenzeichen,-E Fuûnotenzeichen,-E Fußnotenzeichen"/>
    <w:basedOn w:val="DefaultParagraphFont"/>
    <w:uiPriority w:val="99"/>
    <w:unhideWhenUsed/>
    <w:rsid w:val="005C4B7E"/>
    <w:rPr>
      <w:vertAlign w:val="superscript"/>
    </w:rPr>
  </w:style>
  <w:style w:type="paragraph" w:customStyle="1" w:styleId="Headline2">
    <w:name w:val="Headline 2"/>
    <w:link w:val="Headline2Char"/>
    <w:rsid w:val="005C4B7E"/>
    <w:pPr>
      <w:widowControl w:val="0"/>
      <w:adjustRightInd w:val="0"/>
      <w:spacing w:before="120" w:after="0" w:line="470" w:lineRule="exact"/>
      <w:jc w:val="both"/>
      <w:textAlignment w:val="baseline"/>
    </w:pPr>
    <w:rPr>
      <w:rFonts w:ascii="EYInterstate" w:eastAsia="Times New Roman" w:hAnsi="EYInterstate" w:cs="Times New Roman"/>
      <w:bCs/>
      <w:spacing w:val="-10"/>
      <w:kern w:val="32"/>
      <w:sz w:val="36"/>
      <w:szCs w:val="48"/>
      <w:lang w:val="en-GB" w:eastAsia="lt-LT" w:bidi="ar-SA"/>
    </w:rPr>
  </w:style>
  <w:style w:type="character" w:customStyle="1" w:styleId="Headline2Char">
    <w:name w:val="Headline 2 Char"/>
    <w:basedOn w:val="DefaultParagraphFont"/>
    <w:link w:val="Headline2"/>
    <w:rsid w:val="005C4B7E"/>
    <w:rPr>
      <w:rFonts w:ascii="EYInterstate" w:eastAsia="Times New Roman" w:hAnsi="EYInterstate" w:cs="Times New Roman"/>
      <w:bCs/>
      <w:spacing w:val="-10"/>
      <w:kern w:val="32"/>
      <w:sz w:val="36"/>
      <w:szCs w:val="48"/>
      <w:lang w:val="en-GB" w:eastAsia="lt-LT" w:bidi="ar-SA"/>
    </w:rPr>
  </w:style>
  <w:style w:type="paragraph" w:styleId="TOCHeading">
    <w:name w:val="TOC Heading"/>
    <w:basedOn w:val="Heading1"/>
    <w:next w:val="Normal"/>
    <w:link w:val="TOCHeadingChar"/>
    <w:unhideWhenUsed/>
    <w:qFormat/>
    <w:rsid w:val="005C4B7E"/>
    <w:pPr>
      <w:spacing w:line="259" w:lineRule="auto"/>
      <w:outlineLvl w:val="9"/>
    </w:pPr>
    <w:rPr>
      <w:lang w:val="en-US" w:eastAsia="en-US"/>
    </w:rPr>
  </w:style>
  <w:style w:type="character" w:customStyle="1" w:styleId="TOCHeadingChar">
    <w:name w:val="TOC Heading Char"/>
    <w:basedOn w:val="Heading1Char1"/>
    <w:link w:val="TOCHeading"/>
    <w:locked/>
    <w:rsid w:val="005C4B7E"/>
    <w:rPr>
      <w:rFonts w:ascii="Arial" w:eastAsiaTheme="majorEastAsia" w:hAnsi="Arial" w:cstheme="majorBidi"/>
      <w:b/>
      <w:sz w:val="24"/>
      <w:szCs w:val="32"/>
      <w:lang w:val="en-US" w:eastAsia="en-US" w:bidi="ar-SA"/>
    </w:rPr>
  </w:style>
  <w:style w:type="paragraph" w:styleId="TOC2">
    <w:name w:val="toc 2"/>
    <w:basedOn w:val="Normal"/>
    <w:next w:val="Normal"/>
    <w:autoRedefine/>
    <w:uiPriority w:val="39"/>
    <w:unhideWhenUsed/>
    <w:rsid w:val="005C4B7E"/>
    <w:pPr>
      <w:tabs>
        <w:tab w:val="left" w:pos="851"/>
        <w:tab w:val="right" w:leader="dot" w:pos="9537"/>
      </w:tabs>
      <w:spacing w:before="120" w:after="100" w:line="280" w:lineRule="atLeast"/>
      <w:ind w:left="220"/>
      <w:jc w:val="both"/>
    </w:pPr>
    <w:rPr>
      <w:rFonts w:ascii="Arial" w:eastAsia="Arial" w:hAnsi="Arial" w:cs="Calibri"/>
      <w:lang w:val="en-GB" w:eastAsia="lt-LT" w:bidi="ar-SA"/>
    </w:rPr>
  </w:style>
  <w:style w:type="paragraph" w:styleId="NormalWeb">
    <w:name w:val="Normal (Web)"/>
    <w:basedOn w:val="Normal"/>
    <w:uiPriority w:val="99"/>
    <w:unhideWhenUsed/>
    <w:rsid w:val="005C4B7E"/>
    <w:pPr>
      <w:spacing w:before="100" w:beforeAutospacing="1" w:after="100" w:afterAutospacing="1" w:line="280" w:lineRule="atLeast"/>
      <w:jc w:val="both"/>
    </w:pPr>
    <w:rPr>
      <w:rFonts w:ascii="Times New Roman" w:eastAsia="Times New Roman" w:hAnsi="Times New Roman" w:cs="Times New Roman"/>
      <w:sz w:val="24"/>
      <w:szCs w:val="24"/>
      <w:lang w:val="en-GB" w:eastAsia="lt-LT" w:bidi="ar-SA"/>
    </w:rPr>
  </w:style>
  <w:style w:type="character" w:customStyle="1" w:styleId="UnresolvedMention1">
    <w:name w:val="Unresolved Mention1"/>
    <w:basedOn w:val="DefaultParagraphFont"/>
    <w:uiPriority w:val="99"/>
    <w:unhideWhenUsed/>
    <w:rsid w:val="005C4B7E"/>
    <w:rPr>
      <w:color w:val="605E5C"/>
      <w:shd w:val="clear" w:color="auto" w:fill="E1DFDD"/>
    </w:rPr>
  </w:style>
  <w:style w:type="character" w:customStyle="1" w:styleId="Mention1">
    <w:name w:val="Mention1"/>
    <w:basedOn w:val="DefaultParagraphFont"/>
    <w:uiPriority w:val="99"/>
    <w:unhideWhenUsed/>
    <w:rsid w:val="005C4B7E"/>
    <w:rPr>
      <w:color w:val="2B579A"/>
      <w:shd w:val="clear" w:color="auto" w:fill="E1DFDD"/>
    </w:rPr>
  </w:style>
  <w:style w:type="paragraph" w:styleId="Caption">
    <w:name w:val="caption"/>
    <w:aliases w:val="A pilka,Char, Char,paveikslas,Paveikslo pavadinimas,TabelOverskrift,pav,Document Object Caption,Paveiksliukai,Didascalia Carattere2,Didascalia Carattere1 Carattere,Didascalia Carattere Carattere Carattere,Table caption,VKTI - pav"/>
    <w:basedOn w:val="Normal"/>
    <w:next w:val="Normal"/>
    <w:link w:val="CaptionChar"/>
    <w:autoRedefine/>
    <w:unhideWhenUsed/>
    <w:qFormat/>
    <w:rsid w:val="00A658F6"/>
    <w:pPr>
      <w:keepNext/>
      <w:widowControl w:val="0"/>
      <w:spacing w:before="200" w:after="360" w:line="280" w:lineRule="atLeast"/>
      <w:jc w:val="both"/>
    </w:pPr>
    <w:rPr>
      <w:rFonts w:ascii="GHEA Grapalat" w:eastAsia="Arial" w:hAnsi="GHEA Grapalat" w:cs="Arial"/>
      <w:b/>
      <w:iCs/>
      <w:lang w:val="en-US" w:eastAsia="lt-LT" w:bidi="ar-SA"/>
    </w:rPr>
  </w:style>
  <w:style w:type="character" w:customStyle="1" w:styleId="CaptionChar">
    <w:name w:val="Caption Char"/>
    <w:aliases w:val="A pilka Char,Char Char, Char Char,paveikslas Char,Paveikslo pavadinimas Char,TabelOverskrift Char,pav Char,Document Object Caption Char,Paveiksliukai Char,Didascalia Carattere2 Char,Didascalia Carattere1 Carattere Char,Table caption Char"/>
    <w:link w:val="Caption"/>
    <w:rsid w:val="00A658F6"/>
    <w:rPr>
      <w:rFonts w:ascii="GHEA Grapalat" w:eastAsia="Arial" w:hAnsi="GHEA Grapalat" w:cs="Arial"/>
      <w:b/>
      <w:iCs/>
      <w:lang w:val="en-US" w:eastAsia="lt-LT" w:bidi="ar-SA"/>
    </w:rPr>
  </w:style>
  <w:style w:type="table" w:customStyle="1" w:styleId="TableGrid1">
    <w:name w:val="Table Grid1"/>
    <w:basedOn w:val="TableNormal"/>
    <w:next w:val="TableGrid"/>
    <w:uiPriority w:val="59"/>
    <w:rsid w:val="005C4B7E"/>
    <w:pPr>
      <w:spacing w:after="0" w:line="240" w:lineRule="auto"/>
    </w:pPr>
    <w:rPr>
      <w:lang w:val="lt-LT"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C4B7E"/>
    <w:pPr>
      <w:spacing w:before="100" w:beforeAutospacing="1" w:after="100" w:afterAutospacing="1" w:line="280" w:lineRule="atLeast"/>
      <w:jc w:val="both"/>
    </w:pPr>
    <w:rPr>
      <w:rFonts w:ascii="Times New Roman" w:eastAsia="Times New Roman" w:hAnsi="Times New Roman" w:cs="Times New Roman"/>
      <w:sz w:val="24"/>
      <w:szCs w:val="24"/>
      <w:lang w:val="en-US" w:eastAsia="en-US" w:bidi="ar-SA"/>
    </w:rPr>
  </w:style>
  <w:style w:type="character" w:customStyle="1" w:styleId="normaltextrun">
    <w:name w:val="normaltextrun"/>
    <w:basedOn w:val="DefaultParagraphFont"/>
    <w:rsid w:val="005C4B7E"/>
  </w:style>
  <w:style w:type="character" w:customStyle="1" w:styleId="advancedproofingissue">
    <w:name w:val="advancedproofingissue"/>
    <w:basedOn w:val="DefaultParagraphFont"/>
    <w:rsid w:val="005C4B7E"/>
  </w:style>
  <w:style w:type="character" w:customStyle="1" w:styleId="eop">
    <w:name w:val="eop"/>
    <w:basedOn w:val="DefaultParagraphFont"/>
    <w:rsid w:val="005C4B7E"/>
  </w:style>
  <w:style w:type="character" w:customStyle="1" w:styleId="spellingerror">
    <w:name w:val="spellingerror"/>
    <w:basedOn w:val="DefaultParagraphFont"/>
    <w:rsid w:val="005C4B7E"/>
  </w:style>
  <w:style w:type="character" w:customStyle="1" w:styleId="contextualspellingandgrammarerror">
    <w:name w:val="contextualspellingandgrammarerror"/>
    <w:basedOn w:val="DefaultParagraphFont"/>
    <w:rsid w:val="005C4B7E"/>
  </w:style>
  <w:style w:type="paragraph" w:styleId="TOC3">
    <w:name w:val="toc 3"/>
    <w:basedOn w:val="Normal"/>
    <w:next w:val="Normal"/>
    <w:autoRedefine/>
    <w:uiPriority w:val="39"/>
    <w:unhideWhenUsed/>
    <w:rsid w:val="005C4B7E"/>
    <w:pPr>
      <w:spacing w:before="120" w:after="100" w:line="280" w:lineRule="atLeast"/>
      <w:ind w:left="440"/>
      <w:jc w:val="both"/>
    </w:pPr>
    <w:rPr>
      <w:rFonts w:ascii="Arial" w:eastAsia="Arial" w:hAnsi="Arial" w:cs="Calibri"/>
      <w:lang w:val="en-GB" w:eastAsia="lt-LT" w:bidi="ar-SA"/>
    </w:rPr>
  </w:style>
  <w:style w:type="character" w:styleId="LineNumber">
    <w:name w:val="line number"/>
    <w:basedOn w:val="DefaultParagraphFont"/>
    <w:uiPriority w:val="99"/>
    <w:semiHidden/>
    <w:unhideWhenUsed/>
    <w:rsid w:val="005C4B7E"/>
  </w:style>
  <w:style w:type="paragraph" w:styleId="EndnoteText">
    <w:name w:val="endnote text"/>
    <w:basedOn w:val="Normal"/>
    <w:link w:val="EndnoteTextChar"/>
    <w:uiPriority w:val="99"/>
    <w:semiHidden/>
    <w:unhideWhenUsed/>
    <w:rsid w:val="005C4B7E"/>
    <w:pPr>
      <w:spacing w:after="0" w:line="240" w:lineRule="auto"/>
      <w:jc w:val="both"/>
    </w:pPr>
    <w:rPr>
      <w:rFonts w:ascii="Arial" w:eastAsia="Arial" w:hAnsi="Arial" w:cs="Calibri"/>
      <w:sz w:val="20"/>
      <w:szCs w:val="20"/>
      <w:lang w:val="en-GB" w:eastAsia="lt-LT" w:bidi="ar-SA"/>
    </w:rPr>
  </w:style>
  <w:style w:type="character" w:customStyle="1" w:styleId="EndnoteTextChar">
    <w:name w:val="Endnote Text Char"/>
    <w:basedOn w:val="DefaultParagraphFont"/>
    <w:link w:val="EndnoteText"/>
    <w:uiPriority w:val="99"/>
    <w:semiHidden/>
    <w:rsid w:val="005C4B7E"/>
    <w:rPr>
      <w:rFonts w:ascii="Arial" w:eastAsia="Arial" w:hAnsi="Arial" w:cs="Calibri"/>
      <w:sz w:val="20"/>
      <w:szCs w:val="20"/>
      <w:lang w:val="en-GB" w:eastAsia="lt-LT" w:bidi="ar-SA"/>
    </w:rPr>
  </w:style>
  <w:style w:type="character" w:styleId="EndnoteReference">
    <w:name w:val="endnote reference"/>
    <w:basedOn w:val="DefaultParagraphFont"/>
    <w:unhideWhenUsed/>
    <w:rsid w:val="005C4B7E"/>
    <w:rPr>
      <w:vertAlign w:val="superscript"/>
    </w:rPr>
  </w:style>
  <w:style w:type="paragraph" w:styleId="NoSpacing">
    <w:name w:val="No Spacing"/>
    <w:qFormat/>
    <w:rsid w:val="005C4B7E"/>
    <w:pPr>
      <w:spacing w:before="120" w:after="0" w:line="240" w:lineRule="auto"/>
      <w:jc w:val="both"/>
    </w:pPr>
    <w:rPr>
      <w:rFonts w:ascii="Arial" w:eastAsia="Arial" w:hAnsi="Arial" w:cs="Calibri"/>
      <w:lang w:val="en-GB" w:eastAsia="lt-LT" w:bidi="ar-SA"/>
    </w:rPr>
  </w:style>
  <w:style w:type="character" w:styleId="FollowedHyperlink">
    <w:name w:val="FollowedHyperlink"/>
    <w:basedOn w:val="DefaultParagraphFont"/>
    <w:unhideWhenUsed/>
    <w:rsid w:val="005C4B7E"/>
    <w:rPr>
      <w:color w:val="800080" w:themeColor="followedHyperlink"/>
      <w:u w:val="single"/>
    </w:rPr>
  </w:style>
  <w:style w:type="character" w:customStyle="1" w:styleId="ListBulletChar">
    <w:name w:val="List Bullet Char"/>
    <w:aliases w:val="List Bullet Title Char,List Bullet Title Char Char Char Char1,List Bullet Title Char Char Char Char Char,List Bullet1 Char Char,List Bullet Char Char Char Char Char Char Char Char,List Bullet Char Char Char Char Char1,List Bullet2 Char"/>
    <w:basedOn w:val="DefaultParagraphFont"/>
    <w:link w:val="ListBullet"/>
    <w:qFormat/>
    <w:locked/>
    <w:rsid w:val="005C4B7E"/>
    <w:rPr>
      <w:rFonts w:ascii="Calibri" w:eastAsia="Times New Roman" w:hAnsi="Calibri" w:cs="Times New Roman"/>
      <w:sz w:val="24"/>
      <w:szCs w:val="24"/>
      <w:lang w:val="en-GB" w:eastAsia="en-NZ"/>
    </w:rPr>
  </w:style>
  <w:style w:type="paragraph" w:styleId="ListBullet">
    <w:name w:val="List Bullet"/>
    <w:aliases w:val="List Bullet Title,List Bullet Title Char Char Char,List Bullet Title Char Char Char Char,List Bullet1 Char,List Bullet Char Char Char Char Char Char Char,List Bullet Char Char Char Char,List Bullet Char Char Char Char Char,List Bullet2"/>
    <w:basedOn w:val="BodyText"/>
    <w:link w:val="ListBulletChar"/>
    <w:unhideWhenUsed/>
    <w:qFormat/>
    <w:rsid w:val="005C4B7E"/>
    <w:pPr>
      <w:tabs>
        <w:tab w:val="num" w:pos="720"/>
        <w:tab w:val="num" w:pos="1004"/>
      </w:tabs>
      <w:spacing w:before="0" w:line="240" w:lineRule="auto"/>
      <w:ind w:left="720" w:hanging="720"/>
    </w:pPr>
    <w:rPr>
      <w:rFonts w:ascii="Calibri" w:eastAsia="Times New Roman" w:hAnsi="Calibri" w:cs="Times New Roman"/>
      <w:sz w:val="24"/>
      <w:szCs w:val="24"/>
      <w:lang w:eastAsia="en-NZ" w:bidi="hy-AM"/>
    </w:rPr>
  </w:style>
  <w:style w:type="paragraph" w:styleId="BodyText">
    <w:name w:val="Body Text"/>
    <w:aliases w:val="Body Text Char Char Char Char Char,Body Text Char Char Char Char,Body Text Char Char Char,Body Text Char Char,1body,BodText,bt,body text,Body Txt,heading3,3 indent,heading31,body text1,3 indent1,heading32,body text2,3 indent2,b"/>
    <w:basedOn w:val="Normal"/>
    <w:link w:val="BodyTextChar1"/>
    <w:unhideWhenUsed/>
    <w:rsid w:val="005C4B7E"/>
    <w:pPr>
      <w:spacing w:before="120" w:after="120" w:line="280" w:lineRule="atLeast"/>
      <w:jc w:val="both"/>
    </w:pPr>
    <w:rPr>
      <w:rFonts w:ascii="Arial" w:eastAsia="Arial" w:hAnsi="Arial" w:cs="Calibri"/>
      <w:lang w:val="en-GB" w:eastAsia="lt-LT" w:bidi="ar-SA"/>
    </w:rPr>
  </w:style>
  <w:style w:type="character" w:customStyle="1" w:styleId="BodyTextChar">
    <w:name w:val="Body Text Char"/>
    <w:basedOn w:val="DefaultParagraphFont"/>
    <w:rsid w:val="005C4B7E"/>
  </w:style>
  <w:style w:type="character" w:customStyle="1" w:styleId="BodyTextChar1">
    <w:name w:val="Body Text Char1"/>
    <w:aliases w:val="Body Text Char Char Char Char Char Char,Body Text Char Char Char Char Char1,Body Text Char Char Char Char1,Body Text Char Char Char1,1body Char,BodText Char,bt Char,body text Char,Body Txt Char,heading3 Char,3 indent Char,heading31 Char"/>
    <w:basedOn w:val="DefaultParagraphFont"/>
    <w:link w:val="BodyText"/>
    <w:rsid w:val="005C4B7E"/>
    <w:rPr>
      <w:rFonts w:ascii="Arial" w:eastAsia="Arial" w:hAnsi="Arial" w:cs="Calibri"/>
      <w:lang w:val="en-GB" w:eastAsia="lt-LT" w:bidi="ar-SA"/>
    </w:rPr>
  </w:style>
  <w:style w:type="paragraph" w:styleId="ListBullet2">
    <w:name w:val="List Bullet 2"/>
    <w:aliases w:val="List Bullet 2 Char Char Char,Lista con viñetas 21,List Bullet 1"/>
    <w:basedOn w:val="BodyText"/>
    <w:unhideWhenUsed/>
    <w:rsid w:val="005C4B7E"/>
    <w:pPr>
      <w:tabs>
        <w:tab w:val="num" w:pos="360"/>
        <w:tab w:val="num" w:pos="1287"/>
      </w:tabs>
      <w:spacing w:before="0" w:line="240" w:lineRule="auto"/>
      <w:ind w:left="1287" w:hanging="283"/>
    </w:pPr>
    <w:rPr>
      <w:rFonts w:ascii="Calibri" w:eastAsia="Times New Roman" w:hAnsi="Calibri" w:cs="Times New Roman"/>
      <w:sz w:val="24"/>
      <w:szCs w:val="24"/>
      <w:lang w:val="en-US" w:eastAsia="en-NZ"/>
    </w:rPr>
  </w:style>
  <w:style w:type="paragraph" w:styleId="ListBullet3">
    <w:name w:val="List Bullet 3"/>
    <w:basedOn w:val="BodyText"/>
    <w:unhideWhenUsed/>
    <w:rsid w:val="005C4B7E"/>
    <w:pPr>
      <w:tabs>
        <w:tab w:val="num" w:pos="360"/>
      </w:tabs>
      <w:spacing w:before="0" w:line="240" w:lineRule="auto"/>
    </w:pPr>
    <w:rPr>
      <w:rFonts w:ascii="Calibri" w:eastAsia="Times New Roman" w:hAnsi="Calibri" w:cs="Times New Roman"/>
      <w:sz w:val="24"/>
      <w:szCs w:val="24"/>
      <w:lang w:val="en-US" w:eastAsia="en-NZ"/>
    </w:rPr>
  </w:style>
  <w:style w:type="paragraph" w:styleId="ListBullet4">
    <w:name w:val="List Bullet 4"/>
    <w:basedOn w:val="BodyText"/>
    <w:unhideWhenUsed/>
    <w:rsid w:val="005C4B7E"/>
    <w:pPr>
      <w:tabs>
        <w:tab w:val="num" w:pos="360"/>
      </w:tabs>
      <w:spacing w:before="0" w:line="240" w:lineRule="auto"/>
    </w:pPr>
    <w:rPr>
      <w:rFonts w:ascii="Calibri" w:eastAsia="Times New Roman" w:hAnsi="Calibri" w:cs="Times New Roman"/>
      <w:sz w:val="24"/>
      <w:szCs w:val="24"/>
      <w:lang w:val="en-US" w:eastAsia="en-NZ"/>
    </w:rPr>
  </w:style>
  <w:style w:type="paragraph" w:styleId="TOC4">
    <w:name w:val="toc 4"/>
    <w:basedOn w:val="Normal"/>
    <w:next w:val="Normal"/>
    <w:autoRedefine/>
    <w:uiPriority w:val="39"/>
    <w:unhideWhenUsed/>
    <w:rsid w:val="005C4B7E"/>
    <w:pPr>
      <w:spacing w:before="120" w:after="100" w:line="280" w:lineRule="atLeast"/>
      <w:ind w:left="660"/>
      <w:jc w:val="both"/>
    </w:pPr>
    <w:rPr>
      <w:rFonts w:ascii="Arial" w:eastAsia="Arial" w:hAnsi="Arial" w:cs="Calibri"/>
      <w:lang w:val="en-GB" w:eastAsia="lt-LT" w:bidi="ar-SA"/>
    </w:rPr>
  </w:style>
  <w:style w:type="paragraph" w:customStyle="1" w:styleId="TableText">
    <w:name w:val="Table Text"/>
    <w:basedOn w:val="Normal"/>
    <w:rsid w:val="005C4B7E"/>
    <w:pPr>
      <w:spacing w:before="30" w:after="30" w:line="240" w:lineRule="auto"/>
    </w:pPr>
    <w:rPr>
      <w:rFonts w:ascii="Calibri" w:eastAsia="Times New Roman" w:hAnsi="Calibri" w:cs="Times New Roman"/>
      <w:szCs w:val="24"/>
      <w:lang w:val="en-US" w:eastAsia="en-NZ" w:bidi="ar-SA"/>
    </w:rPr>
  </w:style>
  <w:style w:type="paragraph" w:customStyle="1" w:styleId="SourceNoteText">
    <w:name w:val="Source/Note Text"/>
    <w:basedOn w:val="Normal"/>
    <w:rsid w:val="005C4B7E"/>
    <w:pPr>
      <w:tabs>
        <w:tab w:val="left" w:pos="743"/>
        <w:tab w:val="left" w:pos="1168"/>
      </w:tabs>
      <w:spacing w:before="120" w:after="30" w:line="240" w:lineRule="auto"/>
      <w:ind w:left="743" w:hanging="743"/>
    </w:pPr>
    <w:rPr>
      <w:rFonts w:ascii="Calibri" w:eastAsia="Times New Roman" w:hAnsi="Calibri" w:cs="Times New Roman"/>
      <w:sz w:val="20"/>
      <w:szCs w:val="24"/>
      <w:lang w:val="en-US" w:eastAsia="en-NZ" w:bidi="ar-SA"/>
    </w:rPr>
  </w:style>
  <w:style w:type="paragraph" w:customStyle="1" w:styleId="TableorFigureEnd">
    <w:name w:val="Table or Figure End"/>
    <w:basedOn w:val="Normal"/>
    <w:next w:val="BodyText"/>
    <w:rsid w:val="005C4B7E"/>
    <w:pPr>
      <w:pBdr>
        <w:top w:val="single" w:sz="4" w:space="1" w:color="auto"/>
      </w:pBdr>
      <w:tabs>
        <w:tab w:val="right" w:leader="dot" w:pos="8296"/>
      </w:tabs>
      <w:spacing w:before="90" w:after="0" w:line="240" w:lineRule="auto"/>
      <w:ind w:left="-57" w:right="-57"/>
      <w:jc w:val="both"/>
    </w:pPr>
    <w:rPr>
      <w:rFonts w:ascii="Calibri" w:eastAsia="Times New Roman" w:hAnsi="Calibri" w:cs="Times New Roman"/>
      <w:sz w:val="24"/>
      <w:szCs w:val="24"/>
      <w:lang w:val="en-US" w:eastAsia="en-NZ" w:bidi="ar-SA"/>
    </w:rPr>
  </w:style>
  <w:style w:type="character" w:customStyle="1" w:styleId="cf01">
    <w:name w:val="cf01"/>
    <w:basedOn w:val="DefaultParagraphFont"/>
    <w:rsid w:val="005C4B7E"/>
    <w:rPr>
      <w:rFonts w:ascii="Segoe UI" w:hAnsi="Segoe UI" w:cs="Segoe UI" w:hint="default"/>
      <w:sz w:val="18"/>
      <w:szCs w:val="18"/>
    </w:rPr>
  </w:style>
  <w:style w:type="character" w:customStyle="1" w:styleId="BalloonTextChar1">
    <w:name w:val="Balloon Text Char1"/>
    <w:basedOn w:val="DefaultParagraphFont"/>
    <w:rsid w:val="005C4B7E"/>
    <w:rPr>
      <w:rFonts w:ascii="Segoe UI" w:hAnsi="Segoe UI" w:cs="Segoe UI"/>
      <w:sz w:val="18"/>
      <w:szCs w:val="18"/>
      <w:lang w:eastAsia="lt-LT"/>
    </w:rPr>
  </w:style>
  <w:style w:type="paragraph" w:styleId="Title">
    <w:name w:val="Title"/>
    <w:basedOn w:val="Normal"/>
    <w:next w:val="Normal"/>
    <w:link w:val="TitleChar1"/>
    <w:qFormat/>
    <w:rsid w:val="005C4B7E"/>
    <w:pPr>
      <w:keepNext/>
      <w:keepLines/>
      <w:spacing w:before="480" w:after="120" w:line="280" w:lineRule="atLeast"/>
      <w:jc w:val="both"/>
    </w:pPr>
    <w:rPr>
      <w:rFonts w:ascii="Arial" w:eastAsia="Arial" w:hAnsi="Arial" w:cs="Calibri"/>
      <w:b/>
      <w:sz w:val="72"/>
      <w:szCs w:val="72"/>
      <w:lang w:val="en-GB" w:eastAsia="lt-LT" w:bidi="ar-SA"/>
    </w:rPr>
  </w:style>
  <w:style w:type="character" w:customStyle="1" w:styleId="TitleChar">
    <w:name w:val="Title Char"/>
    <w:basedOn w:val="DefaultParagraphFont"/>
    <w:rsid w:val="005C4B7E"/>
    <w:rPr>
      <w:rFonts w:asciiTheme="majorHAnsi" w:eastAsiaTheme="majorEastAsia" w:hAnsiTheme="majorHAnsi" w:cstheme="majorBidi"/>
      <w:spacing w:val="-10"/>
      <w:kern w:val="28"/>
      <w:sz w:val="56"/>
      <w:szCs w:val="56"/>
    </w:rPr>
  </w:style>
  <w:style w:type="character" w:customStyle="1" w:styleId="TitleChar1">
    <w:name w:val="Title Char1"/>
    <w:basedOn w:val="DefaultParagraphFont"/>
    <w:link w:val="Title"/>
    <w:rsid w:val="005C4B7E"/>
    <w:rPr>
      <w:rFonts w:ascii="Arial" w:eastAsia="Arial" w:hAnsi="Arial" w:cs="Calibri"/>
      <w:b/>
      <w:sz w:val="72"/>
      <w:szCs w:val="72"/>
      <w:lang w:val="en-GB" w:eastAsia="lt-LT" w:bidi="ar-SA"/>
    </w:rPr>
  </w:style>
  <w:style w:type="paragraph" w:styleId="Subtitle">
    <w:name w:val="Subtitle"/>
    <w:basedOn w:val="Normal"/>
    <w:next w:val="Normal"/>
    <w:link w:val="SubtitleChar"/>
    <w:rsid w:val="005C4B7E"/>
    <w:pPr>
      <w:keepNext/>
      <w:keepLines/>
      <w:spacing w:before="360" w:after="80" w:line="280" w:lineRule="atLeast"/>
      <w:jc w:val="both"/>
    </w:pPr>
    <w:rPr>
      <w:rFonts w:ascii="Georgia" w:eastAsia="Georgia" w:hAnsi="Georgia" w:cs="Georgia"/>
      <w:i/>
      <w:color w:val="666666"/>
      <w:sz w:val="48"/>
      <w:szCs w:val="48"/>
      <w:lang w:val="en-GB" w:eastAsia="lt-LT" w:bidi="ar-SA"/>
    </w:rPr>
  </w:style>
  <w:style w:type="character" w:customStyle="1" w:styleId="SubtitleChar">
    <w:name w:val="Subtitle Char"/>
    <w:basedOn w:val="DefaultParagraphFont"/>
    <w:link w:val="Subtitle"/>
    <w:rsid w:val="005C4B7E"/>
    <w:rPr>
      <w:rFonts w:ascii="Georgia" w:eastAsia="Georgia" w:hAnsi="Georgia" w:cs="Georgia"/>
      <w:i/>
      <w:color w:val="666666"/>
      <w:sz w:val="48"/>
      <w:szCs w:val="48"/>
      <w:lang w:val="en-GB" w:eastAsia="lt-LT" w:bidi="ar-SA"/>
    </w:rPr>
  </w:style>
  <w:style w:type="paragraph" w:customStyle="1" w:styleId="TableBodyTextNarrow">
    <w:name w:val="TableBodyText_Narrow"/>
    <w:basedOn w:val="Normal"/>
    <w:qFormat/>
    <w:rsid w:val="005C4B7E"/>
    <w:pPr>
      <w:spacing w:before="60" w:after="60"/>
    </w:pPr>
    <w:rPr>
      <w:rFonts w:ascii="Arial Narrow" w:hAnsi="Arial Narrow" w:cs="System"/>
      <w:lang w:val="en-GB" w:eastAsia="en-US" w:bidi="ar-SA"/>
    </w:rPr>
  </w:style>
  <w:style w:type="paragraph" w:customStyle="1" w:styleId="TableBodyTextNarrowNumbersRight">
    <w:name w:val="TableBodyText_NarrowNumbersRight"/>
    <w:basedOn w:val="Normal"/>
    <w:qFormat/>
    <w:rsid w:val="005C4B7E"/>
    <w:pPr>
      <w:spacing w:before="60" w:after="60"/>
      <w:ind w:right="85"/>
      <w:jc w:val="right"/>
    </w:pPr>
    <w:rPr>
      <w:rFonts w:ascii="Arial Narrow" w:eastAsia="Constantia" w:hAnsi="Arial Narrow" w:cs="System"/>
      <w:lang w:val="en-GB" w:eastAsia="en-US" w:bidi="ar-SA"/>
    </w:rPr>
  </w:style>
  <w:style w:type="paragraph" w:customStyle="1" w:styleId="TXT">
    <w:name w:val="TXT"/>
    <w:qFormat/>
    <w:rsid w:val="005C4B7E"/>
    <w:pPr>
      <w:spacing w:after="120"/>
      <w:jc w:val="both"/>
    </w:pPr>
    <w:rPr>
      <w:rFonts w:ascii="Calibri" w:eastAsia="Times New Roman" w:hAnsi="Calibri" w:cs="Calibri"/>
      <w:sz w:val="18"/>
      <w:szCs w:val="24"/>
      <w:lang w:val="en-US" w:eastAsia="el-GR" w:bidi="ar-SA"/>
    </w:rPr>
  </w:style>
  <w:style w:type="character" w:styleId="PageNumber">
    <w:name w:val="page number"/>
    <w:basedOn w:val="FooterChar1"/>
    <w:rsid w:val="005C4B7E"/>
    <w:rPr>
      <w:rFonts w:ascii="Arial" w:eastAsia="Arial" w:hAnsi="Arial" w:cs="Arial"/>
      <w:noProof/>
      <w:color w:val="6C6D6B"/>
      <w:sz w:val="18"/>
      <w:szCs w:val="18"/>
      <w:lang w:eastAsia="en-GB"/>
    </w:rPr>
  </w:style>
  <w:style w:type="paragraph" w:customStyle="1" w:styleId="Subject">
    <w:name w:val="Subject"/>
    <w:basedOn w:val="Normal"/>
    <w:next w:val="BodyText"/>
    <w:link w:val="SubjectChar"/>
    <w:qFormat/>
    <w:rsid w:val="005C4B7E"/>
    <w:pPr>
      <w:spacing w:before="240" w:after="240" w:line="360" w:lineRule="auto"/>
      <w:jc w:val="center"/>
    </w:pPr>
    <w:rPr>
      <w:rFonts w:ascii="Arial" w:hAnsi="Arial" w:cs="System"/>
      <w:b/>
      <w:color w:val="430099"/>
      <w:sz w:val="28"/>
      <w:szCs w:val="28"/>
      <w:lang w:val="en-GB" w:eastAsia="en-US" w:bidi="ar-SA"/>
    </w:rPr>
  </w:style>
  <w:style w:type="character" w:customStyle="1" w:styleId="SubjectChar">
    <w:name w:val="Subject Char"/>
    <w:link w:val="Subject"/>
    <w:rsid w:val="005C4B7E"/>
    <w:rPr>
      <w:rFonts w:ascii="Arial" w:hAnsi="Arial" w:cs="System"/>
      <w:b/>
      <w:color w:val="430099"/>
      <w:sz w:val="28"/>
      <w:szCs w:val="28"/>
      <w:lang w:val="en-GB" w:eastAsia="en-US" w:bidi="ar-SA"/>
    </w:rPr>
  </w:style>
  <w:style w:type="paragraph" w:customStyle="1" w:styleId="SBullet1">
    <w:name w:val="S_Bullet 1"/>
    <w:basedOn w:val="Normal"/>
    <w:qFormat/>
    <w:rsid w:val="005C4B7E"/>
    <w:pPr>
      <w:numPr>
        <w:numId w:val="9"/>
      </w:numPr>
      <w:spacing w:after="120"/>
    </w:pPr>
    <w:rPr>
      <w:rFonts w:ascii="Arial" w:eastAsia="Calibri" w:hAnsi="Arial" w:cs="Arial"/>
      <w:color w:val="6C6D6B"/>
      <w:lang w:val="en-GB" w:eastAsia="en-US" w:bidi="ar-SA"/>
    </w:rPr>
  </w:style>
  <w:style w:type="paragraph" w:styleId="TableofFigures">
    <w:name w:val="table of figures"/>
    <w:basedOn w:val="TOC1"/>
    <w:next w:val="Normal"/>
    <w:uiPriority w:val="99"/>
    <w:rsid w:val="005C4B7E"/>
    <w:pPr>
      <w:tabs>
        <w:tab w:val="clear" w:pos="880"/>
        <w:tab w:val="clear" w:pos="9060"/>
        <w:tab w:val="left" w:pos="2381"/>
        <w:tab w:val="right" w:pos="9072"/>
        <w:tab w:val="right" w:leader="dot" w:pos="9639"/>
      </w:tabs>
      <w:spacing w:before="120" w:after="60" w:line="276" w:lineRule="auto"/>
      <w:ind w:left="425" w:hanging="425"/>
      <w:jc w:val="left"/>
    </w:pPr>
    <w:rPr>
      <w:rFonts w:ascii="Arial" w:hAnsi="Arial" w:cs="Arial"/>
      <w:b w:val="0"/>
      <w:bCs/>
      <w:sz w:val="22"/>
      <w:szCs w:val="36"/>
      <w:lang w:val="en-GB" w:eastAsia="en-US" w:bidi="ar-SA"/>
    </w:rPr>
  </w:style>
  <w:style w:type="paragraph" w:customStyle="1" w:styleId="Figure">
    <w:name w:val="Figure"/>
    <w:basedOn w:val="Normal"/>
    <w:next w:val="BodyText"/>
    <w:qFormat/>
    <w:rsid w:val="005C4B7E"/>
    <w:pPr>
      <w:spacing w:after="480"/>
      <w:jc w:val="center"/>
    </w:pPr>
    <w:rPr>
      <w:rFonts w:ascii="Arial" w:eastAsia="Constantia" w:hAnsi="Arial" w:cs="Arial"/>
      <w:noProof/>
      <w:lang w:val="fr-FR" w:eastAsia="en-US" w:bidi="th-TH"/>
    </w:rPr>
  </w:style>
  <w:style w:type="paragraph" w:styleId="NoteHeading">
    <w:name w:val="Note Heading"/>
    <w:basedOn w:val="Normal"/>
    <w:next w:val="NoteText"/>
    <w:link w:val="NoteHeadingChar"/>
    <w:rsid w:val="005C4B7E"/>
    <w:pPr>
      <w:keepNext/>
      <w:spacing w:before="360" w:after="120"/>
      <w:ind w:left="567"/>
    </w:pPr>
    <w:rPr>
      <w:rFonts w:ascii="Arial" w:eastAsia="Calibri" w:hAnsi="Arial" w:cs="Arial"/>
      <w:sz w:val="20"/>
      <w:u w:val="single"/>
      <w:lang w:val="en-GB" w:eastAsia="en-US" w:bidi="ar-SA"/>
    </w:rPr>
  </w:style>
  <w:style w:type="character" w:customStyle="1" w:styleId="NoteHeadingChar">
    <w:name w:val="Note Heading Char"/>
    <w:basedOn w:val="DefaultParagraphFont"/>
    <w:link w:val="NoteHeading"/>
    <w:rsid w:val="005C4B7E"/>
    <w:rPr>
      <w:rFonts w:ascii="Arial" w:eastAsia="Calibri" w:hAnsi="Arial" w:cs="Arial"/>
      <w:sz w:val="20"/>
      <w:u w:val="single"/>
      <w:lang w:val="en-GB" w:eastAsia="en-US" w:bidi="ar-SA"/>
    </w:rPr>
  </w:style>
  <w:style w:type="paragraph" w:customStyle="1" w:styleId="NoteText">
    <w:name w:val="NoteText"/>
    <w:basedOn w:val="BodyText"/>
    <w:rsid w:val="005C4B7E"/>
    <w:pPr>
      <w:spacing w:before="0" w:line="240" w:lineRule="auto"/>
      <w:ind w:left="567" w:right="567"/>
      <w:jc w:val="left"/>
    </w:pPr>
    <w:rPr>
      <w:rFonts w:eastAsiaTheme="minorHAnsi" w:cs="System"/>
      <w:sz w:val="20"/>
      <w:lang w:eastAsia="en-US"/>
    </w:rPr>
  </w:style>
  <w:style w:type="paragraph" w:customStyle="1" w:styleId="TableHeader3">
    <w:name w:val="TableHeader3"/>
    <w:basedOn w:val="TableHeader2"/>
    <w:rsid w:val="005C4B7E"/>
    <w:pPr>
      <w:jc w:val="left"/>
    </w:pPr>
  </w:style>
  <w:style w:type="paragraph" w:customStyle="1" w:styleId="TableHeader2">
    <w:name w:val="TableHeader2"/>
    <w:basedOn w:val="TableHeader2Narrow"/>
    <w:rsid w:val="005C4B7E"/>
    <w:rPr>
      <w:rFonts w:ascii="Arial" w:hAnsi="Arial"/>
      <w:color w:val="6C6D6B"/>
    </w:rPr>
  </w:style>
  <w:style w:type="paragraph" w:customStyle="1" w:styleId="TableHeader2Narrow">
    <w:name w:val="TableHeader2_Narrow"/>
    <w:basedOn w:val="TableHeaderNarrow"/>
    <w:rsid w:val="005C4B7E"/>
    <w:rPr>
      <w:color w:val="595959" w:themeColor="text1" w:themeTint="A6"/>
    </w:rPr>
  </w:style>
  <w:style w:type="paragraph" w:customStyle="1" w:styleId="TableHeaderNarrow">
    <w:name w:val="TableHeader_Narrow"/>
    <w:basedOn w:val="Normal"/>
    <w:qFormat/>
    <w:rsid w:val="005C4B7E"/>
    <w:pPr>
      <w:keepNext/>
      <w:spacing w:before="60" w:after="60"/>
      <w:jc w:val="center"/>
    </w:pPr>
    <w:rPr>
      <w:rFonts w:ascii="Arial Narrow" w:hAnsi="Arial Narrow" w:cs="Arial"/>
      <w:b/>
      <w:color w:val="FFFFFF" w:themeColor="background1"/>
      <w:lang w:val="en-GB" w:eastAsia="en-US" w:bidi="ar-SA"/>
    </w:rPr>
  </w:style>
  <w:style w:type="paragraph" w:customStyle="1" w:styleId="App1">
    <w:name w:val="App 1"/>
    <w:basedOn w:val="Heading2"/>
    <w:next w:val="BodyText"/>
    <w:rsid w:val="005C4B7E"/>
    <w:pPr>
      <w:pageBreakBefore/>
      <w:numPr>
        <w:numId w:val="10"/>
      </w:numPr>
      <w:tabs>
        <w:tab w:val="clear" w:pos="1985"/>
        <w:tab w:val="num" w:pos="360"/>
      </w:tabs>
      <w:spacing w:before="480"/>
      <w:ind w:left="360" w:firstLine="0"/>
      <w:jc w:val="left"/>
    </w:pPr>
    <w:rPr>
      <w:rFonts w:asciiTheme="minorHAnsi" w:eastAsiaTheme="minorHAnsi" w:hAnsiTheme="minorHAnsi" w:cstheme="minorHAnsi"/>
      <w:b w:val="0"/>
      <w:i/>
      <w:iCs/>
      <w:sz w:val="28"/>
      <w:szCs w:val="28"/>
      <w:lang w:eastAsia="en-US"/>
    </w:rPr>
  </w:style>
  <w:style w:type="paragraph" w:customStyle="1" w:styleId="App2">
    <w:name w:val="App 2"/>
    <w:basedOn w:val="App1"/>
    <w:next w:val="BodyText"/>
    <w:rsid w:val="005C4B7E"/>
    <w:pPr>
      <w:keepLines w:val="0"/>
      <w:pageBreakBefore w:val="0"/>
      <w:numPr>
        <w:ilvl w:val="1"/>
      </w:numPr>
      <w:tabs>
        <w:tab w:val="clear" w:pos="851"/>
        <w:tab w:val="num" w:pos="360"/>
      </w:tabs>
      <w:ind w:left="360" w:firstLine="0"/>
      <w:outlineLvl w:val="2"/>
    </w:pPr>
    <w:rPr>
      <w:lang w:eastAsia="fr-FR"/>
    </w:rPr>
  </w:style>
  <w:style w:type="paragraph" w:customStyle="1" w:styleId="App3">
    <w:name w:val="App 3"/>
    <w:basedOn w:val="App2"/>
    <w:next w:val="BodyText"/>
    <w:rsid w:val="005C4B7E"/>
    <w:pPr>
      <w:numPr>
        <w:ilvl w:val="2"/>
      </w:numPr>
      <w:tabs>
        <w:tab w:val="clear" w:pos="851"/>
        <w:tab w:val="num" w:pos="360"/>
      </w:tabs>
      <w:ind w:left="360" w:firstLine="0"/>
      <w:outlineLvl w:val="3"/>
    </w:pPr>
    <w:rPr>
      <w:sz w:val="24"/>
      <w:szCs w:val="24"/>
    </w:rPr>
  </w:style>
  <w:style w:type="paragraph" w:customStyle="1" w:styleId="App4">
    <w:name w:val="App 4"/>
    <w:basedOn w:val="App3"/>
    <w:next w:val="BodyText"/>
    <w:rsid w:val="005C4B7E"/>
    <w:pPr>
      <w:numPr>
        <w:ilvl w:val="0"/>
        <w:numId w:val="0"/>
      </w:numPr>
      <w:outlineLvl w:val="4"/>
    </w:pPr>
    <w:rPr>
      <w:b/>
      <w:bCs w:val="0"/>
      <w:sz w:val="22"/>
      <w:szCs w:val="22"/>
    </w:rPr>
  </w:style>
  <w:style w:type="paragraph" w:customStyle="1" w:styleId="App5">
    <w:name w:val="App 5"/>
    <w:basedOn w:val="Heading4"/>
    <w:next w:val="BodyText"/>
    <w:rsid w:val="005C4B7E"/>
    <w:pPr>
      <w:keepLines w:val="0"/>
      <w:spacing w:before="480" w:line="240" w:lineRule="auto"/>
      <w:ind w:left="0" w:firstLine="0"/>
      <w:jc w:val="left"/>
      <w:outlineLvl w:val="5"/>
    </w:pPr>
    <w:rPr>
      <w:rFonts w:asciiTheme="minorHAnsi" w:eastAsiaTheme="minorHAnsi" w:hAnsiTheme="minorHAnsi" w:cs="Arial"/>
      <w:bCs/>
      <w:i w:val="0"/>
      <w:iCs w:val="0"/>
      <w:color w:val="auto"/>
      <w:lang w:eastAsia="en-US"/>
    </w:rPr>
  </w:style>
  <w:style w:type="paragraph" w:customStyle="1" w:styleId="App6">
    <w:name w:val="App 6"/>
    <w:basedOn w:val="Heading5"/>
    <w:next w:val="BodyText"/>
    <w:rsid w:val="005C4B7E"/>
    <w:pPr>
      <w:keepLines w:val="0"/>
      <w:spacing w:before="480" w:line="240" w:lineRule="auto"/>
      <w:ind w:left="284" w:firstLine="0"/>
      <w:jc w:val="left"/>
      <w:outlineLvl w:val="6"/>
    </w:pPr>
    <w:rPr>
      <w:rFonts w:asciiTheme="minorHAnsi" w:eastAsiaTheme="minorHAnsi" w:hAnsiTheme="minorHAnsi" w:cs="Arial"/>
      <w:b/>
      <w:i/>
      <w:iCs/>
      <w:color w:val="auto"/>
      <w:lang w:eastAsia="en-US"/>
    </w:rPr>
  </w:style>
  <w:style w:type="paragraph" w:customStyle="1" w:styleId="App7">
    <w:name w:val="App 7"/>
    <w:basedOn w:val="App6"/>
    <w:next w:val="BodyText"/>
    <w:rsid w:val="005C4B7E"/>
    <w:pPr>
      <w:outlineLvl w:val="7"/>
    </w:pPr>
    <w:rPr>
      <w:b w:val="0"/>
      <w:bCs/>
      <w:i w:val="0"/>
      <w:iCs w:val="0"/>
    </w:rPr>
  </w:style>
  <w:style w:type="paragraph" w:customStyle="1" w:styleId="TableBodyText">
    <w:name w:val="TableBodyText"/>
    <w:basedOn w:val="BodyText"/>
    <w:qFormat/>
    <w:rsid w:val="005C4B7E"/>
    <w:pPr>
      <w:spacing w:before="60" w:after="60" w:line="240" w:lineRule="auto"/>
      <w:jc w:val="left"/>
    </w:pPr>
    <w:rPr>
      <w:rFonts w:eastAsia="Constantia" w:cs="Arial"/>
      <w:lang w:eastAsia="en-US"/>
    </w:rPr>
  </w:style>
  <w:style w:type="paragraph" w:customStyle="1" w:styleId="TableBold">
    <w:name w:val="TableBold"/>
    <w:basedOn w:val="Normal"/>
    <w:qFormat/>
    <w:rsid w:val="005C4B7E"/>
    <w:pPr>
      <w:spacing w:before="60" w:after="60"/>
    </w:pPr>
    <w:rPr>
      <w:rFonts w:ascii="Arial" w:hAnsi="Arial" w:cs="Arial"/>
      <w:b/>
      <w:bCs/>
      <w:lang w:val="en-GB" w:eastAsia="en-US" w:bidi="ar-SA"/>
    </w:rPr>
  </w:style>
  <w:style w:type="paragraph" w:styleId="ListNumber">
    <w:name w:val="List Number"/>
    <w:basedOn w:val="ListBullet"/>
    <w:rsid w:val="005C4B7E"/>
    <w:pPr>
      <w:numPr>
        <w:numId w:val="11"/>
      </w:numPr>
      <w:tabs>
        <w:tab w:val="clear" w:pos="714"/>
        <w:tab w:val="clear" w:pos="1004"/>
        <w:tab w:val="num" w:pos="360"/>
      </w:tabs>
      <w:spacing w:line="276" w:lineRule="auto"/>
      <w:ind w:left="720" w:hanging="720"/>
      <w:jc w:val="left"/>
    </w:pPr>
    <w:rPr>
      <w:rFonts w:ascii="Arial" w:eastAsia="Constantia" w:hAnsi="Arial" w:cs="Arial"/>
      <w:position w:val="2"/>
      <w:sz w:val="22"/>
      <w:szCs w:val="22"/>
      <w:lang w:val="en-US" w:eastAsia="en-US"/>
    </w:rPr>
  </w:style>
  <w:style w:type="paragraph" w:styleId="ListNumber2">
    <w:name w:val="List Number 2"/>
    <w:basedOn w:val="Normal"/>
    <w:rsid w:val="005C4B7E"/>
    <w:pPr>
      <w:numPr>
        <w:numId w:val="12"/>
      </w:numPr>
      <w:spacing w:after="120"/>
    </w:pPr>
    <w:rPr>
      <w:rFonts w:ascii="Arial" w:eastAsia="Constantia" w:hAnsi="Arial" w:cs="Arial"/>
      <w:lang w:val="en-GB" w:eastAsia="en-US" w:bidi="ar-SA"/>
    </w:rPr>
  </w:style>
  <w:style w:type="paragraph" w:styleId="ListNumber3">
    <w:name w:val="List Number 3"/>
    <w:basedOn w:val="Normal"/>
    <w:rsid w:val="005C4B7E"/>
    <w:pPr>
      <w:numPr>
        <w:numId w:val="13"/>
      </w:numPr>
      <w:spacing w:after="120"/>
    </w:pPr>
    <w:rPr>
      <w:rFonts w:ascii="Arial" w:eastAsia="Constantia" w:hAnsi="Arial" w:cs="Arial"/>
      <w:lang w:val="en-GB" w:eastAsia="en-US" w:bidi="ar-SA"/>
    </w:rPr>
  </w:style>
  <w:style w:type="paragraph" w:customStyle="1" w:styleId="TableHeader">
    <w:name w:val="TableHeader"/>
    <w:basedOn w:val="TableHeaderNarrow"/>
    <w:qFormat/>
    <w:rsid w:val="005C4B7E"/>
    <w:rPr>
      <w:rFonts w:ascii="Arial" w:hAnsi="Arial"/>
    </w:rPr>
  </w:style>
  <w:style w:type="paragraph" w:styleId="ListNumber5">
    <w:name w:val="List Number 5"/>
    <w:basedOn w:val="Normal"/>
    <w:rsid w:val="005C4B7E"/>
    <w:pPr>
      <w:numPr>
        <w:numId w:val="15"/>
      </w:numPr>
      <w:spacing w:after="120"/>
    </w:pPr>
    <w:rPr>
      <w:rFonts w:ascii="Arial" w:eastAsia="Constantia" w:hAnsi="Arial" w:cs="Arial"/>
      <w:lang w:val="en-GB" w:eastAsia="en-US" w:bidi="ar-SA"/>
    </w:rPr>
  </w:style>
  <w:style w:type="paragraph" w:customStyle="1" w:styleId="Computer">
    <w:name w:val="Computer"/>
    <w:basedOn w:val="BodyText"/>
    <w:rsid w:val="005C4B7E"/>
    <w:pPr>
      <w:spacing w:before="0" w:line="240" w:lineRule="auto"/>
      <w:jc w:val="left"/>
    </w:pPr>
    <w:rPr>
      <w:rFonts w:ascii="Courier New" w:eastAsiaTheme="minorHAnsi" w:hAnsi="Courier New" w:cs="Courier New"/>
      <w:sz w:val="20"/>
      <w:lang w:eastAsia="en-US"/>
    </w:rPr>
  </w:style>
  <w:style w:type="paragraph" w:customStyle="1" w:styleId="HeadingsIntro">
    <w:name w:val="Headings_Intro"/>
    <w:basedOn w:val="Heading9"/>
    <w:next w:val="BodyText"/>
    <w:qFormat/>
    <w:rsid w:val="005C4B7E"/>
    <w:pPr>
      <w:keepLines w:val="0"/>
      <w:spacing w:before="480" w:line="240" w:lineRule="auto"/>
      <w:ind w:left="0" w:firstLine="0"/>
      <w:jc w:val="left"/>
    </w:pPr>
    <w:rPr>
      <w:rFonts w:asciiTheme="minorHAnsi" w:eastAsia="Calibri" w:hAnsiTheme="minorHAnsi" w:cs="Arial"/>
      <w:bCs/>
      <w:i w:val="0"/>
      <w:iCs w:val="0"/>
      <w:color w:val="auto"/>
      <w:sz w:val="24"/>
      <w:szCs w:val="28"/>
      <w:lang w:eastAsia="en-US"/>
    </w:rPr>
  </w:style>
  <w:style w:type="character" w:customStyle="1" w:styleId="Hotlink">
    <w:name w:val="Hotlink"/>
    <w:qFormat/>
    <w:rsid w:val="005C4B7E"/>
    <w:rPr>
      <w:color w:val="595959"/>
      <w:u w:val="single"/>
      <w:lang w:val="en-GB"/>
    </w:rPr>
  </w:style>
  <w:style w:type="paragraph" w:customStyle="1" w:styleId="IntenseOutro">
    <w:name w:val="Intense Outro"/>
    <w:basedOn w:val="Normal"/>
    <w:next w:val="BodyText"/>
    <w:rsid w:val="005C4B7E"/>
    <w:pPr>
      <w:keepNext/>
      <w:pBdr>
        <w:bottom w:val="single" w:sz="6" w:space="4" w:color="430099"/>
      </w:pBdr>
      <w:spacing w:before="240" w:after="480"/>
      <w:ind w:left="936" w:right="936"/>
    </w:pPr>
    <w:rPr>
      <w:rFonts w:ascii="Arial" w:hAnsi="Arial" w:cs="System"/>
      <w:b/>
      <w:bCs/>
      <w:i/>
      <w:iCs/>
      <w:color w:val="430099"/>
      <w:lang w:val="en-GB" w:eastAsia="en-US" w:bidi="ar-SA"/>
    </w:rPr>
  </w:style>
  <w:style w:type="paragraph" w:customStyle="1" w:styleId="IntenseBanner">
    <w:name w:val="Intense Banner"/>
    <w:basedOn w:val="IntenseOutro"/>
    <w:next w:val="BodyText"/>
    <w:rsid w:val="005C4B7E"/>
    <w:pPr>
      <w:keepNext w:val="0"/>
      <w:pBdr>
        <w:top w:val="single" w:sz="6" w:space="4" w:color="430099"/>
      </w:pBdr>
      <w:spacing w:before="480"/>
    </w:pPr>
  </w:style>
  <w:style w:type="paragraph" w:customStyle="1" w:styleId="IntenseIntro">
    <w:name w:val="Intense Intro"/>
    <w:basedOn w:val="IntenseOutro"/>
    <w:next w:val="BodyText"/>
    <w:rsid w:val="005C4B7E"/>
    <w:pPr>
      <w:pBdr>
        <w:top w:val="single" w:sz="6" w:space="4" w:color="430099"/>
        <w:bottom w:val="none" w:sz="0" w:space="0" w:color="auto"/>
      </w:pBdr>
      <w:spacing w:before="480" w:after="240"/>
    </w:pPr>
  </w:style>
  <w:style w:type="paragraph" w:styleId="ListBullet5">
    <w:name w:val="List Bullet 5"/>
    <w:basedOn w:val="ListBullet"/>
    <w:rsid w:val="005C4B7E"/>
    <w:pPr>
      <w:numPr>
        <w:numId w:val="22"/>
      </w:numPr>
      <w:tabs>
        <w:tab w:val="clear" w:pos="1004"/>
        <w:tab w:val="clear" w:pos="2268"/>
        <w:tab w:val="num" w:pos="360"/>
      </w:tabs>
      <w:spacing w:line="276" w:lineRule="auto"/>
      <w:ind w:left="720" w:hanging="720"/>
      <w:jc w:val="left"/>
    </w:pPr>
    <w:rPr>
      <w:rFonts w:ascii="Arial" w:eastAsia="Constantia" w:hAnsi="Arial" w:cs="Arial"/>
      <w:position w:val="2"/>
      <w:sz w:val="22"/>
      <w:szCs w:val="22"/>
      <w:lang w:val="en-US" w:eastAsia="en-US"/>
    </w:rPr>
  </w:style>
  <w:style w:type="paragraph" w:styleId="ListContinue">
    <w:name w:val="List Continue"/>
    <w:basedOn w:val="Normal"/>
    <w:rsid w:val="005C4B7E"/>
    <w:pPr>
      <w:spacing w:after="120"/>
      <w:ind w:left="714"/>
    </w:pPr>
    <w:rPr>
      <w:rFonts w:ascii="Arial" w:eastAsia="Constantia" w:hAnsi="Arial" w:cs="Arial"/>
      <w:lang w:val="en-GB" w:eastAsia="en-US" w:bidi="ar-SA"/>
    </w:rPr>
  </w:style>
  <w:style w:type="paragraph" w:styleId="ListContinue2">
    <w:name w:val="List Continue 2"/>
    <w:basedOn w:val="ListContinue"/>
    <w:rsid w:val="005C4B7E"/>
    <w:pPr>
      <w:ind w:left="1134"/>
    </w:pPr>
  </w:style>
  <w:style w:type="paragraph" w:styleId="ListContinue3">
    <w:name w:val="List Continue 3"/>
    <w:basedOn w:val="ListContinue"/>
    <w:rsid w:val="005C4B7E"/>
    <w:pPr>
      <w:ind w:left="1491"/>
    </w:pPr>
  </w:style>
  <w:style w:type="paragraph" w:styleId="ListContinue4">
    <w:name w:val="List Continue 4"/>
    <w:basedOn w:val="ListContinue"/>
    <w:rsid w:val="005C4B7E"/>
    <w:pPr>
      <w:ind w:left="1848"/>
    </w:pPr>
  </w:style>
  <w:style w:type="paragraph" w:styleId="ListContinue5">
    <w:name w:val="List Continue 5"/>
    <w:basedOn w:val="ListContinue"/>
    <w:rsid w:val="005C4B7E"/>
    <w:pPr>
      <w:ind w:left="2268"/>
    </w:pPr>
  </w:style>
  <w:style w:type="paragraph" w:styleId="ListNumber4">
    <w:name w:val="List Number 4"/>
    <w:basedOn w:val="Normal"/>
    <w:rsid w:val="005C4B7E"/>
    <w:pPr>
      <w:numPr>
        <w:numId w:val="14"/>
      </w:numPr>
      <w:spacing w:after="120"/>
    </w:pPr>
    <w:rPr>
      <w:rFonts w:ascii="Arial" w:eastAsia="Constantia" w:hAnsi="Arial" w:cs="Arial"/>
      <w:lang w:val="en-GB" w:eastAsia="en-US" w:bidi="ar-SA"/>
    </w:rPr>
  </w:style>
  <w:style w:type="paragraph" w:customStyle="1" w:styleId="TableBodyTextNarrowRight">
    <w:name w:val="TableBodyText_NarrowRight"/>
    <w:basedOn w:val="Normal"/>
    <w:rsid w:val="005C4B7E"/>
    <w:pPr>
      <w:spacing w:before="60" w:after="60"/>
      <w:jc w:val="right"/>
    </w:pPr>
    <w:rPr>
      <w:rFonts w:ascii="Arial Narrow" w:eastAsia="Constantia" w:hAnsi="Arial Narrow" w:cs="System"/>
      <w:lang w:val="en-GB" w:eastAsia="en-US" w:bidi="ar-SA"/>
    </w:rPr>
  </w:style>
  <w:style w:type="paragraph" w:customStyle="1" w:styleId="TableBodyTextRight">
    <w:name w:val="TableBodyText_Right"/>
    <w:basedOn w:val="Normal"/>
    <w:rsid w:val="005C4B7E"/>
    <w:pPr>
      <w:spacing w:before="60" w:after="60"/>
      <w:jc w:val="right"/>
    </w:pPr>
    <w:rPr>
      <w:rFonts w:ascii="Arial" w:hAnsi="Arial" w:cs="System"/>
      <w:lang w:val="en-GB" w:eastAsia="en-US" w:bidi="ar-SA"/>
    </w:rPr>
  </w:style>
  <w:style w:type="paragraph" w:customStyle="1" w:styleId="TableBodyTextCenter">
    <w:name w:val="TableBodyTextCenter"/>
    <w:basedOn w:val="BodyText"/>
    <w:qFormat/>
    <w:rsid w:val="005C4B7E"/>
    <w:pPr>
      <w:spacing w:before="60" w:after="60" w:line="240" w:lineRule="auto"/>
      <w:jc w:val="center"/>
    </w:pPr>
    <w:rPr>
      <w:rFonts w:eastAsia="Constantia" w:cs="Arial"/>
      <w:lang w:eastAsia="en-US"/>
    </w:rPr>
  </w:style>
  <w:style w:type="paragraph" w:customStyle="1" w:styleId="TableBodyTextCentreNarrow">
    <w:name w:val="TableBodyTextCentre_Narrow"/>
    <w:basedOn w:val="TableBodyTextCenter"/>
    <w:qFormat/>
    <w:rsid w:val="005C4B7E"/>
    <w:rPr>
      <w:rFonts w:ascii="Arial Narrow" w:hAnsi="Arial Narrow"/>
    </w:rPr>
  </w:style>
  <w:style w:type="paragraph" w:customStyle="1" w:styleId="TableBold-Narrow">
    <w:name w:val="TableBold-Narrow"/>
    <w:basedOn w:val="Normal"/>
    <w:qFormat/>
    <w:rsid w:val="005C4B7E"/>
    <w:pPr>
      <w:spacing w:before="60" w:after="60"/>
    </w:pPr>
    <w:rPr>
      <w:rFonts w:ascii="Arial Narrow" w:hAnsi="Arial Narrow" w:cs="System"/>
      <w:b/>
      <w:bCs/>
      <w:lang w:val="en-GB" w:eastAsia="en-US" w:bidi="ar-SA"/>
    </w:rPr>
  </w:style>
  <w:style w:type="paragraph" w:customStyle="1" w:styleId="TableListBullet">
    <w:name w:val="TableListBullet"/>
    <w:basedOn w:val="BodyText"/>
    <w:qFormat/>
    <w:rsid w:val="005C4B7E"/>
    <w:pPr>
      <w:numPr>
        <w:numId w:val="23"/>
      </w:numPr>
      <w:tabs>
        <w:tab w:val="clear" w:pos="357"/>
        <w:tab w:val="num" w:pos="360"/>
      </w:tabs>
      <w:spacing w:before="60" w:after="60" w:line="240" w:lineRule="auto"/>
      <w:ind w:left="0"/>
      <w:jc w:val="left"/>
    </w:pPr>
    <w:rPr>
      <w:rFonts w:eastAsia="Constantia" w:cs="Arial"/>
      <w:lang w:val="en-US" w:eastAsia="en-US"/>
    </w:rPr>
  </w:style>
  <w:style w:type="paragraph" w:customStyle="1" w:styleId="TableListBulletNarrow">
    <w:name w:val="TableListBullet_Narrow"/>
    <w:basedOn w:val="TableListBullet"/>
    <w:qFormat/>
    <w:rsid w:val="005C4B7E"/>
    <w:rPr>
      <w:rFonts w:ascii="Arial Narrow" w:hAnsi="Arial Narrow"/>
    </w:rPr>
  </w:style>
  <w:style w:type="paragraph" w:customStyle="1" w:styleId="TableListBullet2">
    <w:name w:val="TableListBullet2"/>
    <w:basedOn w:val="BodyText"/>
    <w:qFormat/>
    <w:rsid w:val="005C4B7E"/>
    <w:pPr>
      <w:numPr>
        <w:numId w:val="24"/>
      </w:numPr>
      <w:tabs>
        <w:tab w:val="clear" w:pos="1134"/>
        <w:tab w:val="num" w:pos="360"/>
      </w:tabs>
      <w:spacing w:before="60" w:after="60" w:line="240" w:lineRule="auto"/>
      <w:ind w:left="714" w:hanging="357"/>
      <w:jc w:val="left"/>
    </w:pPr>
    <w:rPr>
      <w:rFonts w:eastAsia="Constantia" w:cs="Arial"/>
      <w:lang w:val="en-US" w:eastAsia="en-US"/>
    </w:rPr>
  </w:style>
  <w:style w:type="paragraph" w:customStyle="1" w:styleId="TableListBullet2Narrow">
    <w:name w:val="TableListBullet2_Narrow"/>
    <w:basedOn w:val="TableListBullet2"/>
    <w:qFormat/>
    <w:rsid w:val="005C4B7E"/>
    <w:rPr>
      <w:rFonts w:ascii="Arial Narrow" w:hAnsi="Arial Narrow"/>
    </w:rPr>
  </w:style>
  <w:style w:type="paragraph" w:customStyle="1" w:styleId="TableListBullet3">
    <w:name w:val="TableListBullet3"/>
    <w:basedOn w:val="BodyText"/>
    <w:qFormat/>
    <w:rsid w:val="005C4B7E"/>
    <w:pPr>
      <w:numPr>
        <w:numId w:val="25"/>
      </w:numPr>
      <w:tabs>
        <w:tab w:val="clear" w:pos="1491"/>
        <w:tab w:val="num" w:pos="360"/>
      </w:tabs>
      <w:spacing w:before="60" w:after="60" w:line="240" w:lineRule="auto"/>
      <w:ind w:left="1071" w:firstLine="0"/>
      <w:jc w:val="left"/>
    </w:pPr>
    <w:rPr>
      <w:rFonts w:eastAsia="Constantia" w:cs="Arial"/>
      <w:lang w:val="en-US" w:eastAsia="en-US"/>
    </w:rPr>
  </w:style>
  <w:style w:type="paragraph" w:customStyle="1" w:styleId="TableListBullet3Narrow">
    <w:name w:val="TableListBullet3_Narrow"/>
    <w:basedOn w:val="TableListBullet3"/>
    <w:qFormat/>
    <w:rsid w:val="005C4B7E"/>
    <w:rPr>
      <w:rFonts w:ascii="Arial Narrow" w:hAnsi="Arial Narrow"/>
    </w:rPr>
  </w:style>
  <w:style w:type="paragraph" w:customStyle="1" w:styleId="TableListContinue">
    <w:name w:val="TableListContinue"/>
    <w:basedOn w:val="BodyText"/>
    <w:qFormat/>
    <w:rsid w:val="005C4B7E"/>
    <w:pPr>
      <w:spacing w:before="60" w:after="60" w:line="240" w:lineRule="auto"/>
      <w:ind w:left="357"/>
      <w:jc w:val="left"/>
    </w:pPr>
    <w:rPr>
      <w:rFonts w:eastAsia="Constantia" w:cs="Arial"/>
      <w:lang w:eastAsia="en-US"/>
    </w:rPr>
  </w:style>
  <w:style w:type="paragraph" w:customStyle="1" w:styleId="TableListContinueNarrow">
    <w:name w:val="TableListContinue_Narrow"/>
    <w:basedOn w:val="TableListContinue"/>
    <w:qFormat/>
    <w:rsid w:val="005C4B7E"/>
    <w:rPr>
      <w:rFonts w:ascii="Arial Narrow" w:hAnsi="Arial Narrow"/>
    </w:rPr>
  </w:style>
  <w:style w:type="paragraph" w:customStyle="1" w:styleId="TableListContinue2">
    <w:name w:val="TableListContinue2"/>
    <w:basedOn w:val="BodyText"/>
    <w:qFormat/>
    <w:rsid w:val="005C4B7E"/>
    <w:pPr>
      <w:spacing w:before="60" w:after="60" w:line="240" w:lineRule="auto"/>
      <w:ind w:left="714"/>
      <w:jc w:val="left"/>
    </w:pPr>
    <w:rPr>
      <w:rFonts w:eastAsia="Constantia" w:cs="Arial"/>
      <w:lang w:eastAsia="en-US"/>
    </w:rPr>
  </w:style>
  <w:style w:type="paragraph" w:customStyle="1" w:styleId="TableListContinue2Narrow">
    <w:name w:val="TableListContinue2_Narrow"/>
    <w:basedOn w:val="TableListContinue2"/>
    <w:qFormat/>
    <w:rsid w:val="005C4B7E"/>
    <w:rPr>
      <w:rFonts w:ascii="Arial Narrow" w:hAnsi="Arial Narrow"/>
    </w:rPr>
  </w:style>
  <w:style w:type="paragraph" w:customStyle="1" w:styleId="TableListContinue3">
    <w:name w:val="TableListContinue3"/>
    <w:basedOn w:val="BodyText"/>
    <w:qFormat/>
    <w:rsid w:val="005C4B7E"/>
    <w:pPr>
      <w:spacing w:before="60" w:after="60" w:line="240" w:lineRule="auto"/>
      <w:ind w:left="1072"/>
      <w:jc w:val="left"/>
    </w:pPr>
    <w:rPr>
      <w:rFonts w:eastAsia="Constantia" w:cs="Arial"/>
      <w:lang w:eastAsia="en-US"/>
    </w:rPr>
  </w:style>
  <w:style w:type="paragraph" w:customStyle="1" w:styleId="TableListContinue3Narrow">
    <w:name w:val="TableListContinue3_Narrow"/>
    <w:basedOn w:val="TableListContinue3"/>
    <w:qFormat/>
    <w:rsid w:val="005C4B7E"/>
    <w:rPr>
      <w:rFonts w:ascii="Arial Narrow" w:hAnsi="Arial Narrow"/>
    </w:rPr>
  </w:style>
  <w:style w:type="paragraph" w:customStyle="1" w:styleId="TableListNumber">
    <w:name w:val="TableListNumber"/>
    <w:basedOn w:val="TableBodyText"/>
    <w:qFormat/>
    <w:rsid w:val="005C4B7E"/>
    <w:pPr>
      <w:numPr>
        <w:numId w:val="21"/>
      </w:numPr>
      <w:tabs>
        <w:tab w:val="num" w:pos="360"/>
      </w:tabs>
      <w:ind w:left="357" w:hanging="357"/>
    </w:pPr>
  </w:style>
  <w:style w:type="paragraph" w:customStyle="1" w:styleId="TableListNumberNarrow">
    <w:name w:val="TableListNumber_Narrow"/>
    <w:basedOn w:val="TableBodyTextNarrow"/>
    <w:rsid w:val="005C4B7E"/>
    <w:pPr>
      <w:numPr>
        <w:numId w:val="16"/>
      </w:numPr>
      <w:ind w:left="357"/>
    </w:pPr>
  </w:style>
  <w:style w:type="paragraph" w:customStyle="1" w:styleId="TableListNumber2">
    <w:name w:val="TableListNumber2"/>
    <w:basedOn w:val="TableBodyText"/>
    <w:qFormat/>
    <w:rsid w:val="005C4B7E"/>
    <w:pPr>
      <w:numPr>
        <w:numId w:val="20"/>
      </w:numPr>
      <w:tabs>
        <w:tab w:val="clear" w:pos="1134"/>
        <w:tab w:val="num" w:pos="360"/>
      </w:tabs>
      <w:ind w:left="714" w:hanging="357"/>
    </w:pPr>
  </w:style>
  <w:style w:type="paragraph" w:customStyle="1" w:styleId="TableListNumber2Narrow">
    <w:name w:val="TableListNumber2_Narrow"/>
    <w:basedOn w:val="TableBodyTextNarrow"/>
    <w:qFormat/>
    <w:rsid w:val="005C4B7E"/>
    <w:pPr>
      <w:numPr>
        <w:numId w:val="17"/>
      </w:numPr>
      <w:ind w:left="714" w:hanging="357"/>
    </w:pPr>
  </w:style>
  <w:style w:type="paragraph" w:customStyle="1" w:styleId="TableListNumber3">
    <w:name w:val="TableListNumber3"/>
    <w:basedOn w:val="TableBodyText"/>
    <w:qFormat/>
    <w:rsid w:val="005C4B7E"/>
    <w:pPr>
      <w:numPr>
        <w:numId w:val="18"/>
      </w:numPr>
      <w:tabs>
        <w:tab w:val="num" w:pos="360"/>
      </w:tabs>
      <w:ind w:left="1071" w:hanging="357"/>
    </w:pPr>
  </w:style>
  <w:style w:type="paragraph" w:customStyle="1" w:styleId="TableListNumber3Narrow">
    <w:name w:val="TableListNumber3_Narrow"/>
    <w:basedOn w:val="TableBodyTextNarrow"/>
    <w:qFormat/>
    <w:rsid w:val="005C4B7E"/>
    <w:pPr>
      <w:numPr>
        <w:numId w:val="19"/>
      </w:numPr>
      <w:ind w:left="1071"/>
    </w:pPr>
  </w:style>
  <w:style w:type="paragraph" w:customStyle="1" w:styleId="InfoAlert">
    <w:name w:val="Info_Alert"/>
    <w:basedOn w:val="Normal"/>
    <w:next w:val="InfoList"/>
    <w:rsid w:val="005C4B7E"/>
    <w:pPr>
      <w:keepNext/>
      <w:numPr>
        <w:numId w:val="7"/>
      </w:numPr>
      <w:tabs>
        <w:tab w:val="left" w:pos="2268"/>
      </w:tabs>
      <w:spacing w:before="360" w:after="120"/>
      <w:ind w:right="2268"/>
    </w:pPr>
    <w:rPr>
      <w:rFonts w:ascii="Arial" w:eastAsia="Calibri" w:hAnsi="Arial" w:cs="Arial"/>
      <w:smallCaps/>
      <w:sz w:val="18"/>
      <w:szCs w:val="18"/>
      <w:lang w:val="en-GB" w:eastAsia="en-GB" w:bidi="ar-SA"/>
    </w:rPr>
  </w:style>
  <w:style w:type="paragraph" w:customStyle="1" w:styleId="InfoList">
    <w:name w:val="Info_List"/>
    <w:basedOn w:val="Normal"/>
    <w:rsid w:val="005C4B7E"/>
    <w:pPr>
      <w:numPr>
        <w:numId w:val="8"/>
      </w:numPr>
      <w:tabs>
        <w:tab w:val="left" w:pos="2268"/>
        <w:tab w:val="left" w:pos="2552"/>
      </w:tabs>
      <w:spacing w:after="120"/>
      <w:ind w:right="2268"/>
    </w:pPr>
    <w:rPr>
      <w:rFonts w:ascii="Arial" w:eastAsia="Calibri" w:hAnsi="Arial" w:cs="Arial"/>
      <w:sz w:val="18"/>
      <w:szCs w:val="18"/>
      <w:lang w:val="en-GB" w:eastAsia="en-GB" w:bidi="ar-SA"/>
    </w:rPr>
  </w:style>
  <w:style w:type="paragraph" w:customStyle="1" w:styleId="InfoNotes">
    <w:name w:val="Info_Notes"/>
    <w:basedOn w:val="InfoList"/>
    <w:rsid w:val="005C4B7E"/>
    <w:pPr>
      <w:numPr>
        <w:numId w:val="0"/>
      </w:numPr>
      <w:ind w:left="1418"/>
    </w:pPr>
    <w:rPr>
      <w:rFonts w:eastAsia="Times New Roman" w:cs="Times New Roman"/>
    </w:rPr>
  </w:style>
  <w:style w:type="paragraph" w:customStyle="1" w:styleId="LogoLeft">
    <w:name w:val="Logo Left"/>
    <w:basedOn w:val="Header"/>
    <w:rsid w:val="005C4B7E"/>
    <w:pPr>
      <w:tabs>
        <w:tab w:val="clear" w:pos="4844"/>
        <w:tab w:val="clear" w:pos="9689"/>
      </w:tabs>
      <w:spacing w:line="276" w:lineRule="auto"/>
    </w:pPr>
    <w:rPr>
      <w:rFonts w:ascii="Arial" w:hAnsi="Arial" w:cs="System"/>
      <w:noProof/>
      <w:color w:val="430099"/>
      <w:sz w:val="18"/>
      <w:szCs w:val="18"/>
      <w:lang w:val="en-GB" w:eastAsia="en-GB" w:bidi="ar-SA"/>
    </w:rPr>
  </w:style>
  <w:style w:type="paragraph" w:customStyle="1" w:styleId="FooterRight">
    <w:name w:val="Footer_Right"/>
    <w:basedOn w:val="Footer"/>
    <w:rsid w:val="005C4B7E"/>
    <w:pPr>
      <w:tabs>
        <w:tab w:val="clear" w:pos="4844"/>
        <w:tab w:val="clear" w:pos="9689"/>
        <w:tab w:val="left" w:pos="357"/>
      </w:tabs>
      <w:spacing w:before="120" w:line="276" w:lineRule="auto"/>
      <w:jc w:val="right"/>
    </w:pPr>
    <w:rPr>
      <w:rFonts w:ascii="Arial" w:hAnsi="Arial" w:cs="System"/>
      <w:noProof/>
      <w:color w:val="6C6D6B"/>
      <w:sz w:val="18"/>
      <w:szCs w:val="18"/>
      <w:lang w:val="en-GB" w:eastAsia="en-US" w:bidi="ar-SA"/>
    </w:rPr>
  </w:style>
  <w:style w:type="paragraph" w:customStyle="1" w:styleId="Default">
    <w:name w:val="Default"/>
    <w:locked/>
    <w:rsid w:val="005C4B7E"/>
    <w:pPr>
      <w:widowControl w:val="0"/>
      <w:autoSpaceDE w:val="0"/>
      <w:autoSpaceDN w:val="0"/>
      <w:adjustRightInd w:val="0"/>
      <w:spacing w:after="0" w:line="240" w:lineRule="auto"/>
    </w:pPr>
    <w:rPr>
      <w:rFonts w:ascii="Trebuchet MS" w:eastAsia="Times New Roman" w:hAnsi="Trebuchet MS" w:cs="Trebuchet MS"/>
      <w:color w:val="000000"/>
      <w:sz w:val="24"/>
      <w:szCs w:val="24"/>
      <w:lang w:val="en-GB" w:eastAsia="en-GB" w:bidi="ar-SA"/>
    </w:rPr>
  </w:style>
  <w:style w:type="paragraph" w:customStyle="1" w:styleId="AboutThisDoc">
    <w:name w:val="AboutThisDoc"/>
    <w:basedOn w:val="Heading2"/>
    <w:next w:val="BodyText"/>
    <w:rsid w:val="005C4B7E"/>
    <w:pPr>
      <w:keepLines w:val="0"/>
      <w:pageBreakBefore/>
      <w:spacing w:before="0" w:after="360" w:line="360" w:lineRule="auto"/>
      <w:ind w:left="0"/>
      <w:jc w:val="left"/>
    </w:pPr>
    <w:rPr>
      <w:rFonts w:asciiTheme="minorHAnsi" w:eastAsiaTheme="minorHAnsi" w:hAnsiTheme="minorHAnsi" w:cstheme="minorHAnsi"/>
      <w:b w:val="0"/>
      <w:i/>
      <w:iCs/>
      <w:sz w:val="28"/>
      <w:szCs w:val="28"/>
      <w:lang w:eastAsia="fr-FR"/>
    </w:rPr>
  </w:style>
  <w:style w:type="paragraph" w:customStyle="1" w:styleId="TableBodyTextNumbersRight">
    <w:name w:val="TableBodyText_NumbersRight"/>
    <w:basedOn w:val="TableBodyTextRight"/>
    <w:rsid w:val="005C4B7E"/>
    <w:pPr>
      <w:ind w:right="85"/>
    </w:pPr>
  </w:style>
  <w:style w:type="paragraph" w:styleId="Quote">
    <w:name w:val="Quote"/>
    <w:basedOn w:val="Normal"/>
    <w:next w:val="Normal"/>
    <w:link w:val="QuoteChar"/>
    <w:uiPriority w:val="29"/>
    <w:qFormat/>
    <w:rsid w:val="005C4B7E"/>
    <w:pPr>
      <w:spacing w:before="200" w:after="160"/>
      <w:ind w:left="864" w:right="864"/>
      <w:jc w:val="center"/>
    </w:pPr>
    <w:rPr>
      <w:rFonts w:ascii="Arial" w:hAnsi="Arial" w:cs="System"/>
      <w:i/>
      <w:iCs/>
      <w:color w:val="404040" w:themeColor="text1" w:themeTint="BF"/>
      <w:lang w:val="en-GB" w:eastAsia="en-US" w:bidi="ar-SA"/>
    </w:rPr>
  </w:style>
  <w:style w:type="character" w:customStyle="1" w:styleId="QuoteChar">
    <w:name w:val="Quote Char"/>
    <w:basedOn w:val="DefaultParagraphFont"/>
    <w:link w:val="Quote"/>
    <w:uiPriority w:val="29"/>
    <w:rsid w:val="005C4B7E"/>
    <w:rPr>
      <w:rFonts w:ascii="Arial" w:hAnsi="Arial" w:cs="System"/>
      <w:i/>
      <w:iCs/>
      <w:color w:val="404040" w:themeColor="text1" w:themeTint="BF"/>
      <w:lang w:val="en-GB" w:eastAsia="en-US" w:bidi="ar-SA"/>
    </w:rPr>
  </w:style>
  <w:style w:type="paragraph" w:customStyle="1" w:styleId="Savedate">
    <w:name w:val="Save date"/>
    <w:basedOn w:val="TableBodyTextCenter"/>
    <w:next w:val="BodyText"/>
    <w:rsid w:val="005C4B7E"/>
    <w:pPr>
      <w:jc w:val="left"/>
    </w:pPr>
    <w:rPr>
      <w:color w:val="7030A0"/>
    </w:rPr>
  </w:style>
  <w:style w:type="paragraph" w:customStyle="1" w:styleId="Subheading">
    <w:name w:val="Sub heading"/>
    <w:basedOn w:val="Subject"/>
    <w:next w:val="BodyText"/>
    <w:rsid w:val="005C4B7E"/>
    <w:rPr>
      <w:b w:val="0"/>
      <w:bCs/>
    </w:rPr>
  </w:style>
  <w:style w:type="paragraph" w:customStyle="1" w:styleId="TableHeader3Narrow">
    <w:name w:val="TableHeader3_Narrow"/>
    <w:basedOn w:val="TableHeader2Narrow"/>
    <w:rsid w:val="005C4B7E"/>
    <w:pPr>
      <w:jc w:val="left"/>
    </w:pPr>
  </w:style>
  <w:style w:type="paragraph" w:customStyle="1" w:styleId="TableBoldCentre">
    <w:name w:val="TableBoldCentre"/>
    <w:basedOn w:val="TableBold"/>
    <w:rsid w:val="005C4B7E"/>
    <w:pPr>
      <w:jc w:val="center"/>
    </w:pPr>
  </w:style>
  <w:style w:type="paragraph" w:customStyle="1" w:styleId="TableBoldCentreNarrow">
    <w:name w:val="TableBoldCentre_Narrow"/>
    <w:basedOn w:val="TableBoldCentre"/>
    <w:rsid w:val="005C4B7E"/>
    <w:rPr>
      <w:rFonts w:ascii="Arial Narrow" w:hAnsi="Arial Narrow"/>
    </w:rPr>
  </w:style>
  <w:style w:type="paragraph" w:customStyle="1" w:styleId="FootnoteTextContinued">
    <w:name w:val="Footnote Text_Continued"/>
    <w:basedOn w:val="FootnoteText"/>
    <w:rsid w:val="005C4B7E"/>
    <w:pPr>
      <w:spacing w:before="0" w:after="60" w:line="240" w:lineRule="auto"/>
      <w:ind w:left="142"/>
      <w:contextualSpacing/>
      <w:jc w:val="left"/>
    </w:pPr>
    <w:rPr>
      <w:rFonts w:eastAsiaTheme="minorHAnsi" w:cs="System"/>
      <w:sz w:val="18"/>
      <w:szCs w:val="18"/>
      <w:lang w:eastAsia="en-US"/>
    </w:rPr>
  </w:style>
  <w:style w:type="paragraph" w:customStyle="1" w:styleId="PageIntentionallyBlank">
    <w:name w:val="PageIntentionallyBlank"/>
    <w:basedOn w:val="BodyText"/>
    <w:rsid w:val="005C4B7E"/>
    <w:pPr>
      <w:pageBreakBefore/>
      <w:spacing w:before="4800" w:line="240" w:lineRule="auto"/>
      <w:jc w:val="center"/>
    </w:pPr>
    <w:rPr>
      <w:rFonts w:eastAsiaTheme="minorHAnsi" w:cs="System"/>
      <w:lang w:eastAsia="en-US"/>
    </w:rPr>
  </w:style>
  <w:style w:type="character" w:customStyle="1" w:styleId="DocumentMapChar">
    <w:name w:val="Document Map Char"/>
    <w:basedOn w:val="DefaultParagraphFont"/>
    <w:link w:val="DocumentMap"/>
    <w:uiPriority w:val="99"/>
    <w:semiHidden/>
    <w:rsid w:val="005C4B7E"/>
    <w:rPr>
      <w:rFonts w:ascii="Tahoma" w:hAnsi="Tahoma" w:cs="Tahoma"/>
      <w:sz w:val="16"/>
      <w:szCs w:val="16"/>
      <w:lang w:val="en-GB"/>
    </w:rPr>
  </w:style>
  <w:style w:type="paragraph" w:styleId="DocumentMap">
    <w:name w:val="Document Map"/>
    <w:basedOn w:val="Normal"/>
    <w:link w:val="DocumentMapChar"/>
    <w:uiPriority w:val="99"/>
    <w:semiHidden/>
    <w:unhideWhenUsed/>
    <w:rsid w:val="005C4B7E"/>
    <w:pPr>
      <w:spacing w:after="0"/>
    </w:pPr>
    <w:rPr>
      <w:rFonts w:ascii="Tahoma" w:hAnsi="Tahoma" w:cs="Tahoma"/>
      <w:sz w:val="16"/>
      <w:szCs w:val="16"/>
      <w:lang w:val="en-GB"/>
    </w:rPr>
  </w:style>
  <w:style w:type="character" w:customStyle="1" w:styleId="DocumentMapChar1">
    <w:name w:val="Document Map Char1"/>
    <w:basedOn w:val="DefaultParagraphFont"/>
    <w:uiPriority w:val="99"/>
    <w:semiHidden/>
    <w:rsid w:val="005C4B7E"/>
    <w:rPr>
      <w:rFonts w:ascii="Segoe UI" w:hAnsi="Segoe UI" w:cs="Segoe UI"/>
      <w:sz w:val="16"/>
      <w:szCs w:val="16"/>
    </w:rPr>
  </w:style>
  <w:style w:type="paragraph" w:styleId="TOC5">
    <w:name w:val="toc 5"/>
    <w:basedOn w:val="TOC2"/>
    <w:next w:val="Normal"/>
    <w:autoRedefine/>
    <w:uiPriority w:val="39"/>
    <w:rsid w:val="005C4B7E"/>
    <w:pPr>
      <w:tabs>
        <w:tab w:val="left" w:pos="1276"/>
        <w:tab w:val="right" w:leader="dot" w:pos="8789"/>
        <w:tab w:val="right" w:pos="9072"/>
      </w:tabs>
      <w:spacing w:before="0" w:after="120" w:line="240" w:lineRule="atLeast"/>
      <w:ind w:left="2381" w:hanging="709"/>
      <w:jc w:val="left"/>
    </w:pPr>
    <w:rPr>
      <w:rFonts w:ascii="Arial Gras" w:eastAsiaTheme="minorHAnsi" w:hAnsi="Arial Gras" w:cs="System"/>
      <w:noProof/>
      <w:snapToGrid w:val="0"/>
      <w:sz w:val="20"/>
      <w:lang w:eastAsia="en-US"/>
    </w:rPr>
  </w:style>
  <w:style w:type="paragraph" w:styleId="TOC6">
    <w:name w:val="toc 6"/>
    <w:basedOn w:val="Normal"/>
    <w:next w:val="Normal"/>
    <w:autoRedefine/>
    <w:uiPriority w:val="39"/>
    <w:rsid w:val="005C4B7E"/>
    <w:pPr>
      <w:spacing w:before="60" w:after="0"/>
      <w:ind w:left="2560" w:hanging="1560"/>
    </w:pPr>
    <w:rPr>
      <w:rFonts w:ascii="Arial" w:hAnsi="Arial" w:cs="System"/>
      <w:snapToGrid w:val="0"/>
      <w:color w:val="000000"/>
      <w:sz w:val="24"/>
      <w:lang w:val="en-GB" w:eastAsia="en-US" w:bidi="ar-SA"/>
    </w:rPr>
  </w:style>
  <w:style w:type="paragraph" w:styleId="TOC7">
    <w:name w:val="toc 7"/>
    <w:basedOn w:val="Normal"/>
    <w:next w:val="Normal"/>
    <w:autoRedefine/>
    <w:uiPriority w:val="39"/>
    <w:rsid w:val="005C4B7E"/>
    <w:pPr>
      <w:tabs>
        <w:tab w:val="right" w:leader="dot" w:pos="8789"/>
      </w:tabs>
      <w:spacing w:before="240" w:after="120"/>
      <w:ind w:left="567" w:hanging="567"/>
    </w:pPr>
    <w:rPr>
      <w:rFonts w:ascii="Arial Gras" w:hAnsi="Arial Gras" w:cs="System"/>
      <w:b/>
      <w:bCs/>
      <w:caps/>
      <w:noProof/>
      <w:snapToGrid w:val="0"/>
      <w:color w:val="430099"/>
      <w:sz w:val="20"/>
      <w:lang w:val="en-GB" w:eastAsia="en-US" w:bidi="ar-SA"/>
    </w:rPr>
  </w:style>
  <w:style w:type="paragraph" w:styleId="TOC8">
    <w:name w:val="toc 8"/>
    <w:basedOn w:val="Normal"/>
    <w:next w:val="Normal"/>
    <w:autoRedefine/>
    <w:uiPriority w:val="39"/>
    <w:rsid w:val="005C4B7E"/>
    <w:pPr>
      <w:spacing w:after="240"/>
      <w:ind w:left="1680"/>
    </w:pPr>
    <w:rPr>
      <w:rFonts w:ascii="Arial" w:hAnsi="Arial" w:cs="System"/>
      <w:snapToGrid w:val="0"/>
      <w:sz w:val="24"/>
      <w:lang w:val="en-GB" w:eastAsia="en-US" w:bidi="ar-SA"/>
    </w:rPr>
  </w:style>
  <w:style w:type="paragraph" w:styleId="TOC9">
    <w:name w:val="toc 9"/>
    <w:basedOn w:val="Normal"/>
    <w:next w:val="Normal"/>
    <w:autoRedefine/>
    <w:uiPriority w:val="39"/>
    <w:rsid w:val="005C4B7E"/>
    <w:pPr>
      <w:spacing w:after="240"/>
      <w:ind w:left="1920"/>
    </w:pPr>
    <w:rPr>
      <w:rFonts w:ascii="Arial" w:hAnsi="Arial" w:cs="System"/>
      <w:snapToGrid w:val="0"/>
      <w:sz w:val="24"/>
      <w:lang w:val="en-GB" w:eastAsia="en-US" w:bidi="ar-SA"/>
    </w:rPr>
  </w:style>
  <w:style w:type="paragraph" w:customStyle="1" w:styleId="NoteBullet10">
    <w:name w:val="Note Bullet1"/>
    <w:basedOn w:val="ListBullet"/>
    <w:rsid w:val="005C4B7E"/>
    <w:pPr>
      <w:tabs>
        <w:tab w:val="clear" w:pos="720"/>
        <w:tab w:val="clear" w:pos="1004"/>
        <w:tab w:val="num" w:pos="714"/>
      </w:tabs>
      <w:spacing w:line="276" w:lineRule="auto"/>
      <w:ind w:left="1071" w:hanging="357"/>
      <w:contextualSpacing/>
      <w:jc w:val="left"/>
    </w:pPr>
    <w:rPr>
      <w:rFonts w:ascii="Arial" w:eastAsia="Constantia" w:hAnsi="Arial" w:cs="Arial"/>
      <w:position w:val="2"/>
      <w:sz w:val="20"/>
      <w:szCs w:val="20"/>
      <w:lang w:val="en-US" w:eastAsia="en-US"/>
    </w:rPr>
  </w:style>
  <w:style w:type="character" w:customStyle="1" w:styleId="Footnote">
    <w:name w:val="Footnote_"/>
    <w:basedOn w:val="DefaultParagraphFont"/>
    <w:rsid w:val="005C4B7E"/>
    <w:rPr>
      <w:rFonts w:ascii="Calibri" w:eastAsia="Calibri" w:hAnsi="Calibri" w:cs="Calibri"/>
      <w:sz w:val="17"/>
      <w:szCs w:val="17"/>
      <w:shd w:val="clear" w:color="auto" w:fill="FFFFFF"/>
    </w:rPr>
  </w:style>
  <w:style w:type="character" w:customStyle="1" w:styleId="Tableofcontents">
    <w:name w:val="Table of contents_"/>
    <w:basedOn w:val="DefaultParagraphFont"/>
    <w:link w:val="Tableofcontents0"/>
    <w:rsid w:val="005C4B7E"/>
    <w:rPr>
      <w:rFonts w:ascii="Arial" w:eastAsia="Arial" w:hAnsi="Arial" w:cs="Arial"/>
      <w:sz w:val="15"/>
      <w:szCs w:val="15"/>
      <w:shd w:val="clear" w:color="auto" w:fill="FFFFFF"/>
    </w:rPr>
  </w:style>
  <w:style w:type="paragraph" w:customStyle="1" w:styleId="Tableofcontents0">
    <w:name w:val="Table of contents"/>
    <w:basedOn w:val="Normal"/>
    <w:link w:val="Tableofcontents"/>
    <w:rsid w:val="005C4B7E"/>
    <w:pPr>
      <w:widowControl w:val="0"/>
      <w:shd w:val="clear" w:color="auto" w:fill="FFFFFF"/>
      <w:spacing w:after="80"/>
    </w:pPr>
    <w:rPr>
      <w:rFonts w:ascii="Arial" w:eastAsia="Arial" w:hAnsi="Arial" w:cs="Arial"/>
      <w:sz w:val="15"/>
      <w:szCs w:val="15"/>
    </w:rPr>
  </w:style>
  <w:style w:type="paragraph" w:styleId="HTMLPreformatted">
    <w:name w:val="HTML Preformatted"/>
    <w:basedOn w:val="Normal"/>
    <w:link w:val="HTMLPreformattedChar1"/>
    <w:unhideWhenUsed/>
    <w:rsid w:val="005C4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cs="Courier New"/>
      <w:sz w:val="20"/>
      <w:lang w:val="en-GB" w:eastAsia="en-US" w:bidi="ar-SA"/>
    </w:rPr>
  </w:style>
  <w:style w:type="character" w:customStyle="1" w:styleId="HTMLPreformattedChar">
    <w:name w:val="HTML Preformatted Char"/>
    <w:basedOn w:val="DefaultParagraphFont"/>
    <w:rsid w:val="005C4B7E"/>
    <w:rPr>
      <w:rFonts w:ascii="Consolas" w:hAnsi="Consolas"/>
      <w:sz w:val="20"/>
      <w:szCs w:val="20"/>
    </w:rPr>
  </w:style>
  <w:style w:type="character" w:customStyle="1" w:styleId="HTMLPreformattedChar1">
    <w:name w:val="HTML Preformatted Char1"/>
    <w:basedOn w:val="DefaultParagraphFont"/>
    <w:link w:val="HTMLPreformatted"/>
    <w:rsid w:val="005C4B7E"/>
    <w:rPr>
      <w:rFonts w:ascii="Courier New" w:hAnsi="Courier New" w:cs="Courier New"/>
      <w:sz w:val="20"/>
      <w:lang w:val="en-GB" w:eastAsia="en-US" w:bidi="ar-SA"/>
    </w:rPr>
  </w:style>
  <w:style w:type="paragraph" w:customStyle="1" w:styleId="Style6">
    <w:name w:val="Style6"/>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32">
    <w:name w:val="Style32"/>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character" w:customStyle="1" w:styleId="FontStyle138">
    <w:name w:val="Font Style138"/>
    <w:basedOn w:val="DefaultParagraphFont"/>
    <w:uiPriority w:val="99"/>
    <w:rsid w:val="005C4B7E"/>
    <w:rPr>
      <w:rFonts w:ascii="Calibri" w:hAnsi="Calibri" w:cs="Calibri"/>
      <w:color w:val="000000"/>
      <w:sz w:val="18"/>
      <w:szCs w:val="18"/>
    </w:rPr>
  </w:style>
  <w:style w:type="paragraph" w:customStyle="1" w:styleId="Style3">
    <w:name w:val="Style3"/>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character" w:customStyle="1" w:styleId="FontStyle173">
    <w:name w:val="Font Style173"/>
    <w:basedOn w:val="DefaultParagraphFont"/>
    <w:uiPriority w:val="99"/>
    <w:rsid w:val="005C4B7E"/>
    <w:rPr>
      <w:rFonts w:ascii="Calibri" w:hAnsi="Calibri" w:cs="Calibri"/>
      <w:color w:val="000000"/>
      <w:sz w:val="18"/>
      <w:szCs w:val="18"/>
    </w:rPr>
  </w:style>
  <w:style w:type="character" w:customStyle="1" w:styleId="FontStyle160">
    <w:name w:val="Font Style160"/>
    <w:basedOn w:val="DefaultParagraphFont"/>
    <w:uiPriority w:val="99"/>
    <w:rsid w:val="005C4B7E"/>
    <w:rPr>
      <w:rFonts w:ascii="Calibri" w:hAnsi="Calibri" w:cs="Calibri"/>
      <w:i/>
      <w:iCs/>
      <w:color w:val="000000"/>
      <w:sz w:val="18"/>
      <w:szCs w:val="18"/>
    </w:rPr>
  </w:style>
  <w:style w:type="paragraph" w:customStyle="1" w:styleId="Style30">
    <w:name w:val="Style30"/>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character" w:customStyle="1" w:styleId="FontStyle137">
    <w:name w:val="Font Style137"/>
    <w:basedOn w:val="DefaultParagraphFont"/>
    <w:uiPriority w:val="99"/>
    <w:rsid w:val="005C4B7E"/>
    <w:rPr>
      <w:rFonts w:ascii="Calibri" w:hAnsi="Calibri" w:cs="Calibri"/>
      <w:b/>
      <w:bCs/>
      <w:color w:val="000000"/>
      <w:sz w:val="18"/>
      <w:szCs w:val="18"/>
    </w:rPr>
  </w:style>
  <w:style w:type="character" w:customStyle="1" w:styleId="FontStyle168">
    <w:name w:val="Font Style168"/>
    <w:basedOn w:val="DefaultParagraphFont"/>
    <w:uiPriority w:val="99"/>
    <w:rsid w:val="005C4B7E"/>
    <w:rPr>
      <w:rFonts w:ascii="Calibri" w:hAnsi="Calibri" w:cs="Calibri"/>
      <w:color w:val="000000"/>
      <w:sz w:val="16"/>
      <w:szCs w:val="16"/>
    </w:rPr>
  </w:style>
  <w:style w:type="paragraph" w:customStyle="1" w:styleId="Style5">
    <w:name w:val="Style5"/>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71">
    <w:name w:val="Style71"/>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80">
    <w:name w:val="Style80"/>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82">
    <w:name w:val="Style82"/>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105">
    <w:name w:val="Style105"/>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124">
    <w:name w:val="Style124"/>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134">
    <w:name w:val="Style134"/>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character" w:customStyle="1" w:styleId="FontStyle139">
    <w:name w:val="Font Style139"/>
    <w:basedOn w:val="DefaultParagraphFont"/>
    <w:uiPriority w:val="99"/>
    <w:rsid w:val="005C4B7E"/>
    <w:rPr>
      <w:rFonts w:ascii="Calibri" w:hAnsi="Calibri" w:cs="Calibri"/>
      <w:i/>
      <w:iCs/>
      <w:color w:val="000000"/>
      <w:sz w:val="18"/>
      <w:szCs w:val="18"/>
    </w:rPr>
  </w:style>
  <w:style w:type="character" w:customStyle="1" w:styleId="FontStyle154">
    <w:name w:val="Font Style154"/>
    <w:basedOn w:val="DefaultParagraphFont"/>
    <w:uiPriority w:val="99"/>
    <w:rsid w:val="005C4B7E"/>
    <w:rPr>
      <w:rFonts w:ascii="Calibri" w:hAnsi="Calibri" w:cs="Calibri"/>
      <w:color w:val="000000"/>
      <w:sz w:val="18"/>
      <w:szCs w:val="18"/>
    </w:rPr>
  </w:style>
  <w:style w:type="character" w:customStyle="1" w:styleId="FontStyle176">
    <w:name w:val="Font Style176"/>
    <w:basedOn w:val="DefaultParagraphFont"/>
    <w:uiPriority w:val="99"/>
    <w:rsid w:val="005C4B7E"/>
    <w:rPr>
      <w:rFonts w:ascii="Calibri" w:hAnsi="Calibri" w:cs="Calibri"/>
      <w:color w:val="000000"/>
      <w:sz w:val="8"/>
      <w:szCs w:val="8"/>
    </w:rPr>
  </w:style>
  <w:style w:type="paragraph" w:customStyle="1" w:styleId="bulletTABLE">
    <w:name w:val="bullet TABLE"/>
    <w:next w:val="Normal"/>
    <w:link w:val="bulletTABLEChar"/>
    <w:qFormat/>
    <w:rsid w:val="005C4B7E"/>
    <w:pPr>
      <w:numPr>
        <w:numId w:val="26"/>
      </w:numPr>
      <w:tabs>
        <w:tab w:val="left" w:pos="340"/>
      </w:tabs>
      <w:spacing w:after="0"/>
      <w:jc w:val="both"/>
    </w:pPr>
    <w:rPr>
      <w:rFonts w:eastAsiaTheme="minorEastAsia" w:cstheme="minorHAnsi"/>
      <w:sz w:val="18"/>
      <w:szCs w:val="24"/>
      <w:lang w:val="en-US" w:eastAsia="el-GR" w:bidi="ar-SA"/>
    </w:rPr>
  </w:style>
  <w:style w:type="character" w:customStyle="1" w:styleId="bulletTABLEChar">
    <w:name w:val="bullet TABLE Char"/>
    <w:basedOn w:val="DefaultParagraphFont"/>
    <w:link w:val="bulletTABLE"/>
    <w:rsid w:val="005C4B7E"/>
    <w:rPr>
      <w:rFonts w:eastAsiaTheme="minorEastAsia" w:cstheme="minorHAnsi"/>
      <w:sz w:val="18"/>
      <w:szCs w:val="24"/>
      <w:lang w:val="en-US" w:eastAsia="el-GR" w:bidi="ar-SA"/>
    </w:rPr>
  </w:style>
  <w:style w:type="paragraph" w:customStyle="1" w:styleId="No">
    <w:name w:val="No"/>
    <w:next w:val="Normal"/>
    <w:link w:val="NoChar"/>
    <w:qFormat/>
    <w:rsid w:val="005C4B7E"/>
    <w:pPr>
      <w:tabs>
        <w:tab w:val="left" w:pos="658"/>
      </w:tabs>
      <w:spacing w:after="0"/>
      <w:ind w:left="658" w:hanging="284"/>
      <w:jc w:val="both"/>
    </w:pPr>
    <w:rPr>
      <w:rFonts w:eastAsiaTheme="minorEastAsia" w:cstheme="minorHAnsi"/>
      <w:sz w:val="18"/>
      <w:szCs w:val="24"/>
      <w:lang w:val="en-US" w:eastAsia="el-GR" w:bidi="ar-SA"/>
    </w:rPr>
  </w:style>
  <w:style w:type="character" w:customStyle="1" w:styleId="NoChar">
    <w:name w:val="No Char"/>
    <w:basedOn w:val="DefaultParagraphFont"/>
    <w:link w:val="No"/>
    <w:rsid w:val="005C4B7E"/>
    <w:rPr>
      <w:rFonts w:eastAsiaTheme="minorEastAsia" w:cstheme="minorHAnsi"/>
      <w:sz w:val="18"/>
      <w:szCs w:val="24"/>
      <w:lang w:val="en-US" w:eastAsia="el-GR" w:bidi="ar-SA"/>
    </w:rPr>
  </w:style>
  <w:style w:type="paragraph" w:customStyle="1" w:styleId="Style92">
    <w:name w:val="Style92"/>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character" w:customStyle="1" w:styleId="FontStyle141">
    <w:name w:val="Font Style141"/>
    <w:basedOn w:val="DefaultParagraphFont"/>
    <w:uiPriority w:val="99"/>
    <w:rsid w:val="005C4B7E"/>
    <w:rPr>
      <w:rFonts w:ascii="Calibri" w:hAnsi="Calibri" w:cs="Calibri"/>
      <w:b/>
      <w:bCs/>
      <w:color w:val="000000"/>
      <w:sz w:val="18"/>
      <w:szCs w:val="18"/>
    </w:rPr>
  </w:style>
  <w:style w:type="character" w:customStyle="1" w:styleId="FontStyle151">
    <w:name w:val="Font Style151"/>
    <w:basedOn w:val="DefaultParagraphFont"/>
    <w:uiPriority w:val="99"/>
    <w:rsid w:val="005C4B7E"/>
    <w:rPr>
      <w:rFonts w:ascii="Calibri" w:hAnsi="Calibri" w:cs="Calibri"/>
      <w:b/>
      <w:bCs/>
      <w:i/>
      <w:iCs/>
      <w:color w:val="000000"/>
      <w:sz w:val="18"/>
      <w:szCs w:val="18"/>
    </w:rPr>
  </w:style>
  <w:style w:type="paragraph" w:customStyle="1" w:styleId="Style104">
    <w:name w:val="Style104"/>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character" w:customStyle="1" w:styleId="FontStyle184">
    <w:name w:val="Font Style184"/>
    <w:basedOn w:val="DefaultParagraphFont"/>
    <w:uiPriority w:val="99"/>
    <w:rsid w:val="005C4B7E"/>
    <w:rPr>
      <w:rFonts w:ascii="Calibri" w:hAnsi="Calibri" w:cs="Calibri"/>
      <w:b/>
      <w:bCs/>
      <w:color w:val="000000"/>
      <w:sz w:val="18"/>
      <w:szCs w:val="18"/>
    </w:rPr>
  </w:style>
  <w:style w:type="character" w:customStyle="1" w:styleId="FontStyle142">
    <w:name w:val="Font Style142"/>
    <w:basedOn w:val="DefaultParagraphFont"/>
    <w:uiPriority w:val="99"/>
    <w:rsid w:val="005C4B7E"/>
    <w:rPr>
      <w:rFonts w:ascii="Franklin Gothic Medium Cond" w:hAnsi="Franklin Gothic Medium Cond" w:cs="Franklin Gothic Medium Cond"/>
      <w:i/>
      <w:iCs/>
      <w:color w:val="000000"/>
      <w:spacing w:val="20"/>
      <w:sz w:val="16"/>
      <w:szCs w:val="16"/>
    </w:rPr>
  </w:style>
  <w:style w:type="character" w:customStyle="1" w:styleId="FontStyle145">
    <w:name w:val="Font Style145"/>
    <w:basedOn w:val="DefaultParagraphFont"/>
    <w:uiPriority w:val="99"/>
    <w:rsid w:val="005C4B7E"/>
    <w:rPr>
      <w:rFonts w:ascii="Calibri" w:hAnsi="Calibri" w:cs="Calibri"/>
      <w:color w:val="000000"/>
      <w:sz w:val="14"/>
      <w:szCs w:val="14"/>
    </w:rPr>
  </w:style>
  <w:style w:type="character" w:customStyle="1" w:styleId="FontStyle158">
    <w:name w:val="Font Style158"/>
    <w:basedOn w:val="DefaultParagraphFont"/>
    <w:uiPriority w:val="99"/>
    <w:rsid w:val="005C4B7E"/>
    <w:rPr>
      <w:rFonts w:ascii="Calibri" w:hAnsi="Calibri" w:cs="Calibri"/>
      <w:color w:val="000000"/>
      <w:sz w:val="20"/>
      <w:szCs w:val="20"/>
    </w:rPr>
  </w:style>
  <w:style w:type="character" w:customStyle="1" w:styleId="FontStyle159">
    <w:name w:val="Font Style159"/>
    <w:basedOn w:val="DefaultParagraphFont"/>
    <w:uiPriority w:val="99"/>
    <w:rsid w:val="005C4B7E"/>
    <w:rPr>
      <w:rFonts w:ascii="Sylfaen" w:hAnsi="Sylfaen" w:cs="Sylfaen"/>
      <w:color w:val="000000"/>
      <w:sz w:val="20"/>
      <w:szCs w:val="20"/>
    </w:rPr>
  </w:style>
  <w:style w:type="character" w:customStyle="1" w:styleId="FontStyle170">
    <w:name w:val="Font Style170"/>
    <w:basedOn w:val="DefaultParagraphFont"/>
    <w:uiPriority w:val="99"/>
    <w:rsid w:val="005C4B7E"/>
    <w:rPr>
      <w:rFonts w:ascii="Book Antiqua" w:hAnsi="Book Antiqua" w:cs="Book Antiqua"/>
      <w:b/>
      <w:bCs/>
      <w:smallCaps/>
      <w:color w:val="000000"/>
      <w:sz w:val="14"/>
      <w:szCs w:val="14"/>
    </w:rPr>
  </w:style>
  <w:style w:type="character" w:customStyle="1" w:styleId="FontStyle190">
    <w:name w:val="Font Style190"/>
    <w:basedOn w:val="DefaultParagraphFont"/>
    <w:uiPriority w:val="99"/>
    <w:rsid w:val="005C4B7E"/>
    <w:rPr>
      <w:rFonts w:ascii="Calibri" w:hAnsi="Calibri" w:cs="Calibri"/>
      <w:b/>
      <w:bCs/>
      <w:color w:val="000000"/>
      <w:sz w:val="16"/>
      <w:szCs w:val="16"/>
    </w:rPr>
  </w:style>
  <w:style w:type="character" w:customStyle="1" w:styleId="FontStyle191">
    <w:name w:val="Font Style191"/>
    <w:basedOn w:val="DefaultParagraphFont"/>
    <w:uiPriority w:val="99"/>
    <w:rsid w:val="005C4B7E"/>
    <w:rPr>
      <w:rFonts w:ascii="Calibri" w:hAnsi="Calibri" w:cs="Calibri"/>
      <w:b/>
      <w:bCs/>
      <w:color w:val="000000"/>
      <w:sz w:val="16"/>
      <w:szCs w:val="16"/>
    </w:rPr>
  </w:style>
  <w:style w:type="paragraph" w:customStyle="1" w:styleId="Style69">
    <w:name w:val="Style69"/>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118">
    <w:name w:val="Style118"/>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character" w:customStyle="1" w:styleId="FontStyle147">
    <w:name w:val="Font Style147"/>
    <w:basedOn w:val="DefaultParagraphFont"/>
    <w:uiPriority w:val="99"/>
    <w:rsid w:val="005C4B7E"/>
    <w:rPr>
      <w:rFonts w:ascii="Calibri" w:hAnsi="Calibri" w:cs="Calibri"/>
      <w:b/>
      <w:bCs/>
      <w:color w:val="000000"/>
      <w:sz w:val="22"/>
      <w:szCs w:val="22"/>
    </w:rPr>
  </w:style>
  <w:style w:type="paragraph" w:customStyle="1" w:styleId="Style1">
    <w:name w:val="Style1"/>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12">
    <w:name w:val="Style12"/>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41">
    <w:name w:val="Style41"/>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56">
    <w:name w:val="Style56"/>
    <w:basedOn w:val="Normal"/>
    <w:uiPriority w:val="99"/>
    <w:rsid w:val="005C4B7E"/>
    <w:pPr>
      <w:widowControl w:val="0"/>
      <w:autoSpaceDE w:val="0"/>
      <w:autoSpaceDN w:val="0"/>
      <w:adjustRightInd w:val="0"/>
      <w:spacing w:after="0" w:line="240" w:lineRule="auto"/>
    </w:pPr>
    <w:rPr>
      <w:rFonts w:ascii="Calibri" w:eastAsiaTheme="minorEastAsia" w:hAnsi="Calibri" w:cs="Calibri"/>
      <w:sz w:val="24"/>
      <w:szCs w:val="24"/>
      <w:lang w:val="en-US" w:eastAsia="el-GR" w:bidi="ar-SA"/>
    </w:rPr>
  </w:style>
  <w:style w:type="paragraph" w:customStyle="1" w:styleId="Style62">
    <w:name w:val="Style62"/>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66">
    <w:name w:val="Style66"/>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83">
    <w:name w:val="Style83"/>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90">
    <w:name w:val="Style90"/>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133">
    <w:name w:val="Style133"/>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character" w:customStyle="1" w:styleId="FontStyle162">
    <w:name w:val="Font Style162"/>
    <w:basedOn w:val="DefaultParagraphFont"/>
    <w:uiPriority w:val="99"/>
    <w:rsid w:val="005C4B7E"/>
    <w:rPr>
      <w:rFonts w:ascii="Calibri" w:hAnsi="Calibri" w:cs="Calibri"/>
      <w:i/>
      <w:iCs/>
      <w:color w:val="000000"/>
      <w:sz w:val="16"/>
      <w:szCs w:val="16"/>
    </w:rPr>
  </w:style>
  <w:style w:type="character" w:customStyle="1" w:styleId="FontStyle207">
    <w:name w:val="Font Style207"/>
    <w:basedOn w:val="DefaultParagraphFont"/>
    <w:uiPriority w:val="99"/>
    <w:rsid w:val="005C4B7E"/>
    <w:rPr>
      <w:rFonts w:ascii="Book Antiqua" w:hAnsi="Book Antiqua" w:cs="Book Antiqua"/>
      <w:color w:val="000000"/>
      <w:sz w:val="8"/>
      <w:szCs w:val="8"/>
    </w:rPr>
  </w:style>
  <w:style w:type="paragraph" w:customStyle="1" w:styleId="Style13">
    <w:name w:val="Style13"/>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39">
    <w:name w:val="Style39"/>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140">
    <w:name w:val="Style140"/>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character" w:customStyle="1" w:styleId="FontStyle178">
    <w:name w:val="Font Style178"/>
    <w:basedOn w:val="DefaultParagraphFont"/>
    <w:uiPriority w:val="99"/>
    <w:rsid w:val="005C4B7E"/>
    <w:rPr>
      <w:rFonts w:ascii="Segoe UI" w:hAnsi="Segoe UI" w:cs="Segoe UI"/>
      <w:b/>
      <w:bCs/>
      <w:color w:val="000000"/>
      <w:sz w:val="10"/>
      <w:szCs w:val="10"/>
    </w:rPr>
  </w:style>
  <w:style w:type="character" w:customStyle="1" w:styleId="FontStyle189">
    <w:name w:val="Font Style189"/>
    <w:uiPriority w:val="99"/>
    <w:rsid w:val="005C4B7E"/>
    <w:rPr>
      <w:rFonts w:ascii="Arial" w:hAnsi="Arial" w:cs="Arial"/>
      <w:color w:val="000000"/>
      <w:sz w:val="16"/>
      <w:szCs w:val="16"/>
    </w:rPr>
  </w:style>
  <w:style w:type="character" w:customStyle="1" w:styleId="FontStyle179">
    <w:name w:val="Font Style179"/>
    <w:basedOn w:val="DefaultParagraphFont"/>
    <w:uiPriority w:val="99"/>
    <w:rsid w:val="005C4B7E"/>
    <w:rPr>
      <w:rFonts w:ascii="Arial" w:hAnsi="Arial" w:cs="Arial"/>
      <w:color w:val="000000"/>
      <w:sz w:val="18"/>
      <w:szCs w:val="18"/>
    </w:rPr>
  </w:style>
  <w:style w:type="character" w:customStyle="1" w:styleId="FontStyle180">
    <w:name w:val="Font Style180"/>
    <w:basedOn w:val="DefaultParagraphFont"/>
    <w:uiPriority w:val="99"/>
    <w:rsid w:val="005C4B7E"/>
    <w:rPr>
      <w:rFonts w:ascii="Arial" w:hAnsi="Arial" w:cs="Arial"/>
      <w:color w:val="000000"/>
      <w:sz w:val="16"/>
      <w:szCs w:val="16"/>
    </w:rPr>
  </w:style>
  <w:style w:type="paragraph" w:customStyle="1" w:styleId="Style72">
    <w:name w:val="Style72"/>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character" w:customStyle="1" w:styleId="FontStyle183">
    <w:name w:val="Font Style183"/>
    <w:basedOn w:val="DefaultParagraphFont"/>
    <w:uiPriority w:val="99"/>
    <w:rsid w:val="005C4B7E"/>
    <w:rPr>
      <w:rFonts w:ascii="Arial" w:hAnsi="Arial" w:cs="Arial"/>
      <w:color w:val="000000"/>
      <w:sz w:val="22"/>
      <w:szCs w:val="22"/>
    </w:rPr>
  </w:style>
  <w:style w:type="paragraph" w:customStyle="1" w:styleId="Style49">
    <w:name w:val="Style49"/>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135">
    <w:name w:val="Style135"/>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31">
    <w:name w:val="Style31"/>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character" w:customStyle="1" w:styleId="FontStyle181">
    <w:name w:val="Font Style181"/>
    <w:basedOn w:val="DefaultParagraphFont"/>
    <w:uiPriority w:val="99"/>
    <w:rsid w:val="005C4B7E"/>
    <w:rPr>
      <w:rFonts w:ascii="Georgia" w:hAnsi="Georgia" w:cs="Georgia"/>
      <w:i/>
      <w:iCs/>
      <w:color w:val="000000"/>
      <w:spacing w:val="-20"/>
      <w:sz w:val="16"/>
      <w:szCs w:val="16"/>
    </w:rPr>
  </w:style>
  <w:style w:type="paragraph" w:customStyle="1" w:styleId="Style54">
    <w:name w:val="Style54"/>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57">
    <w:name w:val="Style57"/>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96">
    <w:name w:val="Style96"/>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character" w:customStyle="1" w:styleId="FontStyle187">
    <w:name w:val="Font Style187"/>
    <w:basedOn w:val="DefaultParagraphFont"/>
    <w:uiPriority w:val="99"/>
    <w:rsid w:val="005C4B7E"/>
    <w:rPr>
      <w:rFonts w:ascii="Arial" w:hAnsi="Arial" w:cs="Arial"/>
      <w:color w:val="000000"/>
      <w:sz w:val="20"/>
      <w:szCs w:val="20"/>
    </w:rPr>
  </w:style>
  <w:style w:type="paragraph" w:customStyle="1" w:styleId="Style137">
    <w:name w:val="Style137"/>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character" w:customStyle="1" w:styleId="FontStyle185">
    <w:name w:val="Font Style185"/>
    <w:basedOn w:val="DefaultParagraphFont"/>
    <w:uiPriority w:val="99"/>
    <w:rsid w:val="005C4B7E"/>
    <w:rPr>
      <w:rFonts w:ascii="Century Schoolbook" w:hAnsi="Century Schoolbook" w:cs="Century Schoolbook"/>
      <w:b/>
      <w:bCs/>
      <w:color w:val="000000"/>
      <w:sz w:val="42"/>
      <w:szCs w:val="42"/>
    </w:rPr>
  </w:style>
  <w:style w:type="paragraph" w:customStyle="1" w:styleId="Style29">
    <w:name w:val="Style29"/>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85">
    <w:name w:val="Style85"/>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89">
    <w:name w:val="Style89"/>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character" w:customStyle="1" w:styleId="FontStyle157">
    <w:name w:val="Font Style157"/>
    <w:basedOn w:val="DefaultParagraphFont"/>
    <w:uiPriority w:val="99"/>
    <w:rsid w:val="005C4B7E"/>
    <w:rPr>
      <w:rFonts w:ascii="Times New Roman" w:hAnsi="Times New Roman" w:cs="Times New Roman"/>
      <w:b/>
      <w:bCs/>
      <w:color w:val="000000"/>
      <w:spacing w:val="-10"/>
      <w:sz w:val="18"/>
      <w:szCs w:val="18"/>
    </w:rPr>
  </w:style>
  <w:style w:type="paragraph" w:customStyle="1" w:styleId="Style47">
    <w:name w:val="Style47"/>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129">
    <w:name w:val="Style129"/>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character" w:customStyle="1" w:styleId="FontStyle186">
    <w:name w:val="Font Style186"/>
    <w:basedOn w:val="DefaultParagraphFont"/>
    <w:uiPriority w:val="99"/>
    <w:rsid w:val="005C4B7E"/>
    <w:rPr>
      <w:rFonts w:ascii="Cambria" w:hAnsi="Cambria" w:cs="Cambria"/>
      <w:b/>
      <w:bCs/>
      <w:color w:val="000000"/>
      <w:sz w:val="62"/>
      <w:szCs w:val="62"/>
    </w:rPr>
  </w:style>
  <w:style w:type="paragraph" w:customStyle="1" w:styleId="Style103">
    <w:name w:val="Style103"/>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65">
    <w:name w:val="Style65"/>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132">
    <w:name w:val="Style132"/>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character" w:customStyle="1" w:styleId="FontStyle152">
    <w:name w:val="Font Style152"/>
    <w:basedOn w:val="DefaultParagraphFont"/>
    <w:uiPriority w:val="99"/>
    <w:rsid w:val="005C4B7E"/>
    <w:rPr>
      <w:rFonts w:ascii="Arial" w:hAnsi="Arial" w:cs="Arial"/>
      <w:smallCaps/>
      <w:color w:val="000000"/>
      <w:spacing w:val="-10"/>
      <w:sz w:val="14"/>
      <w:szCs w:val="14"/>
    </w:rPr>
  </w:style>
  <w:style w:type="paragraph" w:customStyle="1" w:styleId="Style42">
    <w:name w:val="Style42"/>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87">
    <w:name w:val="Style87"/>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114">
    <w:name w:val="Style114"/>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character" w:customStyle="1" w:styleId="FontStyle150">
    <w:name w:val="Font Style150"/>
    <w:basedOn w:val="DefaultParagraphFont"/>
    <w:uiPriority w:val="99"/>
    <w:rsid w:val="005C4B7E"/>
    <w:rPr>
      <w:rFonts w:ascii="Arial" w:hAnsi="Arial" w:cs="Arial"/>
      <w:color w:val="000000"/>
      <w:sz w:val="22"/>
      <w:szCs w:val="22"/>
    </w:rPr>
  </w:style>
  <w:style w:type="paragraph" w:customStyle="1" w:styleId="Style77">
    <w:name w:val="Style77"/>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126">
    <w:name w:val="Style126"/>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character" w:customStyle="1" w:styleId="FontStyle163">
    <w:name w:val="Font Style163"/>
    <w:basedOn w:val="DefaultParagraphFont"/>
    <w:uiPriority w:val="99"/>
    <w:rsid w:val="005C4B7E"/>
    <w:rPr>
      <w:rFonts w:ascii="Arial" w:hAnsi="Arial" w:cs="Arial"/>
      <w:i/>
      <w:iCs/>
      <w:color w:val="000000"/>
      <w:sz w:val="14"/>
      <w:szCs w:val="14"/>
    </w:rPr>
  </w:style>
  <w:style w:type="paragraph" w:customStyle="1" w:styleId="Style64">
    <w:name w:val="Style64"/>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116">
    <w:name w:val="Style116"/>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28">
    <w:name w:val="Style28"/>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95">
    <w:name w:val="Style95"/>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88">
    <w:name w:val="Style88"/>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78">
    <w:name w:val="Style78"/>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91">
    <w:name w:val="Style91"/>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136">
    <w:name w:val="Style136"/>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44">
    <w:name w:val="Style44"/>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61">
    <w:name w:val="Style61"/>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86">
    <w:name w:val="Style86"/>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110">
    <w:name w:val="Style110"/>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character" w:customStyle="1" w:styleId="WW8Num1z0">
    <w:name w:val="WW8Num1z0"/>
    <w:rsid w:val="005C4B7E"/>
    <w:rPr>
      <w:rFonts w:ascii="Symbol" w:hAnsi="Symbol" w:cs="Symbol"/>
    </w:rPr>
  </w:style>
  <w:style w:type="character" w:customStyle="1" w:styleId="WW8Num1z1">
    <w:name w:val="WW8Num1z1"/>
    <w:rsid w:val="005C4B7E"/>
    <w:rPr>
      <w:rFonts w:ascii="Courier New" w:hAnsi="Courier New" w:cs="Courier New"/>
    </w:rPr>
  </w:style>
  <w:style w:type="character" w:customStyle="1" w:styleId="WW8Num1z2">
    <w:name w:val="WW8Num1z2"/>
    <w:rsid w:val="005C4B7E"/>
    <w:rPr>
      <w:rFonts w:ascii="Wingdings" w:hAnsi="Wingdings" w:cs="Wingdings"/>
    </w:rPr>
  </w:style>
  <w:style w:type="character" w:customStyle="1" w:styleId="WW8Num2z0">
    <w:name w:val="WW8Num2z0"/>
    <w:rsid w:val="005C4B7E"/>
  </w:style>
  <w:style w:type="character" w:customStyle="1" w:styleId="WW8Num3z0">
    <w:name w:val="WW8Num3z0"/>
    <w:rsid w:val="005C4B7E"/>
  </w:style>
  <w:style w:type="character" w:customStyle="1" w:styleId="WW8Num4z0">
    <w:name w:val="WW8Num4z0"/>
    <w:rsid w:val="005C4B7E"/>
  </w:style>
  <w:style w:type="character" w:customStyle="1" w:styleId="WW8Num4z1">
    <w:name w:val="WW8Num4z1"/>
    <w:rsid w:val="005C4B7E"/>
    <w:rPr>
      <w:color w:val="000000"/>
      <w:lang w:val="de-DE"/>
    </w:rPr>
  </w:style>
  <w:style w:type="character" w:customStyle="1" w:styleId="WW8Num5z0">
    <w:name w:val="WW8Num5z0"/>
    <w:rsid w:val="005C4B7E"/>
  </w:style>
  <w:style w:type="character" w:customStyle="1" w:styleId="WW8Num6z0">
    <w:name w:val="WW8Num6z0"/>
    <w:rsid w:val="005C4B7E"/>
  </w:style>
  <w:style w:type="character" w:customStyle="1" w:styleId="WW8Num7z0">
    <w:name w:val="WW8Num7z0"/>
    <w:rsid w:val="005C4B7E"/>
  </w:style>
  <w:style w:type="character" w:customStyle="1" w:styleId="WW8Num8z0">
    <w:name w:val="WW8Num8z0"/>
    <w:rsid w:val="005C4B7E"/>
    <w:rPr>
      <w:rFonts w:ascii="Book Antiqua" w:eastAsia="Times New Roman" w:hAnsi="Book Antiqua" w:cs="Book Antiqua"/>
    </w:rPr>
  </w:style>
  <w:style w:type="character" w:customStyle="1" w:styleId="WW8Num8z1">
    <w:name w:val="WW8Num8z1"/>
    <w:rsid w:val="005C4B7E"/>
    <w:rPr>
      <w:rFonts w:ascii="Courier New" w:hAnsi="Courier New" w:cs="Courier New"/>
    </w:rPr>
  </w:style>
  <w:style w:type="character" w:customStyle="1" w:styleId="WW8Num8z2">
    <w:name w:val="WW8Num8z2"/>
    <w:rsid w:val="005C4B7E"/>
    <w:rPr>
      <w:rFonts w:ascii="Wingdings" w:hAnsi="Wingdings" w:cs="Wingdings"/>
    </w:rPr>
  </w:style>
  <w:style w:type="character" w:customStyle="1" w:styleId="WW8Num8z3">
    <w:name w:val="WW8Num8z3"/>
    <w:rsid w:val="005C4B7E"/>
    <w:rPr>
      <w:rFonts w:ascii="Symbol" w:hAnsi="Symbol" w:cs="Symbol"/>
    </w:rPr>
  </w:style>
  <w:style w:type="character" w:customStyle="1" w:styleId="WW8Num9z0">
    <w:name w:val="WW8Num9z0"/>
    <w:rsid w:val="005C4B7E"/>
    <w:rPr>
      <w:rFonts w:ascii="Symbol" w:hAnsi="Symbol" w:cs="Symbol"/>
    </w:rPr>
  </w:style>
  <w:style w:type="character" w:customStyle="1" w:styleId="WW8Num9z1">
    <w:name w:val="WW8Num9z1"/>
    <w:rsid w:val="005C4B7E"/>
    <w:rPr>
      <w:rFonts w:ascii="Courier New" w:hAnsi="Courier New" w:cs="Courier New"/>
    </w:rPr>
  </w:style>
  <w:style w:type="character" w:customStyle="1" w:styleId="WW8Num9z2">
    <w:name w:val="WW8Num9z2"/>
    <w:rsid w:val="005C4B7E"/>
    <w:rPr>
      <w:rFonts w:ascii="Wingdings" w:hAnsi="Wingdings" w:cs="Wingdings"/>
    </w:rPr>
  </w:style>
  <w:style w:type="character" w:customStyle="1" w:styleId="WW8Num10z0">
    <w:name w:val="WW8Num10z0"/>
    <w:rsid w:val="005C4B7E"/>
    <w:rPr>
      <w:rFonts w:cs="Times New Roman"/>
      <w:b/>
    </w:rPr>
  </w:style>
  <w:style w:type="character" w:customStyle="1" w:styleId="WW8Num11z0">
    <w:name w:val="WW8Num11z0"/>
    <w:rsid w:val="005C4B7E"/>
  </w:style>
  <w:style w:type="character" w:customStyle="1" w:styleId="WW8Num12z0">
    <w:name w:val="WW8Num12z0"/>
    <w:rsid w:val="005C4B7E"/>
  </w:style>
  <w:style w:type="character" w:customStyle="1" w:styleId="WW8Num13z0">
    <w:name w:val="WW8Num13z0"/>
    <w:rsid w:val="005C4B7E"/>
  </w:style>
  <w:style w:type="character" w:customStyle="1" w:styleId="WW8Num14z0">
    <w:name w:val="WW8Num14z0"/>
    <w:rsid w:val="005C4B7E"/>
  </w:style>
  <w:style w:type="character" w:customStyle="1" w:styleId="WW8Num15z0">
    <w:name w:val="WW8Num15z0"/>
    <w:rsid w:val="005C4B7E"/>
    <w:rPr>
      <w:rFonts w:ascii="Symbol" w:hAnsi="Symbol" w:cs="Symbol"/>
    </w:rPr>
  </w:style>
  <w:style w:type="character" w:customStyle="1" w:styleId="WW8Num15z1">
    <w:name w:val="WW8Num15z1"/>
    <w:rsid w:val="005C4B7E"/>
    <w:rPr>
      <w:rFonts w:ascii="Courier New" w:hAnsi="Courier New" w:cs="Courier New"/>
    </w:rPr>
  </w:style>
  <w:style w:type="character" w:customStyle="1" w:styleId="WW8Num15z2">
    <w:name w:val="WW8Num15z2"/>
    <w:rsid w:val="005C4B7E"/>
    <w:rPr>
      <w:rFonts w:ascii="Wingdings" w:hAnsi="Wingdings" w:cs="Wingdings"/>
    </w:rPr>
  </w:style>
  <w:style w:type="character" w:customStyle="1" w:styleId="WW8Num16z0">
    <w:name w:val="WW8Num16z0"/>
    <w:rsid w:val="005C4B7E"/>
    <w:rPr>
      <w:lang w:val="it-IT"/>
    </w:rPr>
  </w:style>
  <w:style w:type="character" w:customStyle="1" w:styleId="WW8Num17z0">
    <w:name w:val="WW8Num17z0"/>
    <w:rsid w:val="005C4B7E"/>
  </w:style>
  <w:style w:type="character" w:customStyle="1" w:styleId="WW8Num18z0">
    <w:name w:val="WW8Num18z0"/>
    <w:rsid w:val="005C4B7E"/>
  </w:style>
  <w:style w:type="character" w:customStyle="1" w:styleId="WW8Num19z0">
    <w:name w:val="WW8Num19z0"/>
    <w:rsid w:val="005C4B7E"/>
  </w:style>
  <w:style w:type="character" w:customStyle="1" w:styleId="WW8Num20z0">
    <w:name w:val="WW8Num20z0"/>
    <w:rsid w:val="005C4B7E"/>
  </w:style>
  <w:style w:type="character" w:customStyle="1" w:styleId="WW8Num21z0">
    <w:name w:val="WW8Num21z0"/>
    <w:rsid w:val="005C4B7E"/>
  </w:style>
  <w:style w:type="character" w:customStyle="1" w:styleId="WW8Num22z0">
    <w:name w:val="WW8Num22z0"/>
    <w:rsid w:val="005C4B7E"/>
    <w:rPr>
      <w:rFonts w:ascii="Symbol" w:hAnsi="Symbol" w:cs="Symbol"/>
    </w:rPr>
  </w:style>
  <w:style w:type="character" w:customStyle="1" w:styleId="WW8Num22z1">
    <w:name w:val="WW8Num22z1"/>
    <w:rsid w:val="005C4B7E"/>
    <w:rPr>
      <w:rFonts w:ascii="Courier New" w:hAnsi="Courier New" w:cs="Courier New"/>
    </w:rPr>
  </w:style>
  <w:style w:type="character" w:customStyle="1" w:styleId="WW8Num22z2">
    <w:name w:val="WW8Num22z2"/>
    <w:rsid w:val="005C4B7E"/>
    <w:rPr>
      <w:rFonts w:ascii="Wingdings" w:hAnsi="Wingdings" w:cs="Wingdings"/>
    </w:rPr>
  </w:style>
  <w:style w:type="character" w:customStyle="1" w:styleId="WW8Num23z0">
    <w:name w:val="WW8Num23z0"/>
    <w:rsid w:val="005C4B7E"/>
  </w:style>
  <w:style w:type="character" w:customStyle="1" w:styleId="WW8Num24z0">
    <w:name w:val="WW8Num24z0"/>
    <w:rsid w:val="005C4B7E"/>
    <w:rPr>
      <w:rFonts w:ascii="Symbol" w:hAnsi="Symbol" w:cs="Symbol"/>
      <w:lang w:val="pt-PT"/>
    </w:rPr>
  </w:style>
  <w:style w:type="character" w:customStyle="1" w:styleId="WW8Num24z1">
    <w:name w:val="WW8Num24z1"/>
    <w:rsid w:val="005C4B7E"/>
    <w:rPr>
      <w:rFonts w:ascii="Courier New" w:hAnsi="Courier New" w:cs="Courier New"/>
    </w:rPr>
  </w:style>
  <w:style w:type="character" w:customStyle="1" w:styleId="WW8Num24z2">
    <w:name w:val="WW8Num24z2"/>
    <w:rsid w:val="005C4B7E"/>
    <w:rPr>
      <w:rFonts w:ascii="Wingdings" w:hAnsi="Wingdings" w:cs="Wingdings"/>
    </w:rPr>
  </w:style>
  <w:style w:type="character" w:customStyle="1" w:styleId="WW8Num25z0">
    <w:name w:val="WW8Num25z0"/>
    <w:rsid w:val="005C4B7E"/>
  </w:style>
  <w:style w:type="character" w:customStyle="1" w:styleId="WW8Num26z0">
    <w:name w:val="WW8Num26z0"/>
    <w:rsid w:val="005C4B7E"/>
    <w:rPr>
      <w:rFonts w:ascii="Symbol" w:hAnsi="Symbol" w:cs="Symbol"/>
    </w:rPr>
  </w:style>
  <w:style w:type="character" w:customStyle="1" w:styleId="WW8Num26z1">
    <w:name w:val="WW8Num26z1"/>
    <w:rsid w:val="005C4B7E"/>
    <w:rPr>
      <w:rFonts w:ascii="Courier New" w:hAnsi="Courier New" w:cs="Courier New"/>
    </w:rPr>
  </w:style>
  <w:style w:type="character" w:customStyle="1" w:styleId="WW8Num26z2">
    <w:name w:val="WW8Num26z2"/>
    <w:rsid w:val="005C4B7E"/>
    <w:rPr>
      <w:rFonts w:ascii="Wingdings" w:hAnsi="Wingdings" w:cs="Wingdings"/>
    </w:rPr>
  </w:style>
  <w:style w:type="character" w:customStyle="1" w:styleId="WW8Num27z0">
    <w:name w:val="WW8Num27z0"/>
    <w:rsid w:val="005C4B7E"/>
  </w:style>
  <w:style w:type="character" w:customStyle="1" w:styleId="WW8Num28z0">
    <w:name w:val="WW8Num28z0"/>
    <w:rsid w:val="005C4B7E"/>
  </w:style>
  <w:style w:type="character" w:customStyle="1" w:styleId="WW8Num28z2">
    <w:name w:val="WW8Num28z2"/>
    <w:rsid w:val="005C4B7E"/>
  </w:style>
  <w:style w:type="character" w:customStyle="1" w:styleId="WW8Num28z3">
    <w:name w:val="WW8Num28z3"/>
    <w:rsid w:val="005C4B7E"/>
  </w:style>
  <w:style w:type="character" w:customStyle="1" w:styleId="WW8Num28z4">
    <w:name w:val="WW8Num28z4"/>
    <w:rsid w:val="005C4B7E"/>
  </w:style>
  <w:style w:type="character" w:customStyle="1" w:styleId="WW8Num28z5">
    <w:name w:val="WW8Num28z5"/>
    <w:rsid w:val="005C4B7E"/>
  </w:style>
  <w:style w:type="character" w:customStyle="1" w:styleId="WW8Num28z6">
    <w:name w:val="WW8Num28z6"/>
    <w:rsid w:val="005C4B7E"/>
  </w:style>
  <w:style w:type="character" w:customStyle="1" w:styleId="WW8Num28z7">
    <w:name w:val="WW8Num28z7"/>
    <w:rsid w:val="005C4B7E"/>
  </w:style>
  <w:style w:type="character" w:customStyle="1" w:styleId="WW8Num28z8">
    <w:name w:val="WW8Num28z8"/>
    <w:rsid w:val="005C4B7E"/>
  </w:style>
  <w:style w:type="character" w:customStyle="1" w:styleId="WW8Num29z0">
    <w:name w:val="WW8Num29z0"/>
    <w:rsid w:val="005C4B7E"/>
  </w:style>
  <w:style w:type="character" w:customStyle="1" w:styleId="WW8Num30z0">
    <w:name w:val="WW8Num30z0"/>
    <w:rsid w:val="005C4B7E"/>
    <w:rPr>
      <w:rFonts w:eastAsia="Times New Roman"/>
      <w:lang w:val="sq-AL"/>
    </w:rPr>
  </w:style>
  <w:style w:type="character" w:customStyle="1" w:styleId="WW8Num31z0">
    <w:name w:val="WW8Num31z0"/>
    <w:rsid w:val="005C4B7E"/>
  </w:style>
  <w:style w:type="character" w:customStyle="1" w:styleId="WW8Num31z1">
    <w:name w:val="WW8Num31z1"/>
    <w:rsid w:val="005C4B7E"/>
  </w:style>
  <w:style w:type="character" w:customStyle="1" w:styleId="WW8Num31z2">
    <w:name w:val="WW8Num31z2"/>
    <w:rsid w:val="005C4B7E"/>
  </w:style>
  <w:style w:type="character" w:customStyle="1" w:styleId="WW8Num31z3">
    <w:name w:val="WW8Num31z3"/>
    <w:rsid w:val="005C4B7E"/>
  </w:style>
  <w:style w:type="character" w:customStyle="1" w:styleId="WW8Num31z4">
    <w:name w:val="WW8Num31z4"/>
    <w:rsid w:val="005C4B7E"/>
  </w:style>
  <w:style w:type="character" w:customStyle="1" w:styleId="WW8Num31z5">
    <w:name w:val="WW8Num31z5"/>
    <w:rsid w:val="005C4B7E"/>
  </w:style>
  <w:style w:type="character" w:customStyle="1" w:styleId="WW8Num31z6">
    <w:name w:val="WW8Num31z6"/>
    <w:rsid w:val="005C4B7E"/>
  </w:style>
  <w:style w:type="character" w:customStyle="1" w:styleId="WW8Num31z7">
    <w:name w:val="WW8Num31z7"/>
    <w:rsid w:val="005C4B7E"/>
  </w:style>
  <w:style w:type="character" w:customStyle="1" w:styleId="WW8Num31z8">
    <w:name w:val="WW8Num31z8"/>
    <w:rsid w:val="005C4B7E"/>
  </w:style>
  <w:style w:type="character" w:customStyle="1" w:styleId="WW8Num32z0">
    <w:name w:val="WW8Num32z0"/>
    <w:rsid w:val="005C4B7E"/>
  </w:style>
  <w:style w:type="character" w:customStyle="1" w:styleId="WW8Num33z0">
    <w:name w:val="WW8Num33z0"/>
    <w:rsid w:val="005C4B7E"/>
  </w:style>
  <w:style w:type="character" w:customStyle="1" w:styleId="WW8Num34z0">
    <w:name w:val="WW8Num34z0"/>
    <w:rsid w:val="005C4B7E"/>
    <w:rPr>
      <w:rFonts w:ascii="Symbol" w:hAnsi="Symbol" w:cs="Symbol"/>
      <w:sz w:val="24"/>
      <w:szCs w:val="24"/>
      <w:lang w:val="it-IT"/>
    </w:rPr>
  </w:style>
  <w:style w:type="character" w:customStyle="1" w:styleId="WW8Num34z1">
    <w:name w:val="WW8Num34z1"/>
    <w:rsid w:val="005C4B7E"/>
  </w:style>
  <w:style w:type="character" w:customStyle="1" w:styleId="WW8Num34z2">
    <w:name w:val="WW8Num34z2"/>
    <w:rsid w:val="005C4B7E"/>
  </w:style>
  <w:style w:type="character" w:customStyle="1" w:styleId="WW8Num34z3">
    <w:name w:val="WW8Num34z3"/>
    <w:rsid w:val="005C4B7E"/>
  </w:style>
  <w:style w:type="character" w:customStyle="1" w:styleId="WW8Num34z4">
    <w:name w:val="WW8Num34z4"/>
    <w:rsid w:val="005C4B7E"/>
  </w:style>
  <w:style w:type="character" w:customStyle="1" w:styleId="WW8Num34z5">
    <w:name w:val="WW8Num34z5"/>
    <w:rsid w:val="005C4B7E"/>
  </w:style>
  <w:style w:type="character" w:customStyle="1" w:styleId="WW8Num34z6">
    <w:name w:val="WW8Num34z6"/>
    <w:rsid w:val="005C4B7E"/>
  </w:style>
  <w:style w:type="character" w:customStyle="1" w:styleId="WW8Num34z7">
    <w:name w:val="WW8Num34z7"/>
    <w:rsid w:val="005C4B7E"/>
  </w:style>
  <w:style w:type="character" w:customStyle="1" w:styleId="WW8Num34z8">
    <w:name w:val="WW8Num34z8"/>
    <w:rsid w:val="005C4B7E"/>
  </w:style>
  <w:style w:type="character" w:customStyle="1" w:styleId="WW8Num35z0">
    <w:name w:val="WW8Num35z0"/>
    <w:rsid w:val="005C4B7E"/>
  </w:style>
  <w:style w:type="character" w:customStyle="1" w:styleId="WW8Num35z2">
    <w:name w:val="WW8Num35z2"/>
    <w:rsid w:val="005C4B7E"/>
    <w:rPr>
      <w:rFonts w:ascii="Times New Roman" w:eastAsia="Times New Roman" w:hAnsi="Times New Roman" w:cs="Times New Roman"/>
    </w:rPr>
  </w:style>
  <w:style w:type="character" w:customStyle="1" w:styleId="WW8Num35z3">
    <w:name w:val="WW8Num35z3"/>
    <w:rsid w:val="005C4B7E"/>
  </w:style>
  <w:style w:type="character" w:customStyle="1" w:styleId="WW8Num35z4">
    <w:name w:val="WW8Num35z4"/>
    <w:rsid w:val="005C4B7E"/>
  </w:style>
  <w:style w:type="character" w:customStyle="1" w:styleId="WW8Num35z5">
    <w:name w:val="WW8Num35z5"/>
    <w:rsid w:val="005C4B7E"/>
  </w:style>
  <w:style w:type="character" w:customStyle="1" w:styleId="WW8Num35z6">
    <w:name w:val="WW8Num35z6"/>
    <w:rsid w:val="005C4B7E"/>
  </w:style>
  <w:style w:type="character" w:customStyle="1" w:styleId="WW8Num35z7">
    <w:name w:val="WW8Num35z7"/>
    <w:rsid w:val="005C4B7E"/>
  </w:style>
  <w:style w:type="character" w:customStyle="1" w:styleId="WW8Num35z8">
    <w:name w:val="WW8Num35z8"/>
    <w:rsid w:val="005C4B7E"/>
  </w:style>
  <w:style w:type="character" w:customStyle="1" w:styleId="WW8Num36z0">
    <w:name w:val="WW8Num36z0"/>
    <w:rsid w:val="005C4B7E"/>
  </w:style>
  <w:style w:type="character" w:customStyle="1" w:styleId="WW8Num37z0">
    <w:name w:val="WW8Num37z0"/>
    <w:rsid w:val="005C4B7E"/>
    <w:rPr>
      <w:rFonts w:ascii="Symbol" w:hAnsi="Symbol" w:cs="Symbol"/>
      <w:color w:val="000000"/>
      <w:szCs w:val="24"/>
      <w:lang w:val="sq-AL"/>
    </w:rPr>
  </w:style>
  <w:style w:type="character" w:customStyle="1" w:styleId="WW8Num37z1">
    <w:name w:val="WW8Num37z1"/>
    <w:rsid w:val="005C4B7E"/>
    <w:rPr>
      <w:rFonts w:ascii="Times New Roman" w:eastAsia="Times New Roman" w:hAnsi="Times New Roman" w:cs="Times New Roman"/>
    </w:rPr>
  </w:style>
  <w:style w:type="character" w:customStyle="1" w:styleId="WW8Num37z2">
    <w:name w:val="WW8Num37z2"/>
    <w:rsid w:val="005C4B7E"/>
    <w:rPr>
      <w:rFonts w:ascii="Wingdings" w:hAnsi="Wingdings" w:cs="Wingdings"/>
    </w:rPr>
  </w:style>
  <w:style w:type="character" w:customStyle="1" w:styleId="WW8Num37z4">
    <w:name w:val="WW8Num37z4"/>
    <w:rsid w:val="005C4B7E"/>
    <w:rPr>
      <w:rFonts w:ascii="Courier New" w:hAnsi="Courier New" w:cs="Courier New"/>
    </w:rPr>
  </w:style>
  <w:style w:type="character" w:customStyle="1" w:styleId="WW8Num38z0">
    <w:name w:val="WW8Num38z0"/>
    <w:rsid w:val="005C4B7E"/>
  </w:style>
  <w:style w:type="character" w:customStyle="1" w:styleId="WW8Num38z1">
    <w:name w:val="WW8Num38z1"/>
    <w:rsid w:val="005C4B7E"/>
    <w:rPr>
      <w:rFonts w:ascii="Times New Roman" w:hAnsi="Times New Roman" w:cs="Times New Roman"/>
      <w:b w:val="0"/>
    </w:rPr>
  </w:style>
  <w:style w:type="character" w:customStyle="1" w:styleId="WW8Num39z0">
    <w:name w:val="WW8Num39z0"/>
    <w:rsid w:val="005C4B7E"/>
  </w:style>
  <w:style w:type="character" w:customStyle="1" w:styleId="WW8Num40z0">
    <w:name w:val="WW8Num40z0"/>
    <w:rsid w:val="005C4B7E"/>
  </w:style>
  <w:style w:type="character" w:customStyle="1" w:styleId="WW8Num40z1">
    <w:name w:val="WW8Num40z1"/>
    <w:rsid w:val="005C4B7E"/>
  </w:style>
  <w:style w:type="character" w:customStyle="1" w:styleId="WW8Num40z2">
    <w:name w:val="WW8Num40z2"/>
    <w:rsid w:val="005C4B7E"/>
  </w:style>
  <w:style w:type="character" w:customStyle="1" w:styleId="WW8Num40z3">
    <w:name w:val="WW8Num40z3"/>
    <w:rsid w:val="005C4B7E"/>
  </w:style>
  <w:style w:type="character" w:customStyle="1" w:styleId="WW8Num40z4">
    <w:name w:val="WW8Num40z4"/>
    <w:rsid w:val="005C4B7E"/>
  </w:style>
  <w:style w:type="character" w:customStyle="1" w:styleId="WW8Num40z5">
    <w:name w:val="WW8Num40z5"/>
    <w:rsid w:val="005C4B7E"/>
  </w:style>
  <w:style w:type="character" w:customStyle="1" w:styleId="WW8Num40z6">
    <w:name w:val="WW8Num40z6"/>
    <w:rsid w:val="005C4B7E"/>
  </w:style>
  <w:style w:type="character" w:customStyle="1" w:styleId="WW8Num40z7">
    <w:name w:val="WW8Num40z7"/>
    <w:rsid w:val="005C4B7E"/>
  </w:style>
  <w:style w:type="character" w:customStyle="1" w:styleId="WW8Num40z8">
    <w:name w:val="WW8Num40z8"/>
    <w:rsid w:val="005C4B7E"/>
  </w:style>
  <w:style w:type="character" w:customStyle="1" w:styleId="WW8Num41z0">
    <w:name w:val="WW8Num41z0"/>
    <w:rsid w:val="005C4B7E"/>
  </w:style>
  <w:style w:type="character" w:customStyle="1" w:styleId="WW8Num41z1">
    <w:name w:val="WW8Num41z1"/>
    <w:rsid w:val="005C4B7E"/>
  </w:style>
  <w:style w:type="character" w:customStyle="1" w:styleId="WW8Num41z2">
    <w:name w:val="WW8Num41z2"/>
    <w:rsid w:val="005C4B7E"/>
  </w:style>
  <w:style w:type="character" w:customStyle="1" w:styleId="WW8Num41z3">
    <w:name w:val="WW8Num41z3"/>
    <w:rsid w:val="005C4B7E"/>
    <w:rPr>
      <w:rFonts w:ascii="Symbol" w:hAnsi="Symbol" w:cs="Symbol"/>
    </w:rPr>
  </w:style>
  <w:style w:type="character" w:customStyle="1" w:styleId="WW8Num41z4">
    <w:name w:val="WW8Num41z4"/>
    <w:rsid w:val="005C4B7E"/>
  </w:style>
  <w:style w:type="character" w:customStyle="1" w:styleId="WW8Num41z5">
    <w:name w:val="WW8Num41z5"/>
    <w:rsid w:val="005C4B7E"/>
  </w:style>
  <w:style w:type="character" w:customStyle="1" w:styleId="WW8Num41z6">
    <w:name w:val="WW8Num41z6"/>
    <w:rsid w:val="005C4B7E"/>
  </w:style>
  <w:style w:type="character" w:customStyle="1" w:styleId="WW8Num41z7">
    <w:name w:val="WW8Num41z7"/>
    <w:rsid w:val="005C4B7E"/>
  </w:style>
  <w:style w:type="character" w:customStyle="1" w:styleId="WW8Num41z8">
    <w:name w:val="WW8Num41z8"/>
    <w:rsid w:val="005C4B7E"/>
  </w:style>
  <w:style w:type="character" w:customStyle="1" w:styleId="WW8Num42z0">
    <w:name w:val="WW8Num42z0"/>
    <w:rsid w:val="005C4B7E"/>
    <w:rPr>
      <w:rFonts w:ascii="Wingdings" w:hAnsi="Wingdings" w:cs="Wingdings"/>
      <w:sz w:val="16"/>
    </w:rPr>
  </w:style>
  <w:style w:type="character" w:customStyle="1" w:styleId="WW8Num42z1">
    <w:name w:val="WW8Num42z1"/>
    <w:rsid w:val="005C4B7E"/>
    <w:rPr>
      <w:rFonts w:ascii="Courier New" w:hAnsi="Courier New" w:cs="Courier New"/>
    </w:rPr>
  </w:style>
  <w:style w:type="character" w:customStyle="1" w:styleId="WW8Num42z2">
    <w:name w:val="WW8Num42z2"/>
    <w:rsid w:val="005C4B7E"/>
    <w:rPr>
      <w:rFonts w:ascii="Symbol" w:hAnsi="Symbol" w:cs="Symbol"/>
    </w:rPr>
  </w:style>
  <w:style w:type="character" w:customStyle="1" w:styleId="WW8Num42z5">
    <w:name w:val="WW8Num42z5"/>
    <w:rsid w:val="005C4B7E"/>
    <w:rPr>
      <w:rFonts w:ascii="Wingdings" w:hAnsi="Wingdings" w:cs="Wingdings"/>
    </w:rPr>
  </w:style>
  <w:style w:type="character" w:customStyle="1" w:styleId="WW8Num43z0">
    <w:name w:val="WW8Num43z0"/>
    <w:rsid w:val="005C4B7E"/>
  </w:style>
  <w:style w:type="character" w:customStyle="1" w:styleId="WW8Num44z0">
    <w:name w:val="WW8Num44z0"/>
    <w:rsid w:val="005C4B7E"/>
    <w:rPr>
      <w:rFonts w:ascii="Tahoma" w:eastAsia="Times New Roman" w:hAnsi="Tahoma" w:cs="Tahoma"/>
    </w:rPr>
  </w:style>
  <w:style w:type="character" w:customStyle="1" w:styleId="WW8Num44z1">
    <w:name w:val="WW8Num44z1"/>
    <w:rsid w:val="005C4B7E"/>
    <w:rPr>
      <w:rFonts w:ascii="Courier New" w:hAnsi="Courier New" w:cs="Courier New"/>
    </w:rPr>
  </w:style>
  <w:style w:type="character" w:customStyle="1" w:styleId="WW8Num44z2">
    <w:name w:val="WW8Num44z2"/>
    <w:rsid w:val="005C4B7E"/>
    <w:rPr>
      <w:rFonts w:ascii="Wingdings" w:hAnsi="Wingdings" w:cs="Wingdings"/>
    </w:rPr>
  </w:style>
  <w:style w:type="character" w:customStyle="1" w:styleId="WW8Num44z3">
    <w:name w:val="WW8Num44z3"/>
    <w:rsid w:val="005C4B7E"/>
    <w:rPr>
      <w:rFonts w:ascii="Symbol" w:hAnsi="Symbol" w:cs="Symbol"/>
    </w:rPr>
  </w:style>
  <w:style w:type="character" w:customStyle="1" w:styleId="WW8Num45z0">
    <w:name w:val="WW8Num45z0"/>
    <w:rsid w:val="005C4B7E"/>
    <w:rPr>
      <w:rFonts w:ascii="Symbol" w:hAnsi="Symbol" w:cs="Symbol"/>
    </w:rPr>
  </w:style>
  <w:style w:type="character" w:customStyle="1" w:styleId="WW8Num46z0">
    <w:name w:val="WW8Num46z0"/>
    <w:rsid w:val="005C4B7E"/>
    <w:rPr>
      <w:lang w:val="it-IT"/>
    </w:rPr>
  </w:style>
  <w:style w:type="character" w:customStyle="1" w:styleId="WW8Num46z1">
    <w:name w:val="WW8Num46z1"/>
    <w:rsid w:val="005C4B7E"/>
  </w:style>
  <w:style w:type="character" w:customStyle="1" w:styleId="WW8Num46z2">
    <w:name w:val="WW8Num46z2"/>
    <w:rsid w:val="005C4B7E"/>
  </w:style>
  <w:style w:type="character" w:customStyle="1" w:styleId="WW8Num46z3">
    <w:name w:val="WW8Num46z3"/>
    <w:rsid w:val="005C4B7E"/>
  </w:style>
  <w:style w:type="character" w:customStyle="1" w:styleId="WW8Num46z4">
    <w:name w:val="WW8Num46z4"/>
    <w:rsid w:val="005C4B7E"/>
  </w:style>
  <w:style w:type="character" w:customStyle="1" w:styleId="WW8Num46z5">
    <w:name w:val="WW8Num46z5"/>
    <w:rsid w:val="005C4B7E"/>
  </w:style>
  <w:style w:type="character" w:customStyle="1" w:styleId="WW8Num46z6">
    <w:name w:val="WW8Num46z6"/>
    <w:rsid w:val="005C4B7E"/>
  </w:style>
  <w:style w:type="character" w:customStyle="1" w:styleId="WW8Num46z7">
    <w:name w:val="WW8Num46z7"/>
    <w:rsid w:val="005C4B7E"/>
  </w:style>
  <w:style w:type="character" w:customStyle="1" w:styleId="WW8Num46z8">
    <w:name w:val="WW8Num46z8"/>
    <w:rsid w:val="005C4B7E"/>
  </w:style>
  <w:style w:type="character" w:customStyle="1" w:styleId="WW8Num47z0">
    <w:name w:val="WW8Num47z0"/>
    <w:rsid w:val="005C4B7E"/>
  </w:style>
  <w:style w:type="character" w:customStyle="1" w:styleId="WW8Num48z0">
    <w:name w:val="WW8Num48z0"/>
    <w:rsid w:val="005C4B7E"/>
  </w:style>
  <w:style w:type="character" w:customStyle="1" w:styleId="WW8Num48z1">
    <w:name w:val="WW8Num48z1"/>
    <w:rsid w:val="005C4B7E"/>
  </w:style>
  <w:style w:type="character" w:customStyle="1" w:styleId="WW8Num48z2">
    <w:name w:val="WW8Num48z2"/>
    <w:rsid w:val="005C4B7E"/>
  </w:style>
  <w:style w:type="character" w:customStyle="1" w:styleId="WW8Num48z3">
    <w:name w:val="WW8Num48z3"/>
    <w:rsid w:val="005C4B7E"/>
  </w:style>
  <w:style w:type="character" w:customStyle="1" w:styleId="WW8Num48z4">
    <w:name w:val="WW8Num48z4"/>
    <w:rsid w:val="005C4B7E"/>
  </w:style>
  <w:style w:type="character" w:customStyle="1" w:styleId="WW8Num48z5">
    <w:name w:val="WW8Num48z5"/>
    <w:rsid w:val="005C4B7E"/>
  </w:style>
  <w:style w:type="character" w:customStyle="1" w:styleId="WW8Num48z6">
    <w:name w:val="WW8Num48z6"/>
    <w:rsid w:val="005C4B7E"/>
  </w:style>
  <w:style w:type="character" w:customStyle="1" w:styleId="WW8Num48z7">
    <w:name w:val="WW8Num48z7"/>
    <w:rsid w:val="005C4B7E"/>
  </w:style>
  <w:style w:type="character" w:customStyle="1" w:styleId="WW8Num48z8">
    <w:name w:val="WW8Num48z8"/>
    <w:rsid w:val="005C4B7E"/>
  </w:style>
  <w:style w:type="character" w:customStyle="1" w:styleId="WW8Num49z0">
    <w:name w:val="WW8Num49z0"/>
    <w:rsid w:val="005C4B7E"/>
  </w:style>
  <w:style w:type="character" w:customStyle="1" w:styleId="WW8Num49z1">
    <w:name w:val="WW8Num49z1"/>
    <w:rsid w:val="005C4B7E"/>
  </w:style>
  <w:style w:type="character" w:customStyle="1" w:styleId="WW8Num49z2">
    <w:name w:val="WW8Num49z2"/>
    <w:rsid w:val="005C4B7E"/>
  </w:style>
  <w:style w:type="character" w:customStyle="1" w:styleId="WW8Num49z3">
    <w:name w:val="WW8Num49z3"/>
    <w:rsid w:val="005C4B7E"/>
  </w:style>
  <w:style w:type="character" w:customStyle="1" w:styleId="WW8Num49z4">
    <w:name w:val="WW8Num49z4"/>
    <w:rsid w:val="005C4B7E"/>
  </w:style>
  <w:style w:type="character" w:customStyle="1" w:styleId="WW8Num49z5">
    <w:name w:val="WW8Num49z5"/>
    <w:rsid w:val="005C4B7E"/>
  </w:style>
  <w:style w:type="character" w:customStyle="1" w:styleId="WW8Num49z6">
    <w:name w:val="WW8Num49z6"/>
    <w:rsid w:val="005C4B7E"/>
  </w:style>
  <w:style w:type="character" w:customStyle="1" w:styleId="WW8Num49z7">
    <w:name w:val="WW8Num49z7"/>
    <w:rsid w:val="005C4B7E"/>
  </w:style>
  <w:style w:type="character" w:customStyle="1" w:styleId="WW8Num49z8">
    <w:name w:val="WW8Num49z8"/>
    <w:rsid w:val="005C4B7E"/>
  </w:style>
  <w:style w:type="character" w:customStyle="1" w:styleId="WW8Num50z0">
    <w:name w:val="WW8Num50z0"/>
    <w:rsid w:val="005C4B7E"/>
    <w:rPr>
      <w:rFonts w:ascii="Times New Roman" w:eastAsia="Times New Roman" w:hAnsi="Times New Roman" w:cs="Times New Roman"/>
    </w:rPr>
  </w:style>
  <w:style w:type="character" w:customStyle="1" w:styleId="WW8Num50z1">
    <w:name w:val="WW8Num50z1"/>
    <w:rsid w:val="005C4B7E"/>
    <w:rPr>
      <w:rFonts w:ascii="Courier New" w:hAnsi="Courier New" w:cs="Courier New"/>
    </w:rPr>
  </w:style>
  <w:style w:type="character" w:customStyle="1" w:styleId="WW8Num50z2">
    <w:name w:val="WW8Num50z2"/>
    <w:rsid w:val="005C4B7E"/>
    <w:rPr>
      <w:rFonts w:ascii="Wingdings" w:hAnsi="Wingdings" w:cs="Wingdings"/>
    </w:rPr>
  </w:style>
  <w:style w:type="character" w:customStyle="1" w:styleId="WW8Num50z3">
    <w:name w:val="WW8Num50z3"/>
    <w:rsid w:val="005C4B7E"/>
    <w:rPr>
      <w:rFonts w:ascii="Symbol" w:hAnsi="Symbol" w:cs="Symbol"/>
    </w:rPr>
  </w:style>
  <w:style w:type="character" w:customStyle="1" w:styleId="WW8Num51z0">
    <w:name w:val="WW8Num51z0"/>
    <w:rsid w:val="005C4B7E"/>
  </w:style>
  <w:style w:type="character" w:customStyle="1" w:styleId="WW8Num51z7">
    <w:name w:val="WW8Num51z7"/>
    <w:rsid w:val="005C4B7E"/>
  </w:style>
  <w:style w:type="character" w:customStyle="1" w:styleId="WW8Num51z8">
    <w:name w:val="WW8Num51z8"/>
    <w:rsid w:val="005C4B7E"/>
  </w:style>
  <w:style w:type="character" w:customStyle="1" w:styleId="WW8Num52z0">
    <w:name w:val="WW8Num52z0"/>
    <w:rsid w:val="005C4B7E"/>
  </w:style>
  <w:style w:type="character" w:customStyle="1" w:styleId="WW8Num53z0">
    <w:name w:val="WW8Num53z0"/>
    <w:rsid w:val="005C4B7E"/>
  </w:style>
  <w:style w:type="character" w:customStyle="1" w:styleId="WW8Num54z0">
    <w:name w:val="WW8Num54z0"/>
    <w:rsid w:val="005C4B7E"/>
  </w:style>
  <w:style w:type="character" w:customStyle="1" w:styleId="WW8Num55z0">
    <w:name w:val="WW8Num55z0"/>
    <w:rsid w:val="005C4B7E"/>
  </w:style>
  <w:style w:type="character" w:customStyle="1" w:styleId="WW8Num56z0">
    <w:name w:val="WW8Num56z0"/>
    <w:rsid w:val="005C4B7E"/>
  </w:style>
  <w:style w:type="character" w:customStyle="1" w:styleId="WW8Num57z0">
    <w:name w:val="WW8Num57z0"/>
    <w:rsid w:val="005C4B7E"/>
  </w:style>
  <w:style w:type="character" w:customStyle="1" w:styleId="WW8Num58z0">
    <w:name w:val="WW8Num58z0"/>
    <w:rsid w:val="005C4B7E"/>
  </w:style>
  <w:style w:type="character" w:customStyle="1" w:styleId="WW8Num58z1">
    <w:name w:val="WW8Num58z1"/>
    <w:rsid w:val="005C4B7E"/>
  </w:style>
  <w:style w:type="character" w:customStyle="1" w:styleId="WW8Num58z2">
    <w:name w:val="WW8Num58z2"/>
    <w:rsid w:val="005C4B7E"/>
  </w:style>
  <w:style w:type="character" w:customStyle="1" w:styleId="WW8Num58z3">
    <w:name w:val="WW8Num58z3"/>
    <w:rsid w:val="005C4B7E"/>
  </w:style>
  <w:style w:type="character" w:customStyle="1" w:styleId="WW8Num58z4">
    <w:name w:val="WW8Num58z4"/>
    <w:rsid w:val="005C4B7E"/>
  </w:style>
  <w:style w:type="character" w:customStyle="1" w:styleId="WW8Num58z5">
    <w:name w:val="WW8Num58z5"/>
    <w:rsid w:val="005C4B7E"/>
  </w:style>
  <w:style w:type="character" w:customStyle="1" w:styleId="WW8Num58z6">
    <w:name w:val="WW8Num58z6"/>
    <w:rsid w:val="005C4B7E"/>
  </w:style>
  <w:style w:type="character" w:customStyle="1" w:styleId="WW8Num58z7">
    <w:name w:val="WW8Num58z7"/>
    <w:rsid w:val="005C4B7E"/>
  </w:style>
  <w:style w:type="character" w:customStyle="1" w:styleId="WW8Num58z8">
    <w:name w:val="WW8Num58z8"/>
    <w:rsid w:val="005C4B7E"/>
  </w:style>
  <w:style w:type="character" w:customStyle="1" w:styleId="WW8Num59z0">
    <w:name w:val="WW8Num59z0"/>
    <w:rsid w:val="005C4B7E"/>
  </w:style>
  <w:style w:type="character" w:customStyle="1" w:styleId="WW8Num60z0">
    <w:name w:val="WW8Num60z0"/>
    <w:rsid w:val="005C4B7E"/>
    <w:rPr>
      <w:rFonts w:ascii="Symbol" w:hAnsi="Symbol" w:cs="Symbol"/>
    </w:rPr>
  </w:style>
  <w:style w:type="character" w:customStyle="1" w:styleId="WW8Num60z1">
    <w:name w:val="WW8Num60z1"/>
    <w:rsid w:val="005C4B7E"/>
    <w:rPr>
      <w:rFonts w:ascii="Courier New" w:hAnsi="Courier New" w:cs="Courier New"/>
    </w:rPr>
  </w:style>
  <w:style w:type="character" w:customStyle="1" w:styleId="WW8Num60z2">
    <w:name w:val="WW8Num60z2"/>
    <w:rsid w:val="005C4B7E"/>
    <w:rPr>
      <w:rFonts w:ascii="Wingdings" w:hAnsi="Wingdings" w:cs="Wingdings"/>
    </w:rPr>
  </w:style>
  <w:style w:type="character" w:customStyle="1" w:styleId="WW8Num61z0">
    <w:name w:val="WW8Num61z0"/>
    <w:rsid w:val="005C4B7E"/>
  </w:style>
  <w:style w:type="character" w:customStyle="1" w:styleId="WW8Num61z1">
    <w:name w:val="WW8Num61z1"/>
    <w:rsid w:val="005C4B7E"/>
  </w:style>
  <w:style w:type="character" w:customStyle="1" w:styleId="WW8Num61z2">
    <w:name w:val="WW8Num61z2"/>
    <w:rsid w:val="005C4B7E"/>
  </w:style>
  <w:style w:type="character" w:customStyle="1" w:styleId="WW8Num61z3">
    <w:name w:val="WW8Num61z3"/>
    <w:rsid w:val="005C4B7E"/>
  </w:style>
  <w:style w:type="character" w:customStyle="1" w:styleId="WW8Num61z4">
    <w:name w:val="WW8Num61z4"/>
    <w:rsid w:val="005C4B7E"/>
  </w:style>
  <w:style w:type="character" w:customStyle="1" w:styleId="WW8Num61z5">
    <w:name w:val="WW8Num61z5"/>
    <w:rsid w:val="005C4B7E"/>
  </w:style>
  <w:style w:type="character" w:customStyle="1" w:styleId="WW8Num61z6">
    <w:name w:val="WW8Num61z6"/>
    <w:rsid w:val="005C4B7E"/>
  </w:style>
  <w:style w:type="character" w:customStyle="1" w:styleId="WW8Num61z7">
    <w:name w:val="WW8Num61z7"/>
    <w:rsid w:val="005C4B7E"/>
  </w:style>
  <w:style w:type="character" w:customStyle="1" w:styleId="WW8Num61z8">
    <w:name w:val="WW8Num61z8"/>
    <w:rsid w:val="005C4B7E"/>
  </w:style>
  <w:style w:type="character" w:customStyle="1" w:styleId="WW8Num62z0">
    <w:name w:val="WW8Num62z0"/>
    <w:rsid w:val="005C4B7E"/>
    <w:rPr>
      <w:rFonts w:ascii="Symbol" w:hAnsi="Symbol" w:cs="Symbol"/>
    </w:rPr>
  </w:style>
  <w:style w:type="character" w:customStyle="1" w:styleId="WW8Num62z1">
    <w:name w:val="WW8Num62z1"/>
    <w:rsid w:val="005C4B7E"/>
    <w:rPr>
      <w:rFonts w:ascii="Courier New" w:hAnsi="Courier New" w:cs="Courier New"/>
    </w:rPr>
  </w:style>
  <w:style w:type="character" w:customStyle="1" w:styleId="WW8Num62z2">
    <w:name w:val="WW8Num62z2"/>
    <w:rsid w:val="005C4B7E"/>
    <w:rPr>
      <w:rFonts w:ascii="Wingdings" w:hAnsi="Wingdings" w:cs="Wingdings"/>
    </w:rPr>
  </w:style>
  <w:style w:type="character" w:customStyle="1" w:styleId="WW8Num63z0">
    <w:name w:val="WW8Num63z0"/>
    <w:rsid w:val="005C4B7E"/>
  </w:style>
  <w:style w:type="character" w:customStyle="1" w:styleId="WW8Num63z1">
    <w:name w:val="WW8Num63z1"/>
    <w:rsid w:val="005C4B7E"/>
    <w:rPr>
      <w:rFonts w:ascii="Times New Roman" w:hAnsi="Times New Roman" w:cs="Times New Roman"/>
      <w:b/>
      <w:sz w:val="24"/>
      <w:szCs w:val="24"/>
    </w:rPr>
  </w:style>
  <w:style w:type="character" w:customStyle="1" w:styleId="WW8Num64z0">
    <w:name w:val="WW8Num64z0"/>
    <w:rsid w:val="005C4B7E"/>
  </w:style>
  <w:style w:type="character" w:customStyle="1" w:styleId="WW8Num65z0">
    <w:name w:val="WW8Num65z0"/>
    <w:rsid w:val="005C4B7E"/>
  </w:style>
  <w:style w:type="character" w:customStyle="1" w:styleId="WW8Num66z0">
    <w:name w:val="WW8Num66z0"/>
    <w:rsid w:val="005C4B7E"/>
    <w:rPr>
      <w:rFonts w:ascii="Symbol" w:hAnsi="Symbol" w:cs="Symbol"/>
      <w:color w:val="000000"/>
      <w:szCs w:val="24"/>
    </w:rPr>
  </w:style>
  <w:style w:type="character" w:customStyle="1" w:styleId="WW8Num66z1">
    <w:name w:val="WW8Num66z1"/>
    <w:rsid w:val="005C4B7E"/>
    <w:rPr>
      <w:rFonts w:ascii="Courier New" w:hAnsi="Courier New" w:cs="Courier New"/>
      <w:szCs w:val="24"/>
    </w:rPr>
  </w:style>
  <w:style w:type="character" w:customStyle="1" w:styleId="WW8Num66z2">
    <w:name w:val="WW8Num66z2"/>
    <w:rsid w:val="005C4B7E"/>
    <w:rPr>
      <w:rFonts w:ascii="Wingdings" w:hAnsi="Wingdings" w:cs="Wingdings"/>
      <w:color w:val="000000"/>
      <w:szCs w:val="24"/>
    </w:rPr>
  </w:style>
  <w:style w:type="character" w:customStyle="1" w:styleId="WW8Num67z0">
    <w:name w:val="WW8Num67z0"/>
    <w:rsid w:val="005C4B7E"/>
    <w:rPr>
      <w:rFonts w:ascii="Symbol" w:hAnsi="Symbol" w:cs="Symbol"/>
    </w:rPr>
  </w:style>
  <w:style w:type="character" w:customStyle="1" w:styleId="WW8Num67z1">
    <w:name w:val="WW8Num67z1"/>
    <w:rsid w:val="005C4B7E"/>
    <w:rPr>
      <w:rFonts w:ascii="Courier New" w:hAnsi="Courier New" w:cs="Courier New"/>
    </w:rPr>
  </w:style>
  <w:style w:type="character" w:customStyle="1" w:styleId="WW8Num67z2">
    <w:name w:val="WW8Num67z2"/>
    <w:rsid w:val="005C4B7E"/>
    <w:rPr>
      <w:rFonts w:ascii="Wingdings" w:hAnsi="Wingdings" w:cs="Wingdings"/>
    </w:rPr>
  </w:style>
  <w:style w:type="character" w:customStyle="1" w:styleId="WW8Num68z0">
    <w:name w:val="WW8Num68z0"/>
    <w:rsid w:val="005C4B7E"/>
  </w:style>
  <w:style w:type="character" w:customStyle="1" w:styleId="WW8Num69z0">
    <w:name w:val="WW8Num69z0"/>
    <w:rsid w:val="005C4B7E"/>
    <w:rPr>
      <w:rFonts w:ascii="Book Antiqua" w:eastAsia="Times New Roman" w:hAnsi="Book Antiqua" w:cs="Book Antiqua"/>
    </w:rPr>
  </w:style>
  <w:style w:type="character" w:customStyle="1" w:styleId="WW8Num69z1">
    <w:name w:val="WW8Num69z1"/>
    <w:rsid w:val="005C4B7E"/>
    <w:rPr>
      <w:rFonts w:ascii="Courier New" w:hAnsi="Courier New" w:cs="Courier New"/>
    </w:rPr>
  </w:style>
  <w:style w:type="character" w:customStyle="1" w:styleId="WW8Num69z2">
    <w:name w:val="WW8Num69z2"/>
    <w:rsid w:val="005C4B7E"/>
    <w:rPr>
      <w:rFonts w:ascii="Wingdings" w:hAnsi="Wingdings" w:cs="Wingdings"/>
    </w:rPr>
  </w:style>
  <w:style w:type="character" w:customStyle="1" w:styleId="WW8Num69z3">
    <w:name w:val="WW8Num69z3"/>
    <w:rsid w:val="005C4B7E"/>
    <w:rPr>
      <w:rFonts w:ascii="Symbol" w:hAnsi="Symbol" w:cs="Symbol"/>
    </w:rPr>
  </w:style>
  <w:style w:type="character" w:customStyle="1" w:styleId="WW8Num70z0">
    <w:name w:val="WW8Num70z0"/>
    <w:rsid w:val="005C4B7E"/>
  </w:style>
  <w:style w:type="character" w:customStyle="1" w:styleId="WW8Num71z0">
    <w:name w:val="WW8Num71z0"/>
    <w:rsid w:val="005C4B7E"/>
  </w:style>
  <w:style w:type="character" w:customStyle="1" w:styleId="WW8Num72z0">
    <w:name w:val="WW8Num72z0"/>
    <w:rsid w:val="005C4B7E"/>
  </w:style>
  <w:style w:type="character" w:customStyle="1" w:styleId="WW8Num72z1">
    <w:name w:val="WW8Num72z1"/>
    <w:rsid w:val="005C4B7E"/>
    <w:rPr>
      <w:color w:val="000000"/>
    </w:rPr>
  </w:style>
  <w:style w:type="character" w:customStyle="1" w:styleId="WW8Num73z0">
    <w:name w:val="WW8Num73z0"/>
    <w:rsid w:val="005C4B7E"/>
  </w:style>
  <w:style w:type="character" w:customStyle="1" w:styleId="WW8Num74z0">
    <w:name w:val="WW8Num74z0"/>
    <w:rsid w:val="005C4B7E"/>
    <w:rPr>
      <w:lang w:val="sq-AL"/>
    </w:rPr>
  </w:style>
  <w:style w:type="character" w:customStyle="1" w:styleId="WW8Num75z0">
    <w:name w:val="WW8Num75z0"/>
    <w:rsid w:val="005C4B7E"/>
  </w:style>
  <w:style w:type="character" w:customStyle="1" w:styleId="WW8Num76z0">
    <w:name w:val="WW8Num76z0"/>
    <w:rsid w:val="005C4B7E"/>
    <w:rPr>
      <w:rFonts w:ascii="Symbol" w:hAnsi="Symbol" w:cs="Symbol"/>
      <w:color w:val="000000"/>
      <w:szCs w:val="24"/>
    </w:rPr>
  </w:style>
  <w:style w:type="character" w:customStyle="1" w:styleId="WW8Num76z1">
    <w:name w:val="WW8Num76z1"/>
    <w:rsid w:val="005C4B7E"/>
    <w:rPr>
      <w:rFonts w:ascii="Courier New" w:hAnsi="Courier New" w:cs="Courier New"/>
    </w:rPr>
  </w:style>
  <w:style w:type="character" w:customStyle="1" w:styleId="WW8Num76z2">
    <w:name w:val="WW8Num76z2"/>
    <w:rsid w:val="005C4B7E"/>
    <w:rPr>
      <w:rFonts w:ascii="Wingdings" w:hAnsi="Wingdings" w:cs="Wingdings"/>
    </w:rPr>
  </w:style>
  <w:style w:type="character" w:customStyle="1" w:styleId="WW8Num77z0">
    <w:name w:val="WW8Num77z0"/>
    <w:rsid w:val="005C4B7E"/>
  </w:style>
  <w:style w:type="character" w:customStyle="1" w:styleId="WW8Num78z0">
    <w:name w:val="WW8Num78z0"/>
    <w:rsid w:val="005C4B7E"/>
    <w:rPr>
      <w:color w:val="0000FF"/>
      <w:u w:val="single"/>
    </w:rPr>
  </w:style>
  <w:style w:type="character" w:customStyle="1" w:styleId="WW8Num79z0">
    <w:name w:val="WW8Num79z0"/>
    <w:rsid w:val="005C4B7E"/>
  </w:style>
  <w:style w:type="character" w:customStyle="1" w:styleId="WW8Num80z0">
    <w:name w:val="WW8Num80z0"/>
    <w:rsid w:val="005C4B7E"/>
    <w:rPr>
      <w:rFonts w:ascii="Times New Roman" w:hAnsi="Times New Roman" w:cs="Times New Roman"/>
      <w:b/>
      <w:sz w:val="28"/>
      <w:szCs w:val="28"/>
    </w:rPr>
  </w:style>
  <w:style w:type="character" w:customStyle="1" w:styleId="WW8Num80z1">
    <w:name w:val="WW8Num80z1"/>
    <w:rsid w:val="005C4B7E"/>
    <w:rPr>
      <w:b/>
    </w:rPr>
  </w:style>
  <w:style w:type="character" w:customStyle="1" w:styleId="WW8Num80z2">
    <w:name w:val="WW8Num80z2"/>
    <w:rsid w:val="005C4B7E"/>
  </w:style>
  <w:style w:type="character" w:customStyle="1" w:styleId="WW8Num80z3">
    <w:name w:val="WW8Num80z3"/>
    <w:rsid w:val="005C4B7E"/>
  </w:style>
  <w:style w:type="character" w:customStyle="1" w:styleId="WW8Num80z4">
    <w:name w:val="WW8Num80z4"/>
    <w:rsid w:val="005C4B7E"/>
  </w:style>
  <w:style w:type="character" w:customStyle="1" w:styleId="WW8Num80z5">
    <w:name w:val="WW8Num80z5"/>
    <w:rsid w:val="005C4B7E"/>
  </w:style>
  <w:style w:type="character" w:customStyle="1" w:styleId="WW8Num80z6">
    <w:name w:val="WW8Num80z6"/>
    <w:rsid w:val="005C4B7E"/>
  </w:style>
  <w:style w:type="character" w:customStyle="1" w:styleId="WW8Num80z7">
    <w:name w:val="WW8Num80z7"/>
    <w:rsid w:val="005C4B7E"/>
  </w:style>
  <w:style w:type="character" w:customStyle="1" w:styleId="WW8Num80z8">
    <w:name w:val="WW8Num80z8"/>
    <w:rsid w:val="005C4B7E"/>
  </w:style>
  <w:style w:type="character" w:customStyle="1" w:styleId="WW8Num81z0">
    <w:name w:val="WW8Num81z0"/>
    <w:rsid w:val="005C4B7E"/>
  </w:style>
  <w:style w:type="character" w:customStyle="1" w:styleId="WW8Num81z1">
    <w:name w:val="WW8Num81z1"/>
    <w:rsid w:val="005C4B7E"/>
    <w:rPr>
      <w:rFonts w:ascii="Times New Roman" w:eastAsia="Times New Roman" w:hAnsi="Times New Roman" w:cs="Times New Roman"/>
      <w:lang w:val="it-IT"/>
    </w:rPr>
  </w:style>
  <w:style w:type="character" w:customStyle="1" w:styleId="WW8Num81z2">
    <w:name w:val="WW8Num81z2"/>
    <w:rsid w:val="005C4B7E"/>
  </w:style>
  <w:style w:type="character" w:customStyle="1" w:styleId="WW8Num81z3">
    <w:name w:val="WW8Num81z3"/>
    <w:rsid w:val="005C4B7E"/>
  </w:style>
  <w:style w:type="character" w:customStyle="1" w:styleId="WW8Num81z4">
    <w:name w:val="WW8Num81z4"/>
    <w:rsid w:val="005C4B7E"/>
  </w:style>
  <w:style w:type="character" w:customStyle="1" w:styleId="WW8Num81z5">
    <w:name w:val="WW8Num81z5"/>
    <w:rsid w:val="005C4B7E"/>
  </w:style>
  <w:style w:type="character" w:customStyle="1" w:styleId="WW8Num81z6">
    <w:name w:val="WW8Num81z6"/>
    <w:rsid w:val="005C4B7E"/>
  </w:style>
  <w:style w:type="character" w:customStyle="1" w:styleId="WW8Num81z7">
    <w:name w:val="WW8Num81z7"/>
    <w:rsid w:val="005C4B7E"/>
  </w:style>
  <w:style w:type="character" w:customStyle="1" w:styleId="WW8Num81z8">
    <w:name w:val="WW8Num81z8"/>
    <w:rsid w:val="005C4B7E"/>
  </w:style>
  <w:style w:type="character" w:customStyle="1" w:styleId="WW8Num82z0">
    <w:name w:val="WW8Num82z0"/>
    <w:rsid w:val="005C4B7E"/>
  </w:style>
  <w:style w:type="character" w:customStyle="1" w:styleId="WW8Num82z1">
    <w:name w:val="WW8Num82z1"/>
    <w:rsid w:val="005C4B7E"/>
  </w:style>
  <w:style w:type="character" w:customStyle="1" w:styleId="WW8Num82z2">
    <w:name w:val="WW8Num82z2"/>
    <w:rsid w:val="005C4B7E"/>
  </w:style>
  <w:style w:type="character" w:customStyle="1" w:styleId="WW8Num82z3">
    <w:name w:val="WW8Num82z3"/>
    <w:rsid w:val="005C4B7E"/>
  </w:style>
  <w:style w:type="character" w:customStyle="1" w:styleId="WW8Num82z4">
    <w:name w:val="WW8Num82z4"/>
    <w:rsid w:val="005C4B7E"/>
  </w:style>
  <w:style w:type="character" w:customStyle="1" w:styleId="WW8Num82z5">
    <w:name w:val="WW8Num82z5"/>
    <w:rsid w:val="005C4B7E"/>
  </w:style>
  <w:style w:type="character" w:customStyle="1" w:styleId="WW8Num82z6">
    <w:name w:val="WW8Num82z6"/>
    <w:rsid w:val="005C4B7E"/>
  </w:style>
  <w:style w:type="character" w:customStyle="1" w:styleId="WW8Num82z7">
    <w:name w:val="WW8Num82z7"/>
    <w:rsid w:val="005C4B7E"/>
  </w:style>
  <w:style w:type="character" w:customStyle="1" w:styleId="WW8Num82z8">
    <w:name w:val="WW8Num82z8"/>
    <w:rsid w:val="005C4B7E"/>
  </w:style>
  <w:style w:type="character" w:customStyle="1" w:styleId="DefaultParagraphFont1">
    <w:name w:val="Default Paragraph Font1"/>
    <w:rsid w:val="005C4B7E"/>
  </w:style>
  <w:style w:type="character" w:customStyle="1" w:styleId="FootnoteCharacters">
    <w:name w:val="Footnote Characters"/>
    <w:rsid w:val="005C4B7E"/>
    <w:rPr>
      <w:vertAlign w:val="superscript"/>
    </w:rPr>
  </w:style>
  <w:style w:type="character" w:customStyle="1" w:styleId="DescriptionChar">
    <w:name w:val="Description Char"/>
    <w:rsid w:val="005C4B7E"/>
    <w:rPr>
      <w:spacing w:val="0"/>
      <w:lang w:val="en-CA" w:bidi="ar-SA"/>
    </w:rPr>
  </w:style>
  <w:style w:type="character" w:customStyle="1" w:styleId="longtext">
    <w:name w:val="long_text"/>
    <w:basedOn w:val="DefaultParagraphFont1"/>
    <w:rsid w:val="005C4B7E"/>
  </w:style>
  <w:style w:type="character" w:customStyle="1" w:styleId="apple-converted-space">
    <w:name w:val="apple-converted-space"/>
    <w:basedOn w:val="DefaultParagraphFont1"/>
    <w:rsid w:val="005C4B7E"/>
  </w:style>
  <w:style w:type="character" w:styleId="Strong">
    <w:name w:val="Strong"/>
    <w:qFormat/>
    <w:rsid w:val="005C4B7E"/>
    <w:rPr>
      <w:b/>
      <w:bCs/>
    </w:rPr>
  </w:style>
  <w:style w:type="character" w:styleId="Emphasis">
    <w:name w:val="Emphasis"/>
    <w:uiPriority w:val="20"/>
    <w:qFormat/>
    <w:rsid w:val="005C4B7E"/>
    <w:rPr>
      <w:i/>
      <w:iCs/>
    </w:rPr>
  </w:style>
  <w:style w:type="character" w:customStyle="1" w:styleId="NoSpacingChar">
    <w:name w:val="No Spacing Char"/>
    <w:rsid w:val="005C4B7E"/>
    <w:rPr>
      <w:rFonts w:eastAsia="Calibri"/>
      <w:b/>
      <w:sz w:val="24"/>
      <w:szCs w:val="24"/>
      <w:lang w:val="sq-AL" w:bidi="ar-SA"/>
    </w:rPr>
  </w:style>
  <w:style w:type="character" w:customStyle="1" w:styleId="ListParagraphChar">
    <w:name w:val="List Paragraph Char"/>
    <w:aliases w:val="List not in Table Char,Numbering Char,ERP-List Paragraph Char,List Paragraph11 Char,Bullet EY Char,List Paragraph1 Char,List Paragraph2 Char,List Paragraph21 Char,Lentele Char,Bullet Char,Normal bullet 2 Char,Bullet list Char"/>
    <w:uiPriority w:val="34"/>
    <w:qFormat/>
    <w:rsid w:val="005C4B7E"/>
    <w:rPr>
      <w:sz w:val="24"/>
      <w:lang w:val="en-GB"/>
    </w:rPr>
  </w:style>
  <w:style w:type="character" w:customStyle="1" w:styleId="BodyTextIndentChar">
    <w:name w:val="Body Text Indent Char"/>
    <w:rsid w:val="005C4B7E"/>
    <w:rPr>
      <w:sz w:val="24"/>
      <w:szCs w:val="24"/>
    </w:rPr>
  </w:style>
  <w:style w:type="character" w:customStyle="1" w:styleId="longtext1">
    <w:name w:val="long_text1"/>
    <w:rsid w:val="005C4B7E"/>
    <w:rPr>
      <w:sz w:val="22"/>
      <w:szCs w:val="22"/>
    </w:rPr>
  </w:style>
  <w:style w:type="character" w:customStyle="1" w:styleId="NormalWebChar1">
    <w:name w:val="Normal (Web) Char1"/>
    <w:rsid w:val="005C4B7E"/>
    <w:rPr>
      <w:sz w:val="24"/>
      <w:szCs w:val="24"/>
    </w:rPr>
  </w:style>
  <w:style w:type="character" w:customStyle="1" w:styleId="IndexLink">
    <w:name w:val="Index Link"/>
    <w:rsid w:val="005C4B7E"/>
  </w:style>
  <w:style w:type="character" w:customStyle="1" w:styleId="EndnoteCharacters">
    <w:name w:val="Endnote Characters"/>
    <w:rsid w:val="005C4B7E"/>
  </w:style>
  <w:style w:type="character" w:customStyle="1" w:styleId="ListLabel1">
    <w:name w:val="ListLabel 1"/>
    <w:rsid w:val="005C4B7E"/>
    <w:rPr>
      <w:rFonts w:cs="Symbol"/>
      <w:sz w:val="24"/>
    </w:rPr>
  </w:style>
  <w:style w:type="character" w:customStyle="1" w:styleId="ListLabel2">
    <w:name w:val="ListLabel 2"/>
    <w:rsid w:val="005C4B7E"/>
    <w:rPr>
      <w:color w:val="000000"/>
      <w:lang w:val="de-DE"/>
    </w:rPr>
  </w:style>
  <w:style w:type="character" w:customStyle="1" w:styleId="ListLabel3">
    <w:name w:val="ListLabel 3"/>
    <w:rsid w:val="005C4B7E"/>
    <w:rPr>
      <w:rFonts w:cs="Book Antiqua"/>
      <w:b w:val="0"/>
    </w:rPr>
  </w:style>
  <w:style w:type="character" w:customStyle="1" w:styleId="ListLabel4">
    <w:name w:val="ListLabel 4"/>
    <w:rsid w:val="005C4B7E"/>
    <w:rPr>
      <w:rFonts w:cs="Symbol"/>
      <w:b/>
    </w:rPr>
  </w:style>
  <w:style w:type="character" w:customStyle="1" w:styleId="ListLabel5">
    <w:name w:val="ListLabel 5"/>
    <w:rsid w:val="005C4B7E"/>
    <w:rPr>
      <w:rFonts w:ascii="Times New Roman" w:hAnsi="Times New Roman" w:cs="Times New Roman"/>
      <w:b w:val="0"/>
      <w:sz w:val="24"/>
    </w:rPr>
  </w:style>
  <w:style w:type="character" w:customStyle="1" w:styleId="ListLabel6">
    <w:name w:val="ListLabel 6"/>
    <w:rsid w:val="005C4B7E"/>
    <w:rPr>
      <w:rFonts w:ascii="Times New Roman" w:hAnsi="Times New Roman" w:cs="Times New Roman"/>
      <w:b w:val="0"/>
      <w:sz w:val="24"/>
    </w:rPr>
  </w:style>
  <w:style w:type="character" w:customStyle="1" w:styleId="ListLabel7">
    <w:name w:val="ListLabel 7"/>
    <w:rsid w:val="005C4B7E"/>
    <w:rPr>
      <w:rFonts w:cs="Times New Roman"/>
      <w:b/>
      <w:sz w:val="24"/>
    </w:rPr>
  </w:style>
  <w:style w:type="character" w:customStyle="1" w:styleId="ListLabel8">
    <w:name w:val="ListLabel 8"/>
    <w:rsid w:val="005C4B7E"/>
    <w:rPr>
      <w:rFonts w:cs="Times New Roman"/>
      <w:b/>
    </w:rPr>
  </w:style>
  <w:style w:type="character" w:customStyle="1" w:styleId="ListLabel9">
    <w:name w:val="ListLabel 9"/>
    <w:rsid w:val="005C4B7E"/>
    <w:rPr>
      <w:rFonts w:cs="Times New Roman"/>
      <w:b/>
    </w:rPr>
  </w:style>
  <w:style w:type="character" w:customStyle="1" w:styleId="ListLabel10">
    <w:name w:val="ListLabel 10"/>
    <w:rsid w:val="005C4B7E"/>
    <w:rPr>
      <w:rFonts w:cs="Times New Roman"/>
      <w:b/>
    </w:rPr>
  </w:style>
  <w:style w:type="character" w:customStyle="1" w:styleId="ListLabel11">
    <w:name w:val="ListLabel 11"/>
    <w:rsid w:val="005C4B7E"/>
    <w:rPr>
      <w:rFonts w:cs="Times New Roman"/>
      <w:b/>
    </w:rPr>
  </w:style>
  <w:style w:type="character" w:customStyle="1" w:styleId="ListLabel12">
    <w:name w:val="ListLabel 12"/>
    <w:rsid w:val="005C4B7E"/>
    <w:rPr>
      <w:rFonts w:cs="Times New Roman"/>
      <w:b/>
    </w:rPr>
  </w:style>
  <w:style w:type="character" w:customStyle="1" w:styleId="ListLabel13">
    <w:name w:val="ListLabel 13"/>
    <w:rsid w:val="005C4B7E"/>
    <w:rPr>
      <w:rFonts w:cs="Times New Roman"/>
      <w:b/>
    </w:rPr>
  </w:style>
  <w:style w:type="character" w:customStyle="1" w:styleId="ListLabel14">
    <w:name w:val="ListLabel 14"/>
    <w:rsid w:val="005C4B7E"/>
    <w:rPr>
      <w:rFonts w:cs="Symbol"/>
    </w:rPr>
  </w:style>
  <w:style w:type="character" w:customStyle="1" w:styleId="ListLabel15">
    <w:name w:val="ListLabel 15"/>
    <w:rsid w:val="005C4B7E"/>
    <w:rPr>
      <w:lang w:val="it-IT"/>
    </w:rPr>
  </w:style>
  <w:style w:type="character" w:customStyle="1" w:styleId="ListLabel16">
    <w:name w:val="ListLabel 16"/>
    <w:rsid w:val="005C4B7E"/>
    <w:rPr>
      <w:lang w:val="it-IT"/>
    </w:rPr>
  </w:style>
  <w:style w:type="character" w:customStyle="1" w:styleId="ListLabel17">
    <w:name w:val="ListLabel 17"/>
    <w:rsid w:val="005C4B7E"/>
    <w:rPr>
      <w:lang w:val="it-IT"/>
    </w:rPr>
  </w:style>
  <w:style w:type="character" w:customStyle="1" w:styleId="ListLabel18">
    <w:name w:val="ListLabel 18"/>
    <w:rsid w:val="005C4B7E"/>
    <w:rPr>
      <w:lang w:val="it-IT"/>
    </w:rPr>
  </w:style>
  <w:style w:type="character" w:customStyle="1" w:styleId="ListLabel19">
    <w:name w:val="ListLabel 19"/>
    <w:rsid w:val="005C4B7E"/>
    <w:rPr>
      <w:lang w:val="it-IT"/>
    </w:rPr>
  </w:style>
  <w:style w:type="character" w:customStyle="1" w:styleId="ListLabel20">
    <w:name w:val="ListLabel 20"/>
    <w:rsid w:val="005C4B7E"/>
    <w:rPr>
      <w:lang w:val="it-IT"/>
    </w:rPr>
  </w:style>
  <w:style w:type="character" w:customStyle="1" w:styleId="ListLabel21">
    <w:name w:val="ListLabel 21"/>
    <w:rsid w:val="005C4B7E"/>
    <w:rPr>
      <w:lang w:val="it-IT"/>
    </w:rPr>
  </w:style>
  <w:style w:type="character" w:customStyle="1" w:styleId="ListLabel22">
    <w:name w:val="ListLabel 22"/>
    <w:rsid w:val="005C4B7E"/>
    <w:rPr>
      <w:lang w:val="it-IT"/>
    </w:rPr>
  </w:style>
  <w:style w:type="character" w:customStyle="1" w:styleId="ListLabel23">
    <w:name w:val="ListLabel 23"/>
    <w:rsid w:val="005C4B7E"/>
    <w:rPr>
      <w:lang w:val="it-IT"/>
    </w:rPr>
  </w:style>
  <w:style w:type="character" w:customStyle="1" w:styleId="ListLabel24">
    <w:name w:val="ListLabel 24"/>
    <w:rsid w:val="005C4B7E"/>
    <w:rPr>
      <w:rFonts w:cs="Symbol"/>
    </w:rPr>
  </w:style>
  <w:style w:type="character" w:customStyle="1" w:styleId="ListLabel25">
    <w:name w:val="ListLabel 25"/>
    <w:rsid w:val="005C4B7E"/>
    <w:rPr>
      <w:rFonts w:cs="Symbol"/>
      <w:b/>
      <w:lang w:val="pt-PT"/>
    </w:rPr>
  </w:style>
  <w:style w:type="character" w:customStyle="1" w:styleId="ListLabel26">
    <w:name w:val="ListLabel 26"/>
    <w:rsid w:val="005C4B7E"/>
    <w:rPr>
      <w:rFonts w:cs="Courier New"/>
    </w:rPr>
  </w:style>
  <w:style w:type="character" w:customStyle="1" w:styleId="ListLabel27">
    <w:name w:val="ListLabel 27"/>
    <w:rsid w:val="005C4B7E"/>
    <w:rPr>
      <w:rFonts w:cs="Wingdings"/>
    </w:rPr>
  </w:style>
  <w:style w:type="character" w:customStyle="1" w:styleId="ListLabel28">
    <w:name w:val="ListLabel 28"/>
    <w:rsid w:val="005C4B7E"/>
    <w:rPr>
      <w:rFonts w:cs="Symbol"/>
      <w:lang w:val="pt-PT"/>
    </w:rPr>
  </w:style>
  <w:style w:type="character" w:customStyle="1" w:styleId="ListLabel29">
    <w:name w:val="ListLabel 29"/>
    <w:rsid w:val="005C4B7E"/>
    <w:rPr>
      <w:rFonts w:cs="Courier New"/>
    </w:rPr>
  </w:style>
  <w:style w:type="character" w:customStyle="1" w:styleId="ListLabel30">
    <w:name w:val="ListLabel 30"/>
    <w:rsid w:val="005C4B7E"/>
    <w:rPr>
      <w:rFonts w:cs="Wingdings"/>
    </w:rPr>
  </w:style>
  <w:style w:type="character" w:customStyle="1" w:styleId="ListLabel31">
    <w:name w:val="ListLabel 31"/>
    <w:rsid w:val="005C4B7E"/>
    <w:rPr>
      <w:rFonts w:cs="Symbol"/>
      <w:lang w:val="pt-PT"/>
    </w:rPr>
  </w:style>
  <w:style w:type="character" w:customStyle="1" w:styleId="ListLabel32">
    <w:name w:val="ListLabel 32"/>
    <w:rsid w:val="005C4B7E"/>
    <w:rPr>
      <w:rFonts w:cs="Courier New"/>
    </w:rPr>
  </w:style>
  <w:style w:type="character" w:customStyle="1" w:styleId="ListLabel33">
    <w:name w:val="ListLabel 33"/>
    <w:rsid w:val="005C4B7E"/>
    <w:rPr>
      <w:rFonts w:cs="Wingdings"/>
    </w:rPr>
  </w:style>
  <w:style w:type="character" w:customStyle="1" w:styleId="ListLabel34">
    <w:name w:val="ListLabel 34"/>
    <w:rsid w:val="005C4B7E"/>
    <w:rPr>
      <w:rFonts w:cs="Symbol"/>
    </w:rPr>
  </w:style>
  <w:style w:type="character" w:customStyle="1" w:styleId="ListLabel35">
    <w:name w:val="ListLabel 35"/>
    <w:rsid w:val="005C4B7E"/>
    <w:rPr>
      <w:rFonts w:eastAsia="Times New Roman"/>
      <w:lang w:val="sq-AL"/>
    </w:rPr>
  </w:style>
  <w:style w:type="character" w:customStyle="1" w:styleId="ListLabel36">
    <w:name w:val="ListLabel 36"/>
    <w:rsid w:val="005C4B7E"/>
    <w:rPr>
      <w:rFonts w:eastAsia="Times New Roman"/>
      <w:lang w:val="sq-AL"/>
    </w:rPr>
  </w:style>
  <w:style w:type="character" w:customStyle="1" w:styleId="ListLabel37">
    <w:name w:val="ListLabel 37"/>
    <w:rsid w:val="005C4B7E"/>
    <w:rPr>
      <w:rFonts w:eastAsia="Times New Roman"/>
      <w:lang w:val="sq-AL"/>
    </w:rPr>
  </w:style>
  <w:style w:type="character" w:customStyle="1" w:styleId="ListLabel38">
    <w:name w:val="ListLabel 38"/>
    <w:rsid w:val="005C4B7E"/>
    <w:rPr>
      <w:rFonts w:eastAsia="Times New Roman"/>
      <w:lang w:val="sq-AL"/>
    </w:rPr>
  </w:style>
  <w:style w:type="character" w:customStyle="1" w:styleId="ListLabel39">
    <w:name w:val="ListLabel 39"/>
    <w:rsid w:val="005C4B7E"/>
    <w:rPr>
      <w:rFonts w:eastAsia="Times New Roman"/>
      <w:lang w:val="sq-AL"/>
    </w:rPr>
  </w:style>
  <w:style w:type="character" w:customStyle="1" w:styleId="ListLabel40">
    <w:name w:val="ListLabel 40"/>
    <w:rsid w:val="005C4B7E"/>
    <w:rPr>
      <w:rFonts w:eastAsia="Times New Roman"/>
      <w:lang w:val="sq-AL"/>
    </w:rPr>
  </w:style>
  <w:style w:type="character" w:customStyle="1" w:styleId="ListLabel41">
    <w:name w:val="ListLabel 41"/>
    <w:rsid w:val="005C4B7E"/>
    <w:rPr>
      <w:rFonts w:eastAsia="Times New Roman"/>
      <w:lang w:val="sq-AL"/>
    </w:rPr>
  </w:style>
  <w:style w:type="character" w:customStyle="1" w:styleId="ListLabel42">
    <w:name w:val="ListLabel 42"/>
    <w:rsid w:val="005C4B7E"/>
    <w:rPr>
      <w:rFonts w:eastAsia="Times New Roman"/>
      <w:lang w:val="sq-AL"/>
    </w:rPr>
  </w:style>
  <w:style w:type="character" w:customStyle="1" w:styleId="ListLabel43">
    <w:name w:val="ListLabel 43"/>
    <w:rsid w:val="005C4B7E"/>
    <w:rPr>
      <w:rFonts w:eastAsia="Times New Roman"/>
      <w:lang w:val="sq-AL"/>
    </w:rPr>
  </w:style>
  <w:style w:type="character" w:customStyle="1" w:styleId="ListLabel44">
    <w:name w:val="ListLabel 44"/>
    <w:rsid w:val="005C4B7E"/>
    <w:rPr>
      <w:rFonts w:cs="Symbol"/>
      <w:b/>
      <w:sz w:val="24"/>
      <w:szCs w:val="24"/>
      <w:lang w:val="it-IT"/>
    </w:rPr>
  </w:style>
  <w:style w:type="character" w:customStyle="1" w:styleId="ListLabel45">
    <w:name w:val="ListLabel 45"/>
    <w:rsid w:val="005C4B7E"/>
    <w:rPr>
      <w:rFonts w:cs="Symbol"/>
      <w:color w:val="000000"/>
      <w:szCs w:val="24"/>
      <w:lang w:val="sq-AL"/>
    </w:rPr>
  </w:style>
  <w:style w:type="character" w:customStyle="1" w:styleId="ListLabel46">
    <w:name w:val="ListLabel 46"/>
    <w:rsid w:val="005C4B7E"/>
    <w:rPr>
      <w:rFonts w:cs="Times New Roman"/>
    </w:rPr>
  </w:style>
  <w:style w:type="character" w:customStyle="1" w:styleId="ListLabel47">
    <w:name w:val="ListLabel 47"/>
    <w:rsid w:val="005C4B7E"/>
    <w:rPr>
      <w:rFonts w:cs="Wingdings"/>
    </w:rPr>
  </w:style>
  <w:style w:type="character" w:customStyle="1" w:styleId="ListLabel48">
    <w:name w:val="ListLabel 48"/>
    <w:rsid w:val="005C4B7E"/>
    <w:rPr>
      <w:rFonts w:cs="Symbol"/>
      <w:color w:val="000000"/>
      <w:szCs w:val="24"/>
      <w:lang w:val="sq-AL"/>
    </w:rPr>
  </w:style>
  <w:style w:type="character" w:customStyle="1" w:styleId="ListLabel49">
    <w:name w:val="ListLabel 49"/>
    <w:rsid w:val="005C4B7E"/>
    <w:rPr>
      <w:rFonts w:cs="Courier New"/>
    </w:rPr>
  </w:style>
  <w:style w:type="character" w:customStyle="1" w:styleId="ListLabel50">
    <w:name w:val="ListLabel 50"/>
    <w:rsid w:val="005C4B7E"/>
    <w:rPr>
      <w:rFonts w:cs="Wingdings"/>
    </w:rPr>
  </w:style>
  <w:style w:type="character" w:customStyle="1" w:styleId="ListLabel51">
    <w:name w:val="ListLabel 51"/>
    <w:rsid w:val="005C4B7E"/>
    <w:rPr>
      <w:rFonts w:cs="Symbol"/>
      <w:color w:val="000000"/>
      <w:szCs w:val="24"/>
      <w:lang w:val="sq-AL"/>
    </w:rPr>
  </w:style>
  <w:style w:type="character" w:customStyle="1" w:styleId="ListLabel52">
    <w:name w:val="ListLabel 52"/>
    <w:rsid w:val="005C4B7E"/>
    <w:rPr>
      <w:rFonts w:cs="Courier New"/>
    </w:rPr>
  </w:style>
  <w:style w:type="character" w:customStyle="1" w:styleId="ListLabel53">
    <w:name w:val="ListLabel 53"/>
    <w:rsid w:val="005C4B7E"/>
    <w:rPr>
      <w:rFonts w:cs="Wingdings"/>
    </w:rPr>
  </w:style>
  <w:style w:type="character" w:customStyle="1" w:styleId="ListLabel54">
    <w:name w:val="ListLabel 54"/>
    <w:rsid w:val="005C4B7E"/>
    <w:rPr>
      <w:rFonts w:cs="Times New Roman"/>
      <w:b w:val="0"/>
    </w:rPr>
  </w:style>
  <w:style w:type="character" w:customStyle="1" w:styleId="ListLabel55">
    <w:name w:val="ListLabel 55"/>
    <w:rsid w:val="005C4B7E"/>
    <w:rPr>
      <w:rFonts w:cs="Wingdings"/>
      <w:sz w:val="16"/>
    </w:rPr>
  </w:style>
  <w:style w:type="character" w:customStyle="1" w:styleId="ListLabel56">
    <w:name w:val="ListLabel 56"/>
    <w:rsid w:val="005C4B7E"/>
    <w:rPr>
      <w:rFonts w:cs="Courier New"/>
    </w:rPr>
  </w:style>
  <w:style w:type="character" w:customStyle="1" w:styleId="ListLabel57">
    <w:name w:val="ListLabel 57"/>
    <w:rsid w:val="005C4B7E"/>
    <w:rPr>
      <w:rFonts w:cs="Symbol"/>
    </w:rPr>
  </w:style>
  <w:style w:type="character" w:customStyle="1" w:styleId="ListLabel58">
    <w:name w:val="ListLabel 58"/>
    <w:rsid w:val="005C4B7E"/>
    <w:rPr>
      <w:rFonts w:cs="Symbol"/>
    </w:rPr>
  </w:style>
  <w:style w:type="character" w:customStyle="1" w:styleId="ListLabel59">
    <w:name w:val="ListLabel 59"/>
    <w:rsid w:val="005C4B7E"/>
    <w:rPr>
      <w:rFonts w:cs="Courier New"/>
    </w:rPr>
  </w:style>
  <w:style w:type="character" w:customStyle="1" w:styleId="ListLabel60">
    <w:name w:val="ListLabel 60"/>
    <w:rsid w:val="005C4B7E"/>
    <w:rPr>
      <w:rFonts w:cs="Wingdings"/>
    </w:rPr>
  </w:style>
  <w:style w:type="character" w:customStyle="1" w:styleId="ListLabel61">
    <w:name w:val="ListLabel 61"/>
    <w:rsid w:val="005C4B7E"/>
    <w:rPr>
      <w:rFonts w:cs="Symbol"/>
    </w:rPr>
  </w:style>
  <w:style w:type="character" w:customStyle="1" w:styleId="ListLabel62">
    <w:name w:val="ListLabel 62"/>
    <w:rsid w:val="005C4B7E"/>
    <w:rPr>
      <w:rFonts w:cs="Courier New"/>
    </w:rPr>
  </w:style>
  <w:style w:type="character" w:customStyle="1" w:styleId="ListLabel63">
    <w:name w:val="ListLabel 63"/>
    <w:rsid w:val="005C4B7E"/>
    <w:rPr>
      <w:rFonts w:cs="Wingdings"/>
    </w:rPr>
  </w:style>
  <w:style w:type="character" w:customStyle="1" w:styleId="ListLabel64">
    <w:name w:val="ListLabel 64"/>
    <w:rsid w:val="005C4B7E"/>
    <w:rPr>
      <w:rFonts w:cs="Tahoma"/>
    </w:rPr>
  </w:style>
  <w:style w:type="character" w:customStyle="1" w:styleId="ListLabel65">
    <w:name w:val="ListLabel 65"/>
    <w:rsid w:val="005C4B7E"/>
    <w:rPr>
      <w:rFonts w:cs="Symbol"/>
    </w:rPr>
  </w:style>
  <w:style w:type="character" w:customStyle="1" w:styleId="ListLabel66">
    <w:name w:val="ListLabel 66"/>
    <w:rsid w:val="005C4B7E"/>
    <w:rPr>
      <w:lang w:val="it-IT"/>
    </w:rPr>
  </w:style>
  <w:style w:type="character" w:customStyle="1" w:styleId="ListLabel67">
    <w:name w:val="ListLabel 67"/>
    <w:rsid w:val="005C4B7E"/>
    <w:rPr>
      <w:rFonts w:cs="Times New Roman"/>
    </w:rPr>
  </w:style>
  <w:style w:type="character" w:customStyle="1" w:styleId="ListLabel68">
    <w:name w:val="ListLabel 68"/>
    <w:rsid w:val="005C4B7E"/>
    <w:rPr>
      <w:rFonts w:cs="Symbol"/>
    </w:rPr>
  </w:style>
  <w:style w:type="character" w:customStyle="1" w:styleId="ListLabel69">
    <w:name w:val="ListLabel 69"/>
    <w:rsid w:val="005C4B7E"/>
    <w:rPr>
      <w:rFonts w:cs="Symbol"/>
    </w:rPr>
  </w:style>
  <w:style w:type="character" w:customStyle="1" w:styleId="ListLabel70">
    <w:name w:val="ListLabel 70"/>
    <w:rsid w:val="005C4B7E"/>
    <w:rPr>
      <w:rFonts w:ascii="Times New Roman" w:hAnsi="Times New Roman" w:cs="Times New Roman"/>
      <w:b w:val="0"/>
      <w:sz w:val="24"/>
      <w:szCs w:val="24"/>
    </w:rPr>
  </w:style>
  <w:style w:type="character" w:customStyle="1" w:styleId="ListLabel71">
    <w:name w:val="ListLabel 71"/>
    <w:rsid w:val="005C4B7E"/>
    <w:rPr>
      <w:rFonts w:cs="Symbol"/>
      <w:color w:val="000000"/>
      <w:szCs w:val="24"/>
    </w:rPr>
  </w:style>
  <w:style w:type="character" w:customStyle="1" w:styleId="ListLabel72">
    <w:name w:val="ListLabel 72"/>
    <w:rsid w:val="005C4B7E"/>
    <w:rPr>
      <w:rFonts w:cs="Courier New"/>
      <w:szCs w:val="24"/>
    </w:rPr>
  </w:style>
  <w:style w:type="character" w:customStyle="1" w:styleId="ListLabel73">
    <w:name w:val="ListLabel 73"/>
    <w:rsid w:val="005C4B7E"/>
    <w:rPr>
      <w:rFonts w:cs="Wingdings"/>
      <w:color w:val="000000"/>
      <w:szCs w:val="24"/>
    </w:rPr>
  </w:style>
  <w:style w:type="character" w:customStyle="1" w:styleId="ListLabel74">
    <w:name w:val="ListLabel 74"/>
    <w:rsid w:val="005C4B7E"/>
    <w:rPr>
      <w:rFonts w:cs="Symbol"/>
      <w:color w:val="000000"/>
      <w:szCs w:val="24"/>
    </w:rPr>
  </w:style>
  <w:style w:type="character" w:customStyle="1" w:styleId="ListLabel75">
    <w:name w:val="ListLabel 75"/>
    <w:rsid w:val="005C4B7E"/>
    <w:rPr>
      <w:rFonts w:cs="Courier New"/>
      <w:szCs w:val="24"/>
    </w:rPr>
  </w:style>
  <w:style w:type="character" w:customStyle="1" w:styleId="ListLabel76">
    <w:name w:val="ListLabel 76"/>
    <w:rsid w:val="005C4B7E"/>
    <w:rPr>
      <w:rFonts w:cs="Wingdings"/>
      <w:color w:val="000000"/>
      <w:szCs w:val="24"/>
    </w:rPr>
  </w:style>
  <w:style w:type="character" w:customStyle="1" w:styleId="ListLabel77">
    <w:name w:val="ListLabel 77"/>
    <w:rsid w:val="005C4B7E"/>
    <w:rPr>
      <w:rFonts w:cs="Symbol"/>
      <w:color w:val="000000"/>
      <w:szCs w:val="24"/>
    </w:rPr>
  </w:style>
  <w:style w:type="character" w:customStyle="1" w:styleId="ListLabel78">
    <w:name w:val="ListLabel 78"/>
    <w:rsid w:val="005C4B7E"/>
    <w:rPr>
      <w:rFonts w:cs="Courier New"/>
      <w:szCs w:val="24"/>
    </w:rPr>
  </w:style>
  <w:style w:type="character" w:customStyle="1" w:styleId="ListLabel79">
    <w:name w:val="ListLabel 79"/>
    <w:rsid w:val="005C4B7E"/>
    <w:rPr>
      <w:rFonts w:cs="Wingdings"/>
      <w:color w:val="000000"/>
      <w:szCs w:val="24"/>
    </w:rPr>
  </w:style>
  <w:style w:type="character" w:customStyle="1" w:styleId="ListLabel80">
    <w:name w:val="ListLabel 80"/>
    <w:rsid w:val="005C4B7E"/>
    <w:rPr>
      <w:rFonts w:cs="Book Antiqua"/>
      <w:b w:val="0"/>
    </w:rPr>
  </w:style>
  <w:style w:type="character" w:customStyle="1" w:styleId="ListLabel81">
    <w:name w:val="ListLabel 81"/>
    <w:rsid w:val="005C4B7E"/>
    <w:rPr>
      <w:color w:val="000000"/>
    </w:rPr>
  </w:style>
  <w:style w:type="character" w:customStyle="1" w:styleId="ListLabel82">
    <w:name w:val="ListLabel 82"/>
    <w:rsid w:val="005C4B7E"/>
    <w:rPr>
      <w:lang w:val="sq-AL"/>
    </w:rPr>
  </w:style>
  <w:style w:type="character" w:customStyle="1" w:styleId="ListLabel83">
    <w:name w:val="ListLabel 83"/>
    <w:rsid w:val="005C4B7E"/>
    <w:rPr>
      <w:lang w:val="sq-AL"/>
    </w:rPr>
  </w:style>
  <w:style w:type="character" w:customStyle="1" w:styleId="ListLabel84">
    <w:name w:val="ListLabel 84"/>
    <w:rsid w:val="005C4B7E"/>
    <w:rPr>
      <w:lang w:val="sq-AL"/>
    </w:rPr>
  </w:style>
  <w:style w:type="character" w:customStyle="1" w:styleId="ListLabel85">
    <w:name w:val="ListLabel 85"/>
    <w:rsid w:val="005C4B7E"/>
    <w:rPr>
      <w:lang w:val="sq-AL"/>
    </w:rPr>
  </w:style>
  <w:style w:type="character" w:customStyle="1" w:styleId="ListLabel86">
    <w:name w:val="ListLabel 86"/>
    <w:rsid w:val="005C4B7E"/>
    <w:rPr>
      <w:lang w:val="sq-AL"/>
    </w:rPr>
  </w:style>
  <w:style w:type="character" w:customStyle="1" w:styleId="ListLabel87">
    <w:name w:val="ListLabel 87"/>
    <w:rsid w:val="005C4B7E"/>
    <w:rPr>
      <w:lang w:val="sq-AL"/>
    </w:rPr>
  </w:style>
  <w:style w:type="character" w:customStyle="1" w:styleId="ListLabel88">
    <w:name w:val="ListLabel 88"/>
    <w:rsid w:val="005C4B7E"/>
    <w:rPr>
      <w:lang w:val="sq-AL"/>
    </w:rPr>
  </w:style>
  <w:style w:type="character" w:customStyle="1" w:styleId="ListLabel89">
    <w:name w:val="ListLabel 89"/>
    <w:rsid w:val="005C4B7E"/>
    <w:rPr>
      <w:lang w:val="sq-AL"/>
    </w:rPr>
  </w:style>
  <w:style w:type="character" w:customStyle="1" w:styleId="ListLabel90">
    <w:name w:val="ListLabel 90"/>
    <w:rsid w:val="005C4B7E"/>
    <w:rPr>
      <w:lang w:val="sq-AL"/>
    </w:rPr>
  </w:style>
  <w:style w:type="character" w:customStyle="1" w:styleId="ListLabel91">
    <w:name w:val="ListLabel 91"/>
    <w:rsid w:val="005C4B7E"/>
    <w:rPr>
      <w:rFonts w:cs="Symbol"/>
      <w:color w:val="000000"/>
      <w:szCs w:val="24"/>
    </w:rPr>
  </w:style>
  <w:style w:type="character" w:customStyle="1" w:styleId="ListLabel92">
    <w:name w:val="ListLabel 92"/>
    <w:rsid w:val="005C4B7E"/>
    <w:rPr>
      <w:rFonts w:eastAsia="Times New Roman" w:cs="Times New Roman"/>
      <w:lang w:val="it-IT"/>
    </w:rPr>
  </w:style>
  <w:style w:type="paragraph" w:customStyle="1" w:styleId="Heading">
    <w:name w:val="Heading"/>
    <w:basedOn w:val="Normal"/>
    <w:next w:val="BodyText"/>
    <w:rsid w:val="005C4B7E"/>
    <w:pPr>
      <w:suppressAutoHyphens/>
      <w:spacing w:after="0" w:line="240" w:lineRule="auto"/>
      <w:jc w:val="center"/>
    </w:pPr>
    <w:rPr>
      <w:rFonts w:ascii="Times New Roman" w:eastAsia="Times New Roman" w:hAnsi="Times New Roman" w:cs="Times New Roman"/>
      <w:b/>
      <w:bCs/>
      <w:color w:val="00000A"/>
      <w:kern w:val="1"/>
      <w:sz w:val="32"/>
      <w:szCs w:val="24"/>
      <w:lang w:val="en-US" w:eastAsia="zh-CN" w:bidi="ar-SA"/>
    </w:rPr>
  </w:style>
  <w:style w:type="paragraph" w:styleId="List">
    <w:name w:val="List"/>
    <w:basedOn w:val="BodyText"/>
    <w:rsid w:val="005C4B7E"/>
    <w:pPr>
      <w:suppressAutoHyphens/>
      <w:spacing w:before="240" w:after="0" w:line="240" w:lineRule="auto"/>
      <w:jc w:val="left"/>
    </w:pPr>
    <w:rPr>
      <w:rFonts w:ascii="Times New Roman" w:eastAsia="Times New Roman" w:hAnsi="Times New Roman" w:cs="Times New Roman"/>
      <w:color w:val="00000A"/>
      <w:kern w:val="1"/>
      <w:szCs w:val="24"/>
      <w:lang w:val="en-US" w:eastAsia="zh-CN"/>
    </w:rPr>
  </w:style>
  <w:style w:type="paragraph" w:customStyle="1" w:styleId="Index">
    <w:name w:val="Index"/>
    <w:basedOn w:val="Normal"/>
    <w:rsid w:val="005C4B7E"/>
    <w:pPr>
      <w:suppressLineNumbers/>
      <w:suppressAutoHyphens/>
      <w:spacing w:after="0" w:line="240" w:lineRule="auto"/>
    </w:pPr>
    <w:rPr>
      <w:rFonts w:ascii="Times New Roman" w:eastAsia="Times New Roman" w:hAnsi="Times New Roman" w:cs="Times New Roman"/>
      <w:color w:val="00000A"/>
      <w:kern w:val="1"/>
      <w:sz w:val="24"/>
      <w:szCs w:val="24"/>
      <w:lang w:val="en-US" w:eastAsia="zh-CN" w:bidi="ar-SA"/>
    </w:rPr>
  </w:style>
  <w:style w:type="paragraph" w:customStyle="1" w:styleId="SLparagraph">
    <w:name w:val="SL paragraph"/>
    <w:basedOn w:val="Normal"/>
    <w:rsid w:val="005C4B7E"/>
    <w:pPr>
      <w:suppressAutoHyphens/>
      <w:spacing w:after="0" w:line="240" w:lineRule="auto"/>
    </w:pPr>
    <w:rPr>
      <w:rFonts w:ascii="Times New Roman" w:eastAsia="Times New Roman" w:hAnsi="Times New Roman" w:cs="Times New Roman"/>
      <w:color w:val="00000A"/>
      <w:kern w:val="1"/>
      <w:sz w:val="24"/>
      <w:szCs w:val="24"/>
      <w:lang w:val="en-US" w:eastAsia="zh-CN" w:bidi="ar-SA"/>
    </w:rPr>
  </w:style>
  <w:style w:type="paragraph" w:styleId="BodyText2">
    <w:name w:val="Body Text 2"/>
    <w:basedOn w:val="Normal"/>
    <w:link w:val="BodyText2Char"/>
    <w:rsid w:val="005C4B7E"/>
    <w:pPr>
      <w:suppressAutoHyphens/>
      <w:spacing w:before="240" w:after="0" w:line="240" w:lineRule="auto"/>
      <w:jc w:val="both"/>
    </w:pPr>
    <w:rPr>
      <w:rFonts w:ascii="Times New Roman" w:eastAsia="Times New Roman" w:hAnsi="Times New Roman" w:cs="Times New Roman"/>
      <w:color w:val="00000A"/>
      <w:kern w:val="1"/>
      <w:szCs w:val="24"/>
      <w:lang w:val="en-US" w:eastAsia="zh-CN" w:bidi="ar-SA"/>
    </w:rPr>
  </w:style>
  <w:style w:type="character" w:customStyle="1" w:styleId="BodyText2Char">
    <w:name w:val="Body Text 2 Char"/>
    <w:basedOn w:val="DefaultParagraphFont"/>
    <w:link w:val="BodyText2"/>
    <w:rsid w:val="005C4B7E"/>
    <w:rPr>
      <w:rFonts w:ascii="Times New Roman" w:eastAsia="Times New Roman" w:hAnsi="Times New Roman" w:cs="Times New Roman"/>
      <w:color w:val="00000A"/>
      <w:kern w:val="1"/>
      <w:szCs w:val="24"/>
      <w:lang w:val="en-US" w:eastAsia="zh-CN" w:bidi="ar-SA"/>
    </w:rPr>
  </w:style>
  <w:style w:type="paragraph" w:customStyle="1" w:styleId="Field">
    <w:name w:val="Field"/>
    <w:basedOn w:val="Normal"/>
    <w:rsid w:val="005C4B7E"/>
    <w:pPr>
      <w:suppressAutoHyphens/>
      <w:spacing w:before="120" w:after="60" w:line="240" w:lineRule="auto"/>
    </w:pPr>
    <w:rPr>
      <w:rFonts w:ascii="Times New Roman" w:eastAsia="Times New Roman" w:hAnsi="Times New Roman" w:cs="Times New Roman"/>
      <w:b/>
      <w:color w:val="00000A"/>
      <w:kern w:val="1"/>
      <w:sz w:val="20"/>
      <w:szCs w:val="20"/>
      <w:lang w:val="en-GB" w:eastAsia="en-US" w:bidi="ar-SA"/>
    </w:rPr>
  </w:style>
  <w:style w:type="paragraph" w:customStyle="1" w:styleId="Description">
    <w:name w:val="Description"/>
    <w:basedOn w:val="Normal"/>
    <w:rsid w:val="005C4B7E"/>
    <w:pPr>
      <w:pBdr>
        <w:top w:val="single" w:sz="4" w:space="1" w:color="000001"/>
        <w:left w:val="none" w:sz="0" w:space="0" w:color="000000"/>
        <w:bottom w:val="none" w:sz="0" w:space="0" w:color="000000"/>
        <w:right w:val="none" w:sz="0" w:space="0" w:color="000000"/>
      </w:pBdr>
      <w:suppressAutoHyphens/>
      <w:spacing w:after="240" w:line="240" w:lineRule="auto"/>
    </w:pPr>
    <w:rPr>
      <w:rFonts w:ascii="Times New Roman" w:eastAsia="Times New Roman" w:hAnsi="Times New Roman" w:cs="Times New Roman"/>
      <w:color w:val="00000A"/>
      <w:kern w:val="1"/>
      <w:sz w:val="20"/>
      <w:szCs w:val="20"/>
      <w:lang w:val="en-CA" w:eastAsia="zh-CN" w:bidi="ar-SA"/>
    </w:rPr>
  </w:style>
  <w:style w:type="paragraph" w:styleId="BodyTextIndent3">
    <w:name w:val="Body Text Indent 3"/>
    <w:basedOn w:val="Normal"/>
    <w:link w:val="BodyTextIndent3Char"/>
    <w:rsid w:val="005C4B7E"/>
    <w:pPr>
      <w:suppressAutoHyphens/>
      <w:spacing w:after="120" w:line="240" w:lineRule="auto"/>
      <w:ind w:left="360"/>
    </w:pPr>
    <w:rPr>
      <w:rFonts w:ascii="Times New Roman" w:eastAsia="Times New Roman" w:hAnsi="Times New Roman" w:cs="Times New Roman"/>
      <w:color w:val="00000A"/>
      <w:kern w:val="1"/>
      <w:sz w:val="16"/>
      <w:szCs w:val="16"/>
      <w:lang w:val="en-US" w:eastAsia="zh-CN" w:bidi="ar-SA"/>
    </w:rPr>
  </w:style>
  <w:style w:type="character" w:customStyle="1" w:styleId="BodyTextIndent3Char">
    <w:name w:val="Body Text Indent 3 Char"/>
    <w:basedOn w:val="DefaultParagraphFont"/>
    <w:link w:val="BodyTextIndent3"/>
    <w:rsid w:val="005C4B7E"/>
    <w:rPr>
      <w:rFonts w:ascii="Times New Roman" w:eastAsia="Times New Roman" w:hAnsi="Times New Roman" w:cs="Times New Roman"/>
      <w:color w:val="00000A"/>
      <w:kern w:val="1"/>
      <w:sz w:val="16"/>
      <w:szCs w:val="16"/>
      <w:lang w:val="en-US" w:eastAsia="zh-CN" w:bidi="ar-SA"/>
    </w:rPr>
  </w:style>
  <w:style w:type="paragraph" w:customStyle="1" w:styleId="subparaCarattere">
    <w:name w:val="subpara Carattere"/>
    <w:basedOn w:val="Normal"/>
    <w:rsid w:val="005C4B7E"/>
    <w:pPr>
      <w:suppressAutoHyphens/>
      <w:spacing w:after="120" w:line="240" w:lineRule="auto"/>
      <w:ind w:left="720" w:hanging="720"/>
      <w:jc w:val="both"/>
    </w:pPr>
    <w:rPr>
      <w:rFonts w:ascii="Bookman Old Style" w:eastAsia="MS Mincho" w:hAnsi="Bookman Old Style" w:cs="Bookman Old Style"/>
      <w:b/>
      <w:color w:val="00000A"/>
      <w:kern w:val="1"/>
      <w:sz w:val="24"/>
      <w:szCs w:val="24"/>
      <w:lang w:val="en-US" w:eastAsia="zh-CN" w:bidi="ar-SA"/>
    </w:rPr>
  </w:style>
  <w:style w:type="paragraph" w:customStyle="1" w:styleId="paragrafi">
    <w:name w:val="paragrafi"/>
    <w:basedOn w:val="Normal"/>
    <w:rsid w:val="005C4B7E"/>
    <w:pPr>
      <w:suppressAutoHyphens/>
      <w:spacing w:before="280" w:after="280" w:line="240" w:lineRule="auto"/>
    </w:pPr>
    <w:rPr>
      <w:rFonts w:ascii="Times New Roman" w:eastAsia="Times New Roman" w:hAnsi="Times New Roman" w:cs="Times New Roman"/>
      <w:color w:val="00000A"/>
      <w:kern w:val="1"/>
      <w:sz w:val="24"/>
      <w:szCs w:val="24"/>
      <w:lang w:val="en-US" w:eastAsia="zh-CN" w:bidi="ar-SA"/>
    </w:rPr>
  </w:style>
  <w:style w:type="paragraph" w:styleId="BodyTextIndent">
    <w:name w:val="Body Text Indent"/>
    <w:basedOn w:val="Normal"/>
    <w:link w:val="BodyTextIndentChar1"/>
    <w:rsid w:val="005C4B7E"/>
    <w:pPr>
      <w:suppressAutoHyphens/>
      <w:spacing w:after="120" w:line="240" w:lineRule="auto"/>
      <w:ind w:left="360"/>
    </w:pPr>
    <w:rPr>
      <w:rFonts w:ascii="Times New Roman" w:eastAsia="Times New Roman" w:hAnsi="Times New Roman" w:cs="Times New Roman"/>
      <w:color w:val="00000A"/>
      <w:kern w:val="1"/>
      <w:sz w:val="24"/>
      <w:szCs w:val="24"/>
      <w:lang w:val="en-US" w:eastAsia="zh-CN" w:bidi="ar-SA"/>
    </w:rPr>
  </w:style>
  <w:style w:type="character" w:customStyle="1" w:styleId="BodyTextIndentChar1">
    <w:name w:val="Body Text Indent Char1"/>
    <w:basedOn w:val="DefaultParagraphFont"/>
    <w:link w:val="BodyTextIndent"/>
    <w:rsid w:val="005C4B7E"/>
    <w:rPr>
      <w:rFonts w:ascii="Times New Roman" w:eastAsia="Times New Roman" w:hAnsi="Times New Roman" w:cs="Times New Roman"/>
      <w:color w:val="00000A"/>
      <w:kern w:val="1"/>
      <w:sz w:val="24"/>
      <w:szCs w:val="24"/>
      <w:lang w:val="en-US" w:eastAsia="zh-CN" w:bidi="ar-SA"/>
    </w:rPr>
  </w:style>
  <w:style w:type="paragraph" w:customStyle="1" w:styleId="TempHeader2">
    <w:name w:val="Temp Header 2"/>
    <w:basedOn w:val="Normal"/>
    <w:rsid w:val="005C4B7E"/>
    <w:pPr>
      <w:tabs>
        <w:tab w:val="left" w:pos="0"/>
      </w:tabs>
      <w:suppressAutoHyphens/>
      <w:spacing w:after="0" w:line="420" w:lineRule="exact"/>
      <w:ind w:right="90"/>
    </w:pPr>
    <w:rPr>
      <w:rFonts w:ascii="Tahoma" w:eastAsia="Times New Roman" w:hAnsi="Tahoma" w:cs="Tahoma"/>
      <w:b/>
      <w:caps/>
      <w:color w:val="00000A"/>
      <w:kern w:val="1"/>
      <w:sz w:val="16"/>
      <w:szCs w:val="20"/>
      <w:lang w:val="en-US" w:eastAsia="zh-CN" w:bidi="he-IL"/>
    </w:rPr>
  </w:style>
  <w:style w:type="paragraph" w:customStyle="1" w:styleId="TempNormal2">
    <w:name w:val="Temp Normal 2"/>
    <w:basedOn w:val="Normal"/>
    <w:rsid w:val="005C4B7E"/>
    <w:pPr>
      <w:tabs>
        <w:tab w:val="left" w:pos="0"/>
      </w:tabs>
      <w:suppressAutoHyphens/>
      <w:spacing w:after="0" w:line="240" w:lineRule="exact"/>
      <w:ind w:right="86"/>
    </w:pPr>
    <w:rPr>
      <w:rFonts w:ascii="Tahoma" w:eastAsia="Times New Roman" w:hAnsi="Tahoma" w:cs="Tahoma"/>
      <w:color w:val="00000A"/>
      <w:kern w:val="1"/>
      <w:sz w:val="16"/>
      <w:szCs w:val="20"/>
      <w:lang w:val="sq-AL" w:eastAsia="zh-CN" w:bidi="he-IL"/>
    </w:rPr>
  </w:style>
  <w:style w:type="paragraph" w:customStyle="1" w:styleId="DefinitionDfinition">
    <w:name w:val="DefinitionDéfinition"/>
    <w:basedOn w:val="Normal"/>
    <w:next w:val="Normal"/>
    <w:rsid w:val="005C4B7E"/>
    <w:pPr>
      <w:tabs>
        <w:tab w:val="left" w:pos="900"/>
      </w:tabs>
      <w:suppressAutoHyphens/>
      <w:spacing w:after="240" w:line="240" w:lineRule="auto"/>
    </w:pPr>
    <w:rPr>
      <w:rFonts w:ascii="Times New Roman" w:eastAsia="Times New Roman" w:hAnsi="Times New Roman" w:cs="Times New Roman"/>
      <w:color w:val="0D0D0D"/>
      <w:kern w:val="1"/>
      <w:sz w:val="24"/>
      <w:szCs w:val="20"/>
      <w:lang w:val="fr-CA" w:eastAsia="zh-CN" w:bidi="ar-SA"/>
    </w:rPr>
  </w:style>
  <w:style w:type="paragraph" w:customStyle="1" w:styleId="body">
    <w:name w:val="!body"/>
    <w:basedOn w:val="BodyText"/>
    <w:rsid w:val="005C4B7E"/>
    <w:pPr>
      <w:suppressAutoHyphens/>
      <w:spacing w:before="0" w:after="240" w:line="240" w:lineRule="auto"/>
      <w:jc w:val="left"/>
    </w:pPr>
    <w:rPr>
      <w:rFonts w:ascii="Times New Roman" w:eastAsia="Times New Roman" w:hAnsi="Times New Roman" w:cs="Times New Roman"/>
      <w:color w:val="0D0D0D"/>
      <w:kern w:val="1"/>
      <w:sz w:val="24"/>
      <w:szCs w:val="20"/>
      <w:lang w:val="en-US" w:eastAsia="zh-CN"/>
    </w:rPr>
  </w:style>
  <w:style w:type="paragraph" w:customStyle="1" w:styleId="TableContents">
    <w:name w:val="Table Contents"/>
    <w:basedOn w:val="Normal"/>
    <w:rsid w:val="005C4B7E"/>
    <w:pPr>
      <w:suppressLineNumbers/>
      <w:suppressAutoHyphens/>
      <w:spacing w:after="0" w:line="240" w:lineRule="auto"/>
    </w:pPr>
    <w:rPr>
      <w:rFonts w:ascii="Times New Roman" w:eastAsia="Times New Roman" w:hAnsi="Times New Roman" w:cs="Times New Roman"/>
      <w:color w:val="00000A"/>
      <w:kern w:val="1"/>
      <w:sz w:val="24"/>
      <w:szCs w:val="24"/>
      <w:lang w:val="en-US" w:eastAsia="zh-CN" w:bidi="ar-SA"/>
    </w:rPr>
  </w:style>
  <w:style w:type="paragraph" w:customStyle="1" w:styleId="TableHeading">
    <w:name w:val="Table Heading"/>
    <w:basedOn w:val="TableContents"/>
    <w:rsid w:val="005C4B7E"/>
    <w:pPr>
      <w:jc w:val="center"/>
    </w:pPr>
    <w:rPr>
      <w:b/>
      <w:bCs/>
    </w:rPr>
  </w:style>
  <w:style w:type="paragraph" w:customStyle="1" w:styleId="FrameContents">
    <w:name w:val="Frame Contents"/>
    <w:basedOn w:val="Normal"/>
    <w:rsid w:val="005C4B7E"/>
    <w:pPr>
      <w:suppressAutoHyphens/>
      <w:spacing w:after="0" w:line="240" w:lineRule="auto"/>
    </w:pPr>
    <w:rPr>
      <w:rFonts w:ascii="Times New Roman" w:eastAsia="Times New Roman" w:hAnsi="Times New Roman" w:cs="Times New Roman"/>
      <w:color w:val="00000A"/>
      <w:kern w:val="1"/>
      <w:sz w:val="24"/>
      <w:szCs w:val="24"/>
      <w:lang w:val="en-US" w:eastAsia="zh-CN" w:bidi="ar-SA"/>
    </w:rPr>
  </w:style>
  <w:style w:type="paragraph" w:customStyle="1" w:styleId="TableParagraph">
    <w:name w:val="Table Paragraph"/>
    <w:basedOn w:val="Normal"/>
    <w:uiPriority w:val="1"/>
    <w:qFormat/>
    <w:rsid w:val="005C4B7E"/>
    <w:pPr>
      <w:widowControl w:val="0"/>
      <w:autoSpaceDE w:val="0"/>
      <w:autoSpaceDN w:val="0"/>
      <w:spacing w:after="0" w:line="219" w:lineRule="exact"/>
      <w:ind w:left="107"/>
    </w:pPr>
    <w:rPr>
      <w:rFonts w:ascii="Carlito" w:eastAsia="Carlito" w:hAnsi="Carlito" w:cs="Carlito"/>
      <w:lang w:val="en-US" w:eastAsia="en-US" w:bidi="ar-SA"/>
    </w:rPr>
  </w:style>
  <w:style w:type="character" w:customStyle="1" w:styleId="FontStyle30">
    <w:name w:val="Font Style30"/>
    <w:uiPriority w:val="99"/>
    <w:rsid w:val="005C4B7E"/>
    <w:rPr>
      <w:rFonts w:ascii="Arial" w:hAnsi="Arial" w:cs="Arial"/>
      <w:color w:val="000000"/>
      <w:sz w:val="20"/>
      <w:szCs w:val="20"/>
    </w:rPr>
  </w:style>
  <w:style w:type="character" w:customStyle="1" w:styleId="FontStyle56">
    <w:name w:val="Font Style56"/>
    <w:uiPriority w:val="99"/>
    <w:rsid w:val="005C4B7E"/>
    <w:rPr>
      <w:rFonts w:ascii="Arial Black" w:hAnsi="Arial Black" w:cs="Arial Black"/>
      <w:i/>
      <w:iCs/>
      <w:sz w:val="16"/>
      <w:szCs w:val="16"/>
    </w:rPr>
  </w:style>
  <w:style w:type="paragraph" w:customStyle="1" w:styleId="Style19">
    <w:name w:val="Style19"/>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character" w:customStyle="1" w:styleId="FontStyle225">
    <w:name w:val="Font Style225"/>
    <w:basedOn w:val="DefaultParagraphFont"/>
    <w:uiPriority w:val="99"/>
    <w:rsid w:val="005C4B7E"/>
    <w:rPr>
      <w:rFonts w:ascii="Calibri" w:hAnsi="Calibri" w:cs="Calibri"/>
      <w:color w:val="000000"/>
      <w:sz w:val="18"/>
      <w:szCs w:val="18"/>
    </w:rPr>
  </w:style>
  <w:style w:type="paragraph" w:customStyle="1" w:styleId="ActionYes">
    <w:name w:val="Action_Yes"/>
    <w:basedOn w:val="Normal"/>
    <w:rsid w:val="005C4B7E"/>
    <w:pPr>
      <w:numPr>
        <w:numId w:val="28"/>
      </w:numPr>
      <w:spacing w:before="60" w:after="60" w:line="300" w:lineRule="auto"/>
      <w:jc w:val="center"/>
    </w:pPr>
    <w:rPr>
      <w:rFonts w:ascii="Arial" w:eastAsia="Constantia" w:hAnsi="Arial" w:cs="Arial"/>
      <w:sz w:val="20"/>
      <w:lang w:val="en-US" w:eastAsia="en-US" w:bidi="ar-SA"/>
    </w:rPr>
  </w:style>
  <w:style w:type="paragraph" w:customStyle="1" w:styleId="GenericsGuidelinesText">
    <w:name w:val="Generics Guidelines_Text"/>
    <w:basedOn w:val="Normal"/>
    <w:rsid w:val="005C4B7E"/>
    <w:pPr>
      <w:spacing w:after="120" w:line="300" w:lineRule="auto"/>
      <w:ind w:left="357"/>
    </w:pPr>
    <w:rPr>
      <w:rFonts w:ascii="Arial" w:hAnsi="Arial" w:cs="System"/>
      <w:color w:val="9BBB59" w:themeColor="accent3"/>
      <w:sz w:val="20"/>
      <w:lang w:val="en-US" w:eastAsia="en-US" w:bidi="ar-SA"/>
    </w:rPr>
  </w:style>
  <w:style w:type="paragraph" w:customStyle="1" w:styleId="NoteBullet1">
    <w:name w:val="Note_Bullet1"/>
    <w:basedOn w:val="NoteText"/>
    <w:qFormat/>
    <w:rsid w:val="005C4B7E"/>
    <w:pPr>
      <w:numPr>
        <w:numId w:val="29"/>
      </w:numPr>
      <w:tabs>
        <w:tab w:val="clear" w:pos="1491"/>
        <w:tab w:val="num" w:pos="360"/>
      </w:tabs>
      <w:spacing w:after="0" w:line="300" w:lineRule="auto"/>
      <w:ind w:left="567" w:firstLine="0"/>
      <w:contextualSpacing/>
    </w:pPr>
    <w:rPr>
      <w:rFonts w:cs="Arial"/>
      <w:sz w:val="18"/>
      <w:szCs w:val="18"/>
      <w:lang w:val="en-US"/>
    </w:rPr>
  </w:style>
  <w:style w:type="paragraph" w:customStyle="1" w:styleId="TabNo3Narrow">
    <w:name w:val="Tab No.3 Narrow"/>
    <w:basedOn w:val="Normal"/>
    <w:qFormat/>
    <w:rsid w:val="005C4B7E"/>
    <w:pPr>
      <w:tabs>
        <w:tab w:val="num" w:pos="1072"/>
      </w:tabs>
      <w:spacing w:before="60" w:after="60" w:line="240" w:lineRule="auto"/>
      <w:ind w:left="1072" w:hanging="358"/>
      <w:jc w:val="both"/>
    </w:pPr>
    <w:rPr>
      <w:rFonts w:ascii="Arial Narrow" w:hAnsi="Arial Narrow" w:cs="System"/>
      <w:sz w:val="20"/>
      <w:lang w:val="en-US" w:eastAsia="en-US" w:bidi="ar-SA"/>
    </w:rPr>
  </w:style>
  <w:style w:type="paragraph" w:customStyle="1" w:styleId="FMNormal">
    <w:name w:val="FM_Normal"/>
    <w:basedOn w:val="Normal"/>
    <w:link w:val="FMNormalChar"/>
    <w:rsid w:val="005C4B7E"/>
    <w:pPr>
      <w:spacing w:before="60" w:after="60" w:line="259" w:lineRule="auto"/>
    </w:pPr>
    <w:rPr>
      <w:rFonts w:ascii="Arial" w:eastAsia="Times New Roman" w:hAnsi="Arial" w:cs="Times New Roman"/>
      <w:szCs w:val="24"/>
      <w:lang w:val="en-US" w:eastAsia="lt-LT" w:bidi="ar-SA"/>
    </w:rPr>
  </w:style>
  <w:style w:type="paragraph" w:customStyle="1" w:styleId="Heading3Justified">
    <w:name w:val="Heading 3 + Justified"/>
    <w:basedOn w:val="Heading2"/>
    <w:rsid w:val="005C4B7E"/>
    <w:pPr>
      <w:keepLines w:val="0"/>
      <w:tabs>
        <w:tab w:val="num" w:pos="1855"/>
      </w:tabs>
      <w:spacing w:line="259" w:lineRule="auto"/>
      <w:ind w:left="1639" w:hanging="504"/>
      <w:jc w:val="left"/>
    </w:pPr>
    <w:rPr>
      <w:rFonts w:eastAsia="Times New Roman"/>
      <w:iCs/>
      <w:szCs w:val="28"/>
      <w:lang w:val="en-US"/>
    </w:rPr>
  </w:style>
  <w:style w:type="character" w:customStyle="1" w:styleId="FMNormalChar">
    <w:name w:val="FM_Normal Char"/>
    <w:link w:val="FMNormal"/>
    <w:rsid w:val="005C4B7E"/>
    <w:rPr>
      <w:rFonts w:ascii="Arial" w:eastAsia="Times New Roman" w:hAnsi="Arial" w:cs="Times New Roman"/>
      <w:szCs w:val="24"/>
      <w:lang w:val="en-US" w:eastAsia="lt-LT" w:bidi="ar-SA"/>
    </w:rPr>
  </w:style>
  <w:style w:type="paragraph" w:customStyle="1" w:styleId="FMAnormaltext">
    <w:name w:val="FM A normal text"/>
    <w:basedOn w:val="Normal"/>
    <w:rsid w:val="005C4B7E"/>
    <w:pPr>
      <w:tabs>
        <w:tab w:val="left" w:pos="1418"/>
        <w:tab w:val="left" w:pos="2126"/>
      </w:tabs>
      <w:overflowPunct w:val="0"/>
      <w:autoSpaceDE w:val="0"/>
      <w:autoSpaceDN w:val="0"/>
      <w:adjustRightInd w:val="0"/>
      <w:spacing w:before="60" w:after="120" w:line="259" w:lineRule="auto"/>
      <w:ind w:firstLine="720"/>
      <w:textAlignment w:val="baseline"/>
    </w:pPr>
    <w:rPr>
      <w:rFonts w:ascii="Arial" w:eastAsia="Times New Roman" w:hAnsi="Arial" w:cs="Times New Roman"/>
      <w:szCs w:val="24"/>
      <w:lang w:val="en-US" w:eastAsia="en-US" w:bidi="ar-SA"/>
    </w:rPr>
  </w:style>
  <w:style w:type="paragraph" w:customStyle="1" w:styleId="ERP-TableText">
    <w:name w:val="ERP-Table Text"/>
    <w:link w:val="ERP-TableTextChar"/>
    <w:qFormat/>
    <w:rsid w:val="005C4B7E"/>
    <w:pPr>
      <w:spacing w:after="0" w:line="240" w:lineRule="auto"/>
      <w:contextualSpacing/>
    </w:pPr>
    <w:rPr>
      <w:rFonts w:ascii="Times New Roman" w:eastAsia="Times" w:hAnsi="Times New Roman" w:cs="Times New Roman"/>
      <w:sz w:val="20"/>
      <w:szCs w:val="20"/>
      <w:lang w:val="en-US" w:eastAsia="en-US" w:bidi="ar-SA"/>
    </w:rPr>
  </w:style>
  <w:style w:type="character" w:customStyle="1" w:styleId="ERP-TableTextChar">
    <w:name w:val="ERP-Table Text Char"/>
    <w:link w:val="ERP-TableText"/>
    <w:rsid w:val="005C4B7E"/>
    <w:rPr>
      <w:rFonts w:ascii="Times New Roman" w:eastAsia="Times" w:hAnsi="Times New Roman" w:cs="Times New Roman"/>
      <w:sz w:val="20"/>
      <w:szCs w:val="20"/>
      <w:lang w:val="en-US" w:eastAsia="en-US" w:bidi="ar-SA"/>
    </w:rPr>
  </w:style>
  <w:style w:type="character" w:customStyle="1" w:styleId="FontStyle224">
    <w:name w:val="Font Style224"/>
    <w:basedOn w:val="DefaultParagraphFont"/>
    <w:uiPriority w:val="99"/>
    <w:rsid w:val="005C4B7E"/>
    <w:rPr>
      <w:rFonts w:ascii="Calibri" w:hAnsi="Calibri" w:cs="Calibri"/>
      <w:b/>
      <w:bCs/>
      <w:color w:val="000000"/>
      <w:sz w:val="18"/>
      <w:szCs w:val="18"/>
    </w:rPr>
  </w:style>
  <w:style w:type="paragraph" w:customStyle="1" w:styleId="Style21">
    <w:name w:val="Style21"/>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 w:eastAsia="el-GR" w:bidi="ar-SA"/>
    </w:rPr>
  </w:style>
  <w:style w:type="paragraph" w:customStyle="1" w:styleId="Heading11">
    <w:name w:val="Heading 11"/>
    <w:basedOn w:val="Normal"/>
    <w:rsid w:val="005C4B7E"/>
    <w:pPr>
      <w:spacing w:before="120" w:after="120"/>
      <w:ind w:left="574" w:hanging="432"/>
    </w:pPr>
    <w:rPr>
      <w:rFonts w:ascii="Arial" w:eastAsia="Times New Roman" w:hAnsi="Arial" w:cs="Times New Roman"/>
      <w:sz w:val="20"/>
      <w:szCs w:val="24"/>
      <w:lang w:val="en-GB" w:eastAsia="en-US" w:bidi="ar-SA"/>
    </w:rPr>
  </w:style>
  <w:style w:type="paragraph" w:customStyle="1" w:styleId="Heading21">
    <w:name w:val="Heading 21"/>
    <w:basedOn w:val="Normal"/>
    <w:rsid w:val="005C4B7E"/>
    <w:pPr>
      <w:spacing w:before="120" w:after="120"/>
      <w:ind w:left="2420" w:hanging="576"/>
    </w:pPr>
    <w:rPr>
      <w:rFonts w:ascii="Arial" w:eastAsia="Times New Roman" w:hAnsi="Arial" w:cs="Times New Roman"/>
      <w:sz w:val="20"/>
      <w:szCs w:val="24"/>
      <w:lang w:val="en-GB" w:eastAsia="en-US" w:bidi="ar-SA"/>
    </w:rPr>
  </w:style>
  <w:style w:type="paragraph" w:customStyle="1" w:styleId="Heading31">
    <w:name w:val="Heading 31"/>
    <w:basedOn w:val="Normal"/>
    <w:rsid w:val="005C4B7E"/>
    <w:pPr>
      <w:spacing w:before="120" w:after="120"/>
      <w:ind w:left="720" w:hanging="720"/>
    </w:pPr>
    <w:rPr>
      <w:rFonts w:ascii="Arial" w:eastAsia="Times New Roman" w:hAnsi="Arial" w:cs="Times New Roman"/>
      <w:sz w:val="20"/>
      <w:szCs w:val="24"/>
      <w:lang w:val="en-GB" w:eastAsia="en-US" w:bidi="ar-SA"/>
    </w:rPr>
  </w:style>
  <w:style w:type="paragraph" w:customStyle="1" w:styleId="Heading51">
    <w:name w:val="Heading 51"/>
    <w:basedOn w:val="Normal"/>
    <w:rsid w:val="005C4B7E"/>
    <w:pPr>
      <w:spacing w:before="120" w:after="120"/>
      <w:ind w:left="1008" w:hanging="1008"/>
    </w:pPr>
    <w:rPr>
      <w:rFonts w:ascii="Arial" w:eastAsia="Times New Roman" w:hAnsi="Arial" w:cs="Times New Roman"/>
      <w:sz w:val="20"/>
      <w:szCs w:val="24"/>
      <w:lang w:val="en-GB" w:eastAsia="en-US" w:bidi="ar-SA"/>
    </w:rPr>
  </w:style>
  <w:style w:type="paragraph" w:customStyle="1" w:styleId="Heading61">
    <w:name w:val="Heading 61"/>
    <w:basedOn w:val="Normal"/>
    <w:rsid w:val="005C4B7E"/>
    <w:pPr>
      <w:spacing w:before="120" w:after="120"/>
      <w:ind w:left="1152" w:hanging="1152"/>
    </w:pPr>
    <w:rPr>
      <w:rFonts w:ascii="Arial" w:eastAsia="Times New Roman" w:hAnsi="Arial" w:cs="Times New Roman"/>
      <w:sz w:val="20"/>
      <w:szCs w:val="24"/>
      <w:lang w:val="en-GB" w:eastAsia="en-US" w:bidi="ar-SA"/>
    </w:rPr>
  </w:style>
  <w:style w:type="paragraph" w:customStyle="1" w:styleId="Heading71">
    <w:name w:val="Heading 71"/>
    <w:basedOn w:val="Normal"/>
    <w:rsid w:val="005C4B7E"/>
    <w:pPr>
      <w:spacing w:before="120" w:after="120"/>
      <w:ind w:left="1296" w:hanging="1296"/>
    </w:pPr>
    <w:rPr>
      <w:rFonts w:ascii="Arial" w:eastAsia="Times New Roman" w:hAnsi="Arial" w:cs="Times New Roman"/>
      <w:sz w:val="20"/>
      <w:szCs w:val="24"/>
      <w:lang w:val="en-GB" w:eastAsia="en-US" w:bidi="ar-SA"/>
    </w:rPr>
  </w:style>
  <w:style w:type="paragraph" w:customStyle="1" w:styleId="Heading81">
    <w:name w:val="Heading 81"/>
    <w:basedOn w:val="Normal"/>
    <w:rsid w:val="005C4B7E"/>
    <w:pPr>
      <w:spacing w:before="120" w:after="120"/>
      <w:ind w:left="1440" w:hanging="1440"/>
    </w:pPr>
    <w:rPr>
      <w:rFonts w:ascii="Arial" w:eastAsia="Times New Roman" w:hAnsi="Arial" w:cs="Times New Roman"/>
      <w:sz w:val="20"/>
      <w:szCs w:val="24"/>
      <w:lang w:val="en-GB" w:eastAsia="en-US" w:bidi="ar-SA"/>
    </w:rPr>
  </w:style>
  <w:style w:type="paragraph" w:customStyle="1" w:styleId="Heading91">
    <w:name w:val="Heading 91"/>
    <w:basedOn w:val="Normal"/>
    <w:rsid w:val="005C4B7E"/>
    <w:pPr>
      <w:spacing w:before="120" w:after="120"/>
      <w:ind w:left="1584" w:hanging="1584"/>
    </w:pPr>
    <w:rPr>
      <w:rFonts w:ascii="Arial" w:eastAsia="Times New Roman" w:hAnsi="Arial" w:cs="Times New Roman"/>
      <w:sz w:val="20"/>
      <w:szCs w:val="24"/>
      <w:lang w:val="en-GB" w:eastAsia="en-US" w:bidi="ar-SA"/>
    </w:rPr>
  </w:style>
  <w:style w:type="character" w:styleId="Mention">
    <w:name w:val="Mention"/>
    <w:basedOn w:val="DefaultParagraphFont"/>
    <w:uiPriority w:val="99"/>
    <w:unhideWhenUsed/>
    <w:rsid w:val="005C4B7E"/>
    <w:rPr>
      <w:color w:val="2B579A"/>
      <w:shd w:val="clear" w:color="auto" w:fill="E1DFDD"/>
    </w:rPr>
  </w:style>
  <w:style w:type="character" w:styleId="UnresolvedMention">
    <w:name w:val="Unresolved Mention"/>
    <w:basedOn w:val="DefaultParagraphFont"/>
    <w:uiPriority w:val="99"/>
    <w:unhideWhenUsed/>
    <w:rsid w:val="005C4B7E"/>
    <w:rPr>
      <w:color w:val="605E5C"/>
      <w:shd w:val="clear" w:color="auto" w:fill="E1DFDD"/>
    </w:rPr>
  </w:style>
  <w:style w:type="character" w:customStyle="1" w:styleId="mw-page-title-main">
    <w:name w:val="mw-page-title-main"/>
    <w:basedOn w:val="DefaultParagraphFont"/>
    <w:rsid w:val="005C4B7E"/>
  </w:style>
  <w:style w:type="character" w:styleId="PlaceholderText">
    <w:name w:val="Placeholder Text"/>
    <w:basedOn w:val="DefaultParagraphFont"/>
    <w:uiPriority w:val="99"/>
    <w:semiHidden/>
    <w:rsid w:val="007A10F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2881745">
      <w:bodyDiv w:val="1"/>
      <w:marLeft w:val="0"/>
      <w:marRight w:val="0"/>
      <w:marTop w:val="0"/>
      <w:marBottom w:val="0"/>
      <w:divBdr>
        <w:top w:val="none" w:sz="0" w:space="0" w:color="auto"/>
        <w:left w:val="none" w:sz="0" w:space="0" w:color="auto"/>
        <w:bottom w:val="none" w:sz="0" w:space="0" w:color="auto"/>
        <w:right w:val="none" w:sz="0" w:space="0" w:color="auto"/>
      </w:divBdr>
    </w:div>
    <w:div w:id="1805810836">
      <w:bodyDiv w:val="1"/>
      <w:marLeft w:val="0"/>
      <w:marRight w:val="0"/>
      <w:marTop w:val="0"/>
      <w:marBottom w:val="0"/>
      <w:divBdr>
        <w:top w:val="none" w:sz="0" w:space="0" w:color="auto"/>
        <w:left w:val="none" w:sz="0" w:space="0" w:color="auto"/>
        <w:bottom w:val="none" w:sz="0" w:space="0" w:color="auto"/>
        <w:right w:val="none" w:sz="0" w:space="0" w:color="auto"/>
      </w:divBdr>
    </w:div>
    <w:div w:id="2130082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hyperlink" Target="https://pages.nist.gov/frvt/html/frvt1N.html"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eur01.safelinks.protection.outlook.com/?url=https%3A%2F%2Fwww.arlis.am%2FDocumentView.aspx%3FDocID%3D154385&amp;data=05%7C01%7CLina.Petruskeviciute%40lt.ey.com%7Cbb0989ac57234612106b08db2c7261a8%7C5b973f9977df4bebb27daa0c70b8482c%7C0%7C0%7C638152641987707849%7CUnknown%7CTWFpbGZsb3d8eyJWIjoiMC4wLjAwMDAiLCJQIjoiV2luMzIiLCJBTiI6Ik1haWwiLCJXVCI6Mn0%3D%7C3000%7C%7C%7C&amp;sdata=ziWrRygbzi2X5kd7uTRvdSt6i%2FkIxMkdQmZ3q8mbesQ%3D&amp;reserved=0" TargetMode="Externa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yperlink" Target="https://esignature.ec.europa.eu/efda/notification-too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E1DC76-E200-49D1-B8E3-90DB84BE3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28248</Words>
  <Characters>161018</Characters>
  <Application>Microsoft Office Word</Application>
  <DocSecurity>0</DocSecurity>
  <Lines>1341</Lines>
  <Paragraphs>377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2023-12-27T12:59:00Z</dcterms:created>
  <dcterms:modified xsi:type="dcterms:W3CDTF">2023-12-27T15:17:00Z</dcterms:modified>
</cp:coreProperties>
</file>