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6554" w:rsidRDefault="00736554" w:rsidP="00DE1935">
      <w:pPr>
        <w:jc w:val="center"/>
        <w:rPr>
          <w:rFonts w:ascii="GHEA Grapalat" w:hAnsi="GHEA Grapalat"/>
          <w:b/>
          <w:sz w:val="24"/>
          <w:szCs w:val="24"/>
        </w:rPr>
      </w:pPr>
      <w:r>
        <w:rPr>
          <w:rFonts w:ascii="GHEA Grapalat" w:hAnsi="GHEA Grapalat"/>
          <w:b/>
          <w:sz w:val="24"/>
          <w:szCs w:val="24"/>
        </w:rPr>
        <w:t>ՏԵՂԵԿԱՆՔ</w:t>
      </w:r>
      <w:r w:rsidR="00AE2284">
        <w:rPr>
          <w:rFonts w:ascii="GHEA Grapalat" w:hAnsi="GHEA Grapalat"/>
          <w:b/>
          <w:sz w:val="24"/>
          <w:szCs w:val="24"/>
        </w:rPr>
        <w:t xml:space="preserve"> ՓՈՓՈԽՎՈՂ ՀՈԴՎԱԾՆԵՐԻ</w:t>
      </w:r>
    </w:p>
    <w:p w:rsidR="00C356ED" w:rsidRPr="00544A64" w:rsidRDefault="00C356ED" w:rsidP="00DE1935">
      <w:pPr>
        <w:jc w:val="center"/>
        <w:rPr>
          <w:sz w:val="24"/>
          <w:szCs w:val="24"/>
        </w:rPr>
      </w:pPr>
      <w:r w:rsidRPr="00544A64">
        <w:rPr>
          <w:rFonts w:ascii="GHEA Grapalat" w:hAnsi="GHEA Grapalat"/>
          <w:b/>
          <w:sz w:val="24"/>
          <w:szCs w:val="24"/>
          <w:lang w:val="hy-AM"/>
        </w:rPr>
        <w:t>«ՓՈՂԵՐԻ ԼՎԱՑՄԱՆ ԵՎ ԱՀԱԲԵԿՉՈՒԹՅԱՆ ՖԻՆԱՆՍԱՎՈՐՄԱՆ ԴԵՄ ՊԱՅՔԱՐԻ ՄԱՍԻՆ» ՀԱՅԱՍՏԱՆԻ ՀԱՆՐԱՊԵՏՈՒԹՅԱՆ ՕՐԵՆՔ</w:t>
      </w:r>
    </w:p>
    <w:p w:rsidR="00C356ED" w:rsidRDefault="00C356ED"/>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671"/>
      </w:tblGrid>
      <w:tr w:rsidR="00961446" w:rsidRPr="00961446" w:rsidTr="00961446">
        <w:trPr>
          <w:tblCellSpacing w:w="7" w:type="dxa"/>
        </w:trPr>
        <w:tc>
          <w:tcPr>
            <w:tcW w:w="2025" w:type="dxa"/>
            <w:shd w:val="clear" w:color="auto" w:fill="FFFFFF"/>
            <w:hideMark/>
          </w:tcPr>
          <w:p w:rsidR="00961446" w:rsidRPr="00961446" w:rsidRDefault="00961446" w:rsidP="00961446">
            <w:pPr>
              <w:spacing w:after="0" w:line="240" w:lineRule="auto"/>
              <w:jc w:val="center"/>
              <w:rPr>
                <w:rFonts w:ascii="GHEA Grapalat" w:eastAsia="Times New Roman" w:hAnsi="GHEA Grapalat" w:cs="Times New Roman"/>
                <w:color w:val="000000"/>
                <w:sz w:val="24"/>
                <w:szCs w:val="24"/>
              </w:rPr>
            </w:pPr>
            <w:r w:rsidRPr="00961446">
              <w:rPr>
                <w:rFonts w:ascii="GHEA Grapalat" w:eastAsia="Times New Roman" w:hAnsi="GHEA Grapalat" w:cs="Times New Roman"/>
                <w:b/>
                <w:bCs/>
                <w:color w:val="000000"/>
                <w:sz w:val="24"/>
                <w:szCs w:val="24"/>
              </w:rPr>
              <w:t>Հոդված 3.</w:t>
            </w:r>
          </w:p>
        </w:tc>
        <w:tc>
          <w:tcPr>
            <w:tcW w:w="0" w:type="auto"/>
            <w:shd w:val="clear" w:color="auto" w:fill="FFFFFF"/>
            <w:vAlign w:val="center"/>
            <w:hideMark/>
          </w:tcPr>
          <w:p w:rsidR="00961446" w:rsidRPr="00961446" w:rsidRDefault="00961446" w:rsidP="00961446">
            <w:pPr>
              <w:spacing w:after="0" w:line="240" w:lineRule="auto"/>
              <w:rPr>
                <w:rFonts w:ascii="GHEA Grapalat" w:eastAsia="Times New Roman" w:hAnsi="GHEA Grapalat" w:cs="Times New Roman"/>
                <w:color w:val="000000"/>
                <w:sz w:val="24"/>
                <w:szCs w:val="24"/>
              </w:rPr>
            </w:pPr>
            <w:r w:rsidRPr="00961446">
              <w:rPr>
                <w:rFonts w:ascii="GHEA Grapalat" w:eastAsia="Times New Roman" w:hAnsi="GHEA Grapalat" w:cs="Times New Roman"/>
                <w:b/>
                <w:bCs/>
                <w:color w:val="000000"/>
                <w:sz w:val="24"/>
                <w:szCs w:val="24"/>
              </w:rPr>
              <w:t>Օրենքում օգտագործվող հիմնական հասկացությունները</w:t>
            </w:r>
          </w:p>
        </w:tc>
      </w:tr>
    </w:tbl>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Courier New" w:eastAsia="Times New Roman" w:hAnsi="Courier New" w:cs="Courier New"/>
          <w:color w:val="000000"/>
          <w:sz w:val="24"/>
          <w:szCs w:val="24"/>
        </w:rPr>
        <w:t> </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1. Սույն օրենքի իմաստով`</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1)</w:t>
      </w:r>
      <w:r w:rsidRPr="00961446">
        <w:rPr>
          <w:rFonts w:ascii="Courier New" w:eastAsia="Times New Roman" w:hAnsi="Courier New" w:cs="Courier New"/>
          <w:color w:val="000000"/>
          <w:sz w:val="24"/>
          <w:szCs w:val="24"/>
        </w:rPr>
        <w:t> </w:t>
      </w:r>
      <w:proofErr w:type="gramStart"/>
      <w:r w:rsidRPr="00961446">
        <w:rPr>
          <w:rFonts w:ascii="GHEA Grapalat" w:eastAsia="Times New Roman" w:hAnsi="GHEA Grapalat" w:cs="Times New Roman"/>
          <w:b/>
          <w:bCs/>
          <w:color w:val="000000"/>
          <w:sz w:val="24"/>
          <w:szCs w:val="24"/>
        </w:rPr>
        <w:t>գույքը</w:t>
      </w:r>
      <w:proofErr w:type="gramEnd"/>
      <w:r w:rsidRPr="00961446">
        <w:rPr>
          <w:rFonts w:ascii="Courier New" w:eastAsia="Times New Roman" w:hAnsi="Courier New" w:cs="Courier New"/>
          <w:b/>
          <w:bCs/>
          <w:color w:val="000000"/>
          <w:sz w:val="24"/>
          <w:szCs w:val="24"/>
        </w:rPr>
        <w:t> </w:t>
      </w:r>
      <w:r w:rsidRPr="00961446">
        <w:rPr>
          <w:rFonts w:ascii="GHEA Grapalat" w:eastAsia="Times New Roman" w:hAnsi="GHEA Grapalat" w:cs="Times New Roman"/>
          <w:color w:val="000000"/>
          <w:sz w:val="24"/>
          <w:szCs w:val="24"/>
        </w:rPr>
        <w:t>Հայաստանի Հանրապետության քրեական օրենսգրքի 121-րդ հոդվածի 10-րդ մասով սահմանված գույքն է.</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2)</w:t>
      </w:r>
      <w:r w:rsidRPr="00961446">
        <w:rPr>
          <w:rFonts w:ascii="Courier New" w:eastAsia="Times New Roman" w:hAnsi="Courier New" w:cs="Courier New"/>
          <w:color w:val="000000"/>
          <w:sz w:val="24"/>
          <w:szCs w:val="24"/>
        </w:rPr>
        <w:t> </w:t>
      </w:r>
      <w:proofErr w:type="gramStart"/>
      <w:r w:rsidRPr="00961446">
        <w:rPr>
          <w:rFonts w:ascii="GHEA Grapalat" w:eastAsia="Times New Roman" w:hAnsi="GHEA Grapalat" w:cs="Times New Roman"/>
          <w:b/>
          <w:bCs/>
          <w:color w:val="000000"/>
          <w:sz w:val="24"/>
          <w:szCs w:val="24"/>
        </w:rPr>
        <w:t>փողերի</w:t>
      </w:r>
      <w:proofErr w:type="gramEnd"/>
      <w:r w:rsidRPr="00961446">
        <w:rPr>
          <w:rFonts w:ascii="Courier New" w:eastAsia="Times New Roman" w:hAnsi="Courier New" w:cs="Courier New"/>
          <w:b/>
          <w:bCs/>
          <w:color w:val="000000"/>
          <w:sz w:val="24"/>
          <w:szCs w:val="24"/>
        </w:rPr>
        <w:t> </w:t>
      </w:r>
      <w:r w:rsidRPr="00961446">
        <w:rPr>
          <w:rFonts w:ascii="GHEA Grapalat" w:eastAsia="Times New Roman" w:hAnsi="GHEA Grapalat" w:cs="Arial Unicode"/>
          <w:b/>
          <w:bCs/>
          <w:color w:val="000000"/>
          <w:sz w:val="24"/>
          <w:szCs w:val="24"/>
        </w:rPr>
        <w:t>լվացումը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Հայաստանի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Հանրապետության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քրեական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օրենսգրքի</w:t>
      </w:r>
      <w:r w:rsidRPr="00961446">
        <w:rPr>
          <w:rFonts w:ascii="GHEA Grapalat" w:eastAsia="Times New Roman" w:hAnsi="GHEA Grapalat" w:cs="Times New Roman"/>
          <w:color w:val="000000"/>
          <w:sz w:val="24"/>
          <w:szCs w:val="24"/>
        </w:rPr>
        <w:t xml:space="preserve"> 296-</w:t>
      </w:r>
      <w:r w:rsidRPr="00961446">
        <w:rPr>
          <w:rFonts w:ascii="GHEA Grapalat" w:eastAsia="Times New Roman" w:hAnsi="GHEA Grapalat" w:cs="Arial Unicode"/>
          <w:color w:val="000000"/>
          <w:sz w:val="24"/>
          <w:szCs w:val="24"/>
        </w:rPr>
        <w:t>րդ</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հոդվածով</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նախատեսված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արարքն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2.1)</w:t>
      </w:r>
      <w:r w:rsidRPr="00961446">
        <w:rPr>
          <w:rFonts w:ascii="Courier New" w:eastAsia="Times New Roman" w:hAnsi="Courier New" w:cs="Courier New"/>
          <w:color w:val="000000"/>
          <w:sz w:val="24"/>
          <w:szCs w:val="24"/>
        </w:rPr>
        <w:t> </w:t>
      </w:r>
      <w:r w:rsidRPr="00961446">
        <w:rPr>
          <w:rFonts w:ascii="GHEA Grapalat" w:eastAsia="Times New Roman" w:hAnsi="GHEA Grapalat" w:cs="Times New Roman"/>
          <w:b/>
          <w:bCs/>
          <w:color w:val="000000"/>
          <w:sz w:val="24"/>
          <w:szCs w:val="24"/>
        </w:rPr>
        <w:t>նախորդող հանցագործությունը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հանցագործություն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որի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կատարման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արդյունքում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ուղղակի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անուղղակի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ստացվել</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առաջացել</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գույքը</w:t>
      </w:r>
      <w:r w:rsidRPr="00961446">
        <w:rPr>
          <w:rFonts w:ascii="GHEA Grapalat" w:eastAsia="Times New Roman" w:hAnsi="GHEA Grapalat" w:cs="Times New Roman"/>
          <w:color w:val="000000"/>
          <w:sz w:val="24"/>
          <w:szCs w:val="24"/>
        </w:rPr>
        <w:t>.</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3)</w:t>
      </w:r>
      <w:r w:rsidRPr="00961446">
        <w:rPr>
          <w:rFonts w:ascii="Courier New" w:eastAsia="Times New Roman" w:hAnsi="Courier New" w:cs="Courier New"/>
          <w:color w:val="000000"/>
          <w:sz w:val="24"/>
          <w:szCs w:val="24"/>
        </w:rPr>
        <w:t> </w:t>
      </w:r>
      <w:proofErr w:type="gramStart"/>
      <w:r w:rsidRPr="00961446">
        <w:rPr>
          <w:rFonts w:ascii="GHEA Grapalat" w:eastAsia="Times New Roman" w:hAnsi="GHEA Grapalat" w:cs="Times New Roman"/>
          <w:b/>
          <w:bCs/>
          <w:color w:val="000000"/>
          <w:sz w:val="24"/>
          <w:szCs w:val="24"/>
        </w:rPr>
        <w:t>ահաբեկչության</w:t>
      </w:r>
      <w:proofErr w:type="gramEnd"/>
      <w:r w:rsidRPr="00961446">
        <w:rPr>
          <w:rFonts w:ascii="Courier New" w:eastAsia="Times New Roman" w:hAnsi="Courier New" w:cs="Courier New"/>
          <w:b/>
          <w:bCs/>
          <w:color w:val="000000"/>
          <w:sz w:val="24"/>
          <w:szCs w:val="24"/>
        </w:rPr>
        <w:t> </w:t>
      </w:r>
      <w:r w:rsidRPr="00961446">
        <w:rPr>
          <w:rFonts w:ascii="GHEA Grapalat" w:eastAsia="Times New Roman" w:hAnsi="GHEA Grapalat" w:cs="Arial Unicode"/>
          <w:b/>
          <w:bCs/>
          <w:color w:val="000000"/>
          <w:sz w:val="24"/>
          <w:szCs w:val="24"/>
        </w:rPr>
        <w:t>ֆինանսավորումը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Հայաստանի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Հանրապետության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քրեական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օրենսգրքի</w:t>
      </w:r>
      <w:r w:rsidRPr="00961446">
        <w:rPr>
          <w:rFonts w:ascii="GHEA Grapalat" w:eastAsia="Times New Roman" w:hAnsi="GHEA Grapalat" w:cs="Times New Roman"/>
          <w:color w:val="000000"/>
          <w:sz w:val="24"/>
          <w:szCs w:val="24"/>
        </w:rPr>
        <w:t xml:space="preserve"> 310-</w:t>
      </w:r>
      <w:r w:rsidRPr="00961446">
        <w:rPr>
          <w:rFonts w:ascii="GHEA Grapalat" w:eastAsia="Times New Roman" w:hAnsi="GHEA Grapalat" w:cs="Arial Unicode"/>
          <w:color w:val="000000"/>
          <w:sz w:val="24"/>
          <w:szCs w:val="24"/>
        </w:rPr>
        <w:t>րդ</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հոդվածով</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նախատեսված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արարքն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3.1)</w:t>
      </w:r>
      <w:r w:rsidRPr="00961446">
        <w:rPr>
          <w:rFonts w:ascii="Courier New" w:eastAsia="Times New Roman" w:hAnsi="Courier New" w:cs="Courier New"/>
          <w:color w:val="000000"/>
          <w:sz w:val="24"/>
          <w:szCs w:val="24"/>
        </w:rPr>
        <w:t> </w:t>
      </w:r>
      <w:r w:rsidRPr="00961446">
        <w:rPr>
          <w:rFonts w:ascii="GHEA Grapalat" w:eastAsia="Times New Roman" w:hAnsi="GHEA Grapalat" w:cs="Times New Roman"/>
          <w:b/>
          <w:bCs/>
          <w:color w:val="000000"/>
          <w:sz w:val="24"/>
          <w:szCs w:val="24"/>
        </w:rPr>
        <w:t>զանգվածային ոչնչացման զենքի տարածման ֆինանսավորումը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գույքի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տրամադրումը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հավաքումն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ֆինանսական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ծառայությունների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մատուցումը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Հայաստանի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Հանրապետության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քրեական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օրենսգրքի</w:t>
      </w:r>
      <w:r w:rsidRPr="00961446">
        <w:rPr>
          <w:rFonts w:ascii="GHEA Grapalat" w:eastAsia="Times New Roman" w:hAnsi="GHEA Grapalat" w:cs="Times New Roman"/>
          <w:color w:val="000000"/>
          <w:sz w:val="24"/>
          <w:szCs w:val="24"/>
        </w:rPr>
        <w:t xml:space="preserve"> 153-</w:t>
      </w:r>
      <w:r w:rsidRPr="00961446">
        <w:rPr>
          <w:rFonts w:ascii="GHEA Grapalat" w:eastAsia="Times New Roman" w:hAnsi="GHEA Grapalat" w:cs="Arial Unicode"/>
          <w:color w:val="000000"/>
          <w:sz w:val="24"/>
          <w:szCs w:val="24"/>
        </w:rPr>
        <w:t>րդ</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հոդվածով</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նախատեսված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արարքի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կատարման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նպատակով</w:t>
      </w:r>
      <w:r w:rsidRPr="00961446">
        <w:rPr>
          <w:rFonts w:ascii="GHEA Grapalat" w:eastAsia="Times New Roman" w:hAnsi="GHEA Grapalat" w:cs="Times New Roman"/>
          <w:color w:val="000000"/>
          <w:sz w:val="24"/>
          <w:szCs w:val="24"/>
        </w:rPr>
        <w:t>.</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4)</w:t>
      </w:r>
      <w:r w:rsidRPr="00961446">
        <w:rPr>
          <w:rFonts w:ascii="Courier New" w:eastAsia="Times New Roman" w:hAnsi="Courier New" w:cs="Courier New"/>
          <w:color w:val="000000"/>
          <w:sz w:val="24"/>
          <w:szCs w:val="24"/>
        </w:rPr>
        <w:t> </w:t>
      </w:r>
      <w:proofErr w:type="gramStart"/>
      <w:r w:rsidRPr="00961446">
        <w:rPr>
          <w:rFonts w:ascii="GHEA Grapalat" w:eastAsia="Times New Roman" w:hAnsi="GHEA Grapalat" w:cs="Times New Roman"/>
          <w:b/>
          <w:bCs/>
          <w:color w:val="000000"/>
          <w:sz w:val="24"/>
          <w:szCs w:val="24"/>
        </w:rPr>
        <w:t>հաշվետվություն</w:t>
      </w:r>
      <w:proofErr w:type="gramEnd"/>
      <w:r w:rsidRPr="00961446">
        <w:rPr>
          <w:rFonts w:ascii="GHEA Grapalat" w:eastAsia="Times New Roman" w:hAnsi="GHEA Grapalat" w:cs="Times New Roman"/>
          <w:b/>
          <w:bCs/>
          <w:color w:val="000000"/>
          <w:sz w:val="24"/>
          <w:szCs w:val="24"/>
        </w:rPr>
        <w:t xml:space="preserve"> տրամադրող անձինք են`</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ա. </w:t>
      </w:r>
      <w:proofErr w:type="gramStart"/>
      <w:r w:rsidRPr="00961446">
        <w:rPr>
          <w:rFonts w:ascii="GHEA Grapalat" w:eastAsia="Times New Roman" w:hAnsi="GHEA Grapalat" w:cs="Times New Roman"/>
          <w:color w:val="000000"/>
          <w:sz w:val="24"/>
          <w:szCs w:val="24"/>
        </w:rPr>
        <w:t>բանկերը</w:t>
      </w:r>
      <w:proofErr w:type="gramEnd"/>
      <w:r w:rsidRPr="00961446">
        <w:rPr>
          <w:rFonts w:ascii="GHEA Grapalat" w:eastAsia="Times New Roman" w:hAnsi="GHEA Grapalat" w:cs="Times New Roman"/>
          <w:color w:val="000000"/>
          <w:sz w:val="24"/>
          <w:szCs w:val="24"/>
        </w:rPr>
        <w:t>,</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բ. </w:t>
      </w:r>
      <w:proofErr w:type="gramStart"/>
      <w:r w:rsidRPr="00961446">
        <w:rPr>
          <w:rFonts w:ascii="GHEA Grapalat" w:eastAsia="Times New Roman" w:hAnsi="GHEA Grapalat" w:cs="Times New Roman"/>
          <w:color w:val="000000"/>
          <w:sz w:val="24"/>
          <w:szCs w:val="24"/>
        </w:rPr>
        <w:t>վարկային</w:t>
      </w:r>
      <w:proofErr w:type="gramEnd"/>
      <w:r w:rsidRPr="00961446">
        <w:rPr>
          <w:rFonts w:ascii="GHEA Grapalat" w:eastAsia="Times New Roman" w:hAnsi="GHEA Grapalat" w:cs="Times New Roman"/>
          <w:color w:val="000000"/>
          <w:sz w:val="24"/>
          <w:szCs w:val="24"/>
        </w:rPr>
        <w:t xml:space="preserve"> կազմակերպությունները,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գ. </w:t>
      </w:r>
      <w:proofErr w:type="gramStart"/>
      <w:r w:rsidRPr="00961446">
        <w:rPr>
          <w:rFonts w:ascii="GHEA Grapalat" w:eastAsia="Times New Roman" w:hAnsi="GHEA Grapalat" w:cs="Times New Roman"/>
          <w:color w:val="000000"/>
          <w:sz w:val="24"/>
          <w:szCs w:val="24"/>
        </w:rPr>
        <w:t>արտարժույթի</w:t>
      </w:r>
      <w:proofErr w:type="gramEnd"/>
      <w:r w:rsidRPr="00961446">
        <w:rPr>
          <w:rFonts w:ascii="GHEA Grapalat" w:eastAsia="Times New Roman" w:hAnsi="GHEA Grapalat" w:cs="Times New Roman"/>
          <w:color w:val="000000"/>
          <w:sz w:val="24"/>
          <w:szCs w:val="24"/>
        </w:rPr>
        <w:t xml:space="preserve"> առուվաճառքի գործունեություն իրականացնող անձինք,</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դ. </w:t>
      </w:r>
      <w:proofErr w:type="gramStart"/>
      <w:r w:rsidRPr="00961446">
        <w:rPr>
          <w:rFonts w:ascii="GHEA Grapalat" w:eastAsia="Times New Roman" w:hAnsi="GHEA Grapalat" w:cs="Times New Roman"/>
          <w:color w:val="000000"/>
          <w:sz w:val="24"/>
          <w:szCs w:val="24"/>
        </w:rPr>
        <w:t>դրամական</w:t>
      </w:r>
      <w:proofErr w:type="gramEnd"/>
      <w:r w:rsidRPr="00961446">
        <w:rPr>
          <w:rFonts w:ascii="GHEA Grapalat" w:eastAsia="Times New Roman" w:hAnsi="GHEA Grapalat" w:cs="Times New Roman"/>
          <w:color w:val="000000"/>
          <w:sz w:val="24"/>
          <w:szCs w:val="24"/>
        </w:rPr>
        <w:t xml:space="preserve"> (փողային) փոխանցումներ իրականացնող անձինք,</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ե. «Արժեթղթերի շուկայի</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մասին»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Հայաստանի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Հանրապետության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օրենքի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համաձայն՝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ներդրումային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ծառայու</w:t>
      </w:r>
      <w:r w:rsidRPr="00961446">
        <w:rPr>
          <w:rFonts w:ascii="GHEA Grapalat" w:eastAsia="Times New Roman" w:hAnsi="GHEA Grapalat" w:cs="Times New Roman"/>
          <w:color w:val="000000"/>
          <w:sz w:val="24"/>
          <w:szCs w:val="24"/>
        </w:rPr>
        <w:t>թյուններ մատուցող անձինք, բացառությամբ կորպորատիվ ներդրումային ֆոնդերի կառավարիչների` ներդրումային ֆոնդերի կառավարման գործունեության մասով,</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զ. «Արժեթղթերի շուկայի</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մասին»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Հայաստանի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Հանրապետության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օրենքով</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նախատեսված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Կենտրոնական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դեպոզիտարիան</w:t>
      </w:r>
      <w:r w:rsidRPr="00961446">
        <w:rPr>
          <w:rFonts w:ascii="GHEA Grapalat" w:eastAsia="Times New Roman" w:hAnsi="GHEA Grapalat" w:cs="Times New Roman"/>
          <w:color w:val="000000"/>
          <w:sz w:val="24"/>
          <w:szCs w:val="24"/>
        </w:rPr>
        <w:t>,</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է. </w:t>
      </w:r>
      <w:proofErr w:type="gramStart"/>
      <w:r w:rsidRPr="00961446">
        <w:rPr>
          <w:rFonts w:ascii="GHEA Grapalat" w:eastAsia="Times New Roman" w:hAnsi="GHEA Grapalat" w:cs="Times New Roman"/>
          <w:color w:val="000000"/>
          <w:sz w:val="24"/>
          <w:szCs w:val="24"/>
        </w:rPr>
        <w:t>ապահովագրական</w:t>
      </w:r>
      <w:proofErr w:type="gramEnd"/>
      <w:r w:rsidRPr="00961446">
        <w:rPr>
          <w:rFonts w:ascii="GHEA Grapalat" w:eastAsia="Times New Roman" w:hAnsi="GHEA Grapalat" w:cs="Times New Roman"/>
          <w:color w:val="000000"/>
          <w:sz w:val="24"/>
          <w:szCs w:val="24"/>
        </w:rPr>
        <w:t xml:space="preserve"> (ներառյալ՝ վերաապահովագրական) ընկերությունները և ապահովագրական (ներառյալ՝ վերաապահովագրական) միջնորդային գործունեություն իրականացնող անձինք,</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ը. </w:t>
      </w:r>
      <w:proofErr w:type="gramStart"/>
      <w:r w:rsidRPr="00961446">
        <w:rPr>
          <w:rFonts w:ascii="GHEA Grapalat" w:eastAsia="Times New Roman" w:hAnsi="GHEA Grapalat" w:cs="Times New Roman"/>
          <w:color w:val="000000"/>
          <w:sz w:val="24"/>
          <w:szCs w:val="24"/>
        </w:rPr>
        <w:t>կորպորատիվ</w:t>
      </w:r>
      <w:proofErr w:type="gramEnd"/>
      <w:r w:rsidRPr="00961446">
        <w:rPr>
          <w:rFonts w:ascii="GHEA Grapalat" w:eastAsia="Times New Roman" w:hAnsi="GHEA Grapalat" w:cs="Times New Roman"/>
          <w:color w:val="000000"/>
          <w:sz w:val="24"/>
          <w:szCs w:val="24"/>
        </w:rPr>
        <w:t xml:space="preserve"> ներդրումային ֆոնդերը, ինչպես նաև Հայաստանի Հանրապետության կենտրոնական բանկի կողմից լիցենզավորված կառավարիչ չունեցող ոչ հրապարակային պայմանագրային ներդրումային ֆոնդերը,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թ. </w:t>
      </w:r>
      <w:proofErr w:type="gramStart"/>
      <w:r w:rsidRPr="00961446">
        <w:rPr>
          <w:rFonts w:ascii="GHEA Grapalat" w:eastAsia="Times New Roman" w:hAnsi="GHEA Grapalat" w:cs="Times New Roman"/>
          <w:color w:val="000000"/>
          <w:sz w:val="24"/>
          <w:szCs w:val="24"/>
        </w:rPr>
        <w:t>գրավատները</w:t>
      </w:r>
      <w:proofErr w:type="gramEnd"/>
      <w:r w:rsidRPr="00961446">
        <w:rPr>
          <w:rFonts w:ascii="GHEA Grapalat" w:eastAsia="Times New Roman" w:hAnsi="GHEA Grapalat" w:cs="Times New Roman"/>
          <w:color w:val="000000"/>
          <w:sz w:val="24"/>
          <w:szCs w:val="24"/>
        </w:rPr>
        <w:t>,</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ժ. </w:t>
      </w:r>
      <w:proofErr w:type="gramStart"/>
      <w:r w:rsidRPr="00961446">
        <w:rPr>
          <w:rFonts w:ascii="GHEA Grapalat" w:eastAsia="Times New Roman" w:hAnsi="GHEA Grapalat" w:cs="Times New Roman"/>
          <w:color w:val="000000"/>
          <w:sz w:val="24"/>
          <w:szCs w:val="24"/>
        </w:rPr>
        <w:t>ռիելթորական</w:t>
      </w:r>
      <w:proofErr w:type="gramEnd"/>
      <w:r w:rsidRPr="00961446">
        <w:rPr>
          <w:rFonts w:ascii="GHEA Grapalat" w:eastAsia="Times New Roman" w:hAnsi="GHEA Grapalat" w:cs="Times New Roman"/>
          <w:color w:val="000000"/>
          <w:sz w:val="24"/>
          <w:szCs w:val="24"/>
        </w:rPr>
        <w:t xml:space="preserve"> գործունեություն իրականացնող անձինք,</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proofErr w:type="gramStart"/>
      <w:r w:rsidRPr="00961446">
        <w:rPr>
          <w:rFonts w:ascii="GHEA Grapalat" w:eastAsia="Times New Roman" w:hAnsi="GHEA Grapalat" w:cs="Times New Roman"/>
          <w:color w:val="000000"/>
          <w:sz w:val="24"/>
          <w:szCs w:val="24"/>
        </w:rPr>
        <w:t>ժա</w:t>
      </w:r>
      <w:proofErr w:type="gramEnd"/>
      <w:r w:rsidRPr="00961446">
        <w:rPr>
          <w:rFonts w:ascii="GHEA Grapalat" w:eastAsia="Times New Roman" w:hAnsi="GHEA Grapalat" w:cs="Times New Roman"/>
          <w:color w:val="000000"/>
          <w:sz w:val="24"/>
          <w:szCs w:val="24"/>
        </w:rPr>
        <w:t xml:space="preserve">. </w:t>
      </w:r>
      <w:proofErr w:type="gramStart"/>
      <w:r w:rsidRPr="00961446">
        <w:rPr>
          <w:rFonts w:ascii="GHEA Grapalat" w:eastAsia="Times New Roman" w:hAnsi="GHEA Grapalat" w:cs="Times New Roman"/>
          <w:color w:val="000000"/>
          <w:sz w:val="24"/>
          <w:szCs w:val="24"/>
        </w:rPr>
        <w:t>նոտարները</w:t>
      </w:r>
      <w:proofErr w:type="gramEnd"/>
      <w:r w:rsidRPr="00961446">
        <w:rPr>
          <w:rFonts w:ascii="GHEA Grapalat" w:eastAsia="Times New Roman" w:hAnsi="GHEA Grapalat" w:cs="Times New Roman"/>
          <w:color w:val="000000"/>
          <w:sz w:val="24"/>
          <w:szCs w:val="24"/>
        </w:rPr>
        <w:t>,</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proofErr w:type="gramStart"/>
      <w:r w:rsidRPr="00961446">
        <w:rPr>
          <w:rFonts w:ascii="GHEA Grapalat" w:eastAsia="Times New Roman" w:hAnsi="GHEA Grapalat" w:cs="Times New Roman"/>
          <w:color w:val="000000"/>
          <w:sz w:val="24"/>
          <w:szCs w:val="24"/>
        </w:rPr>
        <w:lastRenderedPageBreak/>
        <w:t>ժբ</w:t>
      </w:r>
      <w:proofErr w:type="gramEnd"/>
      <w:r w:rsidRPr="00961446">
        <w:rPr>
          <w:rFonts w:ascii="GHEA Grapalat" w:eastAsia="Times New Roman" w:hAnsi="GHEA Grapalat" w:cs="Times New Roman"/>
          <w:color w:val="000000"/>
          <w:sz w:val="24"/>
          <w:szCs w:val="24"/>
        </w:rPr>
        <w:t xml:space="preserve">. </w:t>
      </w:r>
      <w:proofErr w:type="gramStart"/>
      <w:r w:rsidRPr="00961446">
        <w:rPr>
          <w:rFonts w:ascii="GHEA Grapalat" w:eastAsia="Times New Roman" w:hAnsi="GHEA Grapalat" w:cs="Times New Roman"/>
          <w:color w:val="000000"/>
          <w:sz w:val="24"/>
          <w:szCs w:val="24"/>
        </w:rPr>
        <w:t>փաստաբանները</w:t>
      </w:r>
      <w:proofErr w:type="gramEnd"/>
      <w:r w:rsidRPr="00961446">
        <w:rPr>
          <w:rFonts w:ascii="GHEA Grapalat" w:eastAsia="Times New Roman" w:hAnsi="GHEA Grapalat" w:cs="Times New Roman"/>
          <w:color w:val="000000"/>
          <w:sz w:val="24"/>
          <w:szCs w:val="24"/>
        </w:rPr>
        <w:t>, ինչպես նաև իրավաբանական ծառայություններ մատուցող անհատ ձեռնարկատերերը և իրավաբանական անձինք,</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proofErr w:type="gramStart"/>
      <w:r w:rsidRPr="00961446">
        <w:rPr>
          <w:rFonts w:ascii="GHEA Grapalat" w:eastAsia="Times New Roman" w:hAnsi="GHEA Grapalat" w:cs="Times New Roman"/>
          <w:color w:val="000000"/>
          <w:sz w:val="24"/>
          <w:szCs w:val="24"/>
        </w:rPr>
        <w:t>ժգ</w:t>
      </w:r>
      <w:proofErr w:type="gramEnd"/>
      <w:r w:rsidRPr="00961446">
        <w:rPr>
          <w:rFonts w:ascii="GHEA Grapalat" w:eastAsia="Times New Roman" w:hAnsi="GHEA Grapalat" w:cs="Times New Roman"/>
          <w:color w:val="000000"/>
          <w:sz w:val="24"/>
          <w:szCs w:val="24"/>
        </w:rPr>
        <w:t xml:space="preserve">. </w:t>
      </w:r>
      <w:proofErr w:type="gramStart"/>
      <w:r w:rsidRPr="00961446">
        <w:rPr>
          <w:rFonts w:ascii="GHEA Grapalat" w:eastAsia="Times New Roman" w:hAnsi="GHEA Grapalat" w:cs="Times New Roman"/>
          <w:color w:val="000000"/>
          <w:sz w:val="24"/>
          <w:szCs w:val="24"/>
        </w:rPr>
        <w:t>անհատ</w:t>
      </w:r>
      <w:proofErr w:type="gramEnd"/>
      <w:r w:rsidRPr="00961446">
        <w:rPr>
          <w:rFonts w:ascii="GHEA Grapalat" w:eastAsia="Times New Roman" w:hAnsi="GHEA Grapalat" w:cs="Times New Roman"/>
          <w:color w:val="000000"/>
          <w:sz w:val="24"/>
          <w:szCs w:val="24"/>
        </w:rPr>
        <w:t xml:space="preserve"> ձեռնարկատեր հաշվապահները և հաշվապահական գործունեություն իրականացնող իրավաբանական անձինք,</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proofErr w:type="gramStart"/>
      <w:r w:rsidRPr="00961446">
        <w:rPr>
          <w:rFonts w:ascii="GHEA Grapalat" w:eastAsia="Times New Roman" w:hAnsi="GHEA Grapalat" w:cs="Times New Roman"/>
          <w:color w:val="000000"/>
          <w:sz w:val="24"/>
          <w:szCs w:val="24"/>
        </w:rPr>
        <w:t>ժդ</w:t>
      </w:r>
      <w:proofErr w:type="gramEnd"/>
      <w:r w:rsidRPr="00961446">
        <w:rPr>
          <w:rFonts w:ascii="GHEA Grapalat" w:eastAsia="Times New Roman" w:hAnsi="GHEA Grapalat" w:cs="Times New Roman"/>
          <w:color w:val="000000"/>
          <w:sz w:val="24"/>
          <w:szCs w:val="24"/>
        </w:rPr>
        <w:t xml:space="preserve">. </w:t>
      </w:r>
      <w:proofErr w:type="gramStart"/>
      <w:r w:rsidRPr="00961446">
        <w:rPr>
          <w:rFonts w:ascii="GHEA Grapalat" w:eastAsia="Times New Roman" w:hAnsi="GHEA Grapalat" w:cs="Times New Roman"/>
          <w:color w:val="000000"/>
          <w:sz w:val="24"/>
          <w:szCs w:val="24"/>
        </w:rPr>
        <w:t>աուդիտորական</w:t>
      </w:r>
      <w:proofErr w:type="gramEnd"/>
      <w:r w:rsidRPr="00961446">
        <w:rPr>
          <w:rFonts w:ascii="GHEA Grapalat" w:eastAsia="Times New Roman" w:hAnsi="GHEA Grapalat" w:cs="Times New Roman"/>
          <w:color w:val="000000"/>
          <w:sz w:val="24"/>
          <w:szCs w:val="24"/>
        </w:rPr>
        <w:t xml:space="preserve"> կազմակերպությունները և աուդիտորները,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proofErr w:type="gramStart"/>
      <w:r w:rsidRPr="00961446">
        <w:rPr>
          <w:rFonts w:ascii="GHEA Grapalat" w:eastAsia="Times New Roman" w:hAnsi="GHEA Grapalat" w:cs="Times New Roman"/>
          <w:color w:val="000000"/>
          <w:sz w:val="24"/>
          <w:szCs w:val="24"/>
        </w:rPr>
        <w:t>ժե</w:t>
      </w:r>
      <w:proofErr w:type="gramEnd"/>
      <w:r w:rsidRPr="00961446">
        <w:rPr>
          <w:rFonts w:ascii="GHEA Grapalat" w:eastAsia="Times New Roman" w:hAnsi="GHEA Grapalat" w:cs="Times New Roman"/>
          <w:color w:val="000000"/>
          <w:sz w:val="24"/>
          <w:szCs w:val="24"/>
        </w:rPr>
        <w:t xml:space="preserve">. </w:t>
      </w:r>
      <w:proofErr w:type="gramStart"/>
      <w:r w:rsidRPr="00961446">
        <w:rPr>
          <w:rFonts w:ascii="GHEA Grapalat" w:eastAsia="Times New Roman" w:hAnsi="GHEA Grapalat" w:cs="Times New Roman"/>
          <w:color w:val="000000"/>
          <w:sz w:val="24"/>
          <w:szCs w:val="24"/>
        </w:rPr>
        <w:t>թանկարժեք</w:t>
      </w:r>
      <w:proofErr w:type="gramEnd"/>
      <w:r w:rsidRPr="00961446">
        <w:rPr>
          <w:rFonts w:ascii="GHEA Grapalat" w:eastAsia="Times New Roman" w:hAnsi="GHEA Grapalat" w:cs="Times New Roman"/>
          <w:color w:val="000000"/>
          <w:sz w:val="24"/>
          <w:szCs w:val="24"/>
        </w:rPr>
        <w:t xml:space="preserve"> մետաղների դիլերները,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proofErr w:type="gramStart"/>
      <w:r w:rsidRPr="00961446">
        <w:rPr>
          <w:rFonts w:ascii="GHEA Grapalat" w:eastAsia="Times New Roman" w:hAnsi="GHEA Grapalat" w:cs="Times New Roman"/>
          <w:color w:val="000000"/>
          <w:sz w:val="24"/>
          <w:szCs w:val="24"/>
        </w:rPr>
        <w:t>ժզ</w:t>
      </w:r>
      <w:proofErr w:type="gramEnd"/>
      <w:r w:rsidRPr="00961446">
        <w:rPr>
          <w:rFonts w:ascii="GHEA Grapalat" w:eastAsia="Times New Roman" w:hAnsi="GHEA Grapalat" w:cs="Times New Roman"/>
          <w:color w:val="000000"/>
          <w:sz w:val="24"/>
          <w:szCs w:val="24"/>
        </w:rPr>
        <w:t xml:space="preserve">. </w:t>
      </w:r>
      <w:proofErr w:type="gramStart"/>
      <w:r w:rsidRPr="00961446">
        <w:rPr>
          <w:rFonts w:ascii="GHEA Grapalat" w:eastAsia="Times New Roman" w:hAnsi="GHEA Grapalat" w:cs="Times New Roman"/>
          <w:color w:val="000000"/>
          <w:sz w:val="24"/>
          <w:szCs w:val="24"/>
        </w:rPr>
        <w:t>թանկարժեք</w:t>
      </w:r>
      <w:proofErr w:type="gramEnd"/>
      <w:r w:rsidRPr="00961446">
        <w:rPr>
          <w:rFonts w:ascii="GHEA Grapalat" w:eastAsia="Times New Roman" w:hAnsi="GHEA Grapalat" w:cs="Times New Roman"/>
          <w:color w:val="000000"/>
          <w:sz w:val="24"/>
          <w:szCs w:val="24"/>
        </w:rPr>
        <w:t xml:space="preserve"> քարերի դիլերները,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proofErr w:type="gramStart"/>
      <w:r w:rsidRPr="00961446">
        <w:rPr>
          <w:rFonts w:ascii="GHEA Grapalat" w:eastAsia="Times New Roman" w:hAnsi="GHEA Grapalat" w:cs="Times New Roman"/>
          <w:color w:val="000000"/>
          <w:sz w:val="24"/>
          <w:szCs w:val="24"/>
        </w:rPr>
        <w:t>ժէ</w:t>
      </w:r>
      <w:proofErr w:type="gramEnd"/>
      <w:r w:rsidRPr="00961446">
        <w:rPr>
          <w:rFonts w:ascii="GHEA Grapalat" w:eastAsia="Times New Roman" w:hAnsi="GHEA Grapalat" w:cs="Times New Roman"/>
          <w:color w:val="000000"/>
          <w:sz w:val="24"/>
          <w:szCs w:val="24"/>
        </w:rPr>
        <w:t xml:space="preserve">. </w:t>
      </w:r>
      <w:proofErr w:type="gramStart"/>
      <w:r w:rsidRPr="00961446">
        <w:rPr>
          <w:rFonts w:ascii="GHEA Grapalat" w:eastAsia="Times New Roman" w:hAnsi="GHEA Grapalat" w:cs="Times New Roman"/>
          <w:color w:val="000000"/>
          <w:sz w:val="24"/>
          <w:szCs w:val="24"/>
        </w:rPr>
        <w:t>արվեստի</w:t>
      </w:r>
      <w:proofErr w:type="gramEnd"/>
      <w:r w:rsidRPr="00961446">
        <w:rPr>
          <w:rFonts w:ascii="GHEA Grapalat" w:eastAsia="Times New Roman" w:hAnsi="GHEA Grapalat" w:cs="Times New Roman"/>
          <w:color w:val="000000"/>
          <w:sz w:val="24"/>
          <w:szCs w:val="24"/>
        </w:rPr>
        <w:t xml:space="preserve"> գործերի դիլերները,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proofErr w:type="gramStart"/>
      <w:r w:rsidRPr="00961446">
        <w:rPr>
          <w:rFonts w:ascii="GHEA Grapalat" w:eastAsia="Times New Roman" w:hAnsi="GHEA Grapalat" w:cs="Times New Roman"/>
          <w:color w:val="000000"/>
          <w:sz w:val="24"/>
          <w:szCs w:val="24"/>
        </w:rPr>
        <w:t>ժը</w:t>
      </w:r>
      <w:proofErr w:type="gramEnd"/>
      <w:r w:rsidRPr="00961446">
        <w:rPr>
          <w:rFonts w:ascii="GHEA Grapalat" w:eastAsia="Times New Roman" w:hAnsi="GHEA Grapalat" w:cs="Times New Roman"/>
          <w:color w:val="000000"/>
          <w:sz w:val="24"/>
          <w:szCs w:val="24"/>
        </w:rPr>
        <w:t xml:space="preserve">. </w:t>
      </w:r>
      <w:proofErr w:type="gramStart"/>
      <w:r w:rsidRPr="00961446">
        <w:rPr>
          <w:rFonts w:ascii="GHEA Grapalat" w:eastAsia="Times New Roman" w:hAnsi="GHEA Grapalat" w:cs="Times New Roman"/>
          <w:color w:val="000000"/>
          <w:sz w:val="24"/>
          <w:szCs w:val="24"/>
        </w:rPr>
        <w:t>սակարկությունների</w:t>
      </w:r>
      <w:proofErr w:type="gramEnd"/>
      <w:r w:rsidRPr="00961446">
        <w:rPr>
          <w:rFonts w:ascii="GHEA Grapalat" w:eastAsia="Times New Roman" w:hAnsi="GHEA Grapalat" w:cs="Times New Roman"/>
          <w:color w:val="000000"/>
          <w:sz w:val="24"/>
          <w:szCs w:val="24"/>
        </w:rPr>
        <w:t xml:space="preserve"> կազմակերպիչները,</w:t>
      </w:r>
    </w:p>
    <w:p w:rsidR="00961446" w:rsidRPr="00961446" w:rsidDel="00961446" w:rsidRDefault="00961446" w:rsidP="00961446">
      <w:pPr>
        <w:shd w:val="clear" w:color="auto" w:fill="FFFFFF"/>
        <w:spacing w:after="0" w:line="240" w:lineRule="auto"/>
        <w:ind w:firstLine="375"/>
        <w:rPr>
          <w:del w:id="0" w:author="Marine Asatryan" w:date="2022-12-20T16:42:00Z"/>
          <w:rFonts w:ascii="GHEA Grapalat" w:eastAsia="Times New Roman" w:hAnsi="GHEA Grapalat" w:cs="Times New Roman"/>
          <w:color w:val="000000"/>
          <w:sz w:val="24"/>
          <w:szCs w:val="24"/>
        </w:rPr>
      </w:pPr>
      <w:proofErr w:type="gramStart"/>
      <w:r w:rsidRPr="00961446">
        <w:rPr>
          <w:rFonts w:ascii="GHEA Grapalat" w:eastAsia="Times New Roman" w:hAnsi="GHEA Grapalat" w:cs="Times New Roman"/>
          <w:color w:val="000000"/>
          <w:sz w:val="24"/>
          <w:szCs w:val="24"/>
        </w:rPr>
        <w:t>ժթ</w:t>
      </w:r>
      <w:proofErr w:type="gramEnd"/>
      <w:r w:rsidRPr="00961446">
        <w:rPr>
          <w:rFonts w:ascii="GHEA Grapalat" w:eastAsia="Times New Roman" w:hAnsi="GHEA Grapalat" w:cs="Times New Roman"/>
          <w:color w:val="000000"/>
          <w:sz w:val="24"/>
          <w:szCs w:val="24"/>
        </w:rPr>
        <w:t xml:space="preserve">. </w:t>
      </w:r>
      <w:del w:id="1" w:author="Marine Asatryan" w:date="2022-12-20T16:42:00Z">
        <w:r w:rsidRPr="00961446" w:rsidDel="00961446">
          <w:rPr>
            <w:rFonts w:ascii="GHEA Grapalat" w:eastAsia="Times New Roman" w:hAnsi="GHEA Grapalat" w:cs="Times New Roman"/>
            <w:color w:val="000000"/>
            <w:sz w:val="24"/>
            <w:szCs w:val="24"/>
          </w:rPr>
          <w:delText>խաղատների, շահումով խաղերի, ներառյալ՝ ինտերնետ շահումով խաղերի, վիճակախաղերի կազմակերպիչները,</w:delText>
        </w:r>
      </w:del>
      <w:ins w:id="2" w:author="Marine Asatryan" w:date="2022-12-20T16:42:00Z">
        <w:r w:rsidRPr="00961446">
          <w:rPr>
            <w:rFonts w:ascii="GHEA Grapalat" w:hAnsi="GHEA Grapalat"/>
            <w:sz w:val="24"/>
            <w:szCs w:val="24"/>
            <w:lang w:val="hy-AM"/>
          </w:rPr>
          <w:t xml:space="preserve"> </w:t>
        </w:r>
        <w:r w:rsidRPr="00490B01">
          <w:rPr>
            <w:rFonts w:ascii="GHEA Grapalat" w:hAnsi="GHEA Grapalat"/>
            <w:sz w:val="24"/>
            <w:szCs w:val="24"/>
            <w:lang w:val="hy-AM"/>
          </w:rPr>
          <w:t>մոլ</w:t>
        </w:r>
      </w:ins>
      <w:ins w:id="3" w:author="Marine Asatryan" w:date="2023-03-21T17:35:00Z">
        <w:r w:rsidR="006D021D">
          <w:rPr>
            <w:rFonts w:ascii="GHEA Grapalat" w:hAnsi="GHEA Grapalat"/>
            <w:sz w:val="24"/>
            <w:szCs w:val="24"/>
          </w:rPr>
          <w:t>ե</w:t>
        </w:r>
      </w:ins>
      <w:ins w:id="4" w:author="Marine Asatryan" w:date="2022-12-20T16:42:00Z">
        <w:r w:rsidRPr="00490B01">
          <w:rPr>
            <w:rFonts w:ascii="GHEA Grapalat" w:hAnsi="GHEA Grapalat"/>
            <w:sz w:val="24"/>
            <w:szCs w:val="24"/>
            <w:lang w:val="hy-AM"/>
          </w:rPr>
          <w:t>խաղերի, ինտերնետային մոլ</w:t>
        </w:r>
      </w:ins>
      <w:ins w:id="5" w:author="Marine Asatryan" w:date="2023-03-21T17:35:00Z">
        <w:r w:rsidR="006D021D">
          <w:rPr>
            <w:rFonts w:ascii="GHEA Grapalat" w:hAnsi="GHEA Grapalat"/>
            <w:sz w:val="24"/>
            <w:szCs w:val="24"/>
          </w:rPr>
          <w:t>ե</w:t>
        </w:r>
      </w:ins>
      <w:ins w:id="6" w:author="Marine Asatryan" w:date="2022-12-20T16:42:00Z">
        <w:r w:rsidRPr="00490B01">
          <w:rPr>
            <w:rFonts w:ascii="GHEA Grapalat" w:hAnsi="GHEA Grapalat"/>
            <w:sz w:val="24"/>
            <w:szCs w:val="24"/>
            <w:lang w:val="hy-AM"/>
          </w:rPr>
          <w:t>խաղերի, վիճակախաղերի, բուքմեյքերային գործունեության միջոցով կազմակերպվող խաղերի կազմակերպիչները,</w:t>
        </w:r>
      </w:ins>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ի. </w:t>
      </w:r>
      <w:proofErr w:type="gramStart"/>
      <w:r w:rsidRPr="00961446">
        <w:rPr>
          <w:rFonts w:ascii="GHEA Grapalat" w:eastAsia="Times New Roman" w:hAnsi="GHEA Grapalat" w:cs="Times New Roman"/>
          <w:color w:val="000000"/>
          <w:sz w:val="24"/>
          <w:szCs w:val="24"/>
        </w:rPr>
        <w:t>հավատարմագրային</w:t>
      </w:r>
      <w:proofErr w:type="gramEnd"/>
      <w:r w:rsidRPr="00961446">
        <w:rPr>
          <w:rFonts w:ascii="GHEA Grapalat" w:eastAsia="Times New Roman" w:hAnsi="GHEA Grapalat" w:cs="Times New Roman"/>
          <w:color w:val="000000"/>
          <w:sz w:val="24"/>
          <w:szCs w:val="24"/>
        </w:rPr>
        <w:t xml:space="preserve"> կառավարման և իրավաբանական անձանց գրանցման ծառայություններ մատուցող անձինք,</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proofErr w:type="gramStart"/>
      <w:r w:rsidRPr="00961446">
        <w:rPr>
          <w:rFonts w:ascii="GHEA Grapalat" w:eastAsia="Times New Roman" w:hAnsi="GHEA Grapalat" w:cs="Times New Roman"/>
          <w:color w:val="000000"/>
          <w:sz w:val="24"/>
          <w:szCs w:val="24"/>
        </w:rPr>
        <w:t>իա</w:t>
      </w:r>
      <w:proofErr w:type="gramEnd"/>
      <w:r w:rsidRPr="00961446">
        <w:rPr>
          <w:rFonts w:ascii="GHEA Grapalat" w:eastAsia="Times New Roman" w:hAnsi="GHEA Grapalat" w:cs="Times New Roman"/>
          <w:color w:val="000000"/>
          <w:sz w:val="24"/>
          <w:szCs w:val="24"/>
        </w:rPr>
        <w:t xml:space="preserve">. </w:t>
      </w:r>
      <w:proofErr w:type="gramStart"/>
      <w:r w:rsidRPr="00961446">
        <w:rPr>
          <w:rFonts w:ascii="GHEA Grapalat" w:eastAsia="Times New Roman" w:hAnsi="GHEA Grapalat" w:cs="Times New Roman"/>
          <w:color w:val="000000"/>
          <w:sz w:val="24"/>
          <w:szCs w:val="24"/>
        </w:rPr>
        <w:t>վարկային</w:t>
      </w:r>
      <w:proofErr w:type="gramEnd"/>
      <w:r w:rsidRPr="00961446">
        <w:rPr>
          <w:rFonts w:ascii="GHEA Grapalat" w:eastAsia="Times New Roman" w:hAnsi="GHEA Grapalat" w:cs="Times New Roman"/>
          <w:color w:val="000000"/>
          <w:sz w:val="24"/>
          <w:szCs w:val="24"/>
        </w:rPr>
        <w:t xml:space="preserve"> բյուրոները, որոնց նկատմամբ սույն օրենքը տարածվում է միայն 6-8-րդ հոդվածներով սահմանված կասկածելի գործարքի կամ գործարար հարաբերության վերաբերյալ հաշվետվության ներկայացման պարտականության, 9-րդ հոդվածի 5-րդ մասով սահմանված հաշվառման պարտականության և 30-րդ հոդվածի 4-րդ մասի 2-րդ, 4-րդ, 5-րդ և 6-րդ կետերով սահմանված պատասխանատվության մասերով,</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proofErr w:type="gramStart"/>
      <w:r w:rsidRPr="00961446">
        <w:rPr>
          <w:rFonts w:ascii="GHEA Grapalat" w:eastAsia="Times New Roman" w:hAnsi="GHEA Grapalat" w:cs="Times New Roman"/>
          <w:color w:val="000000"/>
          <w:sz w:val="24"/>
          <w:szCs w:val="24"/>
        </w:rPr>
        <w:t>իբ</w:t>
      </w:r>
      <w:proofErr w:type="gramEnd"/>
      <w:r w:rsidRPr="00961446">
        <w:rPr>
          <w:rFonts w:ascii="GHEA Grapalat" w:eastAsia="Times New Roman" w:hAnsi="GHEA Grapalat" w:cs="Times New Roman"/>
          <w:color w:val="000000"/>
          <w:sz w:val="24"/>
          <w:szCs w:val="24"/>
        </w:rPr>
        <w:t xml:space="preserve">. </w:t>
      </w:r>
      <w:proofErr w:type="gramStart"/>
      <w:r w:rsidRPr="00961446">
        <w:rPr>
          <w:rFonts w:ascii="GHEA Grapalat" w:eastAsia="Times New Roman" w:hAnsi="GHEA Grapalat" w:cs="Times New Roman"/>
          <w:color w:val="000000"/>
          <w:sz w:val="24"/>
          <w:szCs w:val="24"/>
        </w:rPr>
        <w:t>անշարժ</w:t>
      </w:r>
      <w:proofErr w:type="gramEnd"/>
      <w:r w:rsidRPr="00961446">
        <w:rPr>
          <w:rFonts w:ascii="GHEA Grapalat" w:eastAsia="Times New Roman" w:hAnsi="GHEA Grapalat" w:cs="Times New Roman"/>
          <w:color w:val="000000"/>
          <w:sz w:val="24"/>
          <w:szCs w:val="24"/>
        </w:rPr>
        <w:t xml:space="preserve"> գույքի պետական միասնական կադաստր վարող լիազորված մարմինը, որի նկատմամբ սույն օրենքը տարածվում է միայն 6-8-րդ հոդվածներով սահմանված հաշվետվությունների տրամադրման պարտականության, 9-րդ հոդվածի 5-րդ մասով սահմանված հաշվառման պարտականության և 30-րդ հոդվածի 9-րդ մասով սահմանված պատասխանատվության մասերով,</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proofErr w:type="gramStart"/>
      <w:r w:rsidRPr="00961446">
        <w:rPr>
          <w:rFonts w:ascii="GHEA Grapalat" w:eastAsia="Times New Roman" w:hAnsi="GHEA Grapalat" w:cs="Times New Roman"/>
          <w:color w:val="000000"/>
          <w:sz w:val="24"/>
          <w:szCs w:val="24"/>
        </w:rPr>
        <w:t>իգ</w:t>
      </w:r>
      <w:proofErr w:type="gramEnd"/>
      <w:r w:rsidRPr="00961446">
        <w:rPr>
          <w:rFonts w:ascii="GHEA Grapalat" w:eastAsia="Times New Roman" w:hAnsi="GHEA Grapalat" w:cs="Times New Roman"/>
          <w:color w:val="000000"/>
          <w:sz w:val="24"/>
          <w:szCs w:val="24"/>
        </w:rPr>
        <w:t xml:space="preserve">. </w:t>
      </w:r>
      <w:proofErr w:type="gramStart"/>
      <w:r w:rsidRPr="00961446">
        <w:rPr>
          <w:rFonts w:ascii="GHEA Grapalat" w:eastAsia="Times New Roman" w:hAnsi="GHEA Grapalat" w:cs="Times New Roman"/>
          <w:color w:val="000000"/>
          <w:sz w:val="24"/>
          <w:szCs w:val="24"/>
        </w:rPr>
        <w:t>իրավաբանական</w:t>
      </w:r>
      <w:proofErr w:type="gramEnd"/>
      <w:r w:rsidRPr="00961446">
        <w:rPr>
          <w:rFonts w:ascii="GHEA Grapalat" w:eastAsia="Times New Roman" w:hAnsi="GHEA Grapalat" w:cs="Times New Roman"/>
          <w:color w:val="000000"/>
          <w:sz w:val="24"/>
          <w:szCs w:val="24"/>
        </w:rPr>
        <w:t xml:space="preserve"> անձանց գրանցող պետական մարմինը (պետական ռեգիստրը), որի նկատմամբ սույն օրենքը տարածվում է միայն 6-8-րդ հոդվածներով սահմանված հաշվետվությունների տրամադրման պարտականության մասով՝ 6-րդ հոդվածի 4-րդ մասով սահմանված դեպքերում, ինչպես նաև 9-րդ հոդվածի 1-ին և 5-րդ մասերով սահմանված պարտականությունների և 30-րդ հոդվածի 9-րդ մասով սահմանված պատասխանատվության մասերով.</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5)</w:t>
      </w:r>
      <w:r w:rsidRPr="00961446">
        <w:rPr>
          <w:rFonts w:ascii="Courier New" w:eastAsia="Times New Roman" w:hAnsi="Courier New" w:cs="Courier New"/>
          <w:color w:val="000000"/>
          <w:sz w:val="24"/>
          <w:szCs w:val="24"/>
        </w:rPr>
        <w:t> </w:t>
      </w:r>
      <w:proofErr w:type="gramStart"/>
      <w:r w:rsidRPr="00961446">
        <w:rPr>
          <w:rFonts w:ascii="GHEA Grapalat" w:eastAsia="Times New Roman" w:hAnsi="GHEA Grapalat" w:cs="Times New Roman"/>
          <w:b/>
          <w:bCs/>
          <w:color w:val="000000"/>
          <w:sz w:val="24"/>
          <w:szCs w:val="24"/>
        </w:rPr>
        <w:t>ֆինանսական</w:t>
      </w:r>
      <w:proofErr w:type="gramEnd"/>
      <w:r w:rsidRPr="00961446">
        <w:rPr>
          <w:rFonts w:ascii="GHEA Grapalat" w:eastAsia="Times New Roman" w:hAnsi="GHEA Grapalat" w:cs="Times New Roman"/>
          <w:b/>
          <w:bCs/>
          <w:color w:val="000000"/>
          <w:sz w:val="24"/>
          <w:szCs w:val="24"/>
        </w:rPr>
        <w:t xml:space="preserve"> հաստատությունները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սույն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մասի</w:t>
      </w:r>
      <w:r w:rsidRPr="00961446">
        <w:rPr>
          <w:rFonts w:ascii="GHEA Grapalat" w:eastAsia="Times New Roman" w:hAnsi="GHEA Grapalat" w:cs="Times New Roman"/>
          <w:color w:val="000000"/>
          <w:sz w:val="24"/>
          <w:szCs w:val="24"/>
        </w:rPr>
        <w:t xml:space="preserve"> 4-</w:t>
      </w:r>
      <w:r w:rsidRPr="00961446">
        <w:rPr>
          <w:rFonts w:ascii="GHEA Grapalat" w:eastAsia="Times New Roman" w:hAnsi="GHEA Grapalat" w:cs="Arial Unicode"/>
          <w:color w:val="000000"/>
          <w:sz w:val="24"/>
          <w:szCs w:val="24"/>
        </w:rPr>
        <w:t>րդ</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կետի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w:t>
      </w:r>
      <w:r w:rsidRPr="00961446">
        <w:rPr>
          <w:rFonts w:ascii="GHEA Grapalat" w:eastAsia="Times New Roman" w:hAnsi="GHEA Grapalat" w:cs="Times New Roman"/>
          <w:color w:val="000000"/>
          <w:sz w:val="24"/>
          <w:szCs w:val="24"/>
        </w:rPr>
        <w:t>-</w:t>
      </w:r>
      <w:r w:rsidRPr="00961446">
        <w:rPr>
          <w:rFonts w:ascii="GHEA Grapalat" w:eastAsia="Times New Roman" w:hAnsi="GHEA Grapalat" w:cs="Arial Unicode"/>
          <w:color w:val="000000"/>
          <w:sz w:val="24"/>
          <w:szCs w:val="24"/>
        </w:rPr>
        <w:t>«թ»</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ենթակետերով</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սահմանված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հաշվետվություն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տրամադրող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անձինք</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են</w:t>
      </w:r>
      <w:r w:rsidRPr="00961446">
        <w:rPr>
          <w:rFonts w:ascii="GHEA Grapalat" w:eastAsia="Times New Roman" w:hAnsi="GHEA Grapalat" w:cs="Times New Roman"/>
          <w:color w:val="000000"/>
          <w:sz w:val="24"/>
          <w:szCs w:val="24"/>
        </w:rPr>
        <w:t>.</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6)</w:t>
      </w:r>
      <w:r w:rsidRPr="00961446">
        <w:rPr>
          <w:rFonts w:ascii="Courier New" w:eastAsia="Times New Roman" w:hAnsi="Courier New" w:cs="Courier New"/>
          <w:b/>
          <w:bCs/>
          <w:color w:val="000000"/>
          <w:sz w:val="24"/>
          <w:szCs w:val="24"/>
        </w:rPr>
        <w:t> </w:t>
      </w:r>
      <w:proofErr w:type="gramStart"/>
      <w:r w:rsidRPr="00961446">
        <w:rPr>
          <w:rFonts w:ascii="GHEA Grapalat" w:eastAsia="Times New Roman" w:hAnsi="GHEA Grapalat" w:cs="Arial Unicode"/>
          <w:b/>
          <w:bCs/>
          <w:color w:val="000000"/>
          <w:sz w:val="24"/>
          <w:szCs w:val="24"/>
        </w:rPr>
        <w:t>ոչ</w:t>
      </w:r>
      <w:proofErr w:type="gramEnd"/>
      <w:r w:rsidRPr="00961446">
        <w:rPr>
          <w:rFonts w:ascii="GHEA Grapalat" w:eastAsia="Times New Roman" w:hAnsi="GHEA Grapalat" w:cs="Times New Roman"/>
          <w:b/>
          <w:bCs/>
          <w:color w:val="000000"/>
          <w:sz w:val="24"/>
          <w:szCs w:val="24"/>
        </w:rPr>
        <w:t xml:space="preserve"> </w:t>
      </w:r>
      <w:r w:rsidRPr="00961446">
        <w:rPr>
          <w:rFonts w:ascii="GHEA Grapalat" w:eastAsia="Times New Roman" w:hAnsi="GHEA Grapalat" w:cs="Arial Unicode"/>
          <w:b/>
          <w:bCs/>
          <w:color w:val="000000"/>
          <w:sz w:val="24"/>
          <w:szCs w:val="24"/>
        </w:rPr>
        <w:t>ֆինանսական</w:t>
      </w:r>
      <w:r w:rsidRPr="00961446">
        <w:rPr>
          <w:rFonts w:ascii="GHEA Grapalat" w:eastAsia="Times New Roman" w:hAnsi="GHEA Grapalat" w:cs="Times New Roman"/>
          <w:b/>
          <w:bCs/>
          <w:color w:val="000000"/>
          <w:sz w:val="24"/>
          <w:szCs w:val="24"/>
        </w:rPr>
        <w:t xml:space="preserve"> </w:t>
      </w:r>
      <w:r w:rsidRPr="00961446">
        <w:rPr>
          <w:rFonts w:ascii="GHEA Grapalat" w:eastAsia="Times New Roman" w:hAnsi="GHEA Grapalat" w:cs="Arial Unicode"/>
          <w:b/>
          <w:bCs/>
          <w:color w:val="000000"/>
          <w:sz w:val="24"/>
          <w:szCs w:val="24"/>
        </w:rPr>
        <w:t>հաստատությունները</w:t>
      </w:r>
      <w:r w:rsidRPr="00961446">
        <w:rPr>
          <w:rFonts w:ascii="Courier New" w:eastAsia="Times New Roman" w:hAnsi="Courier New" w:cs="Courier New"/>
          <w:color w:val="000000"/>
          <w:sz w:val="24"/>
          <w:szCs w:val="24"/>
        </w:rPr>
        <w:t> </w:t>
      </w:r>
      <w:r w:rsidRPr="00961446">
        <w:rPr>
          <w:rFonts w:ascii="GHEA Grapalat" w:eastAsia="Times New Roman" w:hAnsi="GHEA Grapalat" w:cs="Times New Roman"/>
          <w:color w:val="000000"/>
          <w:sz w:val="24"/>
          <w:szCs w:val="24"/>
        </w:rPr>
        <w:t>կամ անձինք սույն մասի 4-րդ կետի «ժ»-«ի» ենթակետերով սահմանված հաշվետվություն տրամադրող անձինք են:</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Սույն օրենքի 4-րդ,</w:t>
      </w:r>
      <w:r w:rsidRPr="00961446">
        <w:rPr>
          <w:rFonts w:ascii="Courier New" w:eastAsia="Times New Roman" w:hAnsi="Courier New" w:cs="Courier New"/>
          <w:color w:val="000000"/>
          <w:sz w:val="24"/>
          <w:szCs w:val="24"/>
        </w:rPr>
        <w:t> </w:t>
      </w:r>
      <w:r w:rsidRPr="00961446">
        <w:rPr>
          <w:rFonts w:ascii="GHEA Grapalat" w:eastAsia="Times New Roman" w:hAnsi="GHEA Grapalat" w:cs="Times New Roman"/>
          <w:color w:val="000000"/>
          <w:sz w:val="24"/>
          <w:szCs w:val="24"/>
        </w:rPr>
        <w:t>23-</w:t>
      </w:r>
      <w:r w:rsidRPr="00961446">
        <w:rPr>
          <w:rFonts w:ascii="GHEA Grapalat" w:eastAsia="Times New Roman" w:hAnsi="GHEA Grapalat" w:cs="Arial Unicode"/>
          <w:color w:val="000000"/>
          <w:sz w:val="24"/>
          <w:szCs w:val="24"/>
        </w:rPr>
        <w:t>րդ</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և</w:t>
      </w:r>
      <w:r w:rsidRPr="00961446">
        <w:rPr>
          <w:rFonts w:ascii="GHEA Grapalat" w:eastAsia="Times New Roman" w:hAnsi="GHEA Grapalat" w:cs="Times New Roman"/>
          <w:color w:val="000000"/>
          <w:sz w:val="24"/>
          <w:szCs w:val="24"/>
        </w:rPr>
        <w:t xml:space="preserve"> 25-</w:t>
      </w:r>
      <w:r w:rsidRPr="00961446">
        <w:rPr>
          <w:rFonts w:ascii="GHEA Grapalat" w:eastAsia="Times New Roman" w:hAnsi="GHEA Grapalat" w:cs="Arial Unicode"/>
          <w:color w:val="000000"/>
          <w:sz w:val="24"/>
          <w:szCs w:val="24"/>
        </w:rPr>
        <w:t>րդ</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հոդվածները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ոչ</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ֆինանսական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հաստատությունների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անձանց</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նկատմամբ</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տարածվում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են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միայն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դրանց՝</w:t>
      </w:r>
      <w:r w:rsidRPr="00961446">
        <w:rPr>
          <w:rFonts w:ascii="GHEA Grapalat" w:eastAsia="Times New Roman" w:hAnsi="GHEA Grapalat" w:cs="Times New Roman"/>
          <w:color w:val="000000"/>
          <w:sz w:val="24"/>
          <w:szCs w:val="24"/>
        </w:rPr>
        <w:t xml:space="preserve"> 10-</w:t>
      </w:r>
      <w:r w:rsidRPr="00961446">
        <w:rPr>
          <w:rFonts w:ascii="GHEA Grapalat" w:eastAsia="Times New Roman" w:hAnsi="GHEA Grapalat" w:cs="Arial Unicode"/>
          <w:color w:val="000000"/>
          <w:sz w:val="24"/>
          <w:szCs w:val="24"/>
        </w:rPr>
        <w:t>ից</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ավելի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աշխատակից</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ունենալու</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դեպք</w:t>
      </w:r>
      <w:r w:rsidRPr="00961446">
        <w:rPr>
          <w:rFonts w:ascii="GHEA Grapalat" w:eastAsia="Times New Roman" w:hAnsi="GHEA Grapalat" w:cs="Times New Roman"/>
          <w:color w:val="000000"/>
          <w:sz w:val="24"/>
          <w:szCs w:val="24"/>
        </w:rPr>
        <w:t>ում.</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7)</w:t>
      </w:r>
      <w:r w:rsidRPr="00961446">
        <w:rPr>
          <w:rFonts w:ascii="Courier New" w:eastAsia="Times New Roman" w:hAnsi="Courier New" w:cs="Courier New"/>
          <w:b/>
          <w:bCs/>
          <w:color w:val="000000"/>
          <w:sz w:val="24"/>
          <w:szCs w:val="24"/>
        </w:rPr>
        <w:t> </w:t>
      </w:r>
      <w:proofErr w:type="gramStart"/>
      <w:r w:rsidRPr="00961446">
        <w:rPr>
          <w:rFonts w:ascii="GHEA Grapalat" w:eastAsia="Times New Roman" w:hAnsi="GHEA Grapalat" w:cs="Arial Unicode"/>
          <w:b/>
          <w:bCs/>
          <w:color w:val="000000"/>
          <w:sz w:val="24"/>
          <w:szCs w:val="24"/>
        </w:rPr>
        <w:t>լիազոր</w:t>
      </w:r>
      <w:proofErr w:type="gramEnd"/>
      <w:r w:rsidRPr="00961446">
        <w:rPr>
          <w:rFonts w:ascii="GHEA Grapalat" w:eastAsia="Times New Roman" w:hAnsi="GHEA Grapalat" w:cs="Times New Roman"/>
          <w:b/>
          <w:bCs/>
          <w:color w:val="000000"/>
          <w:sz w:val="24"/>
          <w:szCs w:val="24"/>
        </w:rPr>
        <w:t xml:space="preserve"> </w:t>
      </w:r>
      <w:r w:rsidRPr="00961446">
        <w:rPr>
          <w:rFonts w:ascii="GHEA Grapalat" w:eastAsia="Times New Roman" w:hAnsi="GHEA Grapalat" w:cs="Arial Unicode"/>
          <w:b/>
          <w:bCs/>
          <w:color w:val="000000"/>
          <w:sz w:val="24"/>
          <w:szCs w:val="24"/>
        </w:rPr>
        <w:t>մարմինը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Հայաստանի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Հանրապետության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կենտրոնական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բանկն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lastRenderedPageBreak/>
        <w:t>8)</w:t>
      </w:r>
      <w:r w:rsidRPr="00961446">
        <w:rPr>
          <w:rFonts w:ascii="Courier New" w:eastAsia="Times New Roman" w:hAnsi="Courier New" w:cs="Courier New"/>
          <w:color w:val="000000"/>
          <w:sz w:val="24"/>
          <w:szCs w:val="24"/>
        </w:rPr>
        <w:t> </w:t>
      </w:r>
      <w:proofErr w:type="gramStart"/>
      <w:r w:rsidRPr="00961446">
        <w:rPr>
          <w:rFonts w:ascii="GHEA Grapalat" w:eastAsia="Times New Roman" w:hAnsi="GHEA Grapalat" w:cs="Times New Roman"/>
          <w:b/>
          <w:bCs/>
          <w:color w:val="000000"/>
          <w:sz w:val="24"/>
          <w:szCs w:val="24"/>
        </w:rPr>
        <w:t>վերահսկող</w:t>
      </w:r>
      <w:proofErr w:type="gramEnd"/>
      <w:r w:rsidRPr="00961446">
        <w:rPr>
          <w:rFonts w:ascii="GHEA Grapalat" w:eastAsia="Times New Roman" w:hAnsi="GHEA Grapalat" w:cs="Times New Roman"/>
          <w:b/>
          <w:bCs/>
          <w:color w:val="000000"/>
          <w:sz w:val="24"/>
          <w:szCs w:val="24"/>
        </w:rPr>
        <w:t xml:space="preserve"> մարմինը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հաշվետվություն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տրամադրող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անձին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լիցենզավորող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նշանակող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որակավորում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տվող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այլ</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կերպ</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գործունեության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թույլտվություն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տրամադրող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և</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վերահսկողություն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իրականացնող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իրավասու</w:t>
      </w:r>
      <w:r w:rsidRPr="00961446">
        <w:rPr>
          <w:rFonts w:ascii="GHEA Grapalat" w:eastAsia="Times New Roman" w:hAnsi="GHEA Grapalat" w:cs="Times New Roman"/>
          <w:color w:val="000000"/>
          <w:sz w:val="24"/>
          <w:szCs w:val="24"/>
        </w:rPr>
        <w:t xml:space="preserve"> մարմինն է.</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9)</w:t>
      </w:r>
      <w:r w:rsidRPr="00961446">
        <w:rPr>
          <w:rFonts w:ascii="Courier New" w:eastAsia="Times New Roman" w:hAnsi="Courier New" w:cs="Courier New"/>
          <w:color w:val="000000"/>
          <w:sz w:val="24"/>
          <w:szCs w:val="24"/>
        </w:rPr>
        <w:t> </w:t>
      </w:r>
      <w:proofErr w:type="gramStart"/>
      <w:r w:rsidRPr="00961446">
        <w:rPr>
          <w:rFonts w:ascii="GHEA Grapalat" w:eastAsia="Times New Roman" w:hAnsi="GHEA Grapalat" w:cs="Times New Roman"/>
          <w:b/>
          <w:bCs/>
          <w:color w:val="000000"/>
          <w:sz w:val="24"/>
          <w:szCs w:val="24"/>
        </w:rPr>
        <w:t>գործարքը</w:t>
      </w:r>
      <w:proofErr w:type="gramEnd"/>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հաշվետվություն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տրամադրող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և</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հաճախորդի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լիազորված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միջև</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ինչպես</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նաև</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հաճախորդի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լիազորված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և</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այլ</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միջև</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գործարքն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որը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կատարվում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հաշվետվություն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տրամադրող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միջոցով</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հանդիսանում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հաշվետվություն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տրամադրող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w:t>
      </w:r>
      <w:r w:rsidRPr="00961446">
        <w:rPr>
          <w:rFonts w:ascii="GHEA Grapalat" w:eastAsia="Times New Roman" w:hAnsi="GHEA Grapalat" w:cs="Times New Roman"/>
          <w:color w:val="000000"/>
          <w:sz w:val="24"/>
          <w:szCs w:val="24"/>
        </w:rPr>
        <w:t>նձի ուսումնասիրության (դիտարկման) առարկա: Գործարք կարող է համարվել նաև որոշակի գործարքի հիման վրա կամ դրա արդյունքում իրավունքներ և պարտականություններ առաջացնող, փոփոխող կամ դադարեցնող յուրաքանչյուր գործողություն.</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9.1)</w:t>
      </w:r>
      <w:r w:rsidRPr="00961446">
        <w:rPr>
          <w:rFonts w:ascii="Courier New" w:eastAsia="Times New Roman" w:hAnsi="Courier New" w:cs="Courier New"/>
          <w:color w:val="000000"/>
          <w:sz w:val="24"/>
          <w:szCs w:val="24"/>
        </w:rPr>
        <w:t> </w:t>
      </w:r>
      <w:r w:rsidRPr="00961446">
        <w:rPr>
          <w:rFonts w:ascii="GHEA Grapalat" w:eastAsia="Times New Roman" w:hAnsi="GHEA Grapalat" w:cs="Times New Roman"/>
          <w:b/>
          <w:bCs/>
          <w:color w:val="000000"/>
          <w:sz w:val="24"/>
          <w:szCs w:val="24"/>
        </w:rPr>
        <w:t>դրամական փոխանցումը</w:t>
      </w:r>
      <w:r w:rsidRPr="00961446">
        <w:rPr>
          <w:rFonts w:ascii="Courier New" w:eastAsia="Times New Roman" w:hAnsi="Courier New" w:cs="Courier New"/>
          <w:b/>
          <w:bCs/>
          <w:color w:val="000000"/>
          <w:sz w:val="24"/>
          <w:szCs w:val="24"/>
        </w:rPr>
        <w:t> </w:t>
      </w:r>
      <w:r w:rsidRPr="00961446">
        <w:rPr>
          <w:rFonts w:ascii="GHEA Grapalat" w:eastAsia="Times New Roman" w:hAnsi="GHEA Grapalat" w:cs="Times New Roman"/>
          <w:color w:val="000000"/>
          <w:sz w:val="24"/>
          <w:szCs w:val="24"/>
        </w:rPr>
        <w:t>գործարք է, որը ֆինանսական հաստատության միջոցով կատարվում է փոխանցումը կատարողի անունից՝ նպատակ ունենալով այդ կամ այլ ֆինանսական հաստատությունում որոշակի գումար հասանելի դարձնել փոխանցումն ստացողի համար՝ անկախ փոխանցումը կատարողի և փոխանցումն ստացողի՝ նույն անձը լինելու հանգամանքից.</w:t>
      </w:r>
      <w:r w:rsidRPr="00961446">
        <w:rPr>
          <w:rFonts w:ascii="Courier New" w:eastAsia="Times New Roman" w:hAnsi="Courier New" w:cs="Courier New"/>
          <w:color w:val="000000"/>
          <w:sz w:val="24"/>
          <w:szCs w:val="24"/>
        </w:rPr>
        <w:t> </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10)</w:t>
      </w:r>
      <w:r w:rsidRPr="00961446">
        <w:rPr>
          <w:rFonts w:ascii="Courier New" w:eastAsia="Times New Roman" w:hAnsi="Courier New" w:cs="Courier New"/>
          <w:color w:val="000000"/>
          <w:sz w:val="24"/>
          <w:szCs w:val="24"/>
        </w:rPr>
        <w:t> </w:t>
      </w:r>
      <w:proofErr w:type="gramStart"/>
      <w:r w:rsidRPr="00961446">
        <w:rPr>
          <w:rFonts w:ascii="GHEA Grapalat" w:eastAsia="Times New Roman" w:hAnsi="GHEA Grapalat" w:cs="Times New Roman"/>
          <w:b/>
          <w:bCs/>
          <w:color w:val="000000"/>
          <w:sz w:val="24"/>
          <w:szCs w:val="24"/>
        </w:rPr>
        <w:t>միանգամյա</w:t>
      </w:r>
      <w:proofErr w:type="gramEnd"/>
      <w:r w:rsidRPr="00961446">
        <w:rPr>
          <w:rFonts w:ascii="GHEA Grapalat" w:eastAsia="Times New Roman" w:hAnsi="GHEA Grapalat" w:cs="Times New Roman"/>
          <w:b/>
          <w:bCs/>
          <w:color w:val="000000"/>
          <w:sz w:val="24"/>
          <w:szCs w:val="24"/>
        </w:rPr>
        <w:t xml:space="preserve"> գործարքը</w:t>
      </w:r>
      <w:r w:rsidRPr="00961446">
        <w:rPr>
          <w:rFonts w:ascii="Courier New" w:eastAsia="Times New Roman" w:hAnsi="Courier New" w:cs="Courier New"/>
          <w:b/>
          <w:bCs/>
          <w:color w:val="000000"/>
          <w:sz w:val="24"/>
          <w:szCs w:val="24"/>
        </w:rPr>
        <w:t> </w:t>
      </w:r>
      <w:r w:rsidRPr="00961446">
        <w:rPr>
          <w:rFonts w:ascii="GHEA Grapalat" w:eastAsia="Times New Roman" w:hAnsi="GHEA Grapalat" w:cs="Times New Roman"/>
          <w:color w:val="000000"/>
          <w:sz w:val="24"/>
          <w:szCs w:val="24"/>
        </w:rPr>
        <w:t>գործարք է, որի արդյունքում պարբերական ծառայությունների տրամադրման պարտավորություններ չեն առաջանում, և (կամ) որը գործարար հարաբերության հաստատում չի ենթադրում.</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11)</w:t>
      </w:r>
      <w:r w:rsidRPr="00961446">
        <w:rPr>
          <w:rFonts w:ascii="Courier New" w:eastAsia="Times New Roman" w:hAnsi="Courier New" w:cs="Courier New"/>
          <w:color w:val="000000"/>
          <w:sz w:val="24"/>
          <w:szCs w:val="24"/>
        </w:rPr>
        <w:t> </w:t>
      </w:r>
      <w:proofErr w:type="gramStart"/>
      <w:r w:rsidRPr="00961446">
        <w:rPr>
          <w:rFonts w:ascii="GHEA Grapalat" w:eastAsia="Times New Roman" w:hAnsi="GHEA Grapalat" w:cs="Times New Roman"/>
          <w:b/>
          <w:bCs/>
          <w:color w:val="000000"/>
          <w:sz w:val="24"/>
          <w:szCs w:val="24"/>
        </w:rPr>
        <w:t>փոխկապակցված</w:t>
      </w:r>
      <w:proofErr w:type="gramEnd"/>
      <w:r w:rsidRPr="00961446">
        <w:rPr>
          <w:rFonts w:ascii="GHEA Grapalat" w:eastAsia="Times New Roman" w:hAnsi="GHEA Grapalat" w:cs="Times New Roman"/>
          <w:b/>
          <w:bCs/>
          <w:color w:val="000000"/>
          <w:sz w:val="24"/>
          <w:szCs w:val="24"/>
        </w:rPr>
        <w:t xml:space="preserve"> միանգամյա գործարքները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միևնույն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կողմի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մասնակցու</w:t>
      </w:r>
      <w:r w:rsidRPr="00961446">
        <w:rPr>
          <w:rFonts w:ascii="GHEA Grapalat" w:eastAsia="Times New Roman" w:hAnsi="GHEA Grapalat" w:cs="Times New Roman"/>
          <w:color w:val="000000"/>
          <w:sz w:val="24"/>
          <w:szCs w:val="24"/>
        </w:rPr>
        <w:t>թյամբ միատեսակ բնույթի միանգամյա գործարքներն են, որոնք կատարվում են 24 ժամվա ընթացքում.</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12)</w:t>
      </w:r>
      <w:r w:rsidRPr="00961446">
        <w:rPr>
          <w:rFonts w:ascii="Courier New" w:eastAsia="Times New Roman" w:hAnsi="Courier New" w:cs="Courier New"/>
          <w:color w:val="000000"/>
          <w:sz w:val="24"/>
          <w:szCs w:val="24"/>
        </w:rPr>
        <w:t> </w:t>
      </w:r>
      <w:proofErr w:type="gramStart"/>
      <w:r w:rsidRPr="00961446">
        <w:rPr>
          <w:rFonts w:ascii="GHEA Grapalat" w:eastAsia="Times New Roman" w:hAnsi="GHEA Grapalat" w:cs="Times New Roman"/>
          <w:b/>
          <w:bCs/>
          <w:color w:val="000000"/>
          <w:sz w:val="24"/>
          <w:szCs w:val="24"/>
        </w:rPr>
        <w:t>գործարար</w:t>
      </w:r>
      <w:proofErr w:type="gramEnd"/>
      <w:r w:rsidRPr="00961446">
        <w:rPr>
          <w:rFonts w:ascii="GHEA Grapalat" w:eastAsia="Times New Roman" w:hAnsi="GHEA Grapalat" w:cs="Times New Roman"/>
          <w:b/>
          <w:bCs/>
          <w:color w:val="000000"/>
          <w:sz w:val="24"/>
          <w:szCs w:val="24"/>
        </w:rPr>
        <w:t xml:space="preserve"> հարաբերությունը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հաշվետվություն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տրամադրող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կողմից</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հաճախորդին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մատուցվող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պարբերական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ծառայություններն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են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որոնք</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չեն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սահմանափակվում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մեկ</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մի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քանի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միանգամյ</w:t>
      </w:r>
      <w:r w:rsidRPr="00961446">
        <w:rPr>
          <w:rFonts w:ascii="GHEA Grapalat" w:eastAsia="Times New Roman" w:hAnsi="GHEA Grapalat" w:cs="Times New Roman"/>
          <w:color w:val="000000"/>
          <w:sz w:val="24"/>
          <w:szCs w:val="24"/>
        </w:rPr>
        <w:t>ա գործարքներով: Գործարար հարաբերությունը չի ներառում հաշվետվություն տրամադրող անձի այն գործունեությունը, որի շրջանակներում հաշվետվություն տրամադրող անձը սեփական կարիքների համար իրականացնում է տվյալ տեսակի հաշվետվություն տրամադրող անձանց համար օրենքով սահմանված գործունեությունից տարբեր այլ գործունեություն.</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13)</w:t>
      </w:r>
      <w:r w:rsidRPr="00961446">
        <w:rPr>
          <w:rFonts w:ascii="Courier New" w:eastAsia="Times New Roman" w:hAnsi="Courier New" w:cs="Courier New"/>
          <w:b/>
          <w:bCs/>
          <w:color w:val="000000"/>
          <w:sz w:val="24"/>
          <w:szCs w:val="24"/>
        </w:rPr>
        <w:t> </w:t>
      </w:r>
      <w:proofErr w:type="gramStart"/>
      <w:r w:rsidRPr="00961446">
        <w:rPr>
          <w:rFonts w:ascii="GHEA Grapalat" w:eastAsia="Times New Roman" w:hAnsi="GHEA Grapalat" w:cs="Arial Unicode"/>
          <w:b/>
          <w:bCs/>
          <w:color w:val="000000"/>
          <w:sz w:val="24"/>
          <w:szCs w:val="24"/>
        </w:rPr>
        <w:t>հաճախորդը</w:t>
      </w:r>
      <w:proofErr w:type="gramEnd"/>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հաշվետվություն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տրամադրող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հետ</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գործարար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հարաբերություն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հաստատող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այդպիսի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հարաբերությունների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մեջ</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գտնվող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ինչպես</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նաև</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այն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որը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հաշվետվություն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տրամադրող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անձին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առաջարկում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կատար</w:t>
      </w:r>
      <w:r w:rsidRPr="00961446">
        <w:rPr>
          <w:rFonts w:ascii="GHEA Grapalat" w:eastAsia="Times New Roman" w:hAnsi="GHEA Grapalat" w:cs="Times New Roman"/>
          <w:color w:val="000000"/>
          <w:sz w:val="24"/>
          <w:szCs w:val="24"/>
        </w:rPr>
        <w:t>ել կամ կատարում է միանգամյա գործարք.</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14)</w:t>
      </w:r>
      <w:r w:rsidRPr="00961446">
        <w:rPr>
          <w:rFonts w:ascii="Courier New" w:eastAsia="Times New Roman" w:hAnsi="Courier New" w:cs="Courier New"/>
          <w:color w:val="000000"/>
          <w:sz w:val="24"/>
          <w:szCs w:val="24"/>
        </w:rPr>
        <w:t> </w:t>
      </w:r>
      <w:proofErr w:type="gramStart"/>
      <w:r w:rsidRPr="00961446">
        <w:rPr>
          <w:rFonts w:ascii="GHEA Grapalat" w:eastAsia="Times New Roman" w:hAnsi="GHEA Grapalat" w:cs="Times New Roman"/>
          <w:b/>
          <w:bCs/>
          <w:color w:val="000000"/>
          <w:sz w:val="24"/>
          <w:szCs w:val="24"/>
        </w:rPr>
        <w:t>իրական</w:t>
      </w:r>
      <w:proofErr w:type="gramEnd"/>
      <w:r w:rsidRPr="00961446">
        <w:rPr>
          <w:rFonts w:ascii="GHEA Grapalat" w:eastAsia="Times New Roman" w:hAnsi="GHEA Grapalat" w:cs="Times New Roman"/>
          <w:b/>
          <w:bCs/>
          <w:color w:val="000000"/>
          <w:sz w:val="24"/>
          <w:szCs w:val="24"/>
        </w:rPr>
        <w:t xml:space="preserve"> շահառուն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ֆիզիկական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որի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անունից</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օգտին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հաճախորդն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իրականում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գործում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և</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որն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իրականում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փաստացի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վերահսկում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հաճախորդին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այն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անձին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որի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անունից</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օգտին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գործարքը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կատարվում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գործարար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w:t>
      </w:r>
      <w:r w:rsidRPr="00961446">
        <w:rPr>
          <w:rFonts w:ascii="GHEA Grapalat" w:eastAsia="Times New Roman" w:hAnsi="GHEA Grapalat" w:cs="Times New Roman"/>
          <w:color w:val="000000"/>
          <w:sz w:val="24"/>
          <w:szCs w:val="24"/>
        </w:rPr>
        <w:t>արաբերությունը հաստատվում է: Իրավաբանական անձի (բացառությամբ տրաստի կամ օտարերկրյա օրենսդրությամբ իրավաբանական անձի կարգավիճակ չունեցող այլ իրավաբանական կազմավորման) իրական շահառու է համարվում այն ֆիզիկական անձը, որը՝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ա. ուղղակի կամ անուղղակի տիրապետում է տվյալ իրավաբանական անձի՝ ձայնի իրավունք տվող բաժնեմասերի (բաժնետոմսերի, փայերի) 20 և ավելի տոկոսին կամ </w:t>
      </w:r>
      <w:r w:rsidRPr="00961446">
        <w:rPr>
          <w:rFonts w:ascii="GHEA Grapalat" w:eastAsia="Times New Roman" w:hAnsi="GHEA Grapalat" w:cs="Times New Roman"/>
          <w:color w:val="000000"/>
          <w:sz w:val="24"/>
          <w:szCs w:val="24"/>
        </w:rPr>
        <w:lastRenderedPageBreak/>
        <w:t>ուղղակի կամ անուղղակի կերպով ունի 20 և ավելի տոկոս մասնակցություն իրավաբանական անձի կանոնադրական կապիտալում,</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բ. </w:t>
      </w:r>
      <w:proofErr w:type="gramStart"/>
      <w:r w:rsidRPr="00961446">
        <w:rPr>
          <w:rFonts w:ascii="GHEA Grapalat" w:eastAsia="Times New Roman" w:hAnsi="GHEA Grapalat" w:cs="Times New Roman"/>
          <w:color w:val="000000"/>
          <w:sz w:val="24"/>
          <w:szCs w:val="24"/>
        </w:rPr>
        <w:t>տվյալ</w:t>
      </w:r>
      <w:proofErr w:type="gramEnd"/>
      <w:r w:rsidRPr="00961446">
        <w:rPr>
          <w:rFonts w:ascii="GHEA Grapalat" w:eastAsia="Times New Roman" w:hAnsi="GHEA Grapalat" w:cs="Times New Roman"/>
          <w:color w:val="000000"/>
          <w:sz w:val="24"/>
          <w:szCs w:val="24"/>
        </w:rPr>
        <w:t xml:space="preserve"> իրավաբանական անձի նկատմամբ իրականացնում է իրական (փաստացի) վերահսկողություն այլ միջոցներով,</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գ. հանդիսանում է տվյալ իրավաբանական անձի գործունեության ընդհանուր կամ ընթացիկ ղեկավարումն իրականացնող պաշտոնատար անձ այն դեպքում, երբ առկա չէ սույն կետի «ա» և «բ» ենթակետերի պահանջներին համապատասխանող ֆիզիկական անձ.</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15)</w:t>
      </w:r>
      <w:r w:rsidRPr="00961446">
        <w:rPr>
          <w:rFonts w:ascii="Courier New" w:eastAsia="Times New Roman" w:hAnsi="Courier New" w:cs="Courier New"/>
          <w:color w:val="000000"/>
          <w:sz w:val="24"/>
          <w:szCs w:val="24"/>
        </w:rPr>
        <w:t> </w:t>
      </w:r>
      <w:proofErr w:type="gramStart"/>
      <w:r w:rsidRPr="00961446">
        <w:rPr>
          <w:rFonts w:ascii="GHEA Grapalat" w:eastAsia="Times New Roman" w:hAnsi="GHEA Grapalat" w:cs="Times New Roman"/>
          <w:b/>
          <w:bCs/>
          <w:color w:val="000000"/>
          <w:sz w:val="24"/>
          <w:szCs w:val="24"/>
        </w:rPr>
        <w:t>լիազորված</w:t>
      </w:r>
      <w:proofErr w:type="gramEnd"/>
      <w:r w:rsidRPr="00961446">
        <w:rPr>
          <w:rFonts w:ascii="GHEA Grapalat" w:eastAsia="Times New Roman" w:hAnsi="GHEA Grapalat" w:cs="Times New Roman"/>
          <w:b/>
          <w:bCs/>
          <w:color w:val="000000"/>
          <w:sz w:val="24"/>
          <w:szCs w:val="24"/>
        </w:rPr>
        <w:t xml:space="preserve"> անձը</w:t>
      </w:r>
      <w:r w:rsidRPr="00961446">
        <w:rPr>
          <w:rFonts w:ascii="Courier New" w:eastAsia="Times New Roman" w:hAnsi="Courier New" w:cs="Courier New"/>
          <w:color w:val="000000"/>
          <w:sz w:val="24"/>
          <w:szCs w:val="24"/>
        </w:rPr>
        <w:t> </w:t>
      </w:r>
      <w:r w:rsidRPr="00961446">
        <w:rPr>
          <w:rFonts w:ascii="GHEA Grapalat" w:eastAsia="Times New Roman" w:hAnsi="GHEA Grapalat" w:cs="Times New Roman"/>
          <w:color w:val="000000"/>
          <w:sz w:val="24"/>
          <w:szCs w:val="24"/>
        </w:rPr>
        <w:t>հաճախորդի հանձնարարությամբ և հաճախորդի անունից գործարքի կատարման կամ գործարար հարաբերությունում որոշակի իրավաբանական կամ փաստացի գործողությունների իրականացման լիազորություն ունեցող, այդ թվում՝ լիազորագրով կամ օրենքով սահմանված այլ հիմքով հաճախորդի կողմից տրված լիազորությունների հիման վրա ներկայացուցչություն իրականացնող անձն է.</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16)</w:t>
      </w:r>
      <w:r w:rsidRPr="00961446">
        <w:rPr>
          <w:rFonts w:ascii="Courier New" w:eastAsia="Times New Roman" w:hAnsi="Courier New" w:cs="Courier New"/>
          <w:color w:val="000000"/>
          <w:sz w:val="24"/>
          <w:szCs w:val="24"/>
        </w:rPr>
        <w:t> </w:t>
      </w:r>
      <w:proofErr w:type="gramStart"/>
      <w:r w:rsidRPr="00961446">
        <w:rPr>
          <w:rFonts w:ascii="GHEA Grapalat" w:eastAsia="Times New Roman" w:hAnsi="GHEA Grapalat" w:cs="Times New Roman"/>
          <w:b/>
          <w:bCs/>
          <w:color w:val="000000"/>
          <w:sz w:val="24"/>
          <w:szCs w:val="24"/>
        </w:rPr>
        <w:t>իրավաբանական</w:t>
      </w:r>
      <w:proofErr w:type="gramEnd"/>
      <w:r w:rsidRPr="00961446">
        <w:rPr>
          <w:rFonts w:ascii="GHEA Grapalat" w:eastAsia="Times New Roman" w:hAnsi="GHEA Grapalat" w:cs="Times New Roman"/>
          <w:b/>
          <w:bCs/>
          <w:color w:val="000000"/>
          <w:sz w:val="24"/>
          <w:szCs w:val="24"/>
        </w:rPr>
        <w:t xml:space="preserve"> անձը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Հայաստանի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Հանրապետության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և</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օտարերկրյա</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օրենսդրությամբ</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իրավաբանական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կարգավիճակ</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ունեցող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կազմակերպությունը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հիմնարկն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ինչպես</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նաև</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տրաստը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օտարերկրյ</w:t>
      </w:r>
      <w:r w:rsidRPr="00961446">
        <w:rPr>
          <w:rFonts w:ascii="GHEA Grapalat" w:eastAsia="Times New Roman" w:hAnsi="GHEA Grapalat" w:cs="Times New Roman"/>
          <w:color w:val="000000"/>
          <w:sz w:val="24"/>
          <w:szCs w:val="24"/>
        </w:rPr>
        <w:t>ա օրենսդրությամբ իրավաբանական անձի կարգավիճակ չունեցող իրավաբանական կազմավորումը.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16.1)</w:t>
      </w:r>
      <w:r w:rsidRPr="00961446">
        <w:rPr>
          <w:rFonts w:ascii="Courier New" w:eastAsia="Times New Roman" w:hAnsi="Courier New" w:cs="Courier New"/>
          <w:color w:val="000000"/>
          <w:sz w:val="24"/>
          <w:szCs w:val="24"/>
        </w:rPr>
        <w:t> </w:t>
      </w:r>
      <w:r w:rsidRPr="00961446">
        <w:rPr>
          <w:rFonts w:ascii="GHEA Grapalat" w:eastAsia="Times New Roman" w:hAnsi="GHEA Grapalat" w:cs="Times New Roman"/>
          <w:b/>
          <w:bCs/>
          <w:color w:val="000000"/>
          <w:sz w:val="24"/>
          <w:szCs w:val="24"/>
        </w:rPr>
        <w:t>տրաստը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օտարերկրյա</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օրենսդրությամբ</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իրավաբանական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կարգավիճակ</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ունեցող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կազմակերպություն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իրավաբանական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կարգավիճակ</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չունեցող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այլ</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իրավաբանական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կազմավորում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որտեղ</w:t>
      </w:r>
      <w:r w:rsidRPr="00961446">
        <w:rPr>
          <w:rFonts w:ascii="GHEA Grapalat" w:eastAsia="Times New Roman" w:hAnsi="GHEA Grapalat" w:cs="Times New Roman"/>
          <w:color w:val="000000"/>
          <w:sz w:val="24"/>
          <w:szCs w:val="24"/>
        </w:rPr>
        <w:t xml:space="preserve"> տրաստի կառավարիչը ֆիդուցիար պարտավորությունների հիման վրա կատարում է տրաստի հիմնադրի կողմից սեփականության իրավունքով իրեն փոխանցված գույքի հետ կապված գործարքներ՝ ի շահ տրաստի շահառուի.</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17)</w:t>
      </w:r>
      <w:r w:rsidRPr="00961446">
        <w:rPr>
          <w:rFonts w:ascii="Courier New" w:eastAsia="Times New Roman" w:hAnsi="Courier New" w:cs="Courier New"/>
          <w:color w:val="000000"/>
          <w:sz w:val="24"/>
          <w:szCs w:val="24"/>
        </w:rPr>
        <w:t> </w:t>
      </w:r>
      <w:r w:rsidRPr="00961446">
        <w:rPr>
          <w:rFonts w:ascii="GHEA Grapalat" w:eastAsia="Times New Roman" w:hAnsi="GHEA Grapalat" w:cs="Times New Roman"/>
          <w:b/>
          <w:bCs/>
          <w:color w:val="000000"/>
          <w:sz w:val="24"/>
          <w:szCs w:val="24"/>
        </w:rPr>
        <w:t>հաճախորդի գործարար բնութագիրը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հաճախորդի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գործունեության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բնույթի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ազ</w:t>
      </w:r>
      <w:r w:rsidRPr="00961446">
        <w:rPr>
          <w:rFonts w:ascii="GHEA Grapalat" w:eastAsia="Times New Roman" w:hAnsi="GHEA Grapalat" w:cs="Times New Roman"/>
          <w:color w:val="000000"/>
          <w:sz w:val="24"/>
          <w:szCs w:val="24"/>
        </w:rPr>
        <w:t>դեցության ու նշանակության, գործարար հարաբերությունների և միանգամյա գործարքների առկա ու ակնկալվող շարժի, ծավալների և ոլորտների, լիազորված անձանց և իրական շահառուների առկայության, ինքնության ու փոխկապակցվածության բնույթի, ինչպես նաև հաճախորդի գործունեությանը վերաբերող այլ փաստերի և հանգամանքների վերաբերյալ հաշվետվություն տրամադրող անձի տեղեկությունների (պատկերացումների) ամբողջությունն է.</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18)</w:t>
      </w:r>
      <w:r w:rsidRPr="00961446">
        <w:rPr>
          <w:rFonts w:ascii="Courier New" w:eastAsia="Times New Roman" w:hAnsi="Courier New" w:cs="Courier New"/>
          <w:color w:val="000000"/>
          <w:sz w:val="24"/>
          <w:szCs w:val="24"/>
        </w:rPr>
        <w:t> </w:t>
      </w:r>
      <w:proofErr w:type="gramStart"/>
      <w:r w:rsidRPr="00961446">
        <w:rPr>
          <w:rFonts w:ascii="GHEA Grapalat" w:eastAsia="Times New Roman" w:hAnsi="GHEA Grapalat" w:cs="Times New Roman"/>
          <w:b/>
          <w:bCs/>
          <w:color w:val="000000"/>
          <w:sz w:val="24"/>
          <w:szCs w:val="24"/>
        </w:rPr>
        <w:t>գործարքի</w:t>
      </w:r>
      <w:proofErr w:type="gramEnd"/>
      <w:r w:rsidRPr="00961446">
        <w:rPr>
          <w:rFonts w:ascii="GHEA Grapalat" w:eastAsia="Times New Roman" w:hAnsi="GHEA Grapalat" w:cs="Times New Roman"/>
          <w:b/>
          <w:bCs/>
          <w:color w:val="000000"/>
          <w:sz w:val="24"/>
          <w:szCs w:val="24"/>
        </w:rPr>
        <w:t xml:space="preserve"> մյուս կողմը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հաճախորդի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կողմից</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իրականացվող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գործարքի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այլ</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մասնակից</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որը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տրամադրում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փոխանցում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որին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հասցեագր</w:t>
      </w:r>
      <w:r w:rsidRPr="00961446">
        <w:rPr>
          <w:rFonts w:ascii="GHEA Grapalat" w:eastAsia="Times New Roman" w:hAnsi="GHEA Grapalat" w:cs="Times New Roman"/>
          <w:color w:val="000000"/>
          <w:sz w:val="24"/>
          <w:szCs w:val="24"/>
        </w:rPr>
        <w:t>վում է գործարքից բխող գույքը.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19)</w:t>
      </w:r>
      <w:r w:rsidRPr="00961446">
        <w:rPr>
          <w:rFonts w:ascii="Courier New" w:eastAsia="Times New Roman" w:hAnsi="Courier New" w:cs="Courier New"/>
          <w:color w:val="000000"/>
          <w:sz w:val="24"/>
          <w:szCs w:val="24"/>
        </w:rPr>
        <w:t> </w:t>
      </w:r>
      <w:proofErr w:type="gramStart"/>
      <w:r w:rsidRPr="00961446">
        <w:rPr>
          <w:rFonts w:ascii="GHEA Grapalat" w:eastAsia="Times New Roman" w:hAnsi="GHEA Grapalat" w:cs="Times New Roman"/>
          <w:b/>
          <w:bCs/>
          <w:color w:val="000000"/>
          <w:sz w:val="24"/>
          <w:szCs w:val="24"/>
        </w:rPr>
        <w:t>հաճախորդի</w:t>
      </w:r>
      <w:proofErr w:type="gramEnd"/>
      <w:r w:rsidRPr="00961446">
        <w:rPr>
          <w:rFonts w:ascii="GHEA Grapalat" w:eastAsia="Times New Roman" w:hAnsi="GHEA Grapalat" w:cs="Times New Roman"/>
          <w:b/>
          <w:bCs/>
          <w:color w:val="000000"/>
          <w:sz w:val="24"/>
          <w:szCs w:val="24"/>
        </w:rPr>
        <w:t xml:space="preserve"> պատշաճ ուսումնասիրությունը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հաշվետվություն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տրամադրող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կողմից</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հաճախորդի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վերաբերյալ</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պատշաճ</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պատկերացում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կազմելու</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նպատակով</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նրա</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ինքնության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և</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գործարար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բնութագրի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վերաբերյալ</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ռիսկերի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վրա</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հիմնված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մոտեցման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կիրառմամբ</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տեղե</w:t>
      </w:r>
      <w:r w:rsidRPr="00961446">
        <w:rPr>
          <w:rFonts w:ascii="GHEA Grapalat" w:eastAsia="Times New Roman" w:hAnsi="GHEA Grapalat" w:cs="Times New Roman"/>
          <w:color w:val="000000"/>
          <w:sz w:val="24"/>
          <w:szCs w:val="24"/>
        </w:rPr>
        <w:t>կություններ (ներառյալ՝ փաստաթղթեր) ձեռք բերելու ու վերլուծության գործընթաց է, որը ներառում է՝</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ա. </w:t>
      </w:r>
      <w:proofErr w:type="gramStart"/>
      <w:r w:rsidRPr="00961446">
        <w:rPr>
          <w:rFonts w:ascii="GHEA Grapalat" w:eastAsia="Times New Roman" w:hAnsi="GHEA Grapalat" w:cs="Times New Roman"/>
          <w:color w:val="000000"/>
          <w:sz w:val="24"/>
          <w:szCs w:val="24"/>
        </w:rPr>
        <w:t>հաճախորդի</w:t>
      </w:r>
      <w:proofErr w:type="gramEnd"/>
      <w:r w:rsidRPr="00961446">
        <w:rPr>
          <w:rFonts w:ascii="GHEA Grapalat" w:eastAsia="Times New Roman" w:hAnsi="GHEA Grapalat" w:cs="Times New Roman"/>
          <w:color w:val="000000"/>
          <w:sz w:val="24"/>
          <w:szCs w:val="24"/>
        </w:rPr>
        <w:t xml:space="preserve"> (այդ թվում՝ լիազորված անձի և իրական շահառուի) նույնականացումը և ինքնության ստուգումը,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lastRenderedPageBreak/>
        <w:t xml:space="preserve">բ. </w:t>
      </w:r>
      <w:proofErr w:type="gramStart"/>
      <w:r w:rsidRPr="00961446">
        <w:rPr>
          <w:rFonts w:ascii="GHEA Grapalat" w:eastAsia="Times New Roman" w:hAnsi="GHEA Grapalat" w:cs="Times New Roman"/>
          <w:color w:val="000000"/>
          <w:sz w:val="24"/>
          <w:szCs w:val="24"/>
        </w:rPr>
        <w:t>գործարքի</w:t>
      </w:r>
      <w:proofErr w:type="gramEnd"/>
      <w:r w:rsidRPr="00961446">
        <w:rPr>
          <w:rFonts w:ascii="GHEA Grapalat" w:eastAsia="Times New Roman" w:hAnsi="GHEA Grapalat" w:cs="Times New Roman"/>
          <w:color w:val="000000"/>
          <w:sz w:val="24"/>
          <w:szCs w:val="24"/>
        </w:rPr>
        <w:t xml:space="preserve"> կամ գործարար հարաբերության նպատակի և նախատեսվող բնույթի պարզումը,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գ. </w:t>
      </w:r>
      <w:proofErr w:type="gramStart"/>
      <w:r w:rsidRPr="00961446">
        <w:rPr>
          <w:rFonts w:ascii="GHEA Grapalat" w:eastAsia="Times New Roman" w:hAnsi="GHEA Grapalat" w:cs="Times New Roman"/>
          <w:color w:val="000000"/>
          <w:sz w:val="24"/>
          <w:szCs w:val="24"/>
        </w:rPr>
        <w:t>գործարար</w:t>
      </w:r>
      <w:proofErr w:type="gramEnd"/>
      <w:r w:rsidRPr="00961446">
        <w:rPr>
          <w:rFonts w:ascii="GHEA Grapalat" w:eastAsia="Times New Roman" w:hAnsi="GHEA Grapalat" w:cs="Times New Roman"/>
          <w:color w:val="000000"/>
          <w:sz w:val="24"/>
          <w:szCs w:val="24"/>
        </w:rPr>
        <w:t xml:space="preserve"> հարաբերության ընթացիկ պատշաճ ուսումնասիրությունը.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20)</w:t>
      </w:r>
      <w:r w:rsidRPr="00961446">
        <w:rPr>
          <w:rFonts w:ascii="Courier New" w:eastAsia="Times New Roman" w:hAnsi="Courier New" w:cs="Courier New"/>
          <w:b/>
          <w:bCs/>
          <w:color w:val="000000"/>
          <w:sz w:val="24"/>
          <w:szCs w:val="24"/>
        </w:rPr>
        <w:t> </w:t>
      </w:r>
      <w:proofErr w:type="gramStart"/>
      <w:r w:rsidRPr="00961446">
        <w:rPr>
          <w:rFonts w:ascii="GHEA Grapalat" w:eastAsia="Times New Roman" w:hAnsi="GHEA Grapalat" w:cs="Arial Unicode"/>
          <w:b/>
          <w:bCs/>
          <w:color w:val="000000"/>
          <w:sz w:val="24"/>
          <w:szCs w:val="24"/>
        </w:rPr>
        <w:t>ռիսկը</w:t>
      </w:r>
      <w:proofErr w:type="gramEnd"/>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փողերի</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լվացման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և</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ահաբեկչության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ֆինանսավորման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վտանգավորության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և</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դրա</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հավանականության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մասին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վկայող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հանգամանք</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որը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կարող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բնութագրվել</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ըստ</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երկրների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աշխարհագրական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տեղակ</w:t>
      </w:r>
      <w:r w:rsidRPr="00961446">
        <w:rPr>
          <w:rFonts w:ascii="GHEA Grapalat" w:eastAsia="Times New Roman" w:hAnsi="GHEA Grapalat" w:cs="Times New Roman"/>
          <w:color w:val="000000"/>
          <w:sz w:val="24"/>
          <w:szCs w:val="24"/>
        </w:rPr>
        <w:t>այման, հաճախորդների տեսակի, գործարքների կամ գործարար հարաբերությունների տեսակի, ծառայությունների տեսակի կամ այլ չափանիշների.</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21)</w:t>
      </w:r>
      <w:r w:rsidRPr="00961446">
        <w:rPr>
          <w:rFonts w:ascii="Courier New" w:eastAsia="Times New Roman" w:hAnsi="Courier New" w:cs="Courier New"/>
          <w:color w:val="000000"/>
          <w:sz w:val="24"/>
          <w:szCs w:val="24"/>
        </w:rPr>
        <w:t> </w:t>
      </w:r>
      <w:r w:rsidRPr="00961446">
        <w:rPr>
          <w:rFonts w:ascii="GHEA Grapalat" w:eastAsia="Times New Roman" w:hAnsi="GHEA Grapalat" w:cs="Times New Roman"/>
          <w:b/>
          <w:bCs/>
          <w:color w:val="000000"/>
          <w:sz w:val="24"/>
          <w:szCs w:val="24"/>
        </w:rPr>
        <w:t>բարձր ռիսկի չափանիշը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սույն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օրենքով</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լիազոր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մարմնի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իրավական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ակտերով</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ինչպես</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նաև</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հաշվետվություն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տրամադրող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ներքին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իրավական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ակ</w:t>
      </w:r>
      <w:r w:rsidRPr="00961446">
        <w:rPr>
          <w:rFonts w:ascii="GHEA Grapalat" w:eastAsia="Times New Roman" w:hAnsi="GHEA Grapalat" w:cs="Times New Roman"/>
          <w:color w:val="000000"/>
          <w:sz w:val="24"/>
          <w:szCs w:val="24"/>
        </w:rPr>
        <w:t>տերով սահմանված այնպիսի չափանիշ է, որը վկայում է</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փողերի</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լվացման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կամ</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ահաբեկչության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ֆինանսավորման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բարձր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հավանականության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մասին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այդ</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թվում՝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քաղաքական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ազդեցություն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ունեցող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հանդիսացող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հնարավոր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առկա</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հաճախորդները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իրական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շահառուները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կյանքի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ապահովագրութ</w:t>
      </w:r>
      <w:r w:rsidRPr="00961446">
        <w:rPr>
          <w:rFonts w:ascii="GHEA Grapalat" w:eastAsia="Times New Roman" w:hAnsi="GHEA Grapalat" w:cs="Times New Roman"/>
          <w:color w:val="000000"/>
          <w:sz w:val="24"/>
          <w:szCs w:val="24"/>
        </w:rPr>
        <w:t>յան վկայագրերի շահառուները, անձինք (ներառյալ` ֆինանսական հաստատությունները), որոնք գտնվում կամ բնակվում են չհամապատասխանող երկրներում կամ տարածքներում կամ այդպիսի երկրներից կամ տարածքներից են, բոլոր բարդ կամ անսովոր մեծ գումարով գործարքները, ինչպես նաև անսովոր պայմաններով գործարքները կամ գործարար հարաբերությունները, որոնց տնտեսական կամ այլ իրավաչափ նպատակներն ակնհայտ չեն: Ընդ որում, գործարքում կամ գործարար հարաբերությունում բարձր ռիսկի չափանիշի առկայությունը լիազոր մարմնի նախատեսած դեպքերում կարող է բնորոշվել սահմանված չափանիշների համակցությամբ.</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22)</w:t>
      </w:r>
      <w:r w:rsidRPr="00961446">
        <w:rPr>
          <w:rFonts w:ascii="Courier New" w:eastAsia="Times New Roman" w:hAnsi="Courier New" w:cs="Courier New"/>
          <w:color w:val="000000"/>
          <w:sz w:val="24"/>
          <w:szCs w:val="24"/>
        </w:rPr>
        <w:t> </w:t>
      </w:r>
      <w:proofErr w:type="gramStart"/>
      <w:r w:rsidRPr="00961446">
        <w:rPr>
          <w:rFonts w:ascii="GHEA Grapalat" w:eastAsia="Times New Roman" w:hAnsi="GHEA Grapalat" w:cs="Times New Roman"/>
          <w:b/>
          <w:bCs/>
          <w:color w:val="000000"/>
          <w:sz w:val="24"/>
          <w:szCs w:val="24"/>
        </w:rPr>
        <w:t>հաճախորդի</w:t>
      </w:r>
      <w:proofErr w:type="gramEnd"/>
      <w:r w:rsidRPr="00961446">
        <w:rPr>
          <w:rFonts w:ascii="GHEA Grapalat" w:eastAsia="Times New Roman" w:hAnsi="GHEA Grapalat" w:cs="Times New Roman"/>
          <w:b/>
          <w:bCs/>
          <w:color w:val="000000"/>
          <w:sz w:val="24"/>
          <w:szCs w:val="24"/>
        </w:rPr>
        <w:t xml:space="preserve"> հավելյալ ուսումնասիրությունը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հաշվետվություն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տրամադրող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կողմից</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հաճախորդի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պատշաճ</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ուսումնասիրության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գործընթացի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ընդլայնված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կիրառումն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որի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դեպքում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լրումն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հաճախորդի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պատշաճ</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ուսումնասիրությամբ</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սահմանվա</w:t>
      </w:r>
      <w:r w:rsidRPr="00961446">
        <w:rPr>
          <w:rFonts w:ascii="GHEA Grapalat" w:eastAsia="Times New Roman" w:hAnsi="GHEA Grapalat" w:cs="Times New Roman"/>
          <w:color w:val="000000"/>
          <w:sz w:val="24"/>
          <w:szCs w:val="24"/>
        </w:rPr>
        <w:t>ծ գործողությունների, անհրաժեշտ է նաև առնվազն՝</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ա. </w:t>
      </w:r>
      <w:proofErr w:type="gramStart"/>
      <w:r w:rsidRPr="00961446">
        <w:rPr>
          <w:rFonts w:ascii="GHEA Grapalat" w:eastAsia="Times New Roman" w:hAnsi="GHEA Grapalat" w:cs="Times New Roman"/>
          <w:color w:val="000000"/>
          <w:sz w:val="24"/>
          <w:szCs w:val="24"/>
        </w:rPr>
        <w:t>ստանալ</w:t>
      </w:r>
      <w:proofErr w:type="gramEnd"/>
      <w:r w:rsidRPr="00961446">
        <w:rPr>
          <w:rFonts w:ascii="GHEA Grapalat" w:eastAsia="Times New Roman" w:hAnsi="GHEA Grapalat" w:cs="Times New Roman"/>
          <w:color w:val="000000"/>
          <w:sz w:val="24"/>
          <w:szCs w:val="24"/>
        </w:rPr>
        <w:t xml:space="preserve"> ավագ ղեկավարության հավանությունը` հաճախորդի հետ գործարար հարաբերություն հաստատելուց առաջ, գործարար հարաբերությունը շարունակելու համար, ինչպես նաև այն դեպքերում, երբ հետագայում պարզվում է, որ հաճախորդը կամ իրական շահառուն բնութագրվում է բարձր ռիսկի չափանիշով, կամ գործարքը կամ գործարար հարաբերությունը ներառում են այդպիսի չափանիշ,</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բ. </w:t>
      </w:r>
      <w:proofErr w:type="gramStart"/>
      <w:r w:rsidRPr="00961446">
        <w:rPr>
          <w:rFonts w:ascii="GHEA Grapalat" w:eastAsia="Times New Roman" w:hAnsi="GHEA Grapalat" w:cs="Times New Roman"/>
          <w:color w:val="000000"/>
          <w:sz w:val="24"/>
          <w:szCs w:val="24"/>
        </w:rPr>
        <w:t>ձեռնարկել</w:t>
      </w:r>
      <w:proofErr w:type="gramEnd"/>
      <w:r w:rsidRPr="00961446">
        <w:rPr>
          <w:rFonts w:ascii="GHEA Grapalat" w:eastAsia="Times New Roman" w:hAnsi="GHEA Grapalat" w:cs="Times New Roman"/>
          <w:color w:val="000000"/>
          <w:sz w:val="24"/>
          <w:szCs w:val="24"/>
        </w:rPr>
        <w:t xml:space="preserve"> անհրաժեշտ միջոցառումներ` հաճախորդի, ինչպես նաև քաղաքական ազդեցություն ունեցող անձ հանդիսացող իրական շահառուի եկամուտների և ունեցվածքի աղբյուրը պարզելու համար,</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գ. </w:t>
      </w:r>
      <w:proofErr w:type="gramStart"/>
      <w:r w:rsidRPr="00961446">
        <w:rPr>
          <w:rFonts w:ascii="GHEA Grapalat" w:eastAsia="Times New Roman" w:hAnsi="GHEA Grapalat" w:cs="Times New Roman"/>
          <w:color w:val="000000"/>
          <w:sz w:val="24"/>
          <w:szCs w:val="24"/>
        </w:rPr>
        <w:t>հնարավորին</w:t>
      </w:r>
      <w:proofErr w:type="gramEnd"/>
      <w:r w:rsidRPr="00961446">
        <w:rPr>
          <w:rFonts w:ascii="GHEA Grapalat" w:eastAsia="Times New Roman" w:hAnsi="GHEA Grapalat" w:cs="Times New Roman"/>
          <w:color w:val="000000"/>
          <w:sz w:val="24"/>
          <w:szCs w:val="24"/>
        </w:rPr>
        <w:t xml:space="preserve"> չափ մանրամասն ուսումնասիրել գործարքի կամ գործարար հարաբերության նախապայմանները և նպատակը,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դ. </w:t>
      </w:r>
      <w:proofErr w:type="gramStart"/>
      <w:r w:rsidRPr="00961446">
        <w:rPr>
          <w:rFonts w:ascii="GHEA Grapalat" w:eastAsia="Times New Roman" w:hAnsi="GHEA Grapalat" w:cs="Times New Roman"/>
          <w:color w:val="000000"/>
          <w:sz w:val="24"/>
          <w:szCs w:val="24"/>
        </w:rPr>
        <w:t>քաղաքական</w:t>
      </w:r>
      <w:proofErr w:type="gramEnd"/>
      <w:r w:rsidRPr="00961446">
        <w:rPr>
          <w:rFonts w:ascii="GHEA Grapalat" w:eastAsia="Times New Roman" w:hAnsi="GHEA Grapalat" w:cs="Times New Roman"/>
          <w:color w:val="000000"/>
          <w:sz w:val="24"/>
          <w:szCs w:val="24"/>
        </w:rPr>
        <w:t xml:space="preserve"> ազդեցություն ունեցող անձի դեպքում իրականացնել ընթացիկ հավելյալ դիտարկում.</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23)</w:t>
      </w:r>
      <w:r w:rsidRPr="00961446">
        <w:rPr>
          <w:rFonts w:ascii="Courier New" w:eastAsia="Times New Roman" w:hAnsi="Courier New" w:cs="Courier New"/>
          <w:color w:val="000000"/>
          <w:sz w:val="24"/>
          <w:szCs w:val="24"/>
        </w:rPr>
        <w:t> </w:t>
      </w:r>
      <w:r w:rsidRPr="00961446">
        <w:rPr>
          <w:rFonts w:ascii="GHEA Grapalat" w:eastAsia="Times New Roman" w:hAnsi="GHEA Grapalat" w:cs="Times New Roman"/>
          <w:b/>
          <w:bCs/>
          <w:color w:val="000000"/>
          <w:sz w:val="24"/>
          <w:szCs w:val="24"/>
        </w:rPr>
        <w:t>ցածր ռիսկի չափանիշը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սույն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օրենքով</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լիազոր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մարմնի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իրավական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ակտերով</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սահմանված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այնպիսի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չափանիշ</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որը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վկայում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lastRenderedPageBreak/>
        <w:t>է</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փողերի</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լվացման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կամ</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ահաբեկչության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ֆինանսավորման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ցածր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հավանականության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մասին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այդ</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թվում՝</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փողերի</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լվացման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և</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ահաբեկչության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ֆինանսավորման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դեմ</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պայքարի</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տեսանկյունից</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արդ</w:t>
      </w:r>
      <w:r w:rsidRPr="00961446">
        <w:rPr>
          <w:rFonts w:ascii="GHEA Grapalat" w:eastAsia="Times New Roman" w:hAnsi="GHEA Grapalat" w:cs="Times New Roman"/>
          <w:color w:val="000000"/>
          <w:sz w:val="24"/>
          <w:szCs w:val="24"/>
        </w:rPr>
        <w:t>յունավետորեն վերահսկվող ֆինանսական հաստատությունները, պետական մարմինները, տեղական ինքնակառավարման մարմինները, պետական ոչ առևտրային կազմակերպությունները, համայնքային կառավարչական հիմնարկները, բացառությամբ չհամապատասխանող երկրներում կամ տարածքներում գտնվող մարմինների կամ կազմակերպությունների: Ընդ որում, գործարքում կամ գործարար հարաբերությունում ցածր ռիսկի չափանիշի առկայությունը լիազոր մարմնի նախատեսած դեպքերում կարող է բնորոշվել սահմանված չափանիշների համակցությամբ.</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24)</w:t>
      </w:r>
      <w:r w:rsidRPr="00961446">
        <w:rPr>
          <w:rFonts w:ascii="Courier New" w:eastAsia="Times New Roman" w:hAnsi="Courier New" w:cs="Courier New"/>
          <w:color w:val="000000"/>
          <w:sz w:val="24"/>
          <w:szCs w:val="24"/>
        </w:rPr>
        <w:t> </w:t>
      </w:r>
      <w:proofErr w:type="gramStart"/>
      <w:r w:rsidRPr="00961446">
        <w:rPr>
          <w:rFonts w:ascii="GHEA Grapalat" w:eastAsia="Times New Roman" w:hAnsi="GHEA Grapalat" w:cs="Times New Roman"/>
          <w:b/>
          <w:bCs/>
          <w:color w:val="000000"/>
          <w:sz w:val="24"/>
          <w:szCs w:val="24"/>
        </w:rPr>
        <w:t>հաճախորդի</w:t>
      </w:r>
      <w:proofErr w:type="gramEnd"/>
      <w:r w:rsidRPr="00961446">
        <w:rPr>
          <w:rFonts w:ascii="GHEA Grapalat" w:eastAsia="Times New Roman" w:hAnsi="GHEA Grapalat" w:cs="Times New Roman"/>
          <w:b/>
          <w:bCs/>
          <w:color w:val="000000"/>
          <w:sz w:val="24"/>
          <w:szCs w:val="24"/>
        </w:rPr>
        <w:t xml:space="preserve"> պարզեցված ուսումնասիրությունը</w:t>
      </w:r>
      <w:r w:rsidRPr="00961446">
        <w:rPr>
          <w:rFonts w:ascii="Courier New" w:eastAsia="Times New Roman" w:hAnsi="Courier New" w:cs="Courier New"/>
          <w:color w:val="000000"/>
          <w:sz w:val="24"/>
          <w:szCs w:val="24"/>
        </w:rPr>
        <w:t> </w:t>
      </w:r>
      <w:r w:rsidRPr="00961446">
        <w:rPr>
          <w:rFonts w:ascii="GHEA Grapalat" w:eastAsia="Times New Roman" w:hAnsi="GHEA Grapalat" w:cs="Times New Roman"/>
          <w:color w:val="000000"/>
          <w:sz w:val="24"/>
          <w:szCs w:val="24"/>
        </w:rPr>
        <w:t>հաշվետվություն տրամադրող անձի կողմից հաճախորդի պատշաճ ուսումնասիրության գործընթացի սահմանափակ կիրառումն է, որի դեպքում նույնականացում և ինքնության ստուգում իրականացնելիս հավաքվում են հետևյալ տեղեկությունները՝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ա. </w:t>
      </w:r>
      <w:proofErr w:type="gramStart"/>
      <w:r w:rsidRPr="00961446">
        <w:rPr>
          <w:rFonts w:ascii="GHEA Grapalat" w:eastAsia="Times New Roman" w:hAnsi="GHEA Grapalat" w:cs="Times New Roman"/>
          <w:color w:val="000000"/>
          <w:sz w:val="24"/>
          <w:szCs w:val="24"/>
        </w:rPr>
        <w:t>ֆիզիկական</w:t>
      </w:r>
      <w:proofErr w:type="gramEnd"/>
      <w:r w:rsidRPr="00961446">
        <w:rPr>
          <w:rFonts w:ascii="GHEA Grapalat" w:eastAsia="Times New Roman" w:hAnsi="GHEA Grapalat" w:cs="Times New Roman"/>
          <w:color w:val="000000"/>
          <w:sz w:val="24"/>
          <w:szCs w:val="24"/>
        </w:rPr>
        <w:t xml:space="preserve"> անձի համար՝ անունը, ազգանունը և անձը հաստատող փաստաթղթի տվյալները,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բ. </w:t>
      </w:r>
      <w:proofErr w:type="gramStart"/>
      <w:r w:rsidRPr="00961446">
        <w:rPr>
          <w:rFonts w:ascii="GHEA Grapalat" w:eastAsia="Times New Roman" w:hAnsi="GHEA Grapalat" w:cs="Times New Roman"/>
          <w:color w:val="000000"/>
          <w:sz w:val="24"/>
          <w:szCs w:val="24"/>
        </w:rPr>
        <w:t>իրավաբանական</w:t>
      </w:r>
      <w:proofErr w:type="gramEnd"/>
      <w:r w:rsidRPr="00961446">
        <w:rPr>
          <w:rFonts w:ascii="GHEA Grapalat" w:eastAsia="Times New Roman" w:hAnsi="GHEA Grapalat" w:cs="Times New Roman"/>
          <w:color w:val="000000"/>
          <w:sz w:val="24"/>
          <w:szCs w:val="24"/>
        </w:rPr>
        <w:t xml:space="preserve"> անձի համար՝ անվանումը և անհատականացման համարը (պետական գրանցման, հաշվառման համարը և այլն),</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գ. </w:t>
      </w:r>
      <w:proofErr w:type="gramStart"/>
      <w:r w:rsidRPr="00961446">
        <w:rPr>
          <w:rFonts w:ascii="GHEA Grapalat" w:eastAsia="Times New Roman" w:hAnsi="GHEA Grapalat" w:cs="Times New Roman"/>
          <w:color w:val="000000"/>
          <w:sz w:val="24"/>
          <w:szCs w:val="24"/>
        </w:rPr>
        <w:t>պետական</w:t>
      </w:r>
      <w:proofErr w:type="gramEnd"/>
      <w:r w:rsidRPr="00961446">
        <w:rPr>
          <w:rFonts w:ascii="GHEA Grapalat" w:eastAsia="Times New Roman" w:hAnsi="GHEA Grapalat" w:cs="Times New Roman"/>
          <w:color w:val="000000"/>
          <w:sz w:val="24"/>
          <w:szCs w:val="24"/>
        </w:rPr>
        <w:t xml:space="preserve"> մարմնի և տեղական ինքնակառավարման մարմնի համար՝ լրիվ պաշտոնական անվանումը.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25)</w:t>
      </w:r>
      <w:r w:rsidRPr="00961446">
        <w:rPr>
          <w:rFonts w:ascii="Courier New" w:eastAsia="Times New Roman" w:hAnsi="Courier New" w:cs="Courier New"/>
          <w:color w:val="000000"/>
          <w:sz w:val="24"/>
          <w:szCs w:val="24"/>
        </w:rPr>
        <w:t> </w:t>
      </w:r>
      <w:proofErr w:type="gramStart"/>
      <w:r w:rsidRPr="00961446">
        <w:rPr>
          <w:rFonts w:ascii="GHEA Grapalat" w:eastAsia="Times New Roman" w:hAnsi="GHEA Grapalat" w:cs="Times New Roman"/>
          <w:b/>
          <w:bCs/>
          <w:color w:val="000000"/>
          <w:sz w:val="24"/>
          <w:szCs w:val="24"/>
        </w:rPr>
        <w:t>քաղաքական</w:t>
      </w:r>
      <w:proofErr w:type="gramEnd"/>
      <w:r w:rsidRPr="00961446">
        <w:rPr>
          <w:rFonts w:ascii="GHEA Grapalat" w:eastAsia="Times New Roman" w:hAnsi="GHEA Grapalat" w:cs="Times New Roman"/>
          <w:b/>
          <w:bCs/>
          <w:color w:val="000000"/>
          <w:sz w:val="24"/>
          <w:szCs w:val="24"/>
        </w:rPr>
        <w:t xml:space="preserve"> ազդեցություն ունեցող անձը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պետական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քաղաքական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հանրային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բնույթի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ինչպես</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նաև</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միջազգային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կազմակերպությունում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նշանակալից</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գործառույթներ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իրականացրած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իրականացնող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այդ</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թվում՝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նրա</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ընտանիքի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անդամը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նրա</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հետ</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սերտորեն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փոխկապակցված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Ընդ</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որում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քաղաքական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ազդեցությո</w:t>
      </w:r>
      <w:r w:rsidRPr="00961446">
        <w:rPr>
          <w:rFonts w:ascii="GHEA Grapalat" w:eastAsia="Times New Roman" w:hAnsi="GHEA Grapalat" w:cs="Times New Roman"/>
          <w:color w:val="000000"/>
          <w:sz w:val="24"/>
          <w:szCs w:val="24"/>
        </w:rPr>
        <w:t>ւն ունեցող անձանց շրջանակը չի ընդգրկում միջին և ցածր դասի գործառույթներ իրականացնող անձանց: Քաղաքական ազդեցություն ունեցող անձինք են մասնավորապես՝</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ա. </w:t>
      </w:r>
      <w:proofErr w:type="gramStart"/>
      <w:r w:rsidRPr="00961446">
        <w:rPr>
          <w:rFonts w:ascii="GHEA Grapalat" w:eastAsia="Times New Roman" w:hAnsi="GHEA Grapalat" w:cs="Times New Roman"/>
          <w:color w:val="000000"/>
          <w:sz w:val="24"/>
          <w:szCs w:val="24"/>
        </w:rPr>
        <w:t>պետության</w:t>
      </w:r>
      <w:proofErr w:type="gramEnd"/>
      <w:r w:rsidRPr="00961446">
        <w:rPr>
          <w:rFonts w:ascii="GHEA Grapalat" w:eastAsia="Times New Roman" w:hAnsi="GHEA Grapalat" w:cs="Times New Roman"/>
          <w:color w:val="000000"/>
          <w:sz w:val="24"/>
          <w:szCs w:val="24"/>
        </w:rPr>
        <w:t xml:space="preserve"> ղեկավարները, կառավարության ղեկավարները, նախարարները և նախարարի տեղակալները,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բ. </w:t>
      </w:r>
      <w:proofErr w:type="gramStart"/>
      <w:r w:rsidRPr="00961446">
        <w:rPr>
          <w:rFonts w:ascii="GHEA Grapalat" w:eastAsia="Times New Roman" w:hAnsi="GHEA Grapalat" w:cs="Times New Roman"/>
          <w:color w:val="000000"/>
          <w:sz w:val="24"/>
          <w:szCs w:val="24"/>
        </w:rPr>
        <w:t>խորհրդարանի</w:t>
      </w:r>
      <w:proofErr w:type="gramEnd"/>
      <w:r w:rsidRPr="00961446">
        <w:rPr>
          <w:rFonts w:ascii="GHEA Grapalat" w:eastAsia="Times New Roman" w:hAnsi="GHEA Grapalat" w:cs="Times New Roman"/>
          <w:color w:val="000000"/>
          <w:sz w:val="24"/>
          <w:szCs w:val="24"/>
        </w:rPr>
        <w:t xml:space="preserve"> անդամները,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գ. </w:t>
      </w:r>
      <w:proofErr w:type="gramStart"/>
      <w:r w:rsidRPr="00961446">
        <w:rPr>
          <w:rFonts w:ascii="GHEA Grapalat" w:eastAsia="Times New Roman" w:hAnsi="GHEA Grapalat" w:cs="Times New Roman"/>
          <w:color w:val="000000"/>
          <w:sz w:val="24"/>
          <w:szCs w:val="24"/>
        </w:rPr>
        <w:t>բարձրագույն</w:t>
      </w:r>
      <w:proofErr w:type="gramEnd"/>
      <w:r w:rsidRPr="00961446">
        <w:rPr>
          <w:rFonts w:ascii="GHEA Grapalat" w:eastAsia="Times New Roman" w:hAnsi="GHEA Grapalat" w:cs="Times New Roman"/>
          <w:color w:val="000000"/>
          <w:sz w:val="24"/>
          <w:szCs w:val="24"/>
        </w:rPr>
        <w:t xml:space="preserve"> ատյանի դատարանի, սահմանադրական դատարանի կամ այլ բարձր դատական ատյանների դատավորները, անդամները, որոնց որոշումները բողոքարկման ենթակա չեն, բացառությամբ առանձնահատուկ հանգամանքներով պայմանավորված բողոքարկման դեպքերի,</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դ. </w:t>
      </w:r>
      <w:proofErr w:type="gramStart"/>
      <w:r w:rsidRPr="00961446">
        <w:rPr>
          <w:rFonts w:ascii="GHEA Grapalat" w:eastAsia="Times New Roman" w:hAnsi="GHEA Grapalat" w:cs="Times New Roman"/>
          <w:color w:val="000000"/>
          <w:sz w:val="24"/>
          <w:szCs w:val="24"/>
        </w:rPr>
        <w:t>կենտրոնական</w:t>
      </w:r>
      <w:proofErr w:type="gramEnd"/>
      <w:r w:rsidRPr="00961446">
        <w:rPr>
          <w:rFonts w:ascii="GHEA Grapalat" w:eastAsia="Times New Roman" w:hAnsi="GHEA Grapalat" w:cs="Times New Roman"/>
          <w:color w:val="000000"/>
          <w:sz w:val="24"/>
          <w:szCs w:val="24"/>
        </w:rPr>
        <w:t xml:space="preserve"> բանկի նախագահը, նրա տեղակալները և խորհրդի անդամները,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ե. </w:t>
      </w:r>
      <w:proofErr w:type="gramStart"/>
      <w:r w:rsidRPr="00961446">
        <w:rPr>
          <w:rFonts w:ascii="GHEA Grapalat" w:eastAsia="Times New Roman" w:hAnsi="GHEA Grapalat" w:cs="Times New Roman"/>
          <w:color w:val="000000"/>
          <w:sz w:val="24"/>
          <w:szCs w:val="24"/>
        </w:rPr>
        <w:t>դեսպանները</w:t>
      </w:r>
      <w:proofErr w:type="gramEnd"/>
      <w:r w:rsidRPr="00961446">
        <w:rPr>
          <w:rFonts w:ascii="GHEA Grapalat" w:eastAsia="Times New Roman" w:hAnsi="GHEA Grapalat" w:cs="Times New Roman"/>
          <w:color w:val="000000"/>
          <w:sz w:val="24"/>
          <w:szCs w:val="24"/>
        </w:rPr>
        <w:t>, գործերի հավատարմատարները և զինված ուժերի բարձրաստիճան սպաները,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զ. </w:t>
      </w:r>
      <w:proofErr w:type="gramStart"/>
      <w:r w:rsidRPr="00961446">
        <w:rPr>
          <w:rFonts w:ascii="GHEA Grapalat" w:eastAsia="Times New Roman" w:hAnsi="GHEA Grapalat" w:cs="Times New Roman"/>
          <w:color w:val="000000"/>
          <w:sz w:val="24"/>
          <w:szCs w:val="24"/>
        </w:rPr>
        <w:t>քաղաքական</w:t>
      </w:r>
      <w:proofErr w:type="gramEnd"/>
      <w:r w:rsidRPr="00961446">
        <w:rPr>
          <w:rFonts w:ascii="GHEA Grapalat" w:eastAsia="Times New Roman" w:hAnsi="GHEA Grapalat" w:cs="Times New Roman"/>
          <w:color w:val="000000"/>
          <w:sz w:val="24"/>
          <w:szCs w:val="24"/>
        </w:rPr>
        <w:t xml:space="preserve"> կուսակցության պաշտոնատար անձինք,</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է. </w:t>
      </w:r>
      <w:proofErr w:type="gramStart"/>
      <w:r w:rsidRPr="00961446">
        <w:rPr>
          <w:rFonts w:ascii="GHEA Grapalat" w:eastAsia="Times New Roman" w:hAnsi="GHEA Grapalat" w:cs="Times New Roman"/>
          <w:color w:val="000000"/>
          <w:sz w:val="24"/>
          <w:szCs w:val="24"/>
        </w:rPr>
        <w:t>պետական</w:t>
      </w:r>
      <w:proofErr w:type="gramEnd"/>
      <w:r w:rsidRPr="00961446">
        <w:rPr>
          <w:rFonts w:ascii="GHEA Grapalat" w:eastAsia="Times New Roman" w:hAnsi="GHEA Grapalat" w:cs="Times New Roman"/>
          <w:color w:val="000000"/>
          <w:sz w:val="24"/>
          <w:szCs w:val="24"/>
        </w:rPr>
        <w:t xml:space="preserve"> սեփականություն հանդիսացող կազմակերպության վարչական, կառավարման կամ վերահսկողական մարմինների անդամները,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proofErr w:type="gramStart"/>
      <w:r w:rsidRPr="00961446">
        <w:rPr>
          <w:rFonts w:ascii="GHEA Grapalat" w:eastAsia="Times New Roman" w:hAnsi="GHEA Grapalat" w:cs="Times New Roman"/>
          <w:color w:val="000000"/>
          <w:sz w:val="24"/>
          <w:szCs w:val="24"/>
        </w:rPr>
        <w:lastRenderedPageBreak/>
        <w:t>ը</w:t>
      </w:r>
      <w:proofErr w:type="gramEnd"/>
      <w:r w:rsidRPr="00961446">
        <w:rPr>
          <w:rFonts w:ascii="MS Mincho" w:eastAsia="MS Mincho" w:hAnsi="MS Mincho" w:cs="MS Mincho" w:hint="eastAsia"/>
          <w:color w:val="000000"/>
          <w:sz w:val="24"/>
          <w:szCs w:val="24"/>
        </w:rPr>
        <w:t>․</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տեղական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ինքնակառավարման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մարմնի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ղեկավարները</w:t>
      </w:r>
      <w:r w:rsidRPr="00961446">
        <w:rPr>
          <w:rFonts w:ascii="GHEA Grapalat" w:eastAsia="Times New Roman" w:hAnsi="GHEA Grapalat" w:cs="Times New Roman"/>
          <w:color w:val="000000"/>
          <w:sz w:val="24"/>
          <w:szCs w:val="24"/>
        </w:rPr>
        <w:t>,</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թ. </w:t>
      </w:r>
      <w:proofErr w:type="gramStart"/>
      <w:r w:rsidRPr="00961446">
        <w:rPr>
          <w:rFonts w:ascii="GHEA Grapalat" w:eastAsia="Times New Roman" w:hAnsi="GHEA Grapalat" w:cs="Times New Roman"/>
          <w:color w:val="000000"/>
          <w:sz w:val="24"/>
          <w:szCs w:val="24"/>
        </w:rPr>
        <w:t>միջազգային</w:t>
      </w:r>
      <w:proofErr w:type="gramEnd"/>
      <w:r w:rsidRPr="00961446">
        <w:rPr>
          <w:rFonts w:ascii="GHEA Grapalat" w:eastAsia="Times New Roman" w:hAnsi="GHEA Grapalat" w:cs="Times New Roman"/>
          <w:color w:val="000000"/>
          <w:sz w:val="24"/>
          <w:szCs w:val="24"/>
        </w:rPr>
        <w:t xml:space="preserve"> կազմակերպության ղեկավարները, ղեկավարի տեղակալները, խորհրդի անդամները կամ կառավարչական կամ վերահսկողական այլ համանման գործառույթներ իրականացնող մարմինների անդամները.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25.1)</w:t>
      </w:r>
      <w:r w:rsidRPr="00961446">
        <w:rPr>
          <w:rFonts w:ascii="Courier New" w:eastAsia="Times New Roman" w:hAnsi="Courier New" w:cs="Courier New"/>
          <w:color w:val="000000"/>
          <w:sz w:val="24"/>
          <w:szCs w:val="24"/>
        </w:rPr>
        <w:t> </w:t>
      </w:r>
      <w:r w:rsidRPr="00961446">
        <w:rPr>
          <w:rFonts w:ascii="GHEA Grapalat" w:eastAsia="Times New Roman" w:hAnsi="GHEA Grapalat" w:cs="Times New Roman"/>
          <w:b/>
          <w:bCs/>
          <w:color w:val="000000"/>
          <w:sz w:val="24"/>
          <w:szCs w:val="24"/>
        </w:rPr>
        <w:t>միջազգային կազմակերպությունը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անդամ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երկրների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միջև</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միջազգային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պայմանագրի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կարգավիճակ</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ունեցող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պաշտոնական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քաղաքական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համաձայնության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հիման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վրա</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ստեղծված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կազմակերպություն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w:t>
      </w:r>
      <w:r w:rsidRPr="00961446">
        <w:rPr>
          <w:rFonts w:ascii="GHEA Grapalat" w:eastAsia="Times New Roman" w:hAnsi="GHEA Grapalat" w:cs="Times New Roman"/>
          <w:color w:val="000000"/>
          <w:sz w:val="24"/>
          <w:szCs w:val="24"/>
        </w:rPr>
        <w:t>րն իր գտնվելու վայրի երկրում ռեզիդենտ կառուցվածքային միավոր չի համարվում.</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25.2)</w:t>
      </w:r>
      <w:r w:rsidRPr="00961446">
        <w:rPr>
          <w:rFonts w:ascii="Courier New" w:eastAsia="Times New Roman" w:hAnsi="Courier New" w:cs="Courier New"/>
          <w:color w:val="000000"/>
          <w:sz w:val="24"/>
          <w:szCs w:val="24"/>
        </w:rPr>
        <w:t> </w:t>
      </w:r>
      <w:r w:rsidRPr="00961446">
        <w:rPr>
          <w:rFonts w:ascii="GHEA Grapalat" w:eastAsia="Times New Roman" w:hAnsi="GHEA Grapalat" w:cs="Times New Roman"/>
          <w:b/>
          <w:bCs/>
          <w:color w:val="000000"/>
          <w:sz w:val="24"/>
          <w:szCs w:val="24"/>
        </w:rPr>
        <w:t>ընտանիքի անդամը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«Բանկերի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և</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բանկային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գործունեության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մասին»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Հայաստանի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Հանրապետության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օրենքի</w:t>
      </w:r>
      <w:r w:rsidRPr="00961446">
        <w:rPr>
          <w:rFonts w:ascii="GHEA Grapalat" w:eastAsia="Times New Roman" w:hAnsi="GHEA Grapalat" w:cs="Times New Roman"/>
          <w:color w:val="000000"/>
          <w:sz w:val="24"/>
          <w:szCs w:val="24"/>
        </w:rPr>
        <w:t xml:space="preserve"> 8-</w:t>
      </w:r>
      <w:r w:rsidRPr="00961446">
        <w:rPr>
          <w:rFonts w:ascii="GHEA Grapalat" w:eastAsia="Times New Roman" w:hAnsi="GHEA Grapalat" w:cs="Arial Unicode"/>
          <w:color w:val="000000"/>
          <w:sz w:val="24"/>
          <w:szCs w:val="24"/>
        </w:rPr>
        <w:t>րդ</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հոդվածի</w:t>
      </w:r>
      <w:r w:rsidRPr="00961446">
        <w:rPr>
          <w:rFonts w:ascii="GHEA Grapalat" w:eastAsia="Times New Roman" w:hAnsi="GHEA Grapalat" w:cs="Times New Roman"/>
          <w:color w:val="000000"/>
          <w:sz w:val="24"/>
          <w:szCs w:val="24"/>
        </w:rPr>
        <w:t xml:space="preserve"> 4-</w:t>
      </w:r>
      <w:r w:rsidRPr="00961446">
        <w:rPr>
          <w:rFonts w:ascii="GHEA Grapalat" w:eastAsia="Times New Roman" w:hAnsi="GHEA Grapalat" w:cs="Arial Unicode"/>
          <w:color w:val="000000"/>
          <w:sz w:val="24"/>
          <w:szCs w:val="24"/>
        </w:rPr>
        <w:t>րդ</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մասով</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սահմանված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26)</w:t>
      </w:r>
      <w:r w:rsidRPr="00961446">
        <w:rPr>
          <w:rFonts w:ascii="Courier New" w:eastAsia="Times New Roman" w:hAnsi="Courier New" w:cs="Courier New"/>
          <w:color w:val="000000"/>
          <w:sz w:val="24"/>
          <w:szCs w:val="24"/>
        </w:rPr>
        <w:t> </w:t>
      </w:r>
      <w:proofErr w:type="gramStart"/>
      <w:r w:rsidRPr="00961446">
        <w:rPr>
          <w:rFonts w:ascii="GHEA Grapalat" w:eastAsia="Times New Roman" w:hAnsi="GHEA Grapalat" w:cs="Times New Roman"/>
          <w:b/>
          <w:bCs/>
          <w:color w:val="000000"/>
          <w:sz w:val="24"/>
          <w:szCs w:val="24"/>
        </w:rPr>
        <w:t>չհամապատասխանող</w:t>
      </w:r>
      <w:proofErr w:type="gramEnd"/>
      <w:r w:rsidRPr="00961446">
        <w:rPr>
          <w:rFonts w:ascii="GHEA Grapalat" w:eastAsia="Times New Roman" w:hAnsi="GHEA Grapalat" w:cs="Times New Roman"/>
          <w:b/>
          <w:bCs/>
          <w:color w:val="000000"/>
          <w:sz w:val="24"/>
          <w:szCs w:val="24"/>
        </w:rPr>
        <w:t xml:space="preserve"> երկիրը կամ տարածքը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լիազո</w:t>
      </w:r>
      <w:r w:rsidRPr="00961446">
        <w:rPr>
          <w:rFonts w:ascii="GHEA Grapalat" w:eastAsia="Times New Roman" w:hAnsi="GHEA Grapalat" w:cs="Times New Roman"/>
          <w:color w:val="000000"/>
          <w:sz w:val="24"/>
          <w:szCs w:val="24"/>
        </w:rPr>
        <w:t>ր մարմնի հրապարակած ցանկերին համապատասխան՝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փողերի</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լվացման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և</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ահաբեկչության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ֆինանսավորման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դեմ</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պայքարի</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միջազգային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պահանջները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չկիրառող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ոչ</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պատշաճ</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կիրառող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արտասահմանյան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երկիրը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տարածքն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27)</w:t>
      </w:r>
      <w:r w:rsidRPr="00961446">
        <w:rPr>
          <w:rFonts w:ascii="Courier New" w:eastAsia="Times New Roman" w:hAnsi="Courier New" w:cs="Courier New"/>
          <w:color w:val="000000"/>
          <w:sz w:val="24"/>
          <w:szCs w:val="24"/>
        </w:rPr>
        <w:t> </w:t>
      </w:r>
      <w:r w:rsidRPr="00961446">
        <w:rPr>
          <w:rFonts w:ascii="GHEA Grapalat" w:eastAsia="Times New Roman" w:hAnsi="GHEA Grapalat" w:cs="Times New Roman"/>
          <w:b/>
          <w:bCs/>
          <w:color w:val="000000"/>
          <w:sz w:val="24"/>
          <w:szCs w:val="24"/>
        </w:rPr>
        <w:t>կենսական շահերի կենտրոնը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այն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վայրն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որտեղ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կենտրոնացած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են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անձի</w:t>
      </w:r>
      <w:r w:rsidRPr="00961446">
        <w:rPr>
          <w:rFonts w:ascii="GHEA Grapalat" w:eastAsia="Times New Roman" w:hAnsi="GHEA Grapalat" w:cs="Times New Roman"/>
          <w:color w:val="000000"/>
          <w:sz w:val="24"/>
          <w:szCs w:val="24"/>
        </w:rPr>
        <w:t xml:space="preserve"> ընտանեկան կամ տնտեսական շահերը: Ընտանեկան կամ տնտեսական շահը կարող է դրսևորվել այն վայրում, որտեղ գտնվում է անձի բնակելի տունը (բնակարանը), որտեղ բնակվում է անձը և (կամ) նրա ընտանիքը, որտեղ գտնվում է նրա (ընտանիքի) անձնական կամ ընտանեկան հիմնական գույքը կամ հիմնական տնտեսական (մասնագիտական) գործունեության իրականացման վայրը.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28)</w:t>
      </w:r>
      <w:r w:rsidRPr="00961446">
        <w:rPr>
          <w:rFonts w:ascii="Courier New" w:eastAsia="Times New Roman" w:hAnsi="Courier New" w:cs="Courier New"/>
          <w:color w:val="000000"/>
          <w:sz w:val="24"/>
          <w:szCs w:val="24"/>
        </w:rPr>
        <w:t> </w:t>
      </w:r>
      <w:proofErr w:type="gramStart"/>
      <w:r w:rsidRPr="00961446">
        <w:rPr>
          <w:rFonts w:ascii="GHEA Grapalat" w:eastAsia="Times New Roman" w:hAnsi="GHEA Grapalat" w:cs="Times New Roman"/>
          <w:b/>
          <w:bCs/>
          <w:color w:val="000000"/>
          <w:sz w:val="24"/>
          <w:szCs w:val="24"/>
        </w:rPr>
        <w:t>ավագ</w:t>
      </w:r>
      <w:proofErr w:type="gramEnd"/>
      <w:r w:rsidRPr="00961446">
        <w:rPr>
          <w:rFonts w:ascii="GHEA Grapalat" w:eastAsia="Times New Roman" w:hAnsi="GHEA Grapalat" w:cs="Times New Roman"/>
          <w:b/>
          <w:bCs/>
          <w:color w:val="000000"/>
          <w:sz w:val="24"/>
          <w:szCs w:val="24"/>
        </w:rPr>
        <w:t xml:space="preserve"> ղեկավարությունը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հաշվետվություն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տրամադրող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այն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մարմինը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աշխատակիցն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որն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իրավասու</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հաշվետվություն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տրամադրող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անունից</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փողերի</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լվացման</w:t>
      </w:r>
      <w:r w:rsidRPr="00961446">
        <w:rPr>
          <w:rFonts w:ascii="GHEA Grapalat" w:eastAsia="Times New Roman" w:hAnsi="GHEA Grapalat" w:cs="Times New Roman"/>
          <w:color w:val="000000"/>
          <w:sz w:val="24"/>
          <w:szCs w:val="24"/>
        </w:rPr>
        <w:t>,</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ահաբեկչության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ֆինանսավորման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և</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զ</w:t>
      </w:r>
      <w:r w:rsidRPr="00961446">
        <w:rPr>
          <w:rFonts w:ascii="GHEA Grapalat" w:eastAsia="Times New Roman" w:hAnsi="GHEA Grapalat" w:cs="Times New Roman"/>
          <w:color w:val="000000"/>
          <w:sz w:val="24"/>
          <w:szCs w:val="24"/>
        </w:rPr>
        <w:t>անգվածային ոչնչացման զենքի տարածման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ֆինանսավորման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կանխարգելման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հարցերով</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որոշումներ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կայացնելու</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և</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գործողություններ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կատարելու</w:t>
      </w:r>
      <w:r w:rsidRPr="00961446">
        <w:rPr>
          <w:rFonts w:ascii="GHEA Grapalat" w:eastAsia="Times New Roman" w:hAnsi="GHEA Grapalat" w:cs="Times New Roman"/>
          <w:color w:val="000000"/>
          <w:sz w:val="24"/>
          <w:szCs w:val="24"/>
        </w:rPr>
        <w:t>.</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29)</w:t>
      </w:r>
      <w:r w:rsidRPr="00961446">
        <w:rPr>
          <w:rFonts w:ascii="Courier New" w:eastAsia="Times New Roman" w:hAnsi="Courier New" w:cs="Courier New"/>
          <w:color w:val="000000"/>
          <w:sz w:val="24"/>
          <w:szCs w:val="24"/>
        </w:rPr>
        <w:t> </w:t>
      </w:r>
      <w:r w:rsidRPr="00961446">
        <w:rPr>
          <w:rFonts w:ascii="GHEA Grapalat" w:eastAsia="Times New Roman" w:hAnsi="GHEA Grapalat" w:cs="Times New Roman"/>
          <w:b/>
          <w:bCs/>
          <w:color w:val="000000"/>
          <w:sz w:val="24"/>
          <w:szCs w:val="24"/>
        </w:rPr>
        <w:t>ներքին դիտարկումների մարմինը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սույն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օրենքով</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և</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լիազոր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մարմնի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իրավական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ակտերով</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սահմանված</w:t>
      </w:r>
      <w:r w:rsidRPr="00961446">
        <w:rPr>
          <w:rFonts w:ascii="GHEA Grapalat" w:eastAsia="Times New Roman" w:hAnsi="GHEA Grapalat" w:cs="Times New Roman"/>
          <w:color w:val="000000"/>
          <w:sz w:val="24"/>
          <w:szCs w:val="24"/>
        </w:rPr>
        <w:t>`</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փողերի</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լվացման</w:t>
      </w:r>
      <w:r w:rsidRPr="00961446">
        <w:rPr>
          <w:rFonts w:ascii="GHEA Grapalat" w:eastAsia="Times New Roman" w:hAnsi="GHEA Grapalat" w:cs="Times New Roman"/>
          <w:color w:val="000000"/>
          <w:sz w:val="24"/>
          <w:szCs w:val="24"/>
        </w:rPr>
        <w:t>,</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ահաբեկչության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ֆինանսավորմ</w:t>
      </w:r>
      <w:r w:rsidRPr="00961446">
        <w:rPr>
          <w:rFonts w:ascii="GHEA Grapalat" w:eastAsia="Times New Roman" w:hAnsi="GHEA Grapalat" w:cs="Times New Roman"/>
          <w:color w:val="000000"/>
          <w:sz w:val="24"/>
          <w:szCs w:val="24"/>
        </w:rPr>
        <w:t>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և</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զանգվածային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ոչնչացման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զենքի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տարածման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ֆինանսավորման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կանխարգելման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գործառույթներ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իրականացնող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հաշվետվություն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տրամադրող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ստորաբաժանումը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աշխատակիցն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բացառությամբ</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լիազոր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մարմնի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սահմանած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ստորաբաժանումների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աշխատակիցների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ինչպես</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նաև</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հաշվետվություն</w:t>
      </w:r>
      <w:r w:rsidRPr="00961446">
        <w:rPr>
          <w:rFonts w:ascii="GHEA Grapalat" w:eastAsia="Times New Roman" w:hAnsi="GHEA Grapalat" w:cs="Times New Roman"/>
          <w:color w:val="000000"/>
          <w:sz w:val="24"/>
          <w:szCs w:val="24"/>
        </w:rPr>
        <w:t xml:space="preserve"> տրամադրող այն անձը, որն իր գործառույթներն իրականացնում է միանձնյա: Լիազոր մարմնի սահմանած դեպքերում և կարգով հաշվետվություն տրամադրող անձի ներքին դիտարկումների մարմնի գործառույթները կարող են վերապահվել մասնագիտացված գործունեություն իրականացնող անձի.</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30)</w:t>
      </w:r>
      <w:r w:rsidRPr="00961446">
        <w:rPr>
          <w:rFonts w:ascii="Courier New" w:eastAsia="Times New Roman" w:hAnsi="Courier New" w:cs="Courier New"/>
          <w:color w:val="000000"/>
          <w:sz w:val="24"/>
          <w:szCs w:val="24"/>
        </w:rPr>
        <w:t> </w:t>
      </w:r>
      <w:r w:rsidRPr="00961446">
        <w:rPr>
          <w:rFonts w:ascii="GHEA Grapalat" w:eastAsia="Times New Roman" w:hAnsi="GHEA Grapalat" w:cs="Times New Roman"/>
          <w:b/>
          <w:bCs/>
          <w:color w:val="000000"/>
          <w:sz w:val="24"/>
          <w:szCs w:val="24"/>
        </w:rPr>
        <w:t>կասկածելի գործարքը կամ գործարար հարաբերությունը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այն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գործարքը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գործարար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հարաբերությունն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այդ</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թվում՝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գործարքի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կատարման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գործարար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lastRenderedPageBreak/>
        <w:t>հարաբերության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հաստատման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փորձը</w:t>
      </w:r>
      <w:r w:rsidRPr="00961446">
        <w:rPr>
          <w:rFonts w:ascii="GHEA Grapalat" w:eastAsia="Times New Roman" w:hAnsi="GHEA Grapalat" w:cs="Times New Roman"/>
          <w:color w:val="000000"/>
          <w:sz w:val="24"/>
          <w:szCs w:val="24"/>
        </w:rPr>
        <w:t>,</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որի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դեպքում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կասկածվում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բավարար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հիմքեր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կասկածելու</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գույքը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ստացվել</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հանցավոր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ճա</w:t>
      </w:r>
      <w:r w:rsidRPr="00961446">
        <w:rPr>
          <w:rFonts w:ascii="GHEA Grapalat" w:eastAsia="Times New Roman" w:hAnsi="GHEA Grapalat" w:cs="Times New Roman"/>
          <w:color w:val="000000"/>
          <w:sz w:val="24"/>
          <w:szCs w:val="24"/>
        </w:rPr>
        <w:t>նապարհով կամ կապված է</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ահաբեկչության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ահաբեկչական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գործողությունների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ահաբեկչական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կազմակերպությունների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անհատ</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ահաբեկիչների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ահաբեկչությունը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ֆինանսավորողների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հետ</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օգտագործվել</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առկա</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մտադրություն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այն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օգտագործելու</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ահաբեկչության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նպատակով</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ահաբե</w:t>
      </w:r>
      <w:r w:rsidRPr="00961446">
        <w:rPr>
          <w:rFonts w:ascii="GHEA Grapalat" w:eastAsia="Times New Roman" w:hAnsi="GHEA Grapalat" w:cs="Times New Roman"/>
          <w:color w:val="000000"/>
          <w:sz w:val="24"/>
          <w:szCs w:val="24"/>
        </w:rPr>
        <w:t>կչական կազմակերպությունների կամ անհատ ահաբեկիչների կամ ահաբեկչությունը ֆինանսավորողների կողմից.</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31)</w:t>
      </w:r>
      <w:r w:rsidRPr="00961446">
        <w:rPr>
          <w:rFonts w:ascii="Courier New" w:eastAsia="Times New Roman" w:hAnsi="Courier New" w:cs="Courier New"/>
          <w:color w:val="000000"/>
          <w:sz w:val="24"/>
          <w:szCs w:val="24"/>
        </w:rPr>
        <w:t> </w:t>
      </w:r>
      <w:proofErr w:type="gramStart"/>
      <w:r w:rsidRPr="00961446">
        <w:rPr>
          <w:rFonts w:ascii="GHEA Grapalat" w:eastAsia="Times New Roman" w:hAnsi="GHEA Grapalat" w:cs="Times New Roman"/>
          <w:b/>
          <w:bCs/>
          <w:color w:val="000000"/>
          <w:sz w:val="24"/>
          <w:szCs w:val="24"/>
        </w:rPr>
        <w:t>կասկածելի</w:t>
      </w:r>
      <w:proofErr w:type="gramEnd"/>
      <w:r w:rsidRPr="00961446">
        <w:rPr>
          <w:rFonts w:ascii="GHEA Grapalat" w:eastAsia="Times New Roman" w:hAnsi="GHEA Grapalat" w:cs="Times New Roman"/>
          <w:b/>
          <w:bCs/>
          <w:color w:val="000000"/>
          <w:sz w:val="24"/>
          <w:szCs w:val="24"/>
        </w:rPr>
        <w:t xml:space="preserve"> գործարքի կամ գործարար հարաբերության չափանիշը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լիազոր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մարմնի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իրավական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ակտերով</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ինչպես</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նաև</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հաշվետվություն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տրամադրող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ներքին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իրավական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ակտերով</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սահմ</w:t>
      </w:r>
      <w:r w:rsidRPr="00961446">
        <w:rPr>
          <w:rFonts w:ascii="GHEA Grapalat" w:eastAsia="Times New Roman" w:hAnsi="GHEA Grapalat" w:cs="Times New Roman"/>
          <w:color w:val="000000"/>
          <w:sz w:val="24"/>
          <w:szCs w:val="24"/>
        </w:rPr>
        <w:t>անված՝</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փողերի</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լվացման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կամ</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ահաբեկչության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ֆինանսավորման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հնարավորության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մասին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վկայող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իրավիճակը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ազդակն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32)</w:t>
      </w:r>
      <w:r w:rsidRPr="00961446">
        <w:rPr>
          <w:rFonts w:ascii="Courier New" w:eastAsia="Times New Roman" w:hAnsi="Courier New" w:cs="Courier New"/>
          <w:color w:val="000000"/>
          <w:sz w:val="24"/>
          <w:szCs w:val="24"/>
        </w:rPr>
        <w:t> </w:t>
      </w:r>
      <w:proofErr w:type="gramStart"/>
      <w:r w:rsidRPr="00961446">
        <w:rPr>
          <w:rFonts w:ascii="GHEA Grapalat" w:eastAsia="Times New Roman" w:hAnsi="GHEA Grapalat" w:cs="Times New Roman"/>
          <w:b/>
          <w:bCs/>
          <w:color w:val="000000"/>
          <w:sz w:val="24"/>
          <w:szCs w:val="24"/>
        </w:rPr>
        <w:t>տիպաբանությունը</w:t>
      </w:r>
      <w:proofErr w:type="gramEnd"/>
      <w:r w:rsidRPr="00961446">
        <w:rPr>
          <w:rFonts w:ascii="Courier New" w:eastAsia="Times New Roman" w:hAnsi="Courier New" w:cs="Courier New"/>
          <w:b/>
          <w:bCs/>
          <w:color w:val="000000"/>
          <w:sz w:val="24"/>
          <w:szCs w:val="24"/>
        </w:rPr>
        <w:t> </w:t>
      </w:r>
      <w:r w:rsidRPr="00961446">
        <w:rPr>
          <w:rFonts w:ascii="GHEA Grapalat" w:eastAsia="Times New Roman" w:hAnsi="GHEA Grapalat" w:cs="Times New Roman"/>
          <w:color w:val="000000"/>
          <w:sz w:val="24"/>
          <w:szCs w:val="24"/>
        </w:rPr>
        <w:t>լիազոր մարմնի իրավական ակտերով, ինչպես նաև հաշվետվություն տրամադրող անձի ներքին իրավական ակտերով սահմանված՝</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փողերի</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լվացմանը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ահ</w:t>
      </w:r>
      <w:r w:rsidRPr="00961446">
        <w:rPr>
          <w:rFonts w:ascii="GHEA Grapalat" w:eastAsia="Times New Roman" w:hAnsi="GHEA Grapalat" w:cs="Times New Roman"/>
          <w:color w:val="000000"/>
          <w:sz w:val="24"/>
          <w:szCs w:val="24"/>
        </w:rPr>
        <w:t>աբեկչության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ֆինանսավորմանն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ուղղված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գործողությունների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և</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քայլերի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տրամաբանությունն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ու</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հաջորդականությունը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նկարագրող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հնարավոր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սխեմա</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33)</w:t>
      </w:r>
      <w:r w:rsidRPr="00961446">
        <w:rPr>
          <w:rFonts w:ascii="Courier New" w:eastAsia="Times New Roman" w:hAnsi="Courier New" w:cs="Courier New"/>
          <w:b/>
          <w:bCs/>
          <w:color w:val="000000"/>
          <w:sz w:val="24"/>
          <w:szCs w:val="24"/>
        </w:rPr>
        <w:t> </w:t>
      </w:r>
      <w:r w:rsidRPr="00961446">
        <w:rPr>
          <w:rFonts w:ascii="GHEA Grapalat" w:eastAsia="Times New Roman" w:hAnsi="GHEA Grapalat" w:cs="Arial Unicode"/>
          <w:b/>
          <w:bCs/>
          <w:color w:val="000000"/>
          <w:sz w:val="24"/>
          <w:szCs w:val="24"/>
        </w:rPr>
        <w:t>ահաբեկչության</w:t>
      </w:r>
      <w:r w:rsidRPr="00961446">
        <w:rPr>
          <w:rFonts w:ascii="Courier New" w:eastAsia="Times New Roman" w:hAnsi="Courier New" w:cs="Courier New"/>
          <w:b/>
          <w:bCs/>
          <w:color w:val="000000"/>
          <w:sz w:val="24"/>
          <w:szCs w:val="24"/>
        </w:rPr>
        <w:t> </w:t>
      </w:r>
      <w:r w:rsidRPr="00961446">
        <w:rPr>
          <w:rFonts w:ascii="GHEA Grapalat" w:eastAsia="Times New Roman" w:hAnsi="GHEA Grapalat" w:cs="Arial Unicode"/>
          <w:b/>
          <w:bCs/>
          <w:color w:val="000000"/>
          <w:sz w:val="24"/>
          <w:szCs w:val="24"/>
        </w:rPr>
        <w:t>հետ</w:t>
      </w:r>
      <w:r w:rsidRPr="00961446">
        <w:rPr>
          <w:rFonts w:ascii="GHEA Grapalat" w:eastAsia="Times New Roman" w:hAnsi="GHEA Grapalat" w:cs="Times New Roman"/>
          <w:b/>
          <w:bCs/>
          <w:color w:val="000000"/>
          <w:sz w:val="24"/>
          <w:szCs w:val="24"/>
        </w:rPr>
        <w:t xml:space="preserve"> </w:t>
      </w:r>
      <w:r w:rsidRPr="00961446">
        <w:rPr>
          <w:rFonts w:ascii="GHEA Grapalat" w:eastAsia="Times New Roman" w:hAnsi="GHEA Grapalat" w:cs="Arial Unicode"/>
          <w:b/>
          <w:bCs/>
          <w:color w:val="000000"/>
          <w:sz w:val="24"/>
          <w:szCs w:val="24"/>
        </w:rPr>
        <w:t>կապված</w:t>
      </w:r>
      <w:r w:rsidRPr="00961446">
        <w:rPr>
          <w:rFonts w:ascii="GHEA Grapalat" w:eastAsia="Times New Roman" w:hAnsi="GHEA Grapalat" w:cs="Times New Roman"/>
          <w:b/>
          <w:bCs/>
          <w:color w:val="000000"/>
          <w:sz w:val="24"/>
          <w:szCs w:val="24"/>
        </w:rPr>
        <w:t xml:space="preserve"> </w:t>
      </w:r>
      <w:r w:rsidRPr="00961446">
        <w:rPr>
          <w:rFonts w:ascii="GHEA Grapalat" w:eastAsia="Times New Roman" w:hAnsi="GHEA Grapalat" w:cs="Arial Unicode"/>
          <w:b/>
          <w:bCs/>
          <w:color w:val="000000"/>
          <w:sz w:val="24"/>
          <w:szCs w:val="24"/>
        </w:rPr>
        <w:t>անձը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ցանկացած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անհատ</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ահաբեկիչ</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ներառյալ</w:t>
      </w:r>
      <w:r w:rsidRPr="00961446">
        <w:rPr>
          <w:rFonts w:ascii="GHEA Grapalat" w:eastAsia="Times New Roman" w:hAnsi="GHEA Grapalat" w:cs="Times New Roman"/>
          <w:color w:val="000000"/>
          <w:sz w:val="24"/>
          <w:szCs w:val="24"/>
        </w:rPr>
        <w:t>`</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ահաբեկչության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կամ</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ահաբեկչության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փորձի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մեջ</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կասկածվող</w:t>
      </w:r>
      <w:r w:rsidRPr="00961446">
        <w:rPr>
          <w:rFonts w:ascii="GHEA Grapalat" w:eastAsia="Times New Roman" w:hAnsi="GHEA Grapalat" w:cs="Times New Roman"/>
          <w:color w:val="000000"/>
          <w:sz w:val="24"/>
          <w:szCs w:val="24"/>
        </w:rPr>
        <w:t>, մեղադրվող կամ դրանց համար դատապարտված անձ կամ ահաբեկչական կազմակերպություն է, նրանց հետ փոխկապակցված անձ, նրանց կողմից կամ նրանց անունից կամ նրանց ցուցումների ներքո գործող կամ ուղղակիորեն կամ անուղղակիորեն նրանց պատկանող կամ նրանց կողմից կառավարվող այլ անձը, որը ներառվել է Միավորված ազգերի կազմակերպության անվտանգության խորհրդի բանաձևերով կամ դրանց համաձայն կամ լիազոր մարմնի հրապարակած ցանկերում.</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33.1)</w:t>
      </w:r>
      <w:r w:rsidRPr="00961446">
        <w:rPr>
          <w:rFonts w:ascii="Courier New" w:eastAsia="Times New Roman" w:hAnsi="Courier New" w:cs="Courier New"/>
          <w:color w:val="000000"/>
          <w:sz w:val="24"/>
          <w:szCs w:val="24"/>
        </w:rPr>
        <w:t> </w:t>
      </w:r>
      <w:r w:rsidRPr="00961446">
        <w:rPr>
          <w:rFonts w:ascii="GHEA Grapalat" w:eastAsia="Times New Roman" w:hAnsi="GHEA Grapalat" w:cs="Times New Roman"/>
          <w:b/>
          <w:bCs/>
          <w:color w:val="000000"/>
          <w:sz w:val="24"/>
          <w:szCs w:val="24"/>
        </w:rPr>
        <w:t>զանգվածային ոչնչացման զենքի տարածման հետ կապված անձը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ցանկացած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որը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ներառվել</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Միավորված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ազգերի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կազմ</w:t>
      </w:r>
      <w:r w:rsidRPr="00961446">
        <w:rPr>
          <w:rFonts w:ascii="GHEA Grapalat" w:eastAsia="Times New Roman" w:hAnsi="GHEA Grapalat" w:cs="Times New Roman"/>
          <w:color w:val="000000"/>
          <w:sz w:val="24"/>
          <w:szCs w:val="24"/>
        </w:rPr>
        <w:t>ակերպության անվտանգության խորհրդի՝ զանգվածային ոչնչացման զենքի տարածման և (կամ) դրա</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ֆինանսավորման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համար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թիրախային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ֆինանսական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պատժամիջոցներ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սահմանող</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բանաձևերով</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դրանց</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համաձայն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հրապարակված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ցանկերում</w:t>
      </w:r>
      <w:r w:rsidRPr="00961446">
        <w:rPr>
          <w:rFonts w:ascii="GHEA Grapalat" w:eastAsia="Times New Roman" w:hAnsi="GHEA Grapalat" w:cs="Times New Roman"/>
          <w:color w:val="000000"/>
          <w:sz w:val="24"/>
          <w:szCs w:val="24"/>
        </w:rPr>
        <w:t>.</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34)</w:t>
      </w:r>
      <w:r w:rsidRPr="00961446">
        <w:rPr>
          <w:rFonts w:ascii="Courier New" w:eastAsia="Times New Roman" w:hAnsi="Courier New" w:cs="Courier New"/>
          <w:color w:val="000000"/>
          <w:sz w:val="24"/>
          <w:szCs w:val="24"/>
        </w:rPr>
        <w:t> </w:t>
      </w:r>
      <w:proofErr w:type="gramStart"/>
      <w:r w:rsidRPr="00961446">
        <w:rPr>
          <w:rFonts w:ascii="GHEA Grapalat" w:eastAsia="Times New Roman" w:hAnsi="GHEA Grapalat" w:cs="Times New Roman"/>
          <w:b/>
          <w:bCs/>
          <w:color w:val="000000"/>
          <w:sz w:val="24"/>
          <w:szCs w:val="24"/>
        </w:rPr>
        <w:t>գործարքի</w:t>
      </w:r>
      <w:proofErr w:type="gramEnd"/>
      <w:r w:rsidRPr="00961446">
        <w:rPr>
          <w:rFonts w:ascii="GHEA Grapalat" w:eastAsia="Times New Roman" w:hAnsi="GHEA Grapalat" w:cs="Times New Roman"/>
          <w:b/>
          <w:bCs/>
          <w:color w:val="000000"/>
          <w:sz w:val="24"/>
          <w:szCs w:val="24"/>
        </w:rPr>
        <w:t xml:space="preserve"> կամ գործարար հարաբերության կասեցումը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կասկա</w:t>
      </w:r>
      <w:r w:rsidRPr="00961446">
        <w:rPr>
          <w:rFonts w:ascii="GHEA Grapalat" w:eastAsia="Times New Roman" w:hAnsi="GHEA Grapalat" w:cs="Times New Roman"/>
          <w:color w:val="000000"/>
          <w:sz w:val="24"/>
          <w:szCs w:val="24"/>
        </w:rPr>
        <w:t>ծելի գործարքի և (կամ) գործարար հարաբերության առարկա գույքի փաստացի և իրավաբանական շարժի ժամկետային արգելքն է.</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35)</w:t>
      </w:r>
      <w:r w:rsidRPr="00961446">
        <w:rPr>
          <w:rFonts w:ascii="Courier New" w:eastAsia="Times New Roman" w:hAnsi="Courier New" w:cs="Courier New"/>
          <w:color w:val="000000"/>
          <w:sz w:val="24"/>
          <w:szCs w:val="24"/>
        </w:rPr>
        <w:t> </w:t>
      </w:r>
      <w:proofErr w:type="gramStart"/>
      <w:r w:rsidRPr="00961446">
        <w:rPr>
          <w:rFonts w:ascii="GHEA Grapalat" w:eastAsia="Times New Roman" w:hAnsi="GHEA Grapalat" w:cs="Times New Roman"/>
          <w:b/>
          <w:bCs/>
          <w:color w:val="000000"/>
          <w:sz w:val="24"/>
          <w:szCs w:val="24"/>
        </w:rPr>
        <w:t>գործարքի</w:t>
      </w:r>
      <w:proofErr w:type="gramEnd"/>
      <w:r w:rsidRPr="00961446">
        <w:rPr>
          <w:rFonts w:ascii="GHEA Grapalat" w:eastAsia="Times New Roman" w:hAnsi="GHEA Grapalat" w:cs="Times New Roman"/>
          <w:b/>
          <w:bCs/>
          <w:color w:val="000000"/>
          <w:sz w:val="24"/>
          <w:szCs w:val="24"/>
        </w:rPr>
        <w:t xml:space="preserve"> կամ գործարար հարաբերության իրականացման մերժումը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գործարքի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կատարման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գործարար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հարաբերության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հաստատման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համար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նախատեսված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գործողություն</w:t>
      </w:r>
      <w:r w:rsidRPr="00961446">
        <w:rPr>
          <w:rFonts w:ascii="GHEA Grapalat" w:eastAsia="Times New Roman" w:hAnsi="GHEA Grapalat" w:cs="Times New Roman"/>
          <w:color w:val="000000"/>
          <w:sz w:val="24"/>
          <w:szCs w:val="24"/>
        </w:rPr>
        <w:t>ներ չիրականացնելն է.</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36)</w:t>
      </w:r>
      <w:r w:rsidRPr="00961446">
        <w:rPr>
          <w:rFonts w:ascii="Courier New" w:eastAsia="Times New Roman" w:hAnsi="Courier New" w:cs="Courier New"/>
          <w:b/>
          <w:bCs/>
          <w:color w:val="000000"/>
          <w:sz w:val="24"/>
          <w:szCs w:val="24"/>
        </w:rPr>
        <w:t> </w:t>
      </w:r>
      <w:proofErr w:type="gramStart"/>
      <w:r w:rsidRPr="00961446">
        <w:rPr>
          <w:rFonts w:ascii="GHEA Grapalat" w:eastAsia="Times New Roman" w:hAnsi="GHEA Grapalat" w:cs="Arial Unicode"/>
          <w:b/>
          <w:bCs/>
          <w:color w:val="000000"/>
          <w:sz w:val="24"/>
          <w:szCs w:val="24"/>
        </w:rPr>
        <w:t>գործարքի</w:t>
      </w:r>
      <w:proofErr w:type="gramEnd"/>
      <w:r w:rsidRPr="00961446">
        <w:rPr>
          <w:rFonts w:ascii="GHEA Grapalat" w:eastAsia="Times New Roman" w:hAnsi="GHEA Grapalat" w:cs="Times New Roman"/>
          <w:b/>
          <w:bCs/>
          <w:color w:val="000000"/>
          <w:sz w:val="24"/>
          <w:szCs w:val="24"/>
        </w:rPr>
        <w:t xml:space="preserve"> </w:t>
      </w:r>
      <w:r w:rsidRPr="00961446">
        <w:rPr>
          <w:rFonts w:ascii="GHEA Grapalat" w:eastAsia="Times New Roman" w:hAnsi="GHEA Grapalat" w:cs="Arial Unicode"/>
          <w:b/>
          <w:bCs/>
          <w:color w:val="000000"/>
          <w:sz w:val="24"/>
          <w:szCs w:val="24"/>
        </w:rPr>
        <w:t>կամ</w:t>
      </w:r>
      <w:r w:rsidRPr="00961446">
        <w:rPr>
          <w:rFonts w:ascii="GHEA Grapalat" w:eastAsia="Times New Roman" w:hAnsi="GHEA Grapalat" w:cs="Times New Roman"/>
          <w:b/>
          <w:bCs/>
          <w:color w:val="000000"/>
          <w:sz w:val="24"/>
          <w:szCs w:val="24"/>
        </w:rPr>
        <w:t xml:space="preserve"> </w:t>
      </w:r>
      <w:r w:rsidRPr="00961446">
        <w:rPr>
          <w:rFonts w:ascii="GHEA Grapalat" w:eastAsia="Times New Roman" w:hAnsi="GHEA Grapalat" w:cs="Arial Unicode"/>
          <w:b/>
          <w:bCs/>
          <w:color w:val="000000"/>
          <w:sz w:val="24"/>
          <w:szCs w:val="24"/>
        </w:rPr>
        <w:t>գործարար</w:t>
      </w:r>
      <w:r w:rsidRPr="00961446">
        <w:rPr>
          <w:rFonts w:ascii="GHEA Grapalat" w:eastAsia="Times New Roman" w:hAnsi="GHEA Grapalat" w:cs="Times New Roman"/>
          <w:b/>
          <w:bCs/>
          <w:color w:val="000000"/>
          <w:sz w:val="24"/>
          <w:szCs w:val="24"/>
        </w:rPr>
        <w:t xml:space="preserve"> </w:t>
      </w:r>
      <w:r w:rsidRPr="00961446">
        <w:rPr>
          <w:rFonts w:ascii="GHEA Grapalat" w:eastAsia="Times New Roman" w:hAnsi="GHEA Grapalat" w:cs="Arial Unicode"/>
          <w:b/>
          <w:bCs/>
          <w:color w:val="000000"/>
          <w:sz w:val="24"/>
          <w:szCs w:val="24"/>
        </w:rPr>
        <w:t>հարաբերության</w:t>
      </w:r>
      <w:r w:rsidRPr="00961446">
        <w:rPr>
          <w:rFonts w:ascii="GHEA Grapalat" w:eastAsia="Times New Roman" w:hAnsi="GHEA Grapalat" w:cs="Times New Roman"/>
          <w:b/>
          <w:bCs/>
          <w:color w:val="000000"/>
          <w:sz w:val="24"/>
          <w:szCs w:val="24"/>
        </w:rPr>
        <w:t xml:space="preserve"> </w:t>
      </w:r>
      <w:r w:rsidRPr="00961446">
        <w:rPr>
          <w:rFonts w:ascii="GHEA Grapalat" w:eastAsia="Times New Roman" w:hAnsi="GHEA Grapalat" w:cs="Arial Unicode"/>
          <w:b/>
          <w:bCs/>
          <w:color w:val="000000"/>
          <w:sz w:val="24"/>
          <w:szCs w:val="24"/>
        </w:rPr>
        <w:t>դադարեցումը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գործարքի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կատարման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գործարար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հարաբերության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իրականացման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ընդհատումն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lastRenderedPageBreak/>
        <w:t>37)</w:t>
      </w:r>
      <w:r w:rsidRPr="00961446">
        <w:rPr>
          <w:rFonts w:ascii="Courier New" w:eastAsia="Times New Roman" w:hAnsi="Courier New" w:cs="Courier New"/>
          <w:color w:val="000000"/>
          <w:sz w:val="24"/>
          <w:szCs w:val="24"/>
        </w:rPr>
        <w:t> </w:t>
      </w:r>
      <w:r w:rsidRPr="00961446">
        <w:rPr>
          <w:rFonts w:ascii="GHEA Grapalat" w:eastAsia="Times New Roman" w:hAnsi="GHEA Grapalat" w:cs="Times New Roman"/>
          <w:b/>
          <w:bCs/>
          <w:color w:val="000000"/>
          <w:sz w:val="24"/>
          <w:szCs w:val="24"/>
        </w:rPr>
        <w:t>գույքի սառեցումը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ահաբեկչության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զանգվածային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ոչնչացման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զենքի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տարածման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հետ</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կապված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անձանց</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ուղղակիորեն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w:t>
      </w:r>
      <w:r w:rsidRPr="00961446">
        <w:rPr>
          <w:rFonts w:ascii="GHEA Grapalat" w:eastAsia="Times New Roman" w:hAnsi="GHEA Grapalat" w:cs="Times New Roman"/>
          <w:color w:val="000000"/>
          <w:sz w:val="24"/>
          <w:szCs w:val="24"/>
        </w:rPr>
        <w:t>ուղղակիորեն պատկանող կամ նրանց կողմից վերահսկվող գույքի փաստացի և (կամ) իրավաբանական շարժի անորոշ ժամկետով արգելքն է, այդ թվում՝ այդ գույքի ուղղակի կամ անուղղակի տիրապետման, օգտագործման կամ տնօրինման արգելքը, ինչպես նաև որևէ գործարար հարաբերության (ներառյալ՝ ֆինանսական ծառայությունների) կամ միանգամյա գործարքների հաստատման կամ իրականացման արգելքը.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38)</w:t>
      </w:r>
      <w:r w:rsidRPr="00961446">
        <w:rPr>
          <w:rFonts w:ascii="Courier New" w:eastAsia="Times New Roman" w:hAnsi="Courier New" w:cs="Courier New"/>
          <w:b/>
          <w:bCs/>
          <w:color w:val="000000"/>
          <w:sz w:val="24"/>
          <w:szCs w:val="24"/>
        </w:rPr>
        <w:t> </w:t>
      </w:r>
      <w:proofErr w:type="gramStart"/>
      <w:r w:rsidRPr="00961446">
        <w:rPr>
          <w:rFonts w:ascii="GHEA Grapalat" w:eastAsia="Times New Roman" w:hAnsi="GHEA Grapalat" w:cs="Arial Unicode"/>
          <w:b/>
          <w:bCs/>
          <w:color w:val="000000"/>
          <w:sz w:val="24"/>
          <w:szCs w:val="24"/>
        </w:rPr>
        <w:t>արժեթուղթը</w:t>
      </w:r>
      <w:proofErr w:type="gramEnd"/>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Հայաստանի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Հանրապետության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քաղաքացիական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օրենսգրքով</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սահմանված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արժեթղթերը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այդ</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թվում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պարտատոմսը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չեկը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չեկային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գրքույկը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մուրհակը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վճարագիրը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բաժնետո</w:t>
      </w:r>
      <w:r w:rsidRPr="00961446">
        <w:rPr>
          <w:rFonts w:ascii="GHEA Grapalat" w:eastAsia="Times New Roman" w:hAnsi="GHEA Grapalat" w:cs="Times New Roman"/>
          <w:color w:val="000000"/>
          <w:sz w:val="24"/>
          <w:szCs w:val="24"/>
        </w:rPr>
        <w:t>մսը, կոնոսամենտը, բանկային վկայագիրը (բանկային գրքույկը, բանկային սերտիֆիկատը), պահեստային վկայագիրն է և այլ օրենքներով սահմանված արժեթղթերը.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39)</w:t>
      </w:r>
      <w:r w:rsidRPr="00961446">
        <w:rPr>
          <w:rFonts w:ascii="Courier New" w:eastAsia="Times New Roman" w:hAnsi="Courier New" w:cs="Courier New"/>
          <w:color w:val="000000"/>
          <w:sz w:val="24"/>
          <w:szCs w:val="24"/>
        </w:rPr>
        <w:t> </w:t>
      </w:r>
      <w:r w:rsidRPr="00961446">
        <w:rPr>
          <w:rFonts w:ascii="GHEA Grapalat" w:eastAsia="Times New Roman" w:hAnsi="GHEA Grapalat" w:cs="Times New Roman"/>
          <w:b/>
          <w:bCs/>
          <w:color w:val="000000"/>
          <w:sz w:val="24"/>
          <w:szCs w:val="24"/>
        </w:rPr>
        <w:t>կեղծ («շել») բանկը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բանկն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որը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հիմնադրված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գրանցված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լիցենզավորված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այլ</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կերպ</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ինկորպորացված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լինելով</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որևէ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եր</w:t>
      </w:r>
      <w:r w:rsidRPr="00961446">
        <w:rPr>
          <w:rFonts w:ascii="GHEA Grapalat" w:eastAsia="Times New Roman" w:hAnsi="GHEA Grapalat" w:cs="Times New Roman"/>
          <w:color w:val="000000"/>
          <w:sz w:val="24"/>
          <w:szCs w:val="24"/>
        </w:rPr>
        <w:t>կրում, իրականում դրա տարածքում չի կառավարվում կամ չունի փաստացի գտնվելու կամ գործունեության վայր, և որը փոխկապակցված չէ արդյունավետ համախմբված վերահսկողության ենթակա, կարգավորվող գործունեություն իրականացնող ֆինանսական հաստատությունների որևէ խմբի հետ.</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40)</w:t>
      </w:r>
      <w:r w:rsidRPr="00961446">
        <w:rPr>
          <w:rFonts w:ascii="Courier New" w:eastAsia="Times New Roman" w:hAnsi="Courier New" w:cs="Courier New"/>
          <w:color w:val="000000"/>
          <w:sz w:val="24"/>
          <w:szCs w:val="24"/>
        </w:rPr>
        <w:t> </w:t>
      </w:r>
      <w:proofErr w:type="gramStart"/>
      <w:r w:rsidRPr="00961446">
        <w:rPr>
          <w:rFonts w:ascii="GHEA Grapalat" w:eastAsia="Times New Roman" w:hAnsi="GHEA Grapalat" w:cs="Times New Roman"/>
          <w:b/>
          <w:bCs/>
          <w:color w:val="000000"/>
          <w:sz w:val="24"/>
          <w:szCs w:val="24"/>
        </w:rPr>
        <w:t>տարանցիկ</w:t>
      </w:r>
      <w:proofErr w:type="gramEnd"/>
      <w:r w:rsidRPr="00961446">
        <w:rPr>
          <w:rFonts w:ascii="GHEA Grapalat" w:eastAsia="Times New Roman" w:hAnsi="GHEA Grapalat" w:cs="Times New Roman"/>
          <w:b/>
          <w:bCs/>
          <w:color w:val="000000"/>
          <w:sz w:val="24"/>
          <w:szCs w:val="24"/>
        </w:rPr>
        <w:t xml:space="preserve"> հաշիվը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ֆինանսական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հաստատությունում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բացված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այն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թղթակցային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հաշիվն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որն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ուղղակիորեն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օգտագործում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թղթակից</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ֆինանսական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հաստատության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հաճախորդը՝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անունից</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գործարքներ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կատարելու</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համար</w:t>
      </w:r>
      <w:r w:rsidRPr="00961446">
        <w:rPr>
          <w:rFonts w:ascii="GHEA Grapalat" w:eastAsia="Times New Roman" w:hAnsi="GHEA Grapalat" w:cs="Times New Roman"/>
          <w:color w:val="000000"/>
          <w:sz w:val="24"/>
          <w:szCs w:val="24"/>
        </w:rPr>
        <w:t>.</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41)</w:t>
      </w:r>
      <w:r w:rsidRPr="00961446">
        <w:rPr>
          <w:rFonts w:ascii="Courier New" w:eastAsia="Times New Roman" w:hAnsi="Courier New" w:cs="Courier New"/>
          <w:color w:val="000000"/>
          <w:sz w:val="24"/>
          <w:szCs w:val="24"/>
        </w:rPr>
        <w:t> </w:t>
      </w:r>
      <w:r w:rsidRPr="00961446">
        <w:rPr>
          <w:rFonts w:ascii="GHEA Grapalat" w:eastAsia="Times New Roman" w:hAnsi="GHEA Grapalat" w:cs="Times New Roman"/>
          <w:b/>
          <w:bCs/>
          <w:color w:val="000000"/>
          <w:sz w:val="24"/>
          <w:szCs w:val="24"/>
        </w:rPr>
        <w:t>ֆինանսական խումբը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խումբ</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որի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կազմում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առկա</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այնպիսի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իրավաբանակա</w:t>
      </w:r>
      <w:r w:rsidRPr="00961446">
        <w:rPr>
          <w:rFonts w:ascii="GHEA Grapalat" w:eastAsia="Times New Roman" w:hAnsi="GHEA Grapalat" w:cs="Times New Roman"/>
          <w:color w:val="000000"/>
          <w:sz w:val="24"/>
          <w:szCs w:val="24"/>
        </w:rPr>
        <w:t>ն անձ, որը ղեկավարում և համակարգում է խմբի անդամ` սույն օրենքի 3-րդ հոդվածի 1-ին մասի 4-րդ կետի «ա», «ե», «զ» կամ «է» ենթակետերով նախատեսված գործունեություն իրականացնող իրավաբանական անձանց (այդ թվում`</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փողերի</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լվացման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և</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ահաբեկչության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ֆինանսավորման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դեմ</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պայքար</w:t>
      </w:r>
      <w:r w:rsidRPr="00961446">
        <w:rPr>
          <w:rFonts w:ascii="GHEA Grapalat" w:eastAsia="Times New Roman" w:hAnsi="GHEA Grapalat" w:cs="Times New Roman"/>
          <w:color w:val="000000"/>
          <w:sz w:val="24"/>
          <w:szCs w:val="24"/>
        </w:rPr>
        <w:t>ի` ամբողջ խմբի համար կիրառելի քաղաքականություն և ընթացակարգեր իրականացնող մասնաճյուղերի և (կամ) ներկայացուցչությունների) գործառույթները՝ խմբի մակարդակով արդյունավետ, համախմբված վերահսկողություն իրականացնելու նպատակով:</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42)</w:t>
      </w:r>
      <w:r w:rsidRPr="00961446">
        <w:rPr>
          <w:rFonts w:ascii="Courier New" w:eastAsia="Times New Roman" w:hAnsi="Courier New" w:cs="Courier New"/>
          <w:color w:val="000000"/>
          <w:sz w:val="24"/>
          <w:szCs w:val="24"/>
        </w:rPr>
        <w:t> </w:t>
      </w:r>
      <w:r w:rsidRPr="00961446">
        <w:rPr>
          <w:rFonts w:ascii="GHEA Grapalat" w:eastAsia="Times New Roman" w:hAnsi="GHEA Grapalat" w:cs="Times New Roman"/>
          <w:b/>
          <w:bCs/>
          <w:color w:val="000000"/>
          <w:sz w:val="24"/>
          <w:szCs w:val="24"/>
        </w:rPr>
        <w:t>Միավորված ազգերի կազմակերպության անվտանգության խորհրդի բանաձևերով կամ դրանց համաձայն հրապարակված ցանկերը</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Միավորված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ազգերի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կազմակերպության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անվտանգության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խորհրդի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բանաձևերով</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դրանց</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համաձայն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հրապարակված՝</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ահաբեկչության</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կամ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զանգվածային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ոչնչացման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զենքի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տարածման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հետ</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կապված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անձանց</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ցանկերն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են</w:t>
      </w:r>
      <w:r w:rsidRPr="00961446">
        <w:rPr>
          <w:rFonts w:ascii="GHEA Grapalat" w:eastAsia="Times New Roman" w:hAnsi="GHEA Grapalat" w:cs="Times New Roman"/>
          <w:color w:val="000000"/>
          <w:sz w:val="24"/>
          <w:szCs w:val="24"/>
        </w:rPr>
        <w:t>:</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b/>
          <w:bCs/>
          <w:i/>
          <w:iCs/>
          <w:color w:val="000000"/>
          <w:sz w:val="24"/>
          <w:szCs w:val="24"/>
        </w:rPr>
        <w:t>(3-րդ հոդվածը լրաց., փոփ. 01.03.18 ՀՕ-139-Ն, լրաց. 17.01.18 ՀՕ-55-Ն, փոփ.</w:t>
      </w:r>
      <w:r w:rsidRPr="00961446">
        <w:rPr>
          <w:rFonts w:ascii="Courier New" w:eastAsia="Times New Roman" w:hAnsi="Courier New" w:cs="Courier New"/>
          <w:b/>
          <w:bCs/>
          <w:i/>
          <w:iCs/>
          <w:color w:val="000000"/>
          <w:sz w:val="24"/>
          <w:szCs w:val="24"/>
        </w:rPr>
        <w:t> </w:t>
      </w:r>
      <w:r w:rsidRPr="00961446">
        <w:rPr>
          <w:rFonts w:ascii="GHEA Grapalat" w:eastAsia="Times New Roman" w:hAnsi="GHEA Grapalat" w:cs="Times New Roman"/>
          <w:b/>
          <w:bCs/>
          <w:i/>
          <w:iCs/>
          <w:color w:val="000000"/>
          <w:sz w:val="24"/>
          <w:szCs w:val="24"/>
        </w:rPr>
        <w:t xml:space="preserve">21.01.20 </w:t>
      </w:r>
      <w:r w:rsidRPr="00961446">
        <w:rPr>
          <w:rFonts w:ascii="GHEA Grapalat" w:eastAsia="Times New Roman" w:hAnsi="GHEA Grapalat" w:cs="Arial Unicode"/>
          <w:b/>
          <w:bCs/>
          <w:i/>
          <w:iCs/>
          <w:color w:val="000000"/>
          <w:sz w:val="24"/>
          <w:szCs w:val="24"/>
        </w:rPr>
        <w:t>ՀՕ</w:t>
      </w:r>
      <w:r w:rsidRPr="00961446">
        <w:rPr>
          <w:rFonts w:ascii="GHEA Grapalat" w:eastAsia="Times New Roman" w:hAnsi="GHEA Grapalat" w:cs="Times New Roman"/>
          <w:b/>
          <w:bCs/>
          <w:i/>
          <w:iCs/>
          <w:color w:val="000000"/>
          <w:sz w:val="24"/>
          <w:szCs w:val="24"/>
        </w:rPr>
        <w:t>-51-</w:t>
      </w:r>
      <w:r w:rsidRPr="00961446">
        <w:rPr>
          <w:rFonts w:ascii="GHEA Grapalat" w:eastAsia="Times New Roman" w:hAnsi="GHEA Grapalat" w:cs="Arial Unicode"/>
          <w:b/>
          <w:bCs/>
          <w:i/>
          <w:iCs/>
          <w:color w:val="000000"/>
          <w:sz w:val="24"/>
          <w:szCs w:val="24"/>
        </w:rPr>
        <w:t>Ն</w:t>
      </w:r>
      <w:r w:rsidRPr="00961446">
        <w:rPr>
          <w:rFonts w:ascii="GHEA Grapalat" w:eastAsia="Times New Roman" w:hAnsi="GHEA Grapalat" w:cs="Times New Roman"/>
          <w:b/>
          <w:bCs/>
          <w:i/>
          <w:iCs/>
          <w:color w:val="000000"/>
          <w:sz w:val="24"/>
          <w:szCs w:val="24"/>
        </w:rPr>
        <w:t xml:space="preserve">, 25.03.20 </w:t>
      </w:r>
      <w:r w:rsidRPr="00961446">
        <w:rPr>
          <w:rFonts w:ascii="GHEA Grapalat" w:eastAsia="Times New Roman" w:hAnsi="GHEA Grapalat" w:cs="Arial Unicode"/>
          <w:b/>
          <w:bCs/>
          <w:i/>
          <w:iCs/>
          <w:color w:val="000000"/>
          <w:sz w:val="24"/>
          <w:szCs w:val="24"/>
        </w:rPr>
        <w:t>ՀՕ</w:t>
      </w:r>
      <w:r w:rsidRPr="00961446">
        <w:rPr>
          <w:rFonts w:ascii="GHEA Grapalat" w:eastAsia="Times New Roman" w:hAnsi="GHEA Grapalat" w:cs="Times New Roman"/>
          <w:b/>
          <w:bCs/>
          <w:i/>
          <w:iCs/>
          <w:color w:val="000000"/>
          <w:sz w:val="24"/>
          <w:szCs w:val="24"/>
        </w:rPr>
        <w:t>-187-</w:t>
      </w:r>
      <w:r w:rsidRPr="00961446">
        <w:rPr>
          <w:rFonts w:ascii="GHEA Grapalat" w:eastAsia="Times New Roman" w:hAnsi="GHEA Grapalat" w:cs="Arial Unicode"/>
          <w:b/>
          <w:bCs/>
          <w:i/>
          <w:iCs/>
          <w:color w:val="000000"/>
          <w:sz w:val="24"/>
          <w:szCs w:val="24"/>
        </w:rPr>
        <w:t>Ն</w:t>
      </w:r>
      <w:r w:rsidRPr="00961446">
        <w:rPr>
          <w:rFonts w:ascii="GHEA Grapalat" w:eastAsia="Times New Roman" w:hAnsi="GHEA Grapalat" w:cs="Times New Roman"/>
          <w:b/>
          <w:bCs/>
          <w:i/>
          <w:iCs/>
          <w:color w:val="000000"/>
          <w:sz w:val="24"/>
          <w:szCs w:val="24"/>
        </w:rPr>
        <w:t xml:space="preserve">, </w:t>
      </w:r>
      <w:r w:rsidRPr="00961446">
        <w:rPr>
          <w:rFonts w:ascii="GHEA Grapalat" w:eastAsia="Times New Roman" w:hAnsi="GHEA Grapalat" w:cs="Arial Unicode"/>
          <w:b/>
          <w:bCs/>
          <w:i/>
          <w:iCs/>
          <w:color w:val="000000"/>
          <w:sz w:val="24"/>
          <w:szCs w:val="24"/>
        </w:rPr>
        <w:t>լրաց</w:t>
      </w:r>
      <w:r w:rsidRPr="00961446">
        <w:rPr>
          <w:rFonts w:ascii="GHEA Grapalat" w:eastAsia="Times New Roman" w:hAnsi="GHEA Grapalat" w:cs="Times New Roman"/>
          <w:b/>
          <w:bCs/>
          <w:i/>
          <w:iCs/>
          <w:color w:val="000000"/>
          <w:sz w:val="24"/>
          <w:szCs w:val="24"/>
        </w:rPr>
        <w:t xml:space="preserve">., </w:t>
      </w:r>
      <w:r w:rsidRPr="00961446">
        <w:rPr>
          <w:rFonts w:ascii="GHEA Grapalat" w:eastAsia="Times New Roman" w:hAnsi="GHEA Grapalat" w:cs="Arial Unicode"/>
          <w:b/>
          <w:bCs/>
          <w:i/>
          <w:iCs/>
          <w:color w:val="000000"/>
          <w:sz w:val="24"/>
          <w:szCs w:val="24"/>
        </w:rPr>
        <w:t>փոփ</w:t>
      </w:r>
      <w:r w:rsidRPr="00961446">
        <w:rPr>
          <w:rFonts w:ascii="GHEA Grapalat" w:eastAsia="Times New Roman" w:hAnsi="GHEA Grapalat" w:cs="Times New Roman"/>
          <w:b/>
          <w:bCs/>
          <w:i/>
          <w:iCs/>
          <w:color w:val="000000"/>
          <w:sz w:val="24"/>
          <w:szCs w:val="24"/>
        </w:rPr>
        <w:t xml:space="preserve">., </w:t>
      </w:r>
      <w:r w:rsidRPr="00961446">
        <w:rPr>
          <w:rFonts w:ascii="GHEA Grapalat" w:eastAsia="Times New Roman" w:hAnsi="GHEA Grapalat" w:cs="Arial Unicode"/>
          <w:b/>
          <w:bCs/>
          <w:i/>
          <w:iCs/>
          <w:color w:val="000000"/>
          <w:sz w:val="24"/>
          <w:szCs w:val="24"/>
        </w:rPr>
        <w:t>խմբ</w:t>
      </w:r>
      <w:r w:rsidRPr="00961446">
        <w:rPr>
          <w:rFonts w:ascii="GHEA Grapalat" w:eastAsia="Times New Roman" w:hAnsi="GHEA Grapalat" w:cs="Times New Roman"/>
          <w:b/>
          <w:bCs/>
          <w:i/>
          <w:iCs/>
          <w:color w:val="000000"/>
          <w:sz w:val="24"/>
          <w:szCs w:val="24"/>
        </w:rPr>
        <w:t>.</w:t>
      </w:r>
      <w:r w:rsidRPr="00961446">
        <w:rPr>
          <w:rFonts w:ascii="Courier New" w:eastAsia="Times New Roman" w:hAnsi="Courier New" w:cs="Courier New"/>
          <w:b/>
          <w:bCs/>
          <w:i/>
          <w:iCs/>
          <w:color w:val="000000"/>
          <w:sz w:val="24"/>
          <w:szCs w:val="24"/>
        </w:rPr>
        <w:t> </w:t>
      </w:r>
      <w:r w:rsidRPr="00961446">
        <w:rPr>
          <w:rFonts w:ascii="GHEA Grapalat" w:eastAsia="Times New Roman" w:hAnsi="GHEA Grapalat" w:cs="Times New Roman"/>
          <w:b/>
          <w:bCs/>
          <w:i/>
          <w:iCs/>
          <w:color w:val="000000"/>
          <w:sz w:val="24"/>
          <w:szCs w:val="24"/>
        </w:rPr>
        <w:t xml:space="preserve">30.06.21 </w:t>
      </w:r>
      <w:r w:rsidRPr="00961446">
        <w:rPr>
          <w:rFonts w:ascii="GHEA Grapalat" w:eastAsia="Times New Roman" w:hAnsi="GHEA Grapalat" w:cs="Arial Unicode"/>
          <w:b/>
          <w:bCs/>
          <w:i/>
          <w:iCs/>
          <w:color w:val="000000"/>
          <w:sz w:val="24"/>
          <w:szCs w:val="24"/>
        </w:rPr>
        <w:t>ՀՕ</w:t>
      </w:r>
      <w:r w:rsidRPr="00961446">
        <w:rPr>
          <w:rFonts w:ascii="GHEA Grapalat" w:eastAsia="Times New Roman" w:hAnsi="GHEA Grapalat" w:cs="Times New Roman"/>
          <w:b/>
          <w:bCs/>
          <w:i/>
          <w:iCs/>
          <w:color w:val="000000"/>
          <w:sz w:val="24"/>
          <w:szCs w:val="24"/>
        </w:rPr>
        <w:t>-296-</w:t>
      </w:r>
      <w:r w:rsidRPr="00961446">
        <w:rPr>
          <w:rFonts w:ascii="GHEA Grapalat" w:eastAsia="Times New Roman" w:hAnsi="GHEA Grapalat" w:cs="Arial Unicode"/>
          <w:b/>
          <w:bCs/>
          <w:i/>
          <w:iCs/>
          <w:color w:val="000000"/>
          <w:sz w:val="24"/>
          <w:szCs w:val="24"/>
        </w:rPr>
        <w:t>Ն</w:t>
      </w:r>
      <w:r w:rsidRPr="00961446">
        <w:rPr>
          <w:rFonts w:ascii="GHEA Grapalat" w:eastAsia="Times New Roman" w:hAnsi="GHEA Grapalat" w:cs="Times New Roman"/>
          <w:b/>
          <w:bCs/>
          <w:i/>
          <w:iCs/>
          <w:color w:val="000000"/>
          <w:sz w:val="24"/>
          <w:szCs w:val="24"/>
        </w:rPr>
        <w:t xml:space="preserve">, </w:t>
      </w:r>
      <w:r w:rsidRPr="00961446">
        <w:rPr>
          <w:rFonts w:ascii="GHEA Grapalat" w:eastAsia="Times New Roman" w:hAnsi="GHEA Grapalat" w:cs="Arial Unicode"/>
          <w:b/>
          <w:bCs/>
          <w:i/>
          <w:iCs/>
          <w:color w:val="000000"/>
          <w:sz w:val="24"/>
          <w:szCs w:val="24"/>
        </w:rPr>
        <w:t>փոփ</w:t>
      </w:r>
      <w:r w:rsidRPr="00961446">
        <w:rPr>
          <w:rFonts w:ascii="GHEA Grapalat" w:eastAsia="Times New Roman" w:hAnsi="GHEA Grapalat" w:cs="Times New Roman"/>
          <w:b/>
          <w:bCs/>
          <w:i/>
          <w:iCs/>
          <w:color w:val="000000"/>
          <w:sz w:val="24"/>
          <w:szCs w:val="24"/>
        </w:rPr>
        <w:t xml:space="preserve">. 09.06.22 </w:t>
      </w:r>
      <w:r w:rsidRPr="00961446">
        <w:rPr>
          <w:rFonts w:ascii="GHEA Grapalat" w:eastAsia="Times New Roman" w:hAnsi="GHEA Grapalat" w:cs="Arial Unicode"/>
          <w:b/>
          <w:bCs/>
          <w:i/>
          <w:iCs/>
          <w:color w:val="000000"/>
          <w:sz w:val="24"/>
          <w:szCs w:val="24"/>
        </w:rPr>
        <w:t>ՀՕ</w:t>
      </w:r>
      <w:r w:rsidRPr="00961446">
        <w:rPr>
          <w:rFonts w:ascii="GHEA Grapalat" w:eastAsia="Times New Roman" w:hAnsi="GHEA Grapalat" w:cs="Times New Roman"/>
          <w:b/>
          <w:bCs/>
          <w:i/>
          <w:iCs/>
          <w:color w:val="000000"/>
          <w:sz w:val="24"/>
          <w:szCs w:val="24"/>
        </w:rPr>
        <w:t>-179-</w:t>
      </w:r>
      <w:r w:rsidRPr="00961446">
        <w:rPr>
          <w:rFonts w:ascii="GHEA Grapalat" w:eastAsia="Times New Roman" w:hAnsi="GHEA Grapalat" w:cs="Arial Unicode"/>
          <w:b/>
          <w:bCs/>
          <w:i/>
          <w:iCs/>
          <w:color w:val="000000"/>
          <w:sz w:val="24"/>
          <w:szCs w:val="24"/>
        </w:rPr>
        <w:t>Ն</w:t>
      </w:r>
      <w:r w:rsidRPr="00961446">
        <w:rPr>
          <w:rFonts w:ascii="GHEA Grapalat" w:eastAsia="Times New Roman" w:hAnsi="GHEA Grapalat" w:cs="Times New Roman"/>
          <w:b/>
          <w:bCs/>
          <w:i/>
          <w:iCs/>
          <w:color w:val="000000"/>
          <w:sz w:val="24"/>
          <w:szCs w:val="24"/>
        </w:rPr>
        <w:t>)</w:t>
      </w:r>
    </w:p>
    <w:p w:rsidR="00173CD3" w:rsidRDefault="00173CD3">
      <w:pPr>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671"/>
      </w:tblGrid>
      <w:tr w:rsidR="00961446" w:rsidRPr="00961446" w:rsidTr="00961446">
        <w:trPr>
          <w:tblCellSpacing w:w="7" w:type="dxa"/>
        </w:trPr>
        <w:tc>
          <w:tcPr>
            <w:tcW w:w="2025" w:type="dxa"/>
            <w:shd w:val="clear" w:color="auto" w:fill="FFFFFF"/>
            <w:hideMark/>
          </w:tcPr>
          <w:p w:rsidR="00961446" w:rsidRPr="00961446" w:rsidRDefault="00961446" w:rsidP="00961446">
            <w:pPr>
              <w:spacing w:after="0" w:line="240" w:lineRule="auto"/>
              <w:jc w:val="center"/>
              <w:rPr>
                <w:rFonts w:ascii="GHEA Grapalat" w:eastAsia="Times New Roman" w:hAnsi="GHEA Grapalat" w:cs="Times New Roman"/>
                <w:color w:val="000000"/>
                <w:sz w:val="24"/>
                <w:szCs w:val="24"/>
              </w:rPr>
            </w:pPr>
            <w:r w:rsidRPr="00961446">
              <w:rPr>
                <w:rFonts w:ascii="GHEA Grapalat" w:eastAsia="Times New Roman" w:hAnsi="GHEA Grapalat" w:cs="Times New Roman"/>
                <w:b/>
                <w:bCs/>
                <w:color w:val="000000"/>
                <w:sz w:val="24"/>
                <w:szCs w:val="24"/>
              </w:rPr>
              <w:t>Հոդված 6.</w:t>
            </w:r>
          </w:p>
        </w:tc>
        <w:tc>
          <w:tcPr>
            <w:tcW w:w="0" w:type="auto"/>
            <w:shd w:val="clear" w:color="auto" w:fill="FFFFFF"/>
            <w:vAlign w:val="center"/>
            <w:hideMark/>
          </w:tcPr>
          <w:p w:rsidR="00961446" w:rsidRPr="00961446" w:rsidRDefault="00961446" w:rsidP="00961446">
            <w:pPr>
              <w:spacing w:after="0" w:line="240" w:lineRule="auto"/>
              <w:rPr>
                <w:rFonts w:ascii="GHEA Grapalat" w:eastAsia="Times New Roman" w:hAnsi="GHEA Grapalat" w:cs="Times New Roman"/>
                <w:color w:val="000000"/>
                <w:sz w:val="24"/>
                <w:szCs w:val="24"/>
              </w:rPr>
            </w:pPr>
            <w:r w:rsidRPr="00961446">
              <w:rPr>
                <w:rFonts w:ascii="GHEA Grapalat" w:eastAsia="Times New Roman" w:hAnsi="GHEA Grapalat" w:cs="Times New Roman"/>
                <w:b/>
                <w:bCs/>
                <w:color w:val="000000"/>
                <w:sz w:val="24"/>
                <w:szCs w:val="24"/>
              </w:rPr>
              <w:t xml:space="preserve">Տեղեկացման ենթակա գործարքը կամ գործարար </w:t>
            </w:r>
            <w:r w:rsidRPr="00961446">
              <w:rPr>
                <w:rFonts w:ascii="GHEA Grapalat" w:eastAsia="Times New Roman" w:hAnsi="GHEA Grapalat" w:cs="Times New Roman"/>
                <w:b/>
                <w:bCs/>
                <w:color w:val="000000"/>
                <w:sz w:val="24"/>
                <w:szCs w:val="24"/>
              </w:rPr>
              <w:lastRenderedPageBreak/>
              <w:t>հարաբերությունը</w:t>
            </w:r>
          </w:p>
        </w:tc>
      </w:tr>
    </w:tbl>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Courier New" w:eastAsia="Times New Roman" w:hAnsi="Courier New" w:cs="Courier New"/>
          <w:color w:val="000000"/>
          <w:sz w:val="24"/>
          <w:szCs w:val="24"/>
        </w:rPr>
        <w:lastRenderedPageBreak/>
        <w:t> </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1. Հաշվետվություն տրամադրող անձը լիազոր մարմին հաշվետվություն է ներկայացնում կասկածելի գործարքի կամ գործարար հարաբերության և (կամ) պարտադիր տեղեկացման ենթակա գործարքի վերաբերյալ:</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2. Կասկածելի գործարքի կամ գործարար հարաբերության վերաբերյալ հաշվետվությունը տրամադրվում է հաշվետվություն տրամադրող բոլոր անձանց կողմից, ըստ հաշվետվություն տրամադրող յուրաքանչյուր անձի համար սահմանված գործարքների կամ գործարար հարաբերությունների տեսակների, անկախ դրանցում ներգրավված գումարի չափից, բացառությամբ սույն հոդվածի 4-րդ մասի 5-րդ կետով սահմանված դեպքի:</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3. Պարտադիր տեղեկացման ենթակա գործարքի վերաբերյալ հաշվետվությունը տրամադրվում է հաշվետվություն տրամադրող հետևյալ անձանց կողմից` ըստ գործարքների որոշակի տեսակների և սահմանաչափերի, որոնք են՝</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1) ֆինանսական հաստատությունների դեպքում՝ անկանխիկ գործարքներ, որոնց գումարը հավասար է կամ</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գերազանցում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20 </w:t>
      </w:r>
      <w:r w:rsidRPr="00961446">
        <w:rPr>
          <w:rFonts w:ascii="GHEA Grapalat" w:eastAsia="Times New Roman" w:hAnsi="GHEA Grapalat" w:cs="Arial Unicode"/>
          <w:color w:val="000000"/>
          <w:sz w:val="24"/>
          <w:szCs w:val="24"/>
        </w:rPr>
        <w:t>միլիոն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դրամը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ինչպես</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նաև</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կանխիկի</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հետ</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կապված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գործարքներ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որոնց</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գումարը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հավասար</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կամ</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գերազանցում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5 </w:t>
      </w:r>
      <w:r w:rsidRPr="00961446">
        <w:rPr>
          <w:rFonts w:ascii="GHEA Grapalat" w:eastAsia="Times New Roman" w:hAnsi="GHEA Grapalat" w:cs="Arial Unicode"/>
          <w:color w:val="000000"/>
          <w:sz w:val="24"/>
          <w:szCs w:val="24"/>
        </w:rPr>
        <w:t>միլիոն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դրամը</w:t>
      </w:r>
      <w:r w:rsidRPr="00961446">
        <w:rPr>
          <w:rFonts w:ascii="GHEA Grapalat" w:eastAsia="Times New Roman" w:hAnsi="GHEA Grapalat" w:cs="Times New Roman"/>
          <w:color w:val="000000"/>
          <w:sz w:val="24"/>
          <w:szCs w:val="24"/>
        </w:rPr>
        <w:t>.</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2) նոտարների</w:t>
      </w:r>
      <w:del w:id="7" w:author="Marine Asatryan" w:date="2022-12-20T16:46:00Z">
        <w:r w:rsidRPr="00961446" w:rsidDel="00961446">
          <w:rPr>
            <w:rFonts w:ascii="GHEA Grapalat" w:eastAsia="Times New Roman" w:hAnsi="GHEA Grapalat" w:cs="Times New Roman"/>
            <w:color w:val="000000"/>
            <w:sz w:val="24"/>
            <w:szCs w:val="24"/>
          </w:rPr>
          <w:delText>, խաղատների, շահումով խաղերի, ներառյալ՝ ինտերնետ շահումով խաղերի, վիճակախաղերի կազմակերպիչների</w:delText>
        </w:r>
      </w:del>
      <w:ins w:id="8" w:author="Marine Asatryan" w:date="2022-12-20T16:46:00Z">
        <w:r w:rsidRPr="00961446">
          <w:rPr>
            <w:rFonts w:ascii="GHEA Grapalat" w:eastAsia="Times New Roman" w:hAnsi="GHEA Grapalat" w:cs="Times New Roman"/>
            <w:color w:val="000000"/>
            <w:sz w:val="24"/>
            <w:szCs w:val="24"/>
            <w:lang w:val="hy-AM"/>
          </w:rPr>
          <w:t xml:space="preserve"> </w:t>
        </w:r>
        <w:r w:rsidRPr="00490B01">
          <w:rPr>
            <w:rFonts w:ascii="GHEA Grapalat" w:eastAsia="Times New Roman" w:hAnsi="GHEA Grapalat" w:cs="Times New Roman"/>
            <w:color w:val="000000"/>
            <w:sz w:val="24"/>
            <w:szCs w:val="24"/>
            <w:lang w:val="hy-AM"/>
          </w:rPr>
          <w:t>մոլ</w:t>
        </w:r>
      </w:ins>
      <w:ins w:id="9" w:author="Marine Asatryan" w:date="2023-03-21T17:35:00Z">
        <w:r w:rsidR="006D021D">
          <w:rPr>
            <w:rFonts w:ascii="GHEA Grapalat" w:eastAsia="Times New Roman" w:hAnsi="GHEA Grapalat" w:cs="Times New Roman"/>
            <w:color w:val="000000"/>
            <w:sz w:val="24"/>
            <w:szCs w:val="24"/>
          </w:rPr>
          <w:t>ե</w:t>
        </w:r>
      </w:ins>
      <w:ins w:id="10" w:author="Marine Asatryan" w:date="2022-12-20T16:46:00Z">
        <w:r w:rsidRPr="00490B01">
          <w:rPr>
            <w:rFonts w:ascii="GHEA Grapalat" w:eastAsia="Times New Roman" w:hAnsi="GHEA Grapalat" w:cs="Times New Roman"/>
            <w:color w:val="000000"/>
            <w:sz w:val="24"/>
            <w:szCs w:val="24"/>
            <w:lang w:val="hy-AM"/>
          </w:rPr>
          <w:t>խաղերի, ինտերնետային մոլ</w:t>
        </w:r>
      </w:ins>
      <w:ins w:id="11" w:author="Marine Asatryan" w:date="2023-03-21T17:35:00Z">
        <w:r w:rsidR="006D021D">
          <w:rPr>
            <w:rFonts w:ascii="GHEA Grapalat" w:eastAsia="Times New Roman" w:hAnsi="GHEA Grapalat" w:cs="Times New Roman"/>
            <w:color w:val="000000"/>
            <w:sz w:val="24"/>
            <w:szCs w:val="24"/>
          </w:rPr>
          <w:t>ե</w:t>
        </w:r>
      </w:ins>
      <w:ins w:id="12" w:author="Marine Asatryan" w:date="2022-12-20T16:46:00Z">
        <w:r w:rsidRPr="00490B01">
          <w:rPr>
            <w:rFonts w:ascii="GHEA Grapalat" w:eastAsia="Times New Roman" w:hAnsi="GHEA Grapalat" w:cs="Times New Roman"/>
            <w:color w:val="000000"/>
            <w:sz w:val="24"/>
            <w:szCs w:val="24"/>
            <w:lang w:val="hy-AM"/>
          </w:rPr>
          <w:t>խաղերի, վիճակախաղերի, բուքմեյքերային գործունեության միջոցով կազմակերպվող խաղերի կազմակերպիչների</w:t>
        </w:r>
      </w:ins>
      <w:r w:rsidRPr="00961446">
        <w:rPr>
          <w:rFonts w:ascii="GHEA Grapalat" w:eastAsia="Times New Roman" w:hAnsi="GHEA Grapalat" w:cs="Times New Roman"/>
          <w:color w:val="000000"/>
          <w:sz w:val="24"/>
          <w:szCs w:val="24"/>
        </w:rPr>
        <w:t>, իրավաբանական անձանց գրանցող պետական մարմնի (պետական ռեգիստրի), ինչպես նաև անշարժ գույքի պետական միասնական կադաստր վարող լիազոր մարմնի դեպքում՝ գործարքներ, որոնց գումարը հավասար է կամ</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գերազանցում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20 </w:t>
      </w:r>
      <w:r w:rsidRPr="00961446">
        <w:rPr>
          <w:rFonts w:ascii="GHEA Grapalat" w:eastAsia="Times New Roman" w:hAnsi="GHEA Grapalat" w:cs="Arial Unicode"/>
          <w:color w:val="000000"/>
          <w:sz w:val="24"/>
          <w:szCs w:val="24"/>
        </w:rPr>
        <w:t>միլիոն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դրամը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բացառութ</w:t>
      </w:r>
      <w:r w:rsidRPr="00961446">
        <w:rPr>
          <w:rFonts w:ascii="GHEA Grapalat" w:eastAsia="Times New Roman" w:hAnsi="GHEA Grapalat" w:cs="Times New Roman"/>
          <w:color w:val="000000"/>
          <w:sz w:val="24"/>
          <w:szCs w:val="24"/>
        </w:rPr>
        <w:t>յամբ անշարժ գույքի առուվաճառքի գործարքների, որոնց դեպքում հաշվետվություն տրամադրվում է, եթե դրանց գումարը հավասար է կամ</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գերազանցում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50 </w:t>
      </w:r>
      <w:r w:rsidRPr="00961446">
        <w:rPr>
          <w:rFonts w:ascii="GHEA Grapalat" w:eastAsia="Times New Roman" w:hAnsi="GHEA Grapalat" w:cs="Arial Unicode"/>
          <w:color w:val="000000"/>
          <w:sz w:val="24"/>
          <w:szCs w:val="24"/>
        </w:rPr>
        <w:t>միլիոն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դրամը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Սույն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կետով</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սահմանված</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գործարքները</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կանխիկով</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իրականացվելու</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դեպքում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հաշվետվություն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տրամադրվում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եթե</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դրանց</w:t>
      </w:r>
      <w:r w:rsidRPr="00961446">
        <w:rPr>
          <w:rFonts w:ascii="GHEA Grapalat" w:eastAsia="Times New Roman" w:hAnsi="GHEA Grapalat" w:cs="Times New Roman"/>
          <w:color w:val="000000"/>
          <w:sz w:val="24"/>
          <w:szCs w:val="24"/>
        </w:rPr>
        <w:t xml:space="preserve"> գումարը հավասար է կամ</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գերազանցում</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է</w:t>
      </w:r>
      <w:r w:rsidRPr="00961446">
        <w:rPr>
          <w:rFonts w:ascii="GHEA Grapalat" w:eastAsia="Times New Roman" w:hAnsi="GHEA Grapalat" w:cs="Times New Roman"/>
          <w:color w:val="000000"/>
          <w:sz w:val="24"/>
          <w:szCs w:val="24"/>
        </w:rPr>
        <w:t xml:space="preserve"> 5 </w:t>
      </w:r>
      <w:r w:rsidRPr="00961446">
        <w:rPr>
          <w:rFonts w:ascii="GHEA Grapalat" w:eastAsia="Times New Roman" w:hAnsi="GHEA Grapalat" w:cs="Arial Unicode"/>
          <w:color w:val="000000"/>
          <w:sz w:val="24"/>
          <w:szCs w:val="24"/>
        </w:rPr>
        <w:t>միլիոն</w:t>
      </w:r>
      <w:r w:rsidRPr="00961446">
        <w:rPr>
          <w:rFonts w:ascii="GHEA Grapalat" w:eastAsia="Times New Roman" w:hAnsi="GHEA Grapalat" w:cs="Times New Roman"/>
          <w:color w:val="000000"/>
          <w:sz w:val="24"/>
          <w:szCs w:val="24"/>
        </w:rPr>
        <w:t xml:space="preserve"> </w:t>
      </w:r>
      <w:r w:rsidRPr="00961446">
        <w:rPr>
          <w:rFonts w:ascii="GHEA Grapalat" w:eastAsia="Times New Roman" w:hAnsi="GHEA Grapalat" w:cs="Arial Unicode"/>
          <w:color w:val="000000"/>
          <w:sz w:val="24"/>
          <w:szCs w:val="24"/>
        </w:rPr>
        <w:t>դրամը</w:t>
      </w:r>
      <w:r w:rsidRPr="00961446">
        <w:rPr>
          <w:rFonts w:ascii="GHEA Grapalat" w:eastAsia="Times New Roman" w:hAnsi="GHEA Grapalat" w:cs="Times New Roman"/>
          <w:color w:val="000000"/>
          <w:sz w:val="24"/>
          <w:szCs w:val="24"/>
        </w:rPr>
        <w:t>:</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4. Սույն հոդվածի 2-րդ և (կամ) 3-րդ մասերով սահմանված հաշվետվություն տրամադրելու պարտականությունը սույն մասի 1-5-րդ կետերով հաշվետվություն տրամադրող անձանց նկատմամբ տարածվում է հետևյալ դեպքերում`</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1) </w:t>
      </w:r>
      <w:proofErr w:type="gramStart"/>
      <w:r w:rsidRPr="00961446">
        <w:rPr>
          <w:rFonts w:ascii="GHEA Grapalat" w:eastAsia="Times New Roman" w:hAnsi="GHEA Grapalat" w:cs="Times New Roman"/>
          <w:color w:val="000000"/>
          <w:sz w:val="24"/>
          <w:szCs w:val="24"/>
        </w:rPr>
        <w:t>նոտարների</w:t>
      </w:r>
      <w:proofErr w:type="gramEnd"/>
      <w:r w:rsidRPr="00961446">
        <w:rPr>
          <w:rFonts w:ascii="GHEA Grapalat" w:eastAsia="Times New Roman" w:hAnsi="GHEA Grapalat" w:cs="Times New Roman"/>
          <w:color w:val="000000"/>
          <w:sz w:val="24"/>
          <w:szCs w:val="24"/>
        </w:rPr>
        <w:t>, փաստաբանների, ինչպես նաև իրավաբանական ծառայություններ մատուցող անհատ ձեռնարկատերերի և իրավաբանական անձանց, անհատ ձեռնարկատեր հաշվապահների և հաշվապահական գործունեություն իրականացնող իրավաբանական անձանց, աուդիտորական կազմակերպությունների և աուդիտորների նկատմամբ` միայն հետևյալ տեսակի գործարքների կամ գործարար հարաբերությունների նախապատրաստման կամ իրականացման մասով՝</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ա. </w:t>
      </w:r>
      <w:proofErr w:type="gramStart"/>
      <w:r w:rsidRPr="00961446">
        <w:rPr>
          <w:rFonts w:ascii="GHEA Grapalat" w:eastAsia="Times New Roman" w:hAnsi="GHEA Grapalat" w:cs="Times New Roman"/>
          <w:color w:val="000000"/>
          <w:sz w:val="24"/>
          <w:szCs w:val="24"/>
        </w:rPr>
        <w:t>անշարժ</w:t>
      </w:r>
      <w:proofErr w:type="gramEnd"/>
      <w:r w:rsidRPr="00961446">
        <w:rPr>
          <w:rFonts w:ascii="GHEA Grapalat" w:eastAsia="Times New Roman" w:hAnsi="GHEA Grapalat" w:cs="Times New Roman"/>
          <w:color w:val="000000"/>
          <w:sz w:val="24"/>
          <w:szCs w:val="24"/>
        </w:rPr>
        <w:t xml:space="preserve"> գույքի առուվաճառք,</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բ. </w:t>
      </w:r>
      <w:proofErr w:type="gramStart"/>
      <w:r w:rsidRPr="00961446">
        <w:rPr>
          <w:rFonts w:ascii="GHEA Grapalat" w:eastAsia="Times New Roman" w:hAnsi="GHEA Grapalat" w:cs="Times New Roman"/>
          <w:color w:val="000000"/>
          <w:sz w:val="24"/>
          <w:szCs w:val="24"/>
        </w:rPr>
        <w:t>հաճախորդի</w:t>
      </w:r>
      <w:proofErr w:type="gramEnd"/>
      <w:r w:rsidRPr="00961446">
        <w:rPr>
          <w:rFonts w:ascii="GHEA Grapalat" w:eastAsia="Times New Roman" w:hAnsi="GHEA Grapalat" w:cs="Times New Roman"/>
          <w:color w:val="000000"/>
          <w:sz w:val="24"/>
          <w:szCs w:val="24"/>
        </w:rPr>
        <w:t xml:space="preserve"> գույքի կառավարում,</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lastRenderedPageBreak/>
        <w:t xml:space="preserve">գ. </w:t>
      </w:r>
      <w:proofErr w:type="gramStart"/>
      <w:r w:rsidRPr="00961446">
        <w:rPr>
          <w:rFonts w:ascii="GHEA Grapalat" w:eastAsia="Times New Roman" w:hAnsi="GHEA Grapalat" w:cs="Times New Roman"/>
          <w:color w:val="000000"/>
          <w:sz w:val="24"/>
          <w:szCs w:val="24"/>
        </w:rPr>
        <w:t>բանկային</w:t>
      </w:r>
      <w:proofErr w:type="gramEnd"/>
      <w:r w:rsidRPr="00961446">
        <w:rPr>
          <w:rFonts w:ascii="GHEA Grapalat" w:eastAsia="Times New Roman" w:hAnsi="GHEA Grapalat" w:cs="Times New Roman"/>
          <w:color w:val="000000"/>
          <w:sz w:val="24"/>
          <w:szCs w:val="24"/>
        </w:rPr>
        <w:t xml:space="preserve"> և արժեթղթային հաշիվների կառավարում,</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դ. </w:t>
      </w:r>
      <w:proofErr w:type="gramStart"/>
      <w:r w:rsidRPr="00961446">
        <w:rPr>
          <w:rFonts w:ascii="GHEA Grapalat" w:eastAsia="Times New Roman" w:hAnsi="GHEA Grapalat" w:cs="Times New Roman"/>
          <w:color w:val="000000"/>
          <w:sz w:val="24"/>
          <w:szCs w:val="24"/>
        </w:rPr>
        <w:t>իրավաբանական</w:t>
      </w:r>
      <w:proofErr w:type="gramEnd"/>
      <w:r w:rsidRPr="00961446">
        <w:rPr>
          <w:rFonts w:ascii="GHEA Grapalat" w:eastAsia="Times New Roman" w:hAnsi="GHEA Grapalat" w:cs="Times New Roman"/>
          <w:color w:val="000000"/>
          <w:sz w:val="24"/>
          <w:szCs w:val="24"/>
        </w:rPr>
        <w:t xml:space="preserve"> անձանց հիմնադրման, գործունեության կամ կառավարման համար գույքի տրամադրում,</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ե. </w:t>
      </w:r>
      <w:proofErr w:type="gramStart"/>
      <w:r w:rsidRPr="00961446">
        <w:rPr>
          <w:rFonts w:ascii="GHEA Grapalat" w:eastAsia="Times New Roman" w:hAnsi="GHEA Grapalat" w:cs="Times New Roman"/>
          <w:color w:val="000000"/>
          <w:sz w:val="24"/>
          <w:szCs w:val="24"/>
        </w:rPr>
        <w:t>իրավաբանական</w:t>
      </w:r>
      <w:proofErr w:type="gramEnd"/>
      <w:r w:rsidRPr="00961446">
        <w:rPr>
          <w:rFonts w:ascii="GHEA Grapalat" w:eastAsia="Times New Roman" w:hAnsi="GHEA Grapalat" w:cs="Times New Roman"/>
          <w:color w:val="000000"/>
          <w:sz w:val="24"/>
          <w:szCs w:val="24"/>
        </w:rPr>
        <w:t xml:space="preserve"> անձանց հիմնադրման, գործունեության կամ կառավարման գործառույթների իրականացում, ինչպես նաև իրավաբանական անձանց կանոնադրական (բաժնեհավաք և այլն) կապիտալում բաժնեմասի (մասնակցության, փայի և այլն) օտարում (ձեռք բերում), կամ իրավաբանական անձանց անվանական կամ շուկայական արժեքով բաժնետոմսերի (բաժնեմասերի, փայերի և այլն) օտարում (ձեռք բերում).</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2</w:t>
      </w:r>
      <w:del w:id="13" w:author="Marine Asatryan" w:date="2022-12-20T16:48:00Z">
        <w:r w:rsidRPr="00961446" w:rsidDel="00961446">
          <w:rPr>
            <w:rFonts w:ascii="GHEA Grapalat" w:eastAsia="Times New Roman" w:hAnsi="GHEA Grapalat" w:cs="Times New Roman"/>
            <w:color w:val="000000"/>
            <w:sz w:val="24"/>
            <w:szCs w:val="24"/>
          </w:rPr>
          <w:delText>) խաղատների, շահումով խաղերի, ներառյալ՝ ինտերնետ շահումով խաղերի, վիճակախաղերի կազմակերպիչների</w:delText>
        </w:r>
      </w:del>
      <w:ins w:id="14" w:author="Marine Asatryan" w:date="2022-12-20T16:48:00Z">
        <w:r w:rsidRPr="00961446">
          <w:rPr>
            <w:rFonts w:ascii="GHEA Grapalat" w:eastAsia="Times New Roman" w:hAnsi="GHEA Grapalat" w:cs="Times New Roman"/>
            <w:color w:val="000000"/>
            <w:sz w:val="24"/>
            <w:szCs w:val="24"/>
            <w:lang w:val="hy-AM"/>
          </w:rPr>
          <w:t xml:space="preserve"> </w:t>
        </w:r>
        <w:r w:rsidRPr="00490B01">
          <w:rPr>
            <w:rFonts w:ascii="GHEA Grapalat" w:eastAsia="Times New Roman" w:hAnsi="GHEA Grapalat" w:cs="Times New Roman"/>
            <w:color w:val="000000"/>
            <w:sz w:val="24"/>
            <w:szCs w:val="24"/>
            <w:lang w:val="hy-AM"/>
          </w:rPr>
          <w:t>մոլ</w:t>
        </w:r>
      </w:ins>
      <w:ins w:id="15" w:author="Marine Asatryan" w:date="2023-03-21T17:35:00Z">
        <w:r w:rsidR="006D021D">
          <w:rPr>
            <w:rFonts w:ascii="GHEA Grapalat" w:eastAsia="Times New Roman" w:hAnsi="GHEA Grapalat" w:cs="Times New Roman"/>
            <w:color w:val="000000"/>
            <w:sz w:val="24"/>
            <w:szCs w:val="24"/>
          </w:rPr>
          <w:t>ե</w:t>
        </w:r>
      </w:ins>
      <w:ins w:id="16" w:author="Marine Asatryan" w:date="2022-12-20T16:48:00Z">
        <w:r w:rsidRPr="00490B01">
          <w:rPr>
            <w:rFonts w:ascii="GHEA Grapalat" w:eastAsia="Times New Roman" w:hAnsi="GHEA Grapalat" w:cs="Times New Roman"/>
            <w:color w:val="000000"/>
            <w:sz w:val="24"/>
            <w:szCs w:val="24"/>
            <w:lang w:val="hy-AM"/>
          </w:rPr>
          <w:t>խաղերի, ինտերնետային մոլ</w:t>
        </w:r>
      </w:ins>
      <w:ins w:id="17" w:author="Marine Asatryan" w:date="2023-03-21T17:35:00Z">
        <w:r w:rsidR="006D021D">
          <w:rPr>
            <w:rFonts w:ascii="GHEA Grapalat" w:eastAsia="Times New Roman" w:hAnsi="GHEA Grapalat" w:cs="Times New Roman"/>
            <w:color w:val="000000"/>
            <w:sz w:val="24"/>
            <w:szCs w:val="24"/>
          </w:rPr>
          <w:t>ե</w:t>
        </w:r>
      </w:ins>
      <w:ins w:id="18" w:author="Marine Asatryan" w:date="2022-12-20T16:48:00Z">
        <w:r w:rsidRPr="00490B01">
          <w:rPr>
            <w:rFonts w:ascii="GHEA Grapalat" w:eastAsia="Times New Roman" w:hAnsi="GHEA Grapalat" w:cs="Times New Roman"/>
            <w:color w:val="000000"/>
            <w:sz w:val="24"/>
            <w:szCs w:val="24"/>
            <w:lang w:val="hy-AM"/>
          </w:rPr>
          <w:t>խաղերի, վիճակախաղերի, բուքմեյքերային գործունեության միջոցով կազմակերպվող խաղերի կազմակերպիչների</w:t>
        </w:r>
      </w:ins>
      <w:r w:rsidRPr="00961446">
        <w:rPr>
          <w:rFonts w:ascii="GHEA Grapalat" w:eastAsia="Times New Roman" w:hAnsi="GHEA Grapalat" w:cs="Times New Roman"/>
          <w:color w:val="000000"/>
          <w:sz w:val="24"/>
          <w:szCs w:val="24"/>
        </w:rPr>
        <w:t xml:space="preserve"> նկատմամբ` միայն հետևյալ դեպքերում.</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ա. </w:t>
      </w:r>
      <w:proofErr w:type="gramStart"/>
      <w:r w:rsidRPr="00961446">
        <w:rPr>
          <w:rFonts w:ascii="GHEA Grapalat" w:eastAsia="Times New Roman" w:hAnsi="GHEA Grapalat" w:cs="Times New Roman"/>
          <w:color w:val="000000"/>
          <w:sz w:val="24"/>
          <w:szCs w:val="24"/>
        </w:rPr>
        <w:t>խաղանիշերի</w:t>
      </w:r>
      <w:proofErr w:type="gramEnd"/>
      <w:r w:rsidRPr="00961446">
        <w:rPr>
          <w:rFonts w:ascii="GHEA Grapalat" w:eastAsia="Times New Roman" w:hAnsi="GHEA Grapalat" w:cs="Times New Roman"/>
          <w:color w:val="000000"/>
          <w:sz w:val="24"/>
          <w:szCs w:val="24"/>
        </w:rPr>
        <w:t xml:space="preserve"> (վիճակախաղի տոմսերի) գնում,</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բ. </w:t>
      </w:r>
      <w:r w:rsidR="00A75587" w:rsidRPr="00961446">
        <w:rPr>
          <w:rFonts w:ascii="GHEA Grapalat" w:eastAsia="Times New Roman" w:hAnsi="GHEA Grapalat" w:cs="Times New Roman"/>
          <w:color w:val="000000"/>
          <w:sz w:val="24"/>
          <w:szCs w:val="24"/>
        </w:rPr>
        <w:t>Խ</w:t>
      </w:r>
      <w:r w:rsidRPr="00961446">
        <w:rPr>
          <w:rFonts w:ascii="GHEA Grapalat" w:eastAsia="Times New Roman" w:hAnsi="GHEA Grapalat" w:cs="Times New Roman"/>
          <w:color w:val="000000"/>
          <w:sz w:val="24"/>
          <w:szCs w:val="24"/>
        </w:rPr>
        <w:t>աղադրույքների</w:t>
      </w:r>
      <w:r w:rsidR="00A75587">
        <w:rPr>
          <w:rFonts w:ascii="GHEA Grapalat" w:hAnsi="GHEA Grapalat"/>
          <w:sz w:val="24"/>
          <w:szCs w:val="24"/>
        </w:rPr>
        <w:t xml:space="preserve"> </w:t>
      </w:r>
      <w:ins w:id="19" w:author="Marine Asatryan" w:date="2022-12-20T16:51:00Z">
        <w:r w:rsidR="00783B11" w:rsidRPr="00490B01">
          <w:rPr>
            <w:rFonts w:ascii="GHEA Grapalat" w:hAnsi="GHEA Grapalat"/>
            <w:sz w:val="24"/>
            <w:szCs w:val="24"/>
            <w:lang w:val="hy-AM"/>
          </w:rPr>
          <w:t>(մասնակցության վճարի)</w:t>
        </w:r>
      </w:ins>
      <w:r w:rsidRPr="00961446">
        <w:rPr>
          <w:rFonts w:ascii="GHEA Grapalat" w:eastAsia="Times New Roman" w:hAnsi="GHEA Grapalat" w:cs="Times New Roman"/>
          <w:color w:val="000000"/>
          <w:sz w:val="24"/>
          <w:szCs w:val="24"/>
        </w:rPr>
        <w:t xml:space="preserve"> կատարում,</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գ. </w:t>
      </w:r>
      <w:proofErr w:type="gramStart"/>
      <w:r w:rsidRPr="00961446">
        <w:rPr>
          <w:rFonts w:ascii="GHEA Grapalat" w:eastAsia="Times New Roman" w:hAnsi="GHEA Grapalat" w:cs="Times New Roman"/>
          <w:color w:val="000000"/>
          <w:sz w:val="24"/>
          <w:szCs w:val="24"/>
        </w:rPr>
        <w:t>շահումների</w:t>
      </w:r>
      <w:proofErr w:type="gramEnd"/>
      <w:r w:rsidRPr="00961446">
        <w:rPr>
          <w:rFonts w:ascii="GHEA Grapalat" w:eastAsia="Times New Roman" w:hAnsi="GHEA Grapalat" w:cs="Times New Roman"/>
          <w:color w:val="000000"/>
          <w:sz w:val="24"/>
          <w:szCs w:val="24"/>
        </w:rPr>
        <w:t xml:space="preserve"> վճարում կամ տրամադրում,</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դ. </w:t>
      </w:r>
      <w:proofErr w:type="gramStart"/>
      <w:r w:rsidRPr="00961446">
        <w:rPr>
          <w:rFonts w:ascii="GHEA Grapalat" w:eastAsia="Times New Roman" w:hAnsi="GHEA Grapalat" w:cs="Times New Roman"/>
          <w:color w:val="000000"/>
          <w:sz w:val="24"/>
          <w:szCs w:val="24"/>
        </w:rPr>
        <w:t>սույն</w:t>
      </w:r>
      <w:proofErr w:type="gramEnd"/>
      <w:r w:rsidRPr="00961446">
        <w:rPr>
          <w:rFonts w:ascii="GHEA Grapalat" w:eastAsia="Times New Roman" w:hAnsi="GHEA Grapalat" w:cs="Times New Roman"/>
          <w:color w:val="000000"/>
          <w:sz w:val="24"/>
          <w:szCs w:val="24"/>
        </w:rPr>
        <w:t xml:space="preserve"> կետի «ա» - «գ» ենթակետերի հետ կապված ֆինանսական գործարքների կատարում.</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3) </w:t>
      </w:r>
      <w:proofErr w:type="gramStart"/>
      <w:r w:rsidRPr="00961446">
        <w:rPr>
          <w:rFonts w:ascii="GHEA Grapalat" w:eastAsia="Times New Roman" w:hAnsi="GHEA Grapalat" w:cs="Times New Roman"/>
          <w:color w:val="000000"/>
          <w:sz w:val="24"/>
          <w:szCs w:val="24"/>
        </w:rPr>
        <w:t>հավատարմագրային</w:t>
      </w:r>
      <w:proofErr w:type="gramEnd"/>
      <w:r w:rsidRPr="00961446">
        <w:rPr>
          <w:rFonts w:ascii="GHEA Grapalat" w:eastAsia="Times New Roman" w:hAnsi="GHEA Grapalat" w:cs="Times New Roman"/>
          <w:color w:val="000000"/>
          <w:sz w:val="24"/>
          <w:szCs w:val="24"/>
        </w:rPr>
        <w:t xml:space="preserve"> կառավարման և իրավաբանական անձանց գրանցման ծառայություններ մատուցող անձանց նկատմամբ` միայն հետևյալ դեպքերում՝</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ա. </w:t>
      </w:r>
      <w:proofErr w:type="gramStart"/>
      <w:r w:rsidRPr="00961446">
        <w:rPr>
          <w:rFonts w:ascii="GHEA Grapalat" w:eastAsia="Times New Roman" w:hAnsi="GHEA Grapalat" w:cs="Times New Roman"/>
          <w:color w:val="000000"/>
          <w:sz w:val="24"/>
          <w:szCs w:val="24"/>
        </w:rPr>
        <w:t>իրավաբանական</w:t>
      </w:r>
      <w:proofErr w:type="gramEnd"/>
      <w:r w:rsidRPr="00961446">
        <w:rPr>
          <w:rFonts w:ascii="GHEA Grapalat" w:eastAsia="Times New Roman" w:hAnsi="GHEA Grapalat" w:cs="Times New Roman"/>
          <w:color w:val="000000"/>
          <w:sz w:val="24"/>
          <w:szCs w:val="24"/>
        </w:rPr>
        <w:t xml:space="preserve"> անձանց գրանցման ծառայություններ մատուցելիս որպես հիմնադրող գործակալ (ներկայացուցիչ) հանդես գալը,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բ. </w:t>
      </w:r>
      <w:proofErr w:type="gramStart"/>
      <w:r w:rsidRPr="00961446">
        <w:rPr>
          <w:rFonts w:ascii="GHEA Grapalat" w:eastAsia="Times New Roman" w:hAnsi="GHEA Grapalat" w:cs="Times New Roman"/>
          <w:color w:val="000000"/>
          <w:sz w:val="24"/>
          <w:szCs w:val="24"/>
        </w:rPr>
        <w:t>որպես</w:t>
      </w:r>
      <w:proofErr w:type="gramEnd"/>
      <w:r w:rsidRPr="00961446">
        <w:rPr>
          <w:rFonts w:ascii="GHEA Grapalat" w:eastAsia="Times New Roman" w:hAnsi="GHEA Grapalat" w:cs="Times New Roman"/>
          <w:color w:val="000000"/>
          <w:sz w:val="24"/>
          <w:szCs w:val="24"/>
        </w:rPr>
        <w:t xml:space="preserve"> ընկերության գործունեության ընթացիկ ղեկավարումն իրականացնող պաշտոնատար անձ (մարմնի անդամ), ընկերակցության մասնակից հանդես գալը (հանդես գալու իրավասությունն այլ անձի վերապահելը) կամ իրավաբանական անձի կառավարման համանման գործառույթներ իրականացնելը,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գ. </w:t>
      </w:r>
      <w:proofErr w:type="gramStart"/>
      <w:r w:rsidRPr="00961446">
        <w:rPr>
          <w:rFonts w:ascii="GHEA Grapalat" w:eastAsia="Times New Roman" w:hAnsi="GHEA Grapalat" w:cs="Times New Roman"/>
          <w:color w:val="000000"/>
          <w:sz w:val="24"/>
          <w:szCs w:val="24"/>
        </w:rPr>
        <w:t>իրավաբանական</w:t>
      </w:r>
      <w:proofErr w:type="gramEnd"/>
      <w:r w:rsidRPr="00961446">
        <w:rPr>
          <w:rFonts w:ascii="GHEA Grapalat" w:eastAsia="Times New Roman" w:hAnsi="GHEA Grapalat" w:cs="Times New Roman"/>
          <w:color w:val="000000"/>
          <w:sz w:val="24"/>
          <w:szCs w:val="24"/>
        </w:rPr>
        <w:t xml:space="preserve"> անձին գտնվելու (գործունեության, թղթակցության կամ վարչական) վայր տրամադրելը,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դ. </w:t>
      </w:r>
      <w:proofErr w:type="gramStart"/>
      <w:r w:rsidRPr="00961446">
        <w:rPr>
          <w:rFonts w:ascii="GHEA Grapalat" w:eastAsia="Times New Roman" w:hAnsi="GHEA Grapalat" w:cs="Times New Roman"/>
          <w:color w:val="000000"/>
          <w:sz w:val="24"/>
          <w:szCs w:val="24"/>
        </w:rPr>
        <w:t>կողմերի</w:t>
      </w:r>
      <w:proofErr w:type="gramEnd"/>
      <w:r w:rsidRPr="00961446">
        <w:rPr>
          <w:rFonts w:ascii="GHEA Grapalat" w:eastAsia="Times New Roman" w:hAnsi="GHEA Grapalat" w:cs="Times New Roman"/>
          <w:color w:val="000000"/>
          <w:sz w:val="24"/>
          <w:szCs w:val="24"/>
        </w:rPr>
        <w:t xml:space="preserve"> համաձայնությամբ ձևավորված ֆինանսական միջոցների հավատարմագրային կառավարիչ հանդես գալը (հանդես գալու իրավասությունն այլ անձի վերապահելը) կամ այլ իրավաբանական կազմավորման համար համարժեք գործառույթ իրականացնելը,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ե. </w:t>
      </w:r>
      <w:proofErr w:type="gramStart"/>
      <w:r w:rsidRPr="00961446">
        <w:rPr>
          <w:rFonts w:ascii="GHEA Grapalat" w:eastAsia="Times New Roman" w:hAnsi="GHEA Grapalat" w:cs="Times New Roman"/>
          <w:color w:val="000000"/>
          <w:sz w:val="24"/>
          <w:szCs w:val="24"/>
        </w:rPr>
        <w:t>որպես</w:t>
      </w:r>
      <w:proofErr w:type="gramEnd"/>
      <w:r w:rsidRPr="00961446">
        <w:rPr>
          <w:rFonts w:ascii="GHEA Grapalat" w:eastAsia="Times New Roman" w:hAnsi="GHEA Grapalat" w:cs="Times New Roman"/>
          <w:color w:val="000000"/>
          <w:sz w:val="24"/>
          <w:szCs w:val="24"/>
        </w:rPr>
        <w:t xml:space="preserve"> այլ իրավաբանական անձի բաժնետեր հանդես գալը (հանդես գալու իրավասությունն այլ անձի վերապահելը).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 xml:space="preserve">4) </w:t>
      </w:r>
      <w:proofErr w:type="gramStart"/>
      <w:r w:rsidRPr="00961446">
        <w:rPr>
          <w:rFonts w:ascii="GHEA Grapalat" w:eastAsia="Times New Roman" w:hAnsi="GHEA Grapalat" w:cs="Times New Roman"/>
          <w:color w:val="000000"/>
          <w:sz w:val="24"/>
          <w:szCs w:val="24"/>
        </w:rPr>
        <w:t>իրավաբանական</w:t>
      </w:r>
      <w:proofErr w:type="gramEnd"/>
      <w:r w:rsidRPr="00961446">
        <w:rPr>
          <w:rFonts w:ascii="GHEA Grapalat" w:eastAsia="Times New Roman" w:hAnsi="GHEA Grapalat" w:cs="Times New Roman"/>
          <w:color w:val="000000"/>
          <w:sz w:val="24"/>
          <w:szCs w:val="24"/>
        </w:rPr>
        <w:t xml:space="preserve"> անձանց գրանցող մարմնի (պետական ռեգիստրի) նկատմամբ` միայն իրավաբանական անձանց կանոնադրական (բաժնեհավաք և այլն) կապիտալում բաժնեմասի (մասնակցության, փայի և այլն) օտարման (ձեռք բերման) կամ կանոնադրական (բաժնեհավաք և այլն) կապիտալի ձևավորման կամ փոփոխության հետ կապված պետական գրանցումների մասով.</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lastRenderedPageBreak/>
        <w:t xml:space="preserve">5) </w:t>
      </w:r>
      <w:proofErr w:type="gramStart"/>
      <w:r w:rsidRPr="00961446">
        <w:rPr>
          <w:rFonts w:ascii="GHEA Grapalat" w:eastAsia="Times New Roman" w:hAnsi="GHEA Grapalat" w:cs="Times New Roman"/>
          <w:color w:val="000000"/>
          <w:sz w:val="24"/>
          <w:szCs w:val="24"/>
        </w:rPr>
        <w:t>թանկարժեք</w:t>
      </w:r>
      <w:proofErr w:type="gramEnd"/>
      <w:r w:rsidRPr="00961446">
        <w:rPr>
          <w:rFonts w:ascii="GHEA Grapalat" w:eastAsia="Times New Roman" w:hAnsi="GHEA Grapalat" w:cs="Times New Roman"/>
          <w:color w:val="000000"/>
          <w:sz w:val="24"/>
          <w:szCs w:val="24"/>
        </w:rPr>
        <w:t xml:space="preserve"> մետաղների դիլերների և թանկարժեք քարերի դիլերների նկատմամբ` միայն 5 միլիոն դրամին հավասար կամ դրան գերազանցող կանխիկ գործարքների մասով:</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5. Հաշվետվություն տրամադրող անձին, նրա աշխատակիցներին (ղեկավարներին) արգելվում է այն անձին, որի վերաբերյալ հաշվետվություն կամ այլ տեղեկություններ են տրամադրվում լիազոր մարմնին, ինչպես նաև այլ անձանց, բացառությամբ ֆինանսական խմբի դեպքում՝ ֆինանսական խմբի անդամին, հայտնել հաշվետվության կամ այլ տեղեկությունների տրամադրման կամ չտրամադրման, այդ թվում՝ սույն օրենքի 10-րդ հոդվածի 1-ին մասի 6-րդ կետի համաձայն հանձնարարականների ստացման կամ չստացման փաստի</w:t>
      </w:r>
      <w:r w:rsidRPr="00961446">
        <w:rPr>
          <w:rFonts w:ascii="Courier New" w:eastAsia="Times New Roman" w:hAnsi="Courier New" w:cs="Courier New"/>
          <w:color w:val="000000"/>
          <w:sz w:val="24"/>
          <w:szCs w:val="24"/>
        </w:rPr>
        <w:t> </w:t>
      </w:r>
      <w:r w:rsidRPr="00961446">
        <w:rPr>
          <w:rFonts w:ascii="GHEA Grapalat" w:eastAsia="Times New Roman" w:hAnsi="GHEA Grapalat" w:cs="Arial Unicode"/>
          <w:color w:val="000000"/>
          <w:sz w:val="24"/>
          <w:szCs w:val="24"/>
        </w:rPr>
        <w:t>մասին</w:t>
      </w:r>
      <w:r w:rsidRPr="00961446">
        <w:rPr>
          <w:rFonts w:ascii="GHEA Grapalat" w:eastAsia="Times New Roman" w:hAnsi="GHEA Grapalat" w:cs="Times New Roman"/>
          <w:color w:val="000000"/>
          <w:sz w:val="24"/>
          <w:szCs w:val="24"/>
        </w:rPr>
        <w:t>:</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color w:val="000000"/>
          <w:sz w:val="24"/>
          <w:szCs w:val="24"/>
        </w:rPr>
        <w:t>6. Սույն հոդվածի 3-րդ մասով սահմանված գործարքների վերաբերյալ հաշվետվության տրամադրման պարտականությունից ազատելու դեպքերը, ըստ գործարքների տեսակների, դեպքերի և (կամ) սահմանաչափերի, սահմանում է լիազոր մարմինը:</w:t>
      </w:r>
    </w:p>
    <w:p w:rsidR="00961446" w:rsidRPr="00961446" w:rsidRDefault="00961446" w:rsidP="00961446">
      <w:pPr>
        <w:shd w:val="clear" w:color="auto" w:fill="FFFFFF"/>
        <w:spacing w:after="0" w:line="240" w:lineRule="auto"/>
        <w:ind w:firstLine="375"/>
        <w:rPr>
          <w:rFonts w:ascii="GHEA Grapalat" w:eastAsia="Times New Roman" w:hAnsi="GHEA Grapalat" w:cs="Times New Roman"/>
          <w:color w:val="000000"/>
          <w:sz w:val="24"/>
          <w:szCs w:val="24"/>
        </w:rPr>
      </w:pPr>
      <w:r w:rsidRPr="00961446">
        <w:rPr>
          <w:rFonts w:ascii="GHEA Grapalat" w:eastAsia="Times New Roman" w:hAnsi="GHEA Grapalat" w:cs="Times New Roman"/>
          <w:b/>
          <w:bCs/>
          <w:i/>
          <w:iCs/>
          <w:color w:val="000000"/>
          <w:sz w:val="24"/>
          <w:szCs w:val="24"/>
        </w:rPr>
        <w:t>(6-րդ հոդվածը</w:t>
      </w:r>
      <w:r w:rsidRPr="00961446">
        <w:rPr>
          <w:rFonts w:ascii="Courier New" w:eastAsia="Times New Roman" w:hAnsi="Courier New" w:cs="Courier New"/>
          <w:b/>
          <w:bCs/>
          <w:i/>
          <w:iCs/>
          <w:color w:val="000000"/>
          <w:sz w:val="24"/>
          <w:szCs w:val="24"/>
        </w:rPr>
        <w:t> </w:t>
      </w:r>
      <w:proofErr w:type="gramStart"/>
      <w:r w:rsidRPr="00961446">
        <w:rPr>
          <w:rFonts w:ascii="GHEA Grapalat" w:eastAsia="Times New Roman" w:hAnsi="GHEA Grapalat" w:cs="Arial Unicode"/>
          <w:b/>
          <w:bCs/>
          <w:i/>
          <w:iCs/>
          <w:color w:val="000000"/>
          <w:sz w:val="24"/>
          <w:szCs w:val="24"/>
        </w:rPr>
        <w:t>լրաց</w:t>
      </w:r>
      <w:r w:rsidRPr="00961446">
        <w:rPr>
          <w:rFonts w:ascii="GHEA Grapalat" w:eastAsia="Times New Roman" w:hAnsi="GHEA Grapalat" w:cs="Times New Roman"/>
          <w:b/>
          <w:bCs/>
          <w:i/>
          <w:iCs/>
          <w:color w:val="000000"/>
          <w:sz w:val="24"/>
          <w:szCs w:val="24"/>
        </w:rPr>
        <w:t>.,</w:t>
      </w:r>
      <w:proofErr w:type="gramEnd"/>
      <w:r w:rsidRPr="00961446">
        <w:rPr>
          <w:rFonts w:ascii="GHEA Grapalat" w:eastAsia="Times New Roman" w:hAnsi="GHEA Grapalat" w:cs="Times New Roman"/>
          <w:b/>
          <w:bCs/>
          <w:i/>
          <w:iCs/>
          <w:color w:val="000000"/>
          <w:sz w:val="24"/>
          <w:szCs w:val="24"/>
        </w:rPr>
        <w:t xml:space="preserve"> </w:t>
      </w:r>
      <w:r w:rsidRPr="00961446">
        <w:rPr>
          <w:rFonts w:ascii="GHEA Grapalat" w:eastAsia="Times New Roman" w:hAnsi="GHEA Grapalat" w:cs="Arial Unicode"/>
          <w:b/>
          <w:bCs/>
          <w:i/>
          <w:iCs/>
          <w:color w:val="000000"/>
          <w:sz w:val="24"/>
          <w:szCs w:val="24"/>
        </w:rPr>
        <w:t>փոփ</w:t>
      </w:r>
      <w:r w:rsidRPr="00961446">
        <w:rPr>
          <w:rFonts w:ascii="GHEA Grapalat" w:eastAsia="Times New Roman" w:hAnsi="GHEA Grapalat" w:cs="Times New Roman"/>
          <w:b/>
          <w:bCs/>
          <w:i/>
          <w:iCs/>
          <w:color w:val="000000"/>
          <w:sz w:val="24"/>
          <w:szCs w:val="24"/>
        </w:rPr>
        <w:t xml:space="preserve">., </w:t>
      </w:r>
      <w:r w:rsidRPr="00961446">
        <w:rPr>
          <w:rFonts w:ascii="GHEA Grapalat" w:eastAsia="Times New Roman" w:hAnsi="GHEA Grapalat" w:cs="Arial Unicode"/>
          <w:b/>
          <w:bCs/>
          <w:i/>
          <w:iCs/>
          <w:color w:val="000000"/>
          <w:sz w:val="24"/>
          <w:szCs w:val="24"/>
        </w:rPr>
        <w:t>խմբ</w:t>
      </w:r>
      <w:r w:rsidRPr="00961446">
        <w:rPr>
          <w:rFonts w:ascii="GHEA Grapalat" w:eastAsia="Times New Roman" w:hAnsi="GHEA Grapalat" w:cs="Times New Roman"/>
          <w:b/>
          <w:bCs/>
          <w:i/>
          <w:iCs/>
          <w:color w:val="000000"/>
          <w:sz w:val="24"/>
          <w:szCs w:val="24"/>
        </w:rPr>
        <w:t>.</w:t>
      </w:r>
      <w:r w:rsidRPr="00961446">
        <w:rPr>
          <w:rFonts w:ascii="Courier New" w:eastAsia="Times New Roman" w:hAnsi="Courier New" w:cs="Courier New"/>
          <w:b/>
          <w:bCs/>
          <w:i/>
          <w:iCs/>
          <w:color w:val="000000"/>
          <w:sz w:val="24"/>
          <w:szCs w:val="24"/>
        </w:rPr>
        <w:t> </w:t>
      </w:r>
      <w:r w:rsidRPr="00961446">
        <w:rPr>
          <w:rFonts w:ascii="GHEA Grapalat" w:eastAsia="Times New Roman" w:hAnsi="GHEA Grapalat" w:cs="Times New Roman"/>
          <w:b/>
          <w:bCs/>
          <w:i/>
          <w:iCs/>
          <w:color w:val="000000"/>
          <w:sz w:val="24"/>
          <w:szCs w:val="24"/>
        </w:rPr>
        <w:t xml:space="preserve">30.06.21 </w:t>
      </w:r>
      <w:r w:rsidRPr="00961446">
        <w:rPr>
          <w:rFonts w:ascii="GHEA Grapalat" w:eastAsia="Times New Roman" w:hAnsi="GHEA Grapalat" w:cs="Arial Unicode"/>
          <w:b/>
          <w:bCs/>
          <w:i/>
          <w:iCs/>
          <w:color w:val="000000"/>
          <w:sz w:val="24"/>
          <w:szCs w:val="24"/>
        </w:rPr>
        <w:t>ՀՕ</w:t>
      </w:r>
      <w:r w:rsidRPr="00961446">
        <w:rPr>
          <w:rFonts w:ascii="GHEA Grapalat" w:eastAsia="Times New Roman" w:hAnsi="GHEA Grapalat" w:cs="Times New Roman"/>
          <w:b/>
          <w:bCs/>
          <w:i/>
          <w:iCs/>
          <w:color w:val="000000"/>
          <w:sz w:val="24"/>
          <w:szCs w:val="24"/>
        </w:rPr>
        <w:t>-296-</w:t>
      </w:r>
      <w:r w:rsidRPr="00961446">
        <w:rPr>
          <w:rFonts w:ascii="GHEA Grapalat" w:eastAsia="Times New Roman" w:hAnsi="GHEA Grapalat" w:cs="Arial Unicode"/>
          <w:b/>
          <w:bCs/>
          <w:i/>
          <w:iCs/>
          <w:color w:val="000000"/>
          <w:sz w:val="24"/>
          <w:szCs w:val="24"/>
        </w:rPr>
        <w:t>Ն</w:t>
      </w:r>
      <w:r w:rsidRPr="00961446">
        <w:rPr>
          <w:rFonts w:ascii="GHEA Grapalat" w:eastAsia="Times New Roman" w:hAnsi="GHEA Grapalat" w:cs="Times New Roman"/>
          <w:b/>
          <w:bCs/>
          <w:i/>
          <w:iCs/>
          <w:color w:val="000000"/>
          <w:sz w:val="24"/>
          <w:szCs w:val="24"/>
        </w:rPr>
        <w:t>)</w:t>
      </w:r>
    </w:p>
    <w:p w:rsidR="00961446" w:rsidRDefault="00961446">
      <w:pPr>
        <w:rPr>
          <w:ins w:id="20" w:author="Marine Asatryan" w:date="2022-12-20T16:52:00Z"/>
          <w:rFonts w:ascii="GHEA Grapalat" w:hAnsi="GHEA Grapalat"/>
          <w:sz w:val="24"/>
          <w:szCs w:val="24"/>
        </w:rPr>
      </w:pPr>
    </w:p>
    <w:p w:rsidR="00783B11" w:rsidRDefault="00783B11">
      <w:pPr>
        <w:rPr>
          <w:rFonts w:ascii="GHEA Grapalat" w:hAnsi="GHEA Grapalat"/>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671"/>
      </w:tblGrid>
      <w:tr w:rsidR="00783B11" w:rsidRPr="00783B11" w:rsidTr="00783B11">
        <w:trPr>
          <w:tblCellSpacing w:w="7" w:type="dxa"/>
        </w:trPr>
        <w:tc>
          <w:tcPr>
            <w:tcW w:w="2025" w:type="dxa"/>
            <w:shd w:val="clear" w:color="auto" w:fill="FFFFFF"/>
            <w:hideMark/>
          </w:tcPr>
          <w:p w:rsidR="00783B11" w:rsidRPr="00783B11" w:rsidRDefault="00783B11" w:rsidP="00783B11">
            <w:pPr>
              <w:spacing w:after="0" w:line="240" w:lineRule="auto"/>
              <w:jc w:val="center"/>
              <w:rPr>
                <w:rFonts w:ascii="GHEA Grapalat" w:eastAsia="Times New Roman" w:hAnsi="GHEA Grapalat" w:cs="Times New Roman"/>
                <w:color w:val="000000"/>
                <w:sz w:val="24"/>
                <w:szCs w:val="24"/>
              </w:rPr>
            </w:pPr>
            <w:r w:rsidRPr="00783B11">
              <w:rPr>
                <w:rFonts w:ascii="GHEA Grapalat" w:eastAsia="Times New Roman" w:hAnsi="GHEA Grapalat" w:cs="Times New Roman"/>
                <w:b/>
                <w:bCs/>
                <w:color w:val="000000"/>
                <w:sz w:val="24"/>
                <w:szCs w:val="24"/>
              </w:rPr>
              <w:t>Հոդված 16.</w:t>
            </w:r>
          </w:p>
        </w:tc>
        <w:tc>
          <w:tcPr>
            <w:tcW w:w="0" w:type="auto"/>
            <w:shd w:val="clear" w:color="auto" w:fill="FFFFFF"/>
            <w:vAlign w:val="center"/>
            <w:hideMark/>
          </w:tcPr>
          <w:p w:rsidR="00783B11" w:rsidRPr="00783B11" w:rsidRDefault="00783B11" w:rsidP="00783B11">
            <w:pPr>
              <w:spacing w:after="0" w:line="240" w:lineRule="auto"/>
              <w:rPr>
                <w:rFonts w:ascii="GHEA Grapalat" w:eastAsia="Times New Roman" w:hAnsi="GHEA Grapalat" w:cs="Times New Roman"/>
                <w:color w:val="000000"/>
                <w:sz w:val="24"/>
                <w:szCs w:val="24"/>
              </w:rPr>
            </w:pPr>
            <w:r w:rsidRPr="00783B11">
              <w:rPr>
                <w:rFonts w:ascii="GHEA Grapalat" w:eastAsia="Times New Roman" w:hAnsi="GHEA Grapalat" w:cs="Times New Roman"/>
                <w:b/>
                <w:bCs/>
                <w:color w:val="000000"/>
                <w:sz w:val="24"/>
                <w:szCs w:val="24"/>
              </w:rPr>
              <w:t>Հաճախորդի պատշաճ ուսումնասիրությունը</w:t>
            </w:r>
          </w:p>
        </w:tc>
      </w:tr>
    </w:tbl>
    <w:p w:rsidR="00783B11" w:rsidRPr="00783B11" w:rsidRDefault="00783B11" w:rsidP="00783B11">
      <w:pPr>
        <w:shd w:val="clear" w:color="auto" w:fill="FFFFFF"/>
        <w:spacing w:after="0" w:line="240" w:lineRule="auto"/>
        <w:ind w:firstLine="375"/>
        <w:rPr>
          <w:rFonts w:ascii="GHEA Grapalat" w:eastAsia="Times New Roman" w:hAnsi="GHEA Grapalat" w:cs="Times New Roman"/>
          <w:color w:val="000000"/>
          <w:sz w:val="24"/>
          <w:szCs w:val="24"/>
        </w:rPr>
      </w:pPr>
      <w:r w:rsidRPr="00783B11">
        <w:rPr>
          <w:rFonts w:ascii="Courier New" w:eastAsia="Times New Roman" w:hAnsi="Courier New" w:cs="Courier New"/>
          <w:color w:val="000000"/>
          <w:sz w:val="24"/>
          <w:szCs w:val="24"/>
        </w:rPr>
        <w:t> </w:t>
      </w:r>
    </w:p>
    <w:p w:rsidR="00783B11" w:rsidRPr="00783B11" w:rsidRDefault="00783B11" w:rsidP="00783B11">
      <w:pPr>
        <w:shd w:val="clear" w:color="auto" w:fill="FFFFFF"/>
        <w:spacing w:after="0" w:line="240" w:lineRule="auto"/>
        <w:ind w:firstLine="375"/>
        <w:rPr>
          <w:rFonts w:ascii="GHEA Grapalat" w:eastAsia="Times New Roman" w:hAnsi="GHEA Grapalat" w:cs="Times New Roman"/>
          <w:color w:val="000000"/>
          <w:sz w:val="24"/>
          <w:szCs w:val="24"/>
        </w:rPr>
      </w:pPr>
      <w:r w:rsidRPr="00783B11">
        <w:rPr>
          <w:rFonts w:ascii="GHEA Grapalat" w:eastAsia="Times New Roman" w:hAnsi="GHEA Grapalat" w:cs="Times New Roman"/>
          <w:color w:val="000000"/>
          <w:sz w:val="24"/>
          <w:szCs w:val="24"/>
        </w:rPr>
        <w:t>1. Հաշվետվություն տրամադրող անձը կարող է հաճախորդի հետ գործարար հարաբերություն հաստատել կամ միանգամյա գործարք կատարել միայն հաճախորդի նույնականացման համար սույն հոդվածի 4-րդ մասով սահմանված տեղեկությունները (ներառյալ՝ փաստաթղթերը) ստանալուց և հաճախորդի ինքնությունը ստուգելուց հետո: Հաշվետվություն տրամադրող անձը կարող է սույն օրենքով նույնականացման համար պահանջվող տեղեկությունների հիման վրա հաճախորդի ինքնությունը ստուգել նաև գործարար հարաբերություն հաստատելու ընթացքում կամ դրանից հետո ողջամիտ, բայց ոչ ավելի, քան յոթնօրյա ժամկետում, եթե ռիսկն արդյունավետորեն կառավարվում է, և դա անհրաժեշտ է հաճախորդի հետ բնականոն գործարար հարաբերությունները չխափանելու նպատակով:</w:t>
      </w:r>
    </w:p>
    <w:p w:rsidR="00783B11" w:rsidRPr="00783B11" w:rsidRDefault="00783B11" w:rsidP="00783B11">
      <w:pPr>
        <w:shd w:val="clear" w:color="auto" w:fill="FFFFFF"/>
        <w:spacing w:after="0" w:line="240" w:lineRule="auto"/>
        <w:ind w:firstLine="375"/>
        <w:rPr>
          <w:rFonts w:ascii="GHEA Grapalat" w:eastAsia="Times New Roman" w:hAnsi="GHEA Grapalat" w:cs="Times New Roman"/>
          <w:color w:val="000000"/>
          <w:sz w:val="24"/>
          <w:szCs w:val="24"/>
        </w:rPr>
      </w:pPr>
      <w:r w:rsidRPr="00783B11">
        <w:rPr>
          <w:rFonts w:ascii="GHEA Grapalat" w:eastAsia="Times New Roman" w:hAnsi="GHEA Grapalat" w:cs="Times New Roman"/>
          <w:color w:val="000000"/>
          <w:sz w:val="24"/>
          <w:szCs w:val="24"/>
        </w:rPr>
        <w:t>2. Հաշվետվություն տրամադրող անձը պետք է հաճախորդի պատշաճ ուսումնասիրություն իրականացնի, երբ՝</w:t>
      </w:r>
    </w:p>
    <w:p w:rsidR="00783B11" w:rsidRPr="00783B11" w:rsidRDefault="00783B11" w:rsidP="00783B11">
      <w:pPr>
        <w:shd w:val="clear" w:color="auto" w:fill="FFFFFF"/>
        <w:spacing w:after="0" w:line="240" w:lineRule="auto"/>
        <w:ind w:firstLine="375"/>
        <w:rPr>
          <w:rFonts w:ascii="GHEA Grapalat" w:eastAsia="Times New Roman" w:hAnsi="GHEA Grapalat" w:cs="Times New Roman"/>
          <w:color w:val="000000"/>
          <w:sz w:val="24"/>
          <w:szCs w:val="24"/>
        </w:rPr>
      </w:pPr>
      <w:r w:rsidRPr="00783B11">
        <w:rPr>
          <w:rFonts w:ascii="GHEA Grapalat" w:eastAsia="Times New Roman" w:hAnsi="GHEA Grapalat" w:cs="Times New Roman"/>
          <w:color w:val="000000"/>
          <w:sz w:val="24"/>
          <w:szCs w:val="24"/>
        </w:rPr>
        <w:t xml:space="preserve">1) </w:t>
      </w:r>
      <w:proofErr w:type="gramStart"/>
      <w:r w:rsidRPr="00783B11">
        <w:rPr>
          <w:rFonts w:ascii="GHEA Grapalat" w:eastAsia="Times New Roman" w:hAnsi="GHEA Grapalat" w:cs="Times New Roman"/>
          <w:color w:val="000000"/>
          <w:sz w:val="24"/>
          <w:szCs w:val="24"/>
        </w:rPr>
        <w:t>հաստատվում</w:t>
      </w:r>
      <w:proofErr w:type="gramEnd"/>
      <w:r w:rsidRPr="00783B11">
        <w:rPr>
          <w:rFonts w:ascii="GHEA Grapalat" w:eastAsia="Times New Roman" w:hAnsi="GHEA Grapalat" w:cs="Times New Roman"/>
          <w:color w:val="000000"/>
          <w:sz w:val="24"/>
          <w:szCs w:val="24"/>
        </w:rPr>
        <w:t xml:space="preserve"> է գործարար հարաբերություն.</w:t>
      </w:r>
    </w:p>
    <w:p w:rsidR="00783B11" w:rsidRPr="00783B11" w:rsidRDefault="00783B11" w:rsidP="00783B11">
      <w:pPr>
        <w:shd w:val="clear" w:color="auto" w:fill="FFFFFF"/>
        <w:spacing w:after="0" w:line="240" w:lineRule="auto"/>
        <w:ind w:firstLine="375"/>
        <w:rPr>
          <w:rFonts w:ascii="GHEA Grapalat" w:eastAsia="Times New Roman" w:hAnsi="GHEA Grapalat" w:cs="Times New Roman"/>
          <w:color w:val="000000"/>
          <w:sz w:val="24"/>
          <w:szCs w:val="24"/>
        </w:rPr>
      </w:pPr>
      <w:r w:rsidRPr="00783B11">
        <w:rPr>
          <w:rFonts w:ascii="GHEA Grapalat" w:eastAsia="Times New Roman" w:hAnsi="GHEA Grapalat" w:cs="Times New Roman"/>
          <w:color w:val="000000"/>
          <w:sz w:val="24"/>
          <w:szCs w:val="24"/>
        </w:rPr>
        <w:t xml:space="preserve">2) </w:t>
      </w:r>
      <w:proofErr w:type="gramStart"/>
      <w:r w:rsidRPr="00783B11">
        <w:rPr>
          <w:rFonts w:ascii="GHEA Grapalat" w:eastAsia="Times New Roman" w:hAnsi="GHEA Grapalat" w:cs="Times New Roman"/>
          <w:color w:val="000000"/>
          <w:sz w:val="24"/>
          <w:szCs w:val="24"/>
        </w:rPr>
        <w:t>կատարվում</w:t>
      </w:r>
      <w:proofErr w:type="gramEnd"/>
      <w:r w:rsidRPr="00783B11">
        <w:rPr>
          <w:rFonts w:ascii="GHEA Grapalat" w:eastAsia="Times New Roman" w:hAnsi="GHEA Grapalat" w:cs="Times New Roman"/>
          <w:color w:val="000000"/>
          <w:sz w:val="24"/>
          <w:szCs w:val="24"/>
        </w:rPr>
        <w:t xml:space="preserve"> է միանգամյա գործարք (փոխկապակցված միանգամյա գործարքներ), այդ թվում` ներպետական կամ միջազգային դրամական փոխանցում, որի գումարը հավասար է կամ գերազանցում է նվազագույն աշխատավարձի չորսհարյուրապատիկը, եթե խստացնող այլ դրույթ սահմանված չէ օրենսդրությամբ.</w:t>
      </w:r>
    </w:p>
    <w:p w:rsidR="00783B11" w:rsidRPr="00783B11" w:rsidRDefault="00783B11" w:rsidP="00783B11">
      <w:pPr>
        <w:shd w:val="clear" w:color="auto" w:fill="FFFFFF"/>
        <w:spacing w:after="0" w:line="240" w:lineRule="auto"/>
        <w:ind w:firstLine="375"/>
        <w:rPr>
          <w:rFonts w:ascii="GHEA Grapalat" w:eastAsia="Times New Roman" w:hAnsi="GHEA Grapalat" w:cs="Times New Roman"/>
          <w:color w:val="000000"/>
          <w:sz w:val="24"/>
          <w:szCs w:val="24"/>
        </w:rPr>
      </w:pPr>
      <w:r w:rsidRPr="00783B11">
        <w:rPr>
          <w:rFonts w:ascii="GHEA Grapalat" w:eastAsia="Times New Roman" w:hAnsi="GHEA Grapalat" w:cs="Times New Roman"/>
          <w:color w:val="000000"/>
          <w:sz w:val="24"/>
          <w:szCs w:val="24"/>
        </w:rPr>
        <w:t xml:space="preserve">3) </w:t>
      </w:r>
      <w:proofErr w:type="gramStart"/>
      <w:r w:rsidRPr="00783B11">
        <w:rPr>
          <w:rFonts w:ascii="GHEA Grapalat" w:eastAsia="Times New Roman" w:hAnsi="GHEA Grapalat" w:cs="Times New Roman"/>
          <w:color w:val="000000"/>
          <w:sz w:val="24"/>
          <w:szCs w:val="24"/>
        </w:rPr>
        <w:t>կասկածներ</w:t>
      </w:r>
      <w:proofErr w:type="gramEnd"/>
      <w:r w:rsidRPr="00783B11">
        <w:rPr>
          <w:rFonts w:ascii="GHEA Grapalat" w:eastAsia="Times New Roman" w:hAnsi="GHEA Grapalat" w:cs="Times New Roman"/>
          <w:color w:val="000000"/>
          <w:sz w:val="24"/>
          <w:szCs w:val="24"/>
        </w:rPr>
        <w:t xml:space="preserve"> են առաջանում հաճախորդի նույնականացմանը վերաբերող` նախկինում ձեռք բերված տեղեկությունների (ներառյալ՝ փաստաթղթերի) հավաստիության կամ ամբողջականության վերաբերյալ.</w:t>
      </w:r>
    </w:p>
    <w:p w:rsidR="00783B11" w:rsidRPr="00783B11" w:rsidRDefault="00783B11" w:rsidP="00783B11">
      <w:pPr>
        <w:shd w:val="clear" w:color="auto" w:fill="FFFFFF"/>
        <w:spacing w:after="0" w:line="240" w:lineRule="auto"/>
        <w:ind w:firstLine="375"/>
        <w:rPr>
          <w:rFonts w:ascii="GHEA Grapalat" w:eastAsia="Times New Roman" w:hAnsi="GHEA Grapalat" w:cs="Times New Roman"/>
          <w:color w:val="000000"/>
          <w:sz w:val="24"/>
          <w:szCs w:val="24"/>
        </w:rPr>
      </w:pPr>
      <w:r w:rsidRPr="00783B11">
        <w:rPr>
          <w:rFonts w:ascii="GHEA Grapalat" w:eastAsia="Times New Roman" w:hAnsi="GHEA Grapalat" w:cs="Times New Roman"/>
          <w:color w:val="000000"/>
          <w:sz w:val="24"/>
          <w:szCs w:val="24"/>
        </w:rPr>
        <w:lastRenderedPageBreak/>
        <w:t xml:space="preserve">4) </w:t>
      </w:r>
      <w:proofErr w:type="gramStart"/>
      <w:r w:rsidRPr="00783B11">
        <w:rPr>
          <w:rFonts w:ascii="GHEA Grapalat" w:eastAsia="Times New Roman" w:hAnsi="GHEA Grapalat" w:cs="Times New Roman"/>
          <w:color w:val="000000"/>
          <w:sz w:val="24"/>
          <w:szCs w:val="24"/>
        </w:rPr>
        <w:t>կասկածներ</w:t>
      </w:r>
      <w:proofErr w:type="gramEnd"/>
      <w:r w:rsidRPr="00783B11">
        <w:rPr>
          <w:rFonts w:ascii="GHEA Grapalat" w:eastAsia="Times New Roman" w:hAnsi="GHEA Grapalat" w:cs="Times New Roman"/>
          <w:color w:val="000000"/>
          <w:sz w:val="24"/>
          <w:szCs w:val="24"/>
        </w:rPr>
        <w:t xml:space="preserve"> են առաջանում</w:t>
      </w:r>
      <w:r w:rsidRPr="00783B11">
        <w:rPr>
          <w:rFonts w:ascii="Courier New" w:eastAsia="Times New Roman" w:hAnsi="Courier New" w:cs="Courier New"/>
          <w:color w:val="000000"/>
          <w:sz w:val="24"/>
          <w:szCs w:val="24"/>
        </w:rPr>
        <w:t> </w:t>
      </w:r>
      <w:r w:rsidRPr="00783B11">
        <w:rPr>
          <w:rFonts w:ascii="GHEA Grapalat" w:eastAsia="Times New Roman" w:hAnsi="GHEA Grapalat" w:cs="Arial Unicode"/>
          <w:color w:val="000000"/>
          <w:sz w:val="24"/>
          <w:szCs w:val="24"/>
        </w:rPr>
        <w:t>փողերի</w:t>
      </w:r>
      <w:r w:rsidRPr="00783B11">
        <w:rPr>
          <w:rFonts w:ascii="Courier New" w:eastAsia="Times New Roman" w:hAnsi="Courier New" w:cs="Courier New"/>
          <w:color w:val="000000"/>
          <w:sz w:val="24"/>
          <w:szCs w:val="24"/>
        </w:rPr>
        <w:t> </w:t>
      </w:r>
      <w:r w:rsidRPr="00783B11">
        <w:rPr>
          <w:rFonts w:ascii="GHEA Grapalat" w:eastAsia="Times New Roman" w:hAnsi="GHEA Grapalat" w:cs="Arial Unicode"/>
          <w:color w:val="000000"/>
          <w:sz w:val="24"/>
          <w:szCs w:val="24"/>
        </w:rPr>
        <w:t>լվացման</w:t>
      </w:r>
      <w:r w:rsidRPr="00783B11">
        <w:rPr>
          <w:rFonts w:ascii="Courier New" w:eastAsia="Times New Roman" w:hAnsi="Courier New" w:cs="Courier New"/>
          <w:color w:val="000000"/>
          <w:sz w:val="24"/>
          <w:szCs w:val="24"/>
        </w:rPr>
        <w:t> </w:t>
      </w:r>
      <w:r w:rsidRPr="00783B11">
        <w:rPr>
          <w:rFonts w:ascii="GHEA Grapalat" w:eastAsia="Times New Roman" w:hAnsi="GHEA Grapalat" w:cs="Times New Roman"/>
          <w:color w:val="000000"/>
          <w:sz w:val="24"/>
          <w:szCs w:val="24"/>
        </w:rPr>
        <w:t>կամ</w:t>
      </w:r>
      <w:r w:rsidRPr="00783B11">
        <w:rPr>
          <w:rFonts w:ascii="Courier New" w:eastAsia="Times New Roman" w:hAnsi="Courier New" w:cs="Courier New"/>
          <w:color w:val="000000"/>
          <w:sz w:val="24"/>
          <w:szCs w:val="24"/>
        </w:rPr>
        <w:t> </w:t>
      </w:r>
      <w:r w:rsidRPr="00783B11">
        <w:rPr>
          <w:rFonts w:ascii="GHEA Grapalat" w:eastAsia="Times New Roman" w:hAnsi="GHEA Grapalat" w:cs="Arial Unicode"/>
          <w:color w:val="000000"/>
          <w:sz w:val="24"/>
          <w:szCs w:val="24"/>
        </w:rPr>
        <w:t>ահաբեկչության</w:t>
      </w:r>
      <w:r w:rsidRPr="00783B11">
        <w:rPr>
          <w:rFonts w:ascii="Courier New" w:eastAsia="Times New Roman" w:hAnsi="Courier New" w:cs="Courier New"/>
          <w:color w:val="000000"/>
          <w:sz w:val="24"/>
          <w:szCs w:val="24"/>
        </w:rPr>
        <w:t> </w:t>
      </w:r>
      <w:r w:rsidRPr="00783B11">
        <w:rPr>
          <w:rFonts w:ascii="GHEA Grapalat" w:eastAsia="Times New Roman" w:hAnsi="GHEA Grapalat" w:cs="Arial Unicode"/>
          <w:color w:val="000000"/>
          <w:sz w:val="24"/>
          <w:szCs w:val="24"/>
        </w:rPr>
        <w:t>ֆինանսավորման</w:t>
      </w:r>
      <w:r w:rsidRPr="00783B11">
        <w:rPr>
          <w:rFonts w:ascii="Courier New" w:eastAsia="Times New Roman" w:hAnsi="Courier New" w:cs="Courier New"/>
          <w:color w:val="000000"/>
          <w:sz w:val="24"/>
          <w:szCs w:val="24"/>
        </w:rPr>
        <w:t> </w:t>
      </w:r>
      <w:r w:rsidRPr="00783B11">
        <w:rPr>
          <w:rFonts w:ascii="GHEA Grapalat" w:eastAsia="Times New Roman" w:hAnsi="GHEA Grapalat" w:cs="Arial Unicode"/>
          <w:color w:val="000000"/>
          <w:sz w:val="24"/>
          <w:szCs w:val="24"/>
        </w:rPr>
        <w:t>վերաբերյալ</w:t>
      </w:r>
      <w:r w:rsidRPr="00783B11">
        <w:rPr>
          <w:rFonts w:ascii="GHEA Grapalat" w:eastAsia="Times New Roman" w:hAnsi="GHEA Grapalat" w:cs="Times New Roman"/>
          <w:color w:val="000000"/>
          <w:sz w:val="24"/>
          <w:szCs w:val="24"/>
        </w:rPr>
        <w:t>:</w:t>
      </w:r>
    </w:p>
    <w:p w:rsidR="00783B11" w:rsidRPr="00783B11" w:rsidRDefault="00783B11" w:rsidP="00783B11">
      <w:pPr>
        <w:shd w:val="clear" w:color="auto" w:fill="FFFFFF"/>
        <w:spacing w:after="0" w:line="240" w:lineRule="auto"/>
        <w:ind w:firstLine="375"/>
        <w:rPr>
          <w:rFonts w:ascii="GHEA Grapalat" w:eastAsia="Times New Roman" w:hAnsi="GHEA Grapalat" w:cs="Times New Roman"/>
          <w:color w:val="000000"/>
          <w:sz w:val="24"/>
          <w:szCs w:val="24"/>
        </w:rPr>
      </w:pPr>
      <w:r w:rsidRPr="00783B11">
        <w:rPr>
          <w:rFonts w:ascii="GHEA Grapalat" w:eastAsia="Times New Roman" w:hAnsi="GHEA Grapalat" w:cs="Times New Roman"/>
          <w:color w:val="000000"/>
          <w:sz w:val="24"/>
          <w:szCs w:val="24"/>
        </w:rPr>
        <w:t xml:space="preserve">3. Սույն օրենքի 6-րդ հոդվածի 4-րդ մասով նախատեսված հաշվետվություն տրամադրող անձինք սույն հոդվածով սահմանված հաճախորդի պատշաճ ուսումնասիրություն իրականացնում են 6-րդ հոդվածի 4-րդ մասով նախատեսված դեպքերում, ընդ որում` </w:t>
      </w:r>
      <w:del w:id="21" w:author="Marine Asatryan" w:date="2022-12-20T16:56:00Z">
        <w:r w:rsidRPr="00783B11" w:rsidDel="00783B11">
          <w:rPr>
            <w:rFonts w:ascii="GHEA Grapalat" w:eastAsia="Times New Roman" w:hAnsi="GHEA Grapalat" w:cs="Times New Roman"/>
            <w:color w:val="000000"/>
            <w:sz w:val="24"/>
            <w:szCs w:val="24"/>
          </w:rPr>
          <w:delText>խաղատների, շահումով խաղերի, ներառյալ՝ ինտերնետ շահումով խաղերի, վիճակախաղերի կազմակերպիչները</w:delText>
        </w:r>
      </w:del>
      <w:ins w:id="22" w:author="Marine Asatryan" w:date="2022-12-20T16:56:00Z">
        <w:r w:rsidRPr="00783B11">
          <w:rPr>
            <w:rFonts w:ascii="GHEA Grapalat" w:eastAsia="Times New Roman" w:hAnsi="GHEA Grapalat" w:cs="Times New Roman"/>
            <w:color w:val="000000"/>
            <w:sz w:val="24"/>
            <w:szCs w:val="24"/>
            <w:lang w:val="hy-AM"/>
          </w:rPr>
          <w:t xml:space="preserve"> </w:t>
        </w:r>
        <w:r w:rsidRPr="00490B01">
          <w:rPr>
            <w:rFonts w:ascii="GHEA Grapalat" w:eastAsia="Times New Roman" w:hAnsi="GHEA Grapalat" w:cs="Times New Roman"/>
            <w:color w:val="000000"/>
            <w:sz w:val="24"/>
            <w:szCs w:val="24"/>
            <w:lang w:val="hy-AM"/>
          </w:rPr>
          <w:t>մոլ</w:t>
        </w:r>
      </w:ins>
      <w:ins w:id="23" w:author="Marine Asatryan" w:date="2023-03-21T17:35:00Z">
        <w:r w:rsidR="006D021D">
          <w:rPr>
            <w:rFonts w:ascii="GHEA Grapalat" w:eastAsia="Times New Roman" w:hAnsi="GHEA Grapalat" w:cs="Times New Roman"/>
            <w:color w:val="000000"/>
            <w:sz w:val="24"/>
            <w:szCs w:val="24"/>
          </w:rPr>
          <w:t>ե</w:t>
        </w:r>
      </w:ins>
      <w:ins w:id="24" w:author="Marine Asatryan" w:date="2022-12-20T16:56:00Z">
        <w:r w:rsidRPr="00490B01">
          <w:rPr>
            <w:rFonts w:ascii="GHEA Grapalat" w:eastAsia="Times New Roman" w:hAnsi="GHEA Grapalat" w:cs="Times New Roman"/>
            <w:color w:val="000000"/>
            <w:sz w:val="24"/>
            <w:szCs w:val="24"/>
            <w:lang w:val="hy-AM"/>
          </w:rPr>
          <w:t>խաղերի, ինտերնետային մոլ</w:t>
        </w:r>
      </w:ins>
      <w:ins w:id="25" w:author="Marine Asatryan" w:date="2023-03-21T17:35:00Z">
        <w:r w:rsidR="006D021D">
          <w:rPr>
            <w:rFonts w:ascii="GHEA Grapalat" w:eastAsia="Times New Roman" w:hAnsi="GHEA Grapalat" w:cs="Times New Roman"/>
            <w:color w:val="000000"/>
            <w:sz w:val="24"/>
            <w:szCs w:val="24"/>
          </w:rPr>
          <w:t>ե</w:t>
        </w:r>
      </w:ins>
      <w:ins w:id="26" w:author="Marine Asatryan" w:date="2022-12-20T16:56:00Z">
        <w:r w:rsidRPr="00490B01">
          <w:rPr>
            <w:rFonts w:ascii="GHEA Grapalat" w:eastAsia="Times New Roman" w:hAnsi="GHEA Grapalat" w:cs="Times New Roman"/>
            <w:color w:val="000000"/>
            <w:sz w:val="24"/>
            <w:szCs w:val="24"/>
            <w:lang w:val="hy-AM"/>
          </w:rPr>
          <w:t>խաղերի, վիճակախազերի, բուքմեյքերային գործունեության միջոցով կազմակերպվող խաղերի և շահումով այլ խաղերի կազմակերպիչները</w:t>
        </w:r>
        <w:r w:rsidRPr="00783B11">
          <w:rPr>
            <w:rFonts w:ascii="GHEA Grapalat" w:eastAsia="Times New Roman" w:hAnsi="GHEA Grapalat" w:cs="Times New Roman"/>
            <w:color w:val="000000"/>
            <w:sz w:val="24"/>
            <w:szCs w:val="24"/>
          </w:rPr>
          <w:t xml:space="preserve"> </w:t>
        </w:r>
      </w:ins>
      <w:r w:rsidRPr="00783B11">
        <w:rPr>
          <w:rFonts w:ascii="GHEA Grapalat" w:eastAsia="Times New Roman" w:hAnsi="GHEA Grapalat" w:cs="Times New Roman"/>
          <w:color w:val="000000"/>
          <w:sz w:val="24"/>
          <w:szCs w:val="24"/>
        </w:rPr>
        <w:t>՝ նույն մասով նախատեսված և 1 միլիոն դրամին հավասար կամ դրան գերազանցող որևէ գործարքի (փոխկապակցված միանգամյա գործարքների) մասով (բացառությամբ</w:t>
      </w:r>
      <w:r w:rsidRPr="00783B11">
        <w:rPr>
          <w:rFonts w:ascii="Courier New" w:eastAsia="Times New Roman" w:hAnsi="Courier New" w:cs="Courier New"/>
          <w:color w:val="000000"/>
          <w:sz w:val="24"/>
          <w:szCs w:val="24"/>
        </w:rPr>
        <w:t> </w:t>
      </w:r>
      <w:r w:rsidRPr="00783B11">
        <w:rPr>
          <w:rFonts w:ascii="GHEA Grapalat" w:eastAsia="Times New Roman" w:hAnsi="GHEA Grapalat" w:cs="Arial Unicode"/>
          <w:color w:val="000000"/>
          <w:sz w:val="24"/>
          <w:szCs w:val="24"/>
        </w:rPr>
        <w:t>փողերի</w:t>
      </w:r>
      <w:r w:rsidRPr="00783B11">
        <w:rPr>
          <w:rFonts w:ascii="Courier New" w:eastAsia="Times New Roman" w:hAnsi="Courier New" w:cs="Courier New"/>
          <w:color w:val="000000"/>
          <w:sz w:val="24"/>
          <w:szCs w:val="24"/>
        </w:rPr>
        <w:t> </w:t>
      </w:r>
      <w:r w:rsidRPr="00783B11">
        <w:rPr>
          <w:rFonts w:ascii="GHEA Grapalat" w:eastAsia="Times New Roman" w:hAnsi="GHEA Grapalat" w:cs="Arial Unicode"/>
          <w:color w:val="000000"/>
          <w:sz w:val="24"/>
          <w:szCs w:val="24"/>
        </w:rPr>
        <w:t>լվացման</w:t>
      </w:r>
      <w:r w:rsidRPr="00783B11">
        <w:rPr>
          <w:rFonts w:ascii="Courier New" w:eastAsia="Times New Roman" w:hAnsi="Courier New" w:cs="Courier New"/>
          <w:color w:val="000000"/>
          <w:sz w:val="24"/>
          <w:szCs w:val="24"/>
        </w:rPr>
        <w:t> </w:t>
      </w:r>
      <w:r w:rsidRPr="00783B11">
        <w:rPr>
          <w:rFonts w:ascii="GHEA Grapalat" w:eastAsia="Times New Roman" w:hAnsi="GHEA Grapalat" w:cs="Arial Unicode"/>
          <w:color w:val="000000"/>
          <w:sz w:val="24"/>
          <w:szCs w:val="24"/>
        </w:rPr>
        <w:t>կա</w:t>
      </w:r>
      <w:r w:rsidRPr="00783B11">
        <w:rPr>
          <w:rFonts w:ascii="GHEA Grapalat" w:eastAsia="Times New Roman" w:hAnsi="GHEA Grapalat" w:cs="Times New Roman"/>
          <w:color w:val="000000"/>
          <w:sz w:val="24"/>
          <w:szCs w:val="24"/>
        </w:rPr>
        <w:t>մ</w:t>
      </w:r>
      <w:r w:rsidRPr="00783B11">
        <w:rPr>
          <w:rFonts w:ascii="Courier New" w:eastAsia="Times New Roman" w:hAnsi="Courier New" w:cs="Courier New"/>
          <w:color w:val="000000"/>
          <w:sz w:val="24"/>
          <w:szCs w:val="24"/>
        </w:rPr>
        <w:t> </w:t>
      </w:r>
      <w:r w:rsidRPr="00783B11">
        <w:rPr>
          <w:rFonts w:ascii="GHEA Grapalat" w:eastAsia="Times New Roman" w:hAnsi="GHEA Grapalat" w:cs="Arial Unicode"/>
          <w:color w:val="000000"/>
          <w:sz w:val="24"/>
          <w:szCs w:val="24"/>
        </w:rPr>
        <w:t>ահաբեկչության</w:t>
      </w:r>
      <w:r w:rsidRPr="00783B11">
        <w:rPr>
          <w:rFonts w:ascii="Courier New" w:eastAsia="Times New Roman" w:hAnsi="Courier New" w:cs="Courier New"/>
          <w:color w:val="000000"/>
          <w:sz w:val="24"/>
          <w:szCs w:val="24"/>
        </w:rPr>
        <w:t> </w:t>
      </w:r>
      <w:r w:rsidRPr="00783B11">
        <w:rPr>
          <w:rFonts w:ascii="GHEA Grapalat" w:eastAsia="Times New Roman" w:hAnsi="GHEA Grapalat" w:cs="Arial Unicode"/>
          <w:color w:val="000000"/>
          <w:sz w:val="24"/>
          <w:szCs w:val="24"/>
        </w:rPr>
        <w:t>ֆինանսավորման</w:t>
      </w:r>
      <w:r w:rsidRPr="00783B11">
        <w:rPr>
          <w:rFonts w:ascii="Courier New" w:eastAsia="Times New Roman" w:hAnsi="Courier New" w:cs="Courier New"/>
          <w:color w:val="000000"/>
          <w:sz w:val="24"/>
          <w:szCs w:val="24"/>
        </w:rPr>
        <w:t> </w:t>
      </w:r>
      <w:r w:rsidRPr="00783B11">
        <w:rPr>
          <w:rFonts w:ascii="GHEA Grapalat" w:eastAsia="Times New Roman" w:hAnsi="GHEA Grapalat" w:cs="Arial Unicode"/>
          <w:color w:val="000000"/>
          <w:sz w:val="24"/>
          <w:szCs w:val="24"/>
        </w:rPr>
        <w:t>կասկածների</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առկայության</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որի</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դեպքում</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հաճախորդի</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պատշաճ</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ուսումնասիրությունն</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իրականացվում</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է</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անկախ</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գումարային</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սահմանաչափից</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ինչպես</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նաև</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սույն</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հոդվածի</w:t>
      </w:r>
      <w:r w:rsidRPr="00783B11">
        <w:rPr>
          <w:rFonts w:ascii="GHEA Grapalat" w:eastAsia="Times New Roman" w:hAnsi="GHEA Grapalat" w:cs="Times New Roman"/>
          <w:color w:val="000000"/>
          <w:sz w:val="24"/>
          <w:szCs w:val="24"/>
        </w:rPr>
        <w:t xml:space="preserve"> 2-</w:t>
      </w:r>
      <w:r w:rsidRPr="00783B11">
        <w:rPr>
          <w:rFonts w:ascii="GHEA Grapalat" w:eastAsia="Times New Roman" w:hAnsi="GHEA Grapalat" w:cs="Arial Unicode"/>
          <w:color w:val="000000"/>
          <w:sz w:val="24"/>
          <w:szCs w:val="24"/>
        </w:rPr>
        <w:t>րդ</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մասի</w:t>
      </w:r>
      <w:r w:rsidRPr="00783B11">
        <w:rPr>
          <w:rFonts w:ascii="GHEA Grapalat" w:eastAsia="Times New Roman" w:hAnsi="GHEA Grapalat" w:cs="Times New Roman"/>
          <w:color w:val="000000"/>
          <w:sz w:val="24"/>
          <w:szCs w:val="24"/>
        </w:rPr>
        <w:t xml:space="preserve"> 1-</w:t>
      </w:r>
      <w:r w:rsidRPr="00783B11">
        <w:rPr>
          <w:rFonts w:ascii="GHEA Grapalat" w:eastAsia="Times New Roman" w:hAnsi="GHEA Grapalat" w:cs="Arial Unicode"/>
          <w:color w:val="000000"/>
          <w:sz w:val="24"/>
          <w:szCs w:val="24"/>
        </w:rPr>
        <w:t>ին</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և</w:t>
      </w:r>
      <w:r w:rsidRPr="00783B11">
        <w:rPr>
          <w:rFonts w:ascii="GHEA Grapalat" w:eastAsia="Times New Roman" w:hAnsi="GHEA Grapalat" w:cs="Times New Roman"/>
          <w:color w:val="000000"/>
          <w:sz w:val="24"/>
          <w:szCs w:val="24"/>
        </w:rPr>
        <w:t xml:space="preserve"> 3-</w:t>
      </w:r>
      <w:r w:rsidRPr="00783B11">
        <w:rPr>
          <w:rFonts w:ascii="GHEA Grapalat" w:eastAsia="Times New Roman" w:hAnsi="GHEA Grapalat" w:cs="Arial Unicode"/>
          <w:color w:val="000000"/>
          <w:sz w:val="24"/>
          <w:szCs w:val="24"/>
        </w:rPr>
        <w:t>րդ</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կետերով</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նախատեսված</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դեպքերում</w:t>
      </w:r>
      <w:r w:rsidRPr="00783B11">
        <w:rPr>
          <w:rFonts w:ascii="GHEA Grapalat" w:eastAsia="Times New Roman" w:hAnsi="GHEA Grapalat" w:cs="Times New Roman"/>
          <w:color w:val="000000"/>
          <w:sz w:val="24"/>
          <w:szCs w:val="24"/>
        </w:rPr>
        <w:t>,</w:t>
      </w:r>
      <w:r w:rsidRPr="00783B11">
        <w:rPr>
          <w:rFonts w:ascii="Courier New" w:eastAsia="Times New Roman" w:hAnsi="Courier New" w:cs="Courier New"/>
          <w:color w:val="000000"/>
          <w:sz w:val="24"/>
          <w:szCs w:val="24"/>
        </w:rPr>
        <w:t> </w:t>
      </w:r>
      <w:r w:rsidRPr="00783B11">
        <w:rPr>
          <w:rFonts w:ascii="GHEA Grapalat" w:eastAsia="Times New Roman" w:hAnsi="GHEA Grapalat" w:cs="Arial Unicode"/>
          <w:color w:val="000000"/>
          <w:sz w:val="24"/>
          <w:szCs w:val="24"/>
        </w:rPr>
        <w:t>իսկ</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ռիելթորական</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գործունեությո</w:t>
      </w:r>
      <w:r w:rsidRPr="00783B11">
        <w:rPr>
          <w:rFonts w:ascii="GHEA Grapalat" w:eastAsia="Times New Roman" w:hAnsi="GHEA Grapalat" w:cs="Times New Roman"/>
          <w:color w:val="000000"/>
          <w:sz w:val="24"/>
          <w:szCs w:val="24"/>
        </w:rPr>
        <w:t>ւն իրականացնող անձինք` անշարժ գույքի առուվաճառքի գործարքների կամ գործարար հարաբերությունների մասով, եթե խստացնող այլ դրույթ սահմանված չէ օրենսդրությամբ:</w:t>
      </w:r>
    </w:p>
    <w:p w:rsidR="00783B11" w:rsidRPr="00783B11" w:rsidRDefault="00783B11" w:rsidP="00783B11">
      <w:pPr>
        <w:shd w:val="clear" w:color="auto" w:fill="FFFFFF"/>
        <w:spacing w:after="0" w:line="240" w:lineRule="auto"/>
        <w:ind w:firstLine="375"/>
        <w:rPr>
          <w:rFonts w:ascii="GHEA Grapalat" w:eastAsia="Times New Roman" w:hAnsi="GHEA Grapalat" w:cs="Times New Roman"/>
          <w:color w:val="000000"/>
          <w:sz w:val="24"/>
          <w:szCs w:val="24"/>
        </w:rPr>
      </w:pPr>
      <w:r w:rsidRPr="00783B11">
        <w:rPr>
          <w:rFonts w:ascii="GHEA Grapalat" w:eastAsia="Times New Roman" w:hAnsi="GHEA Grapalat" w:cs="Times New Roman"/>
          <w:color w:val="000000"/>
          <w:sz w:val="24"/>
          <w:szCs w:val="24"/>
        </w:rPr>
        <w:t>4. Հաշվետվություն տրամադրող անձը հաճախորդին նույնականացնում և նրա ինքնությունը ստուգում է պետական իրավասու մարմնի տված արժանահավատ ու վավեր փաստաթղթերի և այլ տեղեկությունների հիման վրա: Ընդ որում՝</w:t>
      </w:r>
    </w:p>
    <w:p w:rsidR="00783B11" w:rsidRPr="00783B11" w:rsidRDefault="00783B11" w:rsidP="00783B11">
      <w:pPr>
        <w:shd w:val="clear" w:color="auto" w:fill="FFFFFF"/>
        <w:spacing w:after="0" w:line="240" w:lineRule="auto"/>
        <w:ind w:firstLine="375"/>
        <w:rPr>
          <w:rFonts w:ascii="GHEA Grapalat" w:eastAsia="Times New Roman" w:hAnsi="GHEA Grapalat" w:cs="Times New Roman"/>
          <w:color w:val="000000"/>
          <w:sz w:val="24"/>
          <w:szCs w:val="24"/>
        </w:rPr>
      </w:pPr>
      <w:r w:rsidRPr="00783B11">
        <w:rPr>
          <w:rFonts w:ascii="GHEA Grapalat" w:eastAsia="Times New Roman" w:hAnsi="GHEA Grapalat" w:cs="Times New Roman"/>
          <w:color w:val="000000"/>
          <w:sz w:val="24"/>
          <w:szCs w:val="24"/>
        </w:rPr>
        <w:t>1) ֆիզիկական անձի կամ անհատ ձեռնարկատիրոջ համար անձը հաստատող փաստաթղթի կամ բացառապես լուսանկարով` պաշտոնական այլ փաստաթղթերի հիման վրա ձեռք բերվող տեղեկությունները պետք է առնվազն ներառեն անձի անունը, ազգանունը, քաղաքացիությունը, հաշվառման հասցեն (առկայության դեպքում), ծննդյան տարին, ամիսը, ամսաթիվը, վայրը, անձը հաստատող փաստաթղթի սերիան, համարը, տրամադրման տարին, ամիսը, ամսաթիվը, իսկ անհատ ձեռնարկատիրոջ համար` նաև հաշվառման համարը և հարկ վճարողի հաշվառման համարը, ինչպես նաև օրենքով սահմանված այլ տեղեկություններ: Հաշվետվություն տրամադրող անձը պետք է պարզի նաև հաճախորդի բնակության վայրը.</w:t>
      </w:r>
    </w:p>
    <w:p w:rsidR="00783B11" w:rsidRPr="00783B11" w:rsidRDefault="00783B11" w:rsidP="00783B11">
      <w:pPr>
        <w:shd w:val="clear" w:color="auto" w:fill="FFFFFF"/>
        <w:spacing w:after="0" w:line="240" w:lineRule="auto"/>
        <w:ind w:firstLine="375"/>
        <w:rPr>
          <w:rFonts w:ascii="GHEA Grapalat" w:eastAsia="Times New Roman" w:hAnsi="GHEA Grapalat" w:cs="Times New Roman"/>
          <w:color w:val="000000"/>
          <w:sz w:val="24"/>
          <w:szCs w:val="24"/>
        </w:rPr>
      </w:pPr>
      <w:r w:rsidRPr="00783B11">
        <w:rPr>
          <w:rFonts w:ascii="GHEA Grapalat" w:eastAsia="Times New Roman" w:hAnsi="GHEA Grapalat" w:cs="Times New Roman"/>
          <w:color w:val="000000"/>
          <w:sz w:val="24"/>
          <w:szCs w:val="24"/>
        </w:rPr>
        <w:t>2) իրավաբանական անձի համար պետական գրանցման փաստաթղթի կամ պաշտոնական այլ փաստաթղթերի հիման վրա ձեռք բերվող տեղեկությունները պետք է առնվազն ներառեն իրավաբանական անձի անվանումը, գտնվելու վայրը, գործունեության իրականացման վայրը (եթե տարբերվում է իրավաբանական անձի գտնվելու վայրից), կանոնադրությունը կամ համանման այլ փաստաթուղթը,</w:t>
      </w:r>
      <w:r w:rsidRPr="00783B11">
        <w:rPr>
          <w:rFonts w:ascii="Courier New" w:eastAsia="Times New Roman" w:hAnsi="Courier New" w:cs="Courier New"/>
          <w:color w:val="000000"/>
          <w:sz w:val="24"/>
          <w:szCs w:val="24"/>
        </w:rPr>
        <w:t> </w:t>
      </w:r>
      <w:r w:rsidRPr="00783B11">
        <w:rPr>
          <w:rFonts w:ascii="GHEA Grapalat" w:eastAsia="Times New Roman" w:hAnsi="GHEA Grapalat" w:cs="Arial Unicode"/>
          <w:color w:val="000000"/>
          <w:sz w:val="24"/>
          <w:szCs w:val="24"/>
        </w:rPr>
        <w:t>անհատականա</w:t>
      </w:r>
      <w:r w:rsidRPr="00783B11">
        <w:rPr>
          <w:rFonts w:ascii="GHEA Grapalat" w:eastAsia="Times New Roman" w:hAnsi="GHEA Grapalat" w:cs="Times New Roman"/>
          <w:color w:val="000000"/>
          <w:sz w:val="24"/>
          <w:szCs w:val="24"/>
        </w:rPr>
        <w:t>ցման համարը (պետական գրանցման, հաշվառման համարը և այլն), գործունեության ընթացիկ ղեկավարումն իրականացնող պաշտոնատար անձի (մարմնի անդամի) անունը, ազգանունը և, առկայության դեպքում, հարկ վճարողի հաշվառման համարը, ինչպես նաև օրենքով սահմանված այլ տեղեկություններ.</w:t>
      </w:r>
    </w:p>
    <w:p w:rsidR="00783B11" w:rsidRPr="00783B11" w:rsidRDefault="00783B11" w:rsidP="00783B11">
      <w:pPr>
        <w:shd w:val="clear" w:color="auto" w:fill="FFFFFF"/>
        <w:spacing w:after="0" w:line="240" w:lineRule="auto"/>
        <w:ind w:firstLine="375"/>
        <w:rPr>
          <w:rFonts w:ascii="GHEA Grapalat" w:eastAsia="Times New Roman" w:hAnsi="GHEA Grapalat" w:cs="Times New Roman"/>
          <w:color w:val="000000"/>
          <w:sz w:val="24"/>
          <w:szCs w:val="24"/>
        </w:rPr>
      </w:pPr>
      <w:r w:rsidRPr="00783B11">
        <w:rPr>
          <w:rFonts w:ascii="GHEA Grapalat" w:eastAsia="Times New Roman" w:hAnsi="GHEA Grapalat" w:cs="Times New Roman"/>
          <w:color w:val="000000"/>
          <w:sz w:val="24"/>
          <w:szCs w:val="24"/>
        </w:rPr>
        <w:lastRenderedPageBreak/>
        <w:t xml:space="preserve">3) </w:t>
      </w:r>
      <w:proofErr w:type="gramStart"/>
      <w:r w:rsidRPr="00783B11">
        <w:rPr>
          <w:rFonts w:ascii="GHEA Grapalat" w:eastAsia="Times New Roman" w:hAnsi="GHEA Grapalat" w:cs="Times New Roman"/>
          <w:color w:val="000000"/>
          <w:sz w:val="24"/>
          <w:szCs w:val="24"/>
        </w:rPr>
        <w:t>պետական</w:t>
      </w:r>
      <w:proofErr w:type="gramEnd"/>
      <w:r w:rsidRPr="00783B11">
        <w:rPr>
          <w:rFonts w:ascii="GHEA Grapalat" w:eastAsia="Times New Roman" w:hAnsi="GHEA Grapalat" w:cs="Times New Roman"/>
          <w:color w:val="000000"/>
          <w:sz w:val="24"/>
          <w:szCs w:val="24"/>
        </w:rPr>
        <w:t xml:space="preserve"> մարմնի կամ տեղական ինքնակառավարման մարմնի համար ձեռք բերվող տեղեկությունները պետք է առնվազն ներառեն պետական մարմնի կամ տեղական ինքնակառավարման մարմնի լրիվ պաշտոնական անվանումը և երկիրը:</w:t>
      </w:r>
    </w:p>
    <w:p w:rsidR="00783B11" w:rsidRPr="00783B11" w:rsidRDefault="00783B11" w:rsidP="00783B11">
      <w:pPr>
        <w:shd w:val="clear" w:color="auto" w:fill="FFFFFF"/>
        <w:spacing w:after="0" w:line="240" w:lineRule="auto"/>
        <w:ind w:firstLine="375"/>
        <w:rPr>
          <w:rFonts w:ascii="GHEA Grapalat" w:eastAsia="Times New Roman" w:hAnsi="GHEA Grapalat" w:cs="Times New Roman"/>
          <w:color w:val="000000"/>
          <w:sz w:val="24"/>
          <w:szCs w:val="24"/>
        </w:rPr>
      </w:pPr>
      <w:r w:rsidRPr="00783B11">
        <w:rPr>
          <w:rFonts w:ascii="GHEA Grapalat" w:eastAsia="Times New Roman" w:hAnsi="GHEA Grapalat" w:cs="Times New Roman"/>
          <w:color w:val="000000"/>
          <w:sz w:val="24"/>
          <w:szCs w:val="24"/>
        </w:rPr>
        <w:t>5. Հաշվետվություն տրամադրող անձը պետք է պարզի, թե արդյոք հաճախորդը հանդես է գալիս իր կամ այլ անձի անունից և (կամ) օգտին: Հաշվետվություն տրամադրող անձը պետք է՝</w:t>
      </w:r>
    </w:p>
    <w:p w:rsidR="00783B11" w:rsidRPr="00783B11" w:rsidRDefault="00783B11" w:rsidP="00783B11">
      <w:pPr>
        <w:shd w:val="clear" w:color="auto" w:fill="FFFFFF"/>
        <w:spacing w:after="0" w:line="240" w:lineRule="auto"/>
        <w:ind w:firstLine="375"/>
        <w:rPr>
          <w:rFonts w:ascii="GHEA Grapalat" w:eastAsia="Times New Roman" w:hAnsi="GHEA Grapalat" w:cs="Times New Roman"/>
          <w:color w:val="000000"/>
          <w:sz w:val="24"/>
          <w:szCs w:val="24"/>
        </w:rPr>
      </w:pPr>
      <w:r w:rsidRPr="00783B11">
        <w:rPr>
          <w:rFonts w:ascii="GHEA Grapalat" w:eastAsia="Times New Roman" w:hAnsi="GHEA Grapalat" w:cs="Times New Roman"/>
          <w:color w:val="000000"/>
          <w:sz w:val="24"/>
          <w:szCs w:val="24"/>
        </w:rPr>
        <w:t>1)</w:t>
      </w:r>
      <w:r w:rsidRPr="00783B11">
        <w:rPr>
          <w:rFonts w:ascii="Courier New" w:eastAsia="Times New Roman" w:hAnsi="Courier New" w:cs="Courier New"/>
          <w:color w:val="000000"/>
          <w:sz w:val="24"/>
          <w:szCs w:val="24"/>
        </w:rPr>
        <w:t> </w:t>
      </w:r>
      <w:proofErr w:type="gramStart"/>
      <w:r w:rsidRPr="00783B11">
        <w:rPr>
          <w:rFonts w:ascii="GHEA Grapalat" w:eastAsia="Times New Roman" w:hAnsi="GHEA Grapalat" w:cs="Arial Unicode"/>
          <w:color w:val="000000"/>
          <w:sz w:val="24"/>
          <w:szCs w:val="24"/>
        </w:rPr>
        <w:t>սույն</w:t>
      </w:r>
      <w:proofErr w:type="gramEnd"/>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հոդվածի</w:t>
      </w:r>
      <w:r w:rsidRPr="00783B11">
        <w:rPr>
          <w:rFonts w:ascii="GHEA Grapalat" w:eastAsia="Times New Roman" w:hAnsi="GHEA Grapalat" w:cs="Times New Roman"/>
          <w:color w:val="000000"/>
          <w:sz w:val="24"/>
          <w:szCs w:val="24"/>
        </w:rPr>
        <w:t xml:space="preserve"> 1-4-</w:t>
      </w:r>
      <w:r w:rsidRPr="00783B11">
        <w:rPr>
          <w:rFonts w:ascii="GHEA Grapalat" w:eastAsia="Times New Roman" w:hAnsi="GHEA Grapalat" w:cs="Arial Unicode"/>
          <w:color w:val="000000"/>
          <w:sz w:val="24"/>
          <w:szCs w:val="24"/>
        </w:rPr>
        <w:t>րդ</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և</w:t>
      </w:r>
      <w:r w:rsidRPr="00783B11">
        <w:rPr>
          <w:rFonts w:ascii="GHEA Grapalat" w:eastAsia="Times New Roman" w:hAnsi="GHEA Grapalat" w:cs="Times New Roman"/>
          <w:color w:val="000000"/>
          <w:sz w:val="24"/>
          <w:szCs w:val="24"/>
        </w:rPr>
        <w:t xml:space="preserve"> 8-</w:t>
      </w:r>
      <w:r w:rsidRPr="00783B11">
        <w:rPr>
          <w:rFonts w:ascii="GHEA Grapalat" w:eastAsia="Times New Roman" w:hAnsi="GHEA Grapalat" w:cs="Arial Unicode"/>
          <w:color w:val="000000"/>
          <w:sz w:val="24"/>
          <w:szCs w:val="24"/>
        </w:rPr>
        <w:t>րդ</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մասերին</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համապատասխան</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նույնականացնի</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լիազորված</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անձին</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առկայության</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դեպքում</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ստուգի</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նրա</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ինքնությունը</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և</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հաճախորդի</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անունից</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հան</w:t>
      </w:r>
      <w:r w:rsidRPr="00783B11">
        <w:rPr>
          <w:rFonts w:ascii="GHEA Grapalat" w:eastAsia="Times New Roman" w:hAnsi="GHEA Grapalat" w:cs="Times New Roman"/>
          <w:color w:val="000000"/>
          <w:sz w:val="24"/>
          <w:szCs w:val="24"/>
        </w:rPr>
        <w:t>դես գալու նրա լիազորությունը.</w:t>
      </w:r>
    </w:p>
    <w:p w:rsidR="00783B11" w:rsidRPr="00783B11" w:rsidRDefault="00783B11" w:rsidP="00783B11">
      <w:pPr>
        <w:shd w:val="clear" w:color="auto" w:fill="FFFFFF"/>
        <w:spacing w:after="0" w:line="240" w:lineRule="auto"/>
        <w:ind w:firstLine="375"/>
        <w:rPr>
          <w:rFonts w:ascii="GHEA Grapalat" w:eastAsia="Times New Roman" w:hAnsi="GHEA Grapalat" w:cs="Times New Roman"/>
          <w:color w:val="000000"/>
          <w:sz w:val="24"/>
          <w:szCs w:val="24"/>
        </w:rPr>
      </w:pPr>
      <w:r w:rsidRPr="00783B11">
        <w:rPr>
          <w:rFonts w:ascii="GHEA Grapalat" w:eastAsia="Times New Roman" w:hAnsi="GHEA Grapalat" w:cs="Times New Roman"/>
          <w:color w:val="000000"/>
          <w:sz w:val="24"/>
          <w:szCs w:val="24"/>
        </w:rPr>
        <w:t>2) նույնականացնի իրական շահառուին և ողջամիտ քայլեր ձեռնարկի նրա ինքնությունն ստուգելու նպատակով՝ արժանահավատ աղբյուրներից ստացված տեղեկությունների հիման վրա, ընդ որում Հայաստանի Հանրապետության և (կամ) օտարերկրյա օրենսդրությամբ իրավաբանական անձի կարգավիճակ ունեցող կազմակերպության կամ հիմնարկի դեպքում՝ սույն օրենքի 3-րդ հոդվածի 1-ին մասի 14-րդ կետի «ա», «բ» և «գ» ենթակետերով սահմանված կարգով:</w:t>
      </w:r>
    </w:p>
    <w:p w:rsidR="00783B11" w:rsidRPr="00783B11" w:rsidRDefault="00783B11" w:rsidP="00783B11">
      <w:pPr>
        <w:shd w:val="clear" w:color="auto" w:fill="FFFFFF"/>
        <w:spacing w:after="0" w:line="240" w:lineRule="auto"/>
        <w:ind w:firstLine="375"/>
        <w:rPr>
          <w:rFonts w:ascii="GHEA Grapalat" w:eastAsia="Times New Roman" w:hAnsi="GHEA Grapalat" w:cs="Times New Roman"/>
          <w:color w:val="000000"/>
          <w:sz w:val="24"/>
          <w:szCs w:val="24"/>
        </w:rPr>
      </w:pPr>
      <w:r w:rsidRPr="00783B11">
        <w:rPr>
          <w:rFonts w:ascii="GHEA Grapalat" w:eastAsia="Times New Roman" w:hAnsi="GHEA Grapalat" w:cs="Times New Roman"/>
          <w:color w:val="000000"/>
          <w:sz w:val="24"/>
          <w:szCs w:val="24"/>
        </w:rPr>
        <w:t>5.1. Սույն հոդվածի 5-րդ մասի 2-րդ ենթակետի համաձայն՝ հաճախորդի իրական շահառուին նույնականացնելու և ինքնությունն ստուգելու նպատակով հաշվետվություն տրամադրող անձի ձեռնարկած քայլերը, եզրահանգումները և դրանց հիմնավորումները փաստաթղթավորվում ու պահպանվում են սույն օրենքով սահմանված կարգով և ժամկետում:</w:t>
      </w:r>
    </w:p>
    <w:p w:rsidR="00783B11" w:rsidRPr="00783B11" w:rsidRDefault="00783B11" w:rsidP="00783B11">
      <w:pPr>
        <w:shd w:val="clear" w:color="auto" w:fill="FFFFFF"/>
        <w:spacing w:after="0" w:line="240" w:lineRule="auto"/>
        <w:ind w:firstLine="375"/>
        <w:rPr>
          <w:rFonts w:ascii="GHEA Grapalat" w:eastAsia="Times New Roman" w:hAnsi="GHEA Grapalat" w:cs="Times New Roman"/>
          <w:color w:val="000000"/>
          <w:sz w:val="24"/>
          <w:szCs w:val="24"/>
        </w:rPr>
      </w:pPr>
      <w:r w:rsidRPr="00783B11">
        <w:rPr>
          <w:rFonts w:ascii="GHEA Grapalat" w:eastAsia="Times New Roman" w:hAnsi="GHEA Grapalat" w:cs="Times New Roman"/>
          <w:color w:val="000000"/>
          <w:sz w:val="24"/>
          <w:szCs w:val="24"/>
        </w:rPr>
        <w:t>6. Իրավաբանական անձ հանդիսացող հաճախորդների դեպքում հաշվետվություն տրամադրող անձը պետք է լիարժեք տեղեկատվություն ունենա այդ իրավաբանական անձի մասնակիցների և կառավարման մարմինների լիազորությունների վերաբերյալ:</w:t>
      </w:r>
    </w:p>
    <w:p w:rsidR="00783B11" w:rsidRPr="00783B11" w:rsidRDefault="00783B11" w:rsidP="00783B11">
      <w:pPr>
        <w:shd w:val="clear" w:color="auto" w:fill="FFFFFF"/>
        <w:spacing w:after="0" w:line="240" w:lineRule="auto"/>
        <w:ind w:firstLine="375"/>
        <w:rPr>
          <w:rFonts w:ascii="GHEA Grapalat" w:eastAsia="Times New Roman" w:hAnsi="GHEA Grapalat" w:cs="Times New Roman"/>
          <w:color w:val="000000"/>
          <w:sz w:val="24"/>
          <w:szCs w:val="24"/>
        </w:rPr>
      </w:pPr>
      <w:r w:rsidRPr="00783B11">
        <w:rPr>
          <w:rFonts w:ascii="GHEA Grapalat" w:eastAsia="Times New Roman" w:hAnsi="GHEA Grapalat" w:cs="Times New Roman"/>
          <w:color w:val="000000"/>
          <w:sz w:val="24"/>
          <w:szCs w:val="24"/>
        </w:rPr>
        <w:t>6.1. Տրաստ կամ օտարերկրյա օրենսդրությամբ իրավաբանական անձի կարգավիճակ չունեցող այլ իրավաբանական կազմավորում հանդիսացող հաճախորդների դեպքում հաշվետվություն տրամադրող անձը հաճախորդի իրական շահառուին նույնականացնելու և ողջամիտ քայլերի ձեռնարկմամբ նրա ինքնությունն ստուգելու նպատակով պետք է լիարժեք տեղեկություններ ունենա դրա հիմնադիրների, կառավարիչների, շահառուների (այդ թվում՝ շահառուների դասի), շահերի պաշտպանի (առկայության դեպքում) և իրական (փաստացի) հսկողություն իրականացնող այլ ֆիզիկական անձի կամ համանման գործառույթներ իրականացնող անձի և նրանց լիազորությունների վերաբերյալ:</w:t>
      </w:r>
    </w:p>
    <w:p w:rsidR="00783B11" w:rsidRPr="00783B11" w:rsidRDefault="00783B11" w:rsidP="00783B11">
      <w:pPr>
        <w:shd w:val="clear" w:color="auto" w:fill="FFFFFF"/>
        <w:spacing w:after="0" w:line="240" w:lineRule="auto"/>
        <w:ind w:firstLine="375"/>
        <w:rPr>
          <w:rFonts w:ascii="GHEA Grapalat" w:eastAsia="Times New Roman" w:hAnsi="GHEA Grapalat" w:cs="Times New Roman"/>
          <w:color w:val="000000"/>
          <w:sz w:val="24"/>
          <w:szCs w:val="24"/>
        </w:rPr>
      </w:pPr>
      <w:r w:rsidRPr="00783B11">
        <w:rPr>
          <w:rFonts w:ascii="GHEA Grapalat" w:eastAsia="Times New Roman" w:hAnsi="GHEA Grapalat" w:cs="Times New Roman"/>
          <w:color w:val="000000"/>
          <w:sz w:val="24"/>
          <w:szCs w:val="24"/>
        </w:rPr>
        <w:t>7. Հաշվետվություն տրամադրող անձը պետք է հասկանա հաճախորդի գործարար բնութագիրը, գործարքի կամ գործարար հարաբերության նպատակը և նախատեսվող բնույթը, ինչպես նաև, ըստ անհրաժեշտության, ձեռք բերի տեղեկություններ գործարքի կամ գործարար հարաբերության նպատակի և նախատեսվող բնույթի</w:t>
      </w:r>
      <w:r w:rsidRPr="00783B11">
        <w:rPr>
          <w:rFonts w:ascii="Courier New" w:eastAsia="Times New Roman" w:hAnsi="Courier New" w:cs="Courier New"/>
          <w:color w:val="000000"/>
          <w:sz w:val="24"/>
          <w:szCs w:val="24"/>
        </w:rPr>
        <w:t> </w:t>
      </w:r>
      <w:r w:rsidRPr="00783B11">
        <w:rPr>
          <w:rFonts w:ascii="GHEA Grapalat" w:eastAsia="Times New Roman" w:hAnsi="GHEA Grapalat" w:cs="Arial Unicode"/>
          <w:color w:val="000000"/>
          <w:sz w:val="24"/>
          <w:szCs w:val="24"/>
        </w:rPr>
        <w:t>մասին</w:t>
      </w:r>
      <w:r w:rsidRPr="00783B11">
        <w:rPr>
          <w:rFonts w:ascii="GHEA Grapalat" w:eastAsia="Times New Roman" w:hAnsi="GHEA Grapalat" w:cs="Times New Roman"/>
          <w:color w:val="000000"/>
          <w:sz w:val="24"/>
          <w:szCs w:val="24"/>
        </w:rPr>
        <w:t>:</w:t>
      </w:r>
    </w:p>
    <w:p w:rsidR="00783B11" w:rsidRPr="00783B11" w:rsidRDefault="00783B11" w:rsidP="00783B11">
      <w:pPr>
        <w:shd w:val="clear" w:color="auto" w:fill="FFFFFF"/>
        <w:spacing w:after="0" w:line="240" w:lineRule="auto"/>
        <w:ind w:firstLine="375"/>
        <w:rPr>
          <w:rFonts w:ascii="GHEA Grapalat" w:eastAsia="Times New Roman" w:hAnsi="GHEA Grapalat" w:cs="Times New Roman"/>
          <w:color w:val="000000"/>
          <w:sz w:val="24"/>
          <w:szCs w:val="24"/>
        </w:rPr>
      </w:pPr>
      <w:r w:rsidRPr="00783B11">
        <w:rPr>
          <w:rFonts w:ascii="GHEA Grapalat" w:eastAsia="Times New Roman" w:hAnsi="GHEA Grapalat" w:cs="Times New Roman"/>
          <w:color w:val="000000"/>
          <w:sz w:val="24"/>
          <w:szCs w:val="24"/>
        </w:rPr>
        <w:t>7.1. Տրաստի կառավարիչ հանդիսացող հաճախորդը (այդ թվում՝ ոչ ֆինանսական հաստատությունը) սույն հոդվածի 2-րդ մասի 1-ին կամ 2-րդ կետով սահմանված դեպքերում հաշվետվություն տրամադրող անձի հետ գործարք կատարելիս կամ գործարար հարաբերություն հաստատելիս պարտավոր է բացահայտել իր կարգավիճակը։</w:t>
      </w:r>
    </w:p>
    <w:p w:rsidR="00783B11" w:rsidRPr="00783B11" w:rsidRDefault="00783B11" w:rsidP="00783B11">
      <w:pPr>
        <w:shd w:val="clear" w:color="auto" w:fill="FFFFFF"/>
        <w:spacing w:after="0" w:line="240" w:lineRule="auto"/>
        <w:ind w:firstLine="375"/>
        <w:rPr>
          <w:rFonts w:ascii="GHEA Grapalat" w:eastAsia="Times New Roman" w:hAnsi="GHEA Grapalat" w:cs="Times New Roman"/>
          <w:color w:val="000000"/>
          <w:sz w:val="24"/>
          <w:szCs w:val="24"/>
        </w:rPr>
      </w:pPr>
      <w:r w:rsidRPr="00783B11">
        <w:rPr>
          <w:rFonts w:ascii="GHEA Grapalat" w:eastAsia="Times New Roman" w:hAnsi="GHEA Grapalat" w:cs="Times New Roman"/>
          <w:color w:val="000000"/>
          <w:sz w:val="24"/>
          <w:szCs w:val="24"/>
        </w:rPr>
        <w:lastRenderedPageBreak/>
        <w:t>8. Սույն օրենքի 3-րդ հոդվածի 1-ին մասի 19-րդ կետի «ա» և «բ» ենթակետերով նախատեսված գործողություններն իրականացնելիս հաշվետվություն տրամադրող անձի համար կարող են հիմք ծառայել այլ ֆինանսական հաստատության կամ ոչ ֆինանսական հաստատության կամ անձի կողմից հաճախորդի պատշաճ ուսումնասիրության արդյունքում ստացված տվյալները հետևյալ պայմանների բավարարման դեպքում՝</w:t>
      </w:r>
    </w:p>
    <w:p w:rsidR="00783B11" w:rsidRPr="00783B11" w:rsidRDefault="00783B11" w:rsidP="00783B11">
      <w:pPr>
        <w:shd w:val="clear" w:color="auto" w:fill="FFFFFF"/>
        <w:spacing w:after="0" w:line="240" w:lineRule="auto"/>
        <w:ind w:firstLine="375"/>
        <w:rPr>
          <w:rFonts w:ascii="GHEA Grapalat" w:eastAsia="Times New Roman" w:hAnsi="GHEA Grapalat" w:cs="Times New Roman"/>
          <w:color w:val="000000"/>
          <w:sz w:val="24"/>
          <w:szCs w:val="24"/>
        </w:rPr>
      </w:pPr>
      <w:r w:rsidRPr="00783B11">
        <w:rPr>
          <w:rFonts w:ascii="GHEA Grapalat" w:eastAsia="Times New Roman" w:hAnsi="GHEA Grapalat" w:cs="Times New Roman"/>
          <w:color w:val="000000"/>
          <w:sz w:val="24"/>
          <w:szCs w:val="24"/>
        </w:rPr>
        <w:t xml:space="preserve">1) </w:t>
      </w:r>
      <w:proofErr w:type="gramStart"/>
      <w:r w:rsidRPr="00783B11">
        <w:rPr>
          <w:rFonts w:ascii="GHEA Grapalat" w:eastAsia="Times New Roman" w:hAnsi="GHEA Grapalat" w:cs="Times New Roman"/>
          <w:color w:val="000000"/>
          <w:sz w:val="24"/>
          <w:szCs w:val="24"/>
        </w:rPr>
        <w:t>հաշվետվություն</w:t>
      </w:r>
      <w:proofErr w:type="gramEnd"/>
      <w:r w:rsidRPr="00783B11">
        <w:rPr>
          <w:rFonts w:ascii="GHEA Grapalat" w:eastAsia="Times New Roman" w:hAnsi="GHEA Grapalat" w:cs="Times New Roman"/>
          <w:color w:val="000000"/>
          <w:sz w:val="24"/>
          <w:szCs w:val="24"/>
        </w:rPr>
        <w:t xml:space="preserve"> տրամադրող անձը պետք է վերջնական պատասխանատվություն կրի հաճախորդի պատշաճ ուսումնասիրության համար.</w:t>
      </w:r>
    </w:p>
    <w:p w:rsidR="00783B11" w:rsidRPr="00783B11" w:rsidRDefault="00783B11" w:rsidP="00783B11">
      <w:pPr>
        <w:shd w:val="clear" w:color="auto" w:fill="FFFFFF"/>
        <w:spacing w:after="0" w:line="240" w:lineRule="auto"/>
        <w:ind w:firstLine="375"/>
        <w:rPr>
          <w:rFonts w:ascii="GHEA Grapalat" w:eastAsia="Times New Roman" w:hAnsi="GHEA Grapalat" w:cs="Times New Roman"/>
          <w:color w:val="000000"/>
          <w:sz w:val="24"/>
          <w:szCs w:val="24"/>
        </w:rPr>
      </w:pPr>
      <w:r w:rsidRPr="00783B11">
        <w:rPr>
          <w:rFonts w:ascii="GHEA Grapalat" w:eastAsia="Times New Roman" w:hAnsi="GHEA Grapalat" w:cs="Times New Roman"/>
          <w:color w:val="000000"/>
          <w:sz w:val="24"/>
          <w:szCs w:val="24"/>
        </w:rPr>
        <w:t xml:space="preserve">2) </w:t>
      </w:r>
      <w:proofErr w:type="gramStart"/>
      <w:r w:rsidRPr="00783B11">
        <w:rPr>
          <w:rFonts w:ascii="GHEA Grapalat" w:eastAsia="Times New Roman" w:hAnsi="GHEA Grapalat" w:cs="Times New Roman"/>
          <w:color w:val="000000"/>
          <w:sz w:val="24"/>
          <w:szCs w:val="24"/>
        </w:rPr>
        <w:t>հաշվետվություն</w:t>
      </w:r>
      <w:proofErr w:type="gramEnd"/>
      <w:r w:rsidRPr="00783B11">
        <w:rPr>
          <w:rFonts w:ascii="GHEA Grapalat" w:eastAsia="Times New Roman" w:hAnsi="GHEA Grapalat" w:cs="Times New Roman"/>
          <w:color w:val="000000"/>
          <w:sz w:val="24"/>
          <w:szCs w:val="24"/>
        </w:rPr>
        <w:t xml:space="preserve"> տրամադրող անձը պետք է այլ ֆինանսական հաստատությունից կամ ոչ ֆինանսական հաստատությունից կամ անձից անմիջապես ստանա սույն հոդվածի 1-7-րդ մասերով նախատեսված տեղեկությունները.</w:t>
      </w:r>
    </w:p>
    <w:p w:rsidR="00783B11" w:rsidRPr="00783B11" w:rsidRDefault="00783B11" w:rsidP="00783B11">
      <w:pPr>
        <w:shd w:val="clear" w:color="auto" w:fill="FFFFFF"/>
        <w:spacing w:after="0" w:line="240" w:lineRule="auto"/>
        <w:ind w:firstLine="375"/>
        <w:rPr>
          <w:rFonts w:ascii="GHEA Grapalat" w:eastAsia="Times New Roman" w:hAnsi="GHEA Grapalat" w:cs="Times New Roman"/>
          <w:color w:val="000000"/>
          <w:sz w:val="24"/>
          <w:szCs w:val="24"/>
        </w:rPr>
      </w:pPr>
      <w:r w:rsidRPr="00783B11">
        <w:rPr>
          <w:rFonts w:ascii="GHEA Grapalat" w:eastAsia="Times New Roman" w:hAnsi="GHEA Grapalat" w:cs="Times New Roman"/>
          <w:color w:val="000000"/>
          <w:sz w:val="24"/>
          <w:szCs w:val="24"/>
        </w:rPr>
        <w:t xml:space="preserve">3) </w:t>
      </w:r>
      <w:proofErr w:type="gramStart"/>
      <w:r w:rsidRPr="00783B11">
        <w:rPr>
          <w:rFonts w:ascii="GHEA Grapalat" w:eastAsia="Times New Roman" w:hAnsi="GHEA Grapalat" w:cs="Times New Roman"/>
          <w:color w:val="000000"/>
          <w:sz w:val="24"/>
          <w:szCs w:val="24"/>
        </w:rPr>
        <w:t>հաշվետվություն</w:t>
      </w:r>
      <w:proofErr w:type="gramEnd"/>
      <w:r w:rsidRPr="00783B11">
        <w:rPr>
          <w:rFonts w:ascii="GHEA Grapalat" w:eastAsia="Times New Roman" w:hAnsi="GHEA Grapalat" w:cs="Times New Roman"/>
          <w:color w:val="000000"/>
          <w:sz w:val="24"/>
          <w:szCs w:val="24"/>
        </w:rPr>
        <w:t xml:space="preserve"> տրամադրող անձը պետք է բավարար միջոցներ ձեռնարկի հավաստիանալու, որ այլ ֆինանսական հաստատությունը կամ ոչ ֆինանսական հաստատությունը կամ անձը՝</w:t>
      </w:r>
    </w:p>
    <w:p w:rsidR="00783B11" w:rsidRPr="00783B11" w:rsidRDefault="00783B11" w:rsidP="00783B11">
      <w:pPr>
        <w:shd w:val="clear" w:color="auto" w:fill="FFFFFF"/>
        <w:spacing w:after="0" w:line="240" w:lineRule="auto"/>
        <w:ind w:firstLine="375"/>
        <w:rPr>
          <w:rFonts w:ascii="GHEA Grapalat" w:eastAsia="Times New Roman" w:hAnsi="GHEA Grapalat" w:cs="Times New Roman"/>
          <w:color w:val="000000"/>
          <w:sz w:val="24"/>
          <w:szCs w:val="24"/>
        </w:rPr>
      </w:pPr>
      <w:r w:rsidRPr="00783B11">
        <w:rPr>
          <w:rFonts w:ascii="GHEA Grapalat" w:eastAsia="Times New Roman" w:hAnsi="GHEA Grapalat" w:cs="Times New Roman"/>
          <w:color w:val="000000"/>
          <w:sz w:val="24"/>
          <w:szCs w:val="24"/>
        </w:rPr>
        <w:t xml:space="preserve">ա. </w:t>
      </w:r>
      <w:proofErr w:type="gramStart"/>
      <w:r w:rsidRPr="00783B11">
        <w:rPr>
          <w:rFonts w:ascii="GHEA Grapalat" w:eastAsia="Times New Roman" w:hAnsi="GHEA Grapalat" w:cs="Times New Roman"/>
          <w:color w:val="000000"/>
          <w:sz w:val="24"/>
          <w:szCs w:val="24"/>
        </w:rPr>
        <w:t>իրավասու</w:t>
      </w:r>
      <w:proofErr w:type="gramEnd"/>
      <w:r w:rsidRPr="00783B11">
        <w:rPr>
          <w:rFonts w:ascii="GHEA Grapalat" w:eastAsia="Times New Roman" w:hAnsi="GHEA Grapalat" w:cs="Times New Roman"/>
          <w:color w:val="000000"/>
          <w:sz w:val="24"/>
          <w:szCs w:val="24"/>
        </w:rPr>
        <w:t xml:space="preserve"> է և կարող է ըստ պահանջի անմիջապես տրամադրել հաճախորդի պատշաճ ուսումնասիրության արդյունքում ձեռք բերված տեղեկությունները, ներառյալ՝ փաստաթղթերի պատճենները,</w:t>
      </w:r>
    </w:p>
    <w:p w:rsidR="00783B11" w:rsidRPr="00783B11" w:rsidRDefault="00783B11" w:rsidP="00783B11">
      <w:pPr>
        <w:shd w:val="clear" w:color="auto" w:fill="FFFFFF"/>
        <w:spacing w:after="0" w:line="240" w:lineRule="auto"/>
        <w:ind w:firstLine="375"/>
        <w:rPr>
          <w:rFonts w:ascii="GHEA Grapalat" w:eastAsia="Times New Roman" w:hAnsi="GHEA Grapalat" w:cs="Times New Roman"/>
          <w:color w:val="000000"/>
          <w:sz w:val="24"/>
          <w:szCs w:val="24"/>
        </w:rPr>
      </w:pPr>
      <w:r w:rsidRPr="00783B11">
        <w:rPr>
          <w:rFonts w:ascii="GHEA Grapalat" w:eastAsia="Times New Roman" w:hAnsi="GHEA Grapalat" w:cs="Times New Roman"/>
          <w:color w:val="000000"/>
          <w:sz w:val="24"/>
          <w:szCs w:val="24"/>
        </w:rPr>
        <w:t>բ.</w:t>
      </w:r>
      <w:r w:rsidRPr="00783B11">
        <w:rPr>
          <w:rFonts w:ascii="Courier New" w:eastAsia="Times New Roman" w:hAnsi="Courier New" w:cs="Courier New"/>
          <w:color w:val="000000"/>
          <w:sz w:val="24"/>
          <w:szCs w:val="24"/>
        </w:rPr>
        <w:t> </w:t>
      </w:r>
      <w:proofErr w:type="gramStart"/>
      <w:r w:rsidRPr="00783B11">
        <w:rPr>
          <w:rFonts w:ascii="GHEA Grapalat" w:eastAsia="Times New Roman" w:hAnsi="GHEA Grapalat" w:cs="Arial Unicode"/>
          <w:color w:val="000000"/>
          <w:sz w:val="24"/>
          <w:szCs w:val="24"/>
        </w:rPr>
        <w:t>փողերի</w:t>
      </w:r>
      <w:proofErr w:type="gramEnd"/>
      <w:r w:rsidRPr="00783B11">
        <w:rPr>
          <w:rFonts w:ascii="Courier New" w:eastAsia="Times New Roman" w:hAnsi="Courier New" w:cs="Courier New"/>
          <w:color w:val="000000"/>
          <w:sz w:val="24"/>
          <w:szCs w:val="24"/>
        </w:rPr>
        <w:t> </w:t>
      </w:r>
      <w:r w:rsidRPr="00783B11">
        <w:rPr>
          <w:rFonts w:ascii="GHEA Grapalat" w:eastAsia="Times New Roman" w:hAnsi="GHEA Grapalat" w:cs="Arial Unicode"/>
          <w:color w:val="000000"/>
          <w:sz w:val="24"/>
          <w:szCs w:val="24"/>
        </w:rPr>
        <w:t>լվացման</w:t>
      </w:r>
      <w:r w:rsidRPr="00783B11">
        <w:rPr>
          <w:rFonts w:ascii="Courier New" w:eastAsia="Times New Roman" w:hAnsi="Courier New" w:cs="Courier New"/>
          <w:color w:val="000000"/>
          <w:sz w:val="24"/>
          <w:szCs w:val="24"/>
        </w:rPr>
        <w:t> </w:t>
      </w:r>
      <w:r w:rsidRPr="00783B11">
        <w:rPr>
          <w:rFonts w:ascii="GHEA Grapalat" w:eastAsia="Times New Roman" w:hAnsi="GHEA Grapalat" w:cs="Arial Unicode"/>
          <w:color w:val="000000"/>
          <w:sz w:val="24"/>
          <w:szCs w:val="24"/>
        </w:rPr>
        <w:t>և</w:t>
      </w:r>
      <w:r w:rsidRPr="00783B11">
        <w:rPr>
          <w:rFonts w:ascii="Courier New" w:eastAsia="Times New Roman" w:hAnsi="Courier New" w:cs="Courier New"/>
          <w:color w:val="000000"/>
          <w:sz w:val="24"/>
          <w:szCs w:val="24"/>
        </w:rPr>
        <w:t> </w:t>
      </w:r>
      <w:r w:rsidRPr="00783B11">
        <w:rPr>
          <w:rFonts w:ascii="GHEA Grapalat" w:eastAsia="Times New Roman" w:hAnsi="GHEA Grapalat" w:cs="Arial Unicode"/>
          <w:color w:val="000000"/>
          <w:sz w:val="24"/>
          <w:szCs w:val="24"/>
        </w:rPr>
        <w:t>ահաբեկչութ</w:t>
      </w:r>
      <w:r w:rsidRPr="00783B11">
        <w:rPr>
          <w:rFonts w:ascii="GHEA Grapalat" w:eastAsia="Times New Roman" w:hAnsi="GHEA Grapalat" w:cs="Times New Roman"/>
          <w:color w:val="000000"/>
          <w:sz w:val="24"/>
          <w:szCs w:val="24"/>
        </w:rPr>
        <w:t>յան</w:t>
      </w:r>
      <w:r w:rsidRPr="00783B11">
        <w:rPr>
          <w:rFonts w:ascii="Courier New" w:eastAsia="Times New Roman" w:hAnsi="Courier New" w:cs="Courier New"/>
          <w:color w:val="000000"/>
          <w:sz w:val="24"/>
          <w:szCs w:val="24"/>
        </w:rPr>
        <w:t> </w:t>
      </w:r>
      <w:r w:rsidRPr="00783B11">
        <w:rPr>
          <w:rFonts w:ascii="GHEA Grapalat" w:eastAsia="Times New Roman" w:hAnsi="GHEA Grapalat" w:cs="Arial Unicode"/>
          <w:color w:val="000000"/>
          <w:sz w:val="24"/>
          <w:szCs w:val="24"/>
        </w:rPr>
        <w:t>ֆինանսավորման</w:t>
      </w:r>
      <w:r w:rsidRPr="00783B11">
        <w:rPr>
          <w:rFonts w:ascii="Courier New" w:eastAsia="Times New Roman" w:hAnsi="Courier New" w:cs="Courier New"/>
          <w:color w:val="000000"/>
          <w:sz w:val="24"/>
          <w:szCs w:val="24"/>
        </w:rPr>
        <w:t> </w:t>
      </w:r>
      <w:r w:rsidRPr="00783B11">
        <w:rPr>
          <w:rFonts w:ascii="GHEA Grapalat" w:eastAsia="Times New Roman" w:hAnsi="GHEA Grapalat" w:cs="Arial Unicode"/>
          <w:color w:val="000000"/>
          <w:sz w:val="24"/>
          <w:szCs w:val="24"/>
        </w:rPr>
        <w:t>դեմ</w:t>
      </w:r>
      <w:r w:rsidRPr="00783B11">
        <w:rPr>
          <w:rFonts w:ascii="Courier New" w:eastAsia="Times New Roman" w:hAnsi="Courier New" w:cs="Courier New"/>
          <w:color w:val="000000"/>
          <w:sz w:val="24"/>
          <w:szCs w:val="24"/>
        </w:rPr>
        <w:t> </w:t>
      </w:r>
      <w:r w:rsidRPr="00783B11">
        <w:rPr>
          <w:rFonts w:ascii="GHEA Grapalat" w:eastAsia="Times New Roman" w:hAnsi="GHEA Grapalat" w:cs="Arial Unicode"/>
          <w:color w:val="000000"/>
          <w:sz w:val="24"/>
          <w:szCs w:val="24"/>
        </w:rPr>
        <w:t>պայքարի</w:t>
      </w:r>
      <w:r w:rsidRPr="00783B11">
        <w:rPr>
          <w:rFonts w:ascii="Courier New" w:eastAsia="Times New Roman" w:hAnsi="Courier New" w:cs="Courier New"/>
          <w:color w:val="000000"/>
          <w:sz w:val="24"/>
          <w:szCs w:val="24"/>
        </w:rPr>
        <w:t> </w:t>
      </w:r>
      <w:r w:rsidRPr="00783B11">
        <w:rPr>
          <w:rFonts w:ascii="GHEA Grapalat" w:eastAsia="Times New Roman" w:hAnsi="GHEA Grapalat" w:cs="Arial Unicode"/>
          <w:color w:val="000000"/>
          <w:sz w:val="24"/>
          <w:szCs w:val="24"/>
        </w:rPr>
        <w:t>տեսանկյունից</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ենթակա</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է</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պատշաճ</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կարգավորման</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ու</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վերահսկողության</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ինչպես</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նաև</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ունի</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սույն</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օրենքով</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և</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դրա</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հիման</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վրա</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ընդունված</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իրավական</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ակտերով</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սահմանված՝</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հաճախորդի</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պատշաճ</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ուսումնասիրության</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և</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տեղեկությունների</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պահպանման</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արդյունավետ</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ընթաց</w:t>
      </w:r>
      <w:r w:rsidRPr="00783B11">
        <w:rPr>
          <w:rFonts w:ascii="GHEA Grapalat" w:eastAsia="Times New Roman" w:hAnsi="GHEA Grapalat" w:cs="Times New Roman"/>
          <w:color w:val="000000"/>
          <w:sz w:val="24"/>
          <w:szCs w:val="24"/>
        </w:rPr>
        <w:t>ակարգեր,</w:t>
      </w:r>
    </w:p>
    <w:p w:rsidR="00783B11" w:rsidRPr="00783B11" w:rsidRDefault="00783B11" w:rsidP="00783B11">
      <w:pPr>
        <w:shd w:val="clear" w:color="auto" w:fill="FFFFFF"/>
        <w:spacing w:after="0" w:line="240" w:lineRule="auto"/>
        <w:ind w:firstLine="375"/>
        <w:rPr>
          <w:rFonts w:ascii="GHEA Grapalat" w:eastAsia="Times New Roman" w:hAnsi="GHEA Grapalat" w:cs="Times New Roman"/>
          <w:color w:val="000000"/>
          <w:sz w:val="24"/>
          <w:szCs w:val="24"/>
        </w:rPr>
      </w:pPr>
      <w:r w:rsidRPr="00783B11">
        <w:rPr>
          <w:rFonts w:ascii="GHEA Grapalat" w:eastAsia="Times New Roman" w:hAnsi="GHEA Grapalat" w:cs="Times New Roman"/>
          <w:color w:val="000000"/>
          <w:sz w:val="24"/>
          <w:szCs w:val="24"/>
        </w:rPr>
        <w:t xml:space="preserve">գ. </w:t>
      </w:r>
      <w:proofErr w:type="gramStart"/>
      <w:r w:rsidRPr="00783B11">
        <w:rPr>
          <w:rFonts w:ascii="GHEA Grapalat" w:eastAsia="Times New Roman" w:hAnsi="GHEA Grapalat" w:cs="Times New Roman"/>
          <w:color w:val="000000"/>
          <w:sz w:val="24"/>
          <w:szCs w:val="24"/>
        </w:rPr>
        <w:t>չի</w:t>
      </w:r>
      <w:proofErr w:type="gramEnd"/>
      <w:r w:rsidRPr="00783B11">
        <w:rPr>
          <w:rFonts w:ascii="GHEA Grapalat" w:eastAsia="Times New Roman" w:hAnsi="GHEA Grapalat" w:cs="Times New Roman"/>
          <w:color w:val="000000"/>
          <w:sz w:val="24"/>
          <w:szCs w:val="24"/>
        </w:rPr>
        <w:t xml:space="preserve"> գտնվում կամ բնակվում չհամապատասխանող երկրում կամ տարածքում կամ չհամապատասխանող երկրներից կամ տարածքներից չէ:</w:t>
      </w:r>
    </w:p>
    <w:p w:rsidR="00783B11" w:rsidRPr="00783B11" w:rsidRDefault="00783B11" w:rsidP="00783B11">
      <w:pPr>
        <w:shd w:val="clear" w:color="auto" w:fill="FFFFFF"/>
        <w:spacing w:after="0" w:line="240" w:lineRule="auto"/>
        <w:ind w:firstLine="375"/>
        <w:rPr>
          <w:rFonts w:ascii="GHEA Grapalat" w:eastAsia="Times New Roman" w:hAnsi="GHEA Grapalat" w:cs="Times New Roman"/>
          <w:color w:val="000000"/>
          <w:sz w:val="24"/>
          <w:szCs w:val="24"/>
        </w:rPr>
      </w:pPr>
      <w:r w:rsidRPr="00783B11">
        <w:rPr>
          <w:rFonts w:ascii="GHEA Grapalat" w:eastAsia="Times New Roman" w:hAnsi="GHEA Grapalat" w:cs="Times New Roman"/>
          <w:color w:val="000000"/>
          <w:sz w:val="24"/>
          <w:szCs w:val="24"/>
        </w:rPr>
        <w:t>9. Հաշվետվություն տրամադրող անձը կարող է չիրականացնել հաճախորդի պատշաճ ուսումնասիրություն, բացառությամբ նույնականացման և ինքնության ստուգման, եթե առկա են կասկածներ</w:t>
      </w:r>
      <w:r w:rsidRPr="00783B11">
        <w:rPr>
          <w:rFonts w:ascii="Courier New" w:eastAsia="Times New Roman" w:hAnsi="Courier New" w:cs="Courier New"/>
          <w:color w:val="000000"/>
          <w:sz w:val="24"/>
          <w:szCs w:val="24"/>
        </w:rPr>
        <w:t> </w:t>
      </w:r>
      <w:r w:rsidRPr="00783B11">
        <w:rPr>
          <w:rFonts w:ascii="GHEA Grapalat" w:eastAsia="Times New Roman" w:hAnsi="GHEA Grapalat" w:cs="Arial Unicode"/>
          <w:color w:val="000000"/>
          <w:sz w:val="24"/>
          <w:szCs w:val="24"/>
        </w:rPr>
        <w:t>փողերի</w:t>
      </w:r>
      <w:r w:rsidRPr="00783B11">
        <w:rPr>
          <w:rFonts w:ascii="Courier New" w:eastAsia="Times New Roman" w:hAnsi="Courier New" w:cs="Courier New"/>
          <w:color w:val="000000"/>
          <w:sz w:val="24"/>
          <w:szCs w:val="24"/>
        </w:rPr>
        <w:t> </w:t>
      </w:r>
      <w:r w:rsidRPr="00783B11">
        <w:rPr>
          <w:rFonts w:ascii="GHEA Grapalat" w:eastAsia="Times New Roman" w:hAnsi="GHEA Grapalat" w:cs="Arial Unicode"/>
          <w:color w:val="000000"/>
          <w:sz w:val="24"/>
          <w:szCs w:val="24"/>
        </w:rPr>
        <w:t>լվացման</w:t>
      </w:r>
      <w:r w:rsidRPr="00783B11">
        <w:rPr>
          <w:rFonts w:ascii="Courier New" w:eastAsia="Times New Roman" w:hAnsi="Courier New" w:cs="Courier New"/>
          <w:color w:val="000000"/>
          <w:sz w:val="24"/>
          <w:szCs w:val="24"/>
        </w:rPr>
        <w:t> </w:t>
      </w:r>
      <w:r w:rsidRPr="00783B11">
        <w:rPr>
          <w:rFonts w:ascii="GHEA Grapalat" w:eastAsia="Times New Roman" w:hAnsi="GHEA Grapalat" w:cs="Arial Unicode"/>
          <w:color w:val="000000"/>
          <w:sz w:val="24"/>
          <w:szCs w:val="24"/>
        </w:rPr>
        <w:t>կամ</w:t>
      </w:r>
      <w:r w:rsidRPr="00783B11">
        <w:rPr>
          <w:rFonts w:ascii="Courier New" w:eastAsia="Times New Roman" w:hAnsi="Courier New" w:cs="Courier New"/>
          <w:color w:val="000000"/>
          <w:sz w:val="24"/>
          <w:szCs w:val="24"/>
        </w:rPr>
        <w:t> </w:t>
      </w:r>
      <w:r w:rsidRPr="00783B11">
        <w:rPr>
          <w:rFonts w:ascii="GHEA Grapalat" w:eastAsia="Times New Roman" w:hAnsi="GHEA Grapalat" w:cs="Arial Unicode"/>
          <w:color w:val="000000"/>
          <w:sz w:val="24"/>
          <w:szCs w:val="24"/>
        </w:rPr>
        <w:t>ահաբեկչության</w:t>
      </w:r>
      <w:r w:rsidRPr="00783B11">
        <w:rPr>
          <w:rFonts w:ascii="Courier New" w:eastAsia="Times New Roman" w:hAnsi="Courier New" w:cs="Courier New"/>
          <w:color w:val="000000"/>
          <w:sz w:val="24"/>
          <w:szCs w:val="24"/>
        </w:rPr>
        <w:t> </w:t>
      </w:r>
      <w:r w:rsidRPr="00783B11">
        <w:rPr>
          <w:rFonts w:ascii="GHEA Grapalat" w:eastAsia="Times New Roman" w:hAnsi="GHEA Grapalat" w:cs="Arial Unicode"/>
          <w:color w:val="000000"/>
          <w:sz w:val="24"/>
          <w:szCs w:val="24"/>
        </w:rPr>
        <w:t>ֆինանսավորման</w:t>
      </w:r>
      <w:r w:rsidRPr="00783B11">
        <w:rPr>
          <w:rFonts w:ascii="Courier New" w:eastAsia="Times New Roman" w:hAnsi="Courier New" w:cs="Courier New"/>
          <w:color w:val="000000"/>
          <w:sz w:val="24"/>
          <w:szCs w:val="24"/>
        </w:rPr>
        <w:t> </w:t>
      </w:r>
      <w:r w:rsidRPr="00783B11">
        <w:rPr>
          <w:rFonts w:ascii="GHEA Grapalat" w:eastAsia="Times New Roman" w:hAnsi="GHEA Grapalat" w:cs="Arial Unicode"/>
          <w:color w:val="000000"/>
          <w:sz w:val="24"/>
          <w:szCs w:val="24"/>
        </w:rPr>
        <w:t>վերաբերյալ</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և</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հաշվետվություն</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տրամադրող</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անձը</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ողջամտորեն</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կարծում</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է</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որ</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հաճախորդի</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պատշաճ</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ուսումնասիրություն</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իրականացնելը</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կհանգեցնի</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հաճախորդին</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իր</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կասկածների</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բացահայտմանը։</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Այս</w:t>
      </w:r>
      <w:r w:rsidRPr="00783B11">
        <w:rPr>
          <w:rFonts w:ascii="GHEA Grapalat" w:eastAsia="Times New Roman" w:hAnsi="GHEA Grapalat" w:cs="Times New Roman"/>
          <w:color w:val="000000"/>
          <w:sz w:val="24"/>
          <w:szCs w:val="24"/>
        </w:rPr>
        <w:t xml:space="preserve"> </w:t>
      </w:r>
      <w:r w:rsidRPr="00783B11">
        <w:rPr>
          <w:rFonts w:ascii="GHEA Grapalat" w:eastAsia="Times New Roman" w:hAnsi="GHEA Grapalat" w:cs="Arial Unicode"/>
          <w:color w:val="000000"/>
          <w:sz w:val="24"/>
          <w:szCs w:val="24"/>
        </w:rPr>
        <w:t>դեպքու</w:t>
      </w:r>
      <w:r w:rsidRPr="00783B11">
        <w:rPr>
          <w:rFonts w:ascii="GHEA Grapalat" w:eastAsia="Times New Roman" w:hAnsi="GHEA Grapalat" w:cs="Times New Roman"/>
          <w:color w:val="000000"/>
          <w:sz w:val="24"/>
          <w:szCs w:val="24"/>
        </w:rPr>
        <w:t>մ հաշվետվություն տրամադրող անձը սույն օրենքի 8-րդ հոդվածով նախատեսված կասկածելի գործարքի կամ գործարար հարաբերության վերաբերյալ հաշվետվություն է տրամադրում լիազոր մարմնին։</w:t>
      </w:r>
    </w:p>
    <w:p w:rsidR="00783B11" w:rsidRPr="00783B11" w:rsidRDefault="00783B11" w:rsidP="00783B11">
      <w:pPr>
        <w:shd w:val="clear" w:color="auto" w:fill="FFFFFF"/>
        <w:spacing w:after="0" w:line="240" w:lineRule="auto"/>
        <w:ind w:firstLine="375"/>
        <w:rPr>
          <w:rFonts w:ascii="GHEA Grapalat" w:eastAsia="Times New Roman" w:hAnsi="GHEA Grapalat" w:cs="Times New Roman"/>
          <w:color w:val="000000"/>
          <w:sz w:val="24"/>
          <w:szCs w:val="24"/>
        </w:rPr>
      </w:pPr>
      <w:r w:rsidRPr="00783B11">
        <w:rPr>
          <w:rFonts w:ascii="GHEA Grapalat" w:eastAsia="Times New Roman" w:hAnsi="GHEA Grapalat" w:cs="Times New Roman"/>
          <w:b/>
          <w:bCs/>
          <w:i/>
          <w:iCs/>
          <w:color w:val="000000"/>
          <w:sz w:val="24"/>
          <w:szCs w:val="24"/>
        </w:rPr>
        <w:t xml:space="preserve">(16-րդ հոդվածը լրաց. 01.03.18 ՀՕ-139-Ն, </w:t>
      </w:r>
      <w:proofErr w:type="gramStart"/>
      <w:r w:rsidRPr="00783B11">
        <w:rPr>
          <w:rFonts w:ascii="GHEA Grapalat" w:eastAsia="Times New Roman" w:hAnsi="GHEA Grapalat" w:cs="Times New Roman"/>
          <w:b/>
          <w:bCs/>
          <w:i/>
          <w:iCs/>
          <w:color w:val="000000"/>
          <w:sz w:val="24"/>
          <w:szCs w:val="24"/>
        </w:rPr>
        <w:t>փոփ.,</w:t>
      </w:r>
      <w:proofErr w:type="gramEnd"/>
      <w:r w:rsidRPr="00783B11">
        <w:rPr>
          <w:rFonts w:ascii="GHEA Grapalat" w:eastAsia="Times New Roman" w:hAnsi="GHEA Grapalat" w:cs="Times New Roman"/>
          <w:b/>
          <w:bCs/>
          <w:i/>
          <w:iCs/>
          <w:color w:val="000000"/>
          <w:sz w:val="24"/>
          <w:szCs w:val="24"/>
        </w:rPr>
        <w:t xml:space="preserve"> լրաց., խմբ. 30.06.21 ՀՕ-296-Ն)</w:t>
      </w:r>
    </w:p>
    <w:p w:rsidR="00783B11" w:rsidRDefault="00783B11">
      <w:pPr>
        <w:rPr>
          <w:rFonts w:ascii="GHEA Grapalat" w:hAnsi="GHEA Grapalat"/>
          <w:sz w:val="24"/>
          <w:szCs w:val="24"/>
        </w:rPr>
      </w:pPr>
    </w:p>
    <w:p w:rsidR="00931579" w:rsidRDefault="00931579">
      <w:pPr>
        <w:rPr>
          <w:rFonts w:ascii="GHEA Grapalat" w:hAnsi="GHEA Grapalat"/>
          <w:sz w:val="24"/>
          <w:szCs w:val="24"/>
        </w:rPr>
      </w:pPr>
    </w:p>
    <w:p w:rsidR="00931579" w:rsidRDefault="00931579">
      <w:pPr>
        <w:rPr>
          <w:rFonts w:ascii="GHEA Grapalat" w:hAnsi="GHEA Grapalat"/>
          <w:sz w:val="24"/>
          <w:szCs w:val="24"/>
        </w:rPr>
      </w:pPr>
    </w:p>
    <w:tbl>
      <w:tblPr>
        <w:tblpPr w:leftFromText="180" w:rightFromText="180" w:vertAnchor="page" w:horzAnchor="margin" w:tblpX="-405" w:tblpY="1188"/>
        <w:tblW w:w="10185" w:type="dxa"/>
        <w:tblCellSpacing w:w="0" w:type="dxa"/>
        <w:shd w:val="clear" w:color="auto" w:fill="FFFFFF"/>
        <w:tblCellMar>
          <w:top w:w="45" w:type="dxa"/>
          <w:left w:w="45" w:type="dxa"/>
          <w:bottom w:w="45" w:type="dxa"/>
          <w:right w:w="45" w:type="dxa"/>
        </w:tblCellMar>
        <w:tblLook w:val="04A0" w:firstRow="1" w:lastRow="0" w:firstColumn="1" w:lastColumn="0" w:noHBand="0" w:noVBand="1"/>
      </w:tblPr>
      <w:tblGrid>
        <w:gridCol w:w="235"/>
        <w:gridCol w:w="803"/>
        <w:gridCol w:w="6117"/>
        <w:gridCol w:w="1710"/>
        <w:gridCol w:w="1320"/>
      </w:tblGrid>
      <w:tr w:rsidR="00931579" w:rsidRPr="001A67BA" w:rsidTr="00E8292D">
        <w:trPr>
          <w:gridAfter w:val="2"/>
          <w:wAfter w:w="3030" w:type="dxa"/>
          <w:tblCellSpacing w:w="0" w:type="dxa"/>
        </w:trPr>
        <w:tc>
          <w:tcPr>
            <w:tcW w:w="7155" w:type="dxa"/>
            <w:gridSpan w:val="3"/>
            <w:shd w:val="clear" w:color="auto" w:fill="FFFFFF"/>
            <w:vAlign w:val="center"/>
            <w:hideMark/>
          </w:tcPr>
          <w:p w:rsidR="00931579" w:rsidRPr="00CF5CD6" w:rsidRDefault="00931579" w:rsidP="00E8292D">
            <w:pPr>
              <w:ind w:left="-900" w:firstLine="900"/>
              <w:jc w:val="center"/>
              <w:rPr>
                <w:rFonts w:ascii="GHEA Grapalat" w:hAnsi="GHEA Grapalat"/>
                <w:b/>
                <w:sz w:val="24"/>
                <w:szCs w:val="24"/>
              </w:rPr>
            </w:pPr>
            <w:r w:rsidRPr="00CF5CD6">
              <w:rPr>
                <w:rFonts w:ascii="GHEA Grapalat" w:hAnsi="GHEA Grapalat"/>
                <w:b/>
                <w:sz w:val="24"/>
                <w:szCs w:val="24"/>
              </w:rPr>
              <w:lastRenderedPageBreak/>
              <w:t>ՏԵՂԵԿԱՆՔ</w:t>
            </w:r>
          </w:p>
          <w:p w:rsidR="00931579" w:rsidRDefault="00931579" w:rsidP="00E8292D">
            <w:pPr>
              <w:ind w:left="-900" w:firstLine="900"/>
              <w:jc w:val="center"/>
              <w:rPr>
                <w:rFonts w:ascii="GHEA Grapalat" w:hAnsi="GHEA Grapalat"/>
                <w:b/>
                <w:sz w:val="24"/>
                <w:szCs w:val="24"/>
              </w:rPr>
            </w:pPr>
            <w:r w:rsidRPr="00CF5CD6">
              <w:rPr>
                <w:rFonts w:ascii="GHEA Grapalat" w:hAnsi="GHEA Grapalat"/>
                <w:b/>
                <w:sz w:val="24"/>
                <w:szCs w:val="24"/>
              </w:rPr>
              <w:t>ՓՈՓՈԽՎՈՂ ՀՈԴՎԱԾՆԵՐԻ</w:t>
            </w:r>
          </w:p>
          <w:p w:rsidR="00931579" w:rsidRPr="001A67BA" w:rsidRDefault="00931579" w:rsidP="00E8292D">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1A67BA">
              <w:rPr>
                <w:rFonts w:ascii="Courier New" w:eastAsia="Times New Roman" w:hAnsi="Courier New" w:cs="Courier New"/>
                <w:color w:val="000000"/>
                <w:sz w:val="24"/>
                <w:szCs w:val="24"/>
              </w:rPr>
              <w:t> </w:t>
            </w:r>
          </w:p>
          <w:p w:rsidR="00931579" w:rsidRPr="001A67BA" w:rsidRDefault="00931579" w:rsidP="00E8292D">
            <w:pPr>
              <w:spacing w:after="0" w:line="240" w:lineRule="auto"/>
              <w:jc w:val="center"/>
              <w:rPr>
                <w:rFonts w:ascii="GHEA Grapalat" w:eastAsia="Times New Roman" w:hAnsi="GHEA Grapalat" w:cs="Times New Roman"/>
                <w:b/>
                <w:bCs/>
                <w:color w:val="000000"/>
                <w:sz w:val="24"/>
                <w:szCs w:val="24"/>
              </w:rPr>
            </w:pPr>
            <w:r w:rsidRPr="001A67BA">
              <w:rPr>
                <w:rFonts w:ascii="GHEA Grapalat" w:eastAsia="Times New Roman" w:hAnsi="GHEA Grapalat" w:cs="Times New Roman"/>
                <w:b/>
                <w:bCs/>
                <w:color w:val="000000"/>
                <w:sz w:val="24"/>
                <w:szCs w:val="24"/>
                <w:shd w:val="clear" w:color="auto" w:fill="FFFFFF"/>
              </w:rPr>
              <w:t>«ՊԵՏԱԿԱՆ ՏՈՒՐՔԻ</w:t>
            </w:r>
            <w:r w:rsidRPr="001A67BA">
              <w:rPr>
                <w:rFonts w:ascii="Courier New" w:eastAsia="Times New Roman" w:hAnsi="Courier New" w:cs="Courier New"/>
                <w:b/>
                <w:bCs/>
                <w:color w:val="000000"/>
                <w:sz w:val="24"/>
                <w:szCs w:val="24"/>
                <w:shd w:val="clear" w:color="auto" w:fill="FFFFFF"/>
              </w:rPr>
              <w:t> </w:t>
            </w:r>
            <w:r w:rsidRPr="001A67BA">
              <w:rPr>
                <w:rFonts w:ascii="GHEA Grapalat" w:eastAsia="Times New Roman" w:hAnsi="GHEA Grapalat" w:cs="Times New Roman"/>
                <w:b/>
                <w:bCs/>
                <w:color w:val="000000"/>
                <w:sz w:val="24"/>
                <w:szCs w:val="24"/>
              </w:rPr>
              <w:t xml:space="preserve">ՄԱՍԻՆ» ՕՐԵՆՔ </w:t>
            </w:r>
          </w:p>
          <w:p w:rsidR="00931579" w:rsidRDefault="00931579" w:rsidP="00E8292D">
            <w:pPr>
              <w:shd w:val="clear" w:color="auto" w:fill="FFFFFF"/>
              <w:spacing w:after="0" w:line="360" w:lineRule="auto"/>
              <w:ind w:firstLine="375"/>
              <w:rPr>
                <w:rFonts w:ascii="GHEA Grapalat" w:eastAsia="Times New Roman" w:hAnsi="GHEA Grapalat" w:cs="Times New Roman"/>
                <w:b/>
                <w:bCs/>
                <w:color w:val="000000"/>
                <w:sz w:val="24"/>
                <w:szCs w:val="24"/>
              </w:rPr>
            </w:pPr>
          </w:p>
          <w:p w:rsidR="00931579" w:rsidRPr="008B6BD3" w:rsidRDefault="00931579" w:rsidP="00E8292D">
            <w:pPr>
              <w:shd w:val="clear" w:color="auto" w:fill="FFFFFF"/>
              <w:spacing w:after="0" w:line="360" w:lineRule="auto"/>
              <w:ind w:firstLine="375"/>
              <w:rPr>
                <w:rFonts w:ascii="GHEA Grapalat" w:eastAsia="Times New Roman" w:hAnsi="GHEA Grapalat" w:cs="Times New Roman"/>
                <w:color w:val="000000"/>
                <w:sz w:val="24"/>
                <w:szCs w:val="24"/>
              </w:rPr>
            </w:pPr>
            <w:r w:rsidRPr="008B6BD3">
              <w:rPr>
                <w:rFonts w:ascii="GHEA Grapalat" w:eastAsia="Times New Roman" w:hAnsi="GHEA Grapalat" w:cs="Times New Roman"/>
                <w:b/>
                <w:bCs/>
                <w:color w:val="000000"/>
                <w:sz w:val="24"/>
                <w:szCs w:val="24"/>
              </w:rPr>
              <w:t>14. ԽԱՂԱՅԻՆ ԳՈՐԾՈՒՆԵՈՒԹՅԱՆ ԲՆԱԳԱՎԱՌ.</w:t>
            </w:r>
          </w:p>
          <w:p w:rsidR="00931579" w:rsidRPr="000928F1" w:rsidRDefault="00931579" w:rsidP="00E8292D">
            <w:pPr>
              <w:spacing w:before="100" w:beforeAutospacing="1" w:after="100" w:afterAutospacing="1" w:line="240" w:lineRule="auto"/>
              <w:jc w:val="center"/>
              <w:rPr>
                <w:rFonts w:ascii="GHEA Grapalat" w:eastAsia="Times New Roman" w:hAnsi="GHEA Grapalat" w:cs="Times New Roman"/>
                <w:color w:val="000000"/>
                <w:sz w:val="24"/>
                <w:szCs w:val="24"/>
              </w:rPr>
            </w:pPr>
          </w:p>
        </w:tc>
      </w:tr>
      <w:tr w:rsidR="00931579" w:rsidRPr="001A67BA" w:rsidTr="00E8292D">
        <w:trPr>
          <w:tblCellSpacing w:w="0" w:type="dxa"/>
        </w:trPr>
        <w:tc>
          <w:tcPr>
            <w:tcW w:w="0" w:type="auto"/>
            <w:shd w:val="clear" w:color="auto" w:fill="FFFFFF"/>
            <w:hideMark/>
          </w:tcPr>
          <w:p w:rsidR="00931579" w:rsidRPr="000928F1" w:rsidRDefault="00931579" w:rsidP="00E8292D">
            <w:pPr>
              <w:spacing w:after="0" w:line="240" w:lineRule="auto"/>
              <w:rPr>
                <w:rFonts w:ascii="GHEA Grapalat" w:eastAsia="Times New Roman" w:hAnsi="GHEA Grapalat" w:cs="Times New Roman"/>
                <w:color w:val="000000"/>
                <w:sz w:val="24"/>
                <w:szCs w:val="24"/>
              </w:rPr>
            </w:pPr>
          </w:p>
        </w:tc>
        <w:tc>
          <w:tcPr>
            <w:tcW w:w="0" w:type="auto"/>
            <w:shd w:val="clear" w:color="auto" w:fill="FFFFFF"/>
          </w:tcPr>
          <w:p w:rsidR="00931579" w:rsidRPr="000928F1" w:rsidRDefault="00931579" w:rsidP="00E8292D">
            <w:pPr>
              <w:spacing w:after="0" w:line="240" w:lineRule="auto"/>
              <w:rPr>
                <w:rFonts w:ascii="GHEA Grapalat" w:eastAsia="Times New Roman" w:hAnsi="GHEA Grapalat" w:cs="Times New Roman"/>
                <w:color w:val="000000"/>
                <w:sz w:val="24"/>
                <w:szCs w:val="24"/>
              </w:rPr>
            </w:pPr>
            <w:r w:rsidRPr="000928F1">
              <w:rPr>
                <w:rFonts w:ascii="GHEA Grapalat" w:eastAsia="Times New Roman" w:hAnsi="GHEA Grapalat" w:cs="Times New Roman"/>
                <w:color w:val="000000"/>
                <w:sz w:val="24"/>
                <w:szCs w:val="24"/>
              </w:rPr>
              <w:t>14.1</w:t>
            </w:r>
          </w:p>
        </w:tc>
        <w:tc>
          <w:tcPr>
            <w:tcW w:w="6117" w:type="dxa"/>
            <w:shd w:val="clear" w:color="auto" w:fill="FFFFFF"/>
          </w:tcPr>
          <w:p w:rsidR="00931579" w:rsidRPr="000928F1" w:rsidRDefault="00931579" w:rsidP="00E8292D">
            <w:pPr>
              <w:spacing w:before="100" w:beforeAutospacing="1" w:after="100" w:afterAutospacing="1" w:line="240" w:lineRule="auto"/>
              <w:rPr>
                <w:rFonts w:ascii="GHEA Grapalat" w:eastAsia="Times New Roman" w:hAnsi="GHEA Grapalat" w:cs="Times New Roman"/>
                <w:color w:val="000000"/>
                <w:sz w:val="24"/>
                <w:szCs w:val="24"/>
              </w:rPr>
            </w:pPr>
            <w:del w:id="27" w:author="Marine Asatryan" w:date="2023-03-21T09:38:00Z">
              <w:r w:rsidRPr="000928F1" w:rsidDel="00BF776F">
                <w:rPr>
                  <w:rFonts w:ascii="GHEA Grapalat" w:eastAsia="Times New Roman" w:hAnsi="GHEA Grapalat" w:cs="Times New Roman"/>
                  <w:color w:val="000000"/>
                  <w:sz w:val="24"/>
                  <w:szCs w:val="24"/>
                </w:rPr>
                <w:delText>վիճակախաղերի կազմակերպման համար` տարեկան</w:delText>
              </w:r>
              <w:r w:rsidDel="00BF776F">
                <w:rPr>
                  <w:rFonts w:ascii="GHEA Grapalat" w:eastAsia="Times New Roman" w:hAnsi="GHEA Grapalat" w:cs="Times New Roman"/>
                  <w:color w:val="000000"/>
                  <w:sz w:val="24"/>
                  <w:szCs w:val="24"/>
                </w:rPr>
                <w:delText xml:space="preserve"> </w:delText>
              </w:r>
              <w:r w:rsidRPr="001A67BA" w:rsidDel="00BF776F">
                <w:rPr>
                  <w:rFonts w:ascii="GHEA Grapalat" w:eastAsia="Times New Roman" w:hAnsi="GHEA Grapalat" w:cs="Times New Roman"/>
                  <w:color w:val="000000"/>
                  <w:sz w:val="24"/>
                  <w:szCs w:val="24"/>
                </w:rPr>
                <w:delText xml:space="preserve"> </w:delText>
              </w:r>
            </w:del>
            <w:ins w:id="28" w:author="Marine Asatryan" w:date="2023-03-20T14:25:00Z">
              <w:r w:rsidRPr="001A67BA">
                <w:rPr>
                  <w:rFonts w:ascii="GHEA Grapalat" w:eastAsia="Times New Roman" w:hAnsi="GHEA Grapalat" w:cs="Times New Roman"/>
                  <w:color w:val="000000"/>
                  <w:sz w:val="24"/>
                  <w:szCs w:val="24"/>
                </w:rPr>
                <w:t xml:space="preserve">վիճակախաղերի </w:t>
              </w:r>
            </w:ins>
            <w:ins w:id="29" w:author="Marine Asatryan" w:date="2023-03-21T12:08:00Z">
              <w:r w:rsidR="009B26AA">
                <w:rPr>
                  <w:rFonts w:ascii="GHEA Grapalat" w:eastAsia="Times New Roman" w:hAnsi="GHEA Grapalat" w:cs="Times New Roman"/>
                  <w:color w:val="000000"/>
                  <w:sz w:val="24"/>
                  <w:szCs w:val="24"/>
                </w:rPr>
                <w:t xml:space="preserve">գործունության </w:t>
              </w:r>
            </w:ins>
            <w:ins w:id="30" w:author="Marine Asatryan" w:date="2023-03-20T14:25:00Z">
              <w:r w:rsidRPr="001A67BA">
                <w:rPr>
                  <w:rFonts w:ascii="GHEA Grapalat" w:eastAsia="Times New Roman" w:hAnsi="GHEA Grapalat" w:cs="Times New Roman"/>
                  <w:color w:val="000000"/>
                  <w:sz w:val="24"/>
                  <w:szCs w:val="24"/>
                </w:rPr>
                <w:t xml:space="preserve">կազմակերպման համար`     </w:t>
              </w:r>
            </w:ins>
            <w:ins w:id="31" w:author="Marine Asatryan" w:date="2023-03-21T09:38:00Z">
              <w:r w:rsidRPr="000928F1">
                <w:rPr>
                  <w:rFonts w:ascii="GHEA Grapalat" w:eastAsia="Times New Roman" w:hAnsi="GHEA Grapalat" w:cs="Times New Roman"/>
                  <w:color w:val="000000"/>
                  <w:sz w:val="24"/>
                  <w:szCs w:val="24"/>
                </w:rPr>
                <w:t xml:space="preserve"> տարեկան</w:t>
              </w:r>
              <w:r>
                <w:rPr>
                  <w:rFonts w:ascii="GHEA Grapalat" w:eastAsia="Times New Roman" w:hAnsi="GHEA Grapalat" w:cs="Times New Roman"/>
                  <w:color w:val="000000"/>
                  <w:sz w:val="24"/>
                  <w:szCs w:val="24"/>
                </w:rPr>
                <w:t xml:space="preserve"> </w:t>
              </w:r>
            </w:ins>
            <w:ins w:id="32" w:author="Marine Asatryan" w:date="2023-03-20T14:25:00Z">
              <w:r w:rsidRPr="001A67BA">
                <w:rPr>
                  <w:rFonts w:ascii="GHEA Grapalat" w:eastAsia="Times New Roman" w:hAnsi="GHEA Grapalat" w:cs="Times New Roman"/>
                  <w:color w:val="000000"/>
                  <w:sz w:val="24"/>
                  <w:szCs w:val="24"/>
                </w:rPr>
                <w:t xml:space="preserve">   </w:t>
              </w:r>
            </w:ins>
          </w:p>
        </w:tc>
        <w:tc>
          <w:tcPr>
            <w:tcW w:w="3030" w:type="dxa"/>
            <w:gridSpan w:val="2"/>
            <w:shd w:val="clear" w:color="auto" w:fill="FFFFFF"/>
            <w:vAlign w:val="bottom"/>
          </w:tcPr>
          <w:p w:rsidR="00931579" w:rsidRPr="000928F1" w:rsidRDefault="00931579" w:rsidP="00E8292D">
            <w:pPr>
              <w:spacing w:before="100" w:beforeAutospacing="1" w:after="100" w:afterAutospacing="1" w:line="240" w:lineRule="auto"/>
              <w:rPr>
                <w:rFonts w:ascii="GHEA Grapalat" w:eastAsia="Times New Roman" w:hAnsi="GHEA Grapalat" w:cs="Times New Roman"/>
                <w:color w:val="000000"/>
                <w:sz w:val="24"/>
                <w:szCs w:val="24"/>
              </w:rPr>
            </w:pPr>
            <w:r w:rsidRPr="000928F1">
              <w:rPr>
                <w:rFonts w:ascii="GHEA Grapalat" w:eastAsia="Times New Roman" w:hAnsi="GHEA Grapalat" w:cs="Times New Roman"/>
                <w:color w:val="000000"/>
                <w:sz w:val="24"/>
                <w:szCs w:val="24"/>
              </w:rPr>
              <w:t>բազային տուրքի 600000-ապատիկի չափով</w:t>
            </w:r>
          </w:p>
        </w:tc>
      </w:tr>
      <w:tr w:rsidR="00931579" w:rsidRPr="001A67BA" w:rsidTr="00E8292D">
        <w:trPr>
          <w:tblCellSpacing w:w="0" w:type="dxa"/>
        </w:trPr>
        <w:tc>
          <w:tcPr>
            <w:tcW w:w="0" w:type="auto"/>
            <w:shd w:val="clear" w:color="auto" w:fill="FFFFFF"/>
            <w:hideMark/>
          </w:tcPr>
          <w:p w:rsidR="00931579" w:rsidRPr="000928F1" w:rsidRDefault="00931579" w:rsidP="00E8292D">
            <w:pPr>
              <w:spacing w:after="0" w:line="240" w:lineRule="auto"/>
              <w:rPr>
                <w:rFonts w:ascii="GHEA Grapalat" w:eastAsia="Times New Roman" w:hAnsi="GHEA Grapalat" w:cs="Times New Roman"/>
                <w:color w:val="000000"/>
                <w:sz w:val="24"/>
                <w:szCs w:val="24"/>
              </w:rPr>
            </w:pPr>
          </w:p>
        </w:tc>
        <w:tc>
          <w:tcPr>
            <w:tcW w:w="0" w:type="auto"/>
            <w:shd w:val="clear" w:color="auto" w:fill="FFFFFF"/>
          </w:tcPr>
          <w:p w:rsidR="00931579" w:rsidRPr="000928F1" w:rsidRDefault="00931579" w:rsidP="00E8292D">
            <w:pPr>
              <w:spacing w:after="0" w:line="240" w:lineRule="auto"/>
              <w:rPr>
                <w:rFonts w:ascii="GHEA Grapalat" w:eastAsia="Times New Roman" w:hAnsi="GHEA Grapalat" w:cs="Times New Roman"/>
                <w:color w:val="000000"/>
                <w:sz w:val="24"/>
                <w:szCs w:val="24"/>
              </w:rPr>
            </w:pPr>
            <w:r w:rsidRPr="000928F1">
              <w:rPr>
                <w:rFonts w:ascii="GHEA Grapalat" w:eastAsia="Times New Roman" w:hAnsi="GHEA Grapalat" w:cs="Times New Roman"/>
                <w:color w:val="000000"/>
                <w:sz w:val="24"/>
                <w:szCs w:val="24"/>
              </w:rPr>
              <w:t>14.2</w:t>
            </w:r>
          </w:p>
        </w:tc>
        <w:tc>
          <w:tcPr>
            <w:tcW w:w="9147" w:type="dxa"/>
            <w:gridSpan w:val="3"/>
            <w:shd w:val="clear" w:color="auto" w:fill="FFFFFF"/>
          </w:tcPr>
          <w:p w:rsidR="00931579" w:rsidRPr="000928F1" w:rsidRDefault="00931579" w:rsidP="00E8292D">
            <w:pPr>
              <w:spacing w:before="100" w:beforeAutospacing="1" w:after="100" w:afterAutospacing="1" w:line="240" w:lineRule="auto"/>
              <w:rPr>
                <w:rFonts w:ascii="GHEA Grapalat" w:eastAsia="Times New Roman" w:hAnsi="GHEA Grapalat" w:cs="Times New Roman"/>
                <w:color w:val="000000"/>
                <w:sz w:val="24"/>
                <w:szCs w:val="24"/>
              </w:rPr>
            </w:pPr>
            <w:del w:id="33" w:author="Marine Asatryan" w:date="2023-03-20T14:24:00Z">
              <w:r w:rsidRPr="000928F1" w:rsidDel="00500191">
                <w:rPr>
                  <w:rFonts w:ascii="GHEA Grapalat" w:eastAsia="Times New Roman" w:hAnsi="GHEA Grapalat" w:cs="Times New Roman"/>
                  <w:color w:val="000000"/>
                  <w:sz w:val="24"/>
                  <w:szCs w:val="24"/>
                </w:rPr>
                <w:delText xml:space="preserve">յուրաքանչյուր վայրում շահումներով խաղերի և խաղատների </w:delText>
              </w:r>
            </w:del>
            <w:r>
              <w:rPr>
                <w:rFonts w:ascii="GHEA Grapalat" w:eastAsia="Times New Roman" w:hAnsi="GHEA Grapalat" w:cs="Times New Roman"/>
                <w:color w:val="000000"/>
                <w:sz w:val="24"/>
                <w:szCs w:val="24"/>
              </w:rPr>
              <w:t xml:space="preserve"> </w:t>
            </w:r>
            <w:del w:id="34" w:author="Marine Asatryan" w:date="2023-03-20T14:24:00Z">
              <w:r w:rsidRPr="000928F1" w:rsidDel="00500191">
                <w:rPr>
                  <w:rFonts w:ascii="GHEA Grapalat" w:eastAsia="Times New Roman" w:hAnsi="GHEA Grapalat" w:cs="Times New Roman"/>
                  <w:color w:val="000000"/>
                  <w:sz w:val="24"/>
                  <w:szCs w:val="24"/>
                </w:rPr>
                <w:delText xml:space="preserve">, </w:delText>
              </w:r>
            </w:del>
            <w:r w:rsidRPr="001A67BA">
              <w:rPr>
                <w:rFonts w:ascii="GHEA Grapalat" w:eastAsia="Times New Roman" w:hAnsi="GHEA Grapalat" w:cs="Times New Roman"/>
                <w:color w:val="000000"/>
                <w:sz w:val="24"/>
                <w:szCs w:val="24"/>
              </w:rPr>
              <w:t xml:space="preserve"> </w:t>
            </w:r>
            <w:ins w:id="35" w:author="Marine Asatryan" w:date="2023-03-20T14:25:00Z">
              <w:r w:rsidRPr="001A67BA">
                <w:rPr>
                  <w:rFonts w:ascii="GHEA Grapalat" w:eastAsia="Times New Roman" w:hAnsi="GHEA Grapalat" w:cs="Times New Roman"/>
                  <w:color w:val="000000"/>
                  <w:sz w:val="24"/>
                  <w:szCs w:val="24"/>
                </w:rPr>
                <w:t xml:space="preserve">յուրաքանչյուր վայրում մոլեխաղերի </w:t>
              </w:r>
            </w:ins>
            <w:r>
              <w:rPr>
                <w:rFonts w:ascii="GHEA Grapalat" w:eastAsia="Times New Roman" w:hAnsi="GHEA Grapalat" w:cs="Times New Roman"/>
                <w:color w:val="000000"/>
                <w:sz w:val="24"/>
                <w:szCs w:val="24"/>
              </w:rPr>
              <w:t xml:space="preserve"> </w:t>
            </w:r>
            <w:r w:rsidRPr="000928F1" w:rsidDel="00500191">
              <w:rPr>
                <w:rFonts w:ascii="GHEA Grapalat" w:eastAsia="Times New Roman" w:hAnsi="GHEA Grapalat" w:cs="Times New Roman"/>
                <w:color w:val="000000"/>
                <w:sz w:val="24"/>
                <w:szCs w:val="24"/>
              </w:rPr>
              <w:t xml:space="preserve"> </w:t>
            </w:r>
            <w:ins w:id="36" w:author="Marine Asatryan" w:date="2023-03-21T12:08:00Z">
              <w:r w:rsidR="009B26AA">
                <w:rPr>
                  <w:rFonts w:ascii="GHEA Grapalat" w:eastAsia="Times New Roman" w:hAnsi="GHEA Grapalat" w:cs="Times New Roman"/>
                  <w:color w:val="000000"/>
                  <w:sz w:val="24"/>
                  <w:szCs w:val="24"/>
                </w:rPr>
                <w:t xml:space="preserve">գործունության  </w:t>
              </w:r>
            </w:ins>
            <w:r w:rsidRPr="000928F1">
              <w:rPr>
                <w:rFonts w:ascii="GHEA Grapalat" w:eastAsia="Times New Roman" w:hAnsi="GHEA Grapalat" w:cs="Times New Roman"/>
                <w:color w:val="000000"/>
                <w:sz w:val="24"/>
                <w:szCs w:val="24"/>
              </w:rPr>
              <w:t>կազմակերպման համար</w:t>
            </w:r>
            <w:r>
              <w:rPr>
                <w:rFonts w:ascii="GHEA Grapalat" w:eastAsia="Times New Roman" w:hAnsi="GHEA Grapalat" w:cs="Times New Roman"/>
                <w:color w:val="000000"/>
                <w:sz w:val="24"/>
                <w:szCs w:val="24"/>
              </w:rPr>
              <w:t xml:space="preserve">  </w:t>
            </w:r>
            <w:r w:rsidRPr="000928F1">
              <w:rPr>
                <w:rFonts w:ascii="GHEA Grapalat" w:eastAsia="Times New Roman" w:hAnsi="GHEA Grapalat" w:cs="Times New Roman"/>
                <w:color w:val="000000"/>
                <w:sz w:val="24"/>
                <w:szCs w:val="24"/>
              </w:rPr>
              <w:t>այդ թվում`</w:t>
            </w:r>
          </w:p>
        </w:tc>
      </w:tr>
      <w:tr w:rsidR="00931579" w:rsidRPr="001A67BA" w:rsidTr="00E8292D">
        <w:trPr>
          <w:tblCellSpacing w:w="0" w:type="dxa"/>
        </w:trPr>
        <w:tc>
          <w:tcPr>
            <w:tcW w:w="0" w:type="auto"/>
            <w:shd w:val="clear" w:color="auto" w:fill="FFFFFF"/>
            <w:hideMark/>
          </w:tcPr>
          <w:p w:rsidR="00931579" w:rsidRPr="000928F1" w:rsidRDefault="00931579" w:rsidP="00E8292D">
            <w:pPr>
              <w:spacing w:after="0" w:line="240" w:lineRule="auto"/>
              <w:rPr>
                <w:rFonts w:ascii="GHEA Grapalat" w:eastAsia="Times New Roman" w:hAnsi="GHEA Grapalat" w:cs="Times New Roman"/>
                <w:color w:val="000000"/>
                <w:sz w:val="24"/>
                <w:szCs w:val="24"/>
              </w:rPr>
            </w:pPr>
            <w:r w:rsidRPr="000928F1">
              <w:rPr>
                <w:rFonts w:ascii="Courier New" w:eastAsia="Times New Roman" w:hAnsi="Courier New" w:cs="Courier New"/>
                <w:color w:val="000000"/>
                <w:sz w:val="24"/>
                <w:szCs w:val="24"/>
              </w:rPr>
              <w:t> </w:t>
            </w:r>
          </w:p>
        </w:tc>
        <w:tc>
          <w:tcPr>
            <w:tcW w:w="0" w:type="auto"/>
            <w:shd w:val="clear" w:color="auto" w:fill="FFFFFF"/>
          </w:tcPr>
          <w:p w:rsidR="00931579" w:rsidRPr="000928F1" w:rsidRDefault="00931579" w:rsidP="00E8292D">
            <w:pPr>
              <w:spacing w:before="100" w:beforeAutospacing="1" w:after="100" w:afterAutospacing="1" w:line="240" w:lineRule="auto"/>
              <w:rPr>
                <w:rFonts w:ascii="GHEA Grapalat" w:eastAsia="Times New Roman" w:hAnsi="GHEA Grapalat" w:cs="Times New Roman"/>
                <w:color w:val="000000"/>
                <w:sz w:val="24"/>
                <w:szCs w:val="24"/>
              </w:rPr>
            </w:pPr>
            <w:r w:rsidRPr="000928F1">
              <w:rPr>
                <w:rFonts w:ascii="GHEA Grapalat" w:eastAsia="Times New Roman" w:hAnsi="GHEA Grapalat" w:cs="Times New Roman"/>
                <w:color w:val="000000"/>
                <w:sz w:val="24"/>
                <w:szCs w:val="24"/>
              </w:rPr>
              <w:t>14.2.1.</w:t>
            </w:r>
          </w:p>
        </w:tc>
        <w:tc>
          <w:tcPr>
            <w:tcW w:w="6117" w:type="dxa"/>
            <w:shd w:val="clear" w:color="auto" w:fill="FFFFFF"/>
          </w:tcPr>
          <w:p w:rsidR="00931579" w:rsidRPr="000928F1" w:rsidRDefault="00931579" w:rsidP="00E8292D">
            <w:pPr>
              <w:spacing w:before="100" w:beforeAutospacing="1" w:after="100" w:afterAutospacing="1" w:line="240" w:lineRule="auto"/>
              <w:rPr>
                <w:rFonts w:ascii="GHEA Grapalat" w:eastAsia="Times New Roman" w:hAnsi="GHEA Grapalat" w:cs="Times New Roman"/>
                <w:color w:val="000000"/>
                <w:sz w:val="24"/>
                <w:szCs w:val="24"/>
              </w:rPr>
            </w:pPr>
            <w:r w:rsidRPr="000928F1">
              <w:rPr>
                <w:rFonts w:ascii="GHEA Grapalat" w:eastAsia="Times New Roman" w:hAnsi="GHEA Grapalat" w:cs="Times New Roman"/>
                <w:color w:val="000000"/>
                <w:sz w:val="24"/>
                <w:szCs w:val="24"/>
              </w:rPr>
              <w:t>Ծաղկաձոր քաղաքում` տարեկան</w:t>
            </w:r>
          </w:p>
        </w:tc>
        <w:tc>
          <w:tcPr>
            <w:tcW w:w="3030" w:type="dxa"/>
            <w:gridSpan w:val="2"/>
            <w:shd w:val="clear" w:color="auto" w:fill="FFFFFF"/>
            <w:vAlign w:val="bottom"/>
          </w:tcPr>
          <w:p w:rsidR="00931579" w:rsidRPr="000928F1" w:rsidRDefault="00931579" w:rsidP="00E8292D">
            <w:pPr>
              <w:spacing w:before="100" w:beforeAutospacing="1" w:after="100" w:afterAutospacing="1" w:line="240" w:lineRule="auto"/>
              <w:rPr>
                <w:rFonts w:ascii="GHEA Grapalat" w:eastAsia="Times New Roman" w:hAnsi="GHEA Grapalat" w:cs="Times New Roman"/>
                <w:color w:val="000000"/>
                <w:sz w:val="24"/>
                <w:szCs w:val="24"/>
              </w:rPr>
            </w:pPr>
            <w:r w:rsidRPr="000928F1">
              <w:rPr>
                <w:rFonts w:ascii="GHEA Grapalat" w:eastAsia="Times New Roman" w:hAnsi="GHEA Grapalat" w:cs="Times New Roman"/>
                <w:color w:val="000000"/>
                <w:sz w:val="24"/>
                <w:szCs w:val="24"/>
              </w:rPr>
              <w:t>բազային տուրքի 180000-ապատիկի չափով</w:t>
            </w:r>
          </w:p>
        </w:tc>
      </w:tr>
      <w:tr w:rsidR="00931579" w:rsidRPr="001A67BA" w:rsidTr="00E8292D">
        <w:trPr>
          <w:tblCellSpacing w:w="0" w:type="dxa"/>
        </w:trPr>
        <w:tc>
          <w:tcPr>
            <w:tcW w:w="0" w:type="auto"/>
            <w:shd w:val="clear" w:color="auto" w:fill="FFFFFF"/>
            <w:hideMark/>
          </w:tcPr>
          <w:p w:rsidR="00931579" w:rsidRPr="000928F1" w:rsidRDefault="00931579" w:rsidP="00E8292D">
            <w:pPr>
              <w:spacing w:after="0" w:line="240" w:lineRule="auto"/>
              <w:rPr>
                <w:rFonts w:ascii="GHEA Grapalat" w:eastAsia="Times New Roman" w:hAnsi="GHEA Grapalat" w:cs="Times New Roman"/>
                <w:color w:val="000000"/>
                <w:sz w:val="24"/>
                <w:szCs w:val="24"/>
              </w:rPr>
            </w:pPr>
            <w:r w:rsidRPr="000928F1">
              <w:rPr>
                <w:rFonts w:ascii="Courier New" w:eastAsia="Times New Roman" w:hAnsi="Courier New" w:cs="Courier New"/>
                <w:color w:val="000000"/>
                <w:sz w:val="24"/>
                <w:szCs w:val="24"/>
              </w:rPr>
              <w:t> </w:t>
            </w:r>
          </w:p>
        </w:tc>
        <w:tc>
          <w:tcPr>
            <w:tcW w:w="0" w:type="auto"/>
            <w:shd w:val="clear" w:color="auto" w:fill="FFFFFF"/>
          </w:tcPr>
          <w:p w:rsidR="00931579" w:rsidRPr="000928F1" w:rsidRDefault="00931579" w:rsidP="00E8292D">
            <w:pPr>
              <w:spacing w:before="100" w:beforeAutospacing="1" w:after="100" w:afterAutospacing="1" w:line="240" w:lineRule="auto"/>
              <w:rPr>
                <w:rFonts w:ascii="GHEA Grapalat" w:eastAsia="Times New Roman" w:hAnsi="GHEA Grapalat" w:cs="Times New Roman"/>
                <w:color w:val="000000"/>
                <w:sz w:val="24"/>
                <w:szCs w:val="24"/>
              </w:rPr>
            </w:pPr>
            <w:r w:rsidRPr="000928F1">
              <w:rPr>
                <w:rFonts w:ascii="GHEA Grapalat" w:eastAsia="Times New Roman" w:hAnsi="GHEA Grapalat" w:cs="Times New Roman"/>
                <w:color w:val="000000"/>
                <w:sz w:val="24"/>
                <w:szCs w:val="24"/>
              </w:rPr>
              <w:t>14.2.2.</w:t>
            </w:r>
          </w:p>
        </w:tc>
        <w:tc>
          <w:tcPr>
            <w:tcW w:w="6117" w:type="dxa"/>
            <w:shd w:val="clear" w:color="auto" w:fill="FFFFFF"/>
          </w:tcPr>
          <w:p w:rsidR="00931579" w:rsidRPr="000928F1" w:rsidRDefault="00931579" w:rsidP="00E8292D">
            <w:pPr>
              <w:spacing w:before="100" w:beforeAutospacing="1" w:after="100" w:afterAutospacing="1" w:line="240" w:lineRule="auto"/>
              <w:rPr>
                <w:rFonts w:ascii="GHEA Grapalat" w:eastAsia="Times New Roman" w:hAnsi="GHEA Grapalat" w:cs="Times New Roman"/>
                <w:color w:val="000000"/>
                <w:sz w:val="24"/>
                <w:szCs w:val="24"/>
              </w:rPr>
            </w:pPr>
            <w:r w:rsidRPr="000928F1">
              <w:rPr>
                <w:rFonts w:ascii="GHEA Grapalat" w:eastAsia="Times New Roman" w:hAnsi="GHEA Grapalat" w:cs="Times New Roman"/>
                <w:color w:val="000000"/>
                <w:sz w:val="24"/>
                <w:szCs w:val="24"/>
              </w:rPr>
              <w:t>Սևան քաղաքում` տարեկան</w:t>
            </w:r>
          </w:p>
        </w:tc>
        <w:tc>
          <w:tcPr>
            <w:tcW w:w="3030" w:type="dxa"/>
            <w:gridSpan w:val="2"/>
            <w:shd w:val="clear" w:color="auto" w:fill="FFFFFF"/>
          </w:tcPr>
          <w:p w:rsidR="00931579" w:rsidRPr="000928F1" w:rsidRDefault="00931579" w:rsidP="00E8292D">
            <w:pPr>
              <w:spacing w:before="100" w:beforeAutospacing="1" w:after="100" w:afterAutospacing="1" w:line="240" w:lineRule="auto"/>
              <w:rPr>
                <w:rFonts w:ascii="GHEA Grapalat" w:eastAsia="Times New Roman" w:hAnsi="GHEA Grapalat" w:cs="Times New Roman"/>
                <w:color w:val="000000"/>
                <w:sz w:val="24"/>
                <w:szCs w:val="24"/>
              </w:rPr>
            </w:pPr>
            <w:r w:rsidRPr="000928F1">
              <w:rPr>
                <w:rFonts w:ascii="GHEA Grapalat" w:eastAsia="Times New Roman" w:hAnsi="GHEA Grapalat" w:cs="Times New Roman"/>
                <w:color w:val="000000"/>
                <w:sz w:val="24"/>
                <w:szCs w:val="24"/>
              </w:rPr>
              <w:t>բազային տուրքի 150000-ապատիկի չափով</w:t>
            </w:r>
          </w:p>
        </w:tc>
      </w:tr>
      <w:tr w:rsidR="00931579" w:rsidRPr="001A67BA" w:rsidTr="00E8292D">
        <w:trPr>
          <w:tblCellSpacing w:w="0" w:type="dxa"/>
        </w:trPr>
        <w:tc>
          <w:tcPr>
            <w:tcW w:w="0" w:type="auto"/>
            <w:shd w:val="clear" w:color="auto" w:fill="FFFFFF"/>
            <w:hideMark/>
          </w:tcPr>
          <w:p w:rsidR="00931579" w:rsidRPr="000928F1" w:rsidRDefault="00931579" w:rsidP="00E8292D">
            <w:pPr>
              <w:spacing w:after="0" w:line="240" w:lineRule="auto"/>
              <w:rPr>
                <w:rFonts w:ascii="GHEA Grapalat" w:eastAsia="Times New Roman" w:hAnsi="GHEA Grapalat" w:cs="Times New Roman"/>
                <w:color w:val="000000"/>
                <w:sz w:val="24"/>
                <w:szCs w:val="24"/>
              </w:rPr>
            </w:pPr>
            <w:r w:rsidRPr="000928F1">
              <w:rPr>
                <w:rFonts w:ascii="Courier New" w:eastAsia="Times New Roman" w:hAnsi="Courier New" w:cs="Courier New"/>
                <w:color w:val="000000"/>
                <w:sz w:val="24"/>
                <w:szCs w:val="24"/>
              </w:rPr>
              <w:t> </w:t>
            </w:r>
          </w:p>
        </w:tc>
        <w:tc>
          <w:tcPr>
            <w:tcW w:w="0" w:type="auto"/>
            <w:shd w:val="clear" w:color="auto" w:fill="FFFFFF"/>
          </w:tcPr>
          <w:p w:rsidR="00931579" w:rsidRPr="000928F1" w:rsidRDefault="00931579" w:rsidP="00E8292D">
            <w:pPr>
              <w:spacing w:before="100" w:beforeAutospacing="1" w:after="100" w:afterAutospacing="1" w:line="240" w:lineRule="auto"/>
              <w:rPr>
                <w:rFonts w:ascii="GHEA Grapalat" w:eastAsia="Times New Roman" w:hAnsi="GHEA Grapalat" w:cs="Times New Roman"/>
                <w:color w:val="000000"/>
                <w:sz w:val="24"/>
                <w:szCs w:val="24"/>
              </w:rPr>
            </w:pPr>
            <w:r w:rsidRPr="000928F1">
              <w:rPr>
                <w:rFonts w:ascii="GHEA Grapalat" w:eastAsia="Times New Roman" w:hAnsi="GHEA Grapalat" w:cs="Times New Roman"/>
                <w:color w:val="000000"/>
                <w:sz w:val="24"/>
                <w:szCs w:val="24"/>
              </w:rPr>
              <w:t>14.2.3.</w:t>
            </w:r>
          </w:p>
        </w:tc>
        <w:tc>
          <w:tcPr>
            <w:tcW w:w="6117" w:type="dxa"/>
            <w:shd w:val="clear" w:color="auto" w:fill="FFFFFF"/>
          </w:tcPr>
          <w:p w:rsidR="00931579" w:rsidRPr="000928F1" w:rsidRDefault="00931579" w:rsidP="00E8292D">
            <w:pPr>
              <w:spacing w:before="100" w:beforeAutospacing="1" w:after="100" w:afterAutospacing="1" w:line="240" w:lineRule="auto"/>
              <w:rPr>
                <w:rFonts w:ascii="GHEA Grapalat" w:eastAsia="Times New Roman" w:hAnsi="GHEA Grapalat" w:cs="Times New Roman"/>
                <w:color w:val="000000"/>
                <w:sz w:val="24"/>
                <w:szCs w:val="24"/>
              </w:rPr>
            </w:pPr>
            <w:r w:rsidRPr="000928F1">
              <w:rPr>
                <w:rFonts w:ascii="GHEA Grapalat" w:eastAsia="Times New Roman" w:hAnsi="GHEA Grapalat" w:cs="Times New Roman"/>
                <w:color w:val="000000"/>
                <w:sz w:val="24"/>
                <w:szCs w:val="24"/>
              </w:rPr>
              <w:t>Ջերմուկ քաղաքում` տարեկան</w:t>
            </w:r>
          </w:p>
        </w:tc>
        <w:tc>
          <w:tcPr>
            <w:tcW w:w="3030" w:type="dxa"/>
            <w:gridSpan w:val="2"/>
            <w:shd w:val="clear" w:color="auto" w:fill="FFFFFF"/>
          </w:tcPr>
          <w:p w:rsidR="00931579" w:rsidRPr="000928F1" w:rsidRDefault="00931579" w:rsidP="00E8292D">
            <w:pPr>
              <w:spacing w:before="100" w:beforeAutospacing="1" w:after="100" w:afterAutospacing="1" w:line="240" w:lineRule="auto"/>
              <w:rPr>
                <w:rFonts w:ascii="GHEA Grapalat" w:eastAsia="Times New Roman" w:hAnsi="GHEA Grapalat" w:cs="Times New Roman"/>
                <w:color w:val="000000"/>
                <w:sz w:val="24"/>
                <w:szCs w:val="24"/>
              </w:rPr>
            </w:pPr>
            <w:r w:rsidRPr="000928F1">
              <w:rPr>
                <w:rFonts w:ascii="GHEA Grapalat" w:eastAsia="Times New Roman" w:hAnsi="GHEA Grapalat" w:cs="Times New Roman"/>
                <w:color w:val="000000"/>
                <w:sz w:val="24"/>
                <w:szCs w:val="24"/>
              </w:rPr>
              <w:t>բազային տուրքի 100000-ապատիկի չափով</w:t>
            </w:r>
          </w:p>
        </w:tc>
      </w:tr>
      <w:tr w:rsidR="00931579" w:rsidRPr="001A67BA" w:rsidTr="00E8292D">
        <w:trPr>
          <w:tblCellSpacing w:w="0" w:type="dxa"/>
        </w:trPr>
        <w:tc>
          <w:tcPr>
            <w:tcW w:w="0" w:type="auto"/>
            <w:shd w:val="clear" w:color="auto" w:fill="FFFFFF"/>
            <w:hideMark/>
          </w:tcPr>
          <w:p w:rsidR="00931579" w:rsidRPr="000928F1" w:rsidRDefault="00931579" w:rsidP="00E8292D">
            <w:pPr>
              <w:spacing w:after="0" w:line="240" w:lineRule="auto"/>
              <w:rPr>
                <w:rFonts w:ascii="GHEA Grapalat" w:eastAsia="Times New Roman" w:hAnsi="GHEA Grapalat" w:cs="Times New Roman"/>
                <w:color w:val="000000"/>
                <w:sz w:val="24"/>
                <w:szCs w:val="24"/>
              </w:rPr>
            </w:pPr>
            <w:r w:rsidRPr="000928F1">
              <w:rPr>
                <w:rFonts w:ascii="Courier New" w:eastAsia="Times New Roman" w:hAnsi="Courier New" w:cs="Courier New"/>
                <w:color w:val="000000"/>
                <w:sz w:val="24"/>
                <w:szCs w:val="24"/>
              </w:rPr>
              <w:t> </w:t>
            </w:r>
          </w:p>
        </w:tc>
        <w:tc>
          <w:tcPr>
            <w:tcW w:w="0" w:type="auto"/>
            <w:shd w:val="clear" w:color="auto" w:fill="FFFFFF"/>
          </w:tcPr>
          <w:p w:rsidR="00931579" w:rsidRPr="000928F1" w:rsidRDefault="00931579" w:rsidP="00E8292D">
            <w:pPr>
              <w:spacing w:before="100" w:beforeAutospacing="1" w:after="100" w:afterAutospacing="1" w:line="240" w:lineRule="auto"/>
              <w:rPr>
                <w:rFonts w:ascii="GHEA Grapalat" w:eastAsia="Times New Roman" w:hAnsi="GHEA Grapalat" w:cs="Times New Roman"/>
                <w:color w:val="000000"/>
                <w:sz w:val="24"/>
                <w:szCs w:val="24"/>
              </w:rPr>
            </w:pPr>
            <w:r w:rsidRPr="000928F1">
              <w:rPr>
                <w:rFonts w:ascii="GHEA Grapalat" w:eastAsia="Times New Roman" w:hAnsi="GHEA Grapalat" w:cs="Times New Roman"/>
                <w:color w:val="000000"/>
                <w:sz w:val="24"/>
                <w:szCs w:val="24"/>
              </w:rPr>
              <w:t>14.2.4.</w:t>
            </w:r>
          </w:p>
        </w:tc>
        <w:tc>
          <w:tcPr>
            <w:tcW w:w="6117" w:type="dxa"/>
            <w:shd w:val="clear" w:color="auto" w:fill="FFFFFF"/>
          </w:tcPr>
          <w:p w:rsidR="00931579" w:rsidRPr="000928F1" w:rsidRDefault="00931579" w:rsidP="00E8292D">
            <w:pPr>
              <w:spacing w:before="100" w:beforeAutospacing="1" w:after="100" w:afterAutospacing="1" w:line="240" w:lineRule="auto"/>
              <w:rPr>
                <w:rFonts w:ascii="GHEA Grapalat" w:eastAsia="Times New Roman" w:hAnsi="GHEA Grapalat" w:cs="Times New Roman"/>
                <w:color w:val="000000"/>
                <w:sz w:val="24"/>
                <w:szCs w:val="24"/>
              </w:rPr>
            </w:pPr>
            <w:r w:rsidRPr="000928F1">
              <w:rPr>
                <w:rFonts w:ascii="GHEA Grapalat" w:eastAsia="Times New Roman" w:hAnsi="GHEA Grapalat" w:cs="Times New Roman"/>
                <w:color w:val="000000"/>
                <w:sz w:val="24"/>
                <w:szCs w:val="24"/>
              </w:rPr>
              <w:t>Մեղրի քաղաքում` տարեկան</w:t>
            </w:r>
          </w:p>
        </w:tc>
        <w:tc>
          <w:tcPr>
            <w:tcW w:w="3030" w:type="dxa"/>
            <w:gridSpan w:val="2"/>
            <w:shd w:val="clear" w:color="auto" w:fill="FFFFFF"/>
          </w:tcPr>
          <w:p w:rsidR="00931579" w:rsidRPr="000928F1" w:rsidRDefault="00931579" w:rsidP="00E8292D">
            <w:pPr>
              <w:spacing w:before="100" w:beforeAutospacing="1" w:after="100" w:afterAutospacing="1" w:line="240" w:lineRule="auto"/>
              <w:rPr>
                <w:rFonts w:ascii="GHEA Grapalat" w:eastAsia="Times New Roman" w:hAnsi="GHEA Grapalat" w:cs="Times New Roman"/>
                <w:color w:val="000000"/>
                <w:sz w:val="24"/>
                <w:szCs w:val="24"/>
              </w:rPr>
            </w:pPr>
            <w:r w:rsidRPr="000928F1">
              <w:rPr>
                <w:rFonts w:ascii="GHEA Grapalat" w:eastAsia="Times New Roman" w:hAnsi="GHEA Grapalat" w:cs="Times New Roman"/>
                <w:color w:val="000000"/>
                <w:sz w:val="24"/>
                <w:szCs w:val="24"/>
              </w:rPr>
              <w:t>բազային տուրքի 35000-ապատիկի չափով</w:t>
            </w:r>
          </w:p>
        </w:tc>
      </w:tr>
      <w:tr w:rsidR="00931579" w:rsidRPr="001A67BA" w:rsidTr="00E8292D">
        <w:trPr>
          <w:tblCellSpacing w:w="0" w:type="dxa"/>
        </w:trPr>
        <w:tc>
          <w:tcPr>
            <w:tcW w:w="0" w:type="auto"/>
            <w:shd w:val="clear" w:color="auto" w:fill="FFFFFF"/>
            <w:hideMark/>
          </w:tcPr>
          <w:p w:rsidR="00931579" w:rsidRPr="000928F1" w:rsidRDefault="00931579" w:rsidP="00E8292D">
            <w:pPr>
              <w:spacing w:after="0" w:line="240" w:lineRule="auto"/>
              <w:rPr>
                <w:rFonts w:ascii="GHEA Grapalat" w:eastAsia="Times New Roman" w:hAnsi="GHEA Grapalat" w:cs="Times New Roman"/>
                <w:color w:val="000000"/>
                <w:sz w:val="24"/>
                <w:szCs w:val="24"/>
              </w:rPr>
            </w:pPr>
            <w:r w:rsidRPr="000928F1">
              <w:rPr>
                <w:rFonts w:ascii="Courier New" w:eastAsia="Times New Roman" w:hAnsi="Courier New" w:cs="Courier New"/>
                <w:color w:val="000000"/>
                <w:sz w:val="24"/>
                <w:szCs w:val="24"/>
              </w:rPr>
              <w:t> </w:t>
            </w:r>
          </w:p>
        </w:tc>
        <w:tc>
          <w:tcPr>
            <w:tcW w:w="0" w:type="auto"/>
            <w:shd w:val="clear" w:color="auto" w:fill="FFFFFF"/>
          </w:tcPr>
          <w:p w:rsidR="00931579" w:rsidRPr="000928F1" w:rsidRDefault="00931579" w:rsidP="00E8292D">
            <w:pPr>
              <w:spacing w:before="100" w:beforeAutospacing="1" w:after="100" w:afterAutospacing="1" w:line="240" w:lineRule="auto"/>
              <w:rPr>
                <w:rFonts w:ascii="GHEA Grapalat" w:eastAsia="Times New Roman" w:hAnsi="GHEA Grapalat" w:cs="Times New Roman"/>
                <w:color w:val="000000"/>
                <w:sz w:val="24"/>
                <w:szCs w:val="24"/>
              </w:rPr>
            </w:pPr>
            <w:r w:rsidRPr="000928F1">
              <w:rPr>
                <w:rFonts w:ascii="GHEA Grapalat" w:eastAsia="Times New Roman" w:hAnsi="GHEA Grapalat" w:cs="Times New Roman"/>
                <w:color w:val="000000"/>
                <w:sz w:val="24"/>
                <w:szCs w:val="24"/>
              </w:rPr>
              <w:t>14.2.5.</w:t>
            </w:r>
          </w:p>
        </w:tc>
        <w:tc>
          <w:tcPr>
            <w:tcW w:w="6117" w:type="dxa"/>
            <w:shd w:val="clear" w:color="auto" w:fill="FFFFFF"/>
          </w:tcPr>
          <w:p w:rsidR="00931579" w:rsidRPr="000928F1" w:rsidRDefault="00931579" w:rsidP="00E8292D">
            <w:pPr>
              <w:spacing w:before="100" w:beforeAutospacing="1" w:after="100" w:afterAutospacing="1" w:line="240" w:lineRule="auto"/>
              <w:rPr>
                <w:rFonts w:ascii="GHEA Grapalat" w:eastAsia="Times New Roman" w:hAnsi="GHEA Grapalat" w:cs="Times New Roman"/>
                <w:color w:val="000000"/>
                <w:sz w:val="24"/>
                <w:szCs w:val="24"/>
              </w:rPr>
            </w:pPr>
            <w:r w:rsidRPr="000928F1">
              <w:rPr>
                <w:rFonts w:ascii="GHEA Grapalat" w:eastAsia="Times New Roman" w:hAnsi="GHEA Grapalat" w:cs="Times New Roman"/>
                <w:color w:val="000000"/>
                <w:sz w:val="24"/>
                <w:szCs w:val="24"/>
              </w:rPr>
              <w:t>այլ վայրում` տարեկան</w:t>
            </w:r>
          </w:p>
        </w:tc>
        <w:tc>
          <w:tcPr>
            <w:tcW w:w="3030" w:type="dxa"/>
            <w:gridSpan w:val="2"/>
            <w:shd w:val="clear" w:color="auto" w:fill="FFFFFF"/>
          </w:tcPr>
          <w:p w:rsidR="00931579" w:rsidRPr="000928F1" w:rsidRDefault="00931579" w:rsidP="00E8292D">
            <w:pPr>
              <w:spacing w:before="100" w:beforeAutospacing="1" w:after="100" w:afterAutospacing="1" w:line="240" w:lineRule="auto"/>
              <w:rPr>
                <w:rFonts w:ascii="GHEA Grapalat" w:eastAsia="Times New Roman" w:hAnsi="GHEA Grapalat" w:cs="Times New Roman"/>
                <w:color w:val="000000"/>
                <w:sz w:val="24"/>
                <w:szCs w:val="24"/>
              </w:rPr>
            </w:pPr>
            <w:r w:rsidRPr="000928F1">
              <w:rPr>
                <w:rFonts w:ascii="GHEA Grapalat" w:eastAsia="Times New Roman" w:hAnsi="GHEA Grapalat" w:cs="Times New Roman"/>
                <w:color w:val="000000"/>
                <w:sz w:val="24"/>
                <w:szCs w:val="24"/>
              </w:rPr>
              <w:t>բազային տուրքի 5500000-ապատիկի չափով</w:t>
            </w:r>
          </w:p>
        </w:tc>
      </w:tr>
      <w:tr w:rsidR="00931579" w:rsidRPr="001A67BA" w:rsidTr="00E8292D">
        <w:trPr>
          <w:tblCellSpacing w:w="0" w:type="dxa"/>
        </w:trPr>
        <w:tc>
          <w:tcPr>
            <w:tcW w:w="0" w:type="auto"/>
            <w:shd w:val="clear" w:color="auto" w:fill="FFFFFF"/>
            <w:hideMark/>
          </w:tcPr>
          <w:p w:rsidR="00931579" w:rsidRPr="000928F1" w:rsidRDefault="00931579" w:rsidP="00E8292D">
            <w:pPr>
              <w:spacing w:after="0" w:line="240" w:lineRule="auto"/>
              <w:rPr>
                <w:rFonts w:ascii="GHEA Grapalat" w:eastAsia="Times New Roman" w:hAnsi="GHEA Grapalat" w:cs="Times New Roman"/>
                <w:color w:val="000000"/>
                <w:sz w:val="24"/>
                <w:szCs w:val="24"/>
              </w:rPr>
            </w:pPr>
          </w:p>
        </w:tc>
        <w:tc>
          <w:tcPr>
            <w:tcW w:w="0" w:type="auto"/>
            <w:shd w:val="clear" w:color="auto" w:fill="FFFFFF"/>
          </w:tcPr>
          <w:p w:rsidR="00931579" w:rsidRPr="000928F1" w:rsidRDefault="00931579" w:rsidP="00E8292D">
            <w:pPr>
              <w:spacing w:before="100" w:beforeAutospacing="1" w:after="100" w:afterAutospacing="1" w:line="240" w:lineRule="auto"/>
              <w:rPr>
                <w:rFonts w:ascii="GHEA Grapalat" w:eastAsia="Times New Roman" w:hAnsi="GHEA Grapalat" w:cs="Times New Roman"/>
                <w:color w:val="000000"/>
                <w:sz w:val="24"/>
                <w:szCs w:val="24"/>
              </w:rPr>
            </w:pPr>
            <w:r w:rsidRPr="000928F1">
              <w:rPr>
                <w:rFonts w:ascii="GHEA Grapalat" w:eastAsia="Times New Roman" w:hAnsi="GHEA Grapalat" w:cs="Times New Roman"/>
                <w:color w:val="000000"/>
                <w:sz w:val="24"/>
                <w:szCs w:val="24"/>
              </w:rPr>
              <w:t>14.3.</w:t>
            </w:r>
          </w:p>
        </w:tc>
        <w:tc>
          <w:tcPr>
            <w:tcW w:w="6117" w:type="dxa"/>
            <w:shd w:val="clear" w:color="auto" w:fill="FFFFFF"/>
          </w:tcPr>
          <w:p w:rsidR="00931579" w:rsidRPr="000928F1" w:rsidRDefault="00931579" w:rsidP="00E8292D">
            <w:pPr>
              <w:spacing w:before="100" w:beforeAutospacing="1" w:after="100" w:afterAutospacing="1" w:line="240" w:lineRule="auto"/>
              <w:rPr>
                <w:rFonts w:ascii="GHEA Grapalat" w:eastAsia="Times New Roman" w:hAnsi="GHEA Grapalat" w:cs="Times New Roman"/>
                <w:color w:val="000000"/>
                <w:sz w:val="24"/>
                <w:szCs w:val="24"/>
              </w:rPr>
            </w:pPr>
            <w:del w:id="37" w:author="Marine Asatryan" w:date="2023-03-20T14:24:00Z">
              <w:r w:rsidRPr="000928F1" w:rsidDel="00500191">
                <w:rPr>
                  <w:rFonts w:ascii="GHEA Grapalat" w:eastAsia="Times New Roman" w:hAnsi="GHEA Grapalat" w:cs="Times New Roman"/>
                  <w:color w:val="000000"/>
                  <w:sz w:val="24"/>
                  <w:szCs w:val="24"/>
                </w:rPr>
                <w:delText>Ինտերնետ շահումով խաղերի կազմակերպման համար`</w:delText>
              </w:r>
            </w:del>
            <w:r w:rsidRPr="001A67BA">
              <w:rPr>
                <w:rFonts w:ascii="GHEA Grapalat" w:eastAsia="Times New Roman" w:hAnsi="GHEA Grapalat" w:cs="Times New Roman"/>
                <w:color w:val="000000"/>
                <w:sz w:val="24"/>
                <w:szCs w:val="24"/>
              </w:rPr>
              <w:t xml:space="preserve"> </w:t>
            </w:r>
            <w:ins w:id="38" w:author="Marine Asatryan" w:date="2023-03-20T14:25:00Z">
              <w:r w:rsidRPr="001A67BA">
                <w:rPr>
                  <w:rFonts w:ascii="GHEA Grapalat" w:eastAsia="Times New Roman" w:hAnsi="GHEA Grapalat" w:cs="Times New Roman"/>
                  <w:color w:val="000000"/>
                  <w:sz w:val="24"/>
                  <w:szCs w:val="24"/>
                </w:rPr>
                <w:t xml:space="preserve">Ինտերնետ մոլեխաղերի </w:t>
              </w:r>
            </w:ins>
            <w:ins w:id="39" w:author="Marine Asatryan" w:date="2023-03-21T12:08:00Z">
              <w:r w:rsidR="009B26AA">
                <w:rPr>
                  <w:rFonts w:ascii="GHEA Grapalat" w:eastAsia="Times New Roman" w:hAnsi="GHEA Grapalat" w:cs="Times New Roman"/>
                  <w:color w:val="000000"/>
                  <w:sz w:val="24"/>
                  <w:szCs w:val="24"/>
                </w:rPr>
                <w:t xml:space="preserve">գործունության </w:t>
              </w:r>
            </w:ins>
            <w:ins w:id="40" w:author="Marine Asatryan" w:date="2023-03-20T14:25:00Z">
              <w:r w:rsidRPr="001A67BA">
                <w:rPr>
                  <w:rFonts w:ascii="GHEA Grapalat" w:eastAsia="Times New Roman" w:hAnsi="GHEA Grapalat" w:cs="Times New Roman"/>
                  <w:color w:val="000000"/>
                  <w:sz w:val="24"/>
                  <w:szCs w:val="24"/>
                </w:rPr>
                <w:t>կազմակերպման համար</w:t>
              </w:r>
            </w:ins>
            <w:r w:rsidRPr="000928F1" w:rsidDel="00500191">
              <w:rPr>
                <w:rFonts w:ascii="GHEA Grapalat" w:eastAsia="Times New Roman" w:hAnsi="GHEA Grapalat" w:cs="Times New Roman"/>
                <w:color w:val="000000"/>
                <w:sz w:val="24"/>
                <w:szCs w:val="24"/>
              </w:rPr>
              <w:t xml:space="preserve"> </w:t>
            </w:r>
            <w:del w:id="41" w:author="Marine Asatryan" w:date="2023-03-20T14:24:00Z">
              <w:r w:rsidRPr="000928F1" w:rsidDel="00500191">
                <w:rPr>
                  <w:rFonts w:ascii="GHEA Grapalat" w:eastAsia="Times New Roman" w:hAnsi="GHEA Grapalat" w:cs="Times New Roman"/>
                  <w:color w:val="000000"/>
                  <w:sz w:val="24"/>
                  <w:szCs w:val="24"/>
                </w:rPr>
                <w:delText xml:space="preserve"> </w:delText>
              </w:r>
            </w:del>
            <w:r w:rsidRPr="000928F1">
              <w:rPr>
                <w:rFonts w:ascii="GHEA Grapalat" w:eastAsia="Times New Roman" w:hAnsi="GHEA Grapalat" w:cs="Times New Roman"/>
                <w:color w:val="000000"/>
                <w:sz w:val="24"/>
                <w:szCs w:val="24"/>
              </w:rPr>
              <w:t>տարեկան</w:t>
            </w:r>
          </w:p>
        </w:tc>
        <w:tc>
          <w:tcPr>
            <w:tcW w:w="3030" w:type="dxa"/>
            <w:gridSpan w:val="2"/>
            <w:shd w:val="clear" w:color="auto" w:fill="FFFFFF"/>
          </w:tcPr>
          <w:p w:rsidR="00931579" w:rsidRPr="000928F1" w:rsidRDefault="00931579" w:rsidP="00E8292D">
            <w:pPr>
              <w:spacing w:before="100" w:beforeAutospacing="1" w:after="100" w:afterAutospacing="1" w:line="240" w:lineRule="auto"/>
              <w:rPr>
                <w:rFonts w:ascii="GHEA Grapalat" w:eastAsia="Times New Roman" w:hAnsi="GHEA Grapalat" w:cs="Times New Roman"/>
                <w:color w:val="000000"/>
                <w:sz w:val="24"/>
                <w:szCs w:val="24"/>
              </w:rPr>
            </w:pPr>
            <w:r w:rsidRPr="000928F1">
              <w:rPr>
                <w:rFonts w:ascii="GHEA Grapalat" w:eastAsia="Times New Roman" w:hAnsi="GHEA Grapalat" w:cs="Times New Roman"/>
                <w:color w:val="000000"/>
                <w:sz w:val="24"/>
                <w:szCs w:val="24"/>
              </w:rPr>
              <w:t>բազային տուրքի 600000-ապատիկի չափով</w:t>
            </w:r>
          </w:p>
        </w:tc>
      </w:tr>
      <w:tr w:rsidR="00931579" w:rsidRPr="001A67BA" w:rsidTr="00E8292D">
        <w:trPr>
          <w:tblCellSpacing w:w="0" w:type="dxa"/>
        </w:trPr>
        <w:tc>
          <w:tcPr>
            <w:tcW w:w="0" w:type="auto"/>
            <w:shd w:val="clear" w:color="auto" w:fill="FFFFFF"/>
            <w:vAlign w:val="center"/>
            <w:hideMark/>
          </w:tcPr>
          <w:p w:rsidR="00931579" w:rsidRPr="000928F1" w:rsidRDefault="00931579" w:rsidP="00E8292D">
            <w:pPr>
              <w:spacing w:after="0" w:line="240" w:lineRule="auto"/>
              <w:rPr>
                <w:rFonts w:ascii="GHEA Grapalat" w:eastAsia="Times New Roman" w:hAnsi="GHEA Grapalat" w:cs="Times New Roman"/>
                <w:color w:val="000000"/>
                <w:sz w:val="24"/>
                <w:szCs w:val="24"/>
              </w:rPr>
            </w:pPr>
          </w:p>
        </w:tc>
        <w:tc>
          <w:tcPr>
            <w:tcW w:w="0" w:type="auto"/>
            <w:shd w:val="clear" w:color="auto" w:fill="FFFFFF"/>
            <w:vAlign w:val="center"/>
            <w:hideMark/>
          </w:tcPr>
          <w:p w:rsidR="00931579" w:rsidRPr="000928F1" w:rsidRDefault="00931579" w:rsidP="00E8292D">
            <w:pPr>
              <w:spacing w:after="0" w:line="240" w:lineRule="auto"/>
              <w:rPr>
                <w:rFonts w:ascii="GHEA Grapalat" w:eastAsia="Times New Roman" w:hAnsi="GHEA Grapalat" w:cs="Times New Roman"/>
                <w:color w:val="000000"/>
                <w:sz w:val="24"/>
                <w:szCs w:val="24"/>
              </w:rPr>
            </w:pPr>
            <w:r w:rsidRPr="000928F1">
              <w:rPr>
                <w:rFonts w:ascii="Courier New" w:eastAsia="Times New Roman" w:hAnsi="Courier New" w:cs="Courier New"/>
                <w:color w:val="000000"/>
                <w:sz w:val="24"/>
                <w:szCs w:val="24"/>
              </w:rPr>
              <w:t> </w:t>
            </w:r>
          </w:p>
        </w:tc>
        <w:tc>
          <w:tcPr>
            <w:tcW w:w="6117" w:type="dxa"/>
            <w:shd w:val="clear" w:color="auto" w:fill="FFFFFF"/>
            <w:vAlign w:val="center"/>
            <w:hideMark/>
          </w:tcPr>
          <w:p w:rsidR="00931579" w:rsidRPr="001A67BA" w:rsidRDefault="00931579" w:rsidP="00E8292D">
            <w:pPr>
              <w:spacing w:before="100" w:beforeAutospacing="1" w:after="100" w:afterAutospacing="1" w:line="240" w:lineRule="auto"/>
              <w:rPr>
                <w:ins w:id="42" w:author="Marine Asatryan" w:date="2023-03-20T14:25:00Z"/>
                <w:rFonts w:ascii="GHEA Grapalat" w:eastAsia="Times New Roman" w:hAnsi="GHEA Grapalat" w:cs="Times New Roman"/>
                <w:color w:val="000000"/>
                <w:sz w:val="24"/>
                <w:szCs w:val="24"/>
              </w:rPr>
            </w:pPr>
            <w:proofErr w:type="gramStart"/>
            <w:ins w:id="43" w:author="Marine Asatryan" w:date="2023-03-20T14:25:00Z">
              <w:r w:rsidRPr="001A67BA">
                <w:rPr>
                  <w:rFonts w:ascii="GHEA Grapalat" w:eastAsia="Times New Roman" w:hAnsi="GHEA Grapalat" w:cs="Times New Roman"/>
                  <w:color w:val="000000"/>
                  <w:sz w:val="24"/>
                  <w:szCs w:val="24"/>
                </w:rPr>
                <w:t xml:space="preserve">14.4 </w:t>
              </w:r>
            </w:ins>
            <w:r>
              <w:rPr>
                <w:rFonts w:ascii="GHEA Grapalat" w:eastAsia="Times New Roman" w:hAnsi="GHEA Grapalat" w:cs="Times New Roman"/>
                <w:color w:val="000000"/>
                <w:sz w:val="24"/>
                <w:szCs w:val="24"/>
              </w:rPr>
              <w:t>.</w:t>
            </w:r>
            <w:proofErr w:type="gramEnd"/>
            <w:r>
              <w:rPr>
                <w:rFonts w:ascii="GHEA Grapalat" w:eastAsia="Times New Roman" w:hAnsi="GHEA Grapalat" w:cs="Times New Roman"/>
                <w:color w:val="000000"/>
                <w:sz w:val="24"/>
                <w:szCs w:val="24"/>
              </w:rPr>
              <w:t xml:space="preserve">     </w:t>
            </w:r>
            <w:ins w:id="44" w:author="Marine Asatryan" w:date="2023-03-20T14:25:00Z">
              <w:r w:rsidRPr="001A67BA">
                <w:rPr>
                  <w:rFonts w:ascii="GHEA Grapalat" w:eastAsia="Times New Roman" w:hAnsi="GHEA Grapalat" w:cs="Times New Roman"/>
                  <w:color w:val="000000"/>
                  <w:sz w:val="24"/>
                  <w:szCs w:val="24"/>
                </w:rPr>
                <w:t xml:space="preserve">Բուքմեյքերական գործունեության  կազմակերպման համար` տարեկան բազային </w:t>
              </w:r>
            </w:ins>
          </w:p>
          <w:p w:rsidR="00931579" w:rsidRPr="001A67BA" w:rsidRDefault="00931579" w:rsidP="00E8292D">
            <w:pPr>
              <w:spacing w:before="100" w:beforeAutospacing="1" w:after="100" w:afterAutospacing="1" w:line="240" w:lineRule="auto"/>
              <w:jc w:val="right"/>
              <w:rPr>
                <w:ins w:id="45" w:author="Marine Asatryan" w:date="2023-03-20T14:25:00Z"/>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ins w:id="46" w:author="Marine Asatryan" w:date="2023-03-20T14:25:00Z">
              <w:r w:rsidRPr="001A67BA">
                <w:rPr>
                  <w:rFonts w:ascii="GHEA Grapalat" w:eastAsia="Times New Roman" w:hAnsi="GHEA Grapalat" w:cs="Times New Roman"/>
                  <w:color w:val="000000"/>
                  <w:sz w:val="24"/>
                  <w:szCs w:val="24"/>
                </w:rPr>
                <w:t xml:space="preserve">տուրքի 600000-ապատիկի չափով </w:t>
              </w:r>
            </w:ins>
          </w:p>
          <w:p w:rsidR="00931579" w:rsidRPr="000928F1" w:rsidRDefault="00931579" w:rsidP="007473F9">
            <w:pPr>
              <w:spacing w:after="0" w:line="240" w:lineRule="auto"/>
              <w:rPr>
                <w:rFonts w:ascii="GHEA Grapalat" w:eastAsia="Times New Roman" w:hAnsi="GHEA Grapalat" w:cs="Times New Roman"/>
                <w:sz w:val="24"/>
                <w:szCs w:val="24"/>
              </w:rPr>
            </w:pPr>
          </w:p>
        </w:tc>
        <w:tc>
          <w:tcPr>
            <w:tcW w:w="1710" w:type="dxa"/>
            <w:shd w:val="clear" w:color="auto" w:fill="FFFFFF"/>
            <w:vAlign w:val="center"/>
            <w:hideMark/>
          </w:tcPr>
          <w:p w:rsidR="00931579" w:rsidRPr="000928F1" w:rsidRDefault="00931579" w:rsidP="00E8292D">
            <w:pPr>
              <w:spacing w:after="0" w:line="240" w:lineRule="auto"/>
              <w:rPr>
                <w:rFonts w:ascii="GHEA Grapalat" w:eastAsia="Times New Roman" w:hAnsi="GHEA Grapalat" w:cs="Times New Roman"/>
                <w:sz w:val="24"/>
                <w:szCs w:val="24"/>
              </w:rPr>
            </w:pPr>
          </w:p>
        </w:tc>
        <w:tc>
          <w:tcPr>
            <w:tcW w:w="0" w:type="auto"/>
            <w:shd w:val="clear" w:color="auto" w:fill="FFFFFF"/>
            <w:vAlign w:val="center"/>
            <w:hideMark/>
          </w:tcPr>
          <w:p w:rsidR="00931579" w:rsidRPr="000928F1" w:rsidRDefault="00931579" w:rsidP="00E8292D">
            <w:pPr>
              <w:spacing w:after="0" w:line="240" w:lineRule="auto"/>
              <w:rPr>
                <w:rFonts w:ascii="GHEA Grapalat" w:eastAsia="Times New Roman" w:hAnsi="GHEA Grapalat" w:cs="Times New Roman"/>
                <w:sz w:val="24"/>
                <w:szCs w:val="24"/>
              </w:rPr>
            </w:pPr>
          </w:p>
        </w:tc>
      </w:tr>
    </w:tbl>
    <w:p w:rsidR="00931579" w:rsidRDefault="00931579" w:rsidP="00931579">
      <w:pPr>
        <w:rPr>
          <w:rFonts w:ascii="GHEA Grapalat" w:hAnsi="GHEA Grapalat"/>
          <w:sz w:val="24"/>
          <w:szCs w:val="24"/>
        </w:rPr>
      </w:pPr>
    </w:p>
    <w:p w:rsidR="00FB1696" w:rsidRPr="0023110D" w:rsidRDefault="00D663AF" w:rsidP="00D663AF">
      <w:pPr>
        <w:spacing w:after="0" w:line="240" w:lineRule="auto"/>
        <w:ind w:firstLine="375"/>
        <w:rPr>
          <w:rFonts w:ascii="Arial Unicode" w:eastAsia="Times New Roman" w:hAnsi="Arial Unicode" w:cs="Times New Roman"/>
          <w:sz w:val="21"/>
          <w:szCs w:val="21"/>
        </w:rPr>
      </w:pPr>
      <w:r w:rsidRPr="0023110D">
        <w:rPr>
          <w:rFonts w:ascii="Arial Unicode" w:eastAsia="Times New Roman" w:hAnsi="Arial Unicode" w:cs="Times New Roman"/>
          <w:b/>
          <w:bCs/>
          <w:color w:val="000000"/>
          <w:sz w:val="21"/>
          <w:szCs w:val="21"/>
          <w:shd w:val="clear" w:color="auto" w:fill="FFFFFF"/>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701"/>
      </w:tblGrid>
      <w:tr w:rsidR="00FB1696" w:rsidRPr="00FB1696" w:rsidTr="00B4556D">
        <w:trPr>
          <w:tblCellSpacing w:w="7" w:type="dxa"/>
        </w:trPr>
        <w:tc>
          <w:tcPr>
            <w:tcW w:w="2025" w:type="dxa"/>
            <w:shd w:val="clear" w:color="auto" w:fill="FFFFFF"/>
            <w:hideMark/>
          </w:tcPr>
          <w:p w:rsidR="00FB1696" w:rsidRPr="00FB1696" w:rsidRDefault="00FB1696" w:rsidP="00FB1696">
            <w:pPr>
              <w:spacing w:after="0" w:line="240" w:lineRule="auto"/>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b/>
                <w:bCs/>
                <w:color w:val="000000"/>
                <w:sz w:val="24"/>
                <w:szCs w:val="24"/>
              </w:rPr>
              <w:lastRenderedPageBreak/>
              <w:t>Հոդված 19.8.</w:t>
            </w:r>
          </w:p>
        </w:tc>
        <w:tc>
          <w:tcPr>
            <w:tcW w:w="0" w:type="auto"/>
            <w:shd w:val="clear" w:color="auto" w:fill="FFFFFF"/>
            <w:hideMark/>
          </w:tcPr>
          <w:p w:rsidR="00FB1696" w:rsidRPr="00FB1696" w:rsidRDefault="00FB1696" w:rsidP="00FB1696">
            <w:pPr>
              <w:spacing w:after="0" w:line="240" w:lineRule="auto"/>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b/>
                <w:bCs/>
                <w:color w:val="000000"/>
                <w:sz w:val="24"/>
                <w:szCs w:val="24"/>
              </w:rPr>
              <w:t xml:space="preserve">Կազմակերպությունների և անհատ ձեռնարկատերերի կողմից մետաղադրամով և (կամ) թղթադրամով շահագործվող ավտոմատների միջոցով սննդի առևտրի, ինչպես նաև մետաղադրամով շահագործվող ավտոմատների միջոցով խաղերի (բացառությամբ </w:t>
            </w:r>
            <w:del w:id="47" w:author="Marine Asatryan" w:date="2023-11-28T17:19:00Z">
              <w:r w:rsidRPr="00FB1696" w:rsidDel="006D6B27">
                <w:rPr>
                  <w:rFonts w:ascii="GHEA Grapalat" w:eastAsia="Times New Roman" w:hAnsi="GHEA Grapalat" w:cs="Times New Roman"/>
                  <w:b/>
                  <w:bCs/>
                  <w:color w:val="000000"/>
                  <w:sz w:val="24"/>
                  <w:szCs w:val="24"/>
                </w:rPr>
                <w:delText>շահումով խաղերի և խաղատների գործունեության</w:delText>
              </w:r>
            </w:del>
            <w:ins w:id="48" w:author="Marine Asatryan" w:date="2023-11-28T17:19:00Z">
              <w:r w:rsidRPr="00FB1696">
                <w:rPr>
                  <w:rFonts w:ascii="GHEA Grapalat" w:eastAsia="Times New Roman" w:hAnsi="GHEA Grapalat" w:cs="Times New Roman"/>
                  <w:b/>
                  <w:bCs/>
                  <w:color w:val="000000"/>
                  <w:sz w:val="24"/>
                  <w:szCs w:val="24"/>
                  <w:lang w:val="hy-AM"/>
                </w:rPr>
                <w:t xml:space="preserve"> խաղային գործունեության</w:t>
              </w:r>
            </w:ins>
            <w:r w:rsidRPr="00FB1696">
              <w:rPr>
                <w:rFonts w:ascii="GHEA Grapalat" w:eastAsia="Times New Roman" w:hAnsi="GHEA Grapalat" w:cs="Times New Roman"/>
                <w:b/>
                <w:bCs/>
                <w:color w:val="000000"/>
                <w:sz w:val="24"/>
                <w:szCs w:val="24"/>
              </w:rPr>
              <w:t>) կազմակերպման արտոնագիր տրամադրելու համար</w:t>
            </w:r>
            <w:r w:rsidRPr="00FB1696">
              <w:rPr>
                <w:rFonts w:ascii="Calibri" w:eastAsia="Times New Roman" w:hAnsi="Calibri" w:cs="Calibri"/>
                <w:b/>
                <w:bCs/>
                <w:color w:val="000000"/>
                <w:sz w:val="24"/>
                <w:szCs w:val="24"/>
              </w:rPr>
              <w:t> </w:t>
            </w:r>
            <w:r w:rsidRPr="00FB1696">
              <w:rPr>
                <w:rFonts w:ascii="GHEA Grapalat" w:eastAsia="Times New Roman" w:hAnsi="GHEA Grapalat" w:cs="Times New Roman"/>
                <w:b/>
                <w:bCs/>
                <w:color w:val="FFFFFF"/>
                <w:sz w:val="24"/>
                <w:szCs w:val="24"/>
                <w:shd w:val="clear" w:color="auto" w:fill="0A246A"/>
              </w:rPr>
              <w:t>պետական</w:t>
            </w:r>
            <w:r w:rsidRPr="00FB1696">
              <w:rPr>
                <w:rFonts w:ascii="Calibri" w:eastAsia="Times New Roman" w:hAnsi="Calibri" w:cs="Calibri"/>
                <w:b/>
                <w:bCs/>
                <w:color w:val="000000"/>
                <w:sz w:val="24"/>
                <w:szCs w:val="24"/>
              </w:rPr>
              <w:t> </w:t>
            </w:r>
            <w:r w:rsidRPr="00FB1696">
              <w:rPr>
                <w:rFonts w:ascii="GHEA Grapalat" w:eastAsia="Times New Roman" w:hAnsi="GHEA Grapalat" w:cs="Times New Roman"/>
                <w:b/>
                <w:bCs/>
                <w:color w:val="FFFFFF"/>
                <w:sz w:val="24"/>
                <w:szCs w:val="24"/>
                <w:shd w:val="clear" w:color="auto" w:fill="0A246A"/>
              </w:rPr>
              <w:t>տուրքի</w:t>
            </w:r>
            <w:r w:rsidRPr="00FB1696">
              <w:rPr>
                <w:rFonts w:ascii="Calibri" w:eastAsia="Times New Roman" w:hAnsi="Calibri" w:cs="Calibri"/>
                <w:b/>
                <w:bCs/>
                <w:color w:val="000000"/>
                <w:sz w:val="24"/>
                <w:szCs w:val="24"/>
              </w:rPr>
              <w:t> </w:t>
            </w:r>
            <w:r w:rsidRPr="00FB1696">
              <w:rPr>
                <w:rFonts w:ascii="GHEA Grapalat" w:eastAsia="Times New Roman" w:hAnsi="GHEA Grapalat" w:cs="GHEA Grapalat"/>
                <w:b/>
                <w:bCs/>
                <w:color w:val="000000"/>
                <w:sz w:val="24"/>
                <w:szCs w:val="24"/>
              </w:rPr>
              <w:t>դրույքաչափերը</w:t>
            </w:r>
          </w:p>
        </w:tc>
      </w:tr>
    </w:tbl>
    <w:p w:rsidR="00FB1696" w:rsidRPr="00FB1696" w:rsidRDefault="00FB1696" w:rsidP="00FB1696">
      <w:pPr>
        <w:shd w:val="clear" w:color="auto" w:fill="FFFFFF"/>
        <w:spacing w:after="0" w:line="240" w:lineRule="auto"/>
        <w:ind w:firstLine="375"/>
        <w:jc w:val="both"/>
        <w:rPr>
          <w:rFonts w:ascii="GHEA Grapalat" w:eastAsia="Times New Roman" w:hAnsi="GHEA Grapalat" w:cs="Times New Roman"/>
          <w:color w:val="000000"/>
          <w:sz w:val="24"/>
          <w:szCs w:val="24"/>
        </w:rPr>
      </w:pPr>
      <w:r w:rsidRPr="00FB1696">
        <w:rPr>
          <w:rFonts w:ascii="Calibri" w:eastAsia="Times New Roman" w:hAnsi="Calibri" w:cs="Calibri"/>
          <w:color w:val="000000"/>
          <w:sz w:val="24"/>
          <w:szCs w:val="24"/>
        </w:rPr>
        <w:t> </w:t>
      </w:r>
    </w:p>
    <w:p w:rsidR="00FB1696" w:rsidRPr="00FB1696" w:rsidRDefault="00FB1696" w:rsidP="00FB1696">
      <w:pPr>
        <w:shd w:val="clear" w:color="auto" w:fill="FFFFFF"/>
        <w:spacing w:after="0" w:line="240" w:lineRule="auto"/>
        <w:ind w:firstLine="375"/>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1. Կազմակերպությունների և անհատ ձեռնարկատերերի կողմից մետաղադրամով և (կամ) թղթադրամով շահագործվող ավտոմատների միջոցով սննդի առևտրի կազմակերպման արտոնագիր տրամադրելու համար՝ ամսական՝</w:t>
      </w:r>
    </w:p>
    <w:p w:rsidR="00FB1696" w:rsidRPr="00FB1696" w:rsidRDefault="00FB1696" w:rsidP="00FB1696">
      <w:pPr>
        <w:shd w:val="clear" w:color="auto" w:fill="FFFFFF"/>
        <w:spacing w:after="0" w:line="240" w:lineRule="auto"/>
        <w:ind w:firstLine="375"/>
        <w:jc w:val="both"/>
        <w:rPr>
          <w:rFonts w:ascii="GHEA Grapalat" w:eastAsia="Times New Roman" w:hAnsi="GHEA Grapalat" w:cs="Times New Roman"/>
          <w:color w:val="000000"/>
          <w:sz w:val="24"/>
          <w:szCs w:val="24"/>
        </w:rPr>
      </w:pPr>
      <w:r w:rsidRPr="00FB1696">
        <w:rPr>
          <w:rFonts w:ascii="Calibri" w:eastAsia="Times New Roman" w:hAnsi="Calibri" w:cs="Calibri"/>
          <w:color w:val="000000"/>
          <w:sz w:val="24"/>
          <w:szCs w:val="24"/>
        </w:rPr>
        <w:t> </w:t>
      </w:r>
    </w:p>
    <w:tbl>
      <w:tblPr>
        <w:tblW w:w="10350" w:type="dxa"/>
        <w:tblCellSpacing w:w="0" w:type="dxa"/>
        <w:tblInd w:w="-678"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75"/>
        <w:gridCol w:w="2081"/>
        <w:gridCol w:w="2341"/>
        <w:gridCol w:w="2146"/>
        <w:gridCol w:w="2807"/>
      </w:tblGrid>
      <w:tr w:rsidR="00FB1696" w:rsidRPr="00FB1696" w:rsidTr="00B4556D">
        <w:trPr>
          <w:trHeight w:val="116"/>
          <w:tblCellSpacing w:w="0" w:type="dxa"/>
        </w:trPr>
        <w:tc>
          <w:tcPr>
            <w:tcW w:w="975" w:type="dxa"/>
            <w:tcBorders>
              <w:top w:val="outset" w:sz="6" w:space="0" w:color="auto"/>
              <w:left w:val="outset" w:sz="6" w:space="0" w:color="auto"/>
              <w:bottom w:val="outset" w:sz="6" w:space="0" w:color="auto"/>
              <w:right w:val="outset" w:sz="6" w:space="0" w:color="auto"/>
            </w:tcBorders>
            <w:shd w:val="clear" w:color="auto" w:fill="FFFFFF"/>
            <w:hideMark/>
          </w:tcPr>
          <w:p w:rsidR="00FB1696" w:rsidRPr="00FB1696" w:rsidRDefault="00FB1696" w:rsidP="00FB1696">
            <w:pPr>
              <w:spacing w:before="100" w:beforeAutospacing="1" w:after="100" w:afterAutospacing="1" w:line="240" w:lineRule="auto"/>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Երևան քաղաքում</w:t>
            </w:r>
          </w:p>
        </w:tc>
        <w:tc>
          <w:tcPr>
            <w:tcW w:w="2081" w:type="dxa"/>
            <w:tcBorders>
              <w:top w:val="outset" w:sz="6" w:space="0" w:color="auto"/>
              <w:left w:val="outset" w:sz="6" w:space="0" w:color="auto"/>
              <w:bottom w:val="outset" w:sz="6" w:space="0" w:color="auto"/>
              <w:right w:val="outset" w:sz="6" w:space="0" w:color="auto"/>
            </w:tcBorders>
            <w:shd w:val="clear" w:color="auto" w:fill="FFFFFF"/>
            <w:hideMark/>
          </w:tcPr>
          <w:p w:rsidR="00FB1696" w:rsidRPr="00FB1696" w:rsidRDefault="00FB1696" w:rsidP="00FB1696">
            <w:pPr>
              <w:spacing w:before="100" w:beforeAutospacing="1" w:after="100" w:afterAutospacing="1" w:line="240" w:lineRule="auto"/>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Մարզկենտրոններում</w:t>
            </w:r>
          </w:p>
        </w:tc>
        <w:tc>
          <w:tcPr>
            <w:tcW w:w="2341" w:type="dxa"/>
            <w:tcBorders>
              <w:top w:val="outset" w:sz="6" w:space="0" w:color="auto"/>
              <w:left w:val="outset" w:sz="6" w:space="0" w:color="auto"/>
              <w:bottom w:val="outset" w:sz="6" w:space="0" w:color="auto"/>
              <w:right w:val="outset" w:sz="6" w:space="0" w:color="auto"/>
            </w:tcBorders>
            <w:shd w:val="clear" w:color="auto" w:fill="FFFFFF"/>
            <w:hideMark/>
          </w:tcPr>
          <w:p w:rsidR="00FB1696" w:rsidRPr="00FB1696" w:rsidRDefault="00FB1696" w:rsidP="00FB1696">
            <w:pPr>
              <w:spacing w:before="100" w:beforeAutospacing="1" w:after="100" w:afterAutospacing="1" w:line="240" w:lineRule="auto"/>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Այլ քաղաքներում</w:t>
            </w:r>
          </w:p>
        </w:tc>
        <w:tc>
          <w:tcPr>
            <w:tcW w:w="2146" w:type="dxa"/>
            <w:tcBorders>
              <w:top w:val="outset" w:sz="6" w:space="0" w:color="auto"/>
              <w:left w:val="outset" w:sz="6" w:space="0" w:color="auto"/>
              <w:bottom w:val="outset" w:sz="6" w:space="0" w:color="auto"/>
              <w:right w:val="outset" w:sz="6" w:space="0" w:color="auto"/>
            </w:tcBorders>
            <w:shd w:val="clear" w:color="auto" w:fill="FFFFFF"/>
            <w:hideMark/>
          </w:tcPr>
          <w:p w:rsidR="00FB1696" w:rsidRPr="00FB1696" w:rsidRDefault="00FB1696" w:rsidP="00FB1696">
            <w:pPr>
              <w:spacing w:before="100" w:beforeAutospacing="1" w:after="100" w:afterAutospacing="1" w:line="240" w:lineRule="auto"/>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Սահմանամերձ գյուղերում</w:t>
            </w:r>
          </w:p>
        </w:tc>
        <w:tc>
          <w:tcPr>
            <w:tcW w:w="2807" w:type="dxa"/>
            <w:tcBorders>
              <w:top w:val="outset" w:sz="6" w:space="0" w:color="auto"/>
              <w:left w:val="outset" w:sz="6" w:space="0" w:color="auto"/>
              <w:bottom w:val="outset" w:sz="6" w:space="0" w:color="auto"/>
              <w:right w:val="outset" w:sz="6" w:space="0" w:color="auto"/>
            </w:tcBorders>
            <w:shd w:val="clear" w:color="auto" w:fill="FFFFFF"/>
            <w:hideMark/>
          </w:tcPr>
          <w:p w:rsidR="00FB1696" w:rsidRPr="00FB1696" w:rsidRDefault="00FB1696" w:rsidP="00FB1696">
            <w:pPr>
              <w:spacing w:before="100" w:beforeAutospacing="1" w:after="100" w:afterAutospacing="1" w:line="240" w:lineRule="auto"/>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Այլ վայրերում</w:t>
            </w:r>
          </w:p>
        </w:tc>
      </w:tr>
      <w:tr w:rsidR="00FB1696" w:rsidRPr="00FB1696" w:rsidTr="00B4556D">
        <w:trPr>
          <w:trHeight w:val="711"/>
          <w:tblCellSpacing w:w="0" w:type="dxa"/>
        </w:trPr>
        <w:tc>
          <w:tcPr>
            <w:tcW w:w="975" w:type="dxa"/>
            <w:tcBorders>
              <w:top w:val="outset" w:sz="6" w:space="0" w:color="auto"/>
              <w:left w:val="outset" w:sz="6" w:space="0" w:color="auto"/>
              <w:bottom w:val="outset" w:sz="6" w:space="0" w:color="auto"/>
              <w:right w:val="outset" w:sz="6" w:space="0" w:color="auto"/>
            </w:tcBorders>
            <w:shd w:val="clear" w:color="auto" w:fill="FFFFFF"/>
            <w:hideMark/>
          </w:tcPr>
          <w:p w:rsidR="00FB1696" w:rsidRPr="00FB1696" w:rsidRDefault="00FB1696" w:rsidP="00FB1696">
            <w:pPr>
              <w:spacing w:before="100" w:beforeAutospacing="1" w:after="100" w:afterAutospacing="1" w:line="240" w:lineRule="auto"/>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ավտոմատների քանակի և բազային</w:t>
            </w:r>
            <w:r w:rsidRPr="00FB1696">
              <w:rPr>
                <w:rFonts w:ascii="Calibri" w:eastAsia="Times New Roman" w:hAnsi="Calibri" w:cs="Calibri"/>
                <w:color w:val="000000"/>
                <w:sz w:val="24"/>
                <w:szCs w:val="24"/>
              </w:rPr>
              <w:t> </w:t>
            </w:r>
            <w:r w:rsidRPr="00FB1696">
              <w:rPr>
                <w:rFonts w:ascii="GHEA Grapalat" w:eastAsia="Times New Roman" w:hAnsi="GHEA Grapalat" w:cs="Times New Roman"/>
                <w:color w:val="FFFFFF"/>
                <w:sz w:val="24"/>
                <w:szCs w:val="24"/>
                <w:shd w:val="clear" w:color="auto" w:fill="0A246A"/>
              </w:rPr>
              <w:t>տուրքի</w:t>
            </w:r>
            <w:r w:rsidRPr="00FB1696">
              <w:rPr>
                <w:rFonts w:ascii="Calibri" w:eastAsia="Times New Roman" w:hAnsi="Calibri" w:cs="Calibri"/>
                <w:color w:val="000000"/>
                <w:sz w:val="24"/>
                <w:szCs w:val="24"/>
              </w:rPr>
              <w:t> </w:t>
            </w:r>
            <w:r w:rsidRPr="00FB1696">
              <w:rPr>
                <w:rFonts w:ascii="GHEA Grapalat" w:eastAsia="Times New Roman" w:hAnsi="GHEA Grapalat" w:cs="Times New Roman"/>
                <w:color w:val="000000"/>
                <w:sz w:val="24"/>
                <w:szCs w:val="24"/>
              </w:rPr>
              <w:t>5-</w:t>
            </w:r>
            <w:r w:rsidRPr="00FB1696">
              <w:rPr>
                <w:rFonts w:ascii="GHEA Grapalat" w:eastAsia="Times New Roman" w:hAnsi="GHEA Grapalat" w:cs="GHEA Grapalat"/>
                <w:color w:val="000000"/>
                <w:sz w:val="24"/>
                <w:szCs w:val="24"/>
              </w:rPr>
              <w:t>ապատիկի</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արտադրյալի</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չափով</w:t>
            </w:r>
          </w:p>
        </w:tc>
        <w:tc>
          <w:tcPr>
            <w:tcW w:w="2081" w:type="dxa"/>
            <w:tcBorders>
              <w:top w:val="outset" w:sz="6" w:space="0" w:color="auto"/>
              <w:left w:val="outset" w:sz="6" w:space="0" w:color="auto"/>
              <w:bottom w:val="outset" w:sz="6" w:space="0" w:color="auto"/>
              <w:right w:val="outset" w:sz="6" w:space="0" w:color="auto"/>
            </w:tcBorders>
            <w:shd w:val="clear" w:color="auto" w:fill="FFFFFF"/>
            <w:hideMark/>
          </w:tcPr>
          <w:p w:rsidR="00FB1696" w:rsidRPr="00FB1696" w:rsidRDefault="00FB1696" w:rsidP="00FB1696">
            <w:pPr>
              <w:spacing w:before="100" w:beforeAutospacing="1" w:after="100" w:afterAutospacing="1" w:line="240" w:lineRule="auto"/>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ավտոմատների քանակի և բազային</w:t>
            </w:r>
            <w:r w:rsidRPr="00FB1696">
              <w:rPr>
                <w:rFonts w:ascii="Calibri" w:eastAsia="Times New Roman" w:hAnsi="Calibri" w:cs="Calibri"/>
                <w:color w:val="000000"/>
                <w:sz w:val="24"/>
                <w:szCs w:val="24"/>
              </w:rPr>
              <w:t> </w:t>
            </w:r>
            <w:r w:rsidRPr="00FB1696">
              <w:rPr>
                <w:rFonts w:ascii="GHEA Grapalat" w:eastAsia="Times New Roman" w:hAnsi="GHEA Grapalat" w:cs="Times New Roman"/>
                <w:color w:val="FFFFFF"/>
                <w:sz w:val="24"/>
                <w:szCs w:val="24"/>
                <w:shd w:val="clear" w:color="auto" w:fill="0A246A"/>
              </w:rPr>
              <w:t>տուրքի</w:t>
            </w:r>
            <w:r w:rsidRPr="00FB1696">
              <w:rPr>
                <w:rFonts w:ascii="Calibri" w:eastAsia="Times New Roman" w:hAnsi="Calibri" w:cs="Calibri"/>
                <w:color w:val="000000"/>
                <w:sz w:val="24"/>
                <w:szCs w:val="24"/>
              </w:rPr>
              <w:t> </w:t>
            </w:r>
            <w:r w:rsidRPr="00FB1696">
              <w:rPr>
                <w:rFonts w:ascii="GHEA Grapalat" w:eastAsia="Times New Roman" w:hAnsi="GHEA Grapalat" w:cs="GHEA Grapalat"/>
                <w:color w:val="000000"/>
                <w:sz w:val="24"/>
                <w:szCs w:val="24"/>
              </w:rPr>
              <w:t>քառապատիկի</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արտադրյալի</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չափով</w:t>
            </w:r>
          </w:p>
        </w:tc>
        <w:tc>
          <w:tcPr>
            <w:tcW w:w="2341" w:type="dxa"/>
            <w:tcBorders>
              <w:top w:val="outset" w:sz="6" w:space="0" w:color="auto"/>
              <w:left w:val="outset" w:sz="6" w:space="0" w:color="auto"/>
              <w:bottom w:val="outset" w:sz="6" w:space="0" w:color="auto"/>
              <w:right w:val="outset" w:sz="6" w:space="0" w:color="auto"/>
            </w:tcBorders>
            <w:shd w:val="clear" w:color="auto" w:fill="FFFFFF"/>
            <w:hideMark/>
          </w:tcPr>
          <w:p w:rsidR="00FB1696" w:rsidRPr="00FB1696" w:rsidRDefault="00FB1696" w:rsidP="00FB1696">
            <w:pPr>
              <w:spacing w:before="100" w:beforeAutospacing="1" w:after="100" w:afterAutospacing="1" w:line="240" w:lineRule="auto"/>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ավտոմատների քանակի և բազային</w:t>
            </w:r>
            <w:r w:rsidRPr="00FB1696">
              <w:rPr>
                <w:rFonts w:ascii="Calibri" w:eastAsia="Times New Roman" w:hAnsi="Calibri" w:cs="Calibri"/>
                <w:color w:val="000000"/>
                <w:sz w:val="24"/>
                <w:szCs w:val="24"/>
              </w:rPr>
              <w:t> </w:t>
            </w:r>
            <w:r w:rsidRPr="00FB1696">
              <w:rPr>
                <w:rFonts w:ascii="GHEA Grapalat" w:eastAsia="Times New Roman" w:hAnsi="GHEA Grapalat" w:cs="Times New Roman"/>
                <w:color w:val="FFFFFF"/>
                <w:sz w:val="24"/>
                <w:szCs w:val="24"/>
                <w:shd w:val="clear" w:color="auto" w:fill="0A246A"/>
              </w:rPr>
              <w:t>տուրքի</w:t>
            </w:r>
            <w:r w:rsidRPr="00FB1696">
              <w:rPr>
                <w:rFonts w:ascii="Calibri" w:eastAsia="Times New Roman" w:hAnsi="Calibri" w:cs="Calibri"/>
                <w:color w:val="000000"/>
                <w:sz w:val="24"/>
                <w:szCs w:val="24"/>
              </w:rPr>
              <w:t> </w:t>
            </w:r>
            <w:r w:rsidRPr="00FB1696">
              <w:rPr>
                <w:rFonts w:ascii="GHEA Grapalat" w:eastAsia="Times New Roman" w:hAnsi="GHEA Grapalat" w:cs="GHEA Grapalat"/>
                <w:color w:val="000000"/>
                <w:sz w:val="24"/>
                <w:szCs w:val="24"/>
              </w:rPr>
              <w:t>եռապատիկի</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արտադրյալի</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չափով</w:t>
            </w:r>
          </w:p>
        </w:tc>
        <w:tc>
          <w:tcPr>
            <w:tcW w:w="2146" w:type="dxa"/>
            <w:tcBorders>
              <w:top w:val="outset" w:sz="6" w:space="0" w:color="auto"/>
              <w:left w:val="outset" w:sz="6" w:space="0" w:color="auto"/>
              <w:bottom w:val="outset" w:sz="6" w:space="0" w:color="auto"/>
              <w:right w:val="outset" w:sz="6" w:space="0" w:color="auto"/>
            </w:tcBorders>
            <w:shd w:val="clear" w:color="auto" w:fill="FFFFFF"/>
            <w:hideMark/>
          </w:tcPr>
          <w:p w:rsidR="00FB1696" w:rsidRPr="00FB1696" w:rsidRDefault="00FB1696" w:rsidP="00FB1696">
            <w:pPr>
              <w:spacing w:before="100" w:beforeAutospacing="1" w:after="100" w:afterAutospacing="1" w:line="240" w:lineRule="auto"/>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ավտոմատների քանակի և բազային</w:t>
            </w:r>
            <w:r w:rsidRPr="00FB1696">
              <w:rPr>
                <w:rFonts w:ascii="Calibri" w:eastAsia="Times New Roman" w:hAnsi="Calibri" w:cs="Calibri"/>
                <w:color w:val="000000"/>
                <w:sz w:val="24"/>
                <w:szCs w:val="24"/>
              </w:rPr>
              <w:t> </w:t>
            </w:r>
            <w:r w:rsidRPr="00FB1696">
              <w:rPr>
                <w:rFonts w:ascii="GHEA Grapalat" w:eastAsia="Times New Roman" w:hAnsi="GHEA Grapalat" w:cs="Times New Roman"/>
                <w:color w:val="FFFFFF"/>
                <w:sz w:val="24"/>
                <w:szCs w:val="24"/>
                <w:shd w:val="clear" w:color="auto" w:fill="0A246A"/>
              </w:rPr>
              <w:t>տուրքի</w:t>
            </w:r>
            <w:r w:rsidRPr="00FB1696">
              <w:rPr>
                <w:rFonts w:ascii="Calibri" w:eastAsia="Times New Roman" w:hAnsi="Calibri" w:cs="Calibri"/>
                <w:color w:val="000000"/>
                <w:sz w:val="24"/>
                <w:szCs w:val="24"/>
              </w:rPr>
              <w:t> </w:t>
            </w:r>
            <w:r w:rsidRPr="00FB1696">
              <w:rPr>
                <w:rFonts w:ascii="GHEA Grapalat" w:eastAsia="Times New Roman" w:hAnsi="GHEA Grapalat" w:cs="GHEA Grapalat"/>
                <w:color w:val="000000"/>
                <w:sz w:val="24"/>
                <w:szCs w:val="24"/>
              </w:rPr>
              <w:t>արտադրյալի</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չափով</w:t>
            </w:r>
          </w:p>
        </w:tc>
        <w:tc>
          <w:tcPr>
            <w:tcW w:w="2807" w:type="dxa"/>
            <w:tcBorders>
              <w:top w:val="outset" w:sz="6" w:space="0" w:color="auto"/>
              <w:left w:val="outset" w:sz="6" w:space="0" w:color="auto"/>
              <w:bottom w:val="outset" w:sz="6" w:space="0" w:color="auto"/>
              <w:right w:val="outset" w:sz="6" w:space="0" w:color="auto"/>
            </w:tcBorders>
            <w:shd w:val="clear" w:color="auto" w:fill="FFFFFF"/>
            <w:hideMark/>
          </w:tcPr>
          <w:p w:rsidR="00FB1696" w:rsidRPr="00FB1696" w:rsidRDefault="00FB1696" w:rsidP="00FB1696">
            <w:pPr>
              <w:spacing w:before="100" w:beforeAutospacing="1" w:after="100" w:afterAutospacing="1" w:line="240" w:lineRule="auto"/>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ավտոմատների քանակի և բազային</w:t>
            </w:r>
            <w:r w:rsidRPr="00FB1696">
              <w:rPr>
                <w:rFonts w:ascii="Calibri" w:eastAsia="Times New Roman" w:hAnsi="Calibri" w:cs="Calibri"/>
                <w:color w:val="000000"/>
                <w:sz w:val="24"/>
                <w:szCs w:val="24"/>
              </w:rPr>
              <w:t> </w:t>
            </w:r>
            <w:r w:rsidRPr="00FB1696">
              <w:rPr>
                <w:rFonts w:ascii="GHEA Grapalat" w:eastAsia="Times New Roman" w:hAnsi="GHEA Grapalat" w:cs="Times New Roman"/>
                <w:color w:val="FFFFFF"/>
                <w:sz w:val="24"/>
                <w:szCs w:val="24"/>
                <w:shd w:val="clear" w:color="auto" w:fill="0A246A"/>
              </w:rPr>
              <w:t>տուրքի</w:t>
            </w:r>
            <w:r w:rsidRPr="00FB1696">
              <w:rPr>
                <w:rFonts w:ascii="Calibri" w:eastAsia="Times New Roman" w:hAnsi="Calibri" w:cs="Calibri"/>
                <w:color w:val="000000"/>
                <w:sz w:val="24"/>
                <w:szCs w:val="24"/>
              </w:rPr>
              <w:t> </w:t>
            </w:r>
            <w:r w:rsidRPr="00FB1696">
              <w:rPr>
                <w:rFonts w:ascii="GHEA Grapalat" w:eastAsia="Times New Roman" w:hAnsi="GHEA Grapalat" w:cs="GHEA Grapalat"/>
                <w:color w:val="000000"/>
                <w:sz w:val="24"/>
                <w:szCs w:val="24"/>
              </w:rPr>
              <w:t>կրկնապատիկի</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արտադրյալի</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չափով</w:t>
            </w:r>
          </w:p>
        </w:tc>
      </w:tr>
    </w:tbl>
    <w:p w:rsidR="00FB1696" w:rsidRPr="00FB1696" w:rsidRDefault="00FB1696" w:rsidP="00FB1696">
      <w:pPr>
        <w:shd w:val="clear" w:color="auto" w:fill="FFFFFF"/>
        <w:spacing w:after="0" w:line="240" w:lineRule="auto"/>
        <w:ind w:firstLine="375"/>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2. Կազմակերպությունների և անհատ ձեռնարկատերերի կողմից մետաղադրամով շահագործվող ավտոմատների միջոցով խաղերի կազմակերպման արտոնագիր տրամադրելու համար՝ ամսական՝</w:t>
      </w:r>
    </w:p>
    <w:tbl>
      <w:tblPr>
        <w:tblpPr w:leftFromText="180" w:rightFromText="180" w:vertAnchor="text" w:horzAnchor="margin" w:tblpXSpec="center" w:tblpY="208"/>
        <w:tblW w:w="10704"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3290"/>
        <w:gridCol w:w="516"/>
        <w:gridCol w:w="1097"/>
        <w:gridCol w:w="2017"/>
        <w:gridCol w:w="3784"/>
      </w:tblGrid>
      <w:tr w:rsidR="00FB1696" w:rsidRPr="00FB1696" w:rsidTr="00B4556D">
        <w:trPr>
          <w:trHeight w:val="616"/>
          <w:tblCellSpacing w:w="0" w:type="dxa"/>
        </w:trPr>
        <w:tc>
          <w:tcPr>
            <w:tcW w:w="3290" w:type="dxa"/>
            <w:tcBorders>
              <w:top w:val="outset" w:sz="6" w:space="0" w:color="auto"/>
              <w:left w:val="outset" w:sz="6" w:space="0" w:color="auto"/>
              <w:bottom w:val="outset" w:sz="6" w:space="0" w:color="auto"/>
              <w:right w:val="outset" w:sz="6" w:space="0" w:color="auto"/>
            </w:tcBorders>
            <w:shd w:val="clear" w:color="auto" w:fill="FFFFFF"/>
            <w:hideMark/>
          </w:tcPr>
          <w:p w:rsidR="00FB1696" w:rsidRPr="00FB1696" w:rsidRDefault="00FB1696" w:rsidP="00FB1696">
            <w:pPr>
              <w:spacing w:before="100" w:beforeAutospacing="1" w:after="100" w:afterAutospacing="1" w:line="240" w:lineRule="auto"/>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Երևան քաղաքում</w:t>
            </w:r>
          </w:p>
        </w:tc>
        <w:tc>
          <w:tcPr>
            <w:tcW w:w="516" w:type="dxa"/>
            <w:tcBorders>
              <w:top w:val="outset" w:sz="6" w:space="0" w:color="auto"/>
              <w:left w:val="outset" w:sz="6" w:space="0" w:color="auto"/>
              <w:bottom w:val="outset" w:sz="6" w:space="0" w:color="auto"/>
              <w:right w:val="outset" w:sz="6" w:space="0" w:color="auto"/>
            </w:tcBorders>
            <w:shd w:val="clear" w:color="auto" w:fill="FFFFFF"/>
            <w:hideMark/>
          </w:tcPr>
          <w:p w:rsidR="00FB1696" w:rsidRPr="00FB1696" w:rsidRDefault="00FB1696" w:rsidP="00FB1696">
            <w:pPr>
              <w:spacing w:before="100" w:beforeAutospacing="1" w:after="100" w:afterAutospacing="1" w:line="240" w:lineRule="auto"/>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Մարզկենտրոններում</w:t>
            </w:r>
          </w:p>
        </w:tc>
        <w:tc>
          <w:tcPr>
            <w:tcW w:w="1097" w:type="dxa"/>
            <w:tcBorders>
              <w:top w:val="outset" w:sz="6" w:space="0" w:color="auto"/>
              <w:left w:val="outset" w:sz="6" w:space="0" w:color="auto"/>
              <w:bottom w:val="outset" w:sz="6" w:space="0" w:color="auto"/>
              <w:right w:val="outset" w:sz="6" w:space="0" w:color="auto"/>
            </w:tcBorders>
            <w:shd w:val="clear" w:color="auto" w:fill="FFFFFF"/>
            <w:hideMark/>
          </w:tcPr>
          <w:p w:rsidR="00FB1696" w:rsidRPr="00FB1696" w:rsidRDefault="00FB1696" w:rsidP="00FB1696">
            <w:pPr>
              <w:spacing w:before="100" w:beforeAutospacing="1" w:after="100" w:afterAutospacing="1" w:line="240" w:lineRule="auto"/>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Այլ քաղաքներում</w:t>
            </w:r>
          </w:p>
        </w:tc>
        <w:tc>
          <w:tcPr>
            <w:tcW w:w="2017" w:type="dxa"/>
            <w:tcBorders>
              <w:top w:val="outset" w:sz="6" w:space="0" w:color="auto"/>
              <w:left w:val="outset" w:sz="6" w:space="0" w:color="auto"/>
              <w:bottom w:val="outset" w:sz="6" w:space="0" w:color="auto"/>
              <w:right w:val="outset" w:sz="6" w:space="0" w:color="auto"/>
            </w:tcBorders>
            <w:shd w:val="clear" w:color="auto" w:fill="FFFFFF"/>
            <w:hideMark/>
          </w:tcPr>
          <w:p w:rsidR="00FB1696" w:rsidRPr="00FB1696" w:rsidRDefault="00FB1696" w:rsidP="00FB1696">
            <w:pPr>
              <w:spacing w:before="100" w:beforeAutospacing="1" w:after="100" w:afterAutospacing="1" w:line="240" w:lineRule="auto"/>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Սահմանամերձ գյուղերում</w:t>
            </w:r>
          </w:p>
        </w:tc>
        <w:tc>
          <w:tcPr>
            <w:tcW w:w="3784" w:type="dxa"/>
            <w:tcBorders>
              <w:top w:val="outset" w:sz="6" w:space="0" w:color="auto"/>
              <w:left w:val="outset" w:sz="6" w:space="0" w:color="auto"/>
              <w:bottom w:val="outset" w:sz="6" w:space="0" w:color="auto"/>
              <w:right w:val="outset" w:sz="6" w:space="0" w:color="auto"/>
            </w:tcBorders>
            <w:shd w:val="clear" w:color="auto" w:fill="FFFFFF"/>
            <w:hideMark/>
          </w:tcPr>
          <w:p w:rsidR="00FB1696" w:rsidRPr="00FB1696" w:rsidRDefault="00FB1696" w:rsidP="00FB1696">
            <w:pPr>
              <w:spacing w:before="100" w:beforeAutospacing="1" w:after="100" w:afterAutospacing="1" w:line="240" w:lineRule="auto"/>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Այլ վայրերում</w:t>
            </w:r>
          </w:p>
        </w:tc>
      </w:tr>
      <w:tr w:rsidR="00FB1696" w:rsidRPr="00FB1696" w:rsidTr="00B4556D">
        <w:trPr>
          <w:trHeight w:val="2178"/>
          <w:tblCellSpacing w:w="0" w:type="dxa"/>
        </w:trPr>
        <w:tc>
          <w:tcPr>
            <w:tcW w:w="3290" w:type="dxa"/>
            <w:tcBorders>
              <w:top w:val="outset" w:sz="6" w:space="0" w:color="auto"/>
              <w:left w:val="outset" w:sz="6" w:space="0" w:color="auto"/>
              <w:bottom w:val="outset" w:sz="6" w:space="0" w:color="auto"/>
              <w:right w:val="outset" w:sz="6" w:space="0" w:color="auto"/>
            </w:tcBorders>
            <w:shd w:val="clear" w:color="auto" w:fill="FFFFFF"/>
            <w:hideMark/>
          </w:tcPr>
          <w:p w:rsidR="00FB1696" w:rsidRPr="00FB1696" w:rsidRDefault="00FB1696" w:rsidP="00FB1696">
            <w:pPr>
              <w:spacing w:before="100" w:beforeAutospacing="1" w:after="100" w:afterAutospacing="1" w:line="240" w:lineRule="auto"/>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lastRenderedPageBreak/>
              <w:t>ավտոմատների քանակի և բազային</w:t>
            </w:r>
            <w:r w:rsidRPr="00FB1696">
              <w:rPr>
                <w:rFonts w:ascii="Calibri" w:eastAsia="Times New Roman" w:hAnsi="Calibri" w:cs="Calibri"/>
                <w:color w:val="000000"/>
                <w:sz w:val="24"/>
                <w:szCs w:val="24"/>
              </w:rPr>
              <w:t> </w:t>
            </w:r>
            <w:r w:rsidRPr="00FB1696">
              <w:rPr>
                <w:rFonts w:ascii="GHEA Grapalat" w:eastAsia="Times New Roman" w:hAnsi="GHEA Grapalat" w:cs="Times New Roman"/>
                <w:color w:val="FFFFFF"/>
                <w:sz w:val="24"/>
                <w:szCs w:val="24"/>
                <w:shd w:val="clear" w:color="auto" w:fill="0A246A"/>
              </w:rPr>
              <w:t>տուրքի</w:t>
            </w:r>
            <w:r w:rsidRPr="00FB1696">
              <w:rPr>
                <w:rFonts w:ascii="Calibri" w:eastAsia="Times New Roman" w:hAnsi="Calibri" w:cs="Calibri"/>
                <w:color w:val="000000"/>
                <w:sz w:val="24"/>
                <w:szCs w:val="24"/>
              </w:rPr>
              <w:t> </w:t>
            </w:r>
            <w:r w:rsidRPr="00FB1696">
              <w:rPr>
                <w:rFonts w:ascii="GHEA Grapalat" w:eastAsia="Times New Roman" w:hAnsi="GHEA Grapalat" w:cs="Times New Roman"/>
                <w:color w:val="000000"/>
                <w:sz w:val="24"/>
                <w:szCs w:val="24"/>
              </w:rPr>
              <w:t>5-</w:t>
            </w:r>
            <w:r w:rsidRPr="00FB1696">
              <w:rPr>
                <w:rFonts w:ascii="GHEA Grapalat" w:eastAsia="Times New Roman" w:hAnsi="GHEA Grapalat" w:cs="GHEA Grapalat"/>
                <w:color w:val="000000"/>
                <w:sz w:val="24"/>
                <w:szCs w:val="24"/>
              </w:rPr>
              <w:t>ապատիկի</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արտադրյալի</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չափով</w:t>
            </w:r>
          </w:p>
        </w:tc>
        <w:tc>
          <w:tcPr>
            <w:tcW w:w="516" w:type="dxa"/>
            <w:tcBorders>
              <w:top w:val="outset" w:sz="6" w:space="0" w:color="auto"/>
              <w:left w:val="outset" w:sz="6" w:space="0" w:color="auto"/>
              <w:bottom w:val="outset" w:sz="6" w:space="0" w:color="auto"/>
              <w:right w:val="outset" w:sz="6" w:space="0" w:color="auto"/>
            </w:tcBorders>
            <w:shd w:val="clear" w:color="auto" w:fill="FFFFFF"/>
            <w:hideMark/>
          </w:tcPr>
          <w:p w:rsidR="00FB1696" w:rsidRPr="00FB1696" w:rsidRDefault="00FB1696" w:rsidP="00FB1696">
            <w:pPr>
              <w:spacing w:before="100" w:beforeAutospacing="1" w:after="100" w:afterAutospacing="1" w:line="240" w:lineRule="auto"/>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ավտոմատների քանակի և բազային</w:t>
            </w:r>
            <w:r w:rsidRPr="00FB1696">
              <w:rPr>
                <w:rFonts w:ascii="Calibri" w:eastAsia="Times New Roman" w:hAnsi="Calibri" w:cs="Calibri"/>
                <w:color w:val="000000"/>
                <w:sz w:val="24"/>
                <w:szCs w:val="24"/>
              </w:rPr>
              <w:t> </w:t>
            </w:r>
            <w:r w:rsidRPr="00FB1696">
              <w:rPr>
                <w:rFonts w:ascii="GHEA Grapalat" w:eastAsia="Times New Roman" w:hAnsi="GHEA Grapalat" w:cs="Times New Roman"/>
                <w:color w:val="FFFFFF"/>
                <w:sz w:val="24"/>
                <w:szCs w:val="24"/>
                <w:shd w:val="clear" w:color="auto" w:fill="0A246A"/>
              </w:rPr>
              <w:t>տուրքի</w:t>
            </w:r>
            <w:r w:rsidRPr="00FB1696">
              <w:rPr>
                <w:rFonts w:ascii="Calibri" w:eastAsia="Times New Roman" w:hAnsi="Calibri" w:cs="Calibri"/>
                <w:color w:val="000000"/>
                <w:sz w:val="24"/>
                <w:szCs w:val="24"/>
              </w:rPr>
              <w:t> </w:t>
            </w:r>
            <w:r w:rsidRPr="00FB1696">
              <w:rPr>
                <w:rFonts w:ascii="GHEA Grapalat" w:eastAsia="Times New Roman" w:hAnsi="GHEA Grapalat" w:cs="GHEA Grapalat"/>
                <w:color w:val="000000"/>
                <w:sz w:val="24"/>
                <w:szCs w:val="24"/>
              </w:rPr>
              <w:t>քառապատիկի</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արտադրյալի</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չափով</w:t>
            </w:r>
          </w:p>
        </w:tc>
        <w:tc>
          <w:tcPr>
            <w:tcW w:w="1097" w:type="dxa"/>
            <w:tcBorders>
              <w:top w:val="outset" w:sz="6" w:space="0" w:color="auto"/>
              <w:left w:val="outset" w:sz="6" w:space="0" w:color="auto"/>
              <w:bottom w:val="outset" w:sz="6" w:space="0" w:color="auto"/>
              <w:right w:val="outset" w:sz="6" w:space="0" w:color="auto"/>
            </w:tcBorders>
            <w:shd w:val="clear" w:color="auto" w:fill="FFFFFF"/>
            <w:hideMark/>
          </w:tcPr>
          <w:p w:rsidR="00FB1696" w:rsidRPr="00FB1696" w:rsidRDefault="00FB1696" w:rsidP="00FB1696">
            <w:pPr>
              <w:spacing w:before="100" w:beforeAutospacing="1" w:after="100" w:afterAutospacing="1" w:line="240" w:lineRule="auto"/>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ավտոմատների քանակի և բազային</w:t>
            </w:r>
            <w:r w:rsidRPr="00FB1696">
              <w:rPr>
                <w:rFonts w:ascii="Calibri" w:eastAsia="Times New Roman" w:hAnsi="Calibri" w:cs="Calibri"/>
                <w:color w:val="000000"/>
                <w:sz w:val="24"/>
                <w:szCs w:val="24"/>
              </w:rPr>
              <w:t> </w:t>
            </w:r>
            <w:r w:rsidRPr="00FB1696">
              <w:rPr>
                <w:rFonts w:ascii="GHEA Grapalat" w:eastAsia="Times New Roman" w:hAnsi="GHEA Grapalat" w:cs="Times New Roman"/>
                <w:color w:val="FFFFFF"/>
                <w:sz w:val="24"/>
                <w:szCs w:val="24"/>
                <w:shd w:val="clear" w:color="auto" w:fill="0A246A"/>
              </w:rPr>
              <w:t>տուրքի</w:t>
            </w:r>
            <w:r w:rsidRPr="00FB1696">
              <w:rPr>
                <w:rFonts w:ascii="Calibri" w:eastAsia="Times New Roman" w:hAnsi="Calibri" w:cs="Calibri"/>
                <w:color w:val="000000"/>
                <w:sz w:val="24"/>
                <w:szCs w:val="24"/>
              </w:rPr>
              <w:t> </w:t>
            </w:r>
            <w:r w:rsidRPr="00FB1696">
              <w:rPr>
                <w:rFonts w:ascii="GHEA Grapalat" w:eastAsia="Times New Roman" w:hAnsi="GHEA Grapalat" w:cs="GHEA Grapalat"/>
                <w:color w:val="000000"/>
                <w:sz w:val="24"/>
                <w:szCs w:val="24"/>
              </w:rPr>
              <w:t>եռապատիկի</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արտադրյալի</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չափով</w:t>
            </w:r>
          </w:p>
        </w:tc>
        <w:tc>
          <w:tcPr>
            <w:tcW w:w="2017" w:type="dxa"/>
            <w:tcBorders>
              <w:top w:val="outset" w:sz="6" w:space="0" w:color="auto"/>
              <w:left w:val="outset" w:sz="6" w:space="0" w:color="auto"/>
              <w:bottom w:val="outset" w:sz="6" w:space="0" w:color="auto"/>
              <w:right w:val="outset" w:sz="6" w:space="0" w:color="auto"/>
            </w:tcBorders>
            <w:shd w:val="clear" w:color="auto" w:fill="FFFFFF"/>
            <w:hideMark/>
          </w:tcPr>
          <w:p w:rsidR="00FB1696" w:rsidRPr="00FB1696" w:rsidRDefault="00FB1696" w:rsidP="00FB1696">
            <w:pPr>
              <w:spacing w:before="100" w:beforeAutospacing="1" w:after="100" w:afterAutospacing="1" w:line="240" w:lineRule="auto"/>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ավտոմատների քանակի և բազային</w:t>
            </w:r>
            <w:r w:rsidRPr="00FB1696">
              <w:rPr>
                <w:rFonts w:ascii="Calibri" w:eastAsia="Times New Roman" w:hAnsi="Calibri" w:cs="Calibri"/>
                <w:color w:val="000000"/>
                <w:sz w:val="24"/>
                <w:szCs w:val="24"/>
              </w:rPr>
              <w:t> </w:t>
            </w:r>
            <w:r w:rsidRPr="00FB1696">
              <w:rPr>
                <w:rFonts w:ascii="GHEA Grapalat" w:eastAsia="Times New Roman" w:hAnsi="GHEA Grapalat" w:cs="Times New Roman"/>
                <w:color w:val="FFFFFF"/>
                <w:sz w:val="24"/>
                <w:szCs w:val="24"/>
                <w:shd w:val="clear" w:color="auto" w:fill="0A246A"/>
              </w:rPr>
              <w:t>տուրքի</w:t>
            </w:r>
            <w:r w:rsidRPr="00FB1696">
              <w:rPr>
                <w:rFonts w:ascii="Calibri" w:eastAsia="Times New Roman" w:hAnsi="Calibri" w:cs="Calibri"/>
                <w:color w:val="000000"/>
                <w:sz w:val="24"/>
                <w:szCs w:val="24"/>
              </w:rPr>
              <w:t> </w:t>
            </w:r>
            <w:r w:rsidRPr="00FB1696">
              <w:rPr>
                <w:rFonts w:ascii="GHEA Grapalat" w:eastAsia="Times New Roman" w:hAnsi="GHEA Grapalat" w:cs="GHEA Grapalat"/>
                <w:color w:val="000000"/>
                <w:sz w:val="24"/>
                <w:szCs w:val="24"/>
              </w:rPr>
              <w:t>արտադրյալի</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չափով</w:t>
            </w:r>
          </w:p>
        </w:tc>
        <w:tc>
          <w:tcPr>
            <w:tcW w:w="3784" w:type="dxa"/>
            <w:tcBorders>
              <w:top w:val="outset" w:sz="6" w:space="0" w:color="auto"/>
              <w:left w:val="outset" w:sz="6" w:space="0" w:color="auto"/>
              <w:bottom w:val="outset" w:sz="6" w:space="0" w:color="auto"/>
              <w:right w:val="outset" w:sz="6" w:space="0" w:color="auto"/>
            </w:tcBorders>
            <w:shd w:val="clear" w:color="auto" w:fill="FFFFFF"/>
            <w:hideMark/>
          </w:tcPr>
          <w:p w:rsidR="00FB1696" w:rsidRPr="00FB1696" w:rsidRDefault="00FB1696" w:rsidP="00FB1696">
            <w:pPr>
              <w:spacing w:before="100" w:beforeAutospacing="1" w:after="100" w:afterAutospacing="1" w:line="240" w:lineRule="auto"/>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ավտոմատների քանակի և բազային</w:t>
            </w:r>
            <w:r w:rsidRPr="00FB1696">
              <w:rPr>
                <w:rFonts w:ascii="Calibri" w:eastAsia="Times New Roman" w:hAnsi="Calibri" w:cs="Calibri"/>
                <w:color w:val="000000"/>
                <w:sz w:val="24"/>
                <w:szCs w:val="24"/>
              </w:rPr>
              <w:t> </w:t>
            </w:r>
            <w:r w:rsidRPr="00FB1696">
              <w:rPr>
                <w:rFonts w:ascii="GHEA Grapalat" w:eastAsia="Times New Roman" w:hAnsi="GHEA Grapalat" w:cs="Times New Roman"/>
                <w:color w:val="FFFFFF"/>
                <w:sz w:val="24"/>
                <w:szCs w:val="24"/>
                <w:shd w:val="clear" w:color="auto" w:fill="0A246A"/>
              </w:rPr>
              <w:t>տուրքի</w:t>
            </w:r>
            <w:r w:rsidRPr="00FB1696">
              <w:rPr>
                <w:rFonts w:ascii="Calibri" w:eastAsia="Times New Roman" w:hAnsi="Calibri" w:cs="Calibri"/>
                <w:color w:val="000000"/>
                <w:sz w:val="24"/>
                <w:szCs w:val="24"/>
              </w:rPr>
              <w:t> </w:t>
            </w:r>
            <w:r w:rsidRPr="00FB1696">
              <w:rPr>
                <w:rFonts w:ascii="GHEA Grapalat" w:eastAsia="Times New Roman" w:hAnsi="GHEA Grapalat" w:cs="GHEA Grapalat"/>
                <w:color w:val="000000"/>
                <w:sz w:val="24"/>
                <w:szCs w:val="24"/>
              </w:rPr>
              <w:t>կրկնապատիկի</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արտադրյալի</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չափով</w:t>
            </w:r>
          </w:p>
        </w:tc>
      </w:tr>
    </w:tbl>
    <w:p w:rsidR="00FB1696" w:rsidRPr="00FB1696" w:rsidRDefault="00FB1696" w:rsidP="00FB1696">
      <w:pPr>
        <w:shd w:val="clear" w:color="auto" w:fill="FFFFFF"/>
        <w:spacing w:after="0" w:line="240" w:lineRule="auto"/>
        <w:ind w:firstLine="375"/>
        <w:jc w:val="both"/>
        <w:rPr>
          <w:rFonts w:ascii="GHEA Grapalat" w:eastAsia="Times New Roman" w:hAnsi="GHEA Grapalat" w:cs="Times New Roman"/>
          <w:color w:val="000000"/>
          <w:sz w:val="24"/>
          <w:szCs w:val="24"/>
        </w:rPr>
      </w:pPr>
      <w:r w:rsidRPr="00FB1696">
        <w:rPr>
          <w:rFonts w:ascii="Calibri" w:eastAsia="Times New Roman" w:hAnsi="Calibri" w:cs="Calibri"/>
          <w:color w:val="000000"/>
          <w:sz w:val="24"/>
          <w:szCs w:val="24"/>
        </w:rPr>
        <w:t> </w:t>
      </w:r>
    </w:p>
    <w:p w:rsidR="00FB1696" w:rsidRPr="00FB1696" w:rsidRDefault="00FB1696" w:rsidP="00FB1696">
      <w:pPr>
        <w:shd w:val="clear" w:color="auto" w:fill="FFFFFF"/>
        <w:spacing w:after="0" w:line="240" w:lineRule="auto"/>
        <w:ind w:firstLine="375"/>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3. Սույն հոդվածի կիրառության իմաստով՝</w:t>
      </w:r>
    </w:p>
    <w:p w:rsidR="00FB1696" w:rsidRPr="00FB1696" w:rsidRDefault="00FB1696" w:rsidP="00FB1696">
      <w:pPr>
        <w:shd w:val="clear" w:color="auto" w:fill="FFFFFF"/>
        <w:spacing w:after="0" w:line="240" w:lineRule="auto"/>
        <w:ind w:firstLine="375"/>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 xml:space="preserve">1) </w:t>
      </w:r>
      <w:proofErr w:type="gramStart"/>
      <w:r w:rsidRPr="00FB1696">
        <w:rPr>
          <w:rFonts w:ascii="GHEA Grapalat" w:eastAsia="Times New Roman" w:hAnsi="GHEA Grapalat" w:cs="Times New Roman"/>
          <w:color w:val="000000"/>
          <w:sz w:val="24"/>
          <w:szCs w:val="24"/>
        </w:rPr>
        <w:t>մետաղադրամով</w:t>
      </w:r>
      <w:proofErr w:type="gramEnd"/>
      <w:r w:rsidRPr="00FB1696">
        <w:rPr>
          <w:rFonts w:ascii="GHEA Grapalat" w:eastAsia="Times New Roman" w:hAnsi="GHEA Grapalat" w:cs="Times New Roman"/>
          <w:color w:val="000000"/>
          <w:sz w:val="24"/>
          <w:szCs w:val="24"/>
        </w:rPr>
        <w:t xml:space="preserve"> և (թղթադրամով) շահագործվող ավտոմատների միջոցով սննդի առևտրի կազմակերպման գործունեություն է համարվում մետաղադրամով և (կամ) թղթադրամով շահագործվող ավտոմատների միջոցով պատրաստի սննդի (սուրճի, գազավորված ըմպելիքների և այլ սննդամթերքի) վաճառքի կազմակերպումը.</w:t>
      </w:r>
    </w:p>
    <w:p w:rsidR="00FB1696" w:rsidRPr="00FB1696" w:rsidRDefault="00FB1696" w:rsidP="00FB1696">
      <w:pPr>
        <w:shd w:val="clear" w:color="auto" w:fill="FFFFFF"/>
        <w:spacing w:after="0" w:line="240" w:lineRule="auto"/>
        <w:ind w:firstLine="375"/>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 xml:space="preserve">2) </w:t>
      </w:r>
      <w:proofErr w:type="gramStart"/>
      <w:r w:rsidRPr="00FB1696">
        <w:rPr>
          <w:rFonts w:ascii="GHEA Grapalat" w:eastAsia="Times New Roman" w:hAnsi="GHEA Grapalat" w:cs="Times New Roman"/>
          <w:color w:val="000000"/>
          <w:sz w:val="24"/>
          <w:szCs w:val="24"/>
        </w:rPr>
        <w:t>մետաղադրամով</w:t>
      </w:r>
      <w:proofErr w:type="gramEnd"/>
      <w:r w:rsidRPr="00FB1696">
        <w:rPr>
          <w:rFonts w:ascii="GHEA Grapalat" w:eastAsia="Times New Roman" w:hAnsi="GHEA Grapalat" w:cs="Times New Roman"/>
          <w:color w:val="000000"/>
          <w:sz w:val="24"/>
          <w:szCs w:val="24"/>
        </w:rPr>
        <w:t xml:space="preserve"> շահագործվող ավտոմատների միջոցով խաղերի կազմակերպման գործունեություն է համարվում զվարճությունների, հանգստի կազմակերպման և այլ վայրերում մետաղադրամով շահագործվող ավտոմատների միջոցով խաղերի կազմակերպման գործունեությունը:</w:t>
      </w:r>
    </w:p>
    <w:p w:rsidR="00FB1696" w:rsidRPr="00FB1696" w:rsidRDefault="00FB1696" w:rsidP="00FB1696">
      <w:pPr>
        <w:shd w:val="clear" w:color="auto" w:fill="FFFFFF"/>
        <w:spacing w:after="0" w:line="240" w:lineRule="auto"/>
        <w:ind w:firstLine="375"/>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 xml:space="preserve">4. Երևան քաղաքում կազմակերպություններին և անհատ ձեռնարկատերերին մետաղադրամով և (կամ) թղթադրամով շահագործվող ավտոմատների միջոցով սննդի առևտրի, ինչպես նաև մետաղադրամով շահագործվող ավտոմատների միջոցով խաղերի (բացառությամբ </w:t>
      </w:r>
      <w:ins w:id="49" w:author="Marine Asatryan" w:date="2023-11-28T17:19:00Z">
        <w:r w:rsidRPr="00FB1696">
          <w:rPr>
            <w:rFonts w:ascii="GHEA Grapalat" w:eastAsia="Times New Roman" w:hAnsi="GHEA Grapalat" w:cs="Times New Roman"/>
            <w:b/>
            <w:bCs/>
            <w:color w:val="000000"/>
            <w:sz w:val="24"/>
            <w:szCs w:val="24"/>
            <w:lang w:val="hy-AM"/>
          </w:rPr>
          <w:t>խաղային գործունեության</w:t>
        </w:r>
      </w:ins>
      <w:del w:id="50" w:author="Marine Asatryan" w:date="2023-11-28T17:19:00Z">
        <w:r w:rsidRPr="00FB1696" w:rsidDel="006D6B27">
          <w:rPr>
            <w:rFonts w:ascii="GHEA Grapalat" w:eastAsia="Times New Roman" w:hAnsi="GHEA Grapalat" w:cs="Times New Roman"/>
            <w:color w:val="000000"/>
            <w:sz w:val="24"/>
            <w:szCs w:val="24"/>
          </w:rPr>
          <w:delText>շահումով խաղերի և խաղատների գործունեության</w:delText>
        </w:r>
      </w:del>
      <w:r w:rsidRPr="00FB1696">
        <w:rPr>
          <w:rFonts w:ascii="GHEA Grapalat" w:eastAsia="Times New Roman" w:hAnsi="GHEA Grapalat" w:cs="Times New Roman"/>
          <w:color w:val="000000"/>
          <w:sz w:val="24"/>
          <w:szCs w:val="24"/>
        </w:rPr>
        <w:t>) կազմակերպման արտոնագիր տրամադրելու համար</w:t>
      </w:r>
      <w:r w:rsidRPr="00FB1696">
        <w:rPr>
          <w:rFonts w:ascii="Calibri" w:eastAsia="Times New Roman" w:hAnsi="Calibri" w:cs="Calibri"/>
          <w:color w:val="000000"/>
          <w:sz w:val="24"/>
          <w:szCs w:val="24"/>
        </w:rPr>
        <w:t> </w:t>
      </w:r>
      <w:r w:rsidRPr="00FB1696">
        <w:rPr>
          <w:rFonts w:ascii="GHEA Grapalat" w:eastAsia="Times New Roman" w:hAnsi="GHEA Grapalat" w:cs="Times New Roman"/>
          <w:color w:val="FFFFFF"/>
          <w:sz w:val="24"/>
          <w:szCs w:val="24"/>
          <w:shd w:val="clear" w:color="auto" w:fill="0A246A"/>
        </w:rPr>
        <w:t>պետական</w:t>
      </w:r>
      <w:r w:rsidRPr="00FB1696">
        <w:rPr>
          <w:rFonts w:ascii="Calibri" w:eastAsia="Times New Roman" w:hAnsi="Calibri" w:cs="Calibri"/>
          <w:color w:val="000000"/>
          <w:sz w:val="24"/>
          <w:szCs w:val="24"/>
        </w:rPr>
        <w:t> </w:t>
      </w:r>
      <w:r w:rsidRPr="00FB1696">
        <w:rPr>
          <w:rFonts w:ascii="GHEA Grapalat" w:eastAsia="Times New Roman" w:hAnsi="GHEA Grapalat" w:cs="Times New Roman"/>
          <w:color w:val="FFFFFF"/>
          <w:sz w:val="24"/>
          <w:szCs w:val="24"/>
          <w:shd w:val="clear" w:color="auto" w:fill="0A246A"/>
        </w:rPr>
        <w:t>տուրքի</w:t>
      </w:r>
      <w:r w:rsidRPr="00FB1696">
        <w:rPr>
          <w:rFonts w:ascii="Calibri" w:eastAsia="Times New Roman" w:hAnsi="Calibri" w:cs="Calibri"/>
          <w:color w:val="000000"/>
          <w:sz w:val="24"/>
          <w:szCs w:val="24"/>
        </w:rPr>
        <w:t> </w:t>
      </w:r>
      <w:r w:rsidRPr="00FB1696">
        <w:rPr>
          <w:rFonts w:ascii="GHEA Grapalat" w:eastAsia="Times New Roman" w:hAnsi="GHEA Grapalat" w:cs="GHEA Grapalat"/>
          <w:color w:val="000000"/>
          <w:sz w:val="24"/>
          <w:szCs w:val="24"/>
        </w:rPr>
        <w:t>հաշվարկման</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նպատակով</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կիրառվում</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են</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հետևյալ</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գործակիցները</w:t>
      </w:r>
      <w:r w:rsidRPr="00FB1696">
        <w:rPr>
          <w:rFonts w:ascii="GHEA Grapalat" w:eastAsia="Times New Roman" w:hAnsi="GHEA Grapalat" w:cs="Times New Roman"/>
          <w:color w:val="000000"/>
          <w:sz w:val="24"/>
          <w:szCs w:val="24"/>
        </w:rPr>
        <w:t>.</w:t>
      </w:r>
    </w:p>
    <w:p w:rsidR="00FB1696" w:rsidRPr="00FB1696" w:rsidRDefault="00FB1696" w:rsidP="00FB1696">
      <w:pPr>
        <w:shd w:val="clear" w:color="auto" w:fill="FFFFFF"/>
        <w:spacing w:after="0" w:line="240" w:lineRule="auto"/>
        <w:ind w:firstLine="375"/>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 xml:space="preserve">1) </w:t>
      </w:r>
      <w:proofErr w:type="gramStart"/>
      <w:r w:rsidRPr="00FB1696">
        <w:rPr>
          <w:rFonts w:ascii="GHEA Grapalat" w:eastAsia="Times New Roman" w:hAnsi="GHEA Grapalat" w:cs="Times New Roman"/>
          <w:color w:val="000000"/>
          <w:sz w:val="24"/>
          <w:szCs w:val="24"/>
        </w:rPr>
        <w:t>առաջին</w:t>
      </w:r>
      <w:proofErr w:type="gramEnd"/>
      <w:r w:rsidRPr="00FB1696">
        <w:rPr>
          <w:rFonts w:ascii="GHEA Grapalat" w:eastAsia="Times New Roman" w:hAnsi="GHEA Grapalat" w:cs="Times New Roman"/>
          <w:color w:val="000000"/>
          <w:sz w:val="24"/>
          <w:szCs w:val="24"/>
        </w:rPr>
        <w:t xml:space="preserve"> և երկրորդ գոտիների համար` 1.4.</w:t>
      </w:r>
    </w:p>
    <w:p w:rsidR="00FB1696" w:rsidRPr="00FB1696" w:rsidRDefault="00FB1696" w:rsidP="00FB1696">
      <w:pPr>
        <w:shd w:val="clear" w:color="auto" w:fill="FFFFFF"/>
        <w:spacing w:after="0" w:line="240" w:lineRule="auto"/>
        <w:ind w:firstLine="375"/>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lastRenderedPageBreak/>
        <w:t xml:space="preserve">2) </w:t>
      </w:r>
      <w:proofErr w:type="gramStart"/>
      <w:r w:rsidRPr="00FB1696">
        <w:rPr>
          <w:rFonts w:ascii="GHEA Grapalat" w:eastAsia="Times New Roman" w:hAnsi="GHEA Grapalat" w:cs="Times New Roman"/>
          <w:color w:val="000000"/>
          <w:sz w:val="24"/>
          <w:szCs w:val="24"/>
        </w:rPr>
        <w:t>մյուս</w:t>
      </w:r>
      <w:proofErr w:type="gramEnd"/>
      <w:r w:rsidRPr="00FB1696">
        <w:rPr>
          <w:rFonts w:ascii="GHEA Grapalat" w:eastAsia="Times New Roman" w:hAnsi="GHEA Grapalat" w:cs="Times New Roman"/>
          <w:color w:val="000000"/>
          <w:sz w:val="24"/>
          <w:szCs w:val="24"/>
        </w:rPr>
        <w:t xml:space="preserve"> գոտիների համար` 1.05:</w:t>
      </w:r>
    </w:p>
    <w:p w:rsidR="00FB1696" w:rsidRPr="00FB1696" w:rsidRDefault="00FB1696" w:rsidP="00FB1696">
      <w:pPr>
        <w:shd w:val="clear" w:color="auto" w:fill="FFFFFF"/>
        <w:spacing w:after="0" w:line="240" w:lineRule="auto"/>
        <w:ind w:firstLine="375"/>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5. Երևան քաղաքի բաշխումը` ըստ տարածքային գոտիների, սահմանում է Կառավարությունը:</w:t>
      </w:r>
    </w:p>
    <w:p w:rsidR="00FB1696" w:rsidRPr="00FB1696" w:rsidRDefault="00FB1696" w:rsidP="00FB1696">
      <w:pPr>
        <w:shd w:val="clear" w:color="auto" w:fill="FFFFFF"/>
        <w:spacing w:after="0" w:line="240" w:lineRule="auto"/>
        <w:ind w:firstLine="375"/>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 xml:space="preserve">6. Սույն հոդվածով սահմանված՝ կազմակերպություններին և անհատ ձեռնարկատերերին մետաղադրամով և (կամ) թղթադրամով շահագործվող ավտոմատների միջոցով սննդի առևտրի, ինչպես նաև մետաղադրամով շահագործվող ավտոմատների միջոցով խաղերի (բացառությամբ </w:t>
      </w:r>
      <w:ins w:id="51" w:author="Marine Asatryan" w:date="2023-11-28T17:19:00Z">
        <w:r w:rsidRPr="00FB1696">
          <w:rPr>
            <w:rFonts w:ascii="GHEA Grapalat" w:eastAsia="Times New Roman" w:hAnsi="GHEA Grapalat" w:cs="Times New Roman"/>
            <w:b/>
            <w:bCs/>
            <w:color w:val="000000"/>
            <w:sz w:val="24"/>
            <w:szCs w:val="24"/>
            <w:lang w:val="hy-AM"/>
          </w:rPr>
          <w:t>խաղային գործունեության</w:t>
        </w:r>
        <w:r w:rsidRPr="00FB1696" w:rsidDel="006D6B27">
          <w:rPr>
            <w:rFonts w:ascii="GHEA Grapalat" w:eastAsia="Times New Roman" w:hAnsi="GHEA Grapalat" w:cs="Times New Roman"/>
            <w:color w:val="000000"/>
            <w:sz w:val="24"/>
            <w:szCs w:val="24"/>
          </w:rPr>
          <w:t xml:space="preserve"> </w:t>
        </w:r>
      </w:ins>
      <w:del w:id="52" w:author="Marine Asatryan" w:date="2023-11-28T17:19:00Z">
        <w:r w:rsidRPr="00FB1696" w:rsidDel="006D6B27">
          <w:rPr>
            <w:rFonts w:ascii="GHEA Grapalat" w:eastAsia="Times New Roman" w:hAnsi="GHEA Grapalat" w:cs="Times New Roman"/>
            <w:color w:val="000000"/>
            <w:sz w:val="24"/>
            <w:szCs w:val="24"/>
          </w:rPr>
          <w:delText>շահումով խաղերի և խաղատների գործունեությա</w:delText>
        </w:r>
      </w:del>
      <w:r w:rsidRPr="00FB1696">
        <w:rPr>
          <w:rFonts w:ascii="GHEA Grapalat" w:eastAsia="Times New Roman" w:hAnsi="GHEA Grapalat" w:cs="Times New Roman"/>
          <w:color w:val="000000"/>
          <w:sz w:val="24"/>
          <w:szCs w:val="24"/>
        </w:rPr>
        <w:t>ն) կազմակերպման արտոնագրերը տրամադրում է հարկային մարմինը՝ բացառապես էլեկտրոնային եղանակով:</w:t>
      </w:r>
    </w:p>
    <w:p w:rsidR="00FB1696" w:rsidRPr="00FB1696" w:rsidRDefault="00FB1696" w:rsidP="00FB1696">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FB1696">
        <w:rPr>
          <w:rFonts w:ascii="GHEA Grapalat" w:eastAsia="Times New Roman" w:hAnsi="GHEA Grapalat" w:cs="Times New Roman"/>
          <w:color w:val="000000"/>
          <w:sz w:val="24"/>
          <w:szCs w:val="24"/>
        </w:rPr>
        <w:t xml:space="preserve">7. Կազմակերպությունները և անհատ ձեռնարկատերերը սույն հոդվածով սահմանված արտոնագրերն ստանալու նպատակով մինչև յուրաքանչյուր ամսվան նախորդող ամսվա վերջինը օրը ներառյալ բացառապես էլեկտրոնային եղանակով հարկային մարմին են ներկայացնում կազմակերպություններին և անհատ ձեռնարկատերերին մետաղադրամով և (կամ) թղթադրամով շահագործվող ավտոմատների միջոցով սննդի առևտրի կամ մետաղադրամով շահագործվող ավտոմատների միջոցով խաղերի (բացառությամբ </w:t>
      </w:r>
      <w:ins w:id="53" w:author="Marine Asatryan" w:date="2023-11-28T17:19:00Z">
        <w:r w:rsidRPr="00FB1696">
          <w:rPr>
            <w:rFonts w:ascii="GHEA Grapalat" w:eastAsia="Times New Roman" w:hAnsi="GHEA Grapalat" w:cs="Times New Roman"/>
            <w:b/>
            <w:bCs/>
            <w:color w:val="000000"/>
            <w:sz w:val="24"/>
            <w:szCs w:val="24"/>
            <w:lang w:val="hy-AM"/>
          </w:rPr>
          <w:t>խաղային գործունեության</w:t>
        </w:r>
      </w:ins>
      <w:del w:id="54" w:author="Marine Asatryan" w:date="2023-11-28T17:19:00Z">
        <w:r w:rsidRPr="00FB1696" w:rsidDel="006D6B27">
          <w:rPr>
            <w:rFonts w:ascii="GHEA Grapalat" w:eastAsia="Times New Roman" w:hAnsi="GHEA Grapalat" w:cs="Times New Roman"/>
            <w:color w:val="000000"/>
            <w:sz w:val="24"/>
            <w:szCs w:val="24"/>
          </w:rPr>
          <w:delText>շահումով խաղերի և խաղատների գործունեության</w:delText>
        </w:r>
      </w:del>
      <w:r w:rsidRPr="00FB1696">
        <w:rPr>
          <w:rFonts w:ascii="GHEA Grapalat" w:eastAsia="Times New Roman" w:hAnsi="GHEA Grapalat" w:cs="Times New Roman"/>
          <w:color w:val="000000"/>
          <w:sz w:val="24"/>
          <w:szCs w:val="24"/>
        </w:rPr>
        <w:t>) կազմակերպման գործունեություն իրականացնելու վերաբերյալ հայտարարություն (այսուհետ՝ սույն հոդվածում՝ Հայտարարություն): Գործունեությունը նոր սկսելու դեպքում կազմակերպությունները և անհատ ձեռնարկատերերը Հայտարարությունը հարկային մարմին են ներկայացնում մինչև գործունեությունն իրականացնելու օրվան նախորդող օրը` անկախ այդ օրվա աշխատանքային կամ ոչ աշխատանքային օր լինելու հանգամանքից: Հայտարարության ձևը և լրացման կարգը սահմանում է հարկային մարմինը:</w:t>
      </w:r>
      <w:proofErr w:type="gramEnd"/>
    </w:p>
    <w:p w:rsidR="00FB1696" w:rsidRPr="00FB1696" w:rsidRDefault="00FB1696" w:rsidP="00FB1696">
      <w:pPr>
        <w:shd w:val="clear" w:color="auto" w:fill="FFFFFF"/>
        <w:spacing w:after="0" w:line="240" w:lineRule="auto"/>
        <w:ind w:firstLine="375"/>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8. Որևէ ամսվա համար արտոնագիր ստացած կազմակերպության կամ անհատ ձեռնարկատիրոջ կողմից տվյալ գործունեության մասով ավտոմատների քանակի ավելացման դեպքում մինչև ավելացման օրվան նախորդող օրը ներառյալ հարկային մարմին է ներկայացվում նոր Հայտարարություն` տվյալ ամսվա համար նախկինում ներկայացված ավտոմատների քանակի և ավելացվող ավտոմատների քանակի մեծությունների հանրագումարով: Յուրաքանչյուր ամսվա համար արտոնագրի մասով վճարված</w:t>
      </w:r>
      <w:r w:rsidRPr="00FB1696">
        <w:rPr>
          <w:rFonts w:ascii="Calibri" w:eastAsia="Times New Roman" w:hAnsi="Calibri" w:cs="Calibri"/>
          <w:color w:val="000000"/>
          <w:sz w:val="24"/>
          <w:szCs w:val="24"/>
        </w:rPr>
        <w:t> </w:t>
      </w:r>
      <w:r w:rsidRPr="00FB1696">
        <w:rPr>
          <w:rFonts w:ascii="GHEA Grapalat" w:eastAsia="Times New Roman" w:hAnsi="GHEA Grapalat" w:cs="Times New Roman"/>
          <w:color w:val="FFFFFF"/>
          <w:sz w:val="24"/>
          <w:szCs w:val="24"/>
          <w:shd w:val="clear" w:color="auto" w:fill="0A246A"/>
        </w:rPr>
        <w:t>պետական</w:t>
      </w:r>
      <w:r w:rsidRPr="00FB1696">
        <w:rPr>
          <w:rFonts w:ascii="Calibri" w:eastAsia="Times New Roman" w:hAnsi="Calibri" w:cs="Calibri"/>
          <w:color w:val="000000"/>
          <w:sz w:val="24"/>
          <w:szCs w:val="24"/>
        </w:rPr>
        <w:t> </w:t>
      </w:r>
      <w:r w:rsidRPr="00FB1696">
        <w:rPr>
          <w:rFonts w:ascii="GHEA Grapalat" w:eastAsia="Times New Roman" w:hAnsi="GHEA Grapalat" w:cs="GHEA Grapalat"/>
          <w:color w:val="000000"/>
          <w:sz w:val="24"/>
          <w:szCs w:val="24"/>
        </w:rPr>
        <w:t>տ</w:t>
      </w:r>
      <w:r w:rsidRPr="00FB1696">
        <w:rPr>
          <w:rFonts w:ascii="GHEA Grapalat" w:eastAsia="Times New Roman" w:hAnsi="GHEA Grapalat" w:cs="Times New Roman"/>
          <w:color w:val="000000"/>
          <w:sz w:val="24"/>
          <w:szCs w:val="24"/>
        </w:rPr>
        <w:t>ուրքը վերադարձման ենթակա չէ:</w:t>
      </w:r>
    </w:p>
    <w:p w:rsidR="00FB1696" w:rsidRPr="00FB1696" w:rsidRDefault="00FB1696" w:rsidP="00FB1696">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FB1696">
        <w:rPr>
          <w:rFonts w:ascii="GHEA Grapalat" w:eastAsia="Times New Roman" w:hAnsi="GHEA Grapalat" w:cs="Times New Roman"/>
          <w:color w:val="000000"/>
          <w:sz w:val="24"/>
          <w:szCs w:val="24"/>
        </w:rPr>
        <w:t xml:space="preserve">9. Սույն հոդվածով սահմանված դեպքերում Հայտարարություն ներկայացրած կազմակերպությանը կամ անհատ ձեռնարկատիրոջը Հայտարարությունում նշված` գործունեության տեսակի (տեսակների) և ամսվա մասով` մինչև տվյալ ամսվա սկզբի օրը (գործունեությունը նոր սկսելու դեպքում` գործունեությունն սկսելու օրը) ներառյալ տրամադրվում է հարկային մարմնի սահմանած ձևի արտոնագիր: Սույն հոդվածի 8-րդ մասով սահմանված դեպքում նոր Հայտարարությունում նշված ավտոմատների քանակի ավելացման հաշվետու ժամանակաշրջանի սկզբի օրը ներառյալ կազմակերպությանը կամ անհատ ձեռնարկատիրոջը տրամադրվում է նոր արտոնագիր: Սույն մասով սահմանված դեպքում տրամադրվում է նոր արտոնագիր` նախկին արտոնագրում նշված ավտոմատների քանակի և ավելացվող ավտոմատների </w:t>
      </w:r>
      <w:r w:rsidRPr="00FB1696">
        <w:rPr>
          <w:rFonts w:ascii="GHEA Grapalat" w:eastAsia="Times New Roman" w:hAnsi="GHEA Grapalat" w:cs="Times New Roman"/>
          <w:color w:val="000000"/>
          <w:sz w:val="24"/>
          <w:szCs w:val="24"/>
        </w:rPr>
        <w:lastRenderedPageBreak/>
        <w:t>քանակի հանրագումարով` ավտոմատների ավելացման ամսաթիվն ընդգրկող օրվանից մինչև այդ ամսվա ավարտը ներառող ժամանակաշրջանի համար:</w:t>
      </w:r>
      <w:proofErr w:type="gramEnd"/>
    </w:p>
    <w:p w:rsidR="00FB1696" w:rsidRPr="00FB1696" w:rsidRDefault="00FB1696" w:rsidP="00FB1696">
      <w:pPr>
        <w:shd w:val="clear" w:color="auto" w:fill="FFFFFF"/>
        <w:spacing w:after="0" w:line="240" w:lineRule="auto"/>
        <w:ind w:firstLine="375"/>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10. Յուրաքանչյուր կազմակերպությանը կամ անհատ ձեռնարկատիրոջը սույն հոդվածով սահմանված յուրաքանչյուր գործունեության տեսակի մասով յուրաքանչյուր ամսվա համար տրամադրվում է մեկ արտոնագիր:</w:t>
      </w:r>
    </w:p>
    <w:p w:rsidR="00FB1696" w:rsidRPr="00FB1696" w:rsidRDefault="00FB1696" w:rsidP="00FB1696">
      <w:pPr>
        <w:shd w:val="clear" w:color="auto" w:fill="FFFFFF"/>
        <w:spacing w:after="0" w:line="240" w:lineRule="auto"/>
        <w:ind w:firstLine="375"/>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11. Սույն հոդվածով սահմանված</w:t>
      </w:r>
      <w:r w:rsidRPr="00FB1696">
        <w:rPr>
          <w:rFonts w:ascii="Calibri" w:eastAsia="Times New Roman" w:hAnsi="Calibri" w:cs="Calibri"/>
          <w:color w:val="000000"/>
          <w:sz w:val="24"/>
          <w:szCs w:val="24"/>
        </w:rPr>
        <w:t> </w:t>
      </w:r>
      <w:r w:rsidRPr="00FB1696">
        <w:rPr>
          <w:rFonts w:ascii="GHEA Grapalat" w:eastAsia="Times New Roman" w:hAnsi="GHEA Grapalat" w:cs="Times New Roman"/>
          <w:color w:val="FFFFFF"/>
          <w:sz w:val="24"/>
          <w:szCs w:val="24"/>
          <w:shd w:val="clear" w:color="auto" w:fill="0A246A"/>
        </w:rPr>
        <w:t>պետական</w:t>
      </w:r>
      <w:r w:rsidRPr="00FB1696">
        <w:rPr>
          <w:rFonts w:ascii="Calibri" w:eastAsia="Times New Roman" w:hAnsi="Calibri" w:cs="Calibri"/>
          <w:color w:val="000000"/>
          <w:sz w:val="24"/>
          <w:szCs w:val="24"/>
        </w:rPr>
        <w:t> </w:t>
      </w:r>
      <w:r w:rsidRPr="00FB1696">
        <w:rPr>
          <w:rFonts w:ascii="GHEA Grapalat" w:eastAsia="Times New Roman" w:hAnsi="GHEA Grapalat" w:cs="GHEA Grapalat"/>
          <w:color w:val="000000"/>
          <w:sz w:val="24"/>
          <w:szCs w:val="24"/>
        </w:rPr>
        <w:t>տուրքը</w:t>
      </w:r>
      <w:r w:rsidRPr="00FB1696">
        <w:rPr>
          <w:rFonts w:ascii="Calibri" w:eastAsia="Times New Roman" w:hAnsi="Calibri" w:cs="Calibri"/>
          <w:color w:val="000000"/>
          <w:sz w:val="24"/>
          <w:szCs w:val="24"/>
        </w:rPr>
        <w:t> </w:t>
      </w:r>
      <w:r w:rsidRPr="00FB1696">
        <w:rPr>
          <w:rFonts w:ascii="GHEA Grapalat" w:eastAsia="Times New Roman" w:hAnsi="GHEA Grapalat" w:cs="Times New Roman"/>
          <w:color w:val="FFFFFF"/>
          <w:sz w:val="24"/>
          <w:szCs w:val="24"/>
          <w:shd w:val="clear" w:color="auto" w:fill="0A246A"/>
        </w:rPr>
        <w:t>պետական</w:t>
      </w:r>
      <w:r w:rsidRPr="00FB1696">
        <w:rPr>
          <w:rFonts w:ascii="Calibri" w:eastAsia="Times New Roman" w:hAnsi="Calibri" w:cs="Calibri"/>
          <w:color w:val="000000"/>
          <w:sz w:val="24"/>
          <w:szCs w:val="24"/>
        </w:rPr>
        <w:t> </w:t>
      </w:r>
      <w:r w:rsidRPr="00FB1696">
        <w:rPr>
          <w:rFonts w:ascii="GHEA Grapalat" w:eastAsia="Times New Roman" w:hAnsi="GHEA Grapalat" w:cs="GHEA Grapalat"/>
          <w:color w:val="000000"/>
          <w:sz w:val="24"/>
          <w:szCs w:val="24"/>
        </w:rPr>
        <w:t>բյուջե</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է</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վճարվում</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յուրաքանչյուր</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ամսվա</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համար</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մինչև</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տվյալ</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ամսվան</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նախորդող</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ամսվա</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վերջին</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օրը</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գործունեությունը</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նոր</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սկսելու</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դեպքում</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գործունեությունն</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սկսելու</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օրվան</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նախորդող</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օրը</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ներառյալ</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իսկ</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ավտոմատների</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քանակի</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ավե</w:t>
      </w:r>
      <w:r w:rsidRPr="00FB1696">
        <w:rPr>
          <w:rFonts w:ascii="GHEA Grapalat" w:eastAsia="Times New Roman" w:hAnsi="GHEA Grapalat" w:cs="Times New Roman"/>
          <w:color w:val="000000"/>
          <w:sz w:val="24"/>
          <w:szCs w:val="24"/>
        </w:rPr>
        <w:t>լացման դեպքում՝ մինչև ավտոմատների քանակի ավելացման օրվան նախորդող օրը ներառյալ:</w:t>
      </w:r>
    </w:p>
    <w:p w:rsidR="00FB1696" w:rsidRPr="00FB1696" w:rsidRDefault="00FB1696" w:rsidP="00FB1696">
      <w:pPr>
        <w:shd w:val="clear" w:color="auto" w:fill="FFFFFF"/>
        <w:spacing w:after="0" w:line="240" w:lineRule="auto"/>
        <w:ind w:firstLine="375"/>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12. Սույն հոդվածի 1-ին և 2-րդ մասերով սահմանված</w:t>
      </w:r>
      <w:r w:rsidRPr="00FB1696">
        <w:rPr>
          <w:rFonts w:ascii="Calibri" w:eastAsia="Times New Roman" w:hAnsi="Calibri" w:cs="Calibri"/>
          <w:color w:val="000000"/>
          <w:sz w:val="24"/>
          <w:szCs w:val="24"/>
        </w:rPr>
        <w:t> </w:t>
      </w:r>
      <w:r w:rsidRPr="00FB1696">
        <w:rPr>
          <w:rFonts w:ascii="GHEA Grapalat" w:eastAsia="Times New Roman" w:hAnsi="GHEA Grapalat" w:cs="Times New Roman"/>
          <w:color w:val="FFFFFF"/>
          <w:sz w:val="24"/>
          <w:szCs w:val="24"/>
          <w:shd w:val="clear" w:color="auto" w:fill="0A246A"/>
        </w:rPr>
        <w:t>պետական</w:t>
      </w:r>
      <w:r w:rsidRPr="00FB1696">
        <w:rPr>
          <w:rFonts w:ascii="Calibri" w:eastAsia="Times New Roman" w:hAnsi="Calibri" w:cs="Calibri"/>
          <w:color w:val="000000"/>
          <w:sz w:val="24"/>
          <w:szCs w:val="24"/>
        </w:rPr>
        <w:t> </w:t>
      </w:r>
      <w:r w:rsidRPr="00FB1696">
        <w:rPr>
          <w:rFonts w:ascii="GHEA Grapalat" w:eastAsia="Times New Roman" w:hAnsi="GHEA Grapalat" w:cs="Times New Roman"/>
          <w:color w:val="FFFFFF"/>
          <w:sz w:val="24"/>
          <w:szCs w:val="24"/>
          <w:shd w:val="clear" w:color="auto" w:fill="0A246A"/>
        </w:rPr>
        <w:t>տուրքի</w:t>
      </w:r>
      <w:r w:rsidRPr="00FB1696">
        <w:rPr>
          <w:rFonts w:ascii="Calibri" w:eastAsia="Times New Roman" w:hAnsi="Calibri" w:cs="Calibri"/>
          <w:color w:val="000000"/>
          <w:sz w:val="24"/>
          <w:szCs w:val="24"/>
        </w:rPr>
        <w:t> </w:t>
      </w:r>
      <w:r w:rsidRPr="00FB1696">
        <w:rPr>
          <w:rFonts w:ascii="GHEA Grapalat" w:eastAsia="Times New Roman" w:hAnsi="GHEA Grapalat" w:cs="GHEA Grapalat"/>
          <w:color w:val="000000"/>
          <w:sz w:val="24"/>
          <w:szCs w:val="24"/>
        </w:rPr>
        <w:t>ամսական</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դրույքաչափի</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կիրառման</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համար</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հիմք</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են</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ընդունվում</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«Հայաստանի</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Հանրապետության</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վարչատարածքային</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բաժանման</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մասին»</w:t>
      </w:r>
      <w:r w:rsidRPr="00FB1696">
        <w:rPr>
          <w:rFonts w:ascii="GHEA Grapalat" w:eastAsia="Times New Roman" w:hAnsi="GHEA Grapalat" w:cs="Times New Roman"/>
          <w:color w:val="000000"/>
          <w:sz w:val="24"/>
          <w:szCs w:val="24"/>
        </w:rPr>
        <w:t xml:space="preserve"> </w:t>
      </w:r>
      <w:r w:rsidRPr="00FB1696">
        <w:rPr>
          <w:rFonts w:ascii="GHEA Grapalat" w:eastAsia="Times New Roman" w:hAnsi="GHEA Grapalat" w:cs="GHEA Grapalat"/>
          <w:color w:val="000000"/>
          <w:sz w:val="24"/>
          <w:szCs w:val="24"/>
        </w:rPr>
        <w:t>Հ</w:t>
      </w:r>
      <w:r w:rsidRPr="00FB1696">
        <w:rPr>
          <w:rFonts w:ascii="GHEA Grapalat" w:eastAsia="Times New Roman" w:hAnsi="GHEA Grapalat" w:cs="Times New Roman"/>
          <w:color w:val="000000"/>
          <w:sz w:val="24"/>
          <w:szCs w:val="24"/>
        </w:rPr>
        <w:t>այաստանի Հանրապետության օրենքով սահմանված բնակավայրերը, բացառությամբ սահմանամերձ գյուղերի, որոնց ցանկը սահմանում է Կառավարությունը:</w:t>
      </w:r>
    </w:p>
    <w:p w:rsidR="00FB1696" w:rsidRPr="00FB1696" w:rsidRDefault="00FB1696" w:rsidP="00FB1696">
      <w:pPr>
        <w:shd w:val="clear" w:color="auto" w:fill="FFFFFF"/>
        <w:spacing w:after="0" w:line="240" w:lineRule="auto"/>
        <w:ind w:firstLine="375"/>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b/>
          <w:bCs/>
          <w:i/>
          <w:iCs/>
          <w:color w:val="000000"/>
          <w:sz w:val="24"/>
          <w:szCs w:val="24"/>
        </w:rPr>
        <w:t xml:space="preserve">(19.8-րդ </w:t>
      </w:r>
      <w:proofErr w:type="gramStart"/>
      <w:r w:rsidRPr="00FB1696">
        <w:rPr>
          <w:rFonts w:ascii="GHEA Grapalat" w:eastAsia="Times New Roman" w:hAnsi="GHEA Grapalat" w:cs="Times New Roman"/>
          <w:b/>
          <w:bCs/>
          <w:i/>
          <w:iCs/>
          <w:color w:val="000000"/>
          <w:sz w:val="24"/>
          <w:szCs w:val="24"/>
        </w:rPr>
        <w:t>հոդվածը լրաց. 25.06.19</w:t>
      </w:r>
      <w:r w:rsidRPr="00FB1696">
        <w:rPr>
          <w:rFonts w:ascii="Calibri" w:eastAsia="Times New Roman" w:hAnsi="Calibri" w:cs="Calibri"/>
          <w:b/>
          <w:bCs/>
          <w:i/>
          <w:iCs/>
          <w:color w:val="000000"/>
          <w:sz w:val="24"/>
          <w:szCs w:val="24"/>
        </w:rPr>
        <w:t> </w:t>
      </w:r>
      <w:r w:rsidRPr="00FB1696">
        <w:rPr>
          <w:rFonts w:ascii="GHEA Grapalat" w:eastAsia="Times New Roman" w:hAnsi="GHEA Grapalat" w:cs="GHEA Grapalat"/>
          <w:b/>
          <w:bCs/>
          <w:i/>
          <w:iCs/>
          <w:color w:val="000000"/>
          <w:sz w:val="24"/>
          <w:szCs w:val="24"/>
        </w:rPr>
        <w:t>ՀՕ</w:t>
      </w:r>
      <w:r w:rsidRPr="00FB1696">
        <w:rPr>
          <w:rFonts w:ascii="GHEA Grapalat" w:eastAsia="Times New Roman" w:hAnsi="GHEA Grapalat" w:cs="Times New Roman"/>
          <w:b/>
          <w:bCs/>
          <w:i/>
          <w:iCs/>
          <w:color w:val="000000"/>
          <w:sz w:val="24"/>
          <w:szCs w:val="24"/>
        </w:rPr>
        <w:t>-69-</w:t>
      </w:r>
      <w:r w:rsidRPr="00FB1696">
        <w:rPr>
          <w:rFonts w:ascii="GHEA Grapalat" w:eastAsia="Times New Roman" w:hAnsi="GHEA Grapalat" w:cs="GHEA Grapalat"/>
          <w:b/>
          <w:bCs/>
          <w:i/>
          <w:iCs/>
          <w:color w:val="000000"/>
          <w:sz w:val="24"/>
          <w:szCs w:val="24"/>
        </w:rPr>
        <w:t>Ն</w:t>
      </w:r>
      <w:proofErr w:type="gramEnd"/>
      <w:r w:rsidRPr="00FB1696">
        <w:rPr>
          <w:rFonts w:ascii="GHEA Grapalat" w:eastAsia="Times New Roman" w:hAnsi="GHEA Grapalat" w:cs="Times New Roman"/>
          <w:b/>
          <w:bCs/>
          <w:i/>
          <w:iCs/>
          <w:color w:val="000000"/>
          <w:sz w:val="24"/>
          <w:szCs w:val="24"/>
        </w:rPr>
        <w:t>)</w:t>
      </w:r>
    </w:p>
    <w:p w:rsidR="00FB1696" w:rsidRPr="00FB1696" w:rsidRDefault="00FB1696" w:rsidP="00FB1696">
      <w:pPr>
        <w:shd w:val="clear" w:color="auto" w:fill="FFFFFF"/>
        <w:spacing w:after="0" w:line="240" w:lineRule="auto"/>
        <w:ind w:firstLine="375"/>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b/>
          <w:bCs/>
          <w:i/>
          <w:iCs/>
          <w:color w:val="000000"/>
          <w:sz w:val="24"/>
          <w:szCs w:val="24"/>
        </w:rPr>
        <w:t>(25.06.19</w:t>
      </w:r>
      <w:r w:rsidRPr="00FB1696">
        <w:rPr>
          <w:rFonts w:ascii="Calibri" w:eastAsia="Times New Roman" w:hAnsi="Calibri" w:cs="Calibri"/>
          <w:b/>
          <w:bCs/>
          <w:i/>
          <w:iCs/>
          <w:color w:val="000000"/>
          <w:sz w:val="24"/>
          <w:szCs w:val="24"/>
        </w:rPr>
        <w:t> </w:t>
      </w:r>
      <w:hyperlink r:id="rId5" w:history="1">
        <w:r w:rsidRPr="00FB1696">
          <w:rPr>
            <w:rFonts w:ascii="GHEA Grapalat" w:eastAsia="Times New Roman" w:hAnsi="GHEA Grapalat" w:cs="Times New Roman"/>
            <w:b/>
            <w:bCs/>
            <w:i/>
            <w:iCs/>
            <w:color w:val="0000FF"/>
            <w:sz w:val="24"/>
            <w:szCs w:val="24"/>
            <w:u w:val="single"/>
          </w:rPr>
          <w:t>ՀՕ-69-Ն</w:t>
        </w:r>
      </w:hyperlink>
      <w:r w:rsidRPr="00FB1696">
        <w:rPr>
          <w:rFonts w:ascii="Calibri" w:eastAsia="Times New Roman" w:hAnsi="Calibri" w:cs="Calibri"/>
          <w:b/>
          <w:bCs/>
          <w:i/>
          <w:iCs/>
          <w:color w:val="000000"/>
          <w:sz w:val="24"/>
          <w:szCs w:val="24"/>
        </w:rPr>
        <w:t> </w:t>
      </w:r>
      <w:r w:rsidRPr="00FB1696">
        <w:rPr>
          <w:rFonts w:ascii="GHEA Grapalat" w:eastAsia="Times New Roman" w:hAnsi="GHEA Grapalat" w:cs="GHEA Grapalat"/>
          <w:b/>
          <w:bCs/>
          <w:i/>
          <w:iCs/>
          <w:color w:val="000000"/>
          <w:sz w:val="24"/>
          <w:szCs w:val="24"/>
        </w:rPr>
        <w:t>օրենքն</w:t>
      </w:r>
      <w:r w:rsidRPr="00FB1696">
        <w:rPr>
          <w:rFonts w:ascii="GHEA Grapalat" w:eastAsia="Times New Roman" w:hAnsi="GHEA Grapalat" w:cs="Times New Roman"/>
          <w:b/>
          <w:bCs/>
          <w:i/>
          <w:iCs/>
          <w:color w:val="000000"/>
          <w:sz w:val="24"/>
          <w:szCs w:val="24"/>
        </w:rPr>
        <w:t xml:space="preserve"> ունի անցումային </w:t>
      </w:r>
      <w:proofErr w:type="gramStart"/>
      <w:r w:rsidRPr="00FB1696">
        <w:rPr>
          <w:rFonts w:ascii="GHEA Grapalat" w:eastAsia="Times New Roman" w:hAnsi="GHEA Grapalat" w:cs="Times New Roman"/>
          <w:b/>
          <w:bCs/>
          <w:i/>
          <w:iCs/>
          <w:color w:val="000000"/>
          <w:sz w:val="24"/>
          <w:szCs w:val="24"/>
        </w:rPr>
        <w:t>դրույթ:</w:t>
      </w:r>
      <w:proofErr w:type="gramEnd"/>
      <w:r w:rsidRPr="00FB1696">
        <w:rPr>
          <w:rFonts w:ascii="GHEA Grapalat" w:eastAsia="Times New Roman" w:hAnsi="GHEA Grapalat" w:cs="Times New Roman"/>
          <w:b/>
          <w:bCs/>
          <w:i/>
          <w:iCs/>
          <w:color w:val="000000"/>
          <w:sz w:val="24"/>
          <w:szCs w:val="24"/>
        </w:rPr>
        <w:t>)</w:t>
      </w:r>
    </w:p>
    <w:p w:rsidR="00FB1696" w:rsidRPr="00FB1696" w:rsidRDefault="00FB1696" w:rsidP="00FB1696">
      <w:pPr>
        <w:shd w:val="clear" w:color="auto" w:fill="FFFFFF"/>
        <w:spacing w:after="0" w:line="240" w:lineRule="auto"/>
        <w:ind w:firstLine="375"/>
        <w:jc w:val="both"/>
        <w:rPr>
          <w:rFonts w:ascii="GHEA Grapalat" w:eastAsia="Times New Roman" w:hAnsi="GHEA Grapalat" w:cs="Times New Roman"/>
          <w:color w:val="000000"/>
          <w:sz w:val="24"/>
          <w:szCs w:val="24"/>
        </w:rPr>
      </w:pPr>
      <w:r w:rsidRPr="00FB1696">
        <w:rPr>
          <w:rFonts w:ascii="Calibri" w:eastAsia="Times New Roman" w:hAnsi="Calibri" w:cs="Calibri"/>
          <w:color w:val="000000"/>
          <w:sz w:val="24"/>
          <w:szCs w:val="24"/>
        </w:rPr>
        <w:t> </w:t>
      </w:r>
    </w:p>
    <w:p w:rsidR="00FB1696" w:rsidRPr="00FB1696" w:rsidRDefault="00FB1696" w:rsidP="00FB1696">
      <w:pPr>
        <w:jc w:val="both"/>
        <w:rPr>
          <w:rFonts w:ascii="GHEA Grapalat" w:hAnsi="GHEA Grapalat"/>
          <w:sz w:val="24"/>
          <w:szCs w:val="24"/>
        </w:rPr>
      </w:pPr>
    </w:p>
    <w:p w:rsidR="00FB1696" w:rsidRPr="00FB1696" w:rsidRDefault="00FB1696" w:rsidP="00FB1696">
      <w:pPr>
        <w:jc w:val="both"/>
        <w:rPr>
          <w:rFonts w:ascii="GHEA Grapalat" w:hAnsi="GHEA Grapalat"/>
          <w:sz w:val="24"/>
          <w:szCs w:val="24"/>
        </w:rPr>
      </w:pPr>
    </w:p>
    <w:p w:rsidR="00FB1696" w:rsidRPr="00FB1696" w:rsidRDefault="00FB1696" w:rsidP="00FB1696">
      <w:pPr>
        <w:jc w:val="both"/>
        <w:rPr>
          <w:rFonts w:ascii="GHEA Grapalat" w:hAnsi="GHEA Grapalat"/>
          <w:sz w:val="24"/>
          <w:szCs w:val="24"/>
        </w:rPr>
      </w:pPr>
    </w:p>
    <w:p w:rsidR="00FB1696" w:rsidRPr="00FB1696" w:rsidRDefault="00FB1696" w:rsidP="00FB1696">
      <w:pPr>
        <w:jc w:val="both"/>
        <w:rPr>
          <w:rFonts w:ascii="GHEA Grapalat" w:hAnsi="GHEA Grapalat"/>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701"/>
      </w:tblGrid>
      <w:tr w:rsidR="00FB1696" w:rsidRPr="00FB1696" w:rsidTr="00B4556D">
        <w:trPr>
          <w:tblCellSpacing w:w="7" w:type="dxa"/>
        </w:trPr>
        <w:tc>
          <w:tcPr>
            <w:tcW w:w="2025" w:type="dxa"/>
            <w:hideMark/>
          </w:tcPr>
          <w:p w:rsidR="00FB1696" w:rsidRPr="00FB1696" w:rsidRDefault="00FB1696" w:rsidP="00FB1696">
            <w:pPr>
              <w:spacing w:after="0" w:line="240" w:lineRule="auto"/>
              <w:jc w:val="both"/>
              <w:rPr>
                <w:rFonts w:ascii="GHEA Grapalat" w:eastAsia="Times New Roman" w:hAnsi="GHEA Grapalat" w:cs="Times New Roman"/>
                <w:sz w:val="24"/>
                <w:szCs w:val="24"/>
              </w:rPr>
            </w:pPr>
            <w:r w:rsidRPr="00FB1696">
              <w:rPr>
                <w:rFonts w:ascii="GHEA Grapalat" w:eastAsia="Times New Roman" w:hAnsi="GHEA Grapalat" w:cs="Times New Roman"/>
                <w:b/>
                <w:bCs/>
                <w:sz w:val="24"/>
                <w:szCs w:val="24"/>
              </w:rPr>
              <w:t>Հոդված 19.14.</w:t>
            </w:r>
          </w:p>
        </w:tc>
        <w:tc>
          <w:tcPr>
            <w:tcW w:w="0" w:type="auto"/>
            <w:hideMark/>
          </w:tcPr>
          <w:p w:rsidR="00FB1696" w:rsidRPr="00FB1696" w:rsidRDefault="00FB1696" w:rsidP="00FB1696">
            <w:pPr>
              <w:spacing w:after="0" w:line="240" w:lineRule="auto"/>
              <w:jc w:val="both"/>
              <w:rPr>
                <w:rFonts w:ascii="GHEA Grapalat" w:eastAsia="Times New Roman" w:hAnsi="GHEA Grapalat" w:cs="Times New Roman"/>
                <w:sz w:val="24"/>
                <w:szCs w:val="24"/>
              </w:rPr>
            </w:pPr>
            <w:r w:rsidRPr="00FB1696">
              <w:rPr>
                <w:rFonts w:ascii="GHEA Grapalat" w:eastAsia="Times New Roman" w:hAnsi="GHEA Grapalat" w:cs="Times New Roman"/>
                <w:b/>
                <w:bCs/>
                <w:sz w:val="24"/>
                <w:szCs w:val="24"/>
              </w:rPr>
              <w:t xml:space="preserve">Ինտերնետ </w:t>
            </w:r>
            <w:del w:id="55" w:author="Marine Asatryan" w:date="2023-11-28T14:44:00Z">
              <w:r w:rsidRPr="00FB1696" w:rsidDel="004F41E5">
                <w:rPr>
                  <w:rFonts w:ascii="GHEA Grapalat" w:eastAsia="Times New Roman" w:hAnsi="GHEA Grapalat" w:cs="Times New Roman"/>
                  <w:b/>
                  <w:bCs/>
                  <w:sz w:val="24"/>
                  <w:szCs w:val="24"/>
                </w:rPr>
                <w:delText>շահումով խաղի</w:delText>
              </w:r>
            </w:del>
            <w:ins w:id="56" w:author="Marine Asatryan" w:date="2023-11-28T14:44:00Z">
              <w:r w:rsidRPr="00FB1696">
                <w:rPr>
                  <w:rFonts w:ascii="GHEA Grapalat" w:eastAsia="Times New Roman" w:hAnsi="GHEA Grapalat" w:cs="Times New Roman"/>
                  <w:b/>
                  <w:bCs/>
                  <w:sz w:val="24"/>
                  <w:szCs w:val="24"/>
                  <w:lang w:val="hy-AM"/>
                </w:rPr>
                <w:t>մոլեխաղի</w:t>
              </w:r>
            </w:ins>
            <w:r w:rsidRPr="00FB1696">
              <w:rPr>
                <w:rFonts w:ascii="GHEA Grapalat" w:eastAsia="Times New Roman" w:hAnsi="GHEA Grapalat" w:cs="Times New Roman"/>
                <w:b/>
                <w:bCs/>
                <w:sz w:val="24"/>
                <w:szCs w:val="24"/>
              </w:rPr>
              <w:t xml:space="preserve"> և (կամ) </w:t>
            </w:r>
            <w:ins w:id="57" w:author="Marine Asatryan" w:date="2023-11-28T14:45:00Z">
              <w:r w:rsidRPr="00FB1696">
                <w:rPr>
                  <w:rFonts w:ascii="GHEA Grapalat" w:hAnsi="GHEA Grapalat"/>
                  <w:bCs/>
                  <w:iCs/>
                  <w:sz w:val="24"/>
                  <w:szCs w:val="24"/>
                  <w:lang w:val="hy-AM"/>
                </w:rPr>
                <w:t>բուքմեյքերային գործունեության</w:t>
              </w:r>
            </w:ins>
            <w:del w:id="58" w:author="Marine Asatryan" w:date="2023-11-28T14:45:00Z">
              <w:r w:rsidRPr="00FB1696" w:rsidDel="004F41E5">
                <w:rPr>
                  <w:rFonts w:ascii="GHEA Grapalat" w:eastAsia="Times New Roman" w:hAnsi="GHEA Grapalat" w:cs="Times New Roman"/>
                  <w:b/>
                  <w:bCs/>
                  <w:sz w:val="24"/>
                  <w:szCs w:val="24"/>
                </w:rPr>
                <w:delText>տոտալիզատորի (ինտերնետ տոտալիզատորի)</w:delText>
              </w:r>
            </w:del>
            <w:ins w:id="59" w:author="Marine Asatryan" w:date="2023-11-28T14:45:00Z">
              <w:r w:rsidRPr="00FB1696">
                <w:rPr>
                  <w:rFonts w:ascii="GHEA Grapalat" w:eastAsia="Times New Roman" w:hAnsi="GHEA Grapalat" w:cs="Times New Roman"/>
                  <w:b/>
                  <w:bCs/>
                  <w:sz w:val="24"/>
                  <w:szCs w:val="24"/>
                  <w:lang w:val="hy-AM"/>
                </w:rPr>
                <w:t xml:space="preserve"> </w:t>
              </w:r>
            </w:ins>
            <w:r w:rsidRPr="00FB1696">
              <w:rPr>
                <w:rFonts w:ascii="GHEA Grapalat" w:eastAsia="Times New Roman" w:hAnsi="GHEA Grapalat" w:cs="Times New Roman"/>
                <w:b/>
                <w:bCs/>
                <w:sz w:val="24"/>
                <w:szCs w:val="24"/>
              </w:rPr>
              <w:t xml:space="preserve"> կազմակերպչի կողմից խաղադրույք ընդունելու իրավունք ձեռք բերելու համար պետական տուրքի դրույքաչափերը</w:t>
            </w:r>
          </w:p>
        </w:tc>
      </w:tr>
    </w:tbl>
    <w:p w:rsidR="00FB1696" w:rsidRPr="00FB1696" w:rsidRDefault="00FB1696" w:rsidP="00FB1696">
      <w:pPr>
        <w:spacing w:after="0" w:line="240" w:lineRule="auto"/>
        <w:ind w:firstLine="375"/>
        <w:jc w:val="both"/>
        <w:rPr>
          <w:rFonts w:ascii="GHEA Grapalat" w:eastAsia="Times New Roman" w:hAnsi="GHEA Grapalat" w:cs="Times New Roman"/>
          <w:sz w:val="24"/>
          <w:szCs w:val="24"/>
        </w:rPr>
      </w:pPr>
      <w:r w:rsidRPr="00FB1696">
        <w:rPr>
          <w:rFonts w:ascii="Calibri" w:eastAsia="Times New Roman" w:hAnsi="Calibri" w:cs="Calibri"/>
          <w:b/>
          <w:bCs/>
          <w:color w:val="000000"/>
          <w:sz w:val="24"/>
          <w:szCs w:val="24"/>
          <w:shd w:val="clear" w:color="auto" w:fill="FFFFFF"/>
        </w:rPr>
        <w:t> </w:t>
      </w:r>
    </w:p>
    <w:p w:rsidR="00FB1696" w:rsidRPr="00FB1696" w:rsidRDefault="00FB1696" w:rsidP="00FB1696">
      <w:pPr>
        <w:shd w:val="clear" w:color="auto" w:fill="FFFFFF"/>
        <w:spacing w:after="0" w:line="240" w:lineRule="auto"/>
        <w:ind w:firstLine="375"/>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 xml:space="preserve">1. Ինտերնետ </w:t>
      </w:r>
      <w:del w:id="60" w:author="Marine Asatryan" w:date="2023-12-01T14:12:00Z">
        <w:r w:rsidRPr="00FB1696" w:rsidDel="00AD2964">
          <w:rPr>
            <w:rFonts w:ascii="GHEA Grapalat" w:eastAsia="Times New Roman" w:hAnsi="GHEA Grapalat" w:cs="Times New Roman"/>
            <w:color w:val="000000"/>
            <w:sz w:val="24"/>
            <w:szCs w:val="24"/>
          </w:rPr>
          <w:delText>շահումով խաղի</w:delText>
        </w:r>
      </w:del>
      <w:ins w:id="61" w:author="Marine Asatryan" w:date="2023-12-01T14:12:00Z">
        <w:r w:rsidRPr="00FB1696">
          <w:rPr>
            <w:rFonts w:ascii="GHEA Grapalat" w:eastAsia="Times New Roman" w:hAnsi="GHEA Grapalat" w:cs="Times New Roman"/>
            <w:color w:val="000000"/>
            <w:sz w:val="24"/>
            <w:szCs w:val="24"/>
            <w:lang w:val="hy-AM"/>
          </w:rPr>
          <w:t>մոլեխաղի</w:t>
        </w:r>
      </w:ins>
      <w:r w:rsidRPr="00FB1696">
        <w:rPr>
          <w:rFonts w:ascii="GHEA Grapalat" w:eastAsia="Times New Roman" w:hAnsi="GHEA Grapalat" w:cs="Times New Roman"/>
          <w:color w:val="000000"/>
          <w:sz w:val="24"/>
          <w:szCs w:val="24"/>
        </w:rPr>
        <w:t xml:space="preserve"> և (կամ) </w:t>
      </w:r>
      <w:ins w:id="62" w:author="Marine Asatryan" w:date="2023-11-28T14:45:00Z">
        <w:r w:rsidRPr="00FB1696">
          <w:rPr>
            <w:rFonts w:ascii="GHEA Grapalat" w:hAnsi="GHEA Grapalat"/>
            <w:bCs/>
            <w:iCs/>
            <w:sz w:val="24"/>
            <w:szCs w:val="24"/>
            <w:lang w:val="hy-AM"/>
          </w:rPr>
          <w:t xml:space="preserve">բուքմեյքերային գործունեության </w:t>
        </w:r>
      </w:ins>
      <w:del w:id="63" w:author="Marine Asatryan" w:date="2023-11-28T14:45:00Z">
        <w:r w:rsidRPr="00FB1696" w:rsidDel="004F41E5">
          <w:rPr>
            <w:rFonts w:ascii="GHEA Grapalat" w:eastAsia="Times New Roman" w:hAnsi="GHEA Grapalat" w:cs="Times New Roman"/>
            <w:color w:val="000000"/>
            <w:sz w:val="24"/>
            <w:szCs w:val="24"/>
          </w:rPr>
          <w:delText xml:space="preserve">տոտալիզատորի (ինտերնետ տոտալիզատորի) </w:delText>
        </w:r>
      </w:del>
      <w:r w:rsidRPr="00FB1696">
        <w:rPr>
          <w:rFonts w:ascii="GHEA Grapalat" w:eastAsia="Times New Roman" w:hAnsi="GHEA Grapalat" w:cs="Times New Roman"/>
          <w:color w:val="000000"/>
          <w:sz w:val="24"/>
          <w:szCs w:val="24"/>
        </w:rPr>
        <w:t>կազմակերպչի կողմից խաղադրույք ընդունելու իրավունք ձեռք բերելու համար պետական տուրքը գանձվում է հետևյալ դրույքաչափերով.</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01"/>
        <w:gridCol w:w="2349"/>
      </w:tblGrid>
      <w:tr w:rsidR="00FB1696" w:rsidRPr="00FB1696" w:rsidTr="00B4556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1696" w:rsidRPr="00FB1696" w:rsidRDefault="00FB1696" w:rsidP="00FB1696">
            <w:pPr>
              <w:spacing w:before="100" w:beforeAutospacing="1" w:after="100" w:afterAutospacing="1" w:line="240" w:lineRule="auto"/>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 xml:space="preserve">Ինտերնետ </w:t>
            </w:r>
            <w:del w:id="64" w:author="Marine Asatryan" w:date="2023-11-28T14:46:00Z">
              <w:r w:rsidRPr="00FB1696" w:rsidDel="004F41E5">
                <w:rPr>
                  <w:rFonts w:ascii="GHEA Grapalat" w:eastAsia="Times New Roman" w:hAnsi="GHEA Grapalat" w:cs="Times New Roman"/>
                  <w:color w:val="000000"/>
                  <w:sz w:val="24"/>
                  <w:szCs w:val="24"/>
                </w:rPr>
                <w:delText>շահումով խաղերի</w:delText>
              </w:r>
            </w:del>
            <w:ins w:id="65" w:author="Marine Asatryan" w:date="2023-11-28T14:46:00Z">
              <w:r w:rsidRPr="00FB1696">
                <w:rPr>
                  <w:rFonts w:ascii="GHEA Grapalat" w:eastAsia="Times New Roman" w:hAnsi="GHEA Grapalat" w:cs="Times New Roman"/>
                  <w:color w:val="000000"/>
                  <w:sz w:val="24"/>
                  <w:szCs w:val="24"/>
                  <w:lang w:val="hy-AM"/>
                </w:rPr>
                <w:t>մոլեխաղի</w:t>
              </w:r>
            </w:ins>
            <w:r w:rsidRPr="00FB1696">
              <w:rPr>
                <w:rFonts w:ascii="GHEA Grapalat" w:eastAsia="Times New Roman" w:hAnsi="GHEA Grapalat" w:cs="Times New Roman"/>
                <w:color w:val="000000"/>
                <w:sz w:val="24"/>
                <w:szCs w:val="24"/>
              </w:rPr>
              <w:t xml:space="preserve"> կազմակերպչի կողմից</w:t>
            </w:r>
            <w:r w:rsidRPr="00FB1696">
              <w:rPr>
                <w:rFonts w:ascii="GHEA Grapalat" w:eastAsia="Times New Roman" w:hAnsi="GHEA Grapalat" w:cs="Times New Roman"/>
                <w:color w:val="000000"/>
                <w:sz w:val="24"/>
                <w:szCs w:val="24"/>
              </w:rPr>
              <w:br/>
              <w:t>յուրաքանչյուր 100 միլիարդ դրամի չափով խաղադրույք</w:t>
            </w:r>
            <w:r w:rsidRPr="00FB1696">
              <w:rPr>
                <w:rFonts w:ascii="GHEA Grapalat" w:eastAsia="Times New Roman" w:hAnsi="GHEA Grapalat" w:cs="Times New Roman"/>
                <w:color w:val="000000"/>
                <w:sz w:val="24"/>
                <w:szCs w:val="24"/>
              </w:rPr>
              <w:br/>
              <w:t>ընդունելու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1696" w:rsidRPr="00FB1696" w:rsidRDefault="00FB1696" w:rsidP="00FB1696">
            <w:pPr>
              <w:spacing w:before="100" w:beforeAutospacing="1" w:after="100" w:afterAutospacing="1" w:line="240" w:lineRule="auto"/>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բազային տուրքի</w:t>
            </w:r>
            <w:r w:rsidRPr="00FB1696">
              <w:rPr>
                <w:rFonts w:ascii="GHEA Grapalat" w:eastAsia="Times New Roman" w:hAnsi="GHEA Grapalat" w:cs="Times New Roman"/>
                <w:color w:val="000000"/>
                <w:sz w:val="24"/>
                <w:szCs w:val="24"/>
              </w:rPr>
              <w:br/>
              <w:t>175 000-ապատիկի չափով</w:t>
            </w:r>
          </w:p>
        </w:tc>
      </w:tr>
      <w:tr w:rsidR="00FB1696" w:rsidRPr="00FB1696" w:rsidTr="00B4556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1696" w:rsidRPr="00FB1696" w:rsidRDefault="00FB1696" w:rsidP="00FB1696">
            <w:pPr>
              <w:spacing w:before="100" w:beforeAutospacing="1" w:after="100" w:afterAutospacing="1" w:line="240" w:lineRule="auto"/>
              <w:jc w:val="both"/>
              <w:rPr>
                <w:rFonts w:ascii="GHEA Grapalat" w:eastAsia="Times New Roman" w:hAnsi="GHEA Grapalat" w:cs="Times New Roman"/>
                <w:color w:val="000000"/>
                <w:sz w:val="24"/>
                <w:szCs w:val="24"/>
              </w:rPr>
            </w:pPr>
            <w:ins w:id="66" w:author="Marine Asatryan" w:date="2023-11-28T14:45:00Z">
              <w:r w:rsidRPr="00FB1696">
                <w:rPr>
                  <w:rFonts w:ascii="GHEA Grapalat" w:hAnsi="GHEA Grapalat"/>
                  <w:bCs/>
                  <w:iCs/>
                  <w:sz w:val="24"/>
                  <w:szCs w:val="24"/>
                  <w:lang w:val="hy-AM"/>
                </w:rPr>
                <w:t xml:space="preserve">բուքմեյքերային գործունեության </w:t>
              </w:r>
            </w:ins>
            <w:del w:id="67" w:author="Marine Asatryan" w:date="2023-11-28T14:45:00Z">
              <w:r w:rsidRPr="00FB1696" w:rsidDel="004F41E5">
                <w:rPr>
                  <w:rFonts w:ascii="GHEA Grapalat" w:eastAsia="Times New Roman" w:hAnsi="GHEA Grapalat" w:cs="Times New Roman"/>
                  <w:color w:val="000000"/>
                  <w:sz w:val="24"/>
                  <w:szCs w:val="24"/>
                </w:rPr>
                <w:delText xml:space="preserve">Տոտալիզատորի (ինտերնետ տոտալիզատորի) </w:delText>
              </w:r>
            </w:del>
            <w:r w:rsidRPr="00FB1696">
              <w:rPr>
                <w:rFonts w:ascii="GHEA Grapalat" w:eastAsia="Times New Roman" w:hAnsi="GHEA Grapalat" w:cs="Times New Roman"/>
                <w:color w:val="000000"/>
                <w:sz w:val="24"/>
                <w:szCs w:val="24"/>
              </w:rPr>
              <w:t>կազմակերպչի</w:t>
            </w:r>
            <w:r w:rsidRPr="00FB1696">
              <w:rPr>
                <w:rFonts w:ascii="GHEA Grapalat" w:eastAsia="Times New Roman" w:hAnsi="GHEA Grapalat" w:cs="Times New Roman"/>
                <w:color w:val="000000"/>
                <w:sz w:val="24"/>
                <w:szCs w:val="24"/>
              </w:rPr>
              <w:br/>
              <w:t>կողմից յուրաքանչյուր 50 միլիարդ դրամի չափով խաղադրույք</w:t>
            </w:r>
            <w:r w:rsidRPr="00FB1696">
              <w:rPr>
                <w:rFonts w:ascii="GHEA Grapalat" w:eastAsia="Times New Roman" w:hAnsi="GHEA Grapalat" w:cs="Times New Roman"/>
                <w:color w:val="000000"/>
                <w:sz w:val="24"/>
                <w:szCs w:val="24"/>
              </w:rPr>
              <w:br/>
            </w:r>
            <w:r w:rsidRPr="00FB1696">
              <w:rPr>
                <w:rFonts w:ascii="GHEA Grapalat" w:eastAsia="Times New Roman" w:hAnsi="GHEA Grapalat" w:cs="Times New Roman"/>
                <w:color w:val="000000"/>
                <w:sz w:val="24"/>
                <w:szCs w:val="24"/>
              </w:rPr>
              <w:lastRenderedPageBreak/>
              <w:t>ընդունելու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FB1696" w:rsidRPr="00FB1696" w:rsidRDefault="00FB1696" w:rsidP="00FB1696">
            <w:pPr>
              <w:spacing w:before="100" w:beforeAutospacing="1" w:after="100" w:afterAutospacing="1" w:line="240" w:lineRule="auto"/>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lastRenderedPageBreak/>
              <w:t>բազային տուրքի</w:t>
            </w:r>
            <w:r w:rsidRPr="00FB1696">
              <w:rPr>
                <w:rFonts w:ascii="GHEA Grapalat" w:eastAsia="Times New Roman" w:hAnsi="GHEA Grapalat" w:cs="Times New Roman"/>
                <w:color w:val="000000"/>
                <w:sz w:val="24"/>
                <w:szCs w:val="24"/>
              </w:rPr>
              <w:br/>
              <w:t>50 000-ապատիկի չափով</w:t>
            </w:r>
          </w:p>
        </w:tc>
      </w:tr>
    </w:tbl>
    <w:p w:rsidR="00FB1696" w:rsidRPr="00FB1696" w:rsidRDefault="00FB1696" w:rsidP="00FB1696">
      <w:pPr>
        <w:shd w:val="clear" w:color="auto" w:fill="FFFFFF"/>
        <w:spacing w:after="0" w:line="240" w:lineRule="auto"/>
        <w:ind w:firstLine="375"/>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 xml:space="preserve">2. Սույն հոդվածով սահմանված պետական տուրքը վճարվում է մինչև խաղադրույք ընդունելու իրավունքի՝ սույն հոդվածով նախատեսված սահմանաչափերն ավարտվելու օրվան հաջորդող 5-րդ աշխատանքային օրը ներառյալ: Ինտերնետ </w:t>
      </w:r>
      <w:del w:id="68" w:author="Marine Asatryan" w:date="2023-11-28T14:46:00Z">
        <w:r w:rsidRPr="00FB1696" w:rsidDel="004F41E5">
          <w:rPr>
            <w:rFonts w:ascii="GHEA Grapalat" w:eastAsia="Times New Roman" w:hAnsi="GHEA Grapalat" w:cs="Times New Roman"/>
            <w:color w:val="000000"/>
            <w:sz w:val="24"/>
            <w:szCs w:val="24"/>
          </w:rPr>
          <w:delText>շահումով խաղի</w:delText>
        </w:r>
      </w:del>
      <w:ins w:id="69" w:author="Marine Asatryan" w:date="2023-11-28T14:46:00Z">
        <w:r w:rsidRPr="00FB1696">
          <w:rPr>
            <w:rFonts w:ascii="GHEA Grapalat" w:eastAsia="Times New Roman" w:hAnsi="GHEA Grapalat" w:cs="Times New Roman"/>
            <w:color w:val="000000"/>
            <w:sz w:val="24"/>
            <w:szCs w:val="24"/>
            <w:lang w:val="hy-AM"/>
          </w:rPr>
          <w:t>մոլեխաղի</w:t>
        </w:r>
      </w:ins>
      <w:r w:rsidRPr="00FB1696">
        <w:rPr>
          <w:rFonts w:ascii="GHEA Grapalat" w:eastAsia="Times New Roman" w:hAnsi="GHEA Grapalat" w:cs="Times New Roman"/>
          <w:color w:val="000000"/>
          <w:sz w:val="24"/>
          <w:szCs w:val="24"/>
        </w:rPr>
        <w:t xml:space="preserve"> և (կամ) </w:t>
      </w:r>
      <w:ins w:id="70" w:author="Marine Asatryan" w:date="2023-11-28T14:46:00Z">
        <w:r w:rsidRPr="00FB1696">
          <w:rPr>
            <w:rFonts w:ascii="GHEA Grapalat" w:hAnsi="GHEA Grapalat"/>
            <w:bCs/>
            <w:iCs/>
            <w:sz w:val="24"/>
            <w:szCs w:val="24"/>
            <w:lang w:val="hy-AM"/>
          </w:rPr>
          <w:t>բուքմեյքերային գործունեության</w:t>
        </w:r>
      </w:ins>
      <w:del w:id="71" w:author="Marine Asatryan" w:date="2023-11-28T14:46:00Z">
        <w:r w:rsidRPr="00FB1696" w:rsidDel="004F41E5">
          <w:rPr>
            <w:rFonts w:ascii="GHEA Grapalat" w:eastAsia="Times New Roman" w:hAnsi="GHEA Grapalat" w:cs="Times New Roman"/>
            <w:color w:val="000000"/>
            <w:sz w:val="24"/>
            <w:szCs w:val="24"/>
          </w:rPr>
          <w:delText>վիճակախաղի</w:delText>
        </w:r>
      </w:del>
      <w:r w:rsidRPr="00FB1696">
        <w:rPr>
          <w:rFonts w:ascii="GHEA Grapalat" w:eastAsia="Times New Roman" w:hAnsi="GHEA Grapalat" w:cs="Times New Roman"/>
          <w:color w:val="000000"/>
          <w:sz w:val="24"/>
          <w:szCs w:val="24"/>
        </w:rPr>
        <w:t xml:space="preserve"> լիցենզիան նոր ստացող կազմակերպությունը սույն հոդվածով սահմանված պետական տուրքն առաջին անգամ վճարում է համապատասխան լիցենզիայի տրամադրման օրվան հաջորդող 5 աշխատանքային օրվա ընթացքում:</w:t>
      </w:r>
    </w:p>
    <w:p w:rsidR="00FB1696" w:rsidRPr="00FB1696" w:rsidRDefault="00FB1696" w:rsidP="00FB1696">
      <w:pPr>
        <w:shd w:val="clear" w:color="auto" w:fill="FFFFFF"/>
        <w:spacing w:after="0" w:line="240" w:lineRule="auto"/>
        <w:ind w:firstLine="375"/>
        <w:jc w:val="both"/>
        <w:rPr>
          <w:rFonts w:ascii="GHEA Grapalat" w:eastAsia="Times New Roman" w:hAnsi="GHEA Grapalat" w:cs="Times New Roman"/>
          <w:color w:val="000000"/>
          <w:sz w:val="24"/>
          <w:szCs w:val="24"/>
        </w:rPr>
      </w:pPr>
      <w:r w:rsidRPr="00FB1696">
        <w:rPr>
          <w:rFonts w:ascii="GHEA Grapalat" w:eastAsia="Times New Roman" w:hAnsi="GHEA Grapalat" w:cs="Times New Roman"/>
          <w:color w:val="000000"/>
          <w:sz w:val="24"/>
          <w:szCs w:val="24"/>
        </w:rPr>
        <w:t>3. Խաղադրույք ընդունելու իրավունք ձեռք բերելու համար սույն հոդվածով սահմանված չափով վճարված պետական տուրքը ձեռք բերված իրավունքից չօգտվելու դեպքում վերադարձման ենթակա չէ:</w:t>
      </w:r>
    </w:p>
    <w:p w:rsidR="00FB1696" w:rsidRPr="00FB1696" w:rsidRDefault="00FB1696" w:rsidP="00FB1696">
      <w:pPr>
        <w:spacing w:after="0" w:line="240" w:lineRule="auto"/>
        <w:ind w:firstLine="375"/>
        <w:jc w:val="both"/>
        <w:rPr>
          <w:rFonts w:ascii="GHEA Grapalat" w:eastAsia="Times New Roman" w:hAnsi="GHEA Grapalat" w:cs="Times New Roman"/>
          <w:b/>
          <w:bCs/>
          <w:color w:val="000000"/>
          <w:sz w:val="24"/>
          <w:szCs w:val="24"/>
          <w:shd w:val="clear" w:color="auto" w:fill="FFFFFF"/>
        </w:rPr>
      </w:pPr>
      <w:r w:rsidRPr="00FB1696">
        <w:rPr>
          <w:rFonts w:ascii="GHEA Grapalat" w:eastAsia="Times New Roman" w:hAnsi="GHEA Grapalat" w:cs="Times New Roman"/>
          <w:b/>
          <w:bCs/>
          <w:i/>
          <w:iCs/>
          <w:color w:val="000000"/>
          <w:sz w:val="24"/>
          <w:szCs w:val="24"/>
          <w:shd w:val="clear" w:color="auto" w:fill="FFFFFF"/>
        </w:rPr>
        <w:t xml:space="preserve">(19.14-րդ </w:t>
      </w:r>
      <w:proofErr w:type="gramStart"/>
      <w:r w:rsidRPr="00FB1696">
        <w:rPr>
          <w:rFonts w:ascii="GHEA Grapalat" w:eastAsia="Times New Roman" w:hAnsi="GHEA Grapalat" w:cs="Times New Roman"/>
          <w:b/>
          <w:bCs/>
          <w:i/>
          <w:iCs/>
          <w:color w:val="000000"/>
          <w:sz w:val="24"/>
          <w:szCs w:val="24"/>
          <w:shd w:val="clear" w:color="auto" w:fill="FFFFFF"/>
        </w:rPr>
        <w:t>հոդվածը լրաց.</w:t>
      </w:r>
      <w:r w:rsidRPr="00FB1696">
        <w:rPr>
          <w:rFonts w:ascii="Calibri" w:eastAsia="Times New Roman" w:hAnsi="Calibri" w:cs="Calibri"/>
          <w:b/>
          <w:bCs/>
          <w:i/>
          <w:iCs/>
          <w:color w:val="000000"/>
          <w:sz w:val="24"/>
          <w:szCs w:val="24"/>
          <w:shd w:val="clear" w:color="auto" w:fill="FFFFFF"/>
        </w:rPr>
        <w:t> </w:t>
      </w:r>
      <w:r w:rsidRPr="00FB1696">
        <w:rPr>
          <w:rFonts w:ascii="GHEA Grapalat" w:eastAsia="Times New Roman" w:hAnsi="GHEA Grapalat" w:cs="Times New Roman"/>
          <w:b/>
          <w:bCs/>
          <w:i/>
          <w:iCs/>
          <w:color w:val="000000"/>
          <w:sz w:val="24"/>
          <w:szCs w:val="24"/>
          <w:shd w:val="clear" w:color="auto" w:fill="FFFFFF"/>
        </w:rPr>
        <w:t>16.12.22</w:t>
      </w:r>
      <w:r w:rsidRPr="00FB1696">
        <w:rPr>
          <w:rFonts w:ascii="Calibri" w:eastAsia="Times New Roman" w:hAnsi="Calibri" w:cs="Calibri"/>
          <w:b/>
          <w:bCs/>
          <w:i/>
          <w:iCs/>
          <w:color w:val="000000"/>
          <w:sz w:val="24"/>
          <w:szCs w:val="24"/>
          <w:shd w:val="clear" w:color="auto" w:fill="FFFFFF"/>
        </w:rPr>
        <w:t> </w:t>
      </w:r>
      <w:r w:rsidRPr="00FB1696">
        <w:rPr>
          <w:rFonts w:ascii="GHEA Grapalat" w:eastAsia="Times New Roman" w:hAnsi="GHEA Grapalat" w:cs="GHEA Grapalat"/>
          <w:b/>
          <w:bCs/>
          <w:i/>
          <w:iCs/>
          <w:color w:val="000000"/>
          <w:sz w:val="24"/>
          <w:szCs w:val="24"/>
          <w:shd w:val="clear" w:color="auto" w:fill="FFFFFF"/>
        </w:rPr>
        <w:t>ՀՕ</w:t>
      </w:r>
      <w:r w:rsidRPr="00FB1696">
        <w:rPr>
          <w:rFonts w:ascii="GHEA Grapalat" w:eastAsia="Times New Roman" w:hAnsi="GHEA Grapalat" w:cs="Times New Roman"/>
          <w:b/>
          <w:bCs/>
          <w:i/>
          <w:iCs/>
          <w:color w:val="000000"/>
          <w:sz w:val="24"/>
          <w:szCs w:val="24"/>
          <w:shd w:val="clear" w:color="auto" w:fill="FFFFFF"/>
        </w:rPr>
        <w:t>-572-</w:t>
      </w:r>
      <w:r w:rsidRPr="00FB1696">
        <w:rPr>
          <w:rFonts w:ascii="GHEA Grapalat" w:eastAsia="Times New Roman" w:hAnsi="GHEA Grapalat" w:cs="GHEA Grapalat"/>
          <w:b/>
          <w:bCs/>
          <w:i/>
          <w:iCs/>
          <w:color w:val="000000"/>
          <w:sz w:val="24"/>
          <w:szCs w:val="24"/>
          <w:shd w:val="clear" w:color="auto" w:fill="FFFFFF"/>
        </w:rPr>
        <w:t>Ն</w:t>
      </w:r>
      <w:proofErr w:type="gramEnd"/>
      <w:r w:rsidRPr="00FB1696">
        <w:rPr>
          <w:rFonts w:ascii="GHEA Grapalat" w:eastAsia="Times New Roman" w:hAnsi="GHEA Grapalat" w:cs="Times New Roman"/>
          <w:b/>
          <w:bCs/>
          <w:i/>
          <w:iCs/>
          <w:color w:val="000000"/>
          <w:sz w:val="24"/>
          <w:szCs w:val="24"/>
          <w:shd w:val="clear" w:color="auto" w:fill="FFFFFF"/>
        </w:rPr>
        <w:t>)</w:t>
      </w:r>
    </w:p>
    <w:p w:rsidR="00FB1696" w:rsidRPr="00FB1696" w:rsidRDefault="00FB1696" w:rsidP="00FB1696">
      <w:pPr>
        <w:spacing w:after="0" w:line="240" w:lineRule="auto"/>
        <w:ind w:firstLine="375"/>
        <w:jc w:val="both"/>
        <w:rPr>
          <w:rFonts w:ascii="GHEA Grapalat" w:eastAsia="Times New Roman" w:hAnsi="GHEA Grapalat" w:cs="Times New Roman"/>
          <w:b/>
          <w:bCs/>
          <w:color w:val="000000"/>
          <w:sz w:val="24"/>
          <w:szCs w:val="24"/>
          <w:shd w:val="clear" w:color="auto" w:fill="FFFFFF"/>
        </w:rPr>
      </w:pPr>
      <w:r w:rsidRPr="00FB1696">
        <w:rPr>
          <w:rFonts w:ascii="GHEA Grapalat" w:eastAsia="Times New Roman" w:hAnsi="GHEA Grapalat" w:cs="Times New Roman"/>
          <w:b/>
          <w:bCs/>
          <w:i/>
          <w:iCs/>
          <w:color w:val="000000"/>
          <w:sz w:val="24"/>
          <w:szCs w:val="24"/>
          <w:shd w:val="clear" w:color="auto" w:fill="FFFFFF"/>
        </w:rPr>
        <w:t>(16.12.22</w:t>
      </w:r>
      <w:r w:rsidRPr="00FB1696">
        <w:rPr>
          <w:rFonts w:ascii="Calibri" w:eastAsia="Times New Roman" w:hAnsi="Calibri" w:cs="Calibri"/>
          <w:b/>
          <w:bCs/>
          <w:i/>
          <w:iCs/>
          <w:color w:val="000000"/>
          <w:sz w:val="24"/>
          <w:szCs w:val="24"/>
          <w:shd w:val="clear" w:color="auto" w:fill="FFFFFF"/>
        </w:rPr>
        <w:t> </w:t>
      </w:r>
      <w:hyperlink r:id="rId6" w:history="1">
        <w:r w:rsidRPr="00FB1696">
          <w:rPr>
            <w:rFonts w:ascii="GHEA Grapalat" w:eastAsia="Times New Roman" w:hAnsi="GHEA Grapalat" w:cs="Times New Roman"/>
            <w:b/>
            <w:bCs/>
            <w:i/>
            <w:iCs/>
            <w:color w:val="0000FF"/>
            <w:sz w:val="24"/>
            <w:szCs w:val="24"/>
            <w:u w:val="single"/>
            <w:shd w:val="clear" w:color="auto" w:fill="FFFFFF"/>
          </w:rPr>
          <w:t>ՀՕ-572-Ն</w:t>
        </w:r>
      </w:hyperlink>
      <w:r w:rsidRPr="00FB1696">
        <w:rPr>
          <w:rFonts w:ascii="Calibri" w:eastAsia="Times New Roman" w:hAnsi="Calibri" w:cs="Calibri"/>
          <w:b/>
          <w:bCs/>
          <w:i/>
          <w:iCs/>
          <w:color w:val="000000"/>
          <w:sz w:val="24"/>
          <w:szCs w:val="24"/>
          <w:shd w:val="clear" w:color="auto" w:fill="FFFFFF"/>
        </w:rPr>
        <w:t> </w:t>
      </w:r>
      <w:r w:rsidRPr="00FB1696">
        <w:rPr>
          <w:rFonts w:ascii="GHEA Grapalat" w:eastAsia="Times New Roman" w:hAnsi="GHEA Grapalat" w:cs="Times New Roman"/>
          <w:b/>
          <w:bCs/>
          <w:i/>
          <w:iCs/>
          <w:color w:val="000000"/>
          <w:sz w:val="24"/>
          <w:szCs w:val="24"/>
          <w:shd w:val="clear" w:color="auto" w:fill="FFFFFF"/>
          <w:lang w:val="hy-AM"/>
        </w:rPr>
        <w:t>օրենքն</w:t>
      </w:r>
      <w:r w:rsidRPr="00FB1696">
        <w:rPr>
          <w:rFonts w:ascii="Calibri" w:eastAsia="Times New Roman" w:hAnsi="Calibri" w:cs="Calibri"/>
          <w:b/>
          <w:bCs/>
          <w:i/>
          <w:iCs/>
          <w:color w:val="000000"/>
          <w:sz w:val="24"/>
          <w:szCs w:val="24"/>
          <w:shd w:val="clear" w:color="auto" w:fill="FFFFFF"/>
          <w:lang w:val="hy-AM"/>
        </w:rPr>
        <w:t> </w:t>
      </w:r>
      <w:r w:rsidRPr="00FB1696">
        <w:rPr>
          <w:rFonts w:ascii="GHEA Grapalat" w:eastAsia="Times New Roman" w:hAnsi="GHEA Grapalat" w:cs="Times New Roman"/>
          <w:b/>
          <w:bCs/>
          <w:i/>
          <w:iCs/>
          <w:color w:val="000000"/>
          <w:sz w:val="24"/>
          <w:szCs w:val="24"/>
          <w:shd w:val="clear" w:color="auto" w:fill="FFFFFF"/>
        </w:rPr>
        <w:t>ունի եզրափակիչ մաս և անցումային դրույթ)</w:t>
      </w:r>
    </w:p>
    <w:p w:rsidR="00FB1696" w:rsidRPr="00FB1696" w:rsidRDefault="00FB1696" w:rsidP="00FB1696">
      <w:pPr>
        <w:jc w:val="both"/>
        <w:rPr>
          <w:rFonts w:ascii="GHEA Grapalat" w:hAnsi="GHEA Grapalat"/>
          <w:sz w:val="24"/>
          <w:szCs w:val="24"/>
        </w:rPr>
      </w:pPr>
    </w:p>
    <w:p w:rsidR="00FB1696" w:rsidRPr="00FB1696" w:rsidRDefault="00FB1696" w:rsidP="00FB1696">
      <w:pPr>
        <w:jc w:val="both"/>
        <w:rPr>
          <w:rFonts w:ascii="GHEA Grapalat" w:hAnsi="GHEA Grapalat"/>
          <w:sz w:val="24"/>
          <w:szCs w:val="24"/>
        </w:rPr>
      </w:pPr>
    </w:p>
    <w:p w:rsidR="00FB1696" w:rsidRDefault="00FB1696" w:rsidP="00FB1696"/>
    <w:p w:rsidR="00D663AF" w:rsidRPr="0023110D" w:rsidRDefault="00D663AF" w:rsidP="00D663AF">
      <w:pPr>
        <w:spacing w:after="0" w:line="240" w:lineRule="auto"/>
        <w:ind w:firstLine="375"/>
        <w:rPr>
          <w:rFonts w:ascii="Arial Unicode" w:eastAsia="Times New Roman" w:hAnsi="Arial Unicode" w:cs="Times New Roman"/>
          <w:sz w:val="21"/>
          <w:szCs w:val="21"/>
        </w:rPr>
      </w:pPr>
    </w:p>
    <w:p w:rsidR="00C80992" w:rsidRDefault="00C80992" w:rsidP="00931579">
      <w:pPr>
        <w:rPr>
          <w:rFonts w:ascii="GHEA Grapalat" w:hAnsi="GHEA Grapalat"/>
          <w:sz w:val="24"/>
          <w:szCs w:val="24"/>
        </w:rPr>
      </w:pPr>
    </w:p>
    <w:p w:rsidR="00C80992" w:rsidRPr="001A67BA" w:rsidRDefault="00C80992" w:rsidP="00931579">
      <w:pPr>
        <w:rPr>
          <w:rFonts w:ascii="GHEA Grapalat" w:hAnsi="GHEA Grapalat"/>
          <w:sz w:val="24"/>
          <w:szCs w:val="24"/>
        </w:rPr>
      </w:pPr>
    </w:p>
    <w:p w:rsidR="00931579" w:rsidRDefault="00931579" w:rsidP="00931579">
      <w:pPr>
        <w:jc w:val="center"/>
        <w:rPr>
          <w:rFonts w:ascii="GHEA Grapalat" w:hAnsi="GHEA Grapalat"/>
          <w:b/>
          <w:sz w:val="24"/>
          <w:szCs w:val="24"/>
        </w:rPr>
      </w:pPr>
      <w:r>
        <w:rPr>
          <w:rFonts w:ascii="GHEA Grapalat" w:hAnsi="GHEA Grapalat"/>
          <w:b/>
          <w:sz w:val="24"/>
          <w:szCs w:val="24"/>
        </w:rPr>
        <w:t>ՏԵՂԵԿԱՆՔ ՓՈՓՈԽՎՈՂ ՀՈԴՎԱԾԻ</w:t>
      </w:r>
    </w:p>
    <w:p w:rsidR="00931579" w:rsidRDefault="00931579" w:rsidP="00931579">
      <w:pPr>
        <w:jc w:val="center"/>
      </w:pPr>
      <w:r>
        <w:rPr>
          <w:rFonts w:ascii="GHEA Grapalat" w:hAnsi="GHEA Grapalat"/>
          <w:b/>
          <w:sz w:val="24"/>
          <w:szCs w:val="24"/>
        </w:rPr>
        <w:t>Վ</w:t>
      </w:r>
      <w:r w:rsidRPr="00DA1C3E">
        <w:rPr>
          <w:rFonts w:ascii="GHEA Grapalat" w:hAnsi="GHEA Grapalat"/>
          <w:b/>
          <w:sz w:val="24"/>
          <w:szCs w:val="24"/>
          <w:lang w:val="hy-AM"/>
        </w:rPr>
        <w:t>ԱՐՉԱԿԱՆ ԻՐԱՎԱԽԱԽՏՈՒՄՆԵՐԻ ՎԵՐԱԲԵՐՅԱԼ ՀԱՅԱՍՏԱՆԻ ՀԱՆՐԱՊԵՏՈՒԹՅԱՆ ՕՐԵՆՍԳ</w:t>
      </w:r>
      <w:r>
        <w:rPr>
          <w:rFonts w:ascii="GHEA Grapalat" w:hAnsi="GHEA Grapalat"/>
          <w:b/>
          <w:sz w:val="24"/>
          <w:szCs w:val="24"/>
        </w:rPr>
        <w:t>Ի</w:t>
      </w:r>
      <w:r w:rsidRPr="00DA1C3E">
        <w:rPr>
          <w:rFonts w:ascii="GHEA Grapalat" w:hAnsi="GHEA Grapalat"/>
          <w:b/>
          <w:sz w:val="24"/>
          <w:szCs w:val="24"/>
          <w:lang w:val="hy-AM"/>
        </w:rPr>
        <w:t>ՐՔ</w:t>
      </w:r>
    </w:p>
    <w:p w:rsidR="00931579" w:rsidRDefault="00931579" w:rsidP="00931579"/>
    <w:tbl>
      <w:tblPr>
        <w:tblW w:w="5014" w:type="pct"/>
        <w:tblCellSpacing w:w="0" w:type="dxa"/>
        <w:shd w:val="clear" w:color="auto" w:fill="FFFFFF"/>
        <w:tblCellMar>
          <w:left w:w="0" w:type="dxa"/>
          <w:right w:w="0" w:type="dxa"/>
        </w:tblCellMar>
        <w:tblLook w:val="04A0" w:firstRow="1" w:lastRow="0" w:firstColumn="1" w:lastColumn="0" w:noHBand="0" w:noVBand="1"/>
      </w:tblPr>
      <w:tblGrid>
        <w:gridCol w:w="2043"/>
        <w:gridCol w:w="7673"/>
      </w:tblGrid>
      <w:tr w:rsidR="00C4354D" w:rsidTr="009D007A">
        <w:trPr>
          <w:tblCellSpacing w:w="0" w:type="dxa"/>
          <w:ins w:id="72" w:author="Marine Asatryan" w:date="2023-12-08T15:59:00Z"/>
        </w:trPr>
        <w:tc>
          <w:tcPr>
            <w:tcW w:w="2025" w:type="dxa"/>
            <w:shd w:val="clear" w:color="auto" w:fill="FFFFFF"/>
            <w:hideMark/>
          </w:tcPr>
          <w:p w:rsidR="00C4354D" w:rsidRDefault="00C4354D" w:rsidP="009D007A">
            <w:pPr>
              <w:spacing w:after="0" w:line="360" w:lineRule="auto"/>
              <w:jc w:val="both"/>
              <w:rPr>
                <w:ins w:id="73" w:author="Marine Asatryan" w:date="2023-12-08T15:59:00Z"/>
                <w:rFonts w:ascii="GHEA Grapalat" w:eastAsia="Times New Roman" w:hAnsi="GHEA Grapalat" w:cs="Times New Roman"/>
                <w:color w:val="000000"/>
                <w:sz w:val="24"/>
                <w:szCs w:val="24"/>
              </w:rPr>
            </w:pPr>
            <w:ins w:id="74" w:author="Marine Asatryan" w:date="2023-12-08T15:59:00Z">
              <w:r>
                <w:rPr>
                  <w:rStyle w:val="Strong"/>
                  <w:rFonts w:ascii="GHEA Grapalat" w:hAnsi="GHEA Grapalat"/>
                  <w:color w:val="000000"/>
                  <w:sz w:val="24"/>
                  <w:szCs w:val="24"/>
                  <w:shd w:val="clear" w:color="auto" w:fill="FFFFFF"/>
                </w:rPr>
                <w:t>Հոդված 150.1</w:t>
              </w:r>
              <w:r>
                <w:rPr>
                  <w:rStyle w:val="Strong"/>
                  <w:rFonts w:ascii="GHEA Grapalat" w:hAnsi="GHEA Grapalat"/>
                  <w:color w:val="000000"/>
                  <w:sz w:val="24"/>
                  <w:szCs w:val="24"/>
                  <w:shd w:val="clear" w:color="auto" w:fill="FFFFFF"/>
                  <w:lang w:val="hy-AM"/>
                </w:rPr>
                <w:t>7</w:t>
              </w:r>
              <w:r>
                <w:rPr>
                  <w:rFonts w:ascii="GHEA Grapalat" w:eastAsia="Times New Roman" w:hAnsi="GHEA Grapalat" w:cs="Times New Roman"/>
                  <w:b/>
                  <w:bCs/>
                  <w:color w:val="000000"/>
                  <w:sz w:val="24"/>
                  <w:szCs w:val="24"/>
                </w:rPr>
                <w:t>.</w:t>
              </w:r>
            </w:ins>
          </w:p>
        </w:tc>
        <w:tc>
          <w:tcPr>
            <w:tcW w:w="7605" w:type="dxa"/>
            <w:shd w:val="clear" w:color="auto" w:fill="FFFFFF"/>
            <w:vAlign w:val="center"/>
            <w:hideMark/>
          </w:tcPr>
          <w:p w:rsidR="00C4354D" w:rsidRDefault="00C4354D" w:rsidP="009D007A">
            <w:pPr>
              <w:spacing w:after="0" w:line="240" w:lineRule="auto"/>
              <w:ind w:left="45"/>
              <w:jc w:val="both"/>
              <w:rPr>
                <w:ins w:id="75" w:author="Marine Asatryan" w:date="2023-12-08T15:59:00Z"/>
                <w:rFonts w:ascii="GHEA Grapalat" w:hAnsi="GHEA Grapalat" w:cs="Sylfaen"/>
                <w:b/>
                <w:sz w:val="24"/>
                <w:szCs w:val="24"/>
              </w:rPr>
            </w:pPr>
            <w:ins w:id="76" w:author="Marine Asatryan" w:date="2023-12-08T15:59:00Z">
              <w:r>
                <w:rPr>
                  <w:rFonts w:ascii="GHEA Grapalat" w:hAnsi="GHEA Grapalat" w:cs="Sylfaen"/>
                  <w:b/>
                  <w:sz w:val="24"/>
                  <w:szCs w:val="24"/>
                </w:rPr>
                <w:t xml:space="preserve">Ինտերնետ հասանելիության ծառայություններ մատուցող հանրային էլեկտրոնային հաղորդակցության ցանցի օպերատորների կողմից </w:t>
              </w:r>
              <w:r>
                <w:rPr>
                  <w:rFonts w:ascii="GHEA Grapalat" w:hAnsi="GHEA Grapalat" w:cs="Sylfaen"/>
                  <w:b/>
                  <w:sz w:val="24"/>
                  <w:szCs w:val="24"/>
                  <w:lang w:val="hy-AM"/>
                </w:rPr>
                <w:t>օ</w:t>
              </w:r>
              <w:r>
                <w:rPr>
                  <w:rFonts w:ascii="GHEA Grapalat" w:hAnsi="GHEA Grapalat" w:cs="Sylfaen"/>
                  <w:b/>
                  <w:sz w:val="24"/>
                  <w:szCs w:val="24"/>
                </w:rPr>
                <w:t>տարերկրյա</w:t>
              </w:r>
              <w:r>
                <w:rPr>
                  <w:rFonts w:ascii="GHEA Grapalat" w:hAnsi="GHEA Grapalat" w:cs="Sylfaen"/>
                  <w:b/>
                  <w:sz w:val="24"/>
                  <w:szCs w:val="24"/>
                  <w:lang w:val="af-ZA"/>
                </w:rPr>
                <w:t xml:space="preserve"> </w:t>
              </w:r>
              <w:r>
                <w:rPr>
                  <w:rFonts w:ascii="GHEA Grapalat" w:hAnsi="GHEA Grapalat" w:cs="Sylfaen"/>
                  <w:b/>
                  <w:sz w:val="24"/>
                  <w:szCs w:val="24"/>
                </w:rPr>
                <w:t>պետություններում</w:t>
              </w:r>
              <w:r>
                <w:rPr>
                  <w:rFonts w:ascii="GHEA Grapalat" w:hAnsi="GHEA Grapalat" w:cs="Sylfaen"/>
                  <w:b/>
                  <w:sz w:val="24"/>
                  <w:szCs w:val="24"/>
                  <w:lang w:val="af-ZA"/>
                </w:rPr>
                <w:t xml:space="preserve"> </w:t>
              </w:r>
              <w:r>
                <w:rPr>
                  <w:rFonts w:ascii="GHEA Grapalat" w:hAnsi="GHEA Grapalat" w:cs="Sylfaen"/>
                  <w:b/>
                  <w:sz w:val="24"/>
                  <w:szCs w:val="24"/>
                </w:rPr>
                <w:t>կազմակերպված</w:t>
              </w:r>
              <w:r>
                <w:rPr>
                  <w:rFonts w:ascii="GHEA Grapalat" w:hAnsi="GHEA Grapalat" w:cs="Sylfaen"/>
                  <w:b/>
                  <w:sz w:val="24"/>
                  <w:szCs w:val="24"/>
                  <w:lang w:val="af-ZA"/>
                </w:rPr>
                <w:t xml:space="preserve"> </w:t>
              </w:r>
              <w:r>
                <w:rPr>
                  <w:rFonts w:ascii="GHEA Grapalat" w:hAnsi="GHEA Grapalat" w:cs="Sylfaen"/>
                  <w:b/>
                  <w:sz w:val="24"/>
                  <w:szCs w:val="24"/>
                </w:rPr>
                <w:t>և</w:t>
              </w:r>
              <w:r>
                <w:rPr>
                  <w:rFonts w:ascii="GHEA Grapalat" w:hAnsi="GHEA Grapalat" w:cs="Sylfaen"/>
                  <w:b/>
                  <w:sz w:val="24"/>
                  <w:szCs w:val="24"/>
                  <w:lang w:val="af-ZA"/>
                </w:rPr>
                <w:t xml:space="preserve"> </w:t>
              </w:r>
              <w:r>
                <w:rPr>
                  <w:rFonts w:ascii="GHEA Grapalat" w:hAnsi="GHEA Grapalat" w:cs="Sylfaen"/>
                  <w:b/>
                  <w:sz w:val="24"/>
                  <w:szCs w:val="24"/>
                </w:rPr>
                <w:t>Հայաստանի</w:t>
              </w:r>
              <w:r>
                <w:rPr>
                  <w:rFonts w:ascii="GHEA Grapalat" w:hAnsi="GHEA Grapalat" w:cs="Sylfaen"/>
                  <w:b/>
                  <w:sz w:val="24"/>
                  <w:szCs w:val="24"/>
                  <w:lang w:val="af-ZA"/>
                </w:rPr>
                <w:t xml:space="preserve"> </w:t>
              </w:r>
              <w:r>
                <w:rPr>
                  <w:rFonts w:ascii="GHEA Grapalat" w:hAnsi="GHEA Grapalat" w:cs="Sylfaen"/>
                  <w:b/>
                  <w:sz w:val="24"/>
                  <w:szCs w:val="24"/>
                </w:rPr>
                <w:t>Հանրապետության</w:t>
              </w:r>
              <w:r>
                <w:rPr>
                  <w:rFonts w:ascii="GHEA Grapalat" w:hAnsi="GHEA Grapalat" w:cs="Sylfaen"/>
                  <w:b/>
                  <w:sz w:val="24"/>
                  <w:szCs w:val="24"/>
                  <w:lang w:val="af-ZA"/>
                </w:rPr>
                <w:t xml:space="preserve"> </w:t>
              </w:r>
              <w:r>
                <w:rPr>
                  <w:rFonts w:ascii="GHEA Grapalat" w:hAnsi="GHEA Grapalat" w:cs="Sylfaen"/>
                  <w:b/>
                  <w:sz w:val="24"/>
                  <w:szCs w:val="24"/>
                </w:rPr>
                <w:t>օրենսդրությամբ</w:t>
              </w:r>
              <w:r>
                <w:rPr>
                  <w:rFonts w:ascii="GHEA Grapalat" w:hAnsi="GHEA Grapalat" w:cs="Sylfaen"/>
                  <w:b/>
                  <w:sz w:val="24"/>
                  <w:szCs w:val="24"/>
                  <w:lang w:val="af-ZA"/>
                </w:rPr>
                <w:t xml:space="preserve"> </w:t>
              </w:r>
              <w:r>
                <w:rPr>
                  <w:rFonts w:ascii="GHEA Grapalat" w:hAnsi="GHEA Grapalat" w:cs="Sylfaen"/>
                  <w:b/>
                  <w:sz w:val="24"/>
                  <w:szCs w:val="24"/>
                </w:rPr>
                <w:t>սահմանված</w:t>
              </w:r>
              <w:r>
                <w:rPr>
                  <w:rFonts w:ascii="GHEA Grapalat" w:hAnsi="GHEA Grapalat" w:cs="Sylfaen"/>
                  <w:b/>
                  <w:sz w:val="24"/>
                  <w:szCs w:val="24"/>
                  <w:lang w:val="af-ZA"/>
                </w:rPr>
                <w:t xml:space="preserve"> </w:t>
              </w:r>
              <w:r>
                <w:rPr>
                  <w:rFonts w:ascii="GHEA Grapalat" w:hAnsi="GHEA Grapalat" w:cs="Sylfaen"/>
                  <w:b/>
                  <w:sz w:val="24"/>
                  <w:szCs w:val="24"/>
                </w:rPr>
                <w:t>համապատասխան</w:t>
              </w:r>
              <w:r>
                <w:rPr>
                  <w:rFonts w:ascii="GHEA Grapalat" w:hAnsi="GHEA Grapalat" w:cs="Sylfaen"/>
                  <w:b/>
                  <w:sz w:val="24"/>
                  <w:szCs w:val="24"/>
                  <w:lang w:val="af-ZA"/>
                </w:rPr>
                <w:t xml:space="preserve"> </w:t>
              </w:r>
              <w:r>
                <w:rPr>
                  <w:rFonts w:ascii="GHEA Grapalat" w:hAnsi="GHEA Grapalat" w:cs="Sylfaen"/>
                  <w:b/>
                  <w:sz w:val="24"/>
                  <w:szCs w:val="24"/>
                </w:rPr>
                <w:t>լիցենզիա</w:t>
              </w:r>
              <w:r>
                <w:rPr>
                  <w:rFonts w:ascii="GHEA Grapalat" w:hAnsi="GHEA Grapalat" w:cs="Sylfaen"/>
                  <w:b/>
                  <w:sz w:val="24"/>
                  <w:szCs w:val="24"/>
                  <w:lang w:val="af-ZA"/>
                </w:rPr>
                <w:t xml:space="preserve"> </w:t>
              </w:r>
              <w:r>
                <w:rPr>
                  <w:rFonts w:ascii="GHEA Grapalat" w:hAnsi="GHEA Grapalat" w:cs="Sylfaen"/>
                  <w:b/>
                  <w:sz w:val="24"/>
                  <w:szCs w:val="24"/>
                </w:rPr>
                <w:t>չունեցող</w:t>
              </w:r>
              <w:r>
                <w:rPr>
                  <w:rFonts w:ascii="GHEA Grapalat" w:hAnsi="GHEA Grapalat" w:cs="Sylfaen"/>
                  <w:b/>
                  <w:sz w:val="24"/>
                  <w:szCs w:val="24"/>
                  <w:lang w:val="af-ZA"/>
                </w:rPr>
                <w:t xml:space="preserve"> </w:t>
              </w:r>
              <w:r>
                <w:rPr>
                  <w:rFonts w:ascii="GHEA Grapalat" w:hAnsi="GHEA Grapalat" w:cs="Sylfaen"/>
                  <w:b/>
                  <w:sz w:val="24"/>
                  <w:szCs w:val="24"/>
                </w:rPr>
                <w:t>կազմակերպությունների</w:t>
              </w:r>
              <w:r>
                <w:rPr>
                  <w:rFonts w:ascii="GHEA Grapalat" w:hAnsi="GHEA Grapalat" w:cs="Sylfaen"/>
                  <w:b/>
                  <w:sz w:val="24"/>
                  <w:szCs w:val="24"/>
                  <w:lang w:val="af-ZA"/>
                </w:rPr>
                <w:t xml:space="preserve"> </w:t>
              </w:r>
              <w:r>
                <w:rPr>
                  <w:rFonts w:ascii="GHEA Grapalat" w:hAnsi="GHEA Grapalat" w:cs="Sylfaen"/>
                  <w:b/>
                  <w:sz w:val="24"/>
                  <w:szCs w:val="24"/>
                </w:rPr>
                <w:t>կողմից</w:t>
              </w:r>
              <w:r>
                <w:rPr>
                  <w:rFonts w:ascii="GHEA Grapalat" w:hAnsi="GHEA Grapalat" w:cs="Sylfaen"/>
                  <w:b/>
                  <w:sz w:val="24"/>
                  <w:szCs w:val="24"/>
                  <w:lang w:val="af-ZA"/>
                </w:rPr>
                <w:t xml:space="preserve"> </w:t>
              </w:r>
              <w:r>
                <w:rPr>
                  <w:rFonts w:ascii="GHEA Grapalat" w:hAnsi="GHEA Grapalat" w:cs="Sylfaen"/>
                  <w:b/>
                  <w:sz w:val="24"/>
                  <w:szCs w:val="24"/>
                </w:rPr>
                <w:t>կազմակերպված</w:t>
              </w:r>
              <w:r>
                <w:rPr>
                  <w:rFonts w:ascii="GHEA Grapalat" w:hAnsi="GHEA Grapalat" w:cs="Sylfaen"/>
                  <w:b/>
                  <w:sz w:val="24"/>
                  <w:szCs w:val="24"/>
                  <w:lang w:val="af-ZA"/>
                </w:rPr>
                <w:t xml:space="preserve"> </w:t>
              </w:r>
              <w:r w:rsidRPr="006F128C">
                <w:rPr>
                  <w:rFonts w:ascii="GHEA Grapalat" w:hAnsi="GHEA Grapalat" w:cs="Sylfaen"/>
                  <w:b/>
                  <w:sz w:val="24"/>
                  <w:szCs w:val="24"/>
                  <w:lang w:val="hy-AM"/>
                </w:rPr>
                <w:t>խ</w:t>
              </w:r>
              <w:r w:rsidRPr="009D007A">
                <w:rPr>
                  <w:rFonts w:ascii="GHEA Grapalat" w:hAnsi="GHEA Grapalat"/>
                  <w:b/>
                  <w:sz w:val="24"/>
                  <w:szCs w:val="24"/>
                  <w:lang w:val="hy-AM"/>
                </w:rPr>
                <w:t>աղային ինտերակտիվ հարթակում</w:t>
              </w:r>
              <w:r w:rsidRPr="009D007A" w:rsidDel="007E177D">
                <w:rPr>
                  <w:rFonts w:ascii="GHEA Grapalat" w:eastAsia="Times New Roman" w:hAnsi="GHEA Grapalat" w:cs="Times New Roman"/>
                  <w:b/>
                  <w:sz w:val="24"/>
                  <w:szCs w:val="24"/>
                  <w:lang w:val="hy-AM"/>
                </w:rPr>
                <w:t xml:space="preserve"> </w:t>
              </w:r>
              <w:r w:rsidRPr="009D007A">
                <w:rPr>
                  <w:rFonts w:ascii="GHEA Grapalat" w:hAnsi="GHEA Grapalat"/>
                  <w:b/>
                  <w:sz w:val="24"/>
                  <w:szCs w:val="24"/>
                  <w:lang w:val="hy-AM"/>
                </w:rPr>
                <w:t xml:space="preserve">կազմակերպվող </w:t>
              </w:r>
              <w:r w:rsidRPr="006F128C">
                <w:rPr>
                  <w:rFonts w:ascii="GHEA Grapalat" w:hAnsi="GHEA Grapalat" w:cs="Sylfaen"/>
                  <w:b/>
                  <w:sz w:val="24"/>
                  <w:szCs w:val="24"/>
                </w:rPr>
                <w:t>խաղերի</w:t>
              </w:r>
              <w:r w:rsidRPr="006F128C">
                <w:rPr>
                  <w:rFonts w:ascii="GHEA Grapalat" w:hAnsi="GHEA Grapalat" w:cs="Sylfaen"/>
                  <w:b/>
                  <w:sz w:val="24"/>
                  <w:szCs w:val="24"/>
                  <w:lang w:val="af-ZA"/>
                </w:rPr>
                <w:t xml:space="preserve"> </w:t>
              </w:r>
              <w:r w:rsidRPr="006F128C">
                <w:rPr>
                  <w:rFonts w:ascii="GHEA Grapalat" w:hAnsi="GHEA Grapalat" w:cs="Sylfaen"/>
                  <w:b/>
                  <w:sz w:val="24"/>
                  <w:szCs w:val="24"/>
                </w:rPr>
                <w:t>կայքերն «</w:t>
              </w:r>
              <w:r w:rsidRPr="006F128C">
                <w:rPr>
                  <w:rFonts w:ascii="GHEA Grapalat" w:hAnsi="GHEA Grapalat" w:cs="Sylfaen"/>
                  <w:b/>
                  <w:sz w:val="24"/>
                  <w:szCs w:val="24"/>
                  <w:lang w:val="hy-AM"/>
                </w:rPr>
                <w:t>Խաղային</w:t>
              </w:r>
              <w:r w:rsidRPr="00063635">
                <w:rPr>
                  <w:rFonts w:ascii="GHEA Grapalat" w:hAnsi="GHEA Grapalat" w:cs="Sylfaen"/>
                  <w:b/>
                  <w:sz w:val="24"/>
                  <w:szCs w:val="24"/>
                  <w:lang w:val="hy-AM"/>
                </w:rPr>
                <w:t xml:space="preserve"> </w:t>
              </w:r>
              <w:r w:rsidRPr="006F128C">
                <w:rPr>
                  <w:rFonts w:ascii="GHEA Grapalat" w:hAnsi="GHEA Grapalat" w:cs="Sylfaen"/>
                  <w:b/>
                  <w:sz w:val="24"/>
                  <w:szCs w:val="24"/>
                  <w:lang w:val="hy-AM"/>
                </w:rPr>
                <w:t>գործունեության կարգավորման մասին</w:t>
              </w:r>
              <w:r>
                <w:rPr>
                  <w:rFonts w:ascii="GHEA Grapalat" w:hAnsi="GHEA Grapalat" w:cs="Sylfaen"/>
                  <w:b/>
                  <w:sz w:val="24"/>
                  <w:szCs w:val="24"/>
                </w:rPr>
                <w:t>»</w:t>
              </w:r>
              <w:r>
                <w:rPr>
                  <w:rFonts w:ascii="GHEA Grapalat" w:hAnsi="GHEA Grapalat" w:cs="Sylfaen"/>
                  <w:b/>
                  <w:sz w:val="24"/>
                  <w:szCs w:val="24"/>
                  <w:lang w:val="hy-AM"/>
                </w:rPr>
                <w:t xml:space="preserve"> </w:t>
              </w:r>
              <w:r>
                <w:rPr>
                  <w:rFonts w:ascii="GHEA Grapalat" w:hAnsi="GHEA Grapalat" w:cs="Sylfaen"/>
                  <w:b/>
                  <w:sz w:val="24"/>
                  <w:szCs w:val="24"/>
                </w:rPr>
                <w:t xml:space="preserve">Օրենքով սահմանված </w:t>
              </w:r>
              <w:r>
                <w:rPr>
                  <w:rFonts w:ascii="GHEA Grapalat" w:hAnsi="GHEA Grapalat" w:cs="Sylfaen"/>
                  <w:b/>
                  <w:sz w:val="24"/>
                  <w:szCs w:val="24"/>
                  <w:lang w:val="hy-AM"/>
                </w:rPr>
                <w:t xml:space="preserve">կարգով </w:t>
              </w:r>
              <w:r>
                <w:rPr>
                  <w:rFonts w:ascii="GHEA Grapalat" w:hAnsi="GHEA Grapalat" w:cs="Sylfaen"/>
                  <w:b/>
                  <w:sz w:val="24"/>
                  <w:szCs w:val="24"/>
                </w:rPr>
                <w:t xml:space="preserve">արգելափակման պարտականությունները </w:t>
              </w:r>
              <w:r>
                <w:rPr>
                  <w:rFonts w:ascii="GHEA Grapalat" w:hAnsi="GHEA Grapalat" w:cs="Sylfaen"/>
                  <w:b/>
                  <w:bCs/>
                  <w:sz w:val="24"/>
                  <w:szCs w:val="24"/>
                </w:rPr>
                <w:t>չկատարելը կամ ոչ պատշաճ կատարելը</w:t>
              </w:r>
            </w:ins>
          </w:p>
        </w:tc>
      </w:tr>
    </w:tbl>
    <w:p w:rsidR="00C4354D" w:rsidRDefault="00C4354D" w:rsidP="00C4354D">
      <w:pPr>
        <w:shd w:val="clear" w:color="auto" w:fill="FFFFFF"/>
        <w:spacing w:after="0" w:line="360" w:lineRule="auto"/>
        <w:ind w:firstLine="720"/>
        <w:jc w:val="both"/>
        <w:rPr>
          <w:ins w:id="77" w:author="Marine Asatryan" w:date="2023-12-08T15:59:00Z"/>
          <w:rFonts w:ascii="GHEA Grapalat" w:hAnsi="GHEA Grapalat" w:cs="Sylfaen"/>
          <w:sz w:val="24"/>
          <w:szCs w:val="24"/>
          <w:lang w:val="hy-AM"/>
        </w:rPr>
      </w:pPr>
    </w:p>
    <w:p w:rsidR="00C4354D" w:rsidRDefault="00C4354D" w:rsidP="00C4354D">
      <w:pPr>
        <w:shd w:val="clear" w:color="auto" w:fill="FFFFFF"/>
        <w:spacing w:after="0" w:line="360" w:lineRule="auto"/>
        <w:ind w:firstLine="720"/>
        <w:jc w:val="both"/>
        <w:rPr>
          <w:ins w:id="78" w:author="Marine Asatryan" w:date="2023-12-08T15:59:00Z"/>
          <w:rFonts w:ascii="GHEA Grapalat" w:hAnsi="GHEA Grapalat" w:cs="Sylfaen"/>
          <w:sz w:val="24"/>
          <w:szCs w:val="24"/>
          <w:lang w:val="hy-AM"/>
        </w:rPr>
      </w:pPr>
      <w:ins w:id="79" w:author="Marine Asatryan" w:date="2023-12-08T15:59:00Z">
        <w:r>
          <w:rPr>
            <w:rFonts w:ascii="GHEA Grapalat" w:hAnsi="GHEA Grapalat" w:cs="Sylfaen"/>
            <w:sz w:val="24"/>
            <w:szCs w:val="24"/>
            <w:lang w:val="hy-AM"/>
          </w:rPr>
          <w:lastRenderedPageBreak/>
          <w:t xml:space="preserve">Օրենքով սահմանված կարգով օտարերկրյա պետություններում կազմակերպված և Հայաստանի Հանրապետության օրենսդրությամբ սահմանված համապատասխան լիցենզիա չունեցող կազմակերպությունների կողմից կազմակերպված </w:t>
        </w:r>
        <w:r w:rsidRPr="009D007A">
          <w:rPr>
            <w:rFonts w:ascii="GHEA Grapalat" w:hAnsi="GHEA Grapalat" w:cs="Sylfaen"/>
            <w:sz w:val="24"/>
            <w:szCs w:val="24"/>
            <w:lang w:val="hy-AM"/>
          </w:rPr>
          <w:t>խ</w:t>
        </w:r>
        <w:r w:rsidRPr="009D007A">
          <w:rPr>
            <w:rFonts w:ascii="GHEA Grapalat" w:hAnsi="GHEA Grapalat"/>
            <w:sz w:val="24"/>
            <w:szCs w:val="24"/>
            <w:lang w:val="hy-AM"/>
          </w:rPr>
          <w:t>աղային ինտերակտիվ հարթակում</w:t>
        </w:r>
        <w:r w:rsidRPr="009D007A" w:rsidDel="007E177D">
          <w:rPr>
            <w:rFonts w:ascii="GHEA Grapalat" w:hAnsi="GHEA Grapalat"/>
            <w:sz w:val="24"/>
            <w:szCs w:val="24"/>
            <w:lang w:val="hy-AM"/>
          </w:rPr>
          <w:t xml:space="preserve"> </w:t>
        </w:r>
        <w:r w:rsidRPr="009D007A">
          <w:rPr>
            <w:rFonts w:ascii="GHEA Grapalat" w:hAnsi="GHEA Grapalat"/>
            <w:sz w:val="24"/>
            <w:szCs w:val="24"/>
            <w:lang w:val="hy-AM"/>
          </w:rPr>
          <w:t xml:space="preserve">կազմակերպվող </w:t>
        </w:r>
        <w:r>
          <w:rPr>
            <w:rFonts w:ascii="GHEA Grapalat" w:hAnsi="GHEA Grapalat" w:cs="Sylfaen"/>
            <w:sz w:val="24"/>
            <w:szCs w:val="24"/>
            <w:lang w:val="hy-AM"/>
          </w:rPr>
          <w:t>խաղերի կայքերի արգելափակման պարտականությունները չկատարելը կամ ոչ պատշաճ կատարելը` առաջացնում է նախազգուշացում՝ խախտումը վերացնելու վերաբերյալ հանձնարարականով:</w:t>
        </w:r>
      </w:ins>
    </w:p>
    <w:p w:rsidR="00C4354D" w:rsidRDefault="00C4354D" w:rsidP="00C4354D">
      <w:pPr>
        <w:shd w:val="clear" w:color="auto" w:fill="FFFFFF"/>
        <w:spacing w:after="0" w:line="360" w:lineRule="auto"/>
        <w:ind w:firstLine="720"/>
        <w:jc w:val="both"/>
        <w:rPr>
          <w:ins w:id="80" w:author="Marine Asatryan" w:date="2023-12-08T15:59:00Z"/>
          <w:rFonts w:ascii="GHEA Grapalat" w:hAnsi="GHEA Grapalat" w:cs="Sylfaen"/>
          <w:sz w:val="24"/>
          <w:szCs w:val="24"/>
          <w:lang w:val="hy-AM"/>
        </w:rPr>
      </w:pPr>
      <w:ins w:id="81" w:author="Marine Asatryan" w:date="2023-12-08T15:59:00Z">
        <w:r>
          <w:rPr>
            <w:rFonts w:ascii="GHEA Grapalat" w:hAnsi="GHEA Grapalat" w:cs="Sylfaen"/>
            <w:sz w:val="24"/>
            <w:szCs w:val="24"/>
            <w:lang w:val="hy-AM"/>
          </w:rPr>
          <w:t xml:space="preserve">Սույն մասով նախատեսված արարքը կրկին կատարելը նախազգուշացումից հետո՝ մեկ տարվա ընթացքում` առաջացնում է տուգանքի նշանակում` </w:t>
        </w:r>
        <w:r>
          <w:rPr>
            <w:rFonts w:ascii="Calibri" w:hAnsi="Calibri" w:cs="Calibri"/>
            <w:sz w:val="24"/>
            <w:szCs w:val="24"/>
            <w:lang w:val="hy-AM"/>
          </w:rPr>
          <w:t> </w:t>
        </w:r>
        <w:r>
          <w:rPr>
            <w:rFonts w:ascii="Sylfaen" w:hAnsi="Sylfaen" w:cs="Calibri"/>
            <w:sz w:val="24"/>
            <w:szCs w:val="24"/>
            <w:lang w:val="hy-AM"/>
          </w:rPr>
          <w:t>յ</w:t>
        </w:r>
        <w:r>
          <w:rPr>
            <w:rFonts w:ascii="GHEA Grapalat" w:hAnsi="GHEA Grapalat" w:cs="Sylfaen"/>
            <w:sz w:val="24"/>
            <w:szCs w:val="24"/>
            <w:lang w:val="hy-AM"/>
          </w:rPr>
          <w:t>ուրաքանչյուր խախտման համա հինգ հարյուր հազար դրամից մեկ միլիոն դրամի չափով:</w:t>
        </w:r>
      </w:ins>
    </w:p>
    <w:p w:rsidR="00C4354D" w:rsidRDefault="00C4354D" w:rsidP="00C4354D">
      <w:pPr>
        <w:shd w:val="clear" w:color="auto" w:fill="FFFFFF"/>
        <w:spacing w:after="0" w:line="360" w:lineRule="auto"/>
        <w:ind w:firstLine="720"/>
        <w:jc w:val="both"/>
        <w:rPr>
          <w:ins w:id="82" w:author="Marine Asatryan" w:date="2023-12-08T15:59:00Z"/>
          <w:rFonts w:ascii="GHEA Grapalat" w:hAnsi="GHEA Grapalat" w:cs="Sylfaen"/>
          <w:sz w:val="24"/>
          <w:szCs w:val="24"/>
          <w:lang w:val="hy-AM"/>
        </w:rPr>
      </w:pPr>
      <w:ins w:id="83" w:author="Marine Asatryan" w:date="2023-12-08T15:59:00Z">
        <w:r>
          <w:rPr>
            <w:rFonts w:ascii="GHEA Grapalat" w:hAnsi="GHEA Grapalat" w:cs="Sylfaen"/>
            <w:sz w:val="24"/>
            <w:szCs w:val="24"/>
            <w:lang w:val="hy-AM"/>
          </w:rPr>
          <w:t xml:space="preserve">Սույն հոդվածի 2-րդ մասում նշված խախտումը մեկ տարվա ընթացքում կրկնելը կամ նախկինում կատարած խախտումը վարչական պատասխանատվության ենթարկվելուց հետո մեկամսյա ժամկետում չվերացնելը` </w:t>
        </w:r>
      </w:ins>
    </w:p>
    <w:p w:rsidR="00C4354D" w:rsidRDefault="00C4354D" w:rsidP="00C4354D">
      <w:pPr>
        <w:shd w:val="clear" w:color="auto" w:fill="FFFFFF"/>
        <w:spacing w:after="0" w:line="360" w:lineRule="auto"/>
        <w:ind w:firstLine="720"/>
        <w:jc w:val="both"/>
        <w:rPr>
          <w:ins w:id="84" w:author="Marine Asatryan" w:date="2023-12-08T15:59:00Z"/>
          <w:rFonts w:ascii="GHEA Grapalat" w:hAnsi="GHEA Grapalat" w:cs="Sylfaen"/>
          <w:sz w:val="24"/>
          <w:szCs w:val="24"/>
          <w:lang w:val="hy-AM"/>
        </w:rPr>
      </w:pPr>
      <w:ins w:id="85" w:author="Marine Asatryan" w:date="2023-12-08T15:59:00Z">
        <w:r>
          <w:rPr>
            <w:rFonts w:ascii="GHEA Grapalat" w:hAnsi="GHEA Grapalat" w:cs="Sylfaen"/>
            <w:sz w:val="24"/>
            <w:szCs w:val="24"/>
            <w:lang w:val="hy-AM"/>
          </w:rPr>
          <w:t>առաջացնում է տուգանքի նշանակում` յուրաքանչյուր խախտման համար երեք միլիոն դրամի չափով:»:</w:t>
        </w:r>
      </w:ins>
    </w:p>
    <w:p w:rsidR="00C4354D" w:rsidRDefault="00C4354D" w:rsidP="00C4354D">
      <w:pPr>
        <w:spacing w:line="288" w:lineRule="auto"/>
        <w:ind w:firstLine="720"/>
        <w:jc w:val="both"/>
        <w:rPr>
          <w:ins w:id="86" w:author="Marine Asatryan" w:date="2023-12-08T15:59:00Z"/>
          <w:rFonts w:ascii="GHEA Grapalat" w:hAnsi="GHEA Grapalat"/>
          <w:sz w:val="24"/>
          <w:szCs w:val="24"/>
          <w:lang w:val="hy-AM"/>
        </w:rPr>
      </w:pPr>
    </w:p>
    <w:p w:rsidR="00C4354D" w:rsidRDefault="00C4354D" w:rsidP="00931579"/>
    <w:p w:rsidR="00C4354D" w:rsidRDefault="00C4354D" w:rsidP="00931579"/>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64"/>
      </w:tblGrid>
      <w:tr w:rsidR="00931579" w:rsidRPr="00DC2AB5" w:rsidTr="00E8292D">
        <w:trPr>
          <w:tblCellSpacing w:w="0" w:type="dxa"/>
        </w:trPr>
        <w:tc>
          <w:tcPr>
            <w:tcW w:w="2025" w:type="dxa"/>
            <w:shd w:val="clear" w:color="auto" w:fill="FFFFFF"/>
            <w:hideMark/>
          </w:tcPr>
          <w:p w:rsidR="00931579" w:rsidRPr="00DC2AB5" w:rsidRDefault="00931579" w:rsidP="00E8292D">
            <w:pPr>
              <w:spacing w:after="0" w:line="240" w:lineRule="auto"/>
              <w:jc w:val="both"/>
              <w:rPr>
                <w:rFonts w:ascii="GHEA Grapalat" w:eastAsia="Times New Roman" w:hAnsi="GHEA Grapalat" w:cs="Times New Roman"/>
                <w:color w:val="000000"/>
                <w:sz w:val="24"/>
                <w:szCs w:val="24"/>
              </w:rPr>
            </w:pPr>
            <w:r w:rsidRPr="00DC2AB5">
              <w:rPr>
                <w:rFonts w:ascii="GHEA Grapalat" w:eastAsia="Times New Roman" w:hAnsi="GHEA Grapalat" w:cs="Times New Roman"/>
                <w:b/>
                <w:bCs/>
                <w:color w:val="000000"/>
                <w:sz w:val="24"/>
                <w:szCs w:val="24"/>
              </w:rPr>
              <w:t>Հոդված 165</w:t>
            </w:r>
            <w:r w:rsidRPr="00DC2AB5">
              <w:rPr>
                <w:rFonts w:ascii="GHEA Grapalat" w:eastAsia="Times New Roman" w:hAnsi="GHEA Grapalat" w:cs="Times New Roman"/>
                <w:b/>
                <w:bCs/>
                <w:color w:val="000000"/>
                <w:sz w:val="24"/>
                <w:szCs w:val="24"/>
                <w:vertAlign w:val="superscript"/>
              </w:rPr>
              <w:t>9</w:t>
            </w:r>
            <w:r w:rsidRPr="00DC2AB5">
              <w:rPr>
                <w:rFonts w:ascii="GHEA Grapalat" w:eastAsia="Times New Roman" w:hAnsi="GHEA Grapalat" w:cs="Times New Roman"/>
                <w:b/>
                <w:bCs/>
                <w:color w:val="000000"/>
                <w:sz w:val="24"/>
                <w:szCs w:val="24"/>
              </w:rPr>
              <w:t>.</w:t>
            </w:r>
          </w:p>
        </w:tc>
        <w:tc>
          <w:tcPr>
            <w:tcW w:w="0" w:type="auto"/>
            <w:shd w:val="clear" w:color="auto" w:fill="FFFFFF"/>
            <w:vAlign w:val="center"/>
            <w:hideMark/>
          </w:tcPr>
          <w:p w:rsidR="00931579" w:rsidRPr="00DC2AB5" w:rsidRDefault="00931579" w:rsidP="00E8292D">
            <w:pPr>
              <w:spacing w:after="0" w:line="240" w:lineRule="auto"/>
              <w:jc w:val="both"/>
              <w:rPr>
                <w:rFonts w:ascii="GHEA Grapalat" w:eastAsia="Times New Roman" w:hAnsi="GHEA Grapalat" w:cs="Times New Roman"/>
                <w:color w:val="000000"/>
                <w:sz w:val="24"/>
                <w:szCs w:val="24"/>
              </w:rPr>
            </w:pPr>
            <w:r w:rsidRPr="00DC2AB5">
              <w:rPr>
                <w:rFonts w:ascii="GHEA Grapalat" w:eastAsia="Times New Roman" w:hAnsi="GHEA Grapalat" w:cs="Times New Roman"/>
                <w:b/>
                <w:bCs/>
                <w:color w:val="000000"/>
                <w:sz w:val="24"/>
                <w:szCs w:val="24"/>
              </w:rPr>
              <w:t>«Փողերի լվացման և ահաբեկչության ֆինանսավորման դեմ պայքարի մասին» Հայաստանի Հանրապետության օրենքի և այդ օրենքի հիման վրա ընդունված իրավական ակտերի պահանջների խախտումը</w:t>
            </w:r>
          </w:p>
        </w:tc>
      </w:tr>
    </w:tbl>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r w:rsidRPr="00DC2AB5">
        <w:rPr>
          <w:rFonts w:ascii="Courier New" w:eastAsia="Times New Roman" w:hAnsi="Courier New" w:cs="Courier New"/>
          <w:color w:val="000000"/>
          <w:sz w:val="24"/>
          <w:szCs w:val="24"/>
        </w:rPr>
        <w:t> </w:t>
      </w:r>
      <w:r w:rsidRPr="00DC2AB5">
        <w:rPr>
          <w:rFonts w:ascii="GHEA Grapalat" w:eastAsia="Times New Roman" w:hAnsi="GHEA Grapalat" w:cs="Times New Roman"/>
          <w:color w:val="000000"/>
          <w:sz w:val="24"/>
          <w:szCs w:val="24"/>
        </w:rPr>
        <w:t xml:space="preserve">1. </w:t>
      </w:r>
      <w:r w:rsidRPr="00DC2AB5">
        <w:rPr>
          <w:rFonts w:ascii="GHEA Grapalat" w:eastAsia="Times New Roman" w:hAnsi="GHEA Grapalat" w:cs="Arial Unicode"/>
          <w:color w:val="000000"/>
          <w:sz w:val="24"/>
          <w:szCs w:val="24"/>
        </w:rPr>
        <w:t>Ֆիզիկական</w:t>
      </w:r>
      <w:r w:rsidRPr="00DC2AB5">
        <w:rPr>
          <w:rFonts w:ascii="GHEA Grapalat" w:eastAsia="Times New Roman" w:hAnsi="GHEA Grapalat" w:cs="Times New Roman"/>
          <w:color w:val="000000"/>
          <w:sz w:val="24"/>
          <w:szCs w:val="24"/>
        </w:rPr>
        <w:t xml:space="preserve"> </w:t>
      </w:r>
      <w:r w:rsidRPr="00DC2AB5">
        <w:rPr>
          <w:rFonts w:ascii="GHEA Grapalat" w:eastAsia="Times New Roman" w:hAnsi="GHEA Grapalat" w:cs="Arial Unicode"/>
          <w:color w:val="000000"/>
          <w:sz w:val="24"/>
          <w:szCs w:val="24"/>
        </w:rPr>
        <w:t>անձ</w:t>
      </w:r>
      <w:r w:rsidRPr="00DC2AB5">
        <w:rPr>
          <w:rFonts w:ascii="GHEA Grapalat" w:eastAsia="Times New Roman" w:hAnsi="GHEA Grapalat" w:cs="Times New Roman"/>
          <w:color w:val="000000"/>
          <w:sz w:val="24"/>
          <w:szCs w:val="24"/>
        </w:rPr>
        <w:t xml:space="preserve"> </w:t>
      </w:r>
      <w:r w:rsidRPr="00DC2AB5">
        <w:rPr>
          <w:rFonts w:ascii="GHEA Grapalat" w:eastAsia="Times New Roman" w:hAnsi="GHEA Grapalat" w:cs="Arial Unicode"/>
          <w:color w:val="000000"/>
          <w:sz w:val="24"/>
          <w:szCs w:val="24"/>
        </w:rPr>
        <w:t>հանդիսացող</w:t>
      </w:r>
      <w:r w:rsidRPr="00DC2AB5">
        <w:rPr>
          <w:rFonts w:ascii="GHEA Grapalat" w:eastAsia="Times New Roman" w:hAnsi="GHEA Grapalat" w:cs="Times New Roman"/>
          <w:color w:val="000000"/>
          <w:sz w:val="24"/>
          <w:szCs w:val="24"/>
        </w:rPr>
        <w:t xml:space="preserve"> </w:t>
      </w:r>
      <w:r w:rsidRPr="00DC2AB5">
        <w:rPr>
          <w:rFonts w:ascii="GHEA Grapalat" w:eastAsia="Times New Roman" w:hAnsi="GHEA Grapalat" w:cs="Arial Unicode"/>
          <w:color w:val="000000"/>
          <w:sz w:val="24"/>
          <w:szCs w:val="24"/>
        </w:rPr>
        <w:t>ոչ</w:t>
      </w:r>
      <w:r w:rsidRPr="00DC2AB5">
        <w:rPr>
          <w:rFonts w:ascii="GHEA Grapalat" w:eastAsia="Times New Roman" w:hAnsi="GHEA Grapalat" w:cs="Times New Roman"/>
          <w:color w:val="000000"/>
          <w:sz w:val="24"/>
          <w:szCs w:val="24"/>
        </w:rPr>
        <w:t xml:space="preserve"> </w:t>
      </w:r>
      <w:r w:rsidRPr="00DC2AB5">
        <w:rPr>
          <w:rFonts w:ascii="GHEA Grapalat" w:eastAsia="Times New Roman" w:hAnsi="GHEA Grapalat" w:cs="Arial Unicode"/>
          <w:color w:val="000000"/>
          <w:sz w:val="24"/>
          <w:szCs w:val="24"/>
        </w:rPr>
        <w:t>ֆինանսական</w:t>
      </w:r>
      <w:r w:rsidRPr="00DC2AB5">
        <w:rPr>
          <w:rFonts w:ascii="GHEA Grapalat" w:eastAsia="Times New Roman" w:hAnsi="GHEA Grapalat" w:cs="Times New Roman"/>
          <w:color w:val="000000"/>
          <w:sz w:val="24"/>
          <w:szCs w:val="24"/>
        </w:rPr>
        <w:t xml:space="preserve"> </w:t>
      </w:r>
      <w:r w:rsidRPr="00DC2AB5">
        <w:rPr>
          <w:rFonts w:ascii="GHEA Grapalat" w:eastAsia="Times New Roman" w:hAnsi="GHEA Grapalat" w:cs="Arial Unicode"/>
          <w:color w:val="000000"/>
          <w:sz w:val="24"/>
          <w:szCs w:val="24"/>
        </w:rPr>
        <w:t>հաստատությունների</w:t>
      </w:r>
      <w:r w:rsidRPr="00DC2AB5">
        <w:rPr>
          <w:rFonts w:ascii="GHEA Grapalat" w:eastAsia="Times New Roman" w:hAnsi="GHEA Grapalat" w:cs="Times New Roman"/>
          <w:color w:val="000000"/>
          <w:sz w:val="24"/>
          <w:szCs w:val="24"/>
        </w:rPr>
        <w:t xml:space="preserve"> </w:t>
      </w:r>
      <w:r w:rsidRPr="00DC2AB5">
        <w:rPr>
          <w:rFonts w:ascii="GHEA Grapalat" w:eastAsia="Times New Roman" w:hAnsi="GHEA Grapalat" w:cs="Arial Unicode"/>
          <w:color w:val="000000"/>
          <w:sz w:val="24"/>
          <w:szCs w:val="24"/>
        </w:rPr>
        <w:t>կամ</w:t>
      </w:r>
      <w:r w:rsidRPr="00DC2AB5">
        <w:rPr>
          <w:rFonts w:ascii="GHEA Grapalat" w:eastAsia="Times New Roman" w:hAnsi="GHEA Grapalat" w:cs="Times New Roman"/>
          <w:color w:val="000000"/>
          <w:sz w:val="24"/>
          <w:szCs w:val="24"/>
        </w:rPr>
        <w:t xml:space="preserve"> </w:t>
      </w:r>
      <w:r w:rsidRPr="00DC2AB5">
        <w:rPr>
          <w:rFonts w:ascii="GHEA Grapalat" w:eastAsia="Times New Roman" w:hAnsi="GHEA Grapalat" w:cs="Arial Unicode"/>
          <w:color w:val="000000"/>
          <w:sz w:val="24"/>
          <w:szCs w:val="24"/>
        </w:rPr>
        <w:t>անձանց</w:t>
      </w:r>
      <w:r w:rsidRPr="00DC2AB5">
        <w:rPr>
          <w:rFonts w:ascii="GHEA Grapalat" w:eastAsia="Times New Roman" w:hAnsi="GHEA Grapalat" w:cs="Times New Roman"/>
          <w:color w:val="000000"/>
          <w:sz w:val="24"/>
          <w:szCs w:val="24"/>
        </w:rPr>
        <w:t xml:space="preserve"> </w:t>
      </w:r>
      <w:r w:rsidRPr="00DC2AB5">
        <w:rPr>
          <w:rFonts w:ascii="GHEA Grapalat" w:eastAsia="Times New Roman" w:hAnsi="GHEA Grapalat" w:cs="Arial Unicode"/>
          <w:color w:val="000000"/>
          <w:sz w:val="24"/>
          <w:szCs w:val="24"/>
        </w:rPr>
        <w:t>կո</w:t>
      </w:r>
      <w:r w:rsidRPr="00DC2AB5">
        <w:rPr>
          <w:rFonts w:ascii="GHEA Grapalat" w:eastAsia="Times New Roman" w:hAnsi="GHEA Grapalat" w:cs="Times New Roman"/>
          <w:color w:val="000000"/>
          <w:sz w:val="24"/>
          <w:szCs w:val="24"/>
        </w:rPr>
        <w:t>ղմից «Փողերի լվացման և ահաբեկչության ֆինանսավորման դեմ պայքարի մասին» Հայաստանի Հանրապետության օրենքի (այսուհետ մինչև սույն հոդվածի վերջը` Օրենք) կամ Օրենքի հիման վրա ընդունված իրավական ակտերի պահանջների խախտումն առաջացնում է հետևյալ պատասխանատվության միջոցների կիրառումը՝</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r w:rsidRPr="00DC2AB5">
        <w:rPr>
          <w:rFonts w:ascii="GHEA Grapalat" w:eastAsia="Times New Roman" w:hAnsi="GHEA Grapalat" w:cs="Times New Roman"/>
          <w:color w:val="000000"/>
          <w:sz w:val="24"/>
          <w:szCs w:val="24"/>
        </w:rPr>
        <w:t>1) Օրենքի 4-րդ հոդվածով սահմանված պարտականությունները չկատարելը կամ ոչ պատշաճ կատարելը՝</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DC2AB5">
        <w:rPr>
          <w:rFonts w:ascii="GHEA Grapalat" w:eastAsia="Times New Roman" w:hAnsi="GHEA Grapalat" w:cs="Times New Roman"/>
          <w:color w:val="000000"/>
          <w:sz w:val="24"/>
          <w:szCs w:val="24"/>
        </w:rPr>
        <w:t>առաջացնում</w:t>
      </w:r>
      <w:proofErr w:type="gramEnd"/>
      <w:r w:rsidRPr="00DC2AB5">
        <w:rPr>
          <w:rFonts w:ascii="GHEA Grapalat" w:eastAsia="Times New Roman" w:hAnsi="GHEA Grapalat" w:cs="Times New Roman"/>
          <w:color w:val="000000"/>
          <w:sz w:val="24"/>
          <w:szCs w:val="24"/>
        </w:rPr>
        <w:t xml:space="preserve"> է նախազգուշացման հայտնում կամ տուգանքի նշանակում՝ նվազագույն աշխատավարձի հարյուրապատիկի չափով.</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r w:rsidRPr="00DC2AB5">
        <w:rPr>
          <w:rFonts w:ascii="GHEA Grapalat" w:eastAsia="Times New Roman" w:hAnsi="GHEA Grapalat" w:cs="Times New Roman"/>
          <w:color w:val="000000"/>
          <w:sz w:val="24"/>
          <w:szCs w:val="24"/>
        </w:rPr>
        <w:t xml:space="preserve">2) Օրենքի 6-րդ հոդվածի 2-րդ մասով սահմանված հաշվետվությունները չտրամադրելը (ներառյալ` Օրենքի 7-րդ հոդվածի 1-ին մասով սահմանված դեպքերում </w:t>
      </w:r>
      <w:r w:rsidRPr="00DC2AB5">
        <w:rPr>
          <w:rFonts w:ascii="GHEA Grapalat" w:eastAsia="Times New Roman" w:hAnsi="GHEA Grapalat" w:cs="Times New Roman"/>
          <w:color w:val="000000"/>
          <w:sz w:val="24"/>
          <w:szCs w:val="24"/>
        </w:rPr>
        <w:lastRenderedPageBreak/>
        <w:t>գործարքը կամ գործարար հարաբերությունը կասկածելի չորակելը) կամ ժամկետանց տրամադրելը՝</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DC2AB5">
        <w:rPr>
          <w:rFonts w:ascii="GHEA Grapalat" w:eastAsia="Times New Roman" w:hAnsi="GHEA Grapalat" w:cs="Times New Roman"/>
          <w:color w:val="000000"/>
          <w:sz w:val="24"/>
          <w:szCs w:val="24"/>
        </w:rPr>
        <w:t>առաջացնում</w:t>
      </w:r>
      <w:proofErr w:type="gramEnd"/>
      <w:r w:rsidRPr="00DC2AB5">
        <w:rPr>
          <w:rFonts w:ascii="GHEA Grapalat" w:eastAsia="Times New Roman" w:hAnsi="GHEA Grapalat" w:cs="Times New Roman"/>
          <w:color w:val="000000"/>
          <w:sz w:val="24"/>
          <w:szCs w:val="24"/>
        </w:rPr>
        <w:t xml:space="preserve"> է նախազգուշացման հայտնում կամ տուգանքի նշանակում` նվազագույն աշխատավարձի երեքհարյուրապատիկի չափով.</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r w:rsidRPr="00DC2AB5">
        <w:rPr>
          <w:rFonts w:ascii="GHEA Grapalat" w:eastAsia="Times New Roman" w:hAnsi="GHEA Grapalat" w:cs="Times New Roman"/>
          <w:color w:val="000000"/>
          <w:sz w:val="24"/>
          <w:szCs w:val="24"/>
        </w:rPr>
        <w:t>3) Օրենքի 6-րդ հոդվածի 3-րդ մասով սահմանված հաշվետվությունները չտրամադրելը կամ ժամկետանց տրամադրելը, ինչպես նաև սահմանված հաշվետվությունների մեջ տվյալները սխալ (այդ թվում՝ կեղծ կամ ոչ արժանահավատ) կամ թերի լրացնելը, հաստատված հաշվետվական ձևը կառուցվածքային փոփոխությունների ենթարկելը՝</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DC2AB5">
        <w:rPr>
          <w:rFonts w:ascii="GHEA Grapalat" w:eastAsia="Times New Roman" w:hAnsi="GHEA Grapalat" w:cs="Times New Roman"/>
          <w:color w:val="000000"/>
          <w:sz w:val="24"/>
          <w:szCs w:val="24"/>
        </w:rPr>
        <w:t>առաջացնում</w:t>
      </w:r>
      <w:proofErr w:type="gramEnd"/>
      <w:r w:rsidRPr="00DC2AB5">
        <w:rPr>
          <w:rFonts w:ascii="GHEA Grapalat" w:eastAsia="Times New Roman" w:hAnsi="GHEA Grapalat" w:cs="Times New Roman"/>
          <w:color w:val="000000"/>
          <w:sz w:val="24"/>
          <w:szCs w:val="24"/>
        </w:rPr>
        <w:t xml:space="preserve"> է նախազգուշացման հայտնում կամ տուգանքի նշանակում` նվազագույն աշխատավարձի հարյուրապատիկի չափով.</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r w:rsidRPr="00DC2AB5">
        <w:rPr>
          <w:rFonts w:ascii="GHEA Grapalat" w:eastAsia="Times New Roman" w:hAnsi="GHEA Grapalat" w:cs="Times New Roman"/>
          <w:color w:val="000000"/>
          <w:sz w:val="24"/>
          <w:szCs w:val="24"/>
        </w:rPr>
        <w:t>4) Օրենքի 6-րդ հոդվածի 5-րդ մասով սահմանված պարտականությունը չկատարելը կամ ոչ պատշաճ կատարելը՝</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DC2AB5">
        <w:rPr>
          <w:rFonts w:ascii="GHEA Grapalat" w:eastAsia="Times New Roman" w:hAnsi="GHEA Grapalat" w:cs="Times New Roman"/>
          <w:color w:val="000000"/>
          <w:sz w:val="24"/>
          <w:szCs w:val="24"/>
        </w:rPr>
        <w:t>առաջացնում</w:t>
      </w:r>
      <w:proofErr w:type="gramEnd"/>
      <w:r w:rsidRPr="00DC2AB5">
        <w:rPr>
          <w:rFonts w:ascii="GHEA Grapalat" w:eastAsia="Times New Roman" w:hAnsi="GHEA Grapalat" w:cs="Times New Roman"/>
          <w:color w:val="000000"/>
          <w:sz w:val="24"/>
          <w:szCs w:val="24"/>
        </w:rPr>
        <w:t xml:space="preserve"> է նախազգուշացման հայտնում կամ տուգանքի նշանակում՝ նվազագույն աշխատավարձի երեքհարյուրապատիկի չափով.</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r w:rsidRPr="00DC2AB5">
        <w:rPr>
          <w:rFonts w:ascii="GHEA Grapalat" w:eastAsia="Times New Roman" w:hAnsi="GHEA Grapalat" w:cs="Times New Roman"/>
          <w:color w:val="000000"/>
          <w:sz w:val="24"/>
          <w:szCs w:val="24"/>
        </w:rPr>
        <w:t>5) Օրենքի 7-րդ հոդվածի 3-րդ մասով սահմանված պարտականությունը չկատարելը կամ ոչ պատշաճ կատարելը՝</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DC2AB5">
        <w:rPr>
          <w:rFonts w:ascii="GHEA Grapalat" w:eastAsia="Times New Roman" w:hAnsi="GHEA Grapalat" w:cs="Times New Roman"/>
          <w:color w:val="000000"/>
          <w:sz w:val="24"/>
          <w:szCs w:val="24"/>
        </w:rPr>
        <w:t>առաջացնում</w:t>
      </w:r>
      <w:proofErr w:type="gramEnd"/>
      <w:r w:rsidRPr="00DC2AB5">
        <w:rPr>
          <w:rFonts w:ascii="GHEA Grapalat" w:eastAsia="Times New Roman" w:hAnsi="GHEA Grapalat" w:cs="Times New Roman"/>
          <w:color w:val="000000"/>
          <w:sz w:val="24"/>
          <w:szCs w:val="24"/>
        </w:rPr>
        <w:t xml:space="preserve"> է նախազգուշացման հայտնում կամ տուգանքի նշանակում՝ նվազագույն աշխատավարձի հարյուրհիսնապատիկի չափով.</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r w:rsidRPr="00DC2AB5">
        <w:rPr>
          <w:rFonts w:ascii="GHEA Grapalat" w:eastAsia="Times New Roman" w:hAnsi="GHEA Grapalat" w:cs="Times New Roman"/>
          <w:color w:val="000000"/>
          <w:sz w:val="24"/>
          <w:szCs w:val="24"/>
        </w:rPr>
        <w:t>6) Օրենքի 9-րդ հոդվածի 5-րդ մասով սահմանված պարտականությունը չկատարելը կամ ոչ պատշաճ կատարելը՝</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DC2AB5">
        <w:rPr>
          <w:rFonts w:ascii="GHEA Grapalat" w:eastAsia="Times New Roman" w:hAnsi="GHEA Grapalat" w:cs="Times New Roman"/>
          <w:color w:val="000000"/>
          <w:sz w:val="24"/>
          <w:szCs w:val="24"/>
        </w:rPr>
        <w:t>առաջացնում</w:t>
      </w:r>
      <w:proofErr w:type="gramEnd"/>
      <w:r w:rsidRPr="00DC2AB5">
        <w:rPr>
          <w:rFonts w:ascii="GHEA Grapalat" w:eastAsia="Times New Roman" w:hAnsi="GHEA Grapalat" w:cs="Times New Roman"/>
          <w:color w:val="000000"/>
          <w:sz w:val="24"/>
          <w:szCs w:val="24"/>
        </w:rPr>
        <w:t xml:space="preserve"> է նախազգուշացման հայտնում կամ տուգանքի նշանակում՝ նվազագույն աշխատավարձի հարյուրապատիկի չափով.</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r w:rsidRPr="00DC2AB5">
        <w:rPr>
          <w:rFonts w:ascii="GHEA Grapalat" w:eastAsia="Times New Roman" w:hAnsi="GHEA Grapalat" w:cs="Times New Roman"/>
          <w:color w:val="000000"/>
          <w:sz w:val="24"/>
          <w:szCs w:val="24"/>
        </w:rPr>
        <w:t>7) Օրենքի 10-րդ հոդվածի 1-ին մասի 4-րդ և 6-րդ կետերով սահմանված տեղեկությունների տրամադրման կամ հանձնարարականների կատարման պարտականությունները չկատարելը կամ ոչ պատշաճ կատարելը՝</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DC2AB5">
        <w:rPr>
          <w:rFonts w:ascii="GHEA Grapalat" w:eastAsia="Times New Roman" w:hAnsi="GHEA Grapalat" w:cs="Times New Roman"/>
          <w:color w:val="000000"/>
          <w:sz w:val="24"/>
          <w:szCs w:val="24"/>
        </w:rPr>
        <w:t>առաջացնում</w:t>
      </w:r>
      <w:proofErr w:type="gramEnd"/>
      <w:r w:rsidRPr="00DC2AB5">
        <w:rPr>
          <w:rFonts w:ascii="GHEA Grapalat" w:eastAsia="Times New Roman" w:hAnsi="GHEA Grapalat" w:cs="Times New Roman"/>
          <w:color w:val="000000"/>
          <w:sz w:val="24"/>
          <w:szCs w:val="24"/>
        </w:rPr>
        <w:t xml:space="preserve"> է նախազգուշացման հայտնում կամ տուգանքի նշանակում` նվազագույն աշխատավարձի երեքհարյուրապատիկի չափով.</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r w:rsidRPr="00DC2AB5">
        <w:rPr>
          <w:rFonts w:ascii="GHEA Grapalat" w:eastAsia="Times New Roman" w:hAnsi="GHEA Grapalat" w:cs="Times New Roman"/>
          <w:color w:val="000000"/>
          <w:sz w:val="24"/>
          <w:szCs w:val="24"/>
        </w:rPr>
        <w:t>8) Օրենքի 16-րդ հոդվածով սահմանված պարտականությունները չկատարելը կամ ոչ պատշաճ կատարելը՝</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r w:rsidRPr="00DC2AB5">
        <w:rPr>
          <w:rFonts w:ascii="Courier New" w:eastAsia="Times New Roman" w:hAnsi="Courier New" w:cs="Courier New"/>
          <w:color w:val="000000"/>
          <w:sz w:val="24"/>
          <w:szCs w:val="24"/>
        </w:rPr>
        <w:t> </w:t>
      </w:r>
      <w:proofErr w:type="gramStart"/>
      <w:r w:rsidRPr="00DC2AB5">
        <w:rPr>
          <w:rFonts w:ascii="GHEA Grapalat" w:eastAsia="Times New Roman" w:hAnsi="GHEA Grapalat" w:cs="Arial Unicode"/>
          <w:color w:val="000000"/>
          <w:sz w:val="24"/>
          <w:szCs w:val="24"/>
        </w:rPr>
        <w:t>առաջացնում</w:t>
      </w:r>
      <w:proofErr w:type="gramEnd"/>
      <w:r w:rsidRPr="00DC2AB5">
        <w:rPr>
          <w:rFonts w:ascii="GHEA Grapalat" w:eastAsia="Times New Roman" w:hAnsi="GHEA Grapalat" w:cs="Times New Roman"/>
          <w:color w:val="000000"/>
          <w:sz w:val="24"/>
          <w:szCs w:val="24"/>
        </w:rPr>
        <w:t xml:space="preserve"> </w:t>
      </w:r>
      <w:r w:rsidRPr="00DC2AB5">
        <w:rPr>
          <w:rFonts w:ascii="GHEA Grapalat" w:eastAsia="Times New Roman" w:hAnsi="GHEA Grapalat" w:cs="Arial Unicode"/>
          <w:color w:val="000000"/>
          <w:sz w:val="24"/>
          <w:szCs w:val="24"/>
        </w:rPr>
        <w:t>է</w:t>
      </w:r>
      <w:r w:rsidRPr="00DC2AB5">
        <w:rPr>
          <w:rFonts w:ascii="GHEA Grapalat" w:eastAsia="Times New Roman" w:hAnsi="GHEA Grapalat" w:cs="Times New Roman"/>
          <w:color w:val="000000"/>
          <w:sz w:val="24"/>
          <w:szCs w:val="24"/>
        </w:rPr>
        <w:t xml:space="preserve"> </w:t>
      </w:r>
      <w:r w:rsidRPr="00DC2AB5">
        <w:rPr>
          <w:rFonts w:ascii="GHEA Grapalat" w:eastAsia="Times New Roman" w:hAnsi="GHEA Grapalat" w:cs="Arial Unicode"/>
          <w:color w:val="000000"/>
          <w:sz w:val="24"/>
          <w:szCs w:val="24"/>
        </w:rPr>
        <w:t>նախազգուշացման</w:t>
      </w:r>
      <w:r w:rsidRPr="00DC2AB5">
        <w:rPr>
          <w:rFonts w:ascii="GHEA Grapalat" w:eastAsia="Times New Roman" w:hAnsi="GHEA Grapalat" w:cs="Times New Roman"/>
          <w:color w:val="000000"/>
          <w:sz w:val="24"/>
          <w:szCs w:val="24"/>
        </w:rPr>
        <w:t xml:space="preserve"> </w:t>
      </w:r>
      <w:r w:rsidRPr="00DC2AB5">
        <w:rPr>
          <w:rFonts w:ascii="GHEA Grapalat" w:eastAsia="Times New Roman" w:hAnsi="GHEA Grapalat" w:cs="Arial Unicode"/>
          <w:color w:val="000000"/>
          <w:sz w:val="24"/>
          <w:szCs w:val="24"/>
        </w:rPr>
        <w:t>հայտնում</w:t>
      </w:r>
      <w:r w:rsidRPr="00DC2AB5">
        <w:rPr>
          <w:rFonts w:ascii="GHEA Grapalat" w:eastAsia="Times New Roman" w:hAnsi="GHEA Grapalat" w:cs="Times New Roman"/>
          <w:color w:val="000000"/>
          <w:sz w:val="24"/>
          <w:szCs w:val="24"/>
        </w:rPr>
        <w:t xml:space="preserve"> կամ տուգանքի նշանակում` նվազագույն աշխատավարձի երեքհարյուրապատիկի չափով.</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r w:rsidRPr="00DC2AB5">
        <w:rPr>
          <w:rFonts w:ascii="GHEA Grapalat" w:eastAsia="Times New Roman" w:hAnsi="GHEA Grapalat" w:cs="Times New Roman"/>
          <w:color w:val="000000"/>
          <w:sz w:val="24"/>
          <w:szCs w:val="24"/>
        </w:rPr>
        <w:t>9) Օրենքի 17-րդ հոդվածով սահմանված պարտականությունները չկատարելը կամ ոչ պատշաճ կատարելը՝</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DC2AB5">
        <w:rPr>
          <w:rFonts w:ascii="GHEA Grapalat" w:eastAsia="Times New Roman" w:hAnsi="GHEA Grapalat" w:cs="Times New Roman"/>
          <w:color w:val="000000"/>
          <w:sz w:val="24"/>
          <w:szCs w:val="24"/>
        </w:rPr>
        <w:t>առաջացնում</w:t>
      </w:r>
      <w:proofErr w:type="gramEnd"/>
      <w:r w:rsidRPr="00DC2AB5">
        <w:rPr>
          <w:rFonts w:ascii="GHEA Grapalat" w:eastAsia="Times New Roman" w:hAnsi="GHEA Grapalat" w:cs="Times New Roman"/>
          <w:color w:val="000000"/>
          <w:sz w:val="24"/>
          <w:szCs w:val="24"/>
        </w:rPr>
        <w:t xml:space="preserve"> է նախազգուշացման հայտնում կամ տուգանքի նշանակում` նվազագույն աշխատավարձի հարյուրապատիկի չափով.</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r w:rsidRPr="00DC2AB5">
        <w:rPr>
          <w:rFonts w:ascii="GHEA Grapalat" w:eastAsia="Times New Roman" w:hAnsi="GHEA Grapalat" w:cs="Times New Roman"/>
          <w:color w:val="000000"/>
          <w:sz w:val="24"/>
          <w:szCs w:val="24"/>
        </w:rPr>
        <w:t>10) Օրենքի 18-րդ հոդվածով սահմանված պարտականությունները չկատարելը կամ ոչ պատշաճ կատարելը՝</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DC2AB5">
        <w:rPr>
          <w:rFonts w:ascii="GHEA Grapalat" w:eastAsia="Times New Roman" w:hAnsi="GHEA Grapalat" w:cs="Times New Roman"/>
          <w:color w:val="000000"/>
          <w:sz w:val="24"/>
          <w:szCs w:val="24"/>
        </w:rPr>
        <w:t>առաջացնում</w:t>
      </w:r>
      <w:proofErr w:type="gramEnd"/>
      <w:r w:rsidRPr="00DC2AB5">
        <w:rPr>
          <w:rFonts w:ascii="GHEA Grapalat" w:eastAsia="Times New Roman" w:hAnsi="GHEA Grapalat" w:cs="Times New Roman"/>
          <w:color w:val="000000"/>
          <w:sz w:val="24"/>
          <w:szCs w:val="24"/>
        </w:rPr>
        <w:t xml:space="preserve"> է նախազգուշացման հայտնում կամ տուգանքի նշանակում` նվազագույն աշխատավարձի հարյուրապատիկի չափով.</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r w:rsidRPr="00DC2AB5">
        <w:rPr>
          <w:rFonts w:ascii="GHEA Grapalat" w:eastAsia="Times New Roman" w:hAnsi="GHEA Grapalat" w:cs="Times New Roman"/>
          <w:color w:val="000000"/>
          <w:sz w:val="24"/>
          <w:szCs w:val="24"/>
        </w:rPr>
        <w:lastRenderedPageBreak/>
        <w:t>11) Օրենքի 21-րդ հոդվածով սահմանված պարտականությունները չկատարելը կամ ոչ պատշաճ կատարելը՝</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DC2AB5">
        <w:rPr>
          <w:rFonts w:ascii="GHEA Grapalat" w:eastAsia="Times New Roman" w:hAnsi="GHEA Grapalat" w:cs="Times New Roman"/>
          <w:color w:val="000000"/>
          <w:sz w:val="24"/>
          <w:szCs w:val="24"/>
        </w:rPr>
        <w:t>առաջացնում</w:t>
      </w:r>
      <w:proofErr w:type="gramEnd"/>
      <w:r w:rsidRPr="00DC2AB5">
        <w:rPr>
          <w:rFonts w:ascii="GHEA Grapalat" w:eastAsia="Times New Roman" w:hAnsi="GHEA Grapalat" w:cs="Times New Roman"/>
          <w:color w:val="000000"/>
          <w:sz w:val="24"/>
          <w:szCs w:val="24"/>
        </w:rPr>
        <w:t xml:space="preserve"> է նախազգուշացման հայտնում կամ տուգանքի նշանակում` նվազագույն աշխատավարձի երեքհարյուրապատիկի չափով.</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r w:rsidRPr="00DC2AB5">
        <w:rPr>
          <w:rFonts w:ascii="GHEA Grapalat" w:eastAsia="Times New Roman" w:hAnsi="GHEA Grapalat" w:cs="Times New Roman"/>
          <w:color w:val="000000"/>
          <w:sz w:val="24"/>
          <w:szCs w:val="24"/>
        </w:rPr>
        <w:t>12) Օրենքի 22-րդ հոդվածով սահմանված պարտականությունները չկատարելը կամ ոչ պատշաճ կատարելը՝</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DC2AB5">
        <w:rPr>
          <w:rFonts w:ascii="GHEA Grapalat" w:eastAsia="Times New Roman" w:hAnsi="GHEA Grapalat" w:cs="Times New Roman"/>
          <w:color w:val="000000"/>
          <w:sz w:val="24"/>
          <w:szCs w:val="24"/>
        </w:rPr>
        <w:t>առաջացնում</w:t>
      </w:r>
      <w:proofErr w:type="gramEnd"/>
      <w:r w:rsidRPr="00DC2AB5">
        <w:rPr>
          <w:rFonts w:ascii="GHEA Grapalat" w:eastAsia="Times New Roman" w:hAnsi="GHEA Grapalat" w:cs="Times New Roman"/>
          <w:color w:val="000000"/>
          <w:sz w:val="24"/>
          <w:szCs w:val="24"/>
        </w:rPr>
        <w:t xml:space="preserve"> է նախազգուշացման հայտնում կամ տուգանքի նշանակում` նվազագույն աշխատավարձի երեքհարյուրապատիկի չափով.</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r w:rsidRPr="00DC2AB5">
        <w:rPr>
          <w:rFonts w:ascii="GHEA Grapalat" w:eastAsia="Times New Roman" w:hAnsi="GHEA Grapalat" w:cs="Times New Roman"/>
          <w:color w:val="000000"/>
          <w:sz w:val="24"/>
          <w:szCs w:val="24"/>
        </w:rPr>
        <w:t>13) Օրենքի 23-րդ հոդվածով սահմանված պարտականությունները չկատարելը կամ ոչ պատշաճ կատարելը՝</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DC2AB5">
        <w:rPr>
          <w:rFonts w:ascii="GHEA Grapalat" w:eastAsia="Times New Roman" w:hAnsi="GHEA Grapalat" w:cs="Times New Roman"/>
          <w:color w:val="000000"/>
          <w:sz w:val="24"/>
          <w:szCs w:val="24"/>
        </w:rPr>
        <w:t>առաջացնում</w:t>
      </w:r>
      <w:proofErr w:type="gramEnd"/>
      <w:r w:rsidRPr="00DC2AB5">
        <w:rPr>
          <w:rFonts w:ascii="GHEA Grapalat" w:eastAsia="Times New Roman" w:hAnsi="GHEA Grapalat" w:cs="Times New Roman"/>
          <w:color w:val="000000"/>
          <w:sz w:val="24"/>
          <w:szCs w:val="24"/>
        </w:rPr>
        <w:t xml:space="preserve"> է նախազգուշացման հայտնում կամ տուգանքի նշանակում` նվազագույն աշխատավարձի հարյուրապատիկի չափով.</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r w:rsidRPr="00DC2AB5">
        <w:rPr>
          <w:rFonts w:ascii="GHEA Grapalat" w:eastAsia="Times New Roman" w:hAnsi="GHEA Grapalat" w:cs="Times New Roman"/>
          <w:color w:val="000000"/>
          <w:sz w:val="24"/>
          <w:szCs w:val="24"/>
        </w:rPr>
        <w:t>14) Օրենքի 24-րդ հոդվածով սահմանված պարտականությունները չկատարելը կամ ոչ պատշաճ կատարելը՝</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DC2AB5">
        <w:rPr>
          <w:rFonts w:ascii="GHEA Grapalat" w:eastAsia="Times New Roman" w:hAnsi="GHEA Grapalat" w:cs="Times New Roman"/>
          <w:color w:val="000000"/>
          <w:sz w:val="24"/>
          <w:szCs w:val="24"/>
        </w:rPr>
        <w:t>առաջացնում</w:t>
      </w:r>
      <w:proofErr w:type="gramEnd"/>
      <w:r w:rsidRPr="00DC2AB5">
        <w:rPr>
          <w:rFonts w:ascii="GHEA Grapalat" w:eastAsia="Times New Roman" w:hAnsi="GHEA Grapalat" w:cs="Times New Roman"/>
          <w:color w:val="000000"/>
          <w:sz w:val="24"/>
          <w:szCs w:val="24"/>
        </w:rPr>
        <w:t xml:space="preserve"> է նախազգուշացման հայտնում կամ տուգանքի նշանակում` նվազագույն աշխատավարձի երեքհարյուրապատիկի չափով.</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r w:rsidRPr="00DC2AB5">
        <w:rPr>
          <w:rFonts w:ascii="GHEA Grapalat" w:eastAsia="Times New Roman" w:hAnsi="GHEA Grapalat" w:cs="Times New Roman"/>
          <w:color w:val="000000"/>
          <w:sz w:val="24"/>
          <w:szCs w:val="24"/>
        </w:rPr>
        <w:t>15) Օրենքի 25-րդ հոդվածով սահմանված պարտականությունները չկատարելը կամ ոչ պատշաճ կատարելը՝</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DC2AB5">
        <w:rPr>
          <w:rFonts w:ascii="GHEA Grapalat" w:eastAsia="Times New Roman" w:hAnsi="GHEA Grapalat" w:cs="Times New Roman"/>
          <w:color w:val="000000"/>
          <w:sz w:val="24"/>
          <w:szCs w:val="24"/>
        </w:rPr>
        <w:t>առաջացնում</w:t>
      </w:r>
      <w:proofErr w:type="gramEnd"/>
      <w:r w:rsidRPr="00DC2AB5">
        <w:rPr>
          <w:rFonts w:ascii="GHEA Grapalat" w:eastAsia="Times New Roman" w:hAnsi="GHEA Grapalat" w:cs="Times New Roman"/>
          <w:color w:val="000000"/>
          <w:sz w:val="24"/>
          <w:szCs w:val="24"/>
        </w:rPr>
        <w:t xml:space="preserve"> է նախազգուշացման հայտնում կամ տուգանքի նշանակում` նվազագույն աշխատավարձի հարյուրապատիկի չափով.</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r w:rsidRPr="00DC2AB5">
        <w:rPr>
          <w:rFonts w:ascii="GHEA Grapalat" w:eastAsia="Times New Roman" w:hAnsi="GHEA Grapalat" w:cs="Times New Roman"/>
          <w:color w:val="000000"/>
          <w:sz w:val="24"/>
          <w:szCs w:val="24"/>
        </w:rPr>
        <w:t>16) Օրենքի 26-րդ հոդվածով սահմանված պարտականությունները չկատարելը կամ ոչ պատշաճ կատարելը՝</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DC2AB5">
        <w:rPr>
          <w:rFonts w:ascii="GHEA Grapalat" w:eastAsia="Times New Roman" w:hAnsi="GHEA Grapalat" w:cs="Times New Roman"/>
          <w:color w:val="000000"/>
          <w:sz w:val="24"/>
          <w:szCs w:val="24"/>
        </w:rPr>
        <w:t>առաջացնում</w:t>
      </w:r>
      <w:proofErr w:type="gramEnd"/>
      <w:r w:rsidRPr="00DC2AB5">
        <w:rPr>
          <w:rFonts w:ascii="GHEA Grapalat" w:eastAsia="Times New Roman" w:hAnsi="GHEA Grapalat" w:cs="Times New Roman"/>
          <w:color w:val="000000"/>
          <w:sz w:val="24"/>
          <w:szCs w:val="24"/>
        </w:rPr>
        <w:t xml:space="preserve"> է նախազգուշացման հայտնում կամ տուգանքի նշանակում` նվազագույն աշխատավարձի երեքհարյուրապատիկի չափով.</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r w:rsidRPr="00DC2AB5">
        <w:rPr>
          <w:rFonts w:ascii="GHEA Grapalat" w:eastAsia="Times New Roman" w:hAnsi="GHEA Grapalat" w:cs="Times New Roman"/>
          <w:color w:val="000000"/>
          <w:sz w:val="24"/>
          <w:szCs w:val="24"/>
        </w:rPr>
        <w:t>17) Օրենքի 27-րդ հոդվածով սահմանված պարտականությունները չկատարելը կամ ոչ պատշաճ կատարելը՝</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DC2AB5">
        <w:rPr>
          <w:rFonts w:ascii="GHEA Grapalat" w:eastAsia="Times New Roman" w:hAnsi="GHEA Grapalat" w:cs="Times New Roman"/>
          <w:color w:val="000000"/>
          <w:sz w:val="24"/>
          <w:szCs w:val="24"/>
        </w:rPr>
        <w:t>առաջացնում</w:t>
      </w:r>
      <w:proofErr w:type="gramEnd"/>
      <w:r w:rsidRPr="00DC2AB5">
        <w:rPr>
          <w:rFonts w:ascii="GHEA Grapalat" w:eastAsia="Times New Roman" w:hAnsi="GHEA Grapalat" w:cs="Times New Roman"/>
          <w:color w:val="000000"/>
          <w:sz w:val="24"/>
          <w:szCs w:val="24"/>
        </w:rPr>
        <w:t xml:space="preserve"> է նախազգուշացման հայտնում կամ տուգանքի նշանակում` նվազագույն աշխատավարձի երեքհարյուրապատիկի չափով.</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r w:rsidRPr="00DC2AB5">
        <w:rPr>
          <w:rFonts w:ascii="GHEA Grapalat" w:eastAsia="Times New Roman" w:hAnsi="GHEA Grapalat" w:cs="Times New Roman"/>
          <w:color w:val="000000"/>
          <w:sz w:val="24"/>
          <w:szCs w:val="24"/>
        </w:rPr>
        <w:t>18) Օրենքի 28-րդ հոդվածով սահմանված պարտականությունները չկատարելը կամ ոչ պատշաճ կատարելը՝</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proofErr w:type="gramStart"/>
      <w:r w:rsidRPr="00DC2AB5">
        <w:rPr>
          <w:rFonts w:ascii="GHEA Grapalat" w:eastAsia="Times New Roman" w:hAnsi="GHEA Grapalat" w:cs="Times New Roman"/>
          <w:color w:val="000000"/>
          <w:sz w:val="24"/>
          <w:szCs w:val="24"/>
        </w:rPr>
        <w:t>առաջացնում</w:t>
      </w:r>
      <w:proofErr w:type="gramEnd"/>
      <w:r w:rsidRPr="00DC2AB5">
        <w:rPr>
          <w:rFonts w:ascii="GHEA Grapalat" w:eastAsia="Times New Roman" w:hAnsi="GHEA Grapalat" w:cs="Times New Roman"/>
          <w:color w:val="000000"/>
          <w:sz w:val="24"/>
          <w:szCs w:val="24"/>
        </w:rPr>
        <w:t xml:space="preserve"> է նախազգուշացման հայտնում կամ տուգանքի նշանակում` նվազագույն աշխատավարձի հազարապատիկի չափով:</w:t>
      </w:r>
    </w:p>
    <w:p w:rsidR="00931579"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r w:rsidRPr="00DC2AB5">
        <w:rPr>
          <w:rFonts w:ascii="GHEA Grapalat" w:eastAsia="Times New Roman" w:hAnsi="GHEA Grapalat" w:cs="Times New Roman"/>
          <w:color w:val="000000"/>
          <w:sz w:val="24"/>
          <w:szCs w:val="24"/>
        </w:rPr>
        <w:t>2. Պետական մարմինների պաշտոնատար անձանց կողմից Օրենքի պահանջների խախտումն առաջացնում է տուգանքի նշանակում՝ նվազագույն աշխատավարձի երկուհարյուրապատիկի չափով:</w:t>
      </w:r>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ins w:id="87" w:author="Marine Asatryan" w:date="2022-12-20T16:59:00Z">
        <w:r>
          <w:rPr>
            <w:rFonts w:ascii="GHEA Grapalat" w:hAnsi="GHEA Grapalat"/>
            <w:sz w:val="24"/>
            <w:szCs w:val="24"/>
            <w:lang w:val="hy-AM"/>
          </w:rPr>
          <w:t>3. Մ</w:t>
        </w:r>
        <w:r w:rsidRPr="00AC1A47">
          <w:rPr>
            <w:rFonts w:ascii="GHEA Grapalat" w:hAnsi="GHEA Grapalat"/>
            <w:sz w:val="24"/>
            <w:szCs w:val="24"/>
            <w:lang w:val="hy-AM"/>
          </w:rPr>
          <w:t>ոլ</w:t>
        </w:r>
      </w:ins>
      <w:ins w:id="88" w:author="Marine Asatryan" w:date="2023-03-21T17:36:00Z">
        <w:r w:rsidR="006D021D">
          <w:rPr>
            <w:rFonts w:ascii="GHEA Grapalat" w:hAnsi="GHEA Grapalat"/>
            <w:sz w:val="24"/>
            <w:szCs w:val="24"/>
          </w:rPr>
          <w:t>ե</w:t>
        </w:r>
      </w:ins>
      <w:ins w:id="89" w:author="Marine Asatryan" w:date="2022-12-20T16:59:00Z">
        <w:r w:rsidRPr="00AC1A47">
          <w:rPr>
            <w:rFonts w:ascii="GHEA Grapalat" w:hAnsi="GHEA Grapalat"/>
            <w:sz w:val="24"/>
            <w:szCs w:val="24"/>
            <w:lang w:val="hy-AM"/>
          </w:rPr>
          <w:t>խաղերի, ինտերնետային մոլ</w:t>
        </w:r>
      </w:ins>
      <w:ins w:id="90" w:author="Marine Asatryan" w:date="2023-03-21T17:36:00Z">
        <w:r w:rsidR="006D021D">
          <w:rPr>
            <w:rFonts w:ascii="GHEA Grapalat" w:hAnsi="GHEA Grapalat"/>
            <w:sz w:val="24"/>
            <w:szCs w:val="24"/>
          </w:rPr>
          <w:t>ե</w:t>
        </w:r>
      </w:ins>
      <w:ins w:id="91" w:author="Marine Asatryan" w:date="2022-12-20T16:59:00Z">
        <w:r w:rsidRPr="00AC1A47">
          <w:rPr>
            <w:rFonts w:ascii="GHEA Grapalat" w:hAnsi="GHEA Grapalat"/>
            <w:sz w:val="24"/>
            <w:szCs w:val="24"/>
            <w:lang w:val="hy-AM"/>
          </w:rPr>
          <w:t>խաղերի, վիճակախա</w:t>
        </w:r>
        <w:r>
          <w:rPr>
            <w:rFonts w:ascii="GHEA Grapalat" w:hAnsi="GHEA Grapalat"/>
            <w:sz w:val="24"/>
            <w:szCs w:val="24"/>
            <w:lang w:val="hy-AM"/>
          </w:rPr>
          <w:t>ղ</w:t>
        </w:r>
        <w:r w:rsidRPr="00AC1A47">
          <w:rPr>
            <w:rFonts w:ascii="GHEA Grapalat" w:hAnsi="GHEA Grapalat"/>
            <w:sz w:val="24"/>
            <w:szCs w:val="24"/>
            <w:lang w:val="hy-AM"/>
          </w:rPr>
          <w:t>երի, բուքմեյքերային գործունեության միջոցով կազմակերպվող խաղերի կազմակերպիչների</w:t>
        </w:r>
        <w:r>
          <w:rPr>
            <w:rFonts w:ascii="GHEA Grapalat" w:hAnsi="GHEA Grapalat"/>
            <w:sz w:val="24"/>
            <w:szCs w:val="24"/>
            <w:lang w:val="hy-AM"/>
          </w:rPr>
          <w:t xml:space="preserve"> պատասխանատու անձանց կողմից Օրենքի պահանջների խախտումն առաջացնում է տուգանքի նշանակում՝ նվազագույն աշխատավարձի հարյուրապատիկից հազարապատիկի չափով:»</w:t>
        </w:r>
      </w:ins>
    </w:p>
    <w:p w:rsidR="00931579" w:rsidRPr="00DC2AB5" w:rsidRDefault="00931579" w:rsidP="00931579">
      <w:pPr>
        <w:shd w:val="clear" w:color="auto" w:fill="FFFFFF"/>
        <w:spacing w:after="0" w:line="240" w:lineRule="auto"/>
        <w:ind w:firstLine="375"/>
        <w:jc w:val="both"/>
        <w:rPr>
          <w:rFonts w:ascii="GHEA Grapalat" w:eastAsia="Times New Roman" w:hAnsi="GHEA Grapalat" w:cs="Times New Roman"/>
          <w:color w:val="000000"/>
          <w:sz w:val="24"/>
          <w:szCs w:val="24"/>
        </w:rPr>
      </w:pPr>
      <w:r w:rsidRPr="00DC2AB5">
        <w:rPr>
          <w:rFonts w:ascii="GHEA Grapalat" w:eastAsia="Times New Roman" w:hAnsi="GHEA Grapalat" w:cs="Times New Roman"/>
          <w:b/>
          <w:bCs/>
          <w:i/>
          <w:iCs/>
          <w:color w:val="000000"/>
          <w:sz w:val="24"/>
          <w:szCs w:val="24"/>
        </w:rPr>
        <w:lastRenderedPageBreak/>
        <w:t>(165</w:t>
      </w:r>
      <w:r w:rsidRPr="00DC2AB5">
        <w:rPr>
          <w:rFonts w:ascii="GHEA Grapalat" w:eastAsia="Times New Roman" w:hAnsi="GHEA Grapalat" w:cs="Times New Roman"/>
          <w:b/>
          <w:bCs/>
          <w:i/>
          <w:iCs/>
          <w:color w:val="000000"/>
          <w:sz w:val="24"/>
          <w:szCs w:val="24"/>
          <w:vertAlign w:val="superscript"/>
        </w:rPr>
        <w:t>9</w:t>
      </w:r>
      <w:r w:rsidRPr="00DC2AB5">
        <w:rPr>
          <w:rFonts w:ascii="Courier New" w:eastAsia="Times New Roman" w:hAnsi="Courier New" w:cs="Courier New"/>
          <w:b/>
          <w:bCs/>
          <w:i/>
          <w:iCs/>
          <w:color w:val="000000"/>
          <w:sz w:val="24"/>
          <w:szCs w:val="24"/>
          <w:vertAlign w:val="superscript"/>
        </w:rPr>
        <w:t> </w:t>
      </w:r>
      <w:r w:rsidRPr="00DC2AB5">
        <w:rPr>
          <w:rFonts w:ascii="GHEA Grapalat" w:eastAsia="Times New Roman" w:hAnsi="GHEA Grapalat" w:cs="Times New Roman"/>
          <w:b/>
          <w:bCs/>
          <w:i/>
          <w:iCs/>
          <w:color w:val="000000"/>
          <w:sz w:val="24"/>
          <w:szCs w:val="24"/>
        </w:rPr>
        <w:t xml:space="preserve">- </w:t>
      </w:r>
      <w:proofErr w:type="gramStart"/>
      <w:r w:rsidRPr="00DC2AB5">
        <w:rPr>
          <w:rFonts w:ascii="GHEA Grapalat" w:eastAsia="Times New Roman" w:hAnsi="GHEA Grapalat" w:cs="Times New Roman"/>
          <w:b/>
          <w:bCs/>
          <w:i/>
          <w:iCs/>
          <w:color w:val="000000"/>
          <w:sz w:val="24"/>
          <w:szCs w:val="24"/>
        </w:rPr>
        <w:t>րդ</w:t>
      </w:r>
      <w:proofErr w:type="gramEnd"/>
      <w:r w:rsidRPr="00DC2AB5">
        <w:rPr>
          <w:rFonts w:ascii="GHEA Grapalat" w:eastAsia="Times New Roman" w:hAnsi="GHEA Grapalat" w:cs="Times New Roman"/>
          <w:b/>
          <w:bCs/>
          <w:i/>
          <w:iCs/>
          <w:color w:val="000000"/>
          <w:sz w:val="24"/>
          <w:szCs w:val="24"/>
        </w:rPr>
        <w:t xml:space="preserve"> հոդվածը լրաց. 14.12.04 ՀՕ-19-Ն, խմբ. 26.05.08 ՀՕ-82-Ն, 21.06.14 ՀՕ-116-Ն)</w:t>
      </w:r>
    </w:p>
    <w:p w:rsidR="00931579" w:rsidRPr="00DC2AB5" w:rsidRDefault="00931579" w:rsidP="00931579">
      <w:pPr>
        <w:jc w:val="both"/>
        <w:rPr>
          <w:rFonts w:ascii="GHEA Grapalat" w:hAnsi="GHEA Grapalat"/>
          <w:sz w:val="24"/>
          <w:szCs w:val="24"/>
        </w:rPr>
      </w:pPr>
    </w:p>
    <w:p w:rsidR="00A90D52" w:rsidRPr="00072367" w:rsidRDefault="00A90D52" w:rsidP="00A90D52">
      <w:pPr>
        <w:shd w:val="clear" w:color="auto" w:fill="FFFFFF"/>
        <w:spacing w:after="0" w:line="360" w:lineRule="auto"/>
        <w:ind w:firstLine="720"/>
        <w:jc w:val="both"/>
        <w:rPr>
          <w:ins w:id="92" w:author="Marine Asatryan" w:date="2023-12-22T10:34:00Z"/>
          <w:rFonts w:ascii="GHEA Grapalat" w:eastAsia="Times New Roman" w:hAnsi="GHEA Grapalat" w:cs="Calibri"/>
          <w:b/>
          <w:bCs/>
          <w:sz w:val="24"/>
          <w:szCs w:val="24"/>
          <w:shd w:val="clear" w:color="auto" w:fill="FFFFFF"/>
          <w:lang w:val="hy-AM"/>
        </w:rPr>
      </w:pPr>
      <w:ins w:id="93" w:author="Marine Asatryan" w:date="2023-12-22T10:34:00Z">
        <w:r>
          <w:rPr>
            <w:rFonts w:ascii="GHEA Grapalat" w:hAnsi="GHEA Grapalat"/>
            <w:sz w:val="24"/>
            <w:szCs w:val="24"/>
            <w:lang w:val="hy-AM"/>
          </w:rPr>
          <w:t>«</w:t>
        </w:r>
        <w:r w:rsidRPr="00D33685">
          <w:rPr>
            <w:rFonts w:ascii="GHEA Grapalat" w:hAnsi="GHEA Grapalat"/>
            <w:b/>
            <w:sz w:val="24"/>
            <w:szCs w:val="24"/>
            <w:lang w:val="hy-AM"/>
          </w:rPr>
          <w:t>165.12.</w:t>
        </w:r>
        <w:r>
          <w:rPr>
            <w:rFonts w:ascii="GHEA Grapalat" w:hAnsi="GHEA Grapalat"/>
            <w:sz w:val="24"/>
            <w:szCs w:val="24"/>
            <w:lang w:val="hy-AM"/>
          </w:rPr>
          <w:t xml:space="preserve"> </w:t>
        </w:r>
        <w:r w:rsidRPr="00C45B10">
          <w:rPr>
            <w:rFonts w:ascii="GHEA Grapalat" w:eastAsia="Times New Roman" w:hAnsi="GHEA Grapalat" w:cs="Calibri"/>
            <w:b/>
            <w:bCs/>
            <w:sz w:val="24"/>
            <w:szCs w:val="24"/>
            <w:shd w:val="clear" w:color="auto" w:fill="FFFFFF"/>
            <w:lang w:val="hy-AM"/>
          </w:rPr>
          <w:t xml:space="preserve"> </w:t>
        </w:r>
        <w:r>
          <w:rPr>
            <w:rFonts w:ascii="GHEA Grapalat" w:hAnsi="GHEA Grapalat" w:cs="Sylfaen"/>
            <w:b/>
            <w:sz w:val="24"/>
            <w:szCs w:val="24"/>
            <w:lang w:val="hy-AM"/>
          </w:rPr>
          <w:t>Շ</w:t>
        </w:r>
        <w:r w:rsidRPr="00072367">
          <w:rPr>
            <w:rFonts w:ascii="GHEA Grapalat" w:eastAsia="Times New Roman" w:hAnsi="GHEA Grapalat" w:cs="Calibri"/>
            <w:b/>
            <w:bCs/>
            <w:sz w:val="24"/>
            <w:szCs w:val="24"/>
            <w:shd w:val="clear" w:color="auto" w:fill="FFFFFF"/>
            <w:lang w:val="hy-AM"/>
          </w:rPr>
          <w:t>ահումով այլ խաղերի կազմակերպ</w:t>
        </w:r>
        <w:r>
          <w:rPr>
            <w:rFonts w:ascii="GHEA Grapalat" w:eastAsia="Times New Roman" w:hAnsi="GHEA Grapalat" w:cs="Calibri"/>
            <w:b/>
            <w:bCs/>
            <w:sz w:val="24"/>
            <w:szCs w:val="24"/>
            <w:shd w:val="clear" w:color="auto" w:fill="FFFFFF"/>
            <w:lang w:val="hy-AM"/>
          </w:rPr>
          <w:t xml:space="preserve">իչների կողմից </w:t>
        </w:r>
        <w:r w:rsidRPr="006F128C">
          <w:rPr>
            <w:rFonts w:ascii="GHEA Grapalat" w:hAnsi="GHEA Grapalat" w:cs="Sylfaen"/>
            <w:b/>
            <w:sz w:val="24"/>
            <w:szCs w:val="24"/>
          </w:rPr>
          <w:t>«</w:t>
        </w:r>
        <w:r w:rsidRPr="006F128C">
          <w:rPr>
            <w:rFonts w:ascii="GHEA Grapalat" w:hAnsi="GHEA Grapalat" w:cs="Sylfaen"/>
            <w:b/>
            <w:sz w:val="24"/>
            <w:szCs w:val="24"/>
            <w:lang w:val="hy-AM"/>
          </w:rPr>
          <w:t>Խաղային</w:t>
        </w:r>
        <w:r w:rsidRPr="00063635">
          <w:rPr>
            <w:rFonts w:ascii="GHEA Grapalat" w:hAnsi="GHEA Grapalat" w:cs="Sylfaen"/>
            <w:b/>
            <w:sz w:val="24"/>
            <w:szCs w:val="24"/>
            <w:lang w:val="hy-AM"/>
          </w:rPr>
          <w:t xml:space="preserve"> </w:t>
        </w:r>
        <w:r w:rsidRPr="006F128C">
          <w:rPr>
            <w:rFonts w:ascii="GHEA Grapalat" w:hAnsi="GHEA Grapalat" w:cs="Sylfaen"/>
            <w:b/>
            <w:sz w:val="24"/>
            <w:szCs w:val="24"/>
            <w:lang w:val="hy-AM"/>
          </w:rPr>
          <w:t>գործունեության կարգավորման մասին</w:t>
        </w:r>
        <w:r>
          <w:rPr>
            <w:rFonts w:ascii="GHEA Grapalat" w:hAnsi="GHEA Grapalat" w:cs="Sylfaen"/>
            <w:b/>
            <w:sz w:val="24"/>
            <w:szCs w:val="24"/>
          </w:rPr>
          <w:t>»</w:t>
        </w:r>
        <w:r>
          <w:rPr>
            <w:rFonts w:ascii="GHEA Grapalat" w:hAnsi="GHEA Grapalat" w:cs="Sylfaen"/>
            <w:b/>
            <w:sz w:val="24"/>
            <w:szCs w:val="24"/>
            <w:lang w:val="hy-AM"/>
          </w:rPr>
          <w:t xml:space="preserve"> օ</w:t>
        </w:r>
        <w:r>
          <w:rPr>
            <w:rFonts w:ascii="GHEA Grapalat" w:hAnsi="GHEA Grapalat" w:cs="Sylfaen"/>
            <w:b/>
            <w:sz w:val="24"/>
            <w:szCs w:val="24"/>
          </w:rPr>
          <w:t xml:space="preserve">րենքով սահմանված </w:t>
        </w:r>
        <w:r>
          <w:rPr>
            <w:rFonts w:ascii="GHEA Grapalat" w:hAnsi="GHEA Grapalat" w:cs="Sylfaen"/>
            <w:b/>
            <w:sz w:val="24"/>
            <w:szCs w:val="24"/>
            <w:lang w:val="hy-AM"/>
          </w:rPr>
          <w:t>պահանջները խախտելը</w:t>
        </w:r>
      </w:ins>
    </w:p>
    <w:p w:rsidR="00A90D52" w:rsidRPr="00EE3595" w:rsidRDefault="00A90D52" w:rsidP="00A90D52">
      <w:pPr>
        <w:pStyle w:val="ListParagraph"/>
        <w:numPr>
          <w:ilvl w:val="0"/>
          <w:numId w:val="1"/>
        </w:numPr>
        <w:shd w:val="clear" w:color="auto" w:fill="FFFFFF"/>
        <w:spacing w:after="0" w:line="360" w:lineRule="auto"/>
        <w:ind w:left="0" w:firstLine="795"/>
        <w:jc w:val="both"/>
        <w:rPr>
          <w:ins w:id="94" w:author="Marine Asatryan" w:date="2023-12-22T10:34:00Z"/>
          <w:rFonts w:ascii="GHEA Grapalat" w:eastAsia="Times New Roman" w:hAnsi="GHEA Grapalat" w:cs="Times New Roman"/>
          <w:sz w:val="24"/>
          <w:szCs w:val="24"/>
          <w:lang w:val="hy-AM"/>
        </w:rPr>
      </w:pPr>
      <w:ins w:id="95" w:author="Marine Asatryan" w:date="2023-12-22T10:34:00Z">
        <w:r w:rsidRPr="00EE3595">
          <w:rPr>
            <w:rFonts w:ascii="GHEA Grapalat" w:hAnsi="GHEA Grapalat" w:cs="Sylfaen"/>
            <w:sz w:val="24"/>
            <w:szCs w:val="24"/>
            <w:lang w:val="hy-AM"/>
          </w:rPr>
          <w:t>Շ</w:t>
        </w:r>
        <w:r w:rsidRPr="00EE3595">
          <w:rPr>
            <w:rFonts w:ascii="GHEA Grapalat" w:eastAsia="Times New Roman" w:hAnsi="GHEA Grapalat" w:cs="Calibri"/>
            <w:bCs/>
            <w:sz w:val="24"/>
            <w:szCs w:val="24"/>
            <w:shd w:val="clear" w:color="auto" w:fill="FFFFFF"/>
            <w:lang w:val="hy-AM"/>
          </w:rPr>
          <w:t>ահումով այլ խաղերի կազմակերպիչների կողմից</w:t>
        </w:r>
        <w:r>
          <w:rPr>
            <w:rFonts w:ascii="GHEA Grapalat" w:eastAsia="Times New Roman" w:hAnsi="GHEA Grapalat" w:cs="Calibri"/>
            <w:b/>
            <w:bCs/>
            <w:sz w:val="24"/>
            <w:szCs w:val="24"/>
            <w:shd w:val="clear" w:color="auto" w:fill="FFFFFF"/>
            <w:lang w:val="hy-AM"/>
          </w:rPr>
          <w:t xml:space="preserve"> </w:t>
        </w:r>
        <w:r w:rsidRPr="000C6A2D">
          <w:rPr>
            <w:rFonts w:ascii="GHEA Grapalat" w:hAnsi="GHEA Grapalat" w:cs="Sylfaen"/>
            <w:sz w:val="24"/>
            <w:szCs w:val="24"/>
          </w:rPr>
          <w:t>«</w:t>
        </w:r>
        <w:r w:rsidRPr="000C6A2D">
          <w:rPr>
            <w:rFonts w:ascii="GHEA Grapalat" w:hAnsi="GHEA Grapalat" w:cs="Sylfaen"/>
            <w:sz w:val="24"/>
            <w:szCs w:val="24"/>
            <w:lang w:val="hy-AM"/>
          </w:rPr>
          <w:t>Խաղային գործունեության կարգավորման մասին</w:t>
        </w:r>
        <w:r w:rsidRPr="000C6A2D">
          <w:rPr>
            <w:rFonts w:ascii="GHEA Grapalat" w:hAnsi="GHEA Grapalat" w:cs="Sylfaen"/>
            <w:sz w:val="24"/>
            <w:szCs w:val="24"/>
          </w:rPr>
          <w:t>»</w:t>
        </w:r>
        <w:r>
          <w:rPr>
            <w:rFonts w:ascii="GHEA Grapalat" w:hAnsi="GHEA Grapalat" w:cs="Sylfaen"/>
            <w:b/>
            <w:sz w:val="24"/>
            <w:szCs w:val="24"/>
            <w:lang w:val="hy-AM"/>
          </w:rPr>
          <w:t xml:space="preserve"> </w:t>
        </w:r>
        <w:r>
          <w:rPr>
            <w:rFonts w:ascii="GHEA Grapalat" w:hAnsi="GHEA Grapalat" w:cs="Sylfaen"/>
            <w:sz w:val="24"/>
            <w:szCs w:val="24"/>
            <w:lang w:val="hy-AM"/>
          </w:rPr>
          <w:t>օ</w:t>
        </w:r>
        <w:r w:rsidRPr="00EE3595">
          <w:rPr>
            <w:rFonts w:ascii="GHEA Grapalat" w:hAnsi="GHEA Grapalat" w:cs="Sylfaen"/>
            <w:sz w:val="24"/>
            <w:szCs w:val="24"/>
          </w:rPr>
          <w:t>րենքով սահմանված</w:t>
        </w:r>
        <w:r w:rsidRPr="00EE3595">
          <w:rPr>
            <w:rFonts w:ascii="GHEA Grapalat" w:eastAsia="Times New Roman" w:hAnsi="GHEA Grapalat" w:cs="Times New Roman"/>
            <w:sz w:val="24"/>
            <w:szCs w:val="24"/>
            <w:lang w:val="hy-AM"/>
          </w:rPr>
          <w:t xml:space="preserve"> </w:t>
        </w:r>
        <w:r w:rsidRPr="00C45B10">
          <w:rPr>
            <w:rFonts w:ascii="GHEA Grapalat" w:eastAsia="Times New Roman" w:hAnsi="GHEA Grapalat" w:cs="Times New Roman"/>
            <w:sz w:val="24"/>
            <w:szCs w:val="24"/>
            <w:lang w:val="hy-AM"/>
          </w:rPr>
          <w:t>համապատ</w:t>
        </w:r>
        <w:r>
          <w:rPr>
            <w:rFonts w:ascii="GHEA Grapalat" w:eastAsia="Times New Roman" w:hAnsi="GHEA Grapalat" w:cs="Times New Roman"/>
            <w:sz w:val="24"/>
            <w:szCs w:val="24"/>
            <w:lang w:val="hy-AM"/>
          </w:rPr>
          <w:t>ա</w:t>
        </w:r>
        <w:r w:rsidRPr="00C45B10">
          <w:rPr>
            <w:rFonts w:ascii="GHEA Grapalat" w:eastAsia="Times New Roman" w:hAnsi="GHEA Grapalat" w:cs="Times New Roman"/>
            <w:sz w:val="24"/>
            <w:szCs w:val="24"/>
            <w:lang w:val="hy-AM"/>
          </w:rPr>
          <w:t>սխան</w:t>
        </w:r>
        <w:r>
          <w:rPr>
            <w:rFonts w:ascii="GHEA Grapalat" w:eastAsia="Times New Roman" w:hAnsi="GHEA Grapalat" w:cs="Times New Roman"/>
            <w:sz w:val="24"/>
            <w:szCs w:val="24"/>
            <w:lang w:val="hy-AM"/>
          </w:rPr>
          <w:t xml:space="preserve">ության </w:t>
        </w:r>
        <w:r w:rsidRPr="00C45B10">
          <w:rPr>
            <w:rFonts w:ascii="GHEA Grapalat" w:eastAsia="Times New Roman" w:hAnsi="GHEA Grapalat" w:cs="Times New Roman"/>
            <w:sz w:val="24"/>
            <w:szCs w:val="24"/>
            <w:lang w:val="hy-AM"/>
          </w:rPr>
          <w:t xml:space="preserve">հավաստման սերտիֆիկատներ </w:t>
        </w:r>
        <w:r>
          <w:rPr>
            <w:rFonts w:ascii="GHEA Grapalat" w:eastAsia="Times New Roman" w:hAnsi="GHEA Grapalat" w:cs="Times New Roman"/>
            <w:sz w:val="24"/>
            <w:szCs w:val="24"/>
            <w:lang w:val="hy-AM"/>
          </w:rPr>
          <w:t>չ</w:t>
        </w:r>
        <w:r w:rsidRPr="00C45B10">
          <w:rPr>
            <w:rFonts w:ascii="GHEA Grapalat" w:eastAsia="Times New Roman" w:hAnsi="GHEA Grapalat" w:cs="Times New Roman"/>
            <w:sz w:val="24"/>
            <w:szCs w:val="24"/>
            <w:lang w:val="hy-AM"/>
          </w:rPr>
          <w:t xml:space="preserve">ունեցող խաղային արտադրանքներով </w:t>
        </w:r>
        <w:r>
          <w:rPr>
            <w:rFonts w:ascii="GHEA Grapalat" w:eastAsia="Times New Roman" w:hAnsi="GHEA Grapalat" w:cs="Times New Roman"/>
            <w:sz w:val="24"/>
            <w:szCs w:val="24"/>
            <w:lang w:val="hy-AM"/>
          </w:rPr>
          <w:t xml:space="preserve">շահումով այլ խաղերի </w:t>
        </w:r>
        <w:r w:rsidRPr="00C45B10">
          <w:rPr>
            <w:rFonts w:ascii="GHEA Grapalat" w:eastAsia="Times New Roman" w:hAnsi="GHEA Grapalat" w:cs="Times New Roman"/>
            <w:sz w:val="24"/>
            <w:szCs w:val="24"/>
            <w:lang w:val="hy-AM"/>
          </w:rPr>
          <w:t xml:space="preserve">կազմակերպումն առաջացնում է </w:t>
        </w:r>
        <w:r w:rsidRPr="00C45B10">
          <w:rPr>
            <w:rFonts w:ascii="GHEA Grapalat" w:hAnsi="GHEA Grapalat"/>
            <w:sz w:val="24"/>
            <w:szCs w:val="24"/>
            <w:lang w:val="hy-AM"/>
          </w:rPr>
          <w:t>տուգանքի նշանակում՝ նվազագույն աշխատավարձի հարյուր</w:t>
        </w:r>
        <w:r>
          <w:rPr>
            <w:rFonts w:ascii="GHEA Grapalat" w:hAnsi="GHEA Grapalat"/>
            <w:sz w:val="24"/>
            <w:szCs w:val="24"/>
            <w:lang w:val="hy-AM"/>
          </w:rPr>
          <w:t>հիսուն</w:t>
        </w:r>
        <w:r w:rsidRPr="00C45B10">
          <w:rPr>
            <w:rFonts w:ascii="GHEA Grapalat" w:hAnsi="GHEA Grapalat"/>
            <w:sz w:val="24"/>
            <w:szCs w:val="24"/>
            <w:lang w:val="hy-AM"/>
          </w:rPr>
          <w:t>ապատիկի չափով:</w:t>
        </w:r>
      </w:ins>
    </w:p>
    <w:p w:rsidR="00A90D52" w:rsidRPr="00094445" w:rsidRDefault="00A90D52" w:rsidP="00A90D52">
      <w:pPr>
        <w:pStyle w:val="NormalWeb"/>
        <w:numPr>
          <w:ilvl w:val="0"/>
          <w:numId w:val="1"/>
        </w:numPr>
        <w:shd w:val="clear" w:color="auto" w:fill="FFFFFF"/>
        <w:spacing w:before="0" w:beforeAutospacing="0" w:after="0" w:afterAutospacing="0" w:line="360" w:lineRule="auto"/>
        <w:ind w:left="0" w:firstLine="720"/>
        <w:jc w:val="both"/>
        <w:rPr>
          <w:ins w:id="96" w:author="Marine Asatryan" w:date="2023-12-22T10:34:00Z"/>
          <w:rFonts w:ascii="GHEA Grapalat" w:hAnsi="GHEA Grapalat" w:cs="Sylfaen"/>
          <w:lang w:val="hy-AM"/>
        </w:rPr>
      </w:pPr>
      <w:ins w:id="97" w:author="Marine Asatryan" w:date="2023-12-22T10:34:00Z">
        <w:r w:rsidRPr="00B125BD">
          <w:rPr>
            <w:rFonts w:ascii="GHEA Grapalat" w:hAnsi="GHEA Grapalat" w:cs="Sylfaen"/>
            <w:lang w:val="hy-AM"/>
          </w:rPr>
          <w:t xml:space="preserve">Սույն հոդվածի 1-ին մասով նախատեսված </w:t>
        </w:r>
        <w:r w:rsidRPr="00B125BD">
          <w:rPr>
            <w:rFonts w:ascii="Calibri" w:hAnsi="Calibri" w:cs="Calibri"/>
            <w:color w:val="000000"/>
          </w:rPr>
          <w:t> </w:t>
        </w:r>
        <w:r w:rsidRPr="00B125BD">
          <w:rPr>
            <w:rFonts w:ascii="GHEA Grapalat" w:hAnsi="GHEA Grapalat" w:cs="GHEA Grapalat"/>
            <w:color w:val="000000"/>
          </w:rPr>
          <w:t>խախտումը</w:t>
        </w:r>
        <w:r>
          <w:rPr>
            <w:rFonts w:ascii="Arial Unicode" w:hAnsi="Arial Unicode"/>
            <w:color w:val="000000"/>
            <w:sz w:val="21"/>
            <w:szCs w:val="21"/>
            <w:shd w:val="clear" w:color="auto" w:fill="FFFFFF"/>
          </w:rPr>
          <w:t xml:space="preserve">, </w:t>
        </w:r>
        <w:r w:rsidRPr="00094445">
          <w:rPr>
            <w:rFonts w:ascii="GHEA Grapalat" w:hAnsi="GHEA Grapalat" w:cs="Sylfaen"/>
            <w:lang w:val="hy-AM"/>
          </w:rPr>
          <w:t>եթե կատարվել է կրկին կամ յուրաքանչյուր հաջորդ անգամ, վարչական տույժի միջոցներ կիրառելուց հետո` մեկ տարվա ընթացքում`</w:t>
        </w:r>
      </w:ins>
    </w:p>
    <w:p w:rsidR="00A90D52" w:rsidRPr="00B125BD" w:rsidRDefault="00A90D52" w:rsidP="00A90D52">
      <w:pPr>
        <w:pStyle w:val="NormalWeb"/>
        <w:shd w:val="clear" w:color="auto" w:fill="FFFFFF"/>
        <w:spacing w:before="0" w:beforeAutospacing="0" w:after="0" w:afterAutospacing="0" w:line="360" w:lineRule="auto"/>
        <w:ind w:firstLine="375"/>
        <w:jc w:val="both"/>
        <w:rPr>
          <w:ins w:id="98" w:author="Marine Asatryan" w:date="2023-12-22T10:34:00Z"/>
          <w:rFonts w:ascii="Arial Unicode" w:hAnsi="Arial Unicode"/>
          <w:color w:val="000000"/>
          <w:sz w:val="21"/>
          <w:szCs w:val="21"/>
        </w:rPr>
      </w:pPr>
      <w:proofErr w:type="gramStart"/>
      <w:ins w:id="99" w:author="Marine Asatryan" w:date="2023-12-22T10:34:00Z">
        <w:r>
          <w:rPr>
            <w:rFonts w:ascii="GHEA Grapalat" w:hAnsi="GHEA Grapalat"/>
            <w:color w:val="000000"/>
          </w:rPr>
          <w:t>առաջացնում</w:t>
        </w:r>
        <w:proofErr w:type="gramEnd"/>
        <w:r>
          <w:rPr>
            <w:rFonts w:ascii="GHEA Grapalat" w:hAnsi="GHEA Grapalat"/>
            <w:color w:val="000000"/>
          </w:rPr>
          <w:t xml:space="preserve"> է տուգանքի նշանակում</w:t>
        </w:r>
        <w:r w:rsidRPr="00B125BD">
          <w:rPr>
            <w:rFonts w:ascii="GHEA Grapalat" w:hAnsi="GHEA Grapalat"/>
            <w:color w:val="000000"/>
          </w:rPr>
          <w:t>՝ նվազագույն աշխատավարձի երեքհարյուրապատիկի չափով:</w:t>
        </w:r>
      </w:ins>
    </w:p>
    <w:p w:rsidR="00A90D52" w:rsidRPr="00C45B10" w:rsidRDefault="00A90D52" w:rsidP="00A90D52">
      <w:pPr>
        <w:pStyle w:val="ListParagraph"/>
        <w:numPr>
          <w:ilvl w:val="0"/>
          <w:numId w:val="1"/>
        </w:numPr>
        <w:shd w:val="clear" w:color="auto" w:fill="FFFFFF"/>
        <w:spacing w:after="0" w:line="360" w:lineRule="auto"/>
        <w:ind w:left="0" w:firstLine="795"/>
        <w:jc w:val="both"/>
        <w:rPr>
          <w:ins w:id="100" w:author="Marine Asatryan" w:date="2023-12-22T10:34:00Z"/>
          <w:rFonts w:ascii="GHEA Grapalat" w:eastAsia="Times New Roman" w:hAnsi="GHEA Grapalat" w:cs="Times New Roman"/>
          <w:sz w:val="24"/>
          <w:szCs w:val="24"/>
          <w:lang w:val="hy-AM"/>
        </w:rPr>
      </w:pPr>
      <w:ins w:id="101" w:author="Marine Asatryan" w:date="2023-12-22T10:34:00Z">
        <w:r>
          <w:rPr>
            <w:rFonts w:ascii="GHEA Grapalat" w:eastAsia="Times New Roman" w:hAnsi="GHEA Grapalat" w:cs="Calibri"/>
            <w:bCs/>
            <w:sz w:val="24"/>
            <w:szCs w:val="24"/>
            <w:shd w:val="clear" w:color="auto" w:fill="FFFFFF"/>
            <w:lang w:val="hy-AM"/>
          </w:rPr>
          <w:t>Շ</w:t>
        </w:r>
        <w:r w:rsidRPr="00EE3595">
          <w:rPr>
            <w:rFonts w:ascii="GHEA Grapalat" w:eastAsia="Times New Roman" w:hAnsi="GHEA Grapalat" w:cs="Calibri"/>
            <w:bCs/>
            <w:sz w:val="24"/>
            <w:szCs w:val="24"/>
            <w:shd w:val="clear" w:color="auto" w:fill="FFFFFF"/>
            <w:lang w:val="hy-AM"/>
          </w:rPr>
          <w:t>ահումով այլ խաղերի կազմակերպիչների կողմից</w:t>
        </w:r>
        <w:r>
          <w:rPr>
            <w:rFonts w:ascii="GHEA Grapalat" w:eastAsia="Times New Roman" w:hAnsi="GHEA Grapalat" w:cs="Calibri"/>
            <w:b/>
            <w:bCs/>
            <w:sz w:val="24"/>
            <w:szCs w:val="24"/>
            <w:shd w:val="clear" w:color="auto" w:fill="FFFFFF"/>
            <w:lang w:val="hy-AM"/>
          </w:rPr>
          <w:t xml:space="preserve"> </w:t>
        </w:r>
        <w:r w:rsidRPr="000C6A2D">
          <w:rPr>
            <w:rFonts w:ascii="GHEA Grapalat" w:hAnsi="GHEA Grapalat" w:cs="Sylfaen"/>
            <w:sz w:val="24"/>
            <w:szCs w:val="24"/>
          </w:rPr>
          <w:t>«</w:t>
        </w:r>
        <w:r w:rsidRPr="000C6A2D">
          <w:rPr>
            <w:rFonts w:ascii="GHEA Grapalat" w:hAnsi="GHEA Grapalat" w:cs="Sylfaen"/>
            <w:sz w:val="24"/>
            <w:szCs w:val="24"/>
            <w:lang w:val="hy-AM"/>
          </w:rPr>
          <w:t>Խաղային գործունեության կարգավորման մասին</w:t>
        </w:r>
        <w:r w:rsidRPr="000C6A2D">
          <w:rPr>
            <w:rFonts w:ascii="GHEA Grapalat" w:hAnsi="GHEA Grapalat" w:cs="Sylfaen"/>
            <w:sz w:val="24"/>
            <w:szCs w:val="24"/>
          </w:rPr>
          <w:t>»</w:t>
        </w:r>
        <w:r>
          <w:rPr>
            <w:rFonts w:ascii="GHEA Grapalat" w:hAnsi="GHEA Grapalat" w:cs="Sylfaen"/>
            <w:sz w:val="24"/>
            <w:szCs w:val="24"/>
            <w:lang w:val="hy-AM"/>
          </w:rPr>
          <w:t xml:space="preserve"> օ</w:t>
        </w:r>
        <w:r w:rsidRPr="00EE3595">
          <w:rPr>
            <w:rFonts w:ascii="GHEA Grapalat" w:hAnsi="GHEA Grapalat" w:cs="Sylfaen"/>
            <w:sz w:val="24"/>
            <w:szCs w:val="24"/>
          </w:rPr>
          <w:t>րենքով սահմանված</w:t>
        </w:r>
        <w:r w:rsidRPr="00EE359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կարգով </w:t>
        </w:r>
        <w:r w:rsidRPr="00C45B10">
          <w:rPr>
            <w:rFonts w:ascii="GHEA Grapalat" w:eastAsia="Times New Roman" w:hAnsi="GHEA Grapalat" w:cs="Times New Roman"/>
            <w:sz w:val="24"/>
            <w:szCs w:val="24"/>
            <w:lang w:val="hy-AM"/>
          </w:rPr>
          <w:t>համապատ</w:t>
        </w:r>
        <w:r>
          <w:rPr>
            <w:rFonts w:ascii="GHEA Grapalat" w:eastAsia="Times New Roman" w:hAnsi="GHEA Grapalat" w:cs="Times New Roman"/>
            <w:sz w:val="24"/>
            <w:szCs w:val="24"/>
            <w:lang w:val="hy-AM"/>
          </w:rPr>
          <w:t>ա</w:t>
        </w:r>
        <w:r w:rsidRPr="00C45B10">
          <w:rPr>
            <w:rFonts w:ascii="GHEA Grapalat" w:eastAsia="Times New Roman" w:hAnsi="GHEA Grapalat" w:cs="Times New Roman"/>
            <w:sz w:val="24"/>
            <w:szCs w:val="24"/>
            <w:lang w:val="hy-AM"/>
          </w:rPr>
          <w:t>սխան</w:t>
        </w:r>
        <w:r>
          <w:rPr>
            <w:rFonts w:ascii="GHEA Grapalat" w:eastAsia="Times New Roman" w:hAnsi="GHEA Grapalat" w:cs="Times New Roman"/>
            <w:sz w:val="24"/>
            <w:szCs w:val="24"/>
            <w:lang w:val="hy-AM"/>
          </w:rPr>
          <w:t xml:space="preserve">ության հավաստման </w:t>
        </w:r>
        <w:r w:rsidRPr="00072367">
          <w:rPr>
            <w:rFonts w:ascii="GHEA Grapalat" w:eastAsia="Times New Roman" w:hAnsi="GHEA Grapalat" w:cs="Times New Roman"/>
            <w:sz w:val="24"/>
            <w:szCs w:val="24"/>
            <w:lang w:val="hy-AM"/>
          </w:rPr>
          <w:t>սերտիֆիկատները խաղային արտադրանքների վրա տեսանելի տեղում</w:t>
        </w:r>
        <w:r>
          <w:rPr>
            <w:rFonts w:ascii="GHEA Grapalat" w:eastAsia="Times New Roman" w:hAnsi="GHEA Grapalat" w:cs="Times New Roman"/>
            <w:sz w:val="24"/>
            <w:szCs w:val="24"/>
            <w:lang w:val="hy-AM"/>
          </w:rPr>
          <w:t xml:space="preserve"> փակցված չլինելու դեպքում </w:t>
        </w:r>
        <w:r w:rsidRPr="00C45B10">
          <w:rPr>
            <w:rFonts w:ascii="GHEA Grapalat" w:eastAsia="Times New Roman" w:hAnsi="GHEA Grapalat" w:cs="Times New Roman"/>
            <w:sz w:val="24"/>
            <w:szCs w:val="24"/>
            <w:lang w:val="hy-AM"/>
          </w:rPr>
          <w:t>առաջացնում է</w:t>
        </w:r>
        <w:r w:rsidRPr="00C45B10">
          <w:rPr>
            <w:rFonts w:ascii="GHEA Grapalat" w:hAnsi="GHEA Grapalat"/>
            <w:sz w:val="24"/>
            <w:szCs w:val="24"/>
            <w:lang w:val="hy-AM"/>
          </w:rPr>
          <w:t xml:space="preserve"> տուգանքի նշանակում՝ նվազագույն աշխատավարձի </w:t>
        </w:r>
        <w:r>
          <w:rPr>
            <w:rFonts w:ascii="GHEA Grapalat" w:hAnsi="GHEA Grapalat"/>
            <w:sz w:val="24"/>
            <w:szCs w:val="24"/>
            <w:lang w:val="hy-AM"/>
          </w:rPr>
          <w:t>հիսունա</w:t>
        </w:r>
        <w:r w:rsidRPr="00C45B10">
          <w:rPr>
            <w:rFonts w:ascii="GHEA Grapalat" w:hAnsi="GHEA Grapalat"/>
            <w:sz w:val="24"/>
            <w:szCs w:val="24"/>
            <w:lang w:val="hy-AM"/>
          </w:rPr>
          <w:t>պատիկի չափով</w:t>
        </w:r>
        <w:r>
          <w:rPr>
            <w:rFonts w:ascii="GHEA Grapalat" w:hAnsi="GHEA Grapalat"/>
            <w:sz w:val="24"/>
            <w:szCs w:val="24"/>
            <w:lang w:val="hy-AM"/>
          </w:rPr>
          <w:t>:»:</w:t>
        </w:r>
      </w:ins>
    </w:p>
    <w:p w:rsidR="00931579" w:rsidRDefault="00931579">
      <w:pPr>
        <w:rPr>
          <w:rFonts w:ascii="GHEA Grapalat" w:hAnsi="GHEA Grapalat"/>
          <w:sz w:val="24"/>
          <w:szCs w:val="24"/>
        </w:rPr>
      </w:pPr>
    </w:p>
    <w:p w:rsidR="00931579" w:rsidRDefault="00931579">
      <w:pPr>
        <w:rPr>
          <w:rFonts w:ascii="GHEA Grapalat" w:hAnsi="GHEA Grapalat"/>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64"/>
      </w:tblGrid>
      <w:tr w:rsidR="00A90D52" w:rsidRPr="00A90D52" w:rsidTr="00A90D52">
        <w:trPr>
          <w:tblCellSpacing w:w="0" w:type="dxa"/>
        </w:trPr>
        <w:tc>
          <w:tcPr>
            <w:tcW w:w="2025" w:type="dxa"/>
            <w:shd w:val="clear" w:color="auto" w:fill="FFFFFF"/>
            <w:hideMark/>
          </w:tcPr>
          <w:p w:rsidR="00A90D52" w:rsidRPr="00A90D52" w:rsidRDefault="00A90D52" w:rsidP="00A90D52">
            <w:pPr>
              <w:spacing w:after="0" w:line="240" w:lineRule="auto"/>
              <w:jc w:val="center"/>
              <w:rPr>
                <w:rFonts w:ascii="GHEA Grapalat" w:eastAsia="Times New Roman" w:hAnsi="GHEA Grapalat" w:cs="Times New Roman"/>
                <w:color w:val="000000"/>
                <w:sz w:val="24"/>
                <w:szCs w:val="24"/>
              </w:rPr>
            </w:pPr>
            <w:r w:rsidRPr="00A90D52">
              <w:rPr>
                <w:rFonts w:ascii="GHEA Grapalat" w:eastAsia="Times New Roman" w:hAnsi="GHEA Grapalat" w:cs="Times New Roman"/>
                <w:b/>
                <w:bCs/>
                <w:color w:val="000000"/>
                <w:sz w:val="24"/>
                <w:szCs w:val="24"/>
              </w:rPr>
              <w:t>Հոդված 244</w:t>
            </w:r>
            <w:r w:rsidRPr="00A90D52">
              <w:rPr>
                <w:rFonts w:ascii="GHEA Grapalat" w:eastAsia="Times New Roman" w:hAnsi="GHEA Grapalat" w:cs="Times New Roman"/>
                <w:b/>
                <w:bCs/>
                <w:color w:val="000000"/>
                <w:sz w:val="24"/>
                <w:szCs w:val="24"/>
                <w:vertAlign w:val="superscript"/>
              </w:rPr>
              <w:t>2</w:t>
            </w:r>
            <w:r w:rsidRPr="00A90D52">
              <w:rPr>
                <w:rFonts w:ascii="GHEA Grapalat" w:eastAsia="Times New Roman" w:hAnsi="GHEA Grapalat" w:cs="Times New Roman"/>
                <w:b/>
                <w:bCs/>
                <w:color w:val="000000"/>
                <w:sz w:val="24"/>
                <w:szCs w:val="24"/>
              </w:rPr>
              <w:t>.</w:t>
            </w:r>
          </w:p>
        </w:tc>
        <w:tc>
          <w:tcPr>
            <w:tcW w:w="0" w:type="auto"/>
            <w:shd w:val="clear" w:color="auto" w:fill="FFFFFF"/>
            <w:vAlign w:val="center"/>
            <w:hideMark/>
          </w:tcPr>
          <w:p w:rsidR="00A90D52" w:rsidRPr="00A90D52" w:rsidRDefault="00A90D52" w:rsidP="00A90D52">
            <w:pPr>
              <w:spacing w:after="0" w:line="240" w:lineRule="auto"/>
              <w:rPr>
                <w:rFonts w:ascii="GHEA Grapalat" w:eastAsia="Times New Roman" w:hAnsi="GHEA Grapalat" w:cs="Times New Roman"/>
                <w:color w:val="000000"/>
                <w:sz w:val="24"/>
                <w:szCs w:val="24"/>
              </w:rPr>
            </w:pPr>
            <w:r w:rsidRPr="00A90D52">
              <w:rPr>
                <w:rFonts w:ascii="GHEA Grapalat" w:eastAsia="Times New Roman" w:hAnsi="GHEA Grapalat" w:cs="Times New Roman"/>
                <w:b/>
                <w:bCs/>
                <w:color w:val="000000"/>
                <w:sz w:val="24"/>
                <w:szCs w:val="24"/>
              </w:rPr>
              <w:t>Հարկային մարմինները</w:t>
            </w:r>
          </w:p>
        </w:tc>
      </w:tr>
    </w:tbl>
    <w:p w:rsidR="00A90D52" w:rsidRPr="00A90D52" w:rsidRDefault="00A90D52" w:rsidP="00A90D52">
      <w:pPr>
        <w:shd w:val="clear" w:color="auto" w:fill="FFFFFF"/>
        <w:spacing w:after="0" w:line="240" w:lineRule="auto"/>
        <w:ind w:firstLine="375"/>
        <w:rPr>
          <w:rFonts w:ascii="GHEA Grapalat" w:eastAsia="Times New Roman" w:hAnsi="GHEA Grapalat" w:cs="Times New Roman"/>
          <w:color w:val="000000"/>
          <w:sz w:val="24"/>
          <w:szCs w:val="24"/>
        </w:rPr>
      </w:pPr>
      <w:r w:rsidRPr="00A90D52">
        <w:rPr>
          <w:rFonts w:ascii="GHEA Grapalat" w:eastAsia="Times New Roman" w:hAnsi="GHEA Grapalat" w:cs="Times New Roman"/>
          <w:b/>
          <w:bCs/>
          <w:i/>
          <w:iCs/>
          <w:color w:val="000000"/>
          <w:sz w:val="24"/>
          <w:szCs w:val="24"/>
        </w:rPr>
        <w:t>(</w:t>
      </w:r>
      <w:proofErr w:type="gramStart"/>
      <w:r w:rsidRPr="00A90D52">
        <w:rPr>
          <w:rFonts w:ascii="GHEA Grapalat" w:eastAsia="Times New Roman" w:hAnsi="GHEA Grapalat" w:cs="Times New Roman"/>
          <w:b/>
          <w:bCs/>
          <w:i/>
          <w:iCs/>
          <w:color w:val="000000"/>
          <w:sz w:val="24"/>
          <w:szCs w:val="24"/>
        </w:rPr>
        <w:t>վերնագիրը</w:t>
      </w:r>
      <w:proofErr w:type="gramEnd"/>
      <w:r w:rsidRPr="00A90D52">
        <w:rPr>
          <w:rFonts w:ascii="GHEA Grapalat" w:eastAsia="Times New Roman" w:hAnsi="GHEA Grapalat" w:cs="Times New Roman"/>
          <w:b/>
          <w:bCs/>
          <w:i/>
          <w:iCs/>
          <w:color w:val="000000"/>
          <w:sz w:val="24"/>
          <w:szCs w:val="24"/>
        </w:rPr>
        <w:t xml:space="preserve"> փոփ. 11.05.11 ՀՕ-155-Ն)</w:t>
      </w:r>
    </w:p>
    <w:p w:rsidR="00A90D52" w:rsidRPr="00A90D52" w:rsidRDefault="00A90D52" w:rsidP="00A90D52">
      <w:pPr>
        <w:shd w:val="clear" w:color="auto" w:fill="FFFFFF"/>
        <w:spacing w:after="0" w:line="240" w:lineRule="auto"/>
        <w:jc w:val="center"/>
        <w:rPr>
          <w:rFonts w:ascii="GHEA Grapalat" w:eastAsia="Times New Roman" w:hAnsi="GHEA Grapalat" w:cs="Times New Roman"/>
          <w:color w:val="000000"/>
          <w:sz w:val="24"/>
          <w:szCs w:val="24"/>
        </w:rPr>
      </w:pPr>
      <w:r w:rsidRPr="00A90D52">
        <w:rPr>
          <w:rFonts w:ascii="Calibri" w:eastAsia="Times New Roman" w:hAnsi="Calibri" w:cs="Calibri"/>
          <w:color w:val="000000"/>
          <w:sz w:val="24"/>
          <w:szCs w:val="24"/>
        </w:rPr>
        <w:t> </w:t>
      </w:r>
    </w:p>
    <w:p w:rsidR="00A90D52" w:rsidRPr="00A90D52" w:rsidRDefault="00A90D52" w:rsidP="00A90D52">
      <w:pPr>
        <w:shd w:val="clear" w:color="auto" w:fill="FFFFFF"/>
        <w:spacing w:after="0" w:line="240" w:lineRule="auto"/>
        <w:ind w:firstLine="375"/>
        <w:rPr>
          <w:rFonts w:ascii="GHEA Grapalat" w:eastAsia="Times New Roman" w:hAnsi="GHEA Grapalat" w:cs="Times New Roman"/>
          <w:color w:val="000000"/>
          <w:sz w:val="24"/>
          <w:szCs w:val="24"/>
        </w:rPr>
      </w:pPr>
      <w:proofErr w:type="gramStart"/>
      <w:r w:rsidRPr="00A90D52">
        <w:rPr>
          <w:rFonts w:ascii="GHEA Grapalat" w:eastAsia="Times New Roman" w:hAnsi="GHEA Grapalat" w:cs="Times New Roman"/>
          <w:color w:val="000000"/>
          <w:sz w:val="24"/>
          <w:szCs w:val="24"/>
        </w:rPr>
        <w:t>Հարկային մարմինները քննում են սույն օրենսգրքի 41.4,</w:t>
      </w:r>
      <w:ins w:id="102" w:author="Marine Asatryan" w:date="2023-12-22T10:35:00Z">
        <w:r>
          <w:rPr>
            <w:rFonts w:ascii="GHEA Grapalat" w:eastAsia="Times New Roman" w:hAnsi="GHEA Grapalat" w:cs="Times New Roman"/>
            <w:color w:val="000000"/>
            <w:sz w:val="24"/>
            <w:szCs w:val="24"/>
            <w:lang w:val="hy-AM"/>
          </w:rPr>
          <w:t>169.12,</w:t>
        </w:r>
      </w:ins>
      <w:bookmarkStart w:id="103" w:name="_GoBack"/>
      <w:bookmarkEnd w:id="103"/>
      <w:r w:rsidRPr="00A90D52">
        <w:rPr>
          <w:rFonts w:ascii="GHEA Grapalat" w:eastAsia="Times New Roman" w:hAnsi="GHEA Grapalat" w:cs="Times New Roman"/>
          <w:color w:val="000000"/>
          <w:sz w:val="24"/>
          <w:szCs w:val="24"/>
        </w:rPr>
        <w:t xml:space="preserve"> 48</w:t>
      </w:r>
      <w:r w:rsidRPr="00A90D52">
        <w:rPr>
          <w:rFonts w:ascii="GHEA Grapalat" w:eastAsia="Times New Roman" w:hAnsi="GHEA Grapalat" w:cs="Times New Roman"/>
          <w:color w:val="000000"/>
          <w:sz w:val="24"/>
          <w:szCs w:val="24"/>
          <w:vertAlign w:val="superscript"/>
        </w:rPr>
        <w:t>1</w:t>
      </w:r>
      <w:r w:rsidRPr="00A90D52">
        <w:rPr>
          <w:rFonts w:ascii="GHEA Grapalat" w:eastAsia="Times New Roman" w:hAnsi="GHEA Grapalat" w:cs="Times New Roman"/>
          <w:color w:val="000000"/>
          <w:sz w:val="24"/>
          <w:szCs w:val="24"/>
        </w:rPr>
        <w:t>,</w:t>
      </w:r>
      <w:r w:rsidRPr="00A90D52">
        <w:rPr>
          <w:rFonts w:ascii="Calibri" w:eastAsia="Times New Roman" w:hAnsi="Calibri" w:cs="Calibri"/>
          <w:color w:val="000000"/>
          <w:sz w:val="24"/>
          <w:szCs w:val="24"/>
        </w:rPr>
        <w:t> </w:t>
      </w:r>
      <w:r w:rsidRPr="00A90D52">
        <w:rPr>
          <w:rFonts w:ascii="GHEA Grapalat" w:eastAsia="Times New Roman" w:hAnsi="GHEA Grapalat" w:cs="Times New Roman"/>
          <w:color w:val="000000"/>
          <w:sz w:val="24"/>
          <w:szCs w:val="24"/>
        </w:rPr>
        <w:t>169, 169</w:t>
      </w:r>
      <w:r w:rsidRPr="00A90D52">
        <w:rPr>
          <w:rFonts w:ascii="GHEA Grapalat" w:eastAsia="Times New Roman" w:hAnsi="GHEA Grapalat" w:cs="Times New Roman"/>
          <w:color w:val="000000"/>
          <w:sz w:val="24"/>
          <w:szCs w:val="24"/>
          <w:vertAlign w:val="superscript"/>
        </w:rPr>
        <w:t>9</w:t>
      </w:r>
      <w:r w:rsidRPr="00A90D52">
        <w:rPr>
          <w:rFonts w:ascii="GHEA Grapalat" w:eastAsia="Times New Roman" w:hAnsi="GHEA Grapalat" w:cs="Times New Roman"/>
          <w:color w:val="000000"/>
          <w:sz w:val="24"/>
          <w:szCs w:val="24"/>
        </w:rPr>
        <w:t>, 169</w:t>
      </w:r>
      <w:r w:rsidRPr="00A90D52">
        <w:rPr>
          <w:rFonts w:ascii="GHEA Grapalat" w:eastAsia="Times New Roman" w:hAnsi="GHEA Grapalat" w:cs="Times New Roman"/>
          <w:color w:val="000000"/>
          <w:sz w:val="24"/>
          <w:szCs w:val="24"/>
          <w:vertAlign w:val="superscript"/>
        </w:rPr>
        <w:t>10</w:t>
      </w:r>
      <w:r w:rsidRPr="00A90D52">
        <w:rPr>
          <w:rFonts w:ascii="GHEA Grapalat" w:eastAsia="Times New Roman" w:hAnsi="GHEA Grapalat" w:cs="Times New Roman"/>
          <w:color w:val="000000"/>
          <w:sz w:val="24"/>
          <w:szCs w:val="24"/>
        </w:rPr>
        <w:t>, 169</w:t>
      </w:r>
      <w:r w:rsidRPr="00A90D52">
        <w:rPr>
          <w:rFonts w:ascii="GHEA Grapalat" w:eastAsia="Times New Roman" w:hAnsi="GHEA Grapalat" w:cs="Times New Roman"/>
          <w:color w:val="000000"/>
          <w:sz w:val="24"/>
          <w:szCs w:val="24"/>
          <w:vertAlign w:val="superscript"/>
        </w:rPr>
        <w:t>11</w:t>
      </w:r>
      <w:r w:rsidRPr="00A90D52">
        <w:rPr>
          <w:rFonts w:ascii="GHEA Grapalat" w:eastAsia="Times New Roman" w:hAnsi="GHEA Grapalat" w:cs="Times New Roman"/>
          <w:color w:val="000000"/>
          <w:sz w:val="24"/>
          <w:szCs w:val="24"/>
        </w:rPr>
        <w:t>, 169</w:t>
      </w:r>
      <w:r w:rsidRPr="00A90D52">
        <w:rPr>
          <w:rFonts w:ascii="GHEA Grapalat" w:eastAsia="Times New Roman" w:hAnsi="GHEA Grapalat" w:cs="Times New Roman"/>
          <w:color w:val="000000"/>
          <w:sz w:val="24"/>
          <w:szCs w:val="24"/>
          <w:vertAlign w:val="superscript"/>
        </w:rPr>
        <w:t>12</w:t>
      </w:r>
      <w:r w:rsidRPr="00A90D52">
        <w:rPr>
          <w:rFonts w:ascii="GHEA Grapalat" w:eastAsia="Times New Roman" w:hAnsi="GHEA Grapalat" w:cs="Times New Roman"/>
          <w:color w:val="000000"/>
          <w:sz w:val="24"/>
          <w:szCs w:val="24"/>
        </w:rPr>
        <w:t>, 169</w:t>
      </w:r>
      <w:r w:rsidRPr="00A90D52">
        <w:rPr>
          <w:rFonts w:ascii="GHEA Grapalat" w:eastAsia="Times New Roman" w:hAnsi="GHEA Grapalat" w:cs="Times New Roman"/>
          <w:color w:val="000000"/>
          <w:sz w:val="24"/>
          <w:szCs w:val="24"/>
          <w:vertAlign w:val="superscript"/>
        </w:rPr>
        <w:t>13</w:t>
      </w:r>
      <w:r w:rsidRPr="00A90D52">
        <w:rPr>
          <w:rFonts w:ascii="GHEA Grapalat" w:eastAsia="Times New Roman" w:hAnsi="GHEA Grapalat" w:cs="Times New Roman"/>
          <w:color w:val="000000"/>
          <w:sz w:val="24"/>
          <w:szCs w:val="24"/>
        </w:rPr>
        <w:t>, 169</w:t>
      </w:r>
      <w:r w:rsidRPr="00A90D52">
        <w:rPr>
          <w:rFonts w:ascii="GHEA Grapalat" w:eastAsia="Times New Roman" w:hAnsi="GHEA Grapalat" w:cs="Times New Roman"/>
          <w:color w:val="000000"/>
          <w:sz w:val="24"/>
          <w:szCs w:val="24"/>
          <w:vertAlign w:val="superscript"/>
        </w:rPr>
        <w:t>14</w:t>
      </w:r>
      <w:r w:rsidRPr="00A90D52">
        <w:rPr>
          <w:rFonts w:ascii="Calibri" w:eastAsia="Times New Roman" w:hAnsi="Calibri" w:cs="Calibri"/>
          <w:color w:val="000000"/>
          <w:sz w:val="24"/>
          <w:szCs w:val="24"/>
        </w:rPr>
        <w:t>  </w:t>
      </w:r>
      <w:r w:rsidRPr="00A90D52">
        <w:rPr>
          <w:rFonts w:ascii="GHEA Grapalat" w:eastAsia="Times New Roman" w:hAnsi="GHEA Grapalat" w:cs="GHEA Grapalat"/>
          <w:color w:val="000000"/>
          <w:sz w:val="24"/>
          <w:szCs w:val="24"/>
        </w:rPr>
        <w:t>հոդվածի</w:t>
      </w:r>
      <w:r w:rsidRPr="00A90D52">
        <w:rPr>
          <w:rFonts w:ascii="GHEA Grapalat" w:eastAsia="Times New Roman" w:hAnsi="GHEA Grapalat" w:cs="Times New Roman"/>
          <w:color w:val="000000"/>
          <w:sz w:val="24"/>
          <w:szCs w:val="24"/>
        </w:rPr>
        <w:t xml:space="preserve"> 1-</w:t>
      </w:r>
      <w:r w:rsidRPr="00A90D52">
        <w:rPr>
          <w:rFonts w:ascii="GHEA Grapalat" w:eastAsia="Times New Roman" w:hAnsi="GHEA Grapalat" w:cs="GHEA Grapalat"/>
          <w:color w:val="000000"/>
          <w:sz w:val="24"/>
          <w:szCs w:val="24"/>
        </w:rPr>
        <w:t>ին</w:t>
      </w:r>
      <w:r w:rsidRPr="00A90D52">
        <w:rPr>
          <w:rFonts w:ascii="GHEA Grapalat" w:eastAsia="Times New Roman" w:hAnsi="GHEA Grapalat" w:cs="Times New Roman"/>
          <w:color w:val="000000"/>
          <w:sz w:val="24"/>
          <w:szCs w:val="24"/>
        </w:rPr>
        <w:t>, 2-</w:t>
      </w:r>
      <w:r w:rsidRPr="00A90D52">
        <w:rPr>
          <w:rFonts w:ascii="GHEA Grapalat" w:eastAsia="Times New Roman" w:hAnsi="GHEA Grapalat" w:cs="GHEA Grapalat"/>
          <w:color w:val="000000"/>
          <w:sz w:val="24"/>
          <w:szCs w:val="24"/>
        </w:rPr>
        <w:t>րդ</w:t>
      </w:r>
      <w:r w:rsidRPr="00A90D52">
        <w:rPr>
          <w:rFonts w:ascii="GHEA Grapalat" w:eastAsia="Times New Roman" w:hAnsi="GHEA Grapalat" w:cs="Times New Roman"/>
          <w:color w:val="000000"/>
          <w:sz w:val="24"/>
          <w:szCs w:val="24"/>
        </w:rPr>
        <w:t xml:space="preserve"> </w:t>
      </w:r>
      <w:r w:rsidRPr="00A90D52">
        <w:rPr>
          <w:rFonts w:ascii="GHEA Grapalat" w:eastAsia="Times New Roman" w:hAnsi="GHEA Grapalat" w:cs="GHEA Grapalat"/>
          <w:color w:val="000000"/>
          <w:sz w:val="24"/>
          <w:szCs w:val="24"/>
        </w:rPr>
        <w:t>և</w:t>
      </w:r>
      <w:r w:rsidRPr="00A90D52">
        <w:rPr>
          <w:rFonts w:ascii="GHEA Grapalat" w:eastAsia="Times New Roman" w:hAnsi="GHEA Grapalat" w:cs="Times New Roman"/>
          <w:color w:val="000000"/>
          <w:sz w:val="24"/>
          <w:szCs w:val="24"/>
        </w:rPr>
        <w:t xml:space="preserve"> 3-</w:t>
      </w:r>
      <w:r w:rsidRPr="00A90D52">
        <w:rPr>
          <w:rFonts w:ascii="GHEA Grapalat" w:eastAsia="Times New Roman" w:hAnsi="GHEA Grapalat" w:cs="GHEA Grapalat"/>
          <w:color w:val="000000"/>
          <w:sz w:val="24"/>
          <w:szCs w:val="24"/>
        </w:rPr>
        <w:t>րդ</w:t>
      </w:r>
      <w:r w:rsidRPr="00A90D52">
        <w:rPr>
          <w:rFonts w:ascii="GHEA Grapalat" w:eastAsia="Times New Roman" w:hAnsi="GHEA Grapalat" w:cs="Times New Roman"/>
          <w:color w:val="000000"/>
          <w:sz w:val="24"/>
          <w:szCs w:val="24"/>
        </w:rPr>
        <w:t xml:space="preserve"> </w:t>
      </w:r>
      <w:r w:rsidRPr="00A90D52">
        <w:rPr>
          <w:rFonts w:ascii="GHEA Grapalat" w:eastAsia="Times New Roman" w:hAnsi="GHEA Grapalat" w:cs="GHEA Grapalat"/>
          <w:color w:val="000000"/>
          <w:sz w:val="24"/>
          <w:szCs w:val="24"/>
        </w:rPr>
        <w:t>մասերով</w:t>
      </w:r>
      <w:r w:rsidRPr="00A90D52">
        <w:rPr>
          <w:rFonts w:ascii="GHEA Grapalat" w:eastAsia="Times New Roman" w:hAnsi="GHEA Grapalat" w:cs="Times New Roman"/>
          <w:color w:val="000000"/>
          <w:sz w:val="24"/>
          <w:szCs w:val="24"/>
        </w:rPr>
        <w:t>,169</w:t>
      </w:r>
      <w:r w:rsidRPr="00A90D52">
        <w:rPr>
          <w:rFonts w:ascii="GHEA Grapalat" w:eastAsia="Times New Roman" w:hAnsi="GHEA Grapalat" w:cs="Times New Roman"/>
          <w:color w:val="000000"/>
          <w:sz w:val="24"/>
          <w:szCs w:val="24"/>
          <w:vertAlign w:val="superscript"/>
        </w:rPr>
        <w:t>15</w:t>
      </w:r>
      <w:r w:rsidRPr="00A90D52">
        <w:rPr>
          <w:rFonts w:ascii="GHEA Grapalat" w:eastAsia="Times New Roman" w:hAnsi="GHEA Grapalat" w:cs="Times New Roman"/>
          <w:color w:val="000000"/>
          <w:sz w:val="24"/>
          <w:szCs w:val="24"/>
        </w:rPr>
        <w:t>,</w:t>
      </w:r>
      <w:r w:rsidRPr="00A90D52">
        <w:rPr>
          <w:rFonts w:ascii="Calibri" w:eastAsia="Times New Roman" w:hAnsi="Calibri" w:cs="Calibri"/>
          <w:color w:val="000000"/>
          <w:sz w:val="24"/>
          <w:szCs w:val="24"/>
        </w:rPr>
        <w:t> </w:t>
      </w:r>
      <w:r w:rsidRPr="00A90D52">
        <w:rPr>
          <w:rFonts w:ascii="GHEA Grapalat" w:eastAsia="Times New Roman" w:hAnsi="GHEA Grapalat" w:cs="Times New Roman"/>
          <w:color w:val="000000"/>
          <w:sz w:val="24"/>
          <w:szCs w:val="24"/>
        </w:rPr>
        <w:t>170</w:t>
      </w:r>
      <w:r w:rsidRPr="00A90D52">
        <w:rPr>
          <w:rFonts w:ascii="GHEA Grapalat" w:eastAsia="Times New Roman" w:hAnsi="GHEA Grapalat" w:cs="Times New Roman"/>
          <w:color w:val="000000"/>
          <w:sz w:val="24"/>
          <w:szCs w:val="24"/>
          <w:vertAlign w:val="superscript"/>
        </w:rPr>
        <w:t>2</w:t>
      </w:r>
      <w:r w:rsidRPr="00A90D52">
        <w:rPr>
          <w:rFonts w:ascii="GHEA Grapalat" w:eastAsia="Times New Roman" w:hAnsi="GHEA Grapalat" w:cs="Times New Roman"/>
          <w:color w:val="000000"/>
          <w:sz w:val="24"/>
          <w:szCs w:val="24"/>
        </w:rPr>
        <w:t>,</w:t>
      </w:r>
      <w:r w:rsidRPr="00A90D52">
        <w:rPr>
          <w:rFonts w:ascii="Calibri" w:eastAsia="Times New Roman" w:hAnsi="Calibri" w:cs="Calibri"/>
          <w:color w:val="000000"/>
          <w:sz w:val="24"/>
          <w:szCs w:val="24"/>
        </w:rPr>
        <w:t> </w:t>
      </w:r>
      <w:r w:rsidRPr="00A90D52">
        <w:rPr>
          <w:rFonts w:ascii="GHEA Grapalat" w:eastAsia="Times New Roman" w:hAnsi="GHEA Grapalat" w:cs="Times New Roman"/>
          <w:color w:val="000000"/>
          <w:sz w:val="24"/>
          <w:szCs w:val="24"/>
        </w:rPr>
        <w:t>170</w:t>
      </w:r>
      <w:r w:rsidRPr="00A90D52">
        <w:rPr>
          <w:rFonts w:ascii="GHEA Grapalat" w:eastAsia="Times New Roman" w:hAnsi="GHEA Grapalat" w:cs="Times New Roman"/>
          <w:color w:val="000000"/>
          <w:sz w:val="24"/>
          <w:szCs w:val="24"/>
          <w:vertAlign w:val="superscript"/>
        </w:rPr>
        <w:t>4</w:t>
      </w:r>
      <w:r w:rsidRPr="00A90D52">
        <w:rPr>
          <w:rFonts w:ascii="GHEA Grapalat" w:eastAsia="Times New Roman" w:hAnsi="GHEA Grapalat" w:cs="Times New Roman"/>
          <w:color w:val="000000"/>
          <w:sz w:val="24"/>
          <w:szCs w:val="24"/>
        </w:rPr>
        <w:t>, 170</w:t>
      </w:r>
      <w:r w:rsidRPr="00A90D52">
        <w:rPr>
          <w:rFonts w:ascii="GHEA Grapalat" w:eastAsia="Times New Roman" w:hAnsi="GHEA Grapalat" w:cs="Times New Roman"/>
          <w:color w:val="000000"/>
          <w:sz w:val="24"/>
          <w:szCs w:val="24"/>
          <w:vertAlign w:val="superscript"/>
        </w:rPr>
        <w:t>6</w:t>
      </w:r>
      <w:r w:rsidRPr="00A90D52">
        <w:rPr>
          <w:rFonts w:ascii="GHEA Grapalat" w:eastAsia="Times New Roman" w:hAnsi="GHEA Grapalat" w:cs="Times New Roman"/>
          <w:color w:val="000000"/>
          <w:sz w:val="24"/>
          <w:szCs w:val="24"/>
        </w:rPr>
        <w:t>, 170</w:t>
      </w:r>
      <w:r w:rsidRPr="00A90D52">
        <w:rPr>
          <w:rFonts w:ascii="GHEA Grapalat" w:eastAsia="Times New Roman" w:hAnsi="GHEA Grapalat" w:cs="Times New Roman"/>
          <w:color w:val="000000"/>
          <w:sz w:val="24"/>
          <w:szCs w:val="24"/>
          <w:vertAlign w:val="superscript"/>
        </w:rPr>
        <w:t>7</w:t>
      </w:r>
      <w:r w:rsidRPr="00A90D52">
        <w:rPr>
          <w:rFonts w:ascii="GHEA Grapalat" w:eastAsia="Times New Roman" w:hAnsi="GHEA Grapalat" w:cs="Times New Roman"/>
          <w:color w:val="000000"/>
          <w:sz w:val="24"/>
          <w:szCs w:val="24"/>
        </w:rPr>
        <w:t>, 170</w:t>
      </w:r>
      <w:r w:rsidRPr="00A90D52">
        <w:rPr>
          <w:rFonts w:ascii="GHEA Grapalat" w:eastAsia="Times New Roman" w:hAnsi="GHEA Grapalat" w:cs="Times New Roman"/>
          <w:color w:val="000000"/>
          <w:sz w:val="24"/>
          <w:szCs w:val="24"/>
          <w:vertAlign w:val="superscript"/>
        </w:rPr>
        <w:t>8</w:t>
      </w:r>
      <w:r w:rsidRPr="00A90D52">
        <w:rPr>
          <w:rFonts w:ascii="GHEA Grapalat" w:eastAsia="Times New Roman" w:hAnsi="GHEA Grapalat" w:cs="Times New Roman"/>
          <w:color w:val="000000"/>
          <w:sz w:val="24"/>
          <w:szCs w:val="24"/>
        </w:rPr>
        <w:t>, 170</w:t>
      </w:r>
      <w:r w:rsidRPr="00A90D52">
        <w:rPr>
          <w:rFonts w:ascii="GHEA Grapalat" w:eastAsia="Times New Roman" w:hAnsi="GHEA Grapalat" w:cs="Times New Roman"/>
          <w:color w:val="000000"/>
          <w:sz w:val="24"/>
          <w:szCs w:val="24"/>
          <w:vertAlign w:val="superscript"/>
        </w:rPr>
        <w:t>9</w:t>
      </w:r>
      <w:r w:rsidRPr="00A90D52">
        <w:rPr>
          <w:rFonts w:ascii="GHEA Grapalat" w:eastAsia="Times New Roman" w:hAnsi="GHEA Grapalat" w:cs="Times New Roman"/>
          <w:color w:val="000000"/>
          <w:sz w:val="24"/>
          <w:szCs w:val="24"/>
        </w:rPr>
        <w:t>, 170</w:t>
      </w:r>
      <w:r w:rsidRPr="00A90D52">
        <w:rPr>
          <w:rFonts w:ascii="GHEA Grapalat" w:eastAsia="Times New Roman" w:hAnsi="GHEA Grapalat" w:cs="Times New Roman"/>
          <w:color w:val="000000"/>
          <w:sz w:val="24"/>
          <w:szCs w:val="24"/>
          <w:vertAlign w:val="superscript"/>
        </w:rPr>
        <w:t>12</w:t>
      </w:r>
      <w:r w:rsidRPr="00A90D52">
        <w:rPr>
          <w:rFonts w:ascii="GHEA Grapalat" w:eastAsia="Times New Roman" w:hAnsi="GHEA Grapalat" w:cs="Times New Roman"/>
          <w:color w:val="000000"/>
          <w:sz w:val="24"/>
          <w:szCs w:val="24"/>
        </w:rPr>
        <w:t xml:space="preserve">, 170.13-րդ ,182.6-րդ հոդվածով և 189-րդ հոդվածի 1-ին և 2-րդ մասերով նախատեսված վարչական իրավախախտումների վերաբերյալ գործերը, ինչպես նաև </w:t>
      </w:r>
      <w:r w:rsidRPr="00A90D52">
        <w:rPr>
          <w:rFonts w:ascii="GHEA Grapalat" w:eastAsia="Times New Roman" w:hAnsi="GHEA Grapalat" w:cs="Times New Roman"/>
          <w:color w:val="000000"/>
          <w:sz w:val="24"/>
          <w:szCs w:val="24"/>
        </w:rPr>
        <w:lastRenderedPageBreak/>
        <w:t>սույն օրենսգրքի 169.2-րդ հոդվածով նախատեսված վարչական իրավախախտումների վերաբերյալ գործերը՝ հարկային մարմին ներկայացվող վիճակագրական տեղեկատվության մասով,</w:t>
      </w:r>
      <w:r w:rsidRPr="00A90D52">
        <w:rPr>
          <w:rFonts w:ascii="Calibri" w:eastAsia="Times New Roman" w:hAnsi="Calibri" w:cs="Calibri"/>
          <w:color w:val="000000"/>
          <w:sz w:val="24"/>
          <w:szCs w:val="24"/>
        </w:rPr>
        <w:t> </w:t>
      </w:r>
      <w:r w:rsidRPr="00A90D52">
        <w:rPr>
          <w:rFonts w:ascii="GHEA Grapalat" w:eastAsia="Times New Roman" w:hAnsi="GHEA Grapalat" w:cs="Times New Roman"/>
          <w:color w:val="000000"/>
          <w:sz w:val="24"/>
          <w:szCs w:val="24"/>
        </w:rPr>
        <w:t>169</w:t>
      </w:r>
      <w:r w:rsidRPr="00A90D52">
        <w:rPr>
          <w:rFonts w:ascii="GHEA Grapalat" w:eastAsia="Times New Roman" w:hAnsi="GHEA Grapalat" w:cs="Times New Roman"/>
          <w:color w:val="000000"/>
          <w:sz w:val="24"/>
          <w:szCs w:val="24"/>
          <w:vertAlign w:val="superscript"/>
        </w:rPr>
        <w:t>1</w:t>
      </w:r>
      <w:r w:rsidRPr="00A90D52">
        <w:rPr>
          <w:rFonts w:ascii="GHEA Grapalat" w:eastAsia="Times New Roman" w:hAnsi="GHEA Grapalat" w:cs="Times New Roman"/>
          <w:color w:val="000000"/>
          <w:sz w:val="24"/>
          <w:szCs w:val="24"/>
        </w:rPr>
        <w:t>,</w:t>
      </w:r>
      <w:r w:rsidRPr="00A90D52">
        <w:rPr>
          <w:rFonts w:ascii="Calibri" w:eastAsia="Times New Roman" w:hAnsi="Calibri" w:cs="Calibri"/>
          <w:color w:val="000000"/>
          <w:sz w:val="24"/>
          <w:szCs w:val="24"/>
        </w:rPr>
        <w:t> </w:t>
      </w:r>
      <w:r w:rsidRPr="00A90D52">
        <w:rPr>
          <w:rFonts w:ascii="GHEA Grapalat" w:eastAsia="Times New Roman" w:hAnsi="GHEA Grapalat" w:cs="Times New Roman"/>
          <w:color w:val="000000"/>
          <w:sz w:val="24"/>
          <w:szCs w:val="24"/>
        </w:rPr>
        <w:t>169</w:t>
      </w:r>
      <w:r w:rsidRPr="00A90D52">
        <w:rPr>
          <w:rFonts w:ascii="GHEA Grapalat" w:eastAsia="Times New Roman" w:hAnsi="GHEA Grapalat" w:cs="Times New Roman"/>
          <w:color w:val="000000"/>
          <w:sz w:val="24"/>
          <w:szCs w:val="24"/>
          <w:vertAlign w:val="superscript"/>
        </w:rPr>
        <w:t>18</w:t>
      </w:r>
      <w:r w:rsidRPr="00A90D52">
        <w:rPr>
          <w:rFonts w:ascii="GHEA Grapalat" w:eastAsia="Times New Roman" w:hAnsi="GHEA Grapalat" w:cs="Times New Roman"/>
          <w:color w:val="000000"/>
          <w:sz w:val="24"/>
          <w:szCs w:val="24"/>
        </w:rPr>
        <w:t>, 169</w:t>
      </w:r>
      <w:r w:rsidRPr="00A90D52">
        <w:rPr>
          <w:rFonts w:ascii="GHEA Grapalat" w:eastAsia="Times New Roman" w:hAnsi="GHEA Grapalat" w:cs="Times New Roman"/>
          <w:color w:val="000000"/>
          <w:sz w:val="24"/>
          <w:szCs w:val="24"/>
          <w:vertAlign w:val="superscript"/>
        </w:rPr>
        <w:t>26</w:t>
      </w:r>
      <w:r w:rsidRPr="00A90D52">
        <w:rPr>
          <w:rFonts w:ascii="GHEA Grapalat" w:eastAsia="Times New Roman" w:hAnsi="GHEA Grapalat" w:cs="Times New Roman"/>
          <w:color w:val="000000"/>
          <w:sz w:val="24"/>
          <w:szCs w:val="24"/>
        </w:rPr>
        <w:t>, 169</w:t>
      </w:r>
      <w:r w:rsidRPr="00A90D52">
        <w:rPr>
          <w:rFonts w:ascii="GHEA Grapalat" w:eastAsia="Times New Roman" w:hAnsi="GHEA Grapalat" w:cs="Times New Roman"/>
          <w:color w:val="000000"/>
          <w:sz w:val="24"/>
          <w:szCs w:val="24"/>
          <w:vertAlign w:val="superscript"/>
        </w:rPr>
        <w:t>27</w:t>
      </w:r>
      <w:r w:rsidRPr="00A90D52">
        <w:rPr>
          <w:rFonts w:ascii="Calibri" w:eastAsia="Times New Roman" w:hAnsi="Calibri" w:cs="Calibri"/>
          <w:color w:val="000000"/>
          <w:sz w:val="24"/>
          <w:szCs w:val="24"/>
        </w:rPr>
        <w:t> </w:t>
      </w:r>
      <w:r w:rsidRPr="00A90D52">
        <w:rPr>
          <w:rFonts w:ascii="GHEA Grapalat" w:eastAsia="Times New Roman" w:hAnsi="GHEA Grapalat" w:cs="GHEA Grapalat"/>
          <w:color w:val="000000"/>
          <w:sz w:val="24"/>
          <w:szCs w:val="24"/>
        </w:rPr>
        <w:t>հոդվածներով</w:t>
      </w:r>
      <w:r w:rsidRPr="00A90D52">
        <w:rPr>
          <w:rFonts w:ascii="GHEA Grapalat" w:eastAsia="Times New Roman" w:hAnsi="GHEA Grapalat" w:cs="Times New Roman"/>
          <w:color w:val="000000"/>
          <w:sz w:val="24"/>
          <w:szCs w:val="24"/>
        </w:rPr>
        <w:t>, 198</w:t>
      </w:r>
      <w:r w:rsidRPr="00A90D52">
        <w:rPr>
          <w:rFonts w:ascii="GHEA Grapalat" w:eastAsia="Times New Roman" w:hAnsi="GHEA Grapalat" w:cs="Times New Roman"/>
          <w:color w:val="000000"/>
          <w:sz w:val="24"/>
          <w:szCs w:val="24"/>
          <w:vertAlign w:val="superscript"/>
        </w:rPr>
        <w:t>2</w:t>
      </w:r>
      <w:r w:rsidRPr="00A90D52">
        <w:rPr>
          <w:rFonts w:ascii="Calibri" w:eastAsia="Times New Roman" w:hAnsi="Calibri" w:cs="Calibri"/>
          <w:color w:val="000000"/>
          <w:sz w:val="24"/>
          <w:szCs w:val="24"/>
        </w:rPr>
        <w:t>  </w:t>
      </w:r>
      <w:r w:rsidRPr="00A90D52">
        <w:rPr>
          <w:rFonts w:ascii="GHEA Grapalat" w:eastAsia="Times New Roman" w:hAnsi="GHEA Grapalat" w:cs="Times New Roman"/>
          <w:color w:val="000000"/>
          <w:sz w:val="24"/>
          <w:szCs w:val="24"/>
        </w:rPr>
        <w:t>հոդվածի երկրորդ և երրորդ մասերով նախատեսված վարչական իրավախախտումների վերաբերյալ գործերը` հարկային</w:t>
      </w:r>
      <w:r w:rsidRPr="00A90D52">
        <w:rPr>
          <w:rFonts w:ascii="Calibri" w:eastAsia="Times New Roman" w:hAnsi="Calibri" w:cs="Calibri"/>
          <w:color w:val="000000"/>
          <w:sz w:val="24"/>
          <w:szCs w:val="24"/>
        </w:rPr>
        <w:t> </w:t>
      </w:r>
      <w:r w:rsidRPr="00A90D52">
        <w:rPr>
          <w:rFonts w:ascii="GHEA Grapalat" w:eastAsia="Times New Roman" w:hAnsi="GHEA Grapalat" w:cs="GHEA Grapalat"/>
          <w:color w:val="000000"/>
          <w:sz w:val="24"/>
          <w:szCs w:val="24"/>
        </w:rPr>
        <w:t>իրավախախտումների</w:t>
      </w:r>
      <w:r w:rsidRPr="00A90D52">
        <w:rPr>
          <w:rFonts w:ascii="GHEA Grapalat" w:eastAsia="Times New Roman" w:hAnsi="GHEA Grapalat" w:cs="Times New Roman"/>
          <w:color w:val="000000"/>
          <w:sz w:val="24"/>
          <w:szCs w:val="24"/>
        </w:rPr>
        <w:t xml:space="preserve"> </w:t>
      </w:r>
      <w:r w:rsidRPr="00A90D52">
        <w:rPr>
          <w:rFonts w:ascii="GHEA Grapalat" w:eastAsia="Times New Roman" w:hAnsi="GHEA Grapalat" w:cs="GHEA Grapalat"/>
          <w:color w:val="000000"/>
          <w:sz w:val="24"/>
          <w:szCs w:val="24"/>
        </w:rPr>
        <w:t>մասով</w:t>
      </w:r>
      <w:r w:rsidRPr="00A90D52">
        <w:rPr>
          <w:rFonts w:ascii="GHEA Grapalat" w:eastAsia="Times New Roman" w:hAnsi="GHEA Grapalat" w:cs="Times New Roman"/>
          <w:color w:val="000000"/>
          <w:sz w:val="24"/>
          <w:szCs w:val="24"/>
        </w:rPr>
        <w:t xml:space="preserve"> </w:t>
      </w:r>
      <w:r w:rsidRPr="00A90D52">
        <w:rPr>
          <w:rFonts w:ascii="GHEA Grapalat" w:eastAsia="Times New Roman" w:hAnsi="GHEA Grapalat" w:cs="GHEA Grapalat"/>
          <w:color w:val="000000"/>
          <w:sz w:val="24"/>
          <w:szCs w:val="24"/>
        </w:rPr>
        <w:t>ու</w:t>
      </w:r>
      <w:r w:rsidRPr="00A90D52">
        <w:rPr>
          <w:rFonts w:ascii="GHEA Grapalat" w:eastAsia="Times New Roman" w:hAnsi="GHEA Grapalat" w:cs="Times New Roman"/>
          <w:color w:val="000000"/>
          <w:sz w:val="24"/>
          <w:szCs w:val="24"/>
        </w:rPr>
        <w:t xml:space="preserve"> 158-</w:t>
      </w:r>
      <w:r w:rsidRPr="00A90D52">
        <w:rPr>
          <w:rFonts w:ascii="GHEA Grapalat" w:eastAsia="Times New Roman" w:hAnsi="GHEA Grapalat" w:cs="GHEA Grapalat"/>
          <w:color w:val="000000"/>
          <w:sz w:val="24"/>
          <w:szCs w:val="24"/>
        </w:rPr>
        <w:t>րդ</w:t>
      </w:r>
      <w:r w:rsidRPr="00A90D52">
        <w:rPr>
          <w:rFonts w:ascii="GHEA Grapalat" w:eastAsia="Times New Roman" w:hAnsi="GHEA Grapalat" w:cs="Times New Roman"/>
          <w:color w:val="000000"/>
          <w:sz w:val="24"/>
          <w:szCs w:val="24"/>
        </w:rPr>
        <w:t xml:space="preserve"> </w:t>
      </w:r>
      <w:r w:rsidRPr="00A90D52">
        <w:rPr>
          <w:rFonts w:ascii="GHEA Grapalat" w:eastAsia="Times New Roman" w:hAnsi="GHEA Grapalat" w:cs="GHEA Grapalat"/>
          <w:color w:val="000000"/>
          <w:sz w:val="24"/>
          <w:szCs w:val="24"/>
        </w:rPr>
        <w:t>հոդվածի</w:t>
      </w:r>
      <w:r w:rsidRPr="00A90D52">
        <w:rPr>
          <w:rFonts w:ascii="GHEA Grapalat" w:eastAsia="Times New Roman" w:hAnsi="GHEA Grapalat" w:cs="Times New Roman"/>
          <w:color w:val="000000"/>
          <w:sz w:val="24"/>
          <w:szCs w:val="24"/>
        </w:rPr>
        <w:t xml:space="preserve"> </w:t>
      </w:r>
      <w:r w:rsidRPr="00A90D52">
        <w:rPr>
          <w:rFonts w:ascii="GHEA Grapalat" w:eastAsia="Times New Roman" w:hAnsi="GHEA Grapalat" w:cs="GHEA Grapalat"/>
          <w:color w:val="000000"/>
          <w:sz w:val="24"/>
          <w:szCs w:val="24"/>
        </w:rPr>
        <w:t>տասնմեկերորդ</w:t>
      </w:r>
      <w:r w:rsidRPr="00A90D52">
        <w:rPr>
          <w:rFonts w:ascii="GHEA Grapalat" w:eastAsia="Times New Roman" w:hAnsi="GHEA Grapalat" w:cs="Times New Roman"/>
          <w:color w:val="000000"/>
          <w:sz w:val="24"/>
          <w:szCs w:val="24"/>
        </w:rPr>
        <w:t xml:space="preserve"> </w:t>
      </w:r>
      <w:r w:rsidRPr="00A90D52">
        <w:rPr>
          <w:rFonts w:ascii="GHEA Grapalat" w:eastAsia="Times New Roman" w:hAnsi="GHEA Grapalat" w:cs="GHEA Grapalat"/>
          <w:color w:val="000000"/>
          <w:sz w:val="24"/>
          <w:szCs w:val="24"/>
        </w:rPr>
        <w:t>մասով</w:t>
      </w:r>
      <w:r w:rsidRPr="00A90D52">
        <w:rPr>
          <w:rFonts w:ascii="GHEA Grapalat" w:eastAsia="Times New Roman" w:hAnsi="GHEA Grapalat" w:cs="Times New Roman"/>
          <w:color w:val="000000"/>
          <w:sz w:val="24"/>
          <w:szCs w:val="24"/>
        </w:rPr>
        <w:t>,</w:t>
      </w:r>
      <w:r w:rsidRPr="00A90D52">
        <w:rPr>
          <w:rFonts w:ascii="Calibri" w:eastAsia="Times New Roman" w:hAnsi="Calibri" w:cs="Calibri"/>
          <w:color w:val="000000"/>
          <w:sz w:val="24"/>
          <w:szCs w:val="24"/>
        </w:rPr>
        <w:t> </w:t>
      </w:r>
      <w:r w:rsidRPr="00A90D52">
        <w:rPr>
          <w:rFonts w:ascii="GHEA Grapalat" w:eastAsia="Times New Roman" w:hAnsi="GHEA Grapalat" w:cs="Times New Roman"/>
          <w:color w:val="000000"/>
          <w:sz w:val="24"/>
          <w:szCs w:val="24"/>
        </w:rPr>
        <w:t>165-</w:t>
      </w:r>
      <w:r w:rsidRPr="00A90D52">
        <w:rPr>
          <w:rFonts w:ascii="GHEA Grapalat" w:eastAsia="Times New Roman" w:hAnsi="GHEA Grapalat" w:cs="GHEA Grapalat"/>
          <w:color w:val="000000"/>
          <w:sz w:val="24"/>
          <w:szCs w:val="24"/>
        </w:rPr>
        <w:t>րդ</w:t>
      </w:r>
      <w:r w:rsidRPr="00A90D52">
        <w:rPr>
          <w:rFonts w:ascii="GHEA Grapalat" w:eastAsia="Times New Roman" w:hAnsi="GHEA Grapalat" w:cs="Times New Roman"/>
          <w:color w:val="000000"/>
          <w:sz w:val="24"/>
          <w:szCs w:val="24"/>
        </w:rPr>
        <w:t>, 165.10-</w:t>
      </w:r>
      <w:r w:rsidRPr="00A90D52">
        <w:rPr>
          <w:rFonts w:ascii="GHEA Grapalat" w:eastAsia="Times New Roman" w:hAnsi="GHEA Grapalat" w:cs="GHEA Grapalat"/>
          <w:color w:val="000000"/>
          <w:sz w:val="24"/>
          <w:szCs w:val="24"/>
        </w:rPr>
        <w:t>րդ</w:t>
      </w:r>
      <w:r w:rsidRPr="00A90D52">
        <w:rPr>
          <w:rFonts w:ascii="GHEA Grapalat" w:eastAsia="Times New Roman" w:hAnsi="GHEA Grapalat" w:cs="Times New Roman"/>
          <w:color w:val="000000"/>
          <w:sz w:val="24"/>
          <w:szCs w:val="24"/>
        </w:rPr>
        <w:t xml:space="preserve"> </w:t>
      </w:r>
      <w:r w:rsidRPr="00A90D52">
        <w:rPr>
          <w:rFonts w:ascii="GHEA Grapalat" w:eastAsia="Times New Roman" w:hAnsi="GHEA Grapalat" w:cs="GHEA Grapalat"/>
          <w:color w:val="000000"/>
          <w:sz w:val="24"/>
          <w:szCs w:val="24"/>
        </w:rPr>
        <w:t>հոդվածներով</w:t>
      </w:r>
      <w:r w:rsidRPr="00A90D52">
        <w:rPr>
          <w:rFonts w:ascii="GHEA Grapalat" w:eastAsia="Times New Roman" w:hAnsi="GHEA Grapalat" w:cs="Times New Roman"/>
          <w:color w:val="000000"/>
          <w:sz w:val="24"/>
          <w:szCs w:val="24"/>
        </w:rPr>
        <w:t xml:space="preserve"> </w:t>
      </w:r>
      <w:r w:rsidRPr="00A90D52">
        <w:rPr>
          <w:rFonts w:ascii="GHEA Grapalat" w:eastAsia="Times New Roman" w:hAnsi="GHEA Grapalat" w:cs="GHEA Grapalat"/>
          <w:color w:val="000000"/>
          <w:sz w:val="24"/>
          <w:szCs w:val="24"/>
        </w:rPr>
        <w:t>նախատեսված</w:t>
      </w:r>
      <w:r w:rsidRPr="00A90D52">
        <w:rPr>
          <w:rFonts w:ascii="GHEA Grapalat" w:eastAsia="Times New Roman" w:hAnsi="GHEA Grapalat" w:cs="Times New Roman"/>
          <w:color w:val="000000"/>
          <w:sz w:val="24"/>
          <w:szCs w:val="24"/>
        </w:rPr>
        <w:t xml:space="preserve"> </w:t>
      </w:r>
      <w:r w:rsidRPr="00A90D52">
        <w:rPr>
          <w:rFonts w:ascii="GHEA Grapalat" w:eastAsia="Times New Roman" w:hAnsi="GHEA Grapalat" w:cs="GHEA Grapalat"/>
          <w:color w:val="000000"/>
          <w:sz w:val="24"/>
          <w:szCs w:val="24"/>
        </w:rPr>
        <w:t>վարչական</w:t>
      </w:r>
      <w:r w:rsidRPr="00A90D52">
        <w:rPr>
          <w:rFonts w:ascii="GHEA Grapalat" w:eastAsia="Times New Roman" w:hAnsi="GHEA Grapalat" w:cs="Times New Roman"/>
          <w:color w:val="000000"/>
          <w:sz w:val="24"/>
          <w:szCs w:val="24"/>
        </w:rPr>
        <w:t xml:space="preserve"> </w:t>
      </w:r>
      <w:r w:rsidRPr="00A90D52">
        <w:rPr>
          <w:rFonts w:ascii="GHEA Grapalat" w:eastAsia="Times New Roman" w:hAnsi="GHEA Grapalat" w:cs="GHEA Grapalat"/>
          <w:color w:val="000000"/>
          <w:sz w:val="24"/>
          <w:szCs w:val="24"/>
        </w:rPr>
        <w:t>իրավախախտումների</w:t>
      </w:r>
      <w:r w:rsidRPr="00A90D52">
        <w:rPr>
          <w:rFonts w:ascii="GHEA Grapalat" w:eastAsia="Times New Roman" w:hAnsi="GHEA Grapalat" w:cs="Times New Roman"/>
          <w:color w:val="000000"/>
          <w:sz w:val="24"/>
          <w:szCs w:val="24"/>
        </w:rPr>
        <w:t xml:space="preserve"> </w:t>
      </w:r>
      <w:r w:rsidRPr="00A90D52">
        <w:rPr>
          <w:rFonts w:ascii="GHEA Grapalat" w:eastAsia="Times New Roman" w:hAnsi="GHEA Grapalat" w:cs="GHEA Grapalat"/>
          <w:color w:val="000000"/>
          <w:sz w:val="24"/>
          <w:szCs w:val="24"/>
        </w:rPr>
        <w:t>վերաբերյալ</w:t>
      </w:r>
      <w:r w:rsidRPr="00A90D52">
        <w:rPr>
          <w:rFonts w:ascii="GHEA Grapalat" w:eastAsia="Times New Roman" w:hAnsi="GHEA Grapalat" w:cs="Times New Roman"/>
          <w:color w:val="000000"/>
          <w:sz w:val="24"/>
          <w:szCs w:val="24"/>
        </w:rPr>
        <w:t xml:space="preserve"> </w:t>
      </w:r>
      <w:r w:rsidRPr="00A90D52">
        <w:rPr>
          <w:rFonts w:ascii="GHEA Grapalat" w:eastAsia="Times New Roman" w:hAnsi="GHEA Grapalat" w:cs="GHEA Grapalat"/>
          <w:color w:val="000000"/>
          <w:sz w:val="24"/>
          <w:szCs w:val="24"/>
        </w:rPr>
        <w:t>գործերը</w:t>
      </w:r>
      <w:r w:rsidRPr="00A90D52">
        <w:rPr>
          <w:rFonts w:ascii="GHEA Grapalat" w:eastAsia="Times New Roman" w:hAnsi="GHEA Grapalat" w:cs="Times New Roman"/>
          <w:color w:val="000000"/>
          <w:sz w:val="24"/>
          <w:szCs w:val="24"/>
        </w:rPr>
        <w:t xml:space="preserve">` </w:t>
      </w:r>
      <w:r w:rsidRPr="00A90D52">
        <w:rPr>
          <w:rFonts w:ascii="GHEA Grapalat" w:eastAsia="Times New Roman" w:hAnsi="GHEA Grapalat" w:cs="GHEA Grapalat"/>
          <w:color w:val="000000"/>
          <w:sz w:val="24"/>
          <w:szCs w:val="24"/>
        </w:rPr>
        <w:t>իրեն</w:t>
      </w:r>
      <w:r w:rsidRPr="00A90D52">
        <w:rPr>
          <w:rFonts w:ascii="GHEA Grapalat" w:eastAsia="Times New Roman" w:hAnsi="GHEA Grapalat" w:cs="Times New Roman"/>
          <w:color w:val="000000"/>
          <w:sz w:val="24"/>
          <w:szCs w:val="24"/>
        </w:rPr>
        <w:t xml:space="preserve"> </w:t>
      </w:r>
      <w:r w:rsidRPr="00A90D52">
        <w:rPr>
          <w:rFonts w:ascii="GHEA Grapalat" w:eastAsia="Times New Roman" w:hAnsi="GHEA Grapalat" w:cs="GHEA Grapalat"/>
          <w:color w:val="000000"/>
          <w:sz w:val="24"/>
          <w:szCs w:val="24"/>
        </w:rPr>
        <w:t>վերա</w:t>
      </w:r>
      <w:r w:rsidRPr="00A90D52">
        <w:rPr>
          <w:rFonts w:ascii="GHEA Grapalat" w:eastAsia="Times New Roman" w:hAnsi="GHEA Grapalat" w:cs="Times New Roman"/>
          <w:color w:val="000000"/>
          <w:sz w:val="24"/>
          <w:szCs w:val="24"/>
        </w:rPr>
        <w:t>պահված իրավասությունների շրջանակներում, ինչպես նաև 170.3 հոդվածով նախատեսված պետական հարկերը և պետական վճարները, պետական բյուջե վճարվող օրենքով սահմանված այլ պարտադիր վճարները սահմանված ժամկետներում չվճարելու վերաբերյալ գործերը:</w:t>
      </w:r>
      <w:r w:rsidRPr="00A90D52">
        <w:rPr>
          <w:rFonts w:ascii="Calibri" w:eastAsia="Times New Roman" w:hAnsi="Calibri" w:cs="Calibri"/>
          <w:color w:val="000000"/>
          <w:sz w:val="24"/>
          <w:szCs w:val="24"/>
        </w:rPr>
        <w:t> </w:t>
      </w:r>
      <w:proofErr w:type="gramEnd"/>
    </w:p>
    <w:p w:rsidR="00A90D52" w:rsidRPr="00A90D52" w:rsidRDefault="00A90D52" w:rsidP="00A90D52">
      <w:pPr>
        <w:shd w:val="clear" w:color="auto" w:fill="FFFFFF"/>
        <w:spacing w:after="0" w:line="240" w:lineRule="auto"/>
        <w:ind w:firstLine="375"/>
        <w:rPr>
          <w:rFonts w:ascii="GHEA Grapalat" w:eastAsia="Times New Roman" w:hAnsi="GHEA Grapalat" w:cs="Times New Roman"/>
          <w:color w:val="000000"/>
          <w:sz w:val="24"/>
          <w:szCs w:val="24"/>
        </w:rPr>
      </w:pPr>
      <w:r w:rsidRPr="00A90D52">
        <w:rPr>
          <w:rFonts w:ascii="GHEA Grapalat" w:eastAsia="Times New Roman" w:hAnsi="GHEA Grapalat" w:cs="Times New Roman"/>
          <w:color w:val="000000"/>
          <w:sz w:val="24"/>
          <w:szCs w:val="24"/>
        </w:rPr>
        <w:t>Հարկային մարմինների անունից վարչական իրավախախտումների վերաբերյալ գործեր քննելու և վարչական տույժեր նշանակելու իրավունք ունեն Հայաստանի Հանրապետության վերադաս հարկային մարմնի վարչությունների պետերը և հարկային մարմնի հարկային (տարածքային) տեսչության պետերը, իսկ սույն օրենսգրքի 182.6-րդ հոդվածով նախատեսված վարչական իրավախախտումների վերաբերյալ գործերով՝ հարկային մարմնի ղեկավարը կամ նրա տեղակալը:</w:t>
      </w:r>
    </w:p>
    <w:p w:rsidR="00931579" w:rsidRPr="00A90D52" w:rsidRDefault="00931579">
      <w:pPr>
        <w:rPr>
          <w:rFonts w:ascii="GHEA Grapalat" w:hAnsi="GHEA Grapalat"/>
          <w:sz w:val="24"/>
          <w:szCs w:val="24"/>
        </w:rPr>
      </w:pPr>
    </w:p>
    <w:p w:rsidR="00A90D52" w:rsidRDefault="00A90D52" w:rsidP="00931579">
      <w:pPr>
        <w:ind w:left="-900" w:firstLine="900"/>
        <w:jc w:val="center"/>
        <w:rPr>
          <w:rFonts w:ascii="GHEA Grapalat" w:hAnsi="GHEA Grapalat"/>
          <w:b/>
          <w:sz w:val="24"/>
          <w:szCs w:val="24"/>
        </w:rPr>
      </w:pPr>
    </w:p>
    <w:p w:rsidR="00A90D52" w:rsidRDefault="00A90D52" w:rsidP="00931579">
      <w:pPr>
        <w:ind w:left="-900" w:firstLine="900"/>
        <w:jc w:val="center"/>
        <w:rPr>
          <w:rFonts w:ascii="GHEA Grapalat" w:hAnsi="GHEA Grapalat"/>
          <w:b/>
          <w:sz w:val="24"/>
          <w:szCs w:val="24"/>
        </w:rPr>
      </w:pPr>
    </w:p>
    <w:p w:rsidR="00A90D52" w:rsidRDefault="00A90D52" w:rsidP="00931579">
      <w:pPr>
        <w:ind w:left="-900" w:firstLine="900"/>
        <w:jc w:val="center"/>
        <w:rPr>
          <w:rFonts w:ascii="GHEA Grapalat" w:hAnsi="GHEA Grapalat"/>
          <w:b/>
          <w:sz w:val="24"/>
          <w:szCs w:val="24"/>
        </w:rPr>
      </w:pPr>
    </w:p>
    <w:p w:rsidR="00931579" w:rsidRPr="00CF5CD6" w:rsidRDefault="00931579" w:rsidP="00931579">
      <w:pPr>
        <w:ind w:left="-900" w:firstLine="900"/>
        <w:jc w:val="center"/>
        <w:rPr>
          <w:rFonts w:ascii="GHEA Grapalat" w:hAnsi="GHEA Grapalat"/>
          <w:b/>
          <w:sz w:val="24"/>
          <w:szCs w:val="24"/>
        </w:rPr>
      </w:pPr>
      <w:r w:rsidRPr="00CF5CD6">
        <w:rPr>
          <w:rFonts w:ascii="GHEA Grapalat" w:hAnsi="GHEA Grapalat"/>
          <w:b/>
          <w:sz w:val="24"/>
          <w:szCs w:val="24"/>
        </w:rPr>
        <w:t>ՏԵՂԵԿԱՆՔ</w:t>
      </w:r>
    </w:p>
    <w:p w:rsidR="00931579" w:rsidRDefault="00931579" w:rsidP="00931579">
      <w:pPr>
        <w:ind w:left="-900" w:firstLine="900"/>
        <w:jc w:val="center"/>
        <w:rPr>
          <w:rFonts w:ascii="GHEA Grapalat" w:hAnsi="GHEA Grapalat"/>
          <w:b/>
          <w:sz w:val="24"/>
          <w:szCs w:val="24"/>
        </w:rPr>
      </w:pPr>
      <w:r w:rsidRPr="00CF5CD6">
        <w:rPr>
          <w:rFonts w:ascii="GHEA Grapalat" w:hAnsi="GHEA Grapalat"/>
          <w:b/>
          <w:sz w:val="24"/>
          <w:szCs w:val="24"/>
        </w:rPr>
        <w:t>ՓՈՓՈԽՎՈՂ ՀՈԴՎԱԾՆԵՐԻ</w:t>
      </w:r>
    </w:p>
    <w:p w:rsidR="00931579" w:rsidRDefault="00931579" w:rsidP="00931579">
      <w:pPr>
        <w:ind w:left="-900" w:firstLine="900"/>
        <w:jc w:val="center"/>
        <w:rPr>
          <w:rFonts w:ascii="GHEA Grapalat" w:hAnsi="GHEA Grapalat"/>
          <w:b/>
          <w:sz w:val="24"/>
          <w:szCs w:val="24"/>
        </w:rPr>
      </w:pPr>
    </w:p>
    <w:p w:rsidR="00931579" w:rsidRPr="00AC40EF" w:rsidRDefault="00931579" w:rsidP="00931579">
      <w:pPr>
        <w:spacing w:after="0" w:line="360" w:lineRule="auto"/>
        <w:ind w:left="-900" w:right="-630" w:firstLine="3510"/>
        <w:rPr>
          <w:rFonts w:ascii="GHEA Grapalat" w:hAnsi="GHEA Grapalat"/>
          <w:b/>
          <w:sz w:val="24"/>
          <w:szCs w:val="24"/>
        </w:rPr>
      </w:pPr>
      <w:r w:rsidRPr="00AC40EF">
        <w:rPr>
          <w:rFonts w:ascii="GHEA Grapalat" w:eastAsia="Times New Roman" w:hAnsi="GHEA Grapalat" w:cs="Times New Roman"/>
          <w:b/>
          <w:sz w:val="24"/>
          <w:szCs w:val="24"/>
          <w:lang w:val="hy-AM"/>
        </w:rPr>
        <w:t xml:space="preserve">«ԳՈՎԱԶԴՒ ՄԱՍԻՆ» </w:t>
      </w:r>
      <w:r>
        <w:rPr>
          <w:rFonts w:ascii="GHEA Grapalat" w:eastAsia="Times New Roman" w:hAnsi="GHEA Grapalat" w:cs="Times New Roman"/>
          <w:b/>
          <w:sz w:val="24"/>
          <w:szCs w:val="24"/>
          <w:lang w:val="hy-AM"/>
        </w:rPr>
        <w:t xml:space="preserve"> </w:t>
      </w:r>
      <w:r w:rsidRPr="00CF5CD6">
        <w:rPr>
          <w:rFonts w:ascii="GHEA Grapalat" w:hAnsi="GHEA Grapalat"/>
          <w:b/>
          <w:sz w:val="24"/>
          <w:szCs w:val="24"/>
          <w:lang w:val="hy-AM"/>
        </w:rPr>
        <w:t xml:space="preserve">ՀՀ </w:t>
      </w:r>
      <w:r w:rsidRPr="00CF5CD6">
        <w:rPr>
          <w:rFonts w:ascii="GHEA Grapalat" w:hAnsi="GHEA Grapalat"/>
          <w:b/>
          <w:sz w:val="24"/>
          <w:szCs w:val="24"/>
        </w:rPr>
        <w:t>ՕՐԵՆՔ</w:t>
      </w:r>
    </w:p>
    <w:p w:rsidR="00931579" w:rsidRPr="00AC40EF" w:rsidRDefault="00931579" w:rsidP="00931579">
      <w:pPr>
        <w:spacing w:after="0" w:line="360" w:lineRule="auto"/>
        <w:ind w:left="-900" w:right="-630" w:firstLine="3510"/>
        <w:rPr>
          <w:rFonts w:ascii="GHEA Grapalat" w:eastAsia="Times New Roman" w:hAnsi="GHEA Grapalat" w:cs="Times New Roman"/>
          <w:b/>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64"/>
      </w:tblGrid>
      <w:tr w:rsidR="00931579" w:rsidRPr="00AC40EF" w:rsidTr="00E8292D">
        <w:trPr>
          <w:tblCellSpacing w:w="0" w:type="dxa"/>
        </w:trPr>
        <w:tc>
          <w:tcPr>
            <w:tcW w:w="2025" w:type="dxa"/>
            <w:shd w:val="clear" w:color="auto" w:fill="FFFFFF"/>
            <w:hideMark/>
          </w:tcPr>
          <w:p w:rsidR="00931579" w:rsidRPr="00AC40EF" w:rsidRDefault="00931579" w:rsidP="00E8292D">
            <w:pPr>
              <w:spacing w:before="100" w:beforeAutospacing="1" w:after="100" w:afterAutospacing="1" w:line="360" w:lineRule="auto"/>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b/>
                <w:bCs/>
                <w:color w:val="000000"/>
                <w:sz w:val="24"/>
                <w:szCs w:val="24"/>
              </w:rPr>
              <w:t>Հոդված 15.</w:t>
            </w:r>
          </w:p>
        </w:tc>
        <w:tc>
          <w:tcPr>
            <w:tcW w:w="0" w:type="auto"/>
            <w:shd w:val="clear" w:color="auto" w:fill="FFFFFF"/>
            <w:vAlign w:val="center"/>
            <w:hideMark/>
          </w:tcPr>
          <w:p w:rsidR="00931579" w:rsidRPr="00AC40EF" w:rsidRDefault="00931579" w:rsidP="00E8292D">
            <w:pPr>
              <w:spacing w:after="0" w:line="360" w:lineRule="auto"/>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b/>
                <w:bCs/>
                <w:color w:val="000000"/>
                <w:sz w:val="24"/>
                <w:szCs w:val="24"/>
              </w:rPr>
              <w:t>Ապրանքների առանձին տեսակների գովազդի առանձնահատկությունները</w:t>
            </w:r>
          </w:p>
        </w:tc>
      </w:tr>
    </w:tbl>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1. Ալկոհոլային խմիչքների գովազդի դեպքերում արգելվում է`</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 xml:space="preserve">ա) </w:t>
      </w:r>
      <w:proofErr w:type="gramStart"/>
      <w:r w:rsidRPr="00AC40EF">
        <w:rPr>
          <w:rFonts w:ascii="GHEA Grapalat" w:eastAsia="Times New Roman" w:hAnsi="GHEA Grapalat" w:cs="Times New Roman"/>
          <w:color w:val="000000"/>
          <w:sz w:val="24"/>
          <w:szCs w:val="24"/>
        </w:rPr>
        <w:t>ներշնչել</w:t>
      </w:r>
      <w:proofErr w:type="gramEnd"/>
      <w:r w:rsidRPr="00AC40EF">
        <w:rPr>
          <w:rFonts w:ascii="GHEA Grapalat" w:eastAsia="Times New Roman" w:hAnsi="GHEA Grapalat" w:cs="Times New Roman"/>
          <w:color w:val="000000"/>
          <w:sz w:val="24"/>
          <w:szCs w:val="24"/>
        </w:rPr>
        <w:t>, որ ալկոհոլն ունի բուժական, խթանող, հանգստացնող և լարվածությունը թուլացնող հատկություններ.</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 xml:space="preserve">բ) </w:t>
      </w:r>
      <w:proofErr w:type="gramStart"/>
      <w:r w:rsidRPr="00AC40EF">
        <w:rPr>
          <w:rFonts w:ascii="GHEA Grapalat" w:eastAsia="Times New Roman" w:hAnsi="GHEA Grapalat" w:cs="Times New Roman"/>
          <w:color w:val="000000"/>
          <w:sz w:val="24"/>
          <w:szCs w:val="24"/>
        </w:rPr>
        <w:t>դրդել</w:t>
      </w:r>
      <w:proofErr w:type="gramEnd"/>
      <w:r w:rsidRPr="00AC40EF">
        <w:rPr>
          <w:rFonts w:ascii="GHEA Grapalat" w:eastAsia="Times New Roman" w:hAnsi="GHEA Grapalat" w:cs="Times New Roman"/>
          <w:color w:val="000000"/>
          <w:sz w:val="24"/>
          <w:szCs w:val="24"/>
        </w:rPr>
        <w:t xml:space="preserve"> սպառողներին ալկոհոլի օգտագործմանը, բացասական գնահատական տալ չափավոր օգտագործմանը կամ չօգտագործմանը.</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lastRenderedPageBreak/>
        <w:t xml:space="preserve">գ) </w:t>
      </w:r>
      <w:proofErr w:type="gramStart"/>
      <w:r w:rsidRPr="00AC40EF">
        <w:rPr>
          <w:rFonts w:ascii="GHEA Grapalat" w:eastAsia="Times New Roman" w:hAnsi="GHEA Grapalat" w:cs="Times New Roman"/>
          <w:color w:val="000000"/>
          <w:sz w:val="24"/>
          <w:szCs w:val="24"/>
        </w:rPr>
        <w:t>ներկայացնել</w:t>
      </w:r>
      <w:proofErr w:type="gramEnd"/>
      <w:r w:rsidRPr="00AC40EF">
        <w:rPr>
          <w:rFonts w:ascii="GHEA Grapalat" w:eastAsia="Times New Roman" w:hAnsi="GHEA Grapalat" w:cs="Times New Roman"/>
          <w:color w:val="000000"/>
          <w:sz w:val="24"/>
          <w:szCs w:val="24"/>
        </w:rPr>
        <w:t xml:space="preserve"> խմիչքներում ալկոհոլի բարձր աստիճանը` որպես դրական հատկություն.</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 xml:space="preserve">դ) </w:t>
      </w:r>
      <w:proofErr w:type="gramStart"/>
      <w:r w:rsidRPr="00AC40EF">
        <w:rPr>
          <w:rFonts w:ascii="GHEA Grapalat" w:eastAsia="Times New Roman" w:hAnsi="GHEA Grapalat" w:cs="Times New Roman"/>
          <w:color w:val="000000"/>
          <w:sz w:val="24"/>
          <w:szCs w:val="24"/>
        </w:rPr>
        <w:t>ներշնչել</w:t>
      </w:r>
      <w:proofErr w:type="gramEnd"/>
      <w:r w:rsidRPr="00AC40EF">
        <w:rPr>
          <w:rFonts w:ascii="GHEA Grapalat" w:eastAsia="Times New Roman" w:hAnsi="GHEA Grapalat" w:cs="Times New Roman"/>
          <w:color w:val="000000"/>
          <w:sz w:val="24"/>
          <w:szCs w:val="24"/>
        </w:rPr>
        <w:t>, որ ալկոհոլային խմիչքներ օգտագործելն էական է բարետես կազմվածք ձեռք բերելու, հասարակական հաջողության հասնելու կամ գրավչություն ստանալու համար.</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 xml:space="preserve">ե) </w:t>
      </w:r>
      <w:proofErr w:type="gramStart"/>
      <w:r w:rsidRPr="00AC40EF">
        <w:rPr>
          <w:rFonts w:ascii="GHEA Grapalat" w:eastAsia="Times New Roman" w:hAnsi="GHEA Grapalat" w:cs="Times New Roman"/>
          <w:color w:val="000000"/>
          <w:sz w:val="24"/>
          <w:szCs w:val="24"/>
        </w:rPr>
        <w:t>նկարահանել</w:t>
      </w:r>
      <w:proofErr w:type="gramEnd"/>
      <w:r w:rsidRPr="00AC40EF">
        <w:rPr>
          <w:rFonts w:ascii="GHEA Grapalat" w:eastAsia="Times New Roman" w:hAnsi="GHEA Grapalat" w:cs="Times New Roman"/>
          <w:color w:val="000000"/>
          <w:sz w:val="24"/>
          <w:szCs w:val="24"/>
        </w:rPr>
        <w:t xml:space="preserve"> և պատկերել 25 տարեկանից ցածր տարիք ունեցող անձանց:</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2. Արգելվում են ծխախոտային արտադրատեսակների, դրանց պատկանելիքների, ծխախոտային արտադրատեսակների փոխարինիչների (բացառությամբ բժշկական նպատակով օգտագործվող փոխարինիչների), ծխախոտային արտադրատեսակների նմանակների, ներառյալ՝ դրանց օգտագործման գովազդի բոլոր ձևերը:</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3. Արգելվում է ալկոհոլային խմիչքների գովազդման ժամանակ դիմել անմիջապես անչափահասներին:</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4. Արգելվում է ալկոհոլային խմիչքների գովազդի ժամանակ ցույց տալ կամ պատկերել դրանց օգտագործման ընթացքը:</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5. Արգելվում է՝</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ա)</w:t>
      </w:r>
      <w:r w:rsidRPr="00AC40EF">
        <w:rPr>
          <w:rFonts w:ascii="Calibri" w:eastAsia="Times New Roman" w:hAnsi="Calibri" w:cs="Calibri"/>
          <w:color w:val="000000"/>
          <w:sz w:val="24"/>
          <w:szCs w:val="24"/>
        </w:rPr>
        <w:t> </w:t>
      </w:r>
      <w:r w:rsidRPr="00AC40EF">
        <w:rPr>
          <w:rFonts w:ascii="GHEA Grapalat" w:eastAsia="Times New Roman" w:hAnsi="GHEA Grapalat" w:cs="Times New Roman"/>
          <w:b/>
          <w:bCs/>
          <w:i/>
          <w:iCs/>
          <w:color w:val="000000"/>
          <w:sz w:val="24"/>
          <w:szCs w:val="24"/>
        </w:rPr>
        <w:t>(</w:t>
      </w:r>
      <w:proofErr w:type="gramStart"/>
      <w:r w:rsidRPr="00AC40EF">
        <w:rPr>
          <w:rFonts w:ascii="GHEA Grapalat" w:eastAsia="Times New Roman" w:hAnsi="GHEA Grapalat" w:cs="Times New Roman"/>
          <w:b/>
          <w:bCs/>
          <w:i/>
          <w:iCs/>
          <w:color w:val="000000"/>
          <w:sz w:val="24"/>
          <w:szCs w:val="24"/>
        </w:rPr>
        <w:t>կետն</w:t>
      </w:r>
      <w:proofErr w:type="gramEnd"/>
      <w:r w:rsidRPr="00AC40EF">
        <w:rPr>
          <w:rFonts w:ascii="GHEA Grapalat" w:eastAsia="Times New Roman" w:hAnsi="GHEA Grapalat" w:cs="Times New Roman"/>
          <w:b/>
          <w:bCs/>
          <w:i/>
          <w:iCs/>
          <w:color w:val="000000"/>
          <w:sz w:val="24"/>
          <w:szCs w:val="24"/>
        </w:rPr>
        <w:t xml:space="preserve"> ուժը կորցրել է</w:t>
      </w:r>
      <w:r w:rsidRPr="00AC40EF">
        <w:rPr>
          <w:rFonts w:ascii="Calibri" w:eastAsia="Times New Roman" w:hAnsi="Calibri" w:cs="Calibri"/>
          <w:b/>
          <w:bCs/>
          <w:i/>
          <w:iCs/>
          <w:color w:val="000000"/>
          <w:sz w:val="24"/>
          <w:szCs w:val="24"/>
        </w:rPr>
        <w:t> </w:t>
      </w:r>
      <w:r w:rsidRPr="00AC40EF">
        <w:rPr>
          <w:rFonts w:ascii="GHEA Grapalat" w:eastAsia="Times New Roman" w:hAnsi="GHEA Grapalat" w:cs="Times New Roman"/>
          <w:b/>
          <w:bCs/>
          <w:i/>
          <w:iCs/>
          <w:color w:val="000000"/>
          <w:sz w:val="24"/>
          <w:szCs w:val="24"/>
        </w:rPr>
        <w:t>13.02.20</w:t>
      </w:r>
      <w:r w:rsidRPr="00AC40EF">
        <w:rPr>
          <w:rFonts w:ascii="Calibri" w:eastAsia="Times New Roman" w:hAnsi="Calibri" w:cs="Calibri"/>
          <w:b/>
          <w:bCs/>
          <w:i/>
          <w:iCs/>
          <w:color w:val="000000"/>
          <w:sz w:val="24"/>
          <w:szCs w:val="24"/>
        </w:rPr>
        <w:t> </w:t>
      </w:r>
      <w:r w:rsidRPr="00AC40EF">
        <w:rPr>
          <w:rFonts w:ascii="GHEA Grapalat" w:eastAsia="Times New Roman" w:hAnsi="GHEA Grapalat" w:cs="GHEA Grapalat"/>
          <w:b/>
          <w:bCs/>
          <w:i/>
          <w:iCs/>
          <w:color w:val="000000"/>
          <w:sz w:val="24"/>
          <w:szCs w:val="24"/>
        </w:rPr>
        <w:t>ՀՕ</w:t>
      </w:r>
      <w:r w:rsidRPr="00AC40EF">
        <w:rPr>
          <w:rFonts w:ascii="GHEA Grapalat" w:eastAsia="Times New Roman" w:hAnsi="GHEA Grapalat" w:cs="Times New Roman"/>
          <w:b/>
          <w:bCs/>
          <w:i/>
          <w:iCs/>
          <w:color w:val="000000"/>
          <w:sz w:val="24"/>
          <w:szCs w:val="24"/>
        </w:rPr>
        <w:t>-94-</w:t>
      </w:r>
      <w:r w:rsidRPr="00AC40EF">
        <w:rPr>
          <w:rFonts w:ascii="GHEA Grapalat" w:eastAsia="Times New Roman" w:hAnsi="GHEA Grapalat" w:cs="GHEA Grapalat"/>
          <w:b/>
          <w:bCs/>
          <w:i/>
          <w:iCs/>
          <w:color w:val="000000"/>
          <w:sz w:val="24"/>
          <w:szCs w:val="24"/>
        </w:rPr>
        <w:t>Ն</w:t>
      </w:r>
      <w:r w:rsidRPr="00AC40EF">
        <w:rPr>
          <w:rFonts w:ascii="GHEA Grapalat" w:eastAsia="Times New Roman" w:hAnsi="GHEA Grapalat" w:cs="Times New Roman"/>
          <w:b/>
          <w:bCs/>
          <w:i/>
          <w:iCs/>
          <w:color w:val="000000"/>
          <w:sz w:val="24"/>
          <w:szCs w:val="24"/>
        </w:rPr>
        <w:t>)</w:t>
      </w:r>
      <w:r w:rsidRPr="00AC40EF">
        <w:rPr>
          <w:rFonts w:ascii="Calibri" w:eastAsia="Times New Roman" w:hAnsi="Calibri" w:cs="Calibri"/>
          <w:color w:val="000000"/>
          <w:sz w:val="24"/>
          <w:szCs w:val="24"/>
        </w:rPr>
        <w:t>  </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 xml:space="preserve">բ) </w:t>
      </w:r>
      <w:proofErr w:type="gramStart"/>
      <w:r w:rsidRPr="00AC40EF">
        <w:rPr>
          <w:rFonts w:ascii="GHEA Grapalat" w:eastAsia="Times New Roman" w:hAnsi="GHEA Grapalat" w:cs="Times New Roman"/>
          <w:color w:val="000000"/>
          <w:sz w:val="24"/>
          <w:szCs w:val="24"/>
        </w:rPr>
        <w:t>զանգվածային</w:t>
      </w:r>
      <w:proofErr w:type="gramEnd"/>
      <w:r w:rsidRPr="00AC40EF">
        <w:rPr>
          <w:rFonts w:ascii="GHEA Grapalat" w:eastAsia="Times New Roman" w:hAnsi="GHEA Grapalat" w:cs="Times New Roman"/>
          <w:color w:val="000000"/>
          <w:sz w:val="24"/>
          <w:szCs w:val="24"/>
        </w:rPr>
        <w:t xml:space="preserve"> տեղեկատվության էլեկտրոնային միջոցներով ժամը 06:00-ից մինչև 22:30-ը ցուցադրել թունդ ալկոհոլային խմիչքների (սպիրտի պարունակությունը 20 և ավելի ծավալային միավոր) գովազդ:</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5.1. Արգելվում է`</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ա)</w:t>
      </w:r>
      <w:r w:rsidRPr="00AC40EF">
        <w:rPr>
          <w:rFonts w:ascii="Calibri" w:eastAsia="Times New Roman" w:hAnsi="Calibri" w:cs="Calibri"/>
          <w:color w:val="000000"/>
          <w:sz w:val="24"/>
          <w:szCs w:val="24"/>
        </w:rPr>
        <w:t> </w:t>
      </w:r>
      <w:r w:rsidRPr="00AC40EF">
        <w:rPr>
          <w:rFonts w:ascii="GHEA Grapalat" w:eastAsia="Times New Roman" w:hAnsi="GHEA Grapalat" w:cs="Times New Roman"/>
          <w:b/>
          <w:bCs/>
          <w:i/>
          <w:iCs/>
          <w:color w:val="000000"/>
          <w:sz w:val="24"/>
          <w:szCs w:val="24"/>
        </w:rPr>
        <w:t>(</w:t>
      </w:r>
      <w:proofErr w:type="gramStart"/>
      <w:r w:rsidRPr="00AC40EF">
        <w:rPr>
          <w:rFonts w:ascii="GHEA Grapalat" w:eastAsia="Times New Roman" w:hAnsi="GHEA Grapalat" w:cs="Times New Roman"/>
          <w:b/>
          <w:bCs/>
          <w:i/>
          <w:iCs/>
          <w:color w:val="000000"/>
          <w:sz w:val="24"/>
          <w:szCs w:val="24"/>
        </w:rPr>
        <w:t>կետն</w:t>
      </w:r>
      <w:proofErr w:type="gramEnd"/>
      <w:r w:rsidRPr="00AC40EF">
        <w:rPr>
          <w:rFonts w:ascii="GHEA Grapalat" w:eastAsia="Times New Roman" w:hAnsi="GHEA Grapalat" w:cs="Times New Roman"/>
          <w:b/>
          <w:bCs/>
          <w:i/>
          <w:iCs/>
          <w:color w:val="000000"/>
          <w:sz w:val="24"/>
          <w:szCs w:val="24"/>
        </w:rPr>
        <w:t xml:space="preserve"> ուժը կորցրել է</w:t>
      </w:r>
      <w:r w:rsidRPr="00AC40EF">
        <w:rPr>
          <w:rFonts w:ascii="Calibri" w:eastAsia="Times New Roman" w:hAnsi="Calibri" w:cs="Calibri"/>
          <w:b/>
          <w:bCs/>
          <w:i/>
          <w:iCs/>
          <w:color w:val="000000"/>
          <w:sz w:val="24"/>
          <w:szCs w:val="24"/>
        </w:rPr>
        <w:t> </w:t>
      </w:r>
      <w:r w:rsidRPr="00AC40EF">
        <w:rPr>
          <w:rFonts w:ascii="GHEA Grapalat" w:eastAsia="Times New Roman" w:hAnsi="GHEA Grapalat" w:cs="Times New Roman"/>
          <w:b/>
          <w:bCs/>
          <w:i/>
          <w:iCs/>
          <w:color w:val="000000"/>
          <w:sz w:val="24"/>
          <w:szCs w:val="24"/>
        </w:rPr>
        <w:t>13.02.20</w:t>
      </w:r>
      <w:r w:rsidRPr="00AC40EF">
        <w:rPr>
          <w:rFonts w:ascii="Calibri" w:eastAsia="Times New Roman" w:hAnsi="Calibri" w:cs="Calibri"/>
          <w:b/>
          <w:bCs/>
          <w:i/>
          <w:iCs/>
          <w:color w:val="000000"/>
          <w:sz w:val="24"/>
          <w:szCs w:val="24"/>
        </w:rPr>
        <w:t> </w:t>
      </w:r>
      <w:r w:rsidRPr="00AC40EF">
        <w:rPr>
          <w:rFonts w:ascii="GHEA Grapalat" w:eastAsia="Times New Roman" w:hAnsi="GHEA Grapalat" w:cs="GHEA Grapalat"/>
          <w:b/>
          <w:bCs/>
          <w:i/>
          <w:iCs/>
          <w:color w:val="000000"/>
          <w:sz w:val="24"/>
          <w:szCs w:val="24"/>
        </w:rPr>
        <w:t>ՀՕ</w:t>
      </w:r>
      <w:r w:rsidRPr="00AC40EF">
        <w:rPr>
          <w:rFonts w:ascii="GHEA Grapalat" w:eastAsia="Times New Roman" w:hAnsi="GHEA Grapalat" w:cs="Times New Roman"/>
          <w:b/>
          <w:bCs/>
          <w:i/>
          <w:iCs/>
          <w:color w:val="000000"/>
          <w:sz w:val="24"/>
          <w:szCs w:val="24"/>
        </w:rPr>
        <w:t>-94-</w:t>
      </w:r>
      <w:r w:rsidRPr="00AC40EF">
        <w:rPr>
          <w:rFonts w:ascii="GHEA Grapalat" w:eastAsia="Times New Roman" w:hAnsi="GHEA Grapalat" w:cs="GHEA Grapalat"/>
          <w:b/>
          <w:bCs/>
          <w:i/>
          <w:iCs/>
          <w:color w:val="000000"/>
          <w:sz w:val="24"/>
          <w:szCs w:val="24"/>
        </w:rPr>
        <w:t>Ն</w:t>
      </w:r>
      <w:r w:rsidRPr="00AC40EF">
        <w:rPr>
          <w:rFonts w:ascii="GHEA Grapalat" w:eastAsia="Times New Roman" w:hAnsi="GHEA Grapalat" w:cs="Times New Roman"/>
          <w:b/>
          <w:bCs/>
          <w:i/>
          <w:iCs/>
          <w:color w:val="000000"/>
          <w:sz w:val="24"/>
          <w:szCs w:val="24"/>
        </w:rPr>
        <w:t>)</w:t>
      </w:r>
      <w:r w:rsidRPr="00AC40EF">
        <w:rPr>
          <w:rFonts w:ascii="Calibri" w:eastAsia="Times New Roman" w:hAnsi="Calibri" w:cs="Calibri"/>
          <w:color w:val="000000"/>
          <w:sz w:val="24"/>
          <w:szCs w:val="24"/>
        </w:rPr>
        <w:t> </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 xml:space="preserve">բ) </w:t>
      </w:r>
      <w:proofErr w:type="gramStart"/>
      <w:r w:rsidRPr="00AC40EF">
        <w:rPr>
          <w:rFonts w:ascii="GHEA Grapalat" w:eastAsia="Times New Roman" w:hAnsi="GHEA Grapalat" w:cs="Times New Roman"/>
          <w:color w:val="000000"/>
          <w:sz w:val="24"/>
          <w:szCs w:val="24"/>
        </w:rPr>
        <w:t>ալկոհոլային</w:t>
      </w:r>
      <w:proofErr w:type="gramEnd"/>
      <w:r w:rsidRPr="00AC40EF">
        <w:rPr>
          <w:rFonts w:ascii="GHEA Grapalat" w:eastAsia="Times New Roman" w:hAnsi="GHEA Grapalat" w:cs="Times New Roman"/>
          <w:color w:val="000000"/>
          <w:sz w:val="24"/>
          <w:szCs w:val="24"/>
        </w:rPr>
        <w:t xml:space="preserve"> խմիչքների գովազդ տեղադրել լրագրերի կամ ամսագրերի առաջին էջի ու կազմի վրա:</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5</w:t>
      </w:r>
      <w:r w:rsidRPr="00AC40EF">
        <w:rPr>
          <w:rFonts w:ascii="GHEA Grapalat" w:eastAsia="Times New Roman" w:hAnsi="GHEA Grapalat" w:cs="Times New Roman"/>
          <w:color w:val="000000"/>
          <w:sz w:val="24"/>
          <w:szCs w:val="24"/>
          <w:vertAlign w:val="superscript"/>
        </w:rPr>
        <w:t>2</w:t>
      </w:r>
      <w:r w:rsidRPr="00AC40EF">
        <w:rPr>
          <w:rFonts w:ascii="GHEA Grapalat" w:eastAsia="Times New Roman" w:hAnsi="GHEA Grapalat" w:cs="Times New Roman"/>
          <w:color w:val="000000"/>
          <w:sz w:val="24"/>
          <w:szCs w:val="24"/>
        </w:rPr>
        <w:t>.</w:t>
      </w:r>
      <w:r w:rsidRPr="00AC40EF">
        <w:rPr>
          <w:rFonts w:ascii="Calibri" w:eastAsia="Times New Roman" w:hAnsi="Calibri" w:cs="Calibri"/>
          <w:color w:val="000000"/>
          <w:sz w:val="24"/>
          <w:szCs w:val="24"/>
        </w:rPr>
        <w:t> </w:t>
      </w:r>
      <w:r w:rsidRPr="00AC40EF">
        <w:rPr>
          <w:rFonts w:ascii="GHEA Grapalat" w:eastAsia="Times New Roman" w:hAnsi="GHEA Grapalat" w:cs="Times New Roman"/>
          <w:b/>
          <w:bCs/>
          <w:i/>
          <w:iCs/>
          <w:color w:val="000000"/>
          <w:sz w:val="24"/>
          <w:szCs w:val="24"/>
        </w:rPr>
        <w:t>(</w:t>
      </w:r>
      <w:proofErr w:type="gramStart"/>
      <w:r w:rsidRPr="00AC40EF">
        <w:rPr>
          <w:rFonts w:ascii="GHEA Grapalat" w:eastAsia="Times New Roman" w:hAnsi="GHEA Grapalat" w:cs="Times New Roman"/>
          <w:b/>
          <w:bCs/>
          <w:i/>
          <w:iCs/>
          <w:color w:val="000000"/>
          <w:sz w:val="24"/>
          <w:szCs w:val="24"/>
        </w:rPr>
        <w:t>մասն</w:t>
      </w:r>
      <w:proofErr w:type="gramEnd"/>
      <w:r w:rsidRPr="00AC40EF">
        <w:rPr>
          <w:rFonts w:ascii="GHEA Grapalat" w:eastAsia="Times New Roman" w:hAnsi="GHEA Grapalat" w:cs="Times New Roman"/>
          <w:b/>
          <w:bCs/>
          <w:i/>
          <w:iCs/>
          <w:color w:val="000000"/>
          <w:sz w:val="24"/>
          <w:szCs w:val="24"/>
        </w:rPr>
        <w:t xml:space="preserve"> ուժը կորցրել է</w:t>
      </w:r>
      <w:r w:rsidRPr="00AC40EF">
        <w:rPr>
          <w:rFonts w:ascii="Calibri" w:eastAsia="Times New Roman" w:hAnsi="Calibri" w:cs="Calibri"/>
          <w:b/>
          <w:bCs/>
          <w:i/>
          <w:iCs/>
          <w:color w:val="000000"/>
          <w:sz w:val="24"/>
          <w:szCs w:val="24"/>
        </w:rPr>
        <w:t> </w:t>
      </w:r>
      <w:r w:rsidRPr="00AC40EF">
        <w:rPr>
          <w:rFonts w:ascii="GHEA Grapalat" w:eastAsia="Times New Roman" w:hAnsi="GHEA Grapalat" w:cs="Times New Roman"/>
          <w:b/>
          <w:bCs/>
          <w:i/>
          <w:iCs/>
          <w:color w:val="000000"/>
          <w:sz w:val="24"/>
          <w:szCs w:val="24"/>
        </w:rPr>
        <w:t>13.02.20</w:t>
      </w:r>
      <w:r w:rsidRPr="00AC40EF">
        <w:rPr>
          <w:rFonts w:ascii="Calibri" w:eastAsia="Times New Roman" w:hAnsi="Calibri" w:cs="Calibri"/>
          <w:b/>
          <w:bCs/>
          <w:i/>
          <w:iCs/>
          <w:color w:val="000000"/>
          <w:sz w:val="24"/>
          <w:szCs w:val="24"/>
        </w:rPr>
        <w:t> </w:t>
      </w:r>
      <w:r w:rsidRPr="00AC40EF">
        <w:rPr>
          <w:rFonts w:ascii="GHEA Grapalat" w:eastAsia="Times New Roman" w:hAnsi="GHEA Grapalat" w:cs="GHEA Grapalat"/>
          <w:b/>
          <w:bCs/>
          <w:i/>
          <w:iCs/>
          <w:color w:val="000000"/>
          <w:sz w:val="24"/>
          <w:szCs w:val="24"/>
        </w:rPr>
        <w:t>ՀՕ</w:t>
      </w:r>
      <w:r w:rsidRPr="00AC40EF">
        <w:rPr>
          <w:rFonts w:ascii="GHEA Grapalat" w:eastAsia="Times New Roman" w:hAnsi="GHEA Grapalat" w:cs="Times New Roman"/>
          <w:b/>
          <w:bCs/>
          <w:i/>
          <w:iCs/>
          <w:color w:val="000000"/>
          <w:sz w:val="24"/>
          <w:szCs w:val="24"/>
        </w:rPr>
        <w:t>-94-</w:t>
      </w:r>
      <w:r w:rsidRPr="00AC40EF">
        <w:rPr>
          <w:rFonts w:ascii="GHEA Grapalat" w:eastAsia="Times New Roman" w:hAnsi="GHEA Grapalat" w:cs="GHEA Grapalat"/>
          <w:b/>
          <w:bCs/>
          <w:i/>
          <w:iCs/>
          <w:color w:val="000000"/>
          <w:sz w:val="24"/>
          <w:szCs w:val="24"/>
        </w:rPr>
        <w:t>Ն</w:t>
      </w:r>
      <w:r w:rsidRPr="00AC40EF">
        <w:rPr>
          <w:rFonts w:ascii="GHEA Grapalat" w:eastAsia="Times New Roman" w:hAnsi="GHEA Grapalat" w:cs="Times New Roman"/>
          <w:b/>
          <w:bCs/>
          <w:i/>
          <w:iCs/>
          <w:color w:val="000000"/>
          <w:sz w:val="24"/>
          <w:szCs w:val="24"/>
        </w:rPr>
        <w:t>)</w:t>
      </w:r>
      <w:r w:rsidRPr="00AC40EF">
        <w:rPr>
          <w:rFonts w:ascii="Calibri" w:eastAsia="Times New Roman" w:hAnsi="Calibri" w:cs="Calibri"/>
          <w:color w:val="000000"/>
          <w:sz w:val="24"/>
          <w:szCs w:val="24"/>
        </w:rPr>
        <w:t>  </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5</w:t>
      </w:r>
      <w:r w:rsidRPr="00AC40EF">
        <w:rPr>
          <w:rFonts w:ascii="GHEA Grapalat" w:eastAsia="Times New Roman" w:hAnsi="GHEA Grapalat" w:cs="Times New Roman"/>
          <w:color w:val="000000"/>
          <w:sz w:val="24"/>
          <w:szCs w:val="24"/>
          <w:vertAlign w:val="superscript"/>
        </w:rPr>
        <w:t>3</w:t>
      </w:r>
      <w:r w:rsidRPr="00AC40EF">
        <w:rPr>
          <w:rFonts w:ascii="GHEA Grapalat" w:eastAsia="Times New Roman" w:hAnsi="GHEA Grapalat" w:cs="Times New Roman"/>
          <w:color w:val="000000"/>
          <w:sz w:val="24"/>
          <w:szCs w:val="24"/>
        </w:rPr>
        <w:t>.</w:t>
      </w:r>
      <w:r w:rsidRPr="00AC40EF">
        <w:rPr>
          <w:rFonts w:ascii="Calibri" w:eastAsia="Times New Roman" w:hAnsi="Calibri" w:cs="Calibri"/>
          <w:color w:val="000000"/>
          <w:sz w:val="24"/>
          <w:szCs w:val="24"/>
        </w:rPr>
        <w:t> </w:t>
      </w:r>
      <w:r w:rsidRPr="00AC40EF">
        <w:rPr>
          <w:rFonts w:ascii="GHEA Grapalat" w:eastAsia="Times New Roman" w:hAnsi="GHEA Grapalat" w:cs="Times New Roman"/>
          <w:b/>
          <w:bCs/>
          <w:i/>
          <w:iCs/>
          <w:color w:val="000000"/>
          <w:sz w:val="24"/>
          <w:szCs w:val="24"/>
        </w:rPr>
        <w:t>(</w:t>
      </w:r>
      <w:proofErr w:type="gramStart"/>
      <w:r w:rsidRPr="00AC40EF">
        <w:rPr>
          <w:rFonts w:ascii="GHEA Grapalat" w:eastAsia="Times New Roman" w:hAnsi="GHEA Grapalat" w:cs="Times New Roman"/>
          <w:b/>
          <w:bCs/>
          <w:i/>
          <w:iCs/>
          <w:color w:val="000000"/>
          <w:sz w:val="24"/>
          <w:szCs w:val="24"/>
        </w:rPr>
        <w:t>մասն</w:t>
      </w:r>
      <w:proofErr w:type="gramEnd"/>
      <w:r w:rsidRPr="00AC40EF">
        <w:rPr>
          <w:rFonts w:ascii="GHEA Grapalat" w:eastAsia="Times New Roman" w:hAnsi="GHEA Grapalat" w:cs="Times New Roman"/>
          <w:b/>
          <w:bCs/>
          <w:i/>
          <w:iCs/>
          <w:color w:val="000000"/>
          <w:sz w:val="24"/>
          <w:szCs w:val="24"/>
        </w:rPr>
        <w:t xml:space="preserve"> ուժը կորցրել է</w:t>
      </w:r>
      <w:r w:rsidRPr="00AC40EF">
        <w:rPr>
          <w:rFonts w:ascii="Calibri" w:eastAsia="Times New Roman" w:hAnsi="Calibri" w:cs="Calibri"/>
          <w:b/>
          <w:bCs/>
          <w:i/>
          <w:iCs/>
          <w:color w:val="000000"/>
          <w:sz w:val="24"/>
          <w:szCs w:val="24"/>
        </w:rPr>
        <w:t> </w:t>
      </w:r>
      <w:r w:rsidRPr="00AC40EF">
        <w:rPr>
          <w:rFonts w:ascii="GHEA Grapalat" w:eastAsia="Times New Roman" w:hAnsi="GHEA Grapalat" w:cs="Times New Roman"/>
          <w:b/>
          <w:bCs/>
          <w:i/>
          <w:iCs/>
          <w:color w:val="000000"/>
          <w:sz w:val="24"/>
          <w:szCs w:val="24"/>
        </w:rPr>
        <w:t>13.02.20</w:t>
      </w:r>
      <w:r w:rsidRPr="00AC40EF">
        <w:rPr>
          <w:rFonts w:ascii="Calibri" w:eastAsia="Times New Roman" w:hAnsi="Calibri" w:cs="Calibri"/>
          <w:b/>
          <w:bCs/>
          <w:i/>
          <w:iCs/>
          <w:color w:val="000000"/>
          <w:sz w:val="24"/>
          <w:szCs w:val="24"/>
        </w:rPr>
        <w:t> </w:t>
      </w:r>
      <w:r w:rsidRPr="00AC40EF">
        <w:rPr>
          <w:rFonts w:ascii="GHEA Grapalat" w:eastAsia="Times New Roman" w:hAnsi="GHEA Grapalat" w:cs="GHEA Grapalat"/>
          <w:b/>
          <w:bCs/>
          <w:i/>
          <w:iCs/>
          <w:color w:val="000000"/>
          <w:sz w:val="24"/>
          <w:szCs w:val="24"/>
        </w:rPr>
        <w:t>ՀՕ</w:t>
      </w:r>
      <w:r w:rsidRPr="00AC40EF">
        <w:rPr>
          <w:rFonts w:ascii="GHEA Grapalat" w:eastAsia="Times New Roman" w:hAnsi="GHEA Grapalat" w:cs="Times New Roman"/>
          <w:b/>
          <w:bCs/>
          <w:i/>
          <w:iCs/>
          <w:color w:val="000000"/>
          <w:sz w:val="24"/>
          <w:szCs w:val="24"/>
        </w:rPr>
        <w:t>-94-</w:t>
      </w:r>
      <w:r w:rsidRPr="00AC40EF">
        <w:rPr>
          <w:rFonts w:ascii="GHEA Grapalat" w:eastAsia="Times New Roman" w:hAnsi="GHEA Grapalat" w:cs="GHEA Grapalat"/>
          <w:b/>
          <w:bCs/>
          <w:i/>
          <w:iCs/>
          <w:color w:val="000000"/>
          <w:sz w:val="24"/>
          <w:szCs w:val="24"/>
        </w:rPr>
        <w:t>Ն</w:t>
      </w:r>
      <w:r w:rsidRPr="00AC40EF">
        <w:rPr>
          <w:rFonts w:ascii="GHEA Grapalat" w:eastAsia="Times New Roman" w:hAnsi="GHEA Grapalat" w:cs="Times New Roman"/>
          <w:b/>
          <w:bCs/>
          <w:i/>
          <w:iCs/>
          <w:color w:val="000000"/>
          <w:sz w:val="24"/>
          <w:szCs w:val="24"/>
        </w:rPr>
        <w:t>)</w:t>
      </w:r>
      <w:r w:rsidRPr="00AC40EF">
        <w:rPr>
          <w:rFonts w:ascii="Calibri" w:eastAsia="Times New Roman" w:hAnsi="Calibri" w:cs="Calibri"/>
          <w:color w:val="000000"/>
          <w:sz w:val="24"/>
          <w:szCs w:val="24"/>
        </w:rPr>
        <w:t>   </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lastRenderedPageBreak/>
        <w:t>6. Մանկական և վաղ տարիքի երեխաների կաթնախառնուրդների, մինչև 6 ամսական մանուկների համար մանկական կաթնախառնուրդ չհանդիսացող ցանկացած սննդամթերքի և հարակից ապրանքների գովազդն արգելվում է:</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7. Արգելվում է դեղերի, բուժտեխնիկայի և բուժական մեթոդների գովազդը` առանց Հայաստանի Հանրապետության առողջապահության նախարարության թույլտվության:</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Արգելվում է այն դեղերի, բուժտեխնիկայի և բուժական մեթոդների գովազդը, որոնց կիրառումը պահանջում է բժշկի հատուկ նշանակում:</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Դրանց ցանկը հաստատվում է Հայաստանի Հանրապետության կառավարության կողմից:</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7</w:t>
      </w:r>
      <w:r w:rsidRPr="00AC40EF">
        <w:rPr>
          <w:rFonts w:ascii="GHEA Grapalat" w:eastAsia="Times New Roman" w:hAnsi="GHEA Grapalat" w:cs="Times New Roman"/>
          <w:color w:val="000000"/>
          <w:sz w:val="24"/>
          <w:szCs w:val="24"/>
          <w:vertAlign w:val="superscript"/>
        </w:rPr>
        <w:t>1</w:t>
      </w:r>
      <w:r w:rsidRPr="00AC40EF">
        <w:rPr>
          <w:rFonts w:ascii="GHEA Grapalat" w:eastAsia="Times New Roman" w:hAnsi="GHEA Grapalat" w:cs="Times New Roman"/>
          <w:color w:val="000000"/>
          <w:sz w:val="24"/>
          <w:szCs w:val="24"/>
        </w:rPr>
        <w:t>. Դեղերի գովազդի հետ կապված հարաբերությունները կարգավորվում են նաև «Դեղերի մասին» Հայաստանի Հանրապետության օրենքով:</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7</w:t>
      </w:r>
      <w:r w:rsidRPr="00AC40EF">
        <w:rPr>
          <w:rFonts w:ascii="GHEA Grapalat" w:eastAsia="Times New Roman" w:hAnsi="GHEA Grapalat" w:cs="Times New Roman"/>
          <w:color w:val="000000"/>
          <w:sz w:val="24"/>
          <w:szCs w:val="24"/>
          <w:vertAlign w:val="superscript"/>
        </w:rPr>
        <w:t>2</w:t>
      </w:r>
      <w:r w:rsidRPr="00AC40EF">
        <w:rPr>
          <w:rFonts w:ascii="GHEA Grapalat" w:eastAsia="Times New Roman" w:hAnsi="GHEA Grapalat" w:cs="Times New Roman"/>
          <w:color w:val="000000"/>
          <w:sz w:val="24"/>
          <w:szCs w:val="24"/>
        </w:rPr>
        <w:t>. Բուժտեխնիկան և բուժական մեթոդները զանգվածային տեղեկատվության էլեկտրոնային և տպագիր միջոցներով կամ արտաքին գովազդային վահանակների միջոցով գովազդելու դեպքում գովազդի վրա պետք է նշվեն Հայաստանի Հանրապետության առողջապահության նախարարության թույլտվության համարն ու ամսաթիվը:</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7</w:t>
      </w:r>
      <w:r w:rsidRPr="00AC40EF">
        <w:rPr>
          <w:rFonts w:ascii="GHEA Grapalat" w:eastAsia="Times New Roman" w:hAnsi="GHEA Grapalat" w:cs="Times New Roman"/>
          <w:color w:val="000000"/>
          <w:sz w:val="24"/>
          <w:szCs w:val="24"/>
          <w:vertAlign w:val="superscript"/>
        </w:rPr>
        <w:t>3</w:t>
      </w:r>
      <w:r w:rsidRPr="00AC40EF">
        <w:rPr>
          <w:rFonts w:ascii="GHEA Grapalat" w:eastAsia="Times New Roman" w:hAnsi="GHEA Grapalat" w:cs="Times New Roman"/>
          <w:color w:val="000000"/>
          <w:sz w:val="24"/>
          <w:szCs w:val="24"/>
        </w:rPr>
        <w:t>. Բժշկական օգնություն և սպասարկում, դեղատնային գործունեություն, դեղերի արտադրություն, բժշկական միջին մասնագիտական և բարձրագույն կրթական ծրագրեր իրականացնող կազմակերպությունների կամ անհատ ձեռնարկատերերի գովազդման ժամանակ գովազդում պարտադիր պետք է նշվեն կազմակերպության կամ անհատ ձեռնարկատիրոջ գործունեության լիցենզիայի համարը և տրամադրման ամսաթիվը:</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7</w:t>
      </w:r>
      <w:r w:rsidRPr="00AC40EF">
        <w:rPr>
          <w:rFonts w:ascii="GHEA Grapalat" w:eastAsia="Times New Roman" w:hAnsi="GHEA Grapalat" w:cs="Times New Roman"/>
          <w:color w:val="000000"/>
          <w:sz w:val="24"/>
          <w:szCs w:val="24"/>
          <w:vertAlign w:val="superscript"/>
        </w:rPr>
        <w:t>4</w:t>
      </w:r>
      <w:r w:rsidRPr="00AC40EF">
        <w:rPr>
          <w:rFonts w:ascii="GHEA Grapalat" w:eastAsia="Times New Roman" w:hAnsi="GHEA Grapalat" w:cs="Times New Roman"/>
          <w:color w:val="000000"/>
          <w:sz w:val="24"/>
          <w:szCs w:val="24"/>
        </w:rPr>
        <w:t>. Դեղերի, բուժտեխնիկայի և բուժական մեթոդների գովազդի թույլտվության տրամադրման կարգն ու այդ գովազդին ներկայացվող պահանջները հաստատում է Հայաստանի Հանրապետության կառավարությունը:</w:t>
      </w:r>
      <w:r w:rsidRPr="00AC40EF">
        <w:rPr>
          <w:rFonts w:ascii="Calibri" w:eastAsia="Times New Roman" w:hAnsi="Calibri" w:cs="Calibri"/>
          <w:color w:val="000000"/>
          <w:sz w:val="24"/>
          <w:szCs w:val="24"/>
        </w:rPr>
        <w:t> </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7.</w:t>
      </w:r>
      <w:r w:rsidRPr="00AC40EF">
        <w:rPr>
          <w:rFonts w:ascii="GHEA Grapalat" w:eastAsia="Times New Roman" w:hAnsi="GHEA Grapalat" w:cs="Times New Roman"/>
          <w:color w:val="000000"/>
          <w:sz w:val="24"/>
          <w:szCs w:val="24"/>
          <w:vertAlign w:val="superscript"/>
        </w:rPr>
        <w:t>5</w:t>
      </w:r>
      <w:r w:rsidRPr="00AC40EF">
        <w:rPr>
          <w:rFonts w:ascii="GHEA Grapalat" w:eastAsia="Times New Roman" w:hAnsi="GHEA Grapalat" w:cs="Times New Roman"/>
          <w:color w:val="000000"/>
          <w:sz w:val="24"/>
          <w:szCs w:val="24"/>
        </w:rPr>
        <w:t xml:space="preserve"> Արգելվում է մարդու օրգանների և հյուսվածքների առևտրային (կոմերցիոն) բնույթ կրող գովազդը:</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lastRenderedPageBreak/>
        <w:t>8. Արգելվում է զենքի և զինամթերքի գովազդը` բացառությամբ որսորդական և սպորտային զենքի և զինամթերքի:</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9. Գովազդային վիճակախաղի դրամական շահումների գովազդելը զանգվածային տեղեկատվության միջոցներով արգելվում է:</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10.Խաղարկությունով կամ համակցված վիճակախաղի շահումային ֆոնդի խաղարկության հեռարձակում կարող է իրականացվել լիազոր մարմնի հետ համաձայնեցված՝ վիճակախաղի կազմակերպման և անցկացման կանոնակարգով սահմանված պարբերականությամբ, ընդ որում այն կարող է հեռարձակվել տեսալսողական հաղորդմամբ ժամը 22:00-07:00-ն ընկած ժամանակահատվածում, և դրա ընդհանուր տևողությունը չի կարող գերազանցել 30 րոպեն:</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Արտաքին գովազդը չպետք է գերազանցի 5 մետր քառակուսին և պարունակելու է միայն իր ֆիրմային անվանումը (լոգոն), իսկ շենքերի, շինությունների կամ սրահների մուտքերի մոտ արտաքին գովազդը չպետք է գերազանցի 0.5 մետր քառակուսին և պարունակելու է միայն իր ֆիրմային անվանումը (լոգոն):</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ins w:id="104" w:author="Alla Tonoyan" w:date="2023-03-20T14:31:00Z">
        <w:r w:rsidRPr="003C2B2B">
          <w:rPr>
            <w:rFonts w:ascii="GHEA Grapalat" w:eastAsia="Times New Roman" w:hAnsi="GHEA Grapalat" w:cs="Times New Roman"/>
            <w:sz w:val="24"/>
            <w:szCs w:val="24"/>
            <w:lang w:val="hy-AM"/>
          </w:rPr>
          <w:t xml:space="preserve">Բուքմեյքերային գործունեություն, մոլեխաղեր, </w:t>
        </w:r>
        <w:r>
          <w:rPr>
            <w:rFonts w:ascii="GHEA Grapalat" w:eastAsia="Times New Roman" w:hAnsi="GHEA Grapalat" w:cs="Times New Roman"/>
            <w:sz w:val="24"/>
            <w:szCs w:val="24"/>
            <w:lang w:val="hy-AM"/>
          </w:rPr>
          <w:t>ինտերնետ մոլեխաղեր</w:t>
        </w:r>
        <w:r w:rsidRPr="00AC40EF" w:rsidDel="00AC40EF">
          <w:rPr>
            <w:rFonts w:ascii="GHEA Grapalat" w:eastAsia="Times New Roman" w:hAnsi="GHEA Grapalat" w:cs="Times New Roman"/>
            <w:color w:val="000000"/>
            <w:sz w:val="24"/>
            <w:szCs w:val="24"/>
          </w:rPr>
          <w:t xml:space="preserve"> </w:t>
        </w:r>
      </w:ins>
      <w:del w:id="105" w:author="Alla Tonoyan" w:date="2023-03-20T14:31:00Z">
        <w:r w:rsidRPr="00AC40EF" w:rsidDel="00AC40EF">
          <w:rPr>
            <w:rFonts w:ascii="GHEA Grapalat" w:eastAsia="Times New Roman" w:hAnsi="GHEA Grapalat" w:cs="Times New Roman"/>
            <w:color w:val="000000"/>
            <w:sz w:val="24"/>
            <w:szCs w:val="24"/>
          </w:rPr>
          <w:delText xml:space="preserve">Տոտալիզատորներ, շահումով խաղեր, ինտերնետ շահումով խաղեր կամ խաղատներ </w:delText>
        </w:r>
      </w:del>
      <w:r w:rsidRPr="00AC40EF">
        <w:rPr>
          <w:rFonts w:ascii="GHEA Grapalat" w:eastAsia="Times New Roman" w:hAnsi="GHEA Grapalat" w:cs="Times New Roman"/>
          <w:color w:val="000000"/>
          <w:sz w:val="24"/>
          <w:szCs w:val="24"/>
        </w:rPr>
        <w:t>գովազդելիս պետք է տեսանելի լինի «21+» նշագրումը, իսկ խաղարկությունով, ոչ խաղարկությունով կամ համակցված վիճակախաղ գովազդելիս՝ «18+» նշագրումը:</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 xml:space="preserve">Հայաստանի Հանրապետության օրենքներով և ենթաօրենսդրական նորմատիվ իրավական ակտերով սահմանված կարգով համապատասխան լիցենզիա չստացած վիճակախաղի, </w:t>
      </w:r>
      <w:ins w:id="106" w:author="Alla Tonoyan" w:date="2023-03-20T14:31:00Z">
        <w:r>
          <w:rPr>
            <w:rFonts w:ascii="GHEA Grapalat" w:eastAsia="Times New Roman" w:hAnsi="GHEA Grapalat" w:cs="Times New Roman"/>
            <w:sz w:val="24"/>
            <w:szCs w:val="24"/>
            <w:lang w:val="hy-AM"/>
          </w:rPr>
          <w:t>մոլեխաղի</w:t>
        </w:r>
        <w:r w:rsidRPr="003C2B2B">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ինտերնետ մոլեխաղի</w:t>
        </w:r>
        <w:r w:rsidRPr="00AC40EF" w:rsidDel="00AC40EF">
          <w:rPr>
            <w:rFonts w:ascii="GHEA Grapalat" w:eastAsia="Times New Roman" w:hAnsi="GHEA Grapalat" w:cs="Times New Roman"/>
            <w:color w:val="000000"/>
            <w:sz w:val="24"/>
            <w:szCs w:val="24"/>
          </w:rPr>
          <w:t xml:space="preserve"> </w:t>
        </w:r>
      </w:ins>
      <w:del w:id="107" w:author="Alla Tonoyan" w:date="2023-03-20T14:31:00Z">
        <w:r w:rsidRPr="00AC40EF" w:rsidDel="00AC40EF">
          <w:rPr>
            <w:rFonts w:ascii="GHEA Grapalat" w:eastAsia="Times New Roman" w:hAnsi="GHEA Grapalat" w:cs="Times New Roman"/>
            <w:color w:val="000000"/>
            <w:sz w:val="24"/>
            <w:szCs w:val="24"/>
          </w:rPr>
          <w:delText xml:space="preserve">շահումով խաղի, ինտերնետ շահումով խաղի կամ խաղատան </w:delText>
        </w:r>
      </w:del>
      <w:r w:rsidRPr="00AC40EF">
        <w:rPr>
          <w:rFonts w:ascii="GHEA Grapalat" w:eastAsia="Times New Roman" w:hAnsi="GHEA Grapalat" w:cs="Times New Roman"/>
          <w:color w:val="000000"/>
          <w:sz w:val="24"/>
          <w:szCs w:val="24"/>
        </w:rPr>
        <w:t>կազմակերպիչներն իրավունք չունեն իրականացնելու համապատասխան գործունեության գովազդ Հայաստանի Հանրապետությունում:</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Արգելվում է սույն մասով չնախատեսված եղանակով և միջոցներով իրականացնել գովազդ:</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lastRenderedPageBreak/>
        <w:t xml:space="preserve">11. Վիճակախաղի, </w:t>
      </w:r>
      <w:ins w:id="108" w:author="Alla Tonoyan" w:date="2023-03-20T14:32:00Z">
        <w:r>
          <w:rPr>
            <w:rFonts w:ascii="GHEA Grapalat" w:eastAsia="Times New Roman" w:hAnsi="GHEA Grapalat" w:cs="Times New Roman"/>
            <w:sz w:val="24"/>
            <w:szCs w:val="24"/>
            <w:lang w:val="hy-AM"/>
          </w:rPr>
          <w:t>մոլեխաղի</w:t>
        </w:r>
        <w:r w:rsidRPr="003C2B2B">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ինտերնետ մոլեխաղի</w:t>
        </w:r>
        <w:r w:rsidRPr="00AC40EF" w:rsidDel="00AC40EF">
          <w:rPr>
            <w:rFonts w:ascii="GHEA Grapalat" w:eastAsia="Times New Roman" w:hAnsi="GHEA Grapalat" w:cs="Times New Roman"/>
            <w:color w:val="000000"/>
            <w:sz w:val="24"/>
            <w:szCs w:val="24"/>
          </w:rPr>
          <w:t xml:space="preserve"> </w:t>
        </w:r>
      </w:ins>
      <w:del w:id="109" w:author="Alla Tonoyan" w:date="2023-03-20T14:32:00Z">
        <w:r w:rsidRPr="00AC40EF" w:rsidDel="00AC40EF">
          <w:rPr>
            <w:rFonts w:ascii="GHEA Grapalat" w:eastAsia="Times New Roman" w:hAnsi="GHEA Grapalat" w:cs="Times New Roman"/>
            <w:color w:val="000000"/>
            <w:sz w:val="24"/>
            <w:szCs w:val="24"/>
          </w:rPr>
          <w:delText xml:space="preserve">շահումով խաղի, ինտերնետ շահումով խաղի կամ խաղատան </w:delText>
        </w:r>
      </w:del>
      <w:r w:rsidRPr="00AC40EF">
        <w:rPr>
          <w:rFonts w:ascii="GHEA Grapalat" w:eastAsia="Times New Roman" w:hAnsi="GHEA Grapalat" w:cs="Times New Roman"/>
          <w:color w:val="000000"/>
          <w:sz w:val="24"/>
          <w:szCs w:val="24"/>
        </w:rPr>
        <w:t>գովազդի ժամանակ արգելվում է դրամական միջոցների կամ անչափահասների կերպարների ցուցադրումը:</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 xml:space="preserve">11.1. Վիճակախաղի, </w:t>
      </w:r>
      <w:ins w:id="110" w:author="Alla Tonoyan" w:date="2023-03-20T14:33:00Z">
        <w:r>
          <w:rPr>
            <w:rFonts w:ascii="GHEA Grapalat" w:eastAsia="Times New Roman" w:hAnsi="GHEA Grapalat" w:cs="Times New Roman"/>
            <w:sz w:val="24"/>
            <w:szCs w:val="24"/>
            <w:lang w:val="hy-AM"/>
          </w:rPr>
          <w:t>մոլեխաղի</w:t>
        </w:r>
        <w:r w:rsidRPr="003C2B2B">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ինտերնետ մոլեխաղի </w:t>
        </w:r>
      </w:ins>
      <w:del w:id="111" w:author="Alla Tonoyan" w:date="2023-03-20T14:33:00Z">
        <w:r w:rsidRPr="00AC40EF" w:rsidDel="00AC40EF">
          <w:rPr>
            <w:rFonts w:ascii="GHEA Grapalat" w:eastAsia="Times New Roman" w:hAnsi="GHEA Grapalat" w:cs="Times New Roman"/>
            <w:color w:val="000000"/>
            <w:sz w:val="24"/>
            <w:szCs w:val="24"/>
          </w:rPr>
          <w:delText>շահումով խաղի, ինտերնետ շահումով խաղի</w:delText>
        </w:r>
        <w:r w:rsidRPr="00AC40EF" w:rsidDel="00AC40EF">
          <w:rPr>
            <w:rFonts w:ascii="Calibri" w:eastAsia="Times New Roman" w:hAnsi="Calibri" w:cs="Calibri"/>
            <w:color w:val="000000"/>
            <w:sz w:val="24"/>
            <w:szCs w:val="24"/>
          </w:rPr>
          <w:delText> </w:delText>
        </w:r>
        <w:r w:rsidRPr="00AC40EF" w:rsidDel="00AC40EF">
          <w:rPr>
            <w:rFonts w:ascii="GHEA Grapalat" w:eastAsia="Times New Roman" w:hAnsi="GHEA Grapalat" w:cs="Times New Roman"/>
            <w:color w:val="000000"/>
            <w:sz w:val="24"/>
            <w:szCs w:val="24"/>
          </w:rPr>
          <w:delText xml:space="preserve"> </w:delText>
        </w:r>
        <w:r w:rsidRPr="00AC40EF" w:rsidDel="00AC40EF">
          <w:rPr>
            <w:rFonts w:ascii="GHEA Grapalat" w:eastAsia="Times New Roman" w:hAnsi="GHEA Grapalat" w:cs="GHEA Grapalat"/>
            <w:color w:val="000000"/>
            <w:sz w:val="24"/>
            <w:szCs w:val="24"/>
          </w:rPr>
          <w:delText>կամ</w:delText>
        </w:r>
        <w:r w:rsidRPr="00AC40EF" w:rsidDel="00AC40EF">
          <w:rPr>
            <w:rFonts w:ascii="GHEA Grapalat" w:eastAsia="Times New Roman" w:hAnsi="GHEA Grapalat" w:cs="Times New Roman"/>
            <w:color w:val="000000"/>
            <w:sz w:val="24"/>
            <w:szCs w:val="24"/>
          </w:rPr>
          <w:delText xml:space="preserve"> </w:delText>
        </w:r>
        <w:r w:rsidRPr="00AC40EF" w:rsidDel="00AC40EF">
          <w:rPr>
            <w:rFonts w:ascii="GHEA Grapalat" w:eastAsia="Times New Roman" w:hAnsi="GHEA Grapalat" w:cs="GHEA Grapalat"/>
            <w:color w:val="000000"/>
            <w:sz w:val="24"/>
            <w:szCs w:val="24"/>
          </w:rPr>
          <w:delText>խաղատների</w:delText>
        </w:r>
      </w:del>
      <w:r w:rsidRPr="00AC40EF">
        <w:rPr>
          <w:rFonts w:ascii="GHEA Grapalat" w:eastAsia="Times New Roman" w:hAnsi="GHEA Grapalat" w:cs="Times New Roman"/>
          <w:color w:val="000000"/>
          <w:sz w:val="24"/>
          <w:szCs w:val="24"/>
        </w:rPr>
        <w:t xml:space="preserve"> </w:t>
      </w:r>
      <w:r w:rsidRPr="00AC40EF">
        <w:rPr>
          <w:rFonts w:ascii="GHEA Grapalat" w:eastAsia="Times New Roman" w:hAnsi="GHEA Grapalat" w:cs="GHEA Grapalat"/>
          <w:color w:val="000000"/>
          <w:sz w:val="24"/>
          <w:szCs w:val="24"/>
        </w:rPr>
        <w:t>գովազդի</w:t>
      </w:r>
      <w:r w:rsidRPr="00AC40EF">
        <w:rPr>
          <w:rFonts w:ascii="GHEA Grapalat" w:eastAsia="Times New Roman" w:hAnsi="GHEA Grapalat" w:cs="Times New Roman"/>
          <w:color w:val="000000"/>
          <w:sz w:val="24"/>
          <w:szCs w:val="24"/>
        </w:rPr>
        <w:t xml:space="preserve"> </w:t>
      </w:r>
      <w:r w:rsidRPr="00AC40EF">
        <w:rPr>
          <w:rFonts w:ascii="GHEA Grapalat" w:eastAsia="Times New Roman" w:hAnsi="GHEA Grapalat" w:cs="GHEA Grapalat"/>
          <w:color w:val="000000"/>
          <w:sz w:val="24"/>
          <w:szCs w:val="24"/>
        </w:rPr>
        <w:t>ժամանակ</w:t>
      </w:r>
      <w:r w:rsidRPr="00AC40EF">
        <w:rPr>
          <w:rFonts w:ascii="GHEA Grapalat" w:eastAsia="Times New Roman" w:hAnsi="GHEA Grapalat" w:cs="Times New Roman"/>
          <w:color w:val="000000"/>
          <w:sz w:val="24"/>
          <w:szCs w:val="24"/>
        </w:rPr>
        <w:t xml:space="preserve"> </w:t>
      </w:r>
      <w:r w:rsidRPr="00AC40EF">
        <w:rPr>
          <w:rFonts w:ascii="GHEA Grapalat" w:eastAsia="Times New Roman" w:hAnsi="GHEA Grapalat" w:cs="GHEA Grapalat"/>
          <w:color w:val="000000"/>
          <w:sz w:val="24"/>
          <w:szCs w:val="24"/>
        </w:rPr>
        <w:t>արգելվում</w:t>
      </w:r>
      <w:r w:rsidRPr="00AC40EF">
        <w:rPr>
          <w:rFonts w:ascii="GHEA Grapalat" w:eastAsia="Times New Roman" w:hAnsi="GHEA Grapalat" w:cs="Times New Roman"/>
          <w:color w:val="000000"/>
          <w:sz w:val="24"/>
          <w:szCs w:val="24"/>
        </w:rPr>
        <w:t xml:space="preserve"> </w:t>
      </w:r>
      <w:r w:rsidRPr="00AC40EF">
        <w:rPr>
          <w:rFonts w:ascii="GHEA Grapalat" w:eastAsia="Times New Roman" w:hAnsi="GHEA Grapalat" w:cs="GHEA Grapalat"/>
          <w:color w:val="000000"/>
          <w:sz w:val="24"/>
          <w:szCs w:val="24"/>
        </w:rPr>
        <w:t>է՝</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 xml:space="preserve">ա) </w:t>
      </w:r>
      <w:proofErr w:type="gramStart"/>
      <w:r w:rsidRPr="00AC40EF">
        <w:rPr>
          <w:rFonts w:ascii="GHEA Grapalat" w:eastAsia="Times New Roman" w:hAnsi="GHEA Grapalat" w:cs="Times New Roman"/>
          <w:color w:val="000000"/>
          <w:sz w:val="24"/>
          <w:szCs w:val="24"/>
        </w:rPr>
        <w:t>որևէ</w:t>
      </w:r>
      <w:proofErr w:type="gramEnd"/>
      <w:r w:rsidRPr="00AC40EF">
        <w:rPr>
          <w:rFonts w:ascii="GHEA Grapalat" w:eastAsia="Times New Roman" w:hAnsi="GHEA Grapalat" w:cs="Times New Roman"/>
          <w:color w:val="000000"/>
          <w:sz w:val="24"/>
          <w:szCs w:val="24"/>
        </w:rPr>
        <w:t xml:space="preserve"> կերպ դիմել անչափահասներին.</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 xml:space="preserve">բ) </w:t>
      </w:r>
      <w:proofErr w:type="gramStart"/>
      <w:r w:rsidRPr="00AC40EF">
        <w:rPr>
          <w:rFonts w:ascii="GHEA Grapalat" w:eastAsia="Times New Roman" w:hAnsi="GHEA Grapalat" w:cs="Times New Roman"/>
          <w:color w:val="000000"/>
          <w:sz w:val="24"/>
          <w:szCs w:val="24"/>
        </w:rPr>
        <w:t>տպավորություն</w:t>
      </w:r>
      <w:proofErr w:type="gramEnd"/>
      <w:r w:rsidRPr="00AC40EF">
        <w:rPr>
          <w:rFonts w:ascii="GHEA Grapalat" w:eastAsia="Times New Roman" w:hAnsi="GHEA Grapalat" w:cs="Times New Roman"/>
          <w:color w:val="000000"/>
          <w:sz w:val="24"/>
          <w:szCs w:val="24"/>
        </w:rPr>
        <w:t xml:space="preserve"> ստեղծել, թե խաղին մասնակցելն ապահովում է պարբերաբար եկամուտ (շահույթ) ստանալու հնարավորությունը կամ աշխատանքի այլընտրանք է.</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 xml:space="preserve">գ) </w:t>
      </w:r>
      <w:proofErr w:type="gramStart"/>
      <w:r w:rsidRPr="00AC40EF">
        <w:rPr>
          <w:rFonts w:ascii="GHEA Grapalat" w:eastAsia="Times New Roman" w:hAnsi="GHEA Grapalat" w:cs="Times New Roman"/>
          <w:color w:val="000000"/>
          <w:sz w:val="24"/>
          <w:szCs w:val="24"/>
        </w:rPr>
        <w:t>տպավորություն</w:t>
      </w:r>
      <w:proofErr w:type="gramEnd"/>
      <w:r w:rsidRPr="00AC40EF">
        <w:rPr>
          <w:rFonts w:ascii="GHEA Grapalat" w:eastAsia="Times New Roman" w:hAnsi="GHEA Grapalat" w:cs="Times New Roman"/>
          <w:color w:val="000000"/>
          <w:sz w:val="24"/>
          <w:szCs w:val="24"/>
        </w:rPr>
        <w:t xml:space="preserve"> ստեղծել, թե եկամուտ (շահույթ) ստանալը երաշխավորված է.</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 xml:space="preserve">դ) </w:t>
      </w:r>
      <w:proofErr w:type="gramStart"/>
      <w:r w:rsidRPr="00AC40EF">
        <w:rPr>
          <w:rFonts w:ascii="GHEA Grapalat" w:eastAsia="Times New Roman" w:hAnsi="GHEA Grapalat" w:cs="Times New Roman"/>
          <w:color w:val="000000"/>
          <w:sz w:val="24"/>
          <w:szCs w:val="24"/>
        </w:rPr>
        <w:t>ներշնչել</w:t>
      </w:r>
      <w:proofErr w:type="gramEnd"/>
      <w:r w:rsidRPr="00AC40EF">
        <w:rPr>
          <w:rFonts w:ascii="GHEA Grapalat" w:eastAsia="Times New Roman" w:hAnsi="GHEA Grapalat" w:cs="Times New Roman"/>
          <w:color w:val="000000"/>
          <w:sz w:val="24"/>
          <w:szCs w:val="24"/>
        </w:rPr>
        <w:t>, որ խաղի միջոցով հնարավոր է հասնել հասարակական, մասնագիտական, մարզական հաջողության.</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 xml:space="preserve">ե) </w:t>
      </w:r>
      <w:proofErr w:type="gramStart"/>
      <w:r w:rsidRPr="00AC40EF">
        <w:rPr>
          <w:rFonts w:ascii="GHEA Grapalat" w:eastAsia="Times New Roman" w:hAnsi="GHEA Grapalat" w:cs="Times New Roman"/>
          <w:color w:val="000000"/>
          <w:sz w:val="24"/>
          <w:szCs w:val="24"/>
        </w:rPr>
        <w:t>քննադատել</w:t>
      </w:r>
      <w:proofErr w:type="gramEnd"/>
      <w:r w:rsidRPr="00AC40EF">
        <w:rPr>
          <w:rFonts w:ascii="GHEA Grapalat" w:eastAsia="Times New Roman" w:hAnsi="GHEA Grapalat" w:cs="Times New Roman"/>
          <w:color w:val="000000"/>
          <w:sz w:val="24"/>
          <w:szCs w:val="24"/>
        </w:rPr>
        <w:t xml:space="preserve"> վիճակախաղին կամ </w:t>
      </w:r>
      <w:del w:id="112" w:author="Alla Tonoyan" w:date="2023-03-20T14:36:00Z">
        <w:r w:rsidRPr="00AC40EF" w:rsidDel="00AC40EF">
          <w:rPr>
            <w:rFonts w:ascii="GHEA Grapalat" w:eastAsia="Times New Roman" w:hAnsi="GHEA Grapalat" w:cs="Times New Roman"/>
            <w:color w:val="000000"/>
            <w:sz w:val="24"/>
            <w:szCs w:val="24"/>
          </w:rPr>
          <w:delText>ինտերնետ շահումով խաղին</w:delText>
        </w:r>
      </w:del>
      <w:ins w:id="113" w:author="Alla Tonoyan" w:date="2023-03-20T14:36:00Z">
        <w:r>
          <w:rPr>
            <w:rFonts w:ascii="GHEA Grapalat" w:eastAsia="Times New Roman" w:hAnsi="GHEA Grapalat" w:cs="Times New Roman"/>
            <w:color w:val="000000"/>
            <w:sz w:val="24"/>
            <w:szCs w:val="24"/>
            <w:lang w:val="hy-AM"/>
          </w:rPr>
          <w:t xml:space="preserve"> ինտերնետ մոլեխաղին</w:t>
        </w:r>
      </w:ins>
      <w:r w:rsidRPr="00AC40EF">
        <w:rPr>
          <w:rFonts w:ascii="GHEA Grapalat" w:eastAsia="Times New Roman" w:hAnsi="GHEA Grapalat" w:cs="Times New Roman"/>
          <w:color w:val="000000"/>
          <w:sz w:val="24"/>
          <w:szCs w:val="24"/>
        </w:rPr>
        <w:t xml:space="preserve"> չմասնակցելը:</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 xml:space="preserve">11.2. Վիճակախաղի, </w:t>
      </w:r>
      <w:ins w:id="114" w:author="Alla Tonoyan" w:date="2023-03-20T14:35:00Z">
        <w:r>
          <w:rPr>
            <w:rFonts w:ascii="GHEA Grapalat" w:eastAsia="Times New Roman" w:hAnsi="GHEA Grapalat" w:cs="Times New Roman"/>
            <w:sz w:val="24"/>
            <w:szCs w:val="24"/>
            <w:lang w:val="hy-AM"/>
          </w:rPr>
          <w:t>մոլեխաղի</w:t>
        </w:r>
        <w:r w:rsidRPr="003C2B2B">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ինտերնետ մոլեխաղի </w:t>
        </w:r>
      </w:ins>
      <w:del w:id="115" w:author="Alla Tonoyan" w:date="2023-03-20T14:35:00Z">
        <w:r w:rsidRPr="00AC40EF" w:rsidDel="00AC40EF">
          <w:rPr>
            <w:rFonts w:ascii="GHEA Grapalat" w:eastAsia="Times New Roman" w:hAnsi="GHEA Grapalat" w:cs="Times New Roman"/>
            <w:color w:val="000000"/>
            <w:sz w:val="24"/>
            <w:szCs w:val="24"/>
          </w:rPr>
          <w:delText>շահումով խաղի, ինտերնետ</w:delText>
        </w:r>
        <w:r w:rsidRPr="00AC40EF" w:rsidDel="00AC40EF">
          <w:rPr>
            <w:rFonts w:ascii="Calibri" w:eastAsia="Times New Roman" w:hAnsi="Calibri" w:cs="Calibri"/>
            <w:color w:val="000000"/>
            <w:sz w:val="24"/>
            <w:szCs w:val="24"/>
          </w:rPr>
          <w:delText> </w:delText>
        </w:r>
        <w:r w:rsidRPr="00AC40EF" w:rsidDel="00AC40EF">
          <w:rPr>
            <w:rFonts w:ascii="GHEA Grapalat" w:eastAsia="Times New Roman" w:hAnsi="GHEA Grapalat" w:cs="Times New Roman"/>
            <w:color w:val="000000"/>
            <w:sz w:val="24"/>
            <w:szCs w:val="24"/>
          </w:rPr>
          <w:delText xml:space="preserve"> </w:delText>
        </w:r>
        <w:r w:rsidRPr="00AC40EF" w:rsidDel="00AC40EF">
          <w:rPr>
            <w:rFonts w:ascii="GHEA Grapalat" w:eastAsia="Times New Roman" w:hAnsi="GHEA Grapalat" w:cs="GHEA Grapalat"/>
            <w:color w:val="000000"/>
            <w:sz w:val="24"/>
            <w:szCs w:val="24"/>
          </w:rPr>
          <w:delText>շահումով</w:delText>
        </w:r>
        <w:r w:rsidRPr="00AC40EF" w:rsidDel="00AC40EF">
          <w:rPr>
            <w:rFonts w:ascii="GHEA Grapalat" w:eastAsia="Times New Roman" w:hAnsi="GHEA Grapalat" w:cs="Times New Roman"/>
            <w:color w:val="000000"/>
            <w:sz w:val="24"/>
            <w:szCs w:val="24"/>
          </w:rPr>
          <w:delText xml:space="preserve"> </w:delText>
        </w:r>
        <w:r w:rsidRPr="00AC40EF" w:rsidDel="00AC40EF">
          <w:rPr>
            <w:rFonts w:ascii="GHEA Grapalat" w:eastAsia="Times New Roman" w:hAnsi="GHEA Grapalat" w:cs="GHEA Grapalat"/>
            <w:color w:val="000000"/>
            <w:sz w:val="24"/>
            <w:szCs w:val="24"/>
          </w:rPr>
          <w:delText>խաղի</w:delText>
        </w:r>
        <w:r w:rsidRPr="00AC40EF" w:rsidDel="00AC40EF">
          <w:rPr>
            <w:rFonts w:ascii="GHEA Grapalat" w:eastAsia="Times New Roman" w:hAnsi="GHEA Grapalat" w:cs="Times New Roman"/>
            <w:color w:val="000000"/>
            <w:sz w:val="24"/>
            <w:szCs w:val="24"/>
          </w:rPr>
          <w:delText xml:space="preserve"> </w:delText>
        </w:r>
        <w:r w:rsidRPr="00AC40EF" w:rsidDel="00AC40EF">
          <w:rPr>
            <w:rFonts w:ascii="GHEA Grapalat" w:eastAsia="Times New Roman" w:hAnsi="GHEA Grapalat" w:cs="GHEA Grapalat"/>
            <w:color w:val="000000"/>
            <w:sz w:val="24"/>
            <w:szCs w:val="24"/>
          </w:rPr>
          <w:delText>կամ</w:delText>
        </w:r>
        <w:r w:rsidRPr="00AC40EF" w:rsidDel="00AC40EF">
          <w:rPr>
            <w:rFonts w:ascii="GHEA Grapalat" w:eastAsia="Times New Roman" w:hAnsi="GHEA Grapalat" w:cs="Times New Roman"/>
            <w:color w:val="000000"/>
            <w:sz w:val="24"/>
            <w:szCs w:val="24"/>
          </w:rPr>
          <w:delText xml:space="preserve"> </w:delText>
        </w:r>
        <w:r w:rsidRPr="00AC40EF" w:rsidDel="00AC40EF">
          <w:rPr>
            <w:rFonts w:ascii="GHEA Grapalat" w:eastAsia="Times New Roman" w:hAnsi="GHEA Grapalat" w:cs="GHEA Grapalat"/>
            <w:color w:val="000000"/>
            <w:sz w:val="24"/>
            <w:szCs w:val="24"/>
          </w:rPr>
          <w:delText>խաղատների</w:delText>
        </w:r>
      </w:del>
      <w:r w:rsidRPr="00AC40EF">
        <w:rPr>
          <w:rFonts w:ascii="GHEA Grapalat" w:eastAsia="Times New Roman" w:hAnsi="GHEA Grapalat" w:cs="Times New Roman"/>
          <w:color w:val="000000"/>
          <w:sz w:val="24"/>
          <w:szCs w:val="24"/>
        </w:rPr>
        <w:t xml:space="preserve"> </w:t>
      </w:r>
      <w:r w:rsidRPr="00AC40EF">
        <w:rPr>
          <w:rFonts w:ascii="GHEA Grapalat" w:eastAsia="Times New Roman" w:hAnsi="GHEA Grapalat" w:cs="GHEA Grapalat"/>
          <w:color w:val="000000"/>
          <w:sz w:val="24"/>
          <w:szCs w:val="24"/>
        </w:rPr>
        <w:t>գովազդը</w:t>
      </w:r>
      <w:r w:rsidRPr="00AC40EF">
        <w:rPr>
          <w:rFonts w:ascii="GHEA Grapalat" w:eastAsia="Times New Roman" w:hAnsi="GHEA Grapalat" w:cs="Times New Roman"/>
          <w:color w:val="000000"/>
          <w:sz w:val="24"/>
          <w:szCs w:val="24"/>
        </w:rPr>
        <w:t xml:space="preserve"> </w:t>
      </w:r>
      <w:r w:rsidRPr="00AC40EF">
        <w:rPr>
          <w:rFonts w:ascii="GHEA Grapalat" w:eastAsia="Times New Roman" w:hAnsi="GHEA Grapalat" w:cs="GHEA Grapalat"/>
          <w:color w:val="000000"/>
          <w:sz w:val="24"/>
          <w:szCs w:val="24"/>
        </w:rPr>
        <w:t>պետք</w:t>
      </w:r>
      <w:r w:rsidRPr="00AC40EF">
        <w:rPr>
          <w:rFonts w:ascii="GHEA Grapalat" w:eastAsia="Times New Roman" w:hAnsi="GHEA Grapalat" w:cs="Times New Roman"/>
          <w:color w:val="000000"/>
          <w:sz w:val="24"/>
          <w:szCs w:val="24"/>
        </w:rPr>
        <w:t xml:space="preserve"> </w:t>
      </w:r>
      <w:r w:rsidRPr="00AC40EF">
        <w:rPr>
          <w:rFonts w:ascii="GHEA Grapalat" w:eastAsia="Times New Roman" w:hAnsi="GHEA Grapalat" w:cs="GHEA Grapalat"/>
          <w:color w:val="000000"/>
          <w:sz w:val="24"/>
          <w:szCs w:val="24"/>
        </w:rPr>
        <w:t>է</w:t>
      </w:r>
      <w:r w:rsidRPr="00AC40EF">
        <w:rPr>
          <w:rFonts w:ascii="GHEA Grapalat" w:eastAsia="Times New Roman" w:hAnsi="GHEA Grapalat" w:cs="Times New Roman"/>
          <w:color w:val="000000"/>
          <w:sz w:val="24"/>
          <w:szCs w:val="24"/>
        </w:rPr>
        <w:t xml:space="preserve"> </w:t>
      </w:r>
      <w:r w:rsidRPr="00AC40EF">
        <w:rPr>
          <w:rFonts w:ascii="GHEA Grapalat" w:eastAsia="Times New Roman" w:hAnsi="GHEA Grapalat" w:cs="GHEA Grapalat"/>
          <w:color w:val="000000"/>
          <w:sz w:val="24"/>
          <w:szCs w:val="24"/>
        </w:rPr>
        <w:t>պարունակի</w:t>
      </w:r>
      <w:r w:rsidRPr="00AC40EF">
        <w:rPr>
          <w:rFonts w:ascii="GHEA Grapalat" w:eastAsia="Times New Roman" w:hAnsi="GHEA Grapalat" w:cs="Times New Roman"/>
          <w:color w:val="000000"/>
          <w:sz w:val="24"/>
          <w:szCs w:val="24"/>
        </w:rPr>
        <w:t xml:space="preserve"> </w:t>
      </w:r>
      <w:r w:rsidRPr="00AC40EF">
        <w:rPr>
          <w:rFonts w:ascii="GHEA Grapalat" w:eastAsia="Times New Roman" w:hAnsi="GHEA Grapalat" w:cs="GHEA Grapalat"/>
          <w:color w:val="000000"/>
          <w:sz w:val="24"/>
          <w:szCs w:val="24"/>
        </w:rPr>
        <w:t>ոչ</w:t>
      </w:r>
      <w:r w:rsidRPr="00AC40EF">
        <w:rPr>
          <w:rFonts w:ascii="GHEA Grapalat" w:eastAsia="Times New Roman" w:hAnsi="GHEA Grapalat" w:cs="Times New Roman"/>
          <w:color w:val="000000"/>
          <w:sz w:val="24"/>
          <w:szCs w:val="24"/>
        </w:rPr>
        <w:t xml:space="preserve"> </w:t>
      </w:r>
      <w:r w:rsidRPr="00AC40EF">
        <w:rPr>
          <w:rFonts w:ascii="GHEA Grapalat" w:eastAsia="Times New Roman" w:hAnsi="GHEA Grapalat" w:cs="GHEA Grapalat"/>
          <w:color w:val="000000"/>
          <w:sz w:val="24"/>
          <w:szCs w:val="24"/>
        </w:rPr>
        <w:t>սթափ</w:t>
      </w:r>
      <w:r w:rsidRPr="00AC40EF">
        <w:rPr>
          <w:rFonts w:ascii="GHEA Grapalat" w:eastAsia="Times New Roman" w:hAnsi="GHEA Grapalat" w:cs="Times New Roman"/>
          <w:color w:val="000000"/>
          <w:sz w:val="24"/>
          <w:szCs w:val="24"/>
        </w:rPr>
        <w:t xml:space="preserve"> </w:t>
      </w:r>
      <w:r w:rsidRPr="00AC40EF">
        <w:rPr>
          <w:rFonts w:ascii="GHEA Grapalat" w:eastAsia="Times New Roman" w:hAnsi="GHEA Grapalat" w:cs="GHEA Grapalat"/>
          <w:color w:val="000000"/>
          <w:sz w:val="24"/>
          <w:szCs w:val="24"/>
        </w:rPr>
        <w:t>կամ</w:t>
      </w:r>
      <w:r w:rsidRPr="00AC40EF">
        <w:rPr>
          <w:rFonts w:ascii="GHEA Grapalat" w:eastAsia="Times New Roman" w:hAnsi="GHEA Grapalat" w:cs="Times New Roman"/>
          <w:color w:val="000000"/>
          <w:sz w:val="24"/>
          <w:szCs w:val="24"/>
        </w:rPr>
        <w:t xml:space="preserve"> </w:t>
      </w:r>
      <w:r w:rsidRPr="00AC40EF">
        <w:rPr>
          <w:rFonts w:ascii="GHEA Grapalat" w:eastAsia="Times New Roman" w:hAnsi="GHEA Grapalat" w:cs="GHEA Grapalat"/>
          <w:color w:val="000000"/>
          <w:sz w:val="24"/>
          <w:szCs w:val="24"/>
        </w:rPr>
        <w:t>հոգեճնշող</w:t>
      </w:r>
      <w:r w:rsidRPr="00AC40EF">
        <w:rPr>
          <w:rFonts w:ascii="GHEA Grapalat" w:eastAsia="Times New Roman" w:hAnsi="GHEA Grapalat" w:cs="Times New Roman"/>
          <w:color w:val="000000"/>
          <w:sz w:val="24"/>
          <w:szCs w:val="24"/>
        </w:rPr>
        <w:t xml:space="preserve"> </w:t>
      </w:r>
      <w:r w:rsidRPr="00AC40EF">
        <w:rPr>
          <w:rFonts w:ascii="GHEA Grapalat" w:eastAsia="Times New Roman" w:hAnsi="GHEA Grapalat" w:cs="GHEA Grapalat"/>
          <w:color w:val="000000"/>
          <w:sz w:val="24"/>
          <w:szCs w:val="24"/>
        </w:rPr>
        <w:t>վիճակում</w:t>
      </w:r>
      <w:r w:rsidRPr="00AC40EF">
        <w:rPr>
          <w:rFonts w:ascii="GHEA Grapalat" w:eastAsia="Times New Roman" w:hAnsi="GHEA Grapalat" w:cs="Times New Roman"/>
          <w:color w:val="000000"/>
          <w:sz w:val="24"/>
          <w:szCs w:val="24"/>
        </w:rPr>
        <w:t xml:space="preserve"> </w:t>
      </w:r>
      <w:r w:rsidRPr="00AC40EF">
        <w:rPr>
          <w:rFonts w:ascii="GHEA Grapalat" w:eastAsia="Times New Roman" w:hAnsi="GHEA Grapalat" w:cs="GHEA Grapalat"/>
          <w:color w:val="000000"/>
          <w:sz w:val="24"/>
          <w:szCs w:val="24"/>
        </w:rPr>
        <w:t>խաղալու</w:t>
      </w:r>
      <w:r w:rsidRPr="00AC40EF">
        <w:rPr>
          <w:rFonts w:ascii="GHEA Grapalat" w:eastAsia="Times New Roman" w:hAnsi="GHEA Grapalat" w:cs="Times New Roman"/>
          <w:color w:val="000000"/>
          <w:sz w:val="24"/>
          <w:szCs w:val="24"/>
        </w:rPr>
        <w:t xml:space="preserve"> </w:t>
      </w:r>
      <w:r w:rsidRPr="00AC40EF">
        <w:rPr>
          <w:rFonts w:ascii="GHEA Grapalat" w:eastAsia="Times New Roman" w:hAnsi="GHEA Grapalat" w:cs="GHEA Grapalat"/>
          <w:color w:val="000000"/>
          <w:sz w:val="24"/>
          <w:szCs w:val="24"/>
        </w:rPr>
        <w:t>անթույլատրելիության</w:t>
      </w:r>
      <w:r w:rsidRPr="00AC40EF">
        <w:rPr>
          <w:rFonts w:ascii="GHEA Grapalat" w:eastAsia="Times New Roman" w:hAnsi="GHEA Grapalat" w:cs="Times New Roman"/>
          <w:color w:val="000000"/>
          <w:sz w:val="24"/>
          <w:szCs w:val="24"/>
        </w:rPr>
        <w:t xml:space="preserve"> </w:t>
      </w:r>
      <w:r w:rsidRPr="00AC40EF">
        <w:rPr>
          <w:rFonts w:ascii="GHEA Grapalat" w:eastAsia="Times New Roman" w:hAnsi="GHEA Grapalat" w:cs="GHEA Grapalat"/>
          <w:color w:val="000000"/>
          <w:sz w:val="24"/>
          <w:szCs w:val="24"/>
        </w:rPr>
        <w:t>վերաբերյալ</w:t>
      </w:r>
      <w:r w:rsidRPr="00AC40EF">
        <w:rPr>
          <w:rFonts w:ascii="GHEA Grapalat" w:eastAsia="Times New Roman" w:hAnsi="GHEA Grapalat" w:cs="Times New Roman"/>
          <w:color w:val="000000"/>
          <w:sz w:val="24"/>
          <w:szCs w:val="24"/>
        </w:rPr>
        <w:t xml:space="preserve"> </w:t>
      </w:r>
      <w:r w:rsidRPr="00AC40EF">
        <w:rPr>
          <w:rFonts w:ascii="GHEA Grapalat" w:eastAsia="Times New Roman" w:hAnsi="GHEA Grapalat" w:cs="GHEA Grapalat"/>
          <w:color w:val="000000"/>
          <w:sz w:val="24"/>
          <w:szCs w:val="24"/>
        </w:rPr>
        <w:t>նախազգուշացնող</w:t>
      </w:r>
      <w:r w:rsidRPr="00AC40EF">
        <w:rPr>
          <w:rFonts w:ascii="GHEA Grapalat" w:eastAsia="Times New Roman" w:hAnsi="GHEA Grapalat" w:cs="Times New Roman"/>
          <w:color w:val="000000"/>
          <w:sz w:val="24"/>
          <w:szCs w:val="24"/>
        </w:rPr>
        <w:t xml:space="preserve"> </w:t>
      </w:r>
      <w:r w:rsidRPr="00AC40EF">
        <w:rPr>
          <w:rFonts w:ascii="GHEA Grapalat" w:eastAsia="Times New Roman" w:hAnsi="GHEA Grapalat" w:cs="GHEA Grapalat"/>
          <w:color w:val="000000"/>
          <w:sz w:val="24"/>
          <w:szCs w:val="24"/>
        </w:rPr>
        <w:t>տեղեկատվություն</w:t>
      </w:r>
      <w:r w:rsidRPr="00AC40EF">
        <w:rPr>
          <w:rFonts w:ascii="GHEA Grapalat" w:eastAsia="Times New Roman" w:hAnsi="GHEA Grapalat" w:cs="Times New Roman"/>
          <w:color w:val="000000"/>
          <w:sz w:val="24"/>
          <w:szCs w:val="24"/>
        </w:rPr>
        <w:t>:</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 xml:space="preserve">11.3. Վիճակախաղի, </w:t>
      </w:r>
      <w:ins w:id="116" w:author="Alla Tonoyan" w:date="2023-03-20T14:36:00Z">
        <w:r>
          <w:rPr>
            <w:rFonts w:ascii="GHEA Grapalat" w:eastAsia="Times New Roman" w:hAnsi="GHEA Grapalat" w:cs="Times New Roman"/>
            <w:sz w:val="24"/>
            <w:szCs w:val="24"/>
            <w:lang w:val="hy-AM"/>
          </w:rPr>
          <w:t>մոլեխաղի</w:t>
        </w:r>
        <w:r w:rsidRPr="003C2B2B">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ինտերնետ </w:t>
        </w:r>
        <w:proofErr w:type="gramStart"/>
        <w:r>
          <w:rPr>
            <w:rFonts w:ascii="GHEA Grapalat" w:eastAsia="Times New Roman" w:hAnsi="GHEA Grapalat" w:cs="Times New Roman"/>
            <w:sz w:val="24"/>
            <w:szCs w:val="24"/>
            <w:lang w:val="hy-AM"/>
          </w:rPr>
          <w:t xml:space="preserve">մոլեխաղի  </w:t>
        </w:r>
      </w:ins>
      <w:proofErr w:type="gramEnd"/>
      <w:del w:id="117" w:author="Alla Tonoyan" w:date="2023-03-20T14:36:00Z">
        <w:r w:rsidRPr="00AC40EF" w:rsidDel="00AC40EF">
          <w:rPr>
            <w:rFonts w:ascii="GHEA Grapalat" w:eastAsia="Times New Roman" w:hAnsi="GHEA Grapalat" w:cs="Times New Roman"/>
            <w:color w:val="000000"/>
            <w:sz w:val="24"/>
            <w:szCs w:val="24"/>
          </w:rPr>
          <w:delText xml:space="preserve">շահումով խաղի, ինտերնետ շահումով խաղի, խաղատների </w:delText>
        </w:r>
      </w:del>
      <w:r w:rsidRPr="00AC40EF">
        <w:rPr>
          <w:rFonts w:ascii="GHEA Grapalat" w:eastAsia="Times New Roman" w:hAnsi="GHEA Grapalat" w:cs="Times New Roman"/>
          <w:color w:val="000000"/>
          <w:sz w:val="24"/>
          <w:szCs w:val="24"/>
        </w:rPr>
        <w:t>կամ խաղարկությունով կամ համակցված վիճակախաղի շահումային ֆոնդի խաղարկության գովազդը պարտադիր պարունակելու է հետևյալ բովանդակությամբ նախազգուշացում.</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«Նախազգուշացում՝ խաղին մասնակցությունը նյութական վնասներ կրելու ռիսկ է պարունակում» կամ «Նախազգուշացում՝ խաղին մասնակցելով կարող եք կրել նյութական վնասներ</w:t>
      </w:r>
      <w:proofErr w:type="gramStart"/>
      <w:r w:rsidRPr="00AC40EF">
        <w:rPr>
          <w:rFonts w:ascii="GHEA Grapalat" w:eastAsia="Times New Roman" w:hAnsi="GHEA Grapalat" w:cs="Times New Roman"/>
          <w:color w:val="000000"/>
          <w:sz w:val="24"/>
          <w:szCs w:val="24"/>
        </w:rPr>
        <w:t>:»</w:t>
      </w:r>
      <w:proofErr w:type="gramEnd"/>
      <w:r w:rsidRPr="00AC40EF">
        <w:rPr>
          <w:rFonts w:ascii="GHEA Grapalat" w:eastAsia="Times New Roman" w:hAnsi="GHEA Grapalat" w:cs="Times New Roman"/>
          <w:color w:val="000000"/>
          <w:sz w:val="24"/>
          <w:szCs w:val="24"/>
        </w:rPr>
        <w:t>: Ընդ որում, նշված նախազգուշացումը պետք է լինի ոչ պակաս շեշտադրված, քան գովազդում առկա մնացած տեղեկատվությունը:</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 xml:space="preserve">12. Արգելվում է վիճակախաղի, </w:t>
      </w:r>
      <w:ins w:id="118" w:author="Alla Tonoyan" w:date="2023-03-20T14:33:00Z">
        <w:r>
          <w:rPr>
            <w:rFonts w:ascii="GHEA Grapalat" w:eastAsia="Times New Roman" w:hAnsi="GHEA Grapalat" w:cs="Times New Roman"/>
            <w:sz w:val="24"/>
            <w:szCs w:val="24"/>
            <w:lang w:val="hy-AM"/>
          </w:rPr>
          <w:t>մոլեխաղի</w:t>
        </w:r>
        <w:r w:rsidRPr="003C2B2B">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ինտերնետ մոլեխաղի</w:t>
        </w:r>
      </w:ins>
      <w:del w:id="119" w:author="Alla Tonoyan" w:date="2023-03-20T14:33:00Z">
        <w:r w:rsidRPr="00AC40EF" w:rsidDel="00AC40EF">
          <w:rPr>
            <w:rFonts w:ascii="GHEA Grapalat" w:eastAsia="Times New Roman" w:hAnsi="GHEA Grapalat" w:cs="Times New Roman"/>
            <w:color w:val="000000"/>
            <w:sz w:val="24"/>
            <w:szCs w:val="24"/>
          </w:rPr>
          <w:delText>շահումով խաղի, ինտերնետ շահումով խաղի, խաղատան</w:delText>
        </w:r>
      </w:del>
      <w:r w:rsidRPr="00AC40EF">
        <w:rPr>
          <w:rFonts w:ascii="GHEA Grapalat" w:eastAsia="Times New Roman" w:hAnsi="GHEA Grapalat" w:cs="Times New Roman"/>
          <w:color w:val="000000"/>
          <w:sz w:val="24"/>
          <w:szCs w:val="24"/>
        </w:rPr>
        <w:t xml:space="preserve">, գիշերային ակումբի, ծխախոտի, ինչպես նաև </w:t>
      </w:r>
      <w:r w:rsidRPr="00AC40EF">
        <w:rPr>
          <w:rFonts w:ascii="GHEA Grapalat" w:eastAsia="Times New Roman" w:hAnsi="GHEA Grapalat" w:cs="Times New Roman"/>
          <w:color w:val="000000"/>
          <w:sz w:val="24"/>
          <w:szCs w:val="24"/>
        </w:rPr>
        <w:lastRenderedPageBreak/>
        <w:t>սույն օրենքով` տեսալսողական մեդիայում գովազդի համար արգելված ապրանքների և ծառայությունների` որպես հովանավորների հիշատակումը Հանրային հեռարձակողների ծրագրերում:</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 xml:space="preserve">12.1. Հանրային հեռարձակողի ծրագրերում արգելվում է վիճակախաղի, </w:t>
      </w:r>
      <w:del w:id="120" w:author="Alla Tonoyan" w:date="2023-03-20T14:37:00Z">
        <w:r w:rsidRPr="00AC40EF" w:rsidDel="006005C0">
          <w:rPr>
            <w:rFonts w:ascii="GHEA Grapalat" w:eastAsia="Times New Roman" w:hAnsi="GHEA Grapalat" w:cs="Times New Roman"/>
            <w:color w:val="000000"/>
            <w:sz w:val="24"/>
            <w:szCs w:val="24"/>
          </w:rPr>
          <w:delText>ոչ խաղարկությունով վիճակախաղի</w:delText>
        </w:r>
      </w:del>
      <w:ins w:id="121" w:author="Alla Tonoyan" w:date="2023-03-20T14:37:00Z">
        <w:r>
          <w:rPr>
            <w:rFonts w:ascii="GHEA Grapalat" w:eastAsia="Times New Roman" w:hAnsi="GHEA Grapalat" w:cs="Times New Roman"/>
            <w:color w:val="000000"/>
            <w:sz w:val="24"/>
            <w:szCs w:val="24"/>
            <w:lang w:val="hy-AM"/>
          </w:rPr>
          <w:t xml:space="preserve"> առանց խաղարկության վիճակախաղի</w:t>
        </w:r>
      </w:ins>
      <w:r w:rsidRPr="00AC40EF">
        <w:rPr>
          <w:rFonts w:ascii="GHEA Grapalat" w:eastAsia="Times New Roman" w:hAnsi="GHEA Grapalat" w:cs="Times New Roman"/>
          <w:color w:val="000000"/>
          <w:sz w:val="24"/>
          <w:szCs w:val="24"/>
        </w:rPr>
        <w:t xml:space="preserve">, խաղարկությունով վիճակախաղի, համակցված վիճակախաղի, գովազդային վիճակախաղի, </w:t>
      </w:r>
      <w:del w:id="122" w:author="Alla Tonoyan" w:date="2023-03-20T14:37:00Z">
        <w:r w:rsidRPr="00AC40EF" w:rsidDel="006005C0">
          <w:rPr>
            <w:rFonts w:ascii="GHEA Grapalat" w:eastAsia="Times New Roman" w:hAnsi="GHEA Grapalat" w:cs="Times New Roman"/>
            <w:color w:val="000000"/>
            <w:sz w:val="24"/>
            <w:szCs w:val="24"/>
          </w:rPr>
          <w:delText>տոտալիզատորների, ինտերնետ շահումով խաղերի</w:delText>
        </w:r>
      </w:del>
      <w:ins w:id="123" w:author="Alla Tonoyan" w:date="2023-03-20T14:37:00Z">
        <w:r>
          <w:rPr>
            <w:rFonts w:ascii="GHEA Grapalat" w:eastAsia="Times New Roman" w:hAnsi="GHEA Grapalat" w:cs="Times New Roman"/>
            <w:color w:val="000000"/>
            <w:sz w:val="24"/>
            <w:szCs w:val="24"/>
            <w:lang w:val="hy-AM"/>
          </w:rPr>
          <w:t xml:space="preserve"> բուքմեյքերային գործունեության, ինտերնետ մոլեխաղի</w:t>
        </w:r>
      </w:ins>
      <w:r w:rsidRPr="00AC40EF">
        <w:rPr>
          <w:rFonts w:ascii="GHEA Grapalat" w:eastAsia="Times New Roman" w:hAnsi="GHEA Grapalat" w:cs="Times New Roman"/>
          <w:color w:val="000000"/>
          <w:sz w:val="24"/>
          <w:szCs w:val="24"/>
        </w:rPr>
        <w:t>, գիշերային ակումբների գովազդը։</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13.</w:t>
      </w:r>
      <w:r w:rsidRPr="00AC40EF">
        <w:rPr>
          <w:rFonts w:ascii="Calibri" w:eastAsia="Times New Roman" w:hAnsi="Calibri" w:cs="Calibri"/>
          <w:color w:val="000000"/>
          <w:sz w:val="24"/>
          <w:szCs w:val="24"/>
        </w:rPr>
        <w:t> </w:t>
      </w:r>
      <w:r w:rsidRPr="00AC40EF">
        <w:rPr>
          <w:rFonts w:ascii="GHEA Grapalat" w:eastAsia="Times New Roman" w:hAnsi="GHEA Grapalat" w:cs="Times New Roman"/>
          <w:b/>
          <w:bCs/>
          <w:i/>
          <w:iCs/>
          <w:color w:val="000000"/>
          <w:sz w:val="24"/>
          <w:szCs w:val="24"/>
        </w:rPr>
        <w:t>(</w:t>
      </w:r>
      <w:proofErr w:type="gramStart"/>
      <w:r w:rsidRPr="00AC40EF">
        <w:rPr>
          <w:rFonts w:ascii="GHEA Grapalat" w:eastAsia="Times New Roman" w:hAnsi="GHEA Grapalat" w:cs="Times New Roman"/>
          <w:b/>
          <w:bCs/>
          <w:i/>
          <w:iCs/>
          <w:color w:val="000000"/>
          <w:sz w:val="24"/>
          <w:szCs w:val="24"/>
        </w:rPr>
        <w:t>մասն</w:t>
      </w:r>
      <w:proofErr w:type="gramEnd"/>
      <w:r w:rsidRPr="00AC40EF">
        <w:rPr>
          <w:rFonts w:ascii="GHEA Grapalat" w:eastAsia="Times New Roman" w:hAnsi="GHEA Grapalat" w:cs="Times New Roman"/>
          <w:b/>
          <w:bCs/>
          <w:i/>
          <w:iCs/>
          <w:color w:val="000000"/>
          <w:sz w:val="24"/>
          <w:szCs w:val="24"/>
        </w:rPr>
        <w:t xml:space="preserve"> ուժը կորցրել է 04.03.22 ՀՕ-50-Ն)</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14. Մշակութային ծառայություններ մատուցող կազմակերպությունները կամ անհատ ձեռնարկատերերը (գովազդատուները) թատերահամերգային, հանրային միջոցառումների, փառատոների, համերգային հյուրախաղերի գովազդում, հանրային տեղեկատվության բոլոր՝ տեսալսողական, էլեկտրոնային, տպագիր կամ արտաքին գովազդի միջոցներում պարտադիր տեղեկություններ պետք է նշեն գովազդատուի, ձեռնարկի բովանդակության կամ ժանրային տեսակի, հեղինակի, մասնակիցների, վայրի, ժամանակի, ինչպես նաև համերգային կատարումների ձայնային առանձնահատկությունների (կենդանի կատարում կամ որևէ տեսակի ձայնագրվածքի (ֆոնոգրամայի) օգտագործման մասին։</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Կենդանի կատարման կամ ձայնագրվածքի մասին տեղեկատվության ծավալը, տարածքը կամ բովանդակությունը չպետք է լինեն գովազդի ողջ ծավալի, տարածքի կամ բովանդակության 7%-ից պակաս:</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 xml:space="preserve">15. Արգելվում է </w:t>
      </w:r>
      <w:ins w:id="124" w:author="Alla Tonoyan" w:date="2023-03-20T14:38:00Z">
        <w:r w:rsidRPr="003C2B2B">
          <w:rPr>
            <w:rFonts w:ascii="GHEA Grapalat" w:eastAsia="Times New Roman" w:hAnsi="GHEA Grapalat" w:cs="Times New Roman"/>
            <w:sz w:val="24"/>
            <w:szCs w:val="24"/>
            <w:lang w:val="hy-AM"/>
          </w:rPr>
          <w:t>մոլեխաղի կամ ինտերնետ մոլեխաղի կամ վիճախակաղի (այդ թվում՝ բուքմեյքերային գործունեության</w:t>
        </w:r>
        <w:r w:rsidRPr="003C2B2B">
          <w:rPr>
            <w:rFonts w:ascii="GHEA Grapalat" w:eastAsia="Times New Roman" w:hAnsi="GHEA Grapalat" w:cs="Times New Roman"/>
            <w:i/>
            <w:iCs/>
            <w:sz w:val="24"/>
            <w:szCs w:val="24"/>
            <w:lang w:val="hy-AM"/>
          </w:rPr>
          <w:t>)</w:t>
        </w:r>
        <w:r>
          <w:rPr>
            <w:rFonts w:ascii="GHEA Grapalat" w:eastAsia="Times New Roman" w:hAnsi="GHEA Grapalat" w:cs="Times New Roman"/>
            <w:i/>
            <w:iCs/>
            <w:sz w:val="24"/>
            <w:szCs w:val="24"/>
            <w:lang w:val="hy-AM"/>
          </w:rPr>
          <w:t xml:space="preserve"> </w:t>
        </w:r>
      </w:ins>
      <w:del w:id="125" w:author="Alla Tonoyan" w:date="2023-03-20T14:38:00Z">
        <w:r w:rsidRPr="00AC40EF" w:rsidDel="006005C0">
          <w:rPr>
            <w:rFonts w:ascii="GHEA Grapalat" w:eastAsia="Times New Roman" w:hAnsi="GHEA Grapalat" w:cs="Times New Roman"/>
            <w:color w:val="000000"/>
            <w:sz w:val="24"/>
            <w:szCs w:val="24"/>
          </w:rPr>
          <w:delText>շահումով խաղի կամ ինտերնետ շահումով խաղի կամ խաղատան կամ խաղասրահի կամ վիճակախաղի (այդ թվում՝ տոտալիզատոր</w:delText>
        </w:r>
        <w:r w:rsidRPr="00AC40EF" w:rsidDel="006005C0">
          <w:rPr>
            <w:rFonts w:ascii="GHEA Grapalat" w:eastAsia="Times New Roman" w:hAnsi="GHEA Grapalat" w:cs="Times New Roman"/>
            <w:i/>
            <w:iCs/>
            <w:color w:val="000000"/>
            <w:sz w:val="24"/>
            <w:szCs w:val="24"/>
          </w:rPr>
          <w:delText>ի)</w:delText>
        </w:r>
      </w:del>
      <w:r w:rsidRPr="00AC40EF">
        <w:rPr>
          <w:rFonts w:ascii="GHEA Grapalat" w:eastAsia="Times New Roman" w:hAnsi="GHEA Grapalat" w:cs="Times New Roman"/>
          <w:i/>
          <w:iCs/>
          <w:color w:val="000000"/>
          <w:sz w:val="24"/>
          <w:szCs w:val="24"/>
        </w:rPr>
        <w:t xml:space="preserve"> կամ</w:t>
      </w:r>
      <w:r w:rsidRPr="00AC40EF">
        <w:rPr>
          <w:rFonts w:ascii="Calibri" w:eastAsia="Times New Roman" w:hAnsi="Calibri" w:cs="Calibri"/>
          <w:color w:val="000000"/>
          <w:sz w:val="24"/>
          <w:szCs w:val="24"/>
        </w:rPr>
        <w:t> </w:t>
      </w:r>
      <w:r w:rsidRPr="00AC40EF">
        <w:rPr>
          <w:rFonts w:ascii="GHEA Grapalat" w:eastAsia="Times New Roman" w:hAnsi="GHEA Grapalat" w:cs="GHEA Grapalat"/>
          <w:color w:val="000000"/>
          <w:sz w:val="24"/>
          <w:szCs w:val="24"/>
        </w:rPr>
        <w:t>դրանց</w:t>
      </w:r>
      <w:r w:rsidRPr="00AC40EF">
        <w:rPr>
          <w:rFonts w:ascii="GHEA Grapalat" w:eastAsia="Times New Roman" w:hAnsi="GHEA Grapalat" w:cs="Times New Roman"/>
          <w:color w:val="000000"/>
          <w:sz w:val="24"/>
          <w:szCs w:val="24"/>
        </w:rPr>
        <w:t xml:space="preserve"> </w:t>
      </w:r>
      <w:r w:rsidRPr="00AC40EF">
        <w:rPr>
          <w:rFonts w:ascii="GHEA Grapalat" w:eastAsia="Times New Roman" w:hAnsi="GHEA Grapalat" w:cs="GHEA Grapalat"/>
          <w:color w:val="000000"/>
          <w:sz w:val="24"/>
          <w:szCs w:val="24"/>
        </w:rPr>
        <w:t>կազմակերպիչների</w:t>
      </w:r>
      <w:r w:rsidRPr="00AC40EF">
        <w:rPr>
          <w:rFonts w:ascii="GHEA Grapalat" w:eastAsia="Times New Roman" w:hAnsi="GHEA Grapalat" w:cs="Times New Roman"/>
          <w:color w:val="000000"/>
          <w:sz w:val="24"/>
          <w:szCs w:val="24"/>
        </w:rPr>
        <w:t xml:space="preserve"> </w:t>
      </w:r>
      <w:r w:rsidRPr="00AC40EF">
        <w:rPr>
          <w:rFonts w:ascii="GHEA Grapalat" w:eastAsia="Times New Roman" w:hAnsi="GHEA Grapalat" w:cs="GHEA Grapalat"/>
          <w:color w:val="000000"/>
          <w:sz w:val="24"/>
          <w:szCs w:val="24"/>
        </w:rPr>
        <w:t>ցանկացած</w:t>
      </w:r>
      <w:r w:rsidRPr="00AC40EF">
        <w:rPr>
          <w:rFonts w:ascii="GHEA Grapalat" w:eastAsia="Times New Roman" w:hAnsi="GHEA Grapalat" w:cs="Times New Roman"/>
          <w:color w:val="000000"/>
          <w:sz w:val="24"/>
          <w:szCs w:val="24"/>
        </w:rPr>
        <w:t xml:space="preserve"> </w:t>
      </w:r>
      <w:r w:rsidRPr="00AC40EF">
        <w:rPr>
          <w:rFonts w:ascii="GHEA Grapalat" w:eastAsia="Times New Roman" w:hAnsi="GHEA Grapalat" w:cs="GHEA Grapalat"/>
          <w:color w:val="000000"/>
          <w:sz w:val="24"/>
          <w:szCs w:val="24"/>
        </w:rPr>
        <w:t>տեսակի</w:t>
      </w:r>
      <w:r w:rsidRPr="00AC40EF">
        <w:rPr>
          <w:rFonts w:ascii="GHEA Grapalat" w:eastAsia="Times New Roman" w:hAnsi="GHEA Grapalat" w:cs="Times New Roman"/>
          <w:color w:val="000000"/>
          <w:sz w:val="24"/>
          <w:szCs w:val="24"/>
        </w:rPr>
        <w:t xml:space="preserve"> </w:t>
      </w:r>
      <w:r w:rsidRPr="00AC40EF">
        <w:rPr>
          <w:rFonts w:ascii="GHEA Grapalat" w:eastAsia="Times New Roman" w:hAnsi="GHEA Grapalat" w:cs="GHEA Grapalat"/>
          <w:color w:val="000000"/>
          <w:sz w:val="24"/>
          <w:szCs w:val="24"/>
        </w:rPr>
        <w:t>գովազդը</w:t>
      </w:r>
      <w:r w:rsidRPr="00AC40EF">
        <w:rPr>
          <w:rFonts w:ascii="GHEA Grapalat" w:eastAsia="Times New Roman" w:hAnsi="GHEA Grapalat" w:cs="Times New Roman"/>
          <w:color w:val="000000"/>
          <w:sz w:val="24"/>
          <w:szCs w:val="24"/>
        </w:rPr>
        <w:t xml:space="preserve">, </w:t>
      </w:r>
      <w:r w:rsidRPr="00AC40EF">
        <w:rPr>
          <w:rFonts w:ascii="GHEA Grapalat" w:eastAsia="Times New Roman" w:hAnsi="GHEA Grapalat" w:cs="GHEA Grapalat"/>
          <w:color w:val="000000"/>
          <w:sz w:val="24"/>
          <w:szCs w:val="24"/>
        </w:rPr>
        <w:t>բացառությամբ</w:t>
      </w:r>
      <w:r w:rsidRPr="00AC40EF">
        <w:rPr>
          <w:rFonts w:ascii="GHEA Grapalat" w:eastAsia="Times New Roman" w:hAnsi="GHEA Grapalat" w:cs="Times New Roman"/>
          <w:color w:val="000000"/>
          <w:sz w:val="24"/>
          <w:szCs w:val="24"/>
        </w:rPr>
        <w:t xml:space="preserve"> </w:t>
      </w:r>
      <w:r w:rsidRPr="00AC40EF">
        <w:rPr>
          <w:rFonts w:ascii="GHEA Grapalat" w:eastAsia="Times New Roman" w:hAnsi="GHEA Grapalat" w:cs="GHEA Grapalat"/>
          <w:color w:val="000000"/>
          <w:sz w:val="24"/>
          <w:szCs w:val="24"/>
        </w:rPr>
        <w:t>իր</w:t>
      </w:r>
      <w:r w:rsidRPr="00AC40EF">
        <w:rPr>
          <w:rFonts w:ascii="GHEA Grapalat" w:eastAsia="Times New Roman" w:hAnsi="GHEA Grapalat" w:cs="Times New Roman"/>
          <w:color w:val="000000"/>
          <w:sz w:val="24"/>
          <w:szCs w:val="24"/>
        </w:rPr>
        <w:t xml:space="preserve"> </w:t>
      </w:r>
      <w:r w:rsidRPr="00AC40EF">
        <w:rPr>
          <w:rFonts w:ascii="GHEA Grapalat" w:eastAsia="Times New Roman" w:hAnsi="GHEA Grapalat" w:cs="GHEA Grapalat"/>
          <w:color w:val="000000"/>
          <w:sz w:val="24"/>
          <w:szCs w:val="24"/>
        </w:rPr>
        <w:t>պաշտոնական</w:t>
      </w:r>
      <w:r w:rsidRPr="00AC40EF">
        <w:rPr>
          <w:rFonts w:ascii="GHEA Grapalat" w:eastAsia="Times New Roman" w:hAnsi="GHEA Grapalat" w:cs="Times New Roman"/>
          <w:color w:val="000000"/>
          <w:sz w:val="24"/>
          <w:szCs w:val="24"/>
        </w:rPr>
        <w:t xml:space="preserve"> </w:t>
      </w:r>
      <w:r w:rsidRPr="00AC40EF">
        <w:rPr>
          <w:rFonts w:ascii="GHEA Grapalat" w:eastAsia="Times New Roman" w:hAnsi="GHEA Grapalat" w:cs="GHEA Grapalat"/>
          <w:color w:val="000000"/>
          <w:sz w:val="24"/>
          <w:szCs w:val="24"/>
        </w:rPr>
        <w:t>կայքի</w:t>
      </w:r>
      <w:r w:rsidRPr="00AC40EF">
        <w:rPr>
          <w:rFonts w:ascii="GHEA Grapalat" w:eastAsia="Times New Roman" w:hAnsi="GHEA Grapalat" w:cs="Times New Roman"/>
          <w:color w:val="000000"/>
          <w:sz w:val="24"/>
          <w:szCs w:val="24"/>
        </w:rPr>
        <w:t xml:space="preserve"> </w:t>
      </w:r>
      <w:r w:rsidRPr="00AC40EF">
        <w:rPr>
          <w:rFonts w:ascii="GHEA Grapalat" w:eastAsia="Times New Roman" w:hAnsi="GHEA Grapalat" w:cs="GHEA Grapalat"/>
          <w:color w:val="000000"/>
          <w:sz w:val="24"/>
          <w:szCs w:val="24"/>
        </w:rPr>
        <w:t>կամ</w:t>
      </w:r>
      <w:r w:rsidRPr="00AC40EF">
        <w:rPr>
          <w:rFonts w:ascii="GHEA Grapalat" w:eastAsia="Times New Roman" w:hAnsi="GHEA Grapalat" w:cs="Times New Roman"/>
          <w:color w:val="000000"/>
          <w:sz w:val="24"/>
          <w:szCs w:val="24"/>
        </w:rPr>
        <w:t xml:space="preserve"> </w:t>
      </w:r>
      <w:ins w:id="126" w:author="Alla Tonoyan" w:date="2023-03-20T14:39:00Z">
        <w:r w:rsidRPr="003C2B2B">
          <w:rPr>
            <w:rFonts w:ascii="GHEA Grapalat" w:eastAsia="Times New Roman" w:hAnsi="GHEA Grapalat" w:cs="Times New Roman"/>
            <w:sz w:val="24"/>
            <w:szCs w:val="24"/>
            <w:lang w:val="hy-AM"/>
          </w:rPr>
          <w:t>մ</w:t>
        </w:r>
      </w:ins>
      <w:ins w:id="127" w:author="Marine Asatryan" w:date="2023-03-20T18:13:00Z">
        <w:r>
          <w:rPr>
            <w:rFonts w:ascii="GHEA Grapalat" w:eastAsia="Times New Roman" w:hAnsi="GHEA Grapalat" w:cs="Times New Roman"/>
            <w:sz w:val="24"/>
            <w:szCs w:val="24"/>
          </w:rPr>
          <w:t>ո</w:t>
        </w:r>
      </w:ins>
      <w:ins w:id="128" w:author="Alla Tonoyan" w:date="2023-03-20T14:39:00Z">
        <w:del w:id="129" w:author="Marine Asatryan" w:date="2023-03-20T18:13:00Z">
          <w:r w:rsidRPr="003C2B2B" w:rsidDel="00D64F57">
            <w:rPr>
              <w:rFonts w:ascii="GHEA Grapalat" w:eastAsia="Times New Roman" w:hAnsi="GHEA Grapalat" w:cs="Times New Roman"/>
              <w:sz w:val="24"/>
              <w:szCs w:val="24"/>
              <w:lang w:val="hy-AM"/>
            </w:rPr>
            <w:delText>լ</w:delText>
          </w:r>
        </w:del>
      </w:ins>
      <w:ins w:id="130" w:author="Marine Asatryan" w:date="2023-03-20T18:13:00Z">
        <w:r>
          <w:rPr>
            <w:rFonts w:ascii="GHEA Grapalat" w:eastAsia="Times New Roman" w:hAnsi="GHEA Grapalat" w:cs="Times New Roman"/>
            <w:sz w:val="24"/>
            <w:szCs w:val="24"/>
          </w:rPr>
          <w:t>ե</w:t>
        </w:r>
      </w:ins>
      <w:ins w:id="131" w:author="Alla Tonoyan" w:date="2023-03-20T14:39:00Z">
        <w:r w:rsidRPr="003C2B2B">
          <w:rPr>
            <w:rFonts w:ascii="GHEA Grapalat" w:eastAsia="Times New Roman" w:hAnsi="GHEA Grapalat" w:cs="Times New Roman"/>
            <w:sz w:val="24"/>
            <w:szCs w:val="24"/>
            <w:lang w:val="hy-AM"/>
          </w:rPr>
          <w:t>խաղերի կամ ինտերնետ մոլեխաղերի կամ բուքմեյքերային գործունեության</w:t>
        </w:r>
        <w:r w:rsidRPr="00AC40EF" w:rsidDel="006005C0">
          <w:rPr>
            <w:rFonts w:ascii="GHEA Grapalat" w:eastAsia="Times New Roman" w:hAnsi="GHEA Grapalat" w:cs="GHEA Grapalat"/>
            <w:color w:val="000000"/>
            <w:sz w:val="24"/>
            <w:szCs w:val="24"/>
          </w:rPr>
          <w:t xml:space="preserve"> </w:t>
        </w:r>
        <w:r>
          <w:rPr>
            <w:rFonts w:ascii="GHEA Grapalat" w:eastAsia="Times New Roman" w:hAnsi="GHEA Grapalat" w:cs="GHEA Grapalat"/>
            <w:color w:val="000000"/>
            <w:sz w:val="24"/>
            <w:szCs w:val="24"/>
            <w:lang w:val="hy-AM"/>
          </w:rPr>
          <w:t xml:space="preserve"> </w:t>
        </w:r>
      </w:ins>
      <w:del w:id="132" w:author="Alla Tonoyan" w:date="2023-03-20T14:39:00Z">
        <w:r w:rsidRPr="00AC40EF" w:rsidDel="006005C0">
          <w:rPr>
            <w:rFonts w:ascii="GHEA Grapalat" w:eastAsia="Times New Roman" w:hAnsi="GHEA Grapalat" w:cs="GHEA Grapalat"/>
            <w:color w:val="000000"/>
            <w:sz w:val="24"/>
            <w:szCs w:val="24"/>
          </w:rPr>
          <w:delText>խաղատների</w:delText>
        </w:r>
        <w:r w:rsidRPr="00AC40EF" w:rsidDel="006005C0">
          <w:rPr>
            <w:rFonts w:ascii="GHEA Grapalat" w:eastAsia="Times New Roman" w:hAnsi="GHEA Grapalat" w:cs="Times New Roman"/>
            <w:color w:val="000000"/>
            <w:sz w:val="24"/>
            <w:szCs w:val="24"/>
          </w:rPr>
          <w:delText xml:space="preserve"> </w:delText>
        </w:r>
        <w:r w:rsidRPr="00AC40EF" w:rsidDel="006005C0">
          <w:rPr>
            <w:rFonts w:ascii="GHEA Grapalat" w:eastAsia="Times New Roman" w:hAnsi="GHEA Grapalat" w:cs="GHEA Grapalat"/>
            <w:color w:val="000000"/>
            <w:sz w:val="24"/>
            <w:szCs w:val="24"/>
          </w:rPr>
          <w:delText>կամ</w:delText>
        </w:r>
        <w:r w:rsidRPr="00AC40EF" w:rsidDel="006005C0">
          <w:rPr>
            <w:rFonts w:ascii="GHEA Grapalat" w:eastAsia="Times New Roman" w:hAnsi="GHEA Grapalat" w:cs="Times New Roman"/>
            <w:color w:val="000000"/>
            <w:sz w:val="24"/>
            <w:szCs w:val="24"/>
          </w:rPr>
          <w:delText xml:space="preserve"> </w:delText>
        </w:r>
        <w:r w:rsidRPr="00AC40EF" w:rsidDel="006005C0">
          <w:rPr>
            <w:rFonts w:ascii="GHEA Grapalat" w:eastAsia="Times New Roman" w:hAnsi="GHEA Grapalat" w:cs="GHEA Grapalat"/>
            <w:color w:val="000000"/>
            <w:sz w:val="24"/>
            <w:szCs w:val="24"/>
          </w:rPr>
          <w:delText>շահումով</w:delText>
        </w:r>
        <w:r w:rsidRPr="00AC40EF" w:rsidDel="006005C0">
          <w:rPr>
            <w:rFonts w:ascii="GHEA Grapalat" w:eastAsia="Times New Roman" w:hAnsi="GHEA Grapalat" w:cs="Times New Roman"/>
            <w:color w:val="000000"/>
            <w:sz w:val="24"/>
            <w:szCs w:val="24"/>
          </w:rPr>
          <w:delText xml:space="preserve"> </w:delText>
        </w:r>
        <w:r w:rsidRPr="00AC40EF" w:rsidDel="006005C0">
          <w:rPr>
            <w:rFonts w:ascii="GHEA Grapalat" w:eastAsia="Times New Roman" w:hAnsi="GHEA Grapalat" w:cs="GHEA Grapalat"/>
            <w:color w:val="000000"/>
            <w:sz w:val="24"/>
            <w:szCs w:val="24"/>
          </w:rPr>
          <w:lastRenderedPageBreak/>
          <w:delText>խաղերի</w:delText>
        </w:r>
        <w:r w:rsidRPr="00AC40EF" w:rsidDel="006005C0">
          <w:rPr>
            <w:rFonts w:ascii="GHEA Grapalat" w:eastAsia="Times New Roman" w:hAnsi="GHEA Grapalat" w:cs="Times New Roman"/>
            <w:color w:val="000000"/>
            <w:sz w:val="24"/>
            <w:szCs w:val="24"/>
          </w:rPr>
          <w:delText xml:space="preserve"> </w:delText>
        </w:r>
        <w:r w:rsidRPr="00AC40EF" w:rsidDel="006005C0">
          <w:rPr>
            <w:rFonts w:ascii="GHEA Grapalat" w:eastAsia="Times New Roman" w:hAnsi="GHEA Grapalat" w:cs="GHEA Grapalat"/>
            <w:color w:val="000000"/>
            <w:sz w:val="24"/>
            <w:szCs w:val="24"/>
          </w:rPr>
          <w:delText>կամ</w:delText>
        </w:r>
        <w:r w:rsidRPr="00AC40EF" w:rsidDel="006005C0">
          <w:rPr>
            <w:rFonts w:ascii="GHEA Grapalat" w:eastAsia="Times New Roman" w:hAnsi="GHEA Grapalat" w:cs="Times New Roman"/>
            <w:color w:val="000000"/>
            <w:sz w:val="24"/>
            <w:szCs w:val="24"/>
          </w:rPr>
          <w:delText xml:space="preserve"> </w:delText>
        </w:r>
        <w:r w:rsidRPr="00AC40EF" w:rsidDel="006005C0">
          <w:rPr>
            <w:rFonts w:ascii="GHEA Grapalat" w:eastAsia="Times New Roman" w:hAnsi="GHEA Grapalat" w:cs="GHEA Grapalat"/>
            <w:color w:val="000000"/>
            <w:sz w:val="24"/>
            <w:szCs w:val="24"/>
          </w:rPr>
          <w:delText>ինտերնետ</w:delText>
        </w:r>
        <w:r w:rsidRPr="00AC40EF" w:rsidDel="006005C0">
          <w:rPr>
            <w:rFonts w:ascii="GHEA Grapalat" w:eastAsia="Times New Roman" w:hAnsi="GHEA Grapalat" w:cs="Times New Roman"/>
            <w:color w:val="000000"/>
            <w:sz w:val="24"/>
            <w:szCs w:val="24"/>
          </w:rPr>
          <w:delText xml:space="preserve"> </w:delText>
        </w:r>
        <w:r w:rsidRPr="00AC40EF" w:rsidDel="006005C0">
          <w:rPr>
            <w:rFonts w:ascii="GHEA Grapalat" w:eastAsia="Times New Roman" w:hAnsi="GHEA Grapalat" w:cs="GHEA Grapalat"/>
            <w:color w:val="000000"/>
            <w:sz w:val="24"/>
            <w:szCs w:val="24"/>
          </w:rPr>
          <w:delText>շահումով</w:delText>
        </w:r>
        <w:r w:rsidRPr="00AC40EF" w:rsidDel="006005C0">
          <w:rPr>
            <w:rFonts w:ascii="GHEA Grapalat" w:eastAsia="Times New Roman" w:hAnsi="GHEA Grapalat" w:cs="Times New Roman"/>
            <w:color w:val="000000"/>
            <w:sz w:val="24"/>
            <w:szCs w:val="24"/>
          </w:rPr>
          <w:delText xml:space="preserve"> </w:delText>
        </w:r>
        <w:r w:rsidRPr="00AC40EF" w:rsidDel="006005C0">
          <w:rPr>
            <w:rFonts w:ascii="GHEA Grapalat" w:eastAsia="Times New Roman" w:hAnsi="GHEA Grapalat" w:cs="GHEA Grapalat"/>
            <w:color w:val="000000"/>
            <w:sz w:val="24"/>
            <w:szCs w:val="24"/>
          </w:rPr>
          <w:delText>խաղերի</w:delText>
        </w:r>
        <w:r w:rsidRPr="00AC40EF" w:rsidDel="006005C0">
          <w:rPr>
            <w:rFonts w:ascii="GHEA Grapalat" w:eastAsia="Times New Roman" w:hAnsi="GHEA Grapalat" w:cs="Times New Roman"/>
            <w:color w:val="000000"/>
            <w:sz w:val="24"/>
            <w:szCs w:val="24"/>
          </w:rPr>
          <w:delText xml:space="preserve"> </w:delText>
        </w:r>
        <w:r w:rsidRPr="00AC40EF" w:rsidDel="006005C0">
          <w:rPr>
            <w:rFonts w:ascii="GHEA Grapalat" w:eastAsia="Times New Roman" w:hAnsi="GHEA Grapalat" w:cs="GHEA Grapalat"/>
            <w:color w:val="000000"/>
            <w:sz w:val="24"/>
            <w:szCs w:val="24"/>
          </w:rPr>
          <w:delText>կամ</w:delText>
        </w:r>
        <w:r w:rsidRPr="00AC40EF" w:rsidDel="006005C0">
          <w:rPr>
            <w:rFonts w:ascii="GHEA Grapalat" w:eastAsia="Times New Roman" w:hAnsi="GHEA Grapalat" w:cs="Times New Roman"/>
            <w:color w:val="000000"/>
            <w:sz w:val="24"/>
            <w:szCs w:val="24"/>
          </w:rPr>
          <w:delText xml:space="preserve"> </w:delText>
        </w:r>
        <w:r w:rsidRPr="00AC40EF" w:rsidDel="006005C0">
          <w:rPr>
            <w:rFonts w:ascii="GHEA Grapalat" w:eastAsia="Times New Roman" w:hAnsi="GHEA Grapalat" w:cs="GHEA Grapalat"/>
            <w:color w:val="000000"/>
            <w:sz w:val="24"/>
            <w:szCs w:val="24"/>
          </w:rPr>
          <w:delText>տոտալիզատոր</w:delText>
        </w:r>
        <w:r w:rsidRPr="00AC40EF" w:rsidDel="006005C0">
          <w:rPr>
            <w:rFonts w:ascii="GHEA Grapalat" w:eastAsia="Times New Roman" w:hAnsi="GHEA Grapalat" w:cs="Times New Roman"/>
            <w:i/>
            <w:iCs/>
            <w:color w:val="000000"/>
            <w:sz w:val="24"/>
            <w:szCs w:val="24"/>
          </w:rPr>
          <w:delText>ի</w:delText>
        </w:r>
        <w:r w:rsidRPr="00AC40EF" w:rsidDel="006005C0">
          <w:rPr>
            <w:rFonts w:ascii="Calibri" w:eastAsia="Times New Roman" w:hAnsi="Calibri" w:cs="Calibri"/>
            <w:i/>
            <w:iCs/>
            <w:color w:val="000000"/>
            <w:sz w:val="24"/>
            <w:szCs w:val="24"/>
          </w:rPr>
          <w:delText> </w:delText>
        </w:r>
      </w:del>
      <w:r w:rsidRPr="006005C0">
        <w:rPr>
          <w:rFonts w:ascii="GHEA Grapalat" w:eastAsia="Times New Roman" w:hAnsi="GHEA Grapalat" w:cs="Times New Roman"/>
          <w:color w:val="000000"/>
          <w:sz w:val="24"/>
          <w:szCs w:val="24"/>
        </w:rPr>
        <w:t>(խաղասրահի,</w:t>
      </w:r>
      <w:r>
        <w:rPr>
          <w:rFonts w:ascii="Calibri" w:eastAsia="Times New Roman" w:hAnsi="Calibri" w:cs="Calibri"/>
          <w:color w:val="000000"/>
          <w:sz w:val="24"/>
          <w:szCs w:val="24"/>
        </w:rPr>
        <w:t xml:space="preserve"> </w:t>
      </w:r>
      <w:r w:rsidRPr="006005C0">
        <w:rPr>
          <w:rFonts w:ascii="GHEA Grapalat" w:eastAsia="Times New Roman" w:hAnsi="GHEA Grapalat" w:cs="Times New Roman"/>
          <w:color w:val="000000"/>
          <w:sz w:val="24"/>
          <w:szCs w:val="24"/>
        </w:rPr>
        <w:t>բուքմեյքերային գրասենյակի)</w:t>
      </w:r>
      <w:r w:rsidRPr="006005C0">
        <w:rPr>
          <w:rFonts w:ascii="Calibri" w:eastAsia="Times New Roman" w:hAnsi="Calibri" w:cs="Calibri"/>
          <w:color w:val="000000"/>
          <w:sz w:val="24"/>
          <w:szCs w:val="24"/>
        </w:rPr>
        <w:t> </w:t>
      </w:r>
      <w:r w:rsidRPr="00AC40EF">
        <w:rPr>
          <w:rFonts w:ascii="GHEA Grapalat" w:eastAsia="Times New Roman" w:hAnsi="GHEA Grapalat" w:cs="Times New Roman"/>
          <w:color w:val="000000"/>
          <w:sz w:val="24"/>
          <w:szCs w:val="24"/>
        </w:rPr>
        <w:t>շենքերի, շինությունների կամ սրահների մեջ կամ վրա, Հայաստանի Հանրապետության սահմանային մուտքի կետերում, ինչպես նաև առնվազն չորսաստղանի կարգին համապատասխան որակավորման պահանջներին և չափանիշներին համապատասխան հյուրանոցներում տեղադրվողների կամ սույն հոդվածով սահմանված դեպքի, իսկ խաղարկությունով կամ համակցված վիճակախաղի գովազդը թույլատրվում է նաև խաղարկությունով կամ համակցված վիճակախաղի վաճառակետերում:</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color w:val="000000"/>
          <w:sz w:val="24"/>
          <w:szCs w:val="24"/>
        </w:rPr>
        <w:t>16. Արգելվում է կրթական, գիտական և հետազոտական ծրագրերի շրջանակներում սովորողի (աշակերտի, ուսանողի, ունկնդրի, հետազոտողի) կողմից ինքնուրույն կատարման ենթակա առաջադրանքները, հետազոտությունները և այլ գործնական աշխատանքները (ռեֆերատ, կուրսային, դիպլոմային, ատենախոսություն և այլն) կատարելու, մշակելու, պատրաստելու ծառայությունների գովազդը։</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b/>
          <w:bCs/>
          <w:i/>
          <w:iCs/>
          <w:color w:val="000000"/>
          <w:sz w:val="24"/>
          <w:szCs w:val="24"/>
        </w:rPr>
        <w:t>(15-րդ հոդվածը լրաց. 28.04.99 ՀՕ-299, լրաց., խմբ.</w:t>
      </w:r>
      <w:r w:rsidRPr="00AC40EF">
        <w:rPr>
          <w:rFonts w:ascii="Calibri" w:eastAsia="Times New Roman" w:hAnsi="Calibri" w:cs="Calibri"/>
          <w:b/>
          <w:bCs/>
          <w:i/>
          <w:iCs/>
          <w:color w:val="000000"/>
          <w:sz w:val="24"/>
          <w:szCs w:val="24"/>
        </w:rPr>
        <w:t> </w:t>
      </w:r>
      <w:r w:rsidRPr="00AC40EF">
        <w:rPr>
          <w:rFonts w:ascii="GHEA Grapalat" w:eastAsia="Times New Roman" w:hAnsi="GHEA Grapalat" w:cs="Times New Roman"/>
          <w:b/>
          <w:bCs/>
          <w:i/>
          <w:iCs/>
          <w:color w:val="000000"/>
          <w:sz w:val="24"/>
          <w:szCs w:val="24"/>
        </w:rPr>
        <w:t>26.06.02</w:t>
      </w:r>
      <w:r w:rsidRPr="00AC40EF">
        <w:rPr>
          <w:rFonts w:ascii="Calibri" w:eastAsia="Times New Roman" w:hAnsi="Calibri" w:cs="Calibri"/>
          <w:b/>
          <w:bCs/>
          <w:i/>
          <w:iCs/>
          <w:color w:val="000000"/>
          <w:sz w:val="24"/>
          <w:szCs w:val="24"/>
        </w:rPr>
        <w:t> </w:t>
      </w:r>
      <w:r w:rsidRPr="00AC40EF">
        <w:rPr>
          <w:rFonts w:ascii="GHEA Grapalat" w:eastAsia="Times New Roman" w:hAnsi="GHEA Grapalat" w:cs="GHEA Grapalat"/>
          <w:b/>
          <w:bCs/>
          <w:i/>
          <w:iCs/>
          <w:color w:val="000000"/>
          <w:sz w:val="24"/>
          <w:szCs w:val="24"/>
        </w:rPr>
        <w:t>ՀՕ</w:t>
      </w:r>
      <w:r w:rsidRPr="00AC40EF">
        <w:rPr>
          <w:rFonts w:ascii="GHEA Grapalat" w:eastAsia="Times New Roman" w:hAnsi="GHEA Grapalat" w:cs="Times New Roman"/>
          <w:b/>
          <w:bCs/>
          <w:i/>
          <w:iCs/>
          <w:color w:val="000000"/>
          <w:sz w:val="24"/>
          <w:szCs w:val="24"/>
        </w:rPr>
        <w:t>-394-</w:t>
      </w:r>
      <w:r w:rsidRPr="00AC40EF">
        <w:rPr>
          <w:rFonts w:ascii="GHEA Grapalat" w:eastAsia="Times New Roman" w:hAnsi="GHEA Grapalat" w:cs="GHEA Grapalat"/>
          <w:b/>
          <w:bCs/>
          <w:i/>
          <w:iCs/>
          <w:color w:val="000000"/>
          <w:sz w:val="24"/>
          <w:szCs w:val="24"/>
        </w:rPr>
        <w:t>Ն</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լրաց</w:t>
      </w:r>
      <w:r w:rsidRPr="00AC40EF">
        <w:rPr>
          <w:rFonts w:ascii="GHEA Grapalat" w:eastAsia="Times New Roman" w:hAnsi="GHEA Grapalat" w:cs="Times New Roman"/>
          <w:b/>
          <w:bCs/>
          <w:i/>
          <w:iCs/>
          <w:color w:val="000000"/>
          <w:sz w:val="24"/>
          <w:szCs w:val="24"/>
        </w:rPr>
        <w:t xml:space="preserve">. 17.12.03 </w:t>
      </w:r>
      <w:r w:rsidRPr="00AC40EF">
        <w:rPr>
          <w:rFonts w:ascii="GHEA Grapalat" w:eastAsia="Times New Roman" w:hAnsi="GHEA Grapalat" w:cs="GHEA Grapalat"/>
          <w:b/>
          <w:bCs/>
          <w:i/>
          <w:iCs/>
          <w:color w:val="000000"/>
          <w:sz w:val="24"/>
          <w:szCs w:val="24"/>
        </w:rPr>
        <w:t>ՀՕ</w:t>
      </w:r>
      <w:r w:rsidRPr="00AC40EF">
        <w:rPr>
          <w:rFonts w:ascii="GHEA Grapalat" w:eastAsia="Times New Roman" w:hAnsi="GHEA Grapalat" w:cs="Times New Roman"/>
          <w:b/>
          <w:bCs/>
          <w:i/>
          <w:iCs/>
          <w:color w:val="000000"/>
          <w:sz w:val="24"/>
          <w:szCs w:val="24"/>
        </w:rPr>
        <w:t>-4-</w:t>
      </w:r>
      <w:r w:rsidRPr="00AC40EF">
        <w:rPr>
          <w:rFonts w:ascii="GHEA Grapalat" w:eastAsia="Times New Roman" w:hAnsi="GHEA Grapalat" w:cs="GHEA Grapalat"/>
          <w:b/>
          <w:bCs/>
          <w:i/>
          <w:iCs/>
          <w:color w:val="000000"/>
          <w:sz w:val="24"/>
          <w:szCs w:val="24"/>
        </w:rPr>
        <w:t>Ն</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խմբ</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լրաց</w:t>
      </w:r>
      <w:r w:rsidRPr="00AC40EF">
        <w:rPr>
          <w:rFonts w:ascii="GHEA Grapalat" w:eastAsia="Times New Roman" w:hAnsi="GHEA Grapalat" w:cs="Times New Roman"/>
          <w:b/>
          <w:bCs/>
          <w:i/>
          <w:iCs/>
          <w:color w:val="000000"/>
          <w:sz w:val="24"/>
          <w:szCs w:val="24"/>
        </w:rPr>
        <w:t xml:space="preserve">.16.12.05 </w:t>
      </w:r>
      <w:r w:rsidRPr="00AC40EF">
        <w:rPr>
          <w:rFonts w:ascii="GHEA Grapalat" w:eastAsia="Times New Roman" w:hAnsi="GHEA Grapalat" w:cs="GHEA Grapalat"/>
          <w:b/>
          <w:bCs/>
          <w:i/>
          <w:iCs/>
          <w:color w:val="000000"/>
          <w:sz w:val="24"/>
          <w:szCs w:val="24"/>
        </w:rPr>
        <w:t>ՀՕ</w:t>
      </w:r>
      <w:r w:rsidRPr="00AC40EF">
        <w:rPr>
          <w:rFonts w:ascii="GHEA Grapalat" w:eastAsia="Times New Roman" w:hAnsi="GHEA Grapalat" w:cs="Times New Roman"/>
          <w:b/>
          <w:bCs/>
          <w:i/>
          <w:iCs/>
          <w:color w:val="000000"/>
          <w:sz w:val="24"/>
          <w:szCs w:val="24"/>
        </w:rPr>
        <w:t>-35-</w:t>
      </w:r>
      <w:r w:rsidRPr="00AC40EF">
        <w:rPr>
          <w:rFonts w:ascii="GHEA Grapalat" w:eastAsia="Times New Roman" w:hAnsi="GHEA Grapalat" w:cs="GHEA Grapalat"/>
          <w:b/>
          <w:bCs/>
          <w:i/>
          <w:iCs/>
          <w:color w:val="000000"/>
          <w:sz w:val="24"/>
          <w:szCs w:val="24"/>
        </w:rPr>
        <w:t>Ն</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լրաց</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փոփ</w:t>
      </w:r>
      <w:r w:rsidRPr="00AC40EF">
        <w:rPr>
          <w:rFonts w:ascii="GHEA Grapalat" w:eastAsia="Times New Roman" w:hAnsi="GHEA Grapalat" w:cs="Times New Roman"/>
          <w:b/>
          <w:bCs/>
          <w:i/>
          <w:iCs/>
          <w:color w:val="000000"/>
          <w:sz w:val="24"/>
          <w:szCs w:val="24"/>
        </w:rPr>
        <w:t>.</w:t>
      </w:r>
      <w:r w:rsidRPr="00AC40EF">
        <w:rPr>
          <w:rFonts w:ascii="Calibri" w:eastAsia="Times New Roman" w:hAnsi="Calibri" w:cs="Calibri"/>
          <w:b/>
          <w:bCs/>
          <w:i/>
          <w:iCs/>
          <w:color w:val="000000"/>
          <w:sz w:val="24"/>
          <w:szCs w:val="24"/>
        </w:rPr>
        <w:t> </w:t>
      </w:r>
      <w:r w:rsidRPr="00AC40EF">
        <w:rPr>
          <w:rFonts w:ascii="GHEA Grapalat" w:eastAsia="Times New Roman" w:hAnsi="GHEA Grapalat" w:cs="Times New Roman"/>
          <w:b/>
          <w:bCs/>
          <w:i/>
          <w:iCs/>
          <w:color w:val="000000"/>
          <w:sz w:val="24"/>
          <w:szCs w:val="24"/>
        </w:rPr>
        <w:t xml:space="preserve">02.05.06 </w:t>
      </w:r>
      <w:r w:rsidRPr="00AC40EF">
        <w:rPr>
          <w:rFonts w:ascii="GHEA Grapalat" w:eastAsia="Times New Roman" w:hAnsi="GHEA Grapalat" w:cs="GHEA Grapalat"/>
          <w:b/>
          <w:bCs/>
          <w:i/>
          <w:iCs/>
          <w:color w:val="000000"/>
          <w:sz w:val="24"/>
          <w:szCs w:val="24"/>
        </w:rPr>
        <w:t>ՀՕ</w:t>
      </w:r>
      <w:r w:rsidRPr="00AC40EF">
        <w:rPr>
          <w:rFonts w:ascii="GHEA Grapalat" w:eastAsia="Times New Roman" w:hAnsi="GHEA Grapalat" w:cs="Times New Roman"/>
          <w:b/>
          <w:bCs/>
          <w:i/>
          <w:iCs/>
          <w:color w:val="000000"/>
          <w:sz w:val="24"/>
          <w:szCs w:val="24"/>
        </w:rPr>
        <w:t>-52-</w:t>
      </w:r>
      <w:r w:rsidRPr="00AC40EF">
        <w:rPr>
          <w:rFonts w:ascii="GHEA Grapalat" w:eastAsia="Times New Roman" w:hAnsi="GHEA Grapalat" w:cs="GHEA Grapalat"/>
          <w:b/>
          <w:bCs/>
          <w:i/>
          <w:iCs/>
          <w:color w:val="000000"/>
          <w:sz w:val="24"/>
          <w:szCs w:val="24"/>
        </w:rPr>
        <w:t>Ն</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լրաց</w:t>
      </w:r>
      <w:r w:rsidRPr="00AC40EF">
        <w:rPr>
          <w:rFonts w:ascii="GHEA Grapalat" w:eastAsia="Times New Roman" w:hAnsi="GHEA Grapalat" w:cs="Times New Roman"/>
          <w:b/>
          <w:bCs/>
          <w:i/>
          <w:iCs/>
          <w:color w:val="000000"/>
          <w:sz w:val="24"/>
          <w:szCs w:val="24"/>
        </w:rPr>
        <w:t xml:space="preserve">. 19.03.09 </w:t>
      </w:r>
      <w:r w:rsidRPr="00AC40EF">
        <w:rPr>
          <w:rFonts w:ascii="GHEA Grapalat" w:eastAsia="Times New Roman" w:hAnsi="GHEA Grapalat" w:cs="GHEA Grapalat"/>
          <w:b/>
          <w:bCs/>
          <w:i/>
          <w:iCs/>
          <w:color w:val="000000"/>
          <w:sz w:val="24"/>
          <w:szCs w:val="24"/>
        </w:rPr>
        <w:t>ՀՕ</w:t>
      </w:r>
      <w:r w:rsidRPr="00AC40EF">
        <w:rPr>
          <w:rFonts w:ascii="GHEA Grapalat" w:eastAsia="Times New Roman" w:hAnsi="GHEA Grapalat" w:cs="Times New Roman"/>
          <w:b/>
          <w:bCs/>
          <w:i/>
          <w:iCs/>
          <w:color w:val="000000"/>
          <w:sz w:val="24"/>
          <w:szCs w:val="24"/>
        </w:rPr>
        <w:t>-67-</w:t>
      </w:r>
      <w:r w:rsidRPr="00AC40EF">
        <w:rPr>
          <w:rFonts w:ascii="GHEA Grapalat" w:eastAsia="Times New Roman" w:hAnsi="GHEA Grapalat" w:cs="GHEA Grapalat"/>
          <w:b/>
          <w:bCs/>
          <w:i/>
          <w:iCs/>
          <w:color w:val="000000"/>
          <w:sz w:val="24"/>
          <w:szCs w:val="24"/>
        </w:rPr>
        <w:t>Ն</w:t>
      </w:r>
      <w:r w:rsidRPr="00AC40EF">
        <w:rPr>
          <w:rFonts w:ascii="GHEA Grapalat" w:eastAsia="Times New Roman" w:hAnsi="GHEA Grapalat" w:cs="Times New Roman"/>
          <w:b/>
          <w:bCs/>
          <w:i/>
          <w:iCs/>
          <w:color w:val="000000"/>
          <w:sz w:val="24"/>
          <w:szCs w:val="24"/>
        </w:rPr>
        <w:t xml:space="preserve">, 04.10.10 </w:t>
      </w:r>
      <w:r w:rsidRPr="00AC40EF">
        <w:rPr>
          <w:rFonts w:ascii="GHEA Grapalat" w:eastAsia="Times New Roman" w:hAnsi="GHEA Grapalat" w:cs="GHEA Grapalat"/>
          <w:b/>
          <w:bCs/>
          <w:i/>
          <w:iCs/>
          <w:color w:val="000000"/>
          <w:sz w:val="24"/>
          <w:szCs w:val="24"/>
        </w:rPr>
        <w:t>ՀՕ</w:t>
      </w:r>
      <w:r w:rsidRPr="00AC40EF">
        <w:rPr>
          <w:rFonts w:ascii="GHEA Grapalat" w:eastAsia="Times New Roman" w:hAnsi="GHEA Grapalat" w:cs="Times New Roman"/>
          <w:b/>
          <w:bCs/>
          <w:i/>
          <w:iCs/>
          <w:color w:val="000000"/>
          <w:sz w:val="24"/>
          <w:szCs w:val="24"/>
        </w:rPr>
        <w:t>-143-</w:t>
      </w:r>
      <w:r w:rsidRPr="00AC40EF">
        <w:rPr>
          <w:rFonts w:ascii="GHEA Grapalat" w:eastAsia="Times New Roman" w:hAnsi="GHEA Grapalat" w:cs="GHEA Grapalat"/>
          <w:b/>
          <w:bCs/>
          <w:i/>
          <w:iCs/>
          <w:color w:val="000000"/>
          <w:sz w:val="24"/>
          <w:szCs w:val="24"/>
        </w:rPr>
        <w:t>Ն</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փոփ</w:t>
      </w:r>
      <w:r w:rsidRPr="00AC40EF">
        <w:rPr>
          <w:rFonts w:ascii="GHEA Grapalat" w:eastAsia="Times New Roman" w:hAnsi="GHEA Grapalat" w:cs="Times New Roman"/>
          <w:b/>
          <w:bCs/>
          <w:i/>
          <w:iCs/>
          <w:color w:val="000000"/>
          <w:sz w:val="24"/>
          <w:szCs w:val="24"/>
        </w:rPr>
        <w:t xml:space="preserve">. 14.04.11 </w:t>
      </w:r>
      <w:r w:rsidRPr="00AC40EF">
        <w:rPr>
          <w:rFonts w:ascii="GHEA Grapalat" w:eastAsia="Times New Roman" w:hAnsi="GHEA Grapalat" w:cs="GHEA Grapalat"/>
          <w:b/>
          <w:bCs/>
          <w:i/>
          <w:iCs/>
          <w:color w:val="000000"/>
          <w:sz w:val="24"/>
          <w:szCs w:val="24"/>
        </w:rPr>
        <w:t>ՀՕ</w:t>
      </w:r>
      <w:r w:rsidRPr="00AC40EF">
        <w:rPr>
          <w:rFonts w:ascii="GHEA Grapalat" w:eastAsia="Times New Roman" w:hAnsi="GHEA Grapalat" w:cs="Times New Roman"/>
          <w:b/>
          <w:bCs/>
          <w:i/>
          <w:iCs/>
          <w:color w:val="000000"/>
          <w:sz w:val="24"/>
          <w:szCs w:val="24"/>
        </w:rPr>
        <w:t>-89-</w:t>
      </w:r>
      <w:r w:rsidRPr="00AC40EF">
        <w:rPr>
          <w:rFonts w:ascii="GHEA Grapalat" w:eastAsia="Times New Roman" w:hAnsi="GHEA Grapalat" w:cs="GHEA Grapalat"/>
          <w:b/>
          <w:bCs/>
          <w:i/>
          <w:iCs/>
          <w:color w:val="000000"/>
          <w:sz w:val="24"/>
          <w:szCs w:val="24"/>
        </w:rPr>
        <w:t>Ն</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խմբ</w:t>
      </w:r>
      <w:r w:rsidRPr="00AC40EF">
        <w:rPr>
          <w:rFonts w:ascii="GHEA Grapalat" w:eastAsia="Times New Roman" w:hAnsi="GHEA Grapalat" w:cs="Times New Roman"/>
          <w:b/>
          <w:bCs/>
          <w:i/>
          <w:iCs/>
          <w:color w:val="000000"/>
          <w:sz w:val="24"/>
          <w:szCs w:val="24"/>
        </w:rPr>
        <w:t xml:space="preserve">. 21.06.14 </w:t>
      </w:r>
      <w:r w:rsidRPr="00AC40EF">
        <w:rPr>
          <w:rFonts w:ascii="GHEA Grapalat" w:eastAsia="Times New Roman" w:hAnsi="GHEA Grapalat" w:cs="GHEA Grapalat"/>
          <w:b/>
          <w:bCs/>
          <w:i/>
          <w:iCs/>
          <w:color w:val="000000"/>
          <w:sz w:val="24"/>
          <w:szCs w:val="24"/>
        </w:rPr>
        <w:t>ՀՕ</w:t>
      </w:r>
      <w:r w:rsidRPr="00AC40EF">
        <w:rPr>
          <w:rFonts w:ascii="GHEA Grapalat" w:eastAsia="Times New Roman" w:hAnsi="GHEA Grapalat" w:cs="Times New Roman"/>
          <w:b/>
          <w:bCs/>
          <w:i/>
          <w:iCs/>
          <w:color w:val="000000"/>
          <w:sz w:val="24"/>
          <w:szCs w:val="24"/>
        </w:rPr>
        <w:t>-106-</w:t>
      </w:r>
      <w:r w:rsidRPr="00AC40EF">
        <w:rPr>
          <w:rFonts w:ascii="GHEA Grapalat" w:eastAsia="Times New Roman" w:hAnsi="GHEA Grapalat" w:cs="GHEA Grapalat"/>
          <w:b/>
          <w:bCs/>
          <w:i/>
          <w:iCs/>
          <w:color w:val="000000"/>
          <w:sz w:val="24"/>
          <w:szCs w:val="24"/>
        </w:rPr>
        <w:t>Ն</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փոփ</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լրաց</w:t>
      </w:r>
      <w:r w:rsidRPr="00AC40EF">
        <w:rPr>
          <w:rFonts w:ascii="GHEA Grapalat" w:eastAsia="Times New Roman" w:hAnsi="GHEA Grapalat" w:cs="Times New Roman"/>
          <w:b/>
          <w:bCs/>
          <w:i/>
          <w:iCs/>
          <w:color w:val="000000"/>
          <w:sz w:val="24"/>
          <w:szCs w:val="24"/>
        </w:rPr>
        <w:t xml:space="preserve">. 21.06.14 </w:t>
      </w:r>
      <w:r w:rsidRPr="00AC40EF">
        <w:rPr>
          <w:rFonts w:ascii="GHEA Grapalat" w:eastAsia="Times New Roman" w:hAnsi="GHEA Grapalat" w:cs="GHEA Grapalat"/>
          <w:b/>
          <w:bCs/>
          <w:i/>
          <w:iCs/>
          <w:color w:val="000000"/>
          <w:sz w:val="24"/>
          <w:szCs w:val="24"/>
        </w:rPr>
        <w:t>ՀՕ</w:t>
      </w:r>
      <w:r w:rsidRPr="00AC40EF">
        <w:rPr>
          <w:rFonts w:ascii="GHEA Grapalat" w:eastAsia="Times New Roman" w:hAnsi="GHEA Grapalat" w:cs="Times New Roman"/>
          <w:b/>
          <w:bCs/>
          <w:i/>
          <w:iCs/>
          <w:color w:val="000000"/>
          <w:sz w:val="24"/>
          <w:szCs w:val="24"/>
        </w:rPr>
        <w:t>-126-</w:t>
      </w:r>
      <w:r w:rsidRPr="00AC40EF">
        <w:rPr>
          <w:rFonts w:ascii="GHEA Grapalat" w:eastAsia="Times New Roman" w:hAnsi="GHEA Grapalat" w:cs="GHEA Grapalat"/>
          <w:b/>
          <w:bCs/>
          <w:i/>
          <w:iCs/>
          <w:color w:val="000000"/>
          <w:sz w:val="24"/>
          <w:szCs w:val="24"/>
        </w:rPr>
        <w:t>Ն</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խմբ</w:t>
      </w:r>
      <w:r w:rsidRPr="00AC40EF">
        <w:rPr>
          <w:rFonts w:ascii="GHEA Grapalat" w:eastAsia="Times New Roman" w:hAnsi="GHEA Grapalat" w:cs="Times New Roman"/>
          <w:b/>
          <w:bCs/>
          <w:i/>
          <w:iCs/>
          <w:color w:val="000000"/>
          <w:sz w:val="24"/>
          <w:szCs w:val="24"/>
        </w:rPr>
        <w:t>.</w:t>
      </w:r>
      <w:r w:rsidRPr="00AC40EF">
        <w:rPr>
          <w:rFonts w:ascii="Calibri" w:eastAsia="Times New Roman" w:hAnsi="Calibri" w:cs="Calibri"/>
          <w:b/>
          <w:bCs/>
          <w:i/>
          <w:iCs/>
          <w:color w:val="000000"/>
          <w:sz w:val="24"/>
          <w:szCs w:val="24"/>
        </w:rPr>
        <w:t> </w:t>
      </w:r>
      <w:r w:rsidRPr="00AC40EF">
        <w:rPr>
          <w:rFonts w:ascii="GHEA Grapalat" w:eastAsia="Times New Roman" w:hAnsi="GHEA Grapalat" w:cs="Times New Roman"/>
          <w:b/>
          <w:bCs/>
          <w:i/>
          <w:iCs/>
          <w:color w:val="000000"/>
          <w:sz w:val="24"/>
          <w:szCs w:val="24"/>
        </w:rPr>
        <w:t>17.12.14</w:t>
      </w:r>
      <w:r w:rsidRPr="00AC40EF">
        <w:rPr>
          <w:rFonts w:ascii="Calibri" w:eastAsia="Times New Roman" w:hAnsi="Calibri" w:cs="Calibri"/>
          <w:b/>
          <w:bCs/>
          <w:i/>
          <w:iCs/>
          <w:color w:val="000000"/>
          <w:sz w:val="24"/>
          <w:szCs w:val="24"/>
        </w:rPr>
        <w:t> </w:t>
      </w:r>
      <w:r w:rsidRPr="00AC40EF">
        <w:rPr>
          <w:rFonts w:ascii="GHEA Grapalat" w:eastAsia="Times New Roman" w:hAnsi="GHEA Grapalat" w:cs="GHEA Grapalat"/>
          <w:b/>
          <w:bCs/>
          <w:i/>
          <w:iCs/>
          <w:color w:val="000000"/>
          <w:sz w:val="24"/>
          <w:szCs w:val="24"/>
        </w:rPr>
        <w:t>ՀՕ</w:t>
      </w:r>
      <w:r w:rsidRPr="00AC40EF">
        <w:rPr>
          <w:rFonts w:ascii="GHEA Grapalat" w:eastAsia="Times New Roman" w:hAnsi="GHEA Grapalat" w:cs="Times New Roman"/>
          <w:b/>
          <w:bCs/>
          <w:i/>
          <w:iCs/>
          <w:color w:val="000000"/>
          <w:sz w:val="24"/>
          <w:szCs w:val="24"/>
        </w:rPr>
        <w:t>-228-</w:t>
      </w:r>
      <w:r w:rsidRPr="00AC40EF">
        <w:rPr>
          <w:rFonts w:ascii="GHEA Grapalat" w:eastAsia="Times New Roman" w:hAnsi="GHEA Grapalat" w:cs="GHEA Grapalat"/>
          <w:b/>
          <w:bCs/>
          <w:i/>
          <w:iCs/>
          <w:color w:val="000000"/>
          <w:sz w:val="24"/>
          <w:szCs w:val="24"/>
        </w:rPr>
        <w:t>Ն</w:t>
      </w:r>
      <w:r w:rsidRPr="00AC40EF">
        <w:rPr>
          <w:rFonts w:ascii="GHEA Grapalat" w:eastAsia="Times New Roman" w:hAnsi="GHEA Grapalat" w:cs="Times New Roman"/>
          <w:b/>
          <w:bCs/>
          <w:i/>
          <w:iCs/>
          <w:color w:val="000000"/>
          <w:sz w:val="24"/>
          <w:szCs w:val="24"/>
        </w:rPr>
        <w:t xml:space="preserve">, 20.11.14 </w:t>
      </w:r>
      <w:r w:rsidRPr="00AC40EF">
        <w:rPr>
          <w:rFonts w:ascii="GHEA Grapalat" w:eastAsia="Times New Roman" w:hAnsi="GHEA Grapalat" w:cs="GHEA Grapalat"/>
          <w:b/>
          <w:bCs/>
          <w:i/>
          <w:iCs/>
          <w:color w:val="000000"/>
          <w:sz w:val="24"/>
          <w:szCs w:val="24"/>
        </w:rPr>
        <w:t>ՀՕ</w:t>
      </w:r>
      <w:r w:rsidRPr="00AC40EF">
        <w:rPr>
          <w:rFonts w:ascii="GHEA Grapalat" w:eastAsia="Times New Roman" w:hAnsi="GHEA Grapalat" w:cs="Times New Roman"/>
          <w:b/>
          <w:bCs/>
          <w:i/>
          <w:iCs/>
          <w:color w:val="000000"/>
          <w:sz w:val="24"/>
          <w:szCs w:val="24"/>
        </w:rPr>
        <w:t>-183-Ն, փոփ., խմբ. 17.05.16 ՀՕ-91-Ն, լրաց. 08.05.19 ՀՕ-29-Ն, խմբ., լրաց. 19.06.19 ՀՕ-91-Ն, խմբ., փոփ. 13.02.20</w:t>
      </w:r>
      <w:r w:rsidRPr="00AC40EF">
        <w:rPr>
          <w:rFonts w:ascii="Calibri" w:eastAsia="Times New Roman" w:hAnsi="Calibri" w:cs="Calibri"/>
          <w:b/>
          <w:bCs/>
          <w:i/>
          <w:iCs/>
          <w:color w:val="000000"/>
          <w:sz w:val="24"/>
          <w:szCs w:val="24"/>
        </w:rPr>
        <w:t> </w:t>
      </w:r>
      <w:r w:rsidRPr="00AC40EF">
        <w:rPr>
          <w:rFonts w:ascii="GHEA Grapalat" w:eastAsia="Times New Roman" w:hAnsi="GHEA Grapalat" w:cs="GHEA Grapalat"/>
          <w:b/>
          <w:bCs/>
          <w:i/>
          <w:iCs/>
          <w:color w:val="000000"/>
          <w:sz w:val="24"/>
          <w:szCs w:val="24"/>
        </w:rPr>
        <w:t>ՀՕ</w:t>
      </w:r>
      <w:r w:rsidRPr="00AC40EF">
        <w:rPr>
          <w:rFonts w:ascii="GHEA Grapalat" w:eastAsia="Times New Roman" w:hAnsi="GHEA Grapalat" w:cs="Times New Roman"/>
          <w:b/>
          <w:bCs/>
          <w:i/>
          <w:iCs/>
          <w:color w:val="000000"/>
          <w:sz w:val="24"/>
          <w:szCs w:val="24"/>
        </w:rPr>
        <w:t>-94-</w:t>
      </w:r>
      <w:r w:rsidRPr="00AC40EF">
        <w:rPr>
          <w:rFonts w:ascii="GHEA Grapalat" w:eastAsia="Times New Roman" w:hAnsi="GHEA Grapalat" w:cs="GHEA Grapalat"/>
          <w:b/>
          <w:bCs/>
          <w:i/>
          <w:iCs/>
          <w:color w:val="000000"/>
          <w:sz w:val="24"/>
          <w:szCs w:val="24"/>
        </w:rPr>
        <w:t>Ն</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լրաց</w:t>
      </w:r>
      <w:r w:rsidRPr="00AC40EF">
        <w:rPr>
          <w:rFonts w:ascii="GHEA Grapalat" w:eastAsia="Times New Roman" w:hAnsi="GHEA Grapalat" w:cs="Times New Roman"/>
          <w:b/>
          <w:bCs/>
          <w:i/>
          <w:iCs/>
          <w:color w:val="000000"/>
          <w:sz w:val="24"/>
          <w:szCs w:val="24"/>
        </w:rPr>
        <w:t xml:space="preserve">. 16.04.20 </w:t>
      </w:r>
      <w:r w:rsidRPr="00AC40EF">
        <w:rPr>
          <w:rFonts w:ascii="GHEA Grapalat" w:eastAsia="Times New Roman" w:hAnsi="GHEA Grapalat" w:cs="GHEA Grapalat"/>
          <w:b/>
          <w:bCs/>
          <w:i/>
          <w:iCs/>
          <w:color w:val="000000"/>
          <w:sz w:val="24"/>
          <w:szCs w:val="24"/>
        </w:rPr>
        <w:t>ՀՕ</w:t>
      </w:r>
      <w:r w:rsidRPr="00AC40EF">
        <w:rPr>
          <w:rFonts w:ascii="GHEA Grapalat" w:eastAsia="Times New Roman" w:hAnsi="GHEA Grapalat" w:cs="Times New Roman"/>
          <w:b/>
          <w:bCs/>
          <w:i/>
          <w:iCs/>
          <w:color w:val="000000"/>
          <w:sz w:val="24"/>
          <w:szCs w:val="24"/>
        </w:rPr>
        <w:t>-216-</w:t>
      </w:r>
      <w:r w:rsidRPr="00AC40EF">
        <w:rPr>
          <w:rFonts w:ascii="GHEA Grapalat" w:eastAsia="Times New Roman" w:hAnsi="GHEA Grapalat" w:cs="GHEA Grapalat"/>
          <w:b/>
          <w:bCs/>
          <w:i/>
          <w:iCs/>
          <w:color w:val="000000"/>
          <w:sz w:val="24"/>
          <w:szCs w:val="24"/>
        </w:rPr>
        <w:t>Ն</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փոփ</w:t>
      </w:r>
      <w:r w:rsidRPr="00AC40EF">
        <w:rPr>
          <w:rFonts w:ascii="GHEA Grapalat" w:eastAsia="Times New Roman" w:hAnsi="GHEA Grapalat" w:cs="Times New Roman"/>
          <w:b/>
          <w:bCs/>
          <w:i/>
          <w:iCs/>
          <w:color w:val="000000"/>
          <w:sz w:val="24"/>
          <w:szCs w:val="24"/>
        </w:rPr>
        <w:t>.</w:t>
      </w:r>
      <w:r w:rsidRPr="00AC40EF">
        <w:rPr>
          <w:rFonts w:ascii="Calibri" w:eastAsia="Times New Roman" w:hAnsi="Calibri" w:cs="Calibri"/>
          <w:b/>
          <w:bCs/>
          <w:i/>
          <w:iCs/>
          <w:color w:val="000000"/>
          <w:sz w:val="24"/>
          <w:szCs w:val="24"/>
        </w:rPr>
        <w:t> </w:t>
      </w:r>
      <w:r w:rsidRPr="00AC40EF">
        <w:rPr>
          <w:rFonts w:ascii="GHEA Grapalat" w:eastAsia="Times New Roman" w:hAnsi="GHEA Grapalat" w:cs="Times New Roman"/>
          <w:b/>
          <w:bCs/>
          <w:i/>
          <w:iCs/>
          <w:color w:val="000000"/>
          <w:sz w:val="24"/>
          <w:szCs w:val="24"/>
        </w:rPr>
        <w:t xml:space="preserve">16.07.20 </w:t>
      </w:r>
      <w:r w:rsidRPr="00AC40EF">
        <w:rPr>
          <w:rFonts w:ascii="GHEA Grapalat" w:eastAsia="Times New Roman" w:hAnsi="GHEA Grapalat" w:cs="GHEA Grapalat"/>
          <w:b/>
          <w:bCs/>
          <w:i/>
          <w:iCs/>
          <w:color w:val="000000"/>
          <w:sz w:val="24"/>
          <w:szCs w:val="24"/>
        </w:rPr>
        <w:t>ՀՕ</w:t>
      </w:r>
      <w:r w:rsidRPr="00AC40EF">
        <w:rPr>
          <w:rFonts w:ascii="GHEA Grapalat" w:eastAsia="Times New Roman" w:hAnsi="GHEA Grapalat" w:cs="Times New Roman"/>
          <w:b/>
          <w:bCs/>
          <w:i/>
          <w:iCs/>
          <w:color w:val="000000"/>
          <w:sz w:val="24"/>
          <w:szCs w:val="24"/>
        </w:rPr>
        <w:t>-378-</w:t>
      </w:r>
      <w:r w:rsidRPr="00AC40EF">
        <w:rPr>
          <w:rFonts w:ascii="GHEA Grapalat" w:eastAsia="Times New Roman" w:hAnsi="GHEA Grapalat" w:cs="GHEA Grapalat"/>
          <w:b/>
          <w:bCs/>
          <w:i/>
          <w:iCs/>
          <w:color w:val="000000"/>
          <w:sz w:val="24"/>
          <w:szCs w:val="24"/>
        </w:rPr>
        <w:t>Ն</w:t>
      </w:r>
      <w:r w:rsidRPr="00AC40EF">
        <w:rPr>
          <w:rFonts w:ascii="GHEA Grapalat" w:eastAsia="Times New Roman" w:hAnsi="GHEA Grapalat" w:cs="Times New Roman"/>
          <w:b/>
          <w:bCs/>
          <w:i/>
          <w:iCs/>
          <w:color w:val="000000"/>
          <w:sz w:val="24"/>
          <w:szCs w:val="24"/>
        </w:rPr>
        <w:t xml:space="preserve">, 05.05.21 </w:t>
      </w:r>
      <w:r w:rsidRPr="00AC40EF">
        <w:rPr>
          <w:rFonts w:ascii="GHEA Grapalat" w:eastAsia="Times New Roman" w:hAnsi="GHEA Grapalat" w:cs="GHEA Grapalat"/>
          <w:b/>
          <w:bCs/>
          <w:i/>
          <w:iCs/>
          <w:color w:val="000000"/>
          <w:sz w:val="24"/>
          <w:szCs w:val="24"/>
        </w:rPr>
        <w:t>ՀՕ</w:t>
      </w:r>
      <w:r w:rsidRPr="00AC40EF">
        <w:rPr>
          <w:rFonts w:ascii="GHEA Grapalat" w:eastAsia="Times New Roman" w:hAnsi="GHEA Grapalat" w:cs="Times New Roman"/>
          <w:b/>
          <w:bCs/>
          <w:i/>
          <w:iCs/>
          <w:color w:val="000000"/>
          <w:sz w:val="24"/>
          <w:szCs w:val="24"/>
        </w:rPr>
        <w:t>-193-</w:t>
      </w:r>
      <w:r w:rsidRPr="00AC40EF">
        <w:rPr>
          <w:rFonts w:ascii="GHEA Grapalat" w:eastAsia="Times New Roman" w:hAnsi="GHEA Grapalat" w:cs="GHEA Grapalat"/>
          <w:b/>
          <w:bCs/>
          <w:i/>
          <w:iCs/>
          <w:color w:val="000000"/>
          <w:sz w:val="24"/>
          <w:szCs w:val="24"/>
        </w:rPr>
        <w:t>Ն</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փոփ</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խմբ</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լրաց</w:t>
      </w:r>
      <w:r w:rsidRPr="00AC40EF">
        <w:rPr>
          <w:rFonts w:ascii="GHEA Grapalat" w:eastAsia="Times New Roman" w:hAnsi="GHEA Grapalat" w:cs="Times New Roman"/>
          <w:b/>
          <w:bCs/>
          <w:i/>
          <w:iCs/>
          <w:color w:val="000000"/>
          <w:sz w:val="24"/>
          <w:szCs w:val="24"/>
        </w:rPr>
        <w:t xml:space="preserve">. 04.03.22 </w:t>
      </w:r>
      <w:r w:rsidRPr="00AC40EF">
        <w:rPr>
          <w:rFonts w:ascii="GHEA Grapalat" w:eastAsia="Times New Roman" w:hAnsi="GHEA Grapalat" w:cs="GHEA Grapalat"/>
          <w:b/>
          <w:bCs/>
          <w:i/>
          <w:iCs/>
          <w:color w:val="000000"/>
          <w:sz w:val="24"/>
          <w:szCs w:val="24"/>
        </w:rPr>
        <w:t>ՀՕ</w:t>
      </w:r>
      <w:r w:rsidRPr="00AC40EF">
        <w:rPr>
          <w:rFonts w:ascii="GHEA Grapalat" w:eastAsia="Times New Roman" w:hAnsi="GHEA Grapalat" w:cs="Times New Roman"/>
          <w:b/>
          <w:bCs/>
          <w:i/>
          <w:iCs/>
          <w:color w:val="000000"/>
          <w:sz w:val="24"/>
          <w:szCs w:val="24"/>
        </w:rPr>
        <w:t>-50-</w:t>
      </w:r>
      <w:r w:rsidRPr="00AC40EF">
        <w:rPr>
          <w:rFonts w:ascii="GHEA Grapalat" w:eastAsia="Times New Roman" w:hAnsi="GHEA Grapalat" w:cs="GHEA Grapalat"/>
          <w:b/>
          <w:bCs/>
          <w:i/>
          <w:iCs/>
          <w:color w:val="000000"/>
          <w:sz w:val="24"/>
          <w:szCs w:val="24"/>
        </w:rPr>
        <w:t>Ն</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փոփ</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խմբ</w:t>
      </w:r>
      <w:r w:rsidRPr="00AC40EF">
        <w:rPr>
          <w:rFonts w:ascii="GHEA Grapalat" w:eastAsia="Times New Roman" w:hAnsi="GHEA Grapalat" w:cs="Times New Roman"/>
          <w:b/>
          <w:bCs/>
          <w:i/>
          <w:iCs/>
          <w:color w:val="000000"/>
          <w:sz w:val="24"/>
          <w:szCs w:val="24"/>
        </w:rPr>
        <w:t>.</w:t>
      </w:r>
      <w:r w:rsidRPr="00AC40EF">
        <w:rPr>
          <w:rFonts w:ascii="Calibri" w:eastAsia="Times New Roman" w:hAnsi="Calibri" w:cs="Calibri"/>
          <w:b/>
          <w:bCs/>
          <w:i/>
          <w:iCs/>
          <w:color w:val="000000"/>
          <w:sz w:val="24"/>
          <w:szCs w:val="24"/>
        </w:rPr>
        <w:t> </w:t>
      </w:r>
      <w:r w:rsidRPr="00AC40EF">
        <w:rPr>
          <w:rFonts w:ascii="GHEA Grapalat" w:eastAsia="Times New Roman" w:hAnsi="GHEA Grapalat" w:cs="Times New Roman"/>
          <w:b/>
          <w:bCs/>
          <w:i/>
          <w:iCs/>
          <w:color w:val="000000"/>
          <w:sz w:val="24"/>
          <w:szCs w:val="24"/>
        </w:rPr>
        <w:t xml:space="preserve">20.12.22 </w:t>
      </w:r>
      <w:r w:rsidRPr="00AC40EF">
        <w:rPr>
          <w:rFonts w:ascii="GHEA Grapalat" w:eastAsia="Times New Roman" w:hAnsi="GHEA Grapalat" w:cs="GHEA Grapalat"/>
          <w:b/>
          <w:bCs/>
          <w:i/>
          <w:iCs/>
          <w:color w:val="000000"/>
          <w:sz w:val="24"/>
          <w:szCs w:val="24"/>
        </w:rPr>
        <w:t>ՀՕ</w:t>
      </w:r>
      <w:r w:rsidRPr="00AC40EF">
        <w:rPr>
          <w:rFonts w:ascii="GHEA Grapalat" w:eastAsia="Times New Roman" w:hAnsi="GHEA Grapalat" w:cs="Times New Roman"/>
          <w:b/>
          <w:bCs/>
          <w:i/>
          <w:iCs/>
          <w:color w:val="000000"/>
          <w:sz w:val="24"/>
          <w:szCs w:val="24"/>
        </w:rPr>
        <w:t>-623-</w:t>
      </w:r>
      <w:r w:rsidRPr="00AC40EF">
        <w:rPr>
          <w:rFonts w:ascii="GHEA Grapalat" w:eastAsia="Times New Roman" w:hAnsi="GHEA Grapalat" w:cs="GHEA Grapalat"/>
          <w:b/>
          <w:bCs/>
          <w:i/>
          <w:iCs/>
          <w:color w:val="000000"/>
          <w:sz w:val="24"/>
          <w:szCs w:val="24"/>
        </w:rPr>
        <w:t>Ն</w:t>
      </w:r>
      <w:r w:rsidRPr="00AC40EF">
        <w:rPr>
          <w:rFonts w:ascii="GHEA Grapalat" w:eastAsia="Times New Roman" w:hAnsi="GHEA Grapalat" w:cs="Times New Roman"/>
          <w:b/>
          <w:bCs/>
          <w:i/>
          <w:iCs/>
          <w:color w:val="000000"/>
          <w:sz w:val="24"/>
          <w:szCs w:val="24"/>
        </w:rPr>
        <w:t>)</w:t>
      </w:r>
    </w:p>
    <w:p w:rsidR="00931579" w:rsidRPr="00AC40EF" w:rsidRDefault="00931579" w:rsidP="00931579">
      <w:pPr>
        <w:shd w:val="clear" w:color="auto" w:fill="FFFFFF"/>
        <w:spacing w:after="0" w:line="360" w:lineRule="auto"/>
        <w:ind w:firstLine="375"/>
        <w:jc w:val="both"/>
        <w:rPr>
          <w:rFonts w:ascii="GHEA Grapalat" w:eastAsia="Times New Roman" w:hAnsi="GHEA Grapalat" w:cs="Times New Roman"/>
          <w:color w:val="000000"/>
          <w:sz w:val="24"/>
          <w:szCs w:val="24"/>
        </w:rPr>
      </w:pPr>
      <w:r w:rsidRPr="00AC40EF">
        <w:rPr>
          <w:rFonts w:ascii="GHEA Grapalat" w:eastAsia="Times New Roman" w:hAnsi="GHEA Grapalat" w:cs="Times New Roman"/>
          <w:b/>
          <w:bCs/>
          <w:i/>
          <w:iCs/>
          <w:color w:val="000000"/>
          <w:sz w:val="24"/>
          <w:szCs w:val="24"/>
        </w:rPr>
        <w:t>(</w:t>
      </w:r>
      <w:proofErr w:type="gramStart"/>
      <w:r w:rsidRPr="00AC40EF">
        <w:rPr>
          <w:rFonts w:ascii="GHEA Grapalat" w:eastAsia="Times New Roman" w:hAnsi="GHEA Grapalat" w:cs="Times New Roman"/>
          <w:b/>
          <w:bCs/>
          <w:i/>
          <w:iCs/>
          <w:color w:val="000000"/>
          <w:sz w:val="24"/>
          <w:szCs w:val="24"/>
        </w:rPr>
        <w:t>հոդվածը</w:t>
      </w:r>
      <w:proofErr w:type="gramEnd"/>
      <w:r w:rsidRPr="00AC40EF">
        <w:rPr>
          <w:rFonts w:ascii="GHEA Grapalat" w:eastAsia="Times New Roman" w:hAnsi="GHEA Grapalat" w:cs="Times New Roman"/>
          <w:b/>
          <w:bCs/>
          <w:i/>
          <w:iCs/>
          <w:color w:val="000000"/>
          <w:sz w:val="24"/>
          <w:szCs w:val="24"/>
        </w:rPr>
        <w:t xml:space="preserve"> 05.10.22</w:t>
      </w:r>
      <w:r w:rsidRPr="00AC40EF">
        <w:rPr>
          <w:rFonts w:ascii="Calibri" w:eastAsia="Times New Roman" w:hAnsi="Calibri" w:cs="Calibri"/>
          <w:b/>
          <w:bCs/>
          <w:i/>
          <w:iCs/>
          <w:color w:val="000000"/>
          <w:sz w:val="24"/>
          <w:szCs w:val="24"/>
        </w:rPr>
        <w:t> </w:t>
      </w:r>
      <w:hyperlink r:id="rId7" w:history="1">
        <w:r w:rsidRPr="00AC40EF">
          <w:rPr>
            <w:rFonts w:ascii="GHEA Grapalat" w:eastAsia="Times New Roman" w:hAnsi="GHEA Grapalat" w:cs="Times New Roman"/>
            <w:b/>
            <w:bCs/>
            <w:i/>
            <w:iCs/>
            <w:color w:val="0000FF"/>
            <w:sz w:val="24"/>
            <w:szCs w:val="24"/>
            <w:u w:val="single"/>
          </w:rPr>
          <w:t>ՀՕ-371-Ն</w:t>
        </w:r>
      </w:hyperlink>
      <w:r w:rsidRPr="00AC40EF">
        <w:rPr>
          <w:rFonts w:ascii="Calibri" w:eastAsia="Times New Roman" w:hAnsi="Calibri" w:cs="Calibri"/>
          <w:b/>
          <w:bCs/>
          <w:i/>
          <w:iCs/>
          <w:color w:val="000000"/>
          <w:sz w:val="24"/>
          <w:szCs w:val="24"/>
        </w:rPr>
        <w:t> </w:t>
      </w:r>
      <w:r w:rsidRPr="00AC40EF">
        <w:rPr>
          <w:rFonts w:ascii="GHEA Grapalat" w:eastAsia="Times New Roman" w:hAnsi="GHEA Grapalat" w:cs="GHEA Grapalat"/>
          <w:b/>
          <w:bCs/>
          <w:i/>
          <w:iCs/>
          <w:color w:val="000000"/>
          <w:sz w:val="24"/>
          <w:szCs w:val="24"/>
        </w:rPr>
        <w:t>օրենքի</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փոփոխությամբ</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ուժի</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մեջ</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կմտնի</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«Զենքի</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շրջանառության</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կարգավորման</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մասին»</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օրենքն</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ուժի</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մեջ</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մտնելու</w:t>
      </w:r>
      <w:r w:rsidRPr="00AC40EF">
        <w:rPr>
          <w:rFonts w:ascii="GHEA Grapalat" w:eastAsia="Times New Roman" w:hAnsi="GHEA Grapalat" w:cs="Times New Roman"/>
          <w:b/>
          <w:bCs/>
          <w:i/>
          <w:iCs/>
          <w:color w:val="000000"/>
          <w:sz w:val="24"/>
          <w:szCs w:val="24"/>
        </w:rPr>
        <w:t xml:space="preserve"> </w:t>
      </w:r>
      <w:r w:rsidRPr="00AC40EF">
        <w:rPr>
          <w:rFonts w:ascii="GHEA Grapalat" w:eastAsia="Times New Roman" w:hAnsi="GHEA Grapalat" w:cs="GHEA Grapalat"/>
          <w:b/>
          <w:bCs/>
          <w:i/>
          <w:iCs/>
          <w:color w:val="000000"/>
          <w:sz w:val="24"/>
          <w:szCs w:val="24"/>
        </w:rPr>
        <w:t>օրվանից</w:t>
      </w:r>
      <w:r w:rsidRPr="00AC40EF">
        <w:rPr>
          <w:rFonts w:ascii="GHEA Grapalat" w:eastAsia="Times New Roman" w:hAnsi="GHEA Grapalat" w:cs="Times New Roman"/>
          <w:b/>
          <w:bCs/>
          <w:i/>
          <w:iCs/>
          <w:color w:val="000000"/>
          <w:sz w:val="24"/>
          <w:szCs w:val="24"/>
        </w:rPr>
        <w:t>)</w:t>
      </w:r>
    </w:p>
    <w:p w:rsidR="00931579" w:rsidRPr="00AC40EF" w:rsidRDefault="00931579" w:rsidP="00931579">
      <w:pPr>
        <w:rPr>
          <w:lang w:val="hy-AM"/>
        </w:rPr>
      </w:pPr>
    </w:p>
    <w:p w:rsidR="00931579" w:rsidRDefault="00931579">
      <w:pPr>
        <w:rPr>
          <w:rFonts w:ascii="GHEA Grapalat" w:hAnsi="GHEA Grapalat"/>
          <w:sz w:val="24"/>
          <w:szCs w:val="24"/>
        </w:rPr>
      </w:pPr>
    </w:p>
    <w:p w:rsidR="00931579" w:rsidRDefault="00931579">
      <w:pPr>
        <w:rPr>
          <w:rFonts w:ascii="GHEA Grapalat" w:hAnsi="GHEA Grapalat"/>
          <w:sz w:val="24"/>
          <w:szCs w:val="24"/>
        </w:rPr>
      </w:pPr>
    </w:p>
    <w:p w:rsidR="00931579" w:rsidRDefault="00931579">
      <w:pPr>
        <w:rPr>
          <w:rFonts w:ascii="GHEA Grapalat" w:hAnsi="GHEA Grapalat"/>
          <w:sz w:val="24"/>
          <w:szCs w:val="24"/>
        </w:rPr>
      </w:pPr>
    </w:p>
    <w:p w:rsidR="00931579" w:rsidRDefault="00931579">
      <w:pPr>
        <w:rPr>
          <w:rFonts w:ascii="GHEA Grapalat" w:hAnsi="GHEA Grapalat"/>
          <w:sz w:val="24"/>
          <w:szCs w:val="24"/>
        </w:rPr>
      </w:pPr>
    </w:p>
    <w:p w:rsidR="00931579" w:rsidRDefault="00931579">
      <w:pPr>
        <w:rPr>
          <w:rFonts w:ascii="GHEA Grapalat" w:hAnsi="GHEA Grapalat"/>
          <w:sz w:val="24"/>
          <w:szCs w:val="24"/>
        </w:rPr>
      </w:pPr>
    </w:p>
    <w:p w:rsidR="00931579" w:rsidRDefault="00931579">
      <w:pPr>
        <w:rPr>
          <w:rFonts w:ascii="GHEA Grapalat" w:hAnsi="GHEA Grapalat"/>
          <w:sz w:val="24"/>
          <w:szCs w:val="24"/>
        </w:rPr>
      </w:pPr>
    </w:p>
    <w:p w:rsidR="00931579" w:rsidRDefault="00931579">
      <w:pPr>
        <w:rPr>
          <w:rFonts w:ascii="GHEA Grapalat" w:hAnsi="GHEA Grapalat"/>
          <w:sz w:val="24"/>
          <w:szCs w:val="24"/>
        </w:rPr>
      </w:pPr>
    </w:p>
    <w:p w:rsidR="00931579" w:rsidRDefault="00931579">
      <w:pPr>
        <w:rPr>
          <w:rFonts w:ascii="GHEA Grapalat" w:hAnsi="GHEA Grapalat"/>
          <w:sz w:val="24"/>
          <w:szCs w:val="24"/>
        </w:rPr>
      </w:pPr>
    </w:p>
    <w:p w:rsidR="00931579" w:rsidRDefault="00931579">
      <w:pPr>
        <w:rPr>
          <w:rFonts w:ascii="GHEA Grapalat" w:hAnsi="GHEA Grapalat"/>
          <w:sz w:val="24"/>
          <w:szCs w:val="24"/>
        </w:rPr>
      </w:pPr>
    </w:p>
    <w:p w:rsidR="00931579" w:rsidRDefault="00931579">
      <w:pPr>
        <w:rPr>
          <w:rFonts w:ascii="GHEA Grapalat" w:hAnsi="GHEA Grapalat"/>
          <w:sz w:val="24"/>
          <w:szCs w:val="24"/>
        </w:rPr>
      </w:pPr>
    </w:p>
    <w:p w:rsidR="00931579" w:rsidRDefault="00931579">
      <w:pPr>
        <w:rPr>
          <w:rFonts w:ascii="GHEA Grapalat" w:hAnsi="GHEA Grapalat"/>
          <w:sz w:val="24"/>
          <w:szCs w:val="24"/>
        </w:rPr>
      </w:pPr>
    </w:p>
    <w:p w:rsidR="00931579" w:rsidRDefault="00931579">
      <w:pPr>
        <w:rPr>
          <w:rFonts w:ascii="GHEA Grapalat" w:hAnsi="GHEA Grapalat"/>
          <w:sz w:val="24"/>
          <w:szCs w:val="24"/>
        </w:rPr>
      </w:pPr>
    </w:p>
    <w:p w:rsidR="00931579" w:rsidRDefault="00931579">
      <w:pPr>
        <w:rPr>
          <w:rFonts w:ascii="GHEA Grapalat" w:hAnsi="GHEA Grapalat"/>
          <w:sz w:val="24"/>
          <w:szCs w:val="24"/>
        </w:rPr>
      </w:pPr>
    </w:p>
    <w:p w:rsidR="00931579" w:rsidRDefault="00931579">
      <w:pPr>
        <w:rPr>
          <w:rFonts w:ascii="GHEA Grapalat" w:hAnsi="GHEA Grapalat"/>
          <w:sz w:val="24"/>
          <w:szCs w:val="24"/>
        </w:rPr>
      </w:pPr>
    </w:p>
    <w:p w:rsidR="00931579" w:rsidRDefault="00931579">
      <w:pPr>
        <w:rPr>
          <w:rFonts w:ascii="GHEA Grapalat" w:hAnsi="GHEA Grapalat"/>
          <w:sz w:val="24"/>
          <w:szCs w:val="24"/>
        </w:rPr>
      </w:pPr>
    </w:p>
    <w:p w:rsidR="00931579" w:rsidRDefault="00931579">
      <w:pPr>
        <w:rPr>
          <w:rFonts w:ascii="GHEA Grapalat" w:hAnsi="GHEA Grapalat"/>
          <w:sz w:val="24"/>
          <w:szCs w:val="24"/>
        </w:rPr>
      </w:pPr>
    </w:p>
    <w:p w:rsidR="00931579" w:rsidRDefault="00931579">
      <w:pPr>
        <w:rPr>
          <w:rFonts w:ascii="GHEA Grapalat" w:hAnsi="GHEA Grapalat"/>
          <w:sz w:val="24"/>
          <w:szCs w:val="24"/>
        </w:rPr>
      </w:pPr>
    </w:p>
    <w:p w:rsidR="00931579" w:rsidRDefault="00931579">
      <w:pPr>
        <w:rPr>
          <w:rFonts w:ascii="GHEA Grapalat" w:hAnsi="GHEA Grapalat"/>
          <w:sz w:val="24"/>
          <w:szCs w:val="24"/>
        </w:rPr>
      </w:pPr>
    </w:p>
    <w:p w:rsidR="00931579" w:rsidRDefault="00931579">
      <w:pPr>
        <w:rPr>
          <w:rFonts w:ascii="GHEA Grapalat" w:hAnsi="GHEA Grapalat"/>
          <w:sz w:val="24"/>
          <w:szCs w:val="24"/>
        </w:rPr>
      </w:pPr>
    </w:p>
    <w:p w:rsidR="00931579" w:rsidRDefault="00931579">
      <w:pPr>
        <w:rPr>
          <w:rFonts w:ascii="GHEA Grapalat" w:hAnsi="GHEA Grapalat"/>
          <w:sz w:val="24"/>
          <w:szCs w:val="24"/>
        </w:rPr>
      </w:pPr>
    </w:p>
    <w:p w:rsidR="00931579" w:rsidRPr="00CF5CD6" w:rsidRDefault="00931579" w:rsidP="00931579">
      <w:pPr>
        <w:ind w:left="-900" w:firstLine="900"/>
        <w:jc w:val="center"/>
        <w:rPr>
          <w:rFonts w:ascii="GHEA Grapalat" w:hAnsi="GHEA Grapalat"/>
          <w:b/>
          <w:sz w:val="24"/>
          <w:szCs w:val="24"/>
        </w:rPr>
      </w:pPr>
      <w:r w:rsidRPr="00CF5CD6">
        <w:rPr>
          <w:rFonts w:ascii="GHEA Grapalat" w:hAnsi="GHEA Grapalat"/>
          <w:b/>
          <w:sz w:val="24"/>
          <w:szCs w:val="24"/>
        </w:rPr>
        <w:t>ՏԵՂԵԿԱՆՔ</w:t>
      </w:r>
    </w:p>
    <w:p w:rsidR="00931579" w:rsidRDefault="00931579" w:rsidP="00931579">
      <w:pPr>
        <w:ind w:left="-900" w:firstLine="900"/>
        <w:jc w:val="center"/>
        <w:rPr>
          <w:rFonts w:ascii="GHEA Grapalat" w:hAnsi="GHEA Grapalat"/>
          <w:b/>
          <w:sz w:val="24"/>
          <w:szCs w:val="24"/>
        </w:rPr>
      </w:pPr>
      <w:r w:rsidRPr="00CF5CD6">
        <w:rPr>
          <w:rFonts w:ascii="GHEA Grapalat" w:hAnsi="GHEA Grapalat"/>
          <w:b/>
          <w:sz w:val="24"/>
          <w:szCs w:val="24"/>
        </w:rPr>
        <w:t>ՓՈՓՈԽՎՈՂ ՀՈԴՎԱԾՆԵՐԻ</w:t>
      </w:r>
    </w:p>
    <w:p w:rsidR="00931579" w:rsidRDefault="00931579" w:rsidP="00931579">
      <w:pPr>
        <w:spacing w:after="0" w:line="240" w:lineRule="auto"/>
        <w:rPr>
          <w:rFonts w:ascii="Arial Unicode" w:eastAsia="Times New Roman" w:hAnsi="Arial Unicode" w:cs="Times New Roman"/>
          <w:color w:val="000000"/>
          <w:sz w:val="21"/>
          <w:szCs w:val="21"/>
        </w:rPr>
      </w:pPr>
      <w:r w:rsidRPr="005D3A98">
        <w:rPr>
          <w:rFonts w:ascii="GHEA Grapalat" w:eastAsia="Times New Roman" w:hAnsi="GHEA Grapalat" w:cs="Times New Roman"/>
          <w:b/>
          <w:bCs/>
          <w:color w:val="000000"/>
          <w:sz w:val="24"/>
          <w:szCs w:val="24"/>
        </w:rPr>
        <w:t xml:space="preserve">«ԼԻՑԵՆԶԱՎՈՐՄԱՆ ՄԱՍԻՆ» </w:t>
      </w:r>
      <w:r w:rsidRPr="00B032AE">
        <w:rPr>
          <w:rFonts w:ascii="GHEA Grapalat" w:hAnsi="GHEA Grapalat"/>
          <w:b/>
          <w:sz w:val="24"/>
          <w:szCs w:val="24"/>
          <w:lang w:val="hy-AM"/>
        </w:rPr>
        <w:t>ՀԱՅԱՍՏԱՆԻ ՀԱՆՐԱՊԵՏՈՒԹՅԱՆ</w:t>
      </w:r>
      <w:r w:rsidRPr="005D3A98">
        <w:rPr>
          <w:rFonts w:ascii="GHEA Grapalat" w:eastAsia="Times New Roman" w:hAnsi="GHEA Grapalat" w:cs="Times New Roman"/>
          <w:b/>
          <w:bCs/>
          <w:color w:val="000000"/>
          <w:sz w:val="24"/>
          <w:szCs w:val="24"/>
        </w:rPr>
        <w:t xml:space="preserve"> ՕՐԵՆՔ</w:t>
      </w:r>
    </w:p>
    <w:p w:rsidR="00931579" w:rsidRDefault="00931579" w:rsidP="00931579">
      <w:pPr>
        <w:spacing w:after="0" w:line="240" w:lineRule="auto"/>
        <w:rPr>
          <w:rFonts w:ascii="Arial Unicode" w:eastAsia="Times New Roman" w:hAnsi="Arial Unicode" w:cs="Times New Roman"/>
          <w:color w:val="000000"/>
          <w:sz w:val="21"/>
          <w:szCs w:val="21"/>
        </w:rPr>
      </w:pPr>
    </w:p>
    <w:p w:rsidR="00931579" w:rsidRDefault="00931579" w:rsidP="00931579">
      <w:pPr>
        <w:spacing w:after="0" w:line="240" w:lineRule="auto"/>
        <w:rPr>
          <w:rFonts w:ascii="Arial Unicode" w:eastAsia="Times New Roman" w:hAnsi="Arial Unicode" w:cs="Times New Roman"/>
          <w:color w:val="000000"/>
          <w:sz w:val="21"/>
          <w:szCs w:val="21"/>
        </w:rPr>
      </w:pPr>
    </w:p>
    <w:tbl>
      <w:tblPr>
        <w:tblpPr w:leftFromText="180" w:rightFromText="180" w:vertAnchor="text" w:horzAnchor="margin" w:tblpY="57"/>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664"/>
      </w:tblGrid>
      <w:tr w:rsidR="00931579" w:rsidRPr="009556D1" w:rsidTr="00E8292D">
        <w:trPr>
          <w:tblCellSpacing w:w="0" w:type="dxa"/>
        </w:trPr>
        <w:tc>
          <w:tcPr>
            <w:tcW w:w="2025" w:type="dxa"/>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b/>
                <w:bCs/>
                <w:color w:val="000000"/>
                <w:sz w:val="21"/>
                <w:szCs w:val="21"/>
              </w:rPr>
              <w:t>Հոդված 43.</w:t>
            </w:r>
          </w:p>
        </w:tc>
        <w:tc>
          <w:tcPr>
            <w:tcW w:w="0" w:type="auto"/>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b/>
                <w:bCs/>
                <w:color w:val="000000"/>
                <w:sz w:val="21"/>
                <w:szCs w:val="21"/>
              </w:rPr>
              <w:t>Լիցենզավորման ենթակա գործունեության տեսակների ցանկը</w:t>
            </w:r>
          </w:p>
        </w:tc>
      </w:tr>
    </w:tbl>
    <w:p w:rsidR="00931579" w:rsidRPr="009556D1" w:rsidRDefault="00931579" w:rsidP="00931579">
      <w:pPr>
        <w:spacing w:after="0" w:line="240" w:lineRule="auto"/>
        <w:rPr>
          <w:rFonts w:ascii="Times New Roman" w:eastAsia="Times New Roman" w:hAnsi="Times New Roman" w:cs="Times New Roman"/>
          <w:sz w:val="24"/>
          <w:szCs w:val="24"/>
        </w:rPr>
      </w:pPr>
      <w:r w:rsidRPr="009556D1">
        <w:rPr>
          <w:rFonts w:ascii="Arial Unicode" w:eastAsia="Times New Roman" w:hAnsi="Arial Unicode" w:cs="Times New Roman"/>
          <w:color w:val="000000"/>
          <w:sz w:val="21"/>
          <w:szCs w:val="21"/>
        </w:rPr>
        <w:br/>
      </w:r>
    </w:p>
    <w:p w:rsidR="00931579" w:rsidRPr="009556D1" w:rsidRDefault="00931579" w:rsidP="00931579">
      <w:pPr>
        <w:shd w:val="clear" w:color="auto" w:fill="FFFFFF"/>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 Գործունեությունը համարվում է լիցենզավորման ենթակա, եթե այն ընդգրկված է սույն հոդվածի աղյուսակում:</w:t>
      </w:r>
    </w:p>
    <w:p w:rsidR="00931579" w:rsidRPr="009556D1" w:rsidRDefault="00931579" w:rsidP="00931579">
      <w:pPr>
        <w:shd w:val="clear" w:color="auto" w:fill="FFFFFF"/>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2. Լիցենզավորման ենթակա գործունեության տեսակների աղյուսակ</w:t>
      </w:r>
    </w:p>
    <w:p w:rsidR="00931579" w:rsidRPr="009556D1" w:rsidRDefault="00931579" w:rsidP="00931579">
      <w:pPr>
        <w:shd w:val="clear" w:color="auto" w:fill="FFFFFF"/>
        <w:spacing w:after="0" w:line="240" w:lineRule="auto"/>
        <w:ind w:firstLine="375"/>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lastRenderedPageBreak/>
        <w:t> </w:t>
      </w:r>
    </w:p>
    <w:tbl>
      <w:tblPr>
        <w:tblW w:w="1135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81"/>
        <w:gridCol w:w="4807"/>
        <w:gridCol w:w="932"/>
        <w:gridCol w:w="1031"/>
        <w:gridCol w:w="635"/>
        <w:gridCol w:w="895"/>
        <w:gridCol w:w="690"/>
        <w:gridCol w:w="895"/>
        <w:gridCol w:w="895"/>
        <w:gridCol w:w="629"/>
      </w:tblGrid>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Լիցենզավորման ենթակա</w:t>
            </w:r>
            <w:r w:rsidRPr="009556D1">
              <w:rPr>
                <w:rFonts w:ascii="Arial Unicode" w:eastAsia="Times New Roman" w:hAnsi="Arial Unicode" w:cs="Times New Roman"/>
                <w:color w:val="000000"/>
                <w:sz w:val="21"/>
                <w:szCs w:val="21"/>
              </w:rPr>
              <w:br/>
              <w:t>գործունեության</w:t>
            </w:r>
            <w:r w:rsidRPr="009556D1">
              <w:rPr>
                <w:rFonts w:ascii="Arial Unicode" w:eastAsia="Times New Roman" w:hAnsi="Arial Unicode" w:cs="Times New Roman"/>
                <w:color w:val="000000"/>
                <w:sz w:val="21"/>
                <w:szCs w:val="21"/>
              </w:rPr>
              <w:br/>
              <w:t>տեսակը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Լիցեն-զավորող մարմինը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b/>
                <w:bCs/>
                <w:i/>
                <w:iCs/>
                <w:color w:val="000000"/>
                <w:sz w:val="20"/>
                <w:szCs w:val="20"/>
              </w:rPr>
              <w:t>(սյունակը հանվել է 13.11.15 ՀՕ-121-Ն)</w:t>
            </w:r>
          </w:p>
        </w:tc>
        <w:tc>
          <w:tcPr>
            <w:tcW w:w="66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Ոլորտ</w:t>
            </w:r>
          </w:p>
        </w:tc>
        <w:tc>
          <w:tcPr>
            <w:tcW w:w="8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Փորձա-քննու-թյան պահանջ</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Մրցու-թային կար-գով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Որակա-վորման պահանջ</w:t>
            </w:r>
          </w:p>
        </w:tc>
        <w:tc>
          <w:tcPr>
            <w:tcW w:w="88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Հաշվե-տվու-թյան պահանջ</w:t>
            </w:r>
          </w:p>
        </w:tc>
        <w:tc>
          <w:tcPr>
            <w:tcW w:w="64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Վայրի պա-հանջ</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10</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b/>
                <w:bCs/>
                <w:color w:val="000000"/>
                <w:sz w:val="21"/>
                <w:szCs w:val="21"/>
              </w:rPr>
              <w:t>1. ԱՆՎՏԱՆԳՈՒԹՅԱՆ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Պայթուցիկ նյութերի և պայթեցման սարքավորումների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Պայթուցիկ նյութերի, պայթեցման սարքավորումների առևտուր և պայթեցման աշխատանքների կատարում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3.</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b/>
                <w:bCs/>
                <w:i/>
                <w:iCs/>
                <w:color w:val="000000"/>
                <w:sz w:val="21"/>
                <w:szCs w:val="21"/>
              </w:rPr>
              <w:t>(ենթակետն ուժը կորցրել է</w:t>
            </w:r>
            <w:r w:rsidRPr="009556D1">
              <w:rPr>
                <w:rFonts w:ascii="Arial" w:eastAsia="Times New Roman" w:hAnsi="Arial" w:cs="Arial"/>
                <w:b/>
                <w:bCs/>
                <w:i/>
                <w:iCs/>
                <w:color w:val="000000"/>
                <w:sz w:val="21"/>
                <w:szCs w:val="21"/>
              </w:rPr>
              <w:t> </w:t>
            </w:r>
            <w:r w:rsidRPr="009556D1">
              <w:rPr>
                <w:rFonts w:ascii="Arial Unicode" w:eastAsia="Times New Roman" w:hAnsi="Arial Unicode" w:cs="Times New Roman"/>
                <w:b/>
                <w:bCs/>
                <w:i/>
                <w:iCs/>
                <w:color w:val="000000"/>
                <w:sz w:val="21"/>
                <w:szCs w:val="21"/>
              </w:rPr>
              <w:t>13.11.15</w:t>
            </w:r>
            <w:r w:rsidRPr="009556D1">
              <w:rPr>
                <w:rFonts w:ascii="Arial" w:eastAsia="Times New Roman" w:hAnsi="Arial" w:cs="Arial"/>
                <w:b/>
                <w:bCs/>
                <w:i/>
                <w:iCs/>
                <w:color w:val="000000"/>
                <w:sz w:val="21"/>
                <w:szCs w:val="21"/>
              </w:rPr>
              <w:t>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-121-</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Զենքի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Քաղաքացիական և ծառայողական զենքի առևտուր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Թմրամիջոցների կամ հոգեմետ նյութերի կամ Հայաստանի Հանրապետության կառավարության սահմանած դրանց պրեկուրսորների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Թմրամիջոցների կամ հոգեմետ նյութերի կամ Հայաստանի Հանրապետության կառավարության սահմանած դրանց պրեկուրսորների ներմուծում, արտահանում կամ մեծածախ առևտուր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7.1.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Թմրամիջոցների և հոգեմետ (հոգեներգործուն) նյութերի օգտագործում գիտական և ուսումնական նպատակներով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7.2.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Թմրամիջոցների և հոգեմետ (հոգեներգործուն) նյութերի օգտագործմամբ փորձաքննության անցկացում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7.3.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Արտադրական կանեփի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7.4.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Արտադրական կանեփի ներմուծում, արտահանում կամ մեծածախ առևտուր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Arial Unicode"/>
                <w:color w:val="000000"/>
                <w:sz w:val="21"/>
                <w:szCs w:val="21"/>
              </w:rPr>
              <w:t>Կ</w:t>
            </w:r>
            <w:r w:rsidRPr="009556D1">
              <w:rPr>
                <w:rFonts w:ascii="Arial Unicode" w:eastAsia="Times New Roman" w:hAnsi="Arial Unicode" w:cs="Times New Roman"/>
                <w:color w:val="000000"/>
                <w:sz w:val="21"/>
                <w:szCs w:val="21"/>
              </w:rPr>
              <w:t>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7.5.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Ռազմական նշանակության արտադրանքի ներմուծում և արտահանում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Ռազմական նշանակության արտադրանքի տարանցիկ փոխադրում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Ռազմական նշանակության արտադրանքի առևտրի միջնորդական գործունեություն (ռազմական նշանակության արտադրանքի առևտրի գործընթացում այլ անձանց համար պայմանագրերի կնքման բանակցությունների վարման, ինչպես նաև այդ արտադրանքի ձեռքբերման, փոխանցման և վաճառքի օժանդակման ծառայությունների մատուցում)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Մասնավոր պահնորդական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Հրաձգարանի գործարկում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w:eastAsia="Times New Roman" w:hAnsi="Arial" w:cs="Arial"/>
                <w:b/>
                <w:bCs/>
                <w:color w:val="000000"/>
                <w:sz w:val="21"/>
                <w:szCs w:val="21"/>
              </w:rPr>
              <w:t> </w:t>
            </w:r>
            <w:r w:rsidRPr="009556D1">
              <w:rPr>
                <w:rFonts w:ascii="Arial Unicode" w:eastAsia="Times New Roman" w:hAnsi="Arial Unicode" w:cs="Times New Roman"/>
                <w:b/>
                <w:bCs/>
                <w:color w:val="000000"/>
                <w:sz w:val="21"/>
                <w:szCs w:val="21"/>
              </w:rPr>
              <w:t>2.</w:t>
            </w:r>
            <w:r w:rsidRPr="009556D1">
              <w:rPr>
                <w:rFonts w:ascii="Arial" w:eastAsia="Times New Roman" w:hAnsi="Arial" w:cs="Arial"/>
                <w:b/>
                <w:bCs/>
                <w:color w:val="000000"/>
                <w:sz w:val="21"/>
                <w:szCs w:val="21"/>
              </w:rPr>
              <w:t> </w:t>
            </w:r>
            <w:r w:rsidRPr="009556D1">
              <w:rPr>
                <w:rFonts w:ascii="Arial Unicode" w:eastAsia="Times New Roman" w:hAnsi="Arial Unicode" w:cs="Times New Roman"/>
                <w:b/>
                <w:bCs/>
                <w:i/>
                <w:iCs/>
                <w:color w:val="000000"/>
                <w:sz w:val="21"/>
                <w:szCs w:val="21"/>
              </w:rPr>
              <w:t>(բաժինն ուժը կորցրել է 27.10.17 ՀՕ-169-Ն)</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w:eastAsia="Times New Roman" w:hAnsi="Arial" w:cs="Arial"/>
                <w:b/>
                <w:bCs/>
                <w:color w:val="000000"/>
                <w:sz w:val="21"/>
                <w:szCs w:val="21"/>
              </w:rPr>
              <w:t> </w:t>
            </w:r>
            <w:r w:rsidRPr="009556D1">
              <w:rPr>
                <w:rFonts w:ascii="Arial Unicode" w:eastAsia="Times New Roman" w:hAnsi="Arial Unicode" w:cs="Times New Roman"/>
                <w:b/>
                <w:bCs/>
                <w:color w:val="000000"/>
                <w:sz w:val="21"/>
                <w:szCs w:val="21"/>
              </w:rPr>
              <w:t xml:space="preserve">3. </w:t>
            </w:r>
            <w:r w:rsidRPr="009556D1">
              <w:rPr>
                <w:rFonts w:ascii="Arial Unicode" w:eastAsia="Times New Roman" w:hAnsi="Arial Unicode" w:cs="Arial Unicode"/>
                <w:b/>
                <w:bCs/>
                <w:color w:val="000000"/>
                <w:sz w:val="21"/>
                <w:szCs w:val="21"/>
              </w:rPr>
              <w:t>ԱՌՈՂՋԱՊԱՀՈՒԹՅԱՆ</w:t>
            </w:r>
            <w:r w:rsidRPr="009556D1">
              <w:rPr>
                <w:rFonts w:ascii="Arial Unicode" w:eastAsia="Times New Roman" w:hAnsi="Arial Unicode" w:cs="Times New Roman"/>
                <w:b/>
                <w:bCs/>
                <w:color w:val="000000"/>
                <w:sz w:val="21"/>
                <w:szCs w:val="21"/>
              </w:rPr>
              <w:t xml:space="preserve"> </w:t>
            </w:r>
            <w:r w:rsidRPr="009556D1">
              <w:rPr>
                <w:rFonts w:ascii="Arial Unicode" w:eastAsia="Times New Roman" w:hAnsi="Arial Unicode" w:cs="Arial Unicode"/>
                <w:b/>
                <w:bCs/>
                <w:color w:val="000000"/>
                <w:sz w:val="21"/>
                <w:szCs w:val="21"/>
              </w:rPr>
              <w:t>ԲՆԱԳԱՎԱ</w:t>
            </w:r>
            <w:r w:rsidRPr="009556D1">
              <w:rPr>
                <w:rFonts w:ascii="Arial Unicode" w:eastAsia="Times New Roman" w:hAnsi="Arial Unicode" w:cs="Times New Roman"/>
                <w:b/>
                <w:bCs/>
                <w:color w:val="000000"/>
                <w:sz w:val="21"/>
                <w:szCs w:val="21"/>
              </w:rPr>
              <w:t>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lastRenderedPageBreak/>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Դեղերի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Դեղատնային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Բժշկական օգնության և սպասարկման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4.</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b/>
                <w:bCs/>
                <w:i/>
                <w:iCs/>
                <w:color w:val="000000"/>
                <w:sz w:val="21"/>
                <w:szCs w:val="21"/>
              </w:rPr>
              <w:t>(կետն ուժը կորցրել է 25.10.17 ՀՕ-159-Ն)</w:t>
            </w:r>
            <w:r w:rsidRPr="009556D1">
              <w:rPr>
                <w:rFonts w:ascii="Arial" w:eastAsia="Times New Roman" w:hAnsi="Arial" w:cs="Arial"/>
                <w:color w:val="000000"/>
                <w:sz w:val="21"/>
                <w:szCs w:val="21"/>
              </w:rPr>
              <w:t>       </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5.</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b/>
                <w:bCs/>
                <w:i/>
                <w:iCs/>
                <w:color w:val="000000"/>
                <w:sz w:val="21"/>
                <w:szCs w:val="21"/>
              </w:rPr>
              <w:t>(կետն ուժը կորցրել է 19.06.13 ՀՕ-84-Ն)</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Դեղերի մեծածախ իրացում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Բժշկական արտադրատեսակների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Arial Unicode"/>
                <w:color w:val="000000"/>
                <w:sz w:val="21"/>
                <w:szCs w:val="21"/>
              </w:rPr>
              <w:t>Կ</w:t>
            </w:r>
            <w:r w:rsidRPr="009556D1">
              <w:rPr>
                <w:rFonts w:ascii="Arial Unicode" w:eastAsia="Times New Roman" w:hAnsi="Arial Unicode" w:cs="Times New Roman"/>
                <w:color w:val="000000"/>
                <w:sz w:val="21"/>
                <w:szCs w:val="21"/>
              </w:rPr>
              <w:t>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Բժշկական արտադրատեսակների սպասարկում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Arial Unicode"/>
                <w:color w:val="000000"/>
                <w:sz w:val="21"/>
                <w:szCs w:val="21"/>
              </w:rPr>
              <w:t>Կ</w:t>
            </w:r>
            <w:r w:rsidRPr="009556D1">
              <w:rPr>
                <w:rFonts w:ascii="Arial Unicode" w:eastAsia="Times New Roman" w:hAnsi="Arial Unicode" w:cs="Times New Roman"/>
                <w:color w:val="000000"/>
                <w:sz w:val="21"/>
                <w:szCs w:val="21"/>
              </w:rPr>
              <w:t>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w:eastAsia="Times New Roman" w:hAnsi="Arial" w:cs="Arial"/>
                <w:b/>
                <w:bCs/>
                <w:color w:val="000000"/>
                <w:sz w:val="21"/>
                <w:szCs w:val="21"/>
              </w:rPr>
              <w:t> </w:t>
            </w:r>
            <w:r w:rsidRPr="009556D1">
              <w:rPr>
                <w:rFonts w:ascii="Arial Unicode" w:eastAsia="Times New Roman" w:hAnsi="Arial Unicode" w:cs="Times New Roman"/>
                <w:b/>
                <w:bCs/>
                <w:color w:val="000000"/>
                <w:sz w:val="21"/>
                <w:szCs w:val="21"/>
              </w:rPr>
              <w:t xml:space="preserve">4. </w:t>
            </w:r>
            <w:r w:rsidRPr="009556D1">
              <w:rPr>
                <w:rFonts w:ascii="Arial Unicode" w:eastAsia="Times New Roman" w:hAnsi="Arial Unicode" w:cs="Arial Unicode"/>
                <w:b/>
                <w:bCs/>
                <w:color w:val="000000"/>
                <w:sz w:val="21"/>
                <w:szCs w:val="21"/>
              </w:rPr>
              <w:t>ԱՐԺՈՒԹԱՅԻՆ</w:t>
            </w:r>
            <w:r w:rsidRPr="009556D1">
              <w:rPr>
                <w:rFonts w:ascii="Arial Unicode" w:eastAsia="Times New Roman" w:hAnsi="Arial Unicode" w:cs="Times New Roman"/>
                <w:b/>
                <w:bCs/>
                <w:color w:val="000000"/>
                <w:sz w:val="21"/>
                <w:szCs w:val="21"/>
              </w:rPr>
              <w:t xml:space="preserve"> </w:t>
            </w:r>
            <w:r w:rsidRPr="009556D1">
              <w:rPr>
                <w:rFonts w:ascii="Arial Unicode" w:eastAsia="Times New Roman" w:hAnsi="Arial Unicode" w:cs="Arial Unicode"/>
                <w:b/>
                <w:bCs/>
                <w:color w:val="000000"/>
                <w:sz w:val="21"/>
                <w:szCs w:val="21"/>
              </w:rPr>
              <w:t>ԿԱՐԳԱՎՈՐՄԱՆ</w:t>
            </w:r>
            <w:r w:rsidRPr="009556D1">
              <w:rPr>
                <w:rFonts w:ascii="Arial Unicode" w:eastAsia="Times New Roman" w:hAnsi="Arial Unicode" w:cs="Times New Roman"/>
                <w:b/>
                <w:bCs/>
                <w:color w:val="000000"/>
                <w:sz w:val="21"/>
                <w:szCs w:val="21"/>
              </w:rPr>
              <w:t xml:space="preserve"> </w:t>
            </w:r>
            <w:r w:rsidRPr="009556D1">
              <w:rPr>
                <w:rFonts w:ascii="Arial Unicode" w:eastAsia="Times New Roman" w:hAnsi="Arial Unicode" w:cs="Arial Unicode"/>
                <w:b/>
                <w:bCs/>
                <w:color w:val="000000"/>
                <w:sz w:val="21"/>
                <w:szCs w:val="21"/>
              </w:rPr>
              <w:t>ԲՆԱԳԱՎԱ</w:t>
            </w:r>
            <w:r w:rsidRPr="009556D1">
              <w:rPr>
                <w:rFonts w:ascii="Arial Unicode" w:eastAsia="Times New Roman" w:hAnsi="Arial Unicode" w:cs="Times New Roman"/>
                <w:b/>
                <w:bCs/>
                <w:color w:val="000000"/>
                <w:sz w:val="21"/>
                <w:szCs w:val="21"/>
              </w:rPr>
              <w:t>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b/>
                <w:bCs/>
                <w:i/>
                <w:iCs/>
                <w:color w:val="000000"/>
                <w:sz w:val="21"/>
                <w:szCs w:val="21"/>
              </w:rPr>
              <w:t>(կետն ուժը կորցրել է 25.03.20 ՀՕ-180-Ն)</w:t>
            </w:r>
            <w:r w:rsidRPr="009556D1">
              <w:rPr>
                <w:rFonts w:ascii="Arial" w:eastAsia="Times New Roman" w:hAnsi="Arial" w:cs="Arial"/>
                <w:color w:val="000000"/>
                <w:sz w:val="21"/>
                <w:szCs w:val="21"/>
              </w:rPr>
              <w:t> </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Արտարժույթի առուվաճառք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Արտարժույթի առուվաճառքի սակարկությունների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b/>
                <w:bCs/>
                <w:color w:val="000000"/>
                <w:sz w:val="21"/>
                <w:szCs w:val="21"/>
              </w:rPr>
              <w:t>5. ԱՐԺԵԹՂԹԵՐԻ ՇՐՋԱՆԱՌՈՒԹՅԱՆ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Ներդրումային ծառայությունների մատուցում՝ ըստ «Արժեթղթերի շուկայի մասին» Հայաստանի Հանրապետության օրենքով սահմանված ներդրումային ծառայությունների տեսակների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Կարգավորվող շուկայի օպերատորի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Կենտրոնական դեպոզիտարիայի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w:eastAsia="Times New Roman" w:hAnsi="Arial" w:cs="Arial"/>
                <w:b/>
                <w:bCs/>
                <w:color w:val="000000"/>
                <w:sz w:val="21"/>
                <w:szCs w:val="21"/>
              </w:rPr>
              <w:t> </w:t>
            </w:r>
            <w:r w:rsidRPr="009556D1">
              <w:rPr>
                <w:rFonts w:ascii="Arial Unicode" w:eastAsia="Times New Roman" w:hAnsi="Arial Unicode" w:cs="Times New Roman"/>
                <w:b/>
                <w:bCs/>
                <w:color w:val="000000"/>
                <w:sz w:val="21"/>
                <w:szCs w:val="21"/>
              </w:rPr>
              <w:t xml:space="preserve">6. </w:t>
            </w:r>
            <w:r w:rsidRPr="009556D1">
              <w:rPr>
                <w:rFonts w:ascii="Arial Unicode" w:eastAsia="Times New Roman" w:hAnsi="Arial Unicode" w:cs="Arial Unicode"/>
                <w:b/>
                <w:bCs/>
                <w:color w:val="000000"/>
                <w:sz w:val="21"/>
                <w:szCs w:val="21"/>
              </w:rPr>
              <w:t>ԲԱՆԿԱՅԻՆ</w:t>
            </w:r>
            <w:r w:rsidRPr="009556D1">
              <w:rPr>
                <w:rFonts w:ascii="Arial Unicode" w:eastAsia="Times New Roman" w:hAnsi="Arial Unicode" w:cs="Times New Roman"/>
                <w:b/>
                <w:bCs/>
                <w:color w:val="000000"/>
                <w:sz w:val="21"/>
                <w:szCs w:val="21"/>
              </w:rPr>
              <w:t xml:space="preserve"> </w:t>
            </w:r>
            <w:r w:rsidRPr="009556D1">
              <w:rPr>
                <w:rFonts w:ascii="Arial Unicode" w:eastAsia="Times New Roman" w:hAnsi="Arial Unicode" w:cs="Arial Unicode"/>
                <w:b/>
                <w:bCs/>
                <w:color w:val="000000"/>
                <w:sz w:val="21"/>
                <w:szCs w:val="21"/>
              </w:rPr>
              <w:t>ԵՎ</w:t>
            </w:r>
            <w:r w:rsidRPr="009556D1">
              <w:rPr>
                <w:rFonts w:ascii="Arial Unicode" w:eastAsia="Times New Roman" w:hAnsi="Arial Unicode" w:cs="Times New Roman"/>
                <w:b/>
                <w:bCs/>
                <w:color w:val="000000"/>
                <w:sz w:val="21"/>
                <w:szCs w:val="21"/>
              </w:rPr>
              <w:t xml:space="preserve"> </w:t>
            </w:r>
            <w:r w:rsidRPr="009556D1">
              <w:rPr>
                <w:rFonts w:ascii="Arial Unicode" w:eastAsia="Times New Roman" w:hAnsi="Arial Unicode" w:cs="Arial Unicode"/>
                <w:b/>
                <w:bCs/>
                <w:color w:val="000000"/>
                <w:sz w:val="21"/>
                <w:szCs w:val="21"/>
              </w:rPr>
              <w:t>ՖԻՆԱՆՍԱՎԱՐԿԱՅԻՆ</w:t>
            </w:r>
            <w:r w:rsidRPr="009556D1">
              <w:rPr>
                <w:rFonts w:ascii="Arial Unicode" w:eastAsia="Times New Roman" w:hAnsi="Arial Unicode" w:cs="Times New Roman"/>
                <w:b/>
                <w:bCs/>
                <w:color w:val="000000"/>
                <w:sz w:val="21"/>
                <w:szCs w:val="21"/>
              </w:rPr>
              <w:t xml:space="preserve"> </w:t>
            </w:r>
            <w:r w:rsidRPr="009556D1">
              <w:rPr>
                <w:rFonts w:ascii="Arial Unicode" w:eastAsia="Times New Roman" w:hAnsi="Arial Unicode" w:cs="Arial Unicode"/>
                <w:b/>
                <w:bCs/>
                <w:color w:val="000000"/>
                <w:sz w:val="21"/>
                <w:szCs w:val="21"/>
              </w:rPr>
              <w:t>ԿԱԶՄԱԿԵՐՊՈՒԹՅՈՒՆՆԵՐԻ</w:t>
            </w:r>
            <w:r w:rsidRPr="009556D1">
              <w:rPr>
                <w:rFonts w:ascii="Arial Unicode" w:eastAsia="Times New Roman" w:hAnsi="Arial Unicode" w:cs="Times New Roman"/>
                <w:b/>
                <w:bCs/>
                <w:color w:val="000000"/>
                <w:sz w:val="21"/>
                <w:szCs w:val="21"/>
              </w:rPr>
              <w:t xml:space="preserve"> </w:t>
            </w:r>
            <w:r w:rsidRPr="009556D1">
              <w:rPr>
                <w:rFonts w:ascii="Arial Unicode" w:eastAsia="Times New Roman" w:hAnsi="Arial Unicode" w:cs="Arial Unicode"/>
                <w:b/>
                <w:bCs/>
                <w:color w:val="000000"/>
                <w:sz w:val="21"/>
                <w:szCs w:val="21"/>
              </w:rPr>
              <w:t>ԲՆԱԳԱՎԱ</w:t>
            </w:r>
            <w:r w:rsidRPr="009556D1">
              <w:rPr>
                <w:rFonts w:ascii="Arial Unicode" w:eastAsia="Times New Roman" w:hAnsi="Arial Unicode" w:cs="Times New Roman"/>
                <w:b/>
                <w:bCs/>
                <w:color w:val="000000"/>
                <w:sz w:val="21"/>
                <w:szCs w:val="21"/>
              </w:rPr>
              <w:t>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Բանկային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Գրավատների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315" w:lineRule="atLeast"/>
              <w:jc w:val="both"/>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Ներդրումային ֆոնդի</w:t>
            </w:r>
            <w:r w:rsidRPr="009556D1">
              <w:rPr>
                <w:rFonts w:ascii="Arial Unicode" w:eastAsia="Times New Roman" w:hAnsi="Arial Unicode" w:cs="Times New Roman"/>
                <w:color w:val="000000"/>
                <w:sz w:val="21"/>
                <w:szCs w:val="21"/>
              </w:rPr>
              <w:br/>
              <w:t>կառավարման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Կյանքի ապահովագրության իրականացում` «Ապահովագրության և ապահովագրական գործունեության մասին» Հայաստանի Հանրապետության օրենքով սահմանված դասերով և ենթադասերով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Ոչ կյանքի ապահովագրության իրականացում`«Ապահովագրության և ապահովագրական գործունեության մասին» Հայաստանի Հանրապետության օրենքով սահմանված դասերով և ենթադասերով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Ինկասացիոն ծառայությունների մատուցում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Վարկային բյուրոյի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Ապահովագրական բրոքերային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315" w:lineRule="atLeast"/>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Վարկային կազմակերպության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Դրամական (փողային) փոխանցումների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Վճարային գործիքների և վճարահաշվարկային փաստաթղթերի պրոցեսինգի և քլիրինգի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lastRenderedPageBreak/>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Կյանքի վերաապահովագրության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Ոչ կյանքի վերաապահովագրության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w:eastAsia="Times New Roman" w:hAnsi="Arial" w:cs="Arial"/>
                <w:b/>
                <w:bCs/>
                <w:color w:val="000000"/>
                <w:sz w:val="21"/>
                <w:szCs w:val="21"/>
              </w:rPr>
              <w:t> </w:t>
            </w:r>
            <w:r w:rsidRPr="009556D1">
              <w:rPr>
                <w:rFonts w:ascii="Arial Unicode" w:eastAsia="Times New Roman" w:hAnsi="Arial Unicode" w:cs="Times New Roman"/>
                <w:b/>
                <w:bCs/>
                <w:color w:val="000000"/>
                <w:sz w:val="21"/>
                <w:szCs w:val="21"/>
              </w:rPr>
              <w:t xml:space="preserve">7. </w:t>
            </w:r>
            <w:r w:rsidRPr="009556D1">
              <w:rPr>
                <w:rFonts w:ascii="Arial Unicode" w:eastAsia="Times New Roman" w:hAnsi="Arial Unicode" w:cs="Arial Unicode"/>
                <w:b/>
                <w:bCs/>
                <w:color w:val="000000"/>
                <w:sz w:val="21"/>
                <w:szCs w:val="21"/>
              </w:rPr>
              <w:t>ԳՅՈՒՂԱՏՆՏԵՍՈՒԹՅԱՆ</w:t>
            </w:r>
            <w:r w:rsidRPr="009556D1">
              <w:rPr>
                <w:rFonts w:ascii="Arial Unicode" w:eastAsia="Times New Roman" w:hAnsi="Arial Unicode" w:cs="Times New Roman"/>
                <w:b/>
                <w:bCs/>
                <w:color w:val="000000"/>
                <w:sz w:val="21"/>
                <w:szCs w:val="21"/>
              </w:rPr>
              <w:t xml:space="preserve"> </w:t>
            </w:r>
            <w:r w:rsidRPr="009556D1">
              <w:rPr>
                <w:rFonts w:ascii="Arial Unicode" w:eastAsia="Times New Roman" w:hAnsi="Arial Unicode" w:cs="Arial Unicode"/>
                <w:b/>
                <w:bCs/>
                <w:color w:val="000000"/>
                <w:sz w:val="21"/>
                <w:szCs w:val="21"/>
              </w:rPr>
              <w:t>ԲՆԱԳԱՎԱ</w:t>
            </w:r>
            <w:r w:rsidRPr="009556D1">
              <w:rPr>
                <w:rFonts w:ascii="Arial Unicode" w:eastAsia="Times New Roman" w:hAnsi="Arial Unicode" w:cs="Times New Roman"/>
                <w:b/>
                <w:bCs/>
                <w:color w:val="000000"/>
                <w:sz w:val="21"/>
                <w:szCs w:val="21"/>
              </w:rPr>
              <w:t>Ռ</w:t>
            </w:r>
          </w:p>
        </w:tc>
        <w:tc>
          <w:tcPr>
            <w:tcW w:w="0" w:type="auto"/>
            <w:gridSpan w:val="8"/>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b/>
                <w:bCs/>
                <w:i/>
                <w:iCs/>
                <w:color w:val="000000"/>
                <w:sz w:val="21"/>
                <w:szCs w:val="21"/>
              </w:rPr>
              <w:t>(կետն ուժը կորցրել է</w:t>
            </w:r>
            <w:r w:rsidRPr="009556D1">
              <w:rPr>
                <w:rFonts w:ascii="Arial" w:eastAsia="Times New Roman" w:hAnsi="Arial" w:cs="Arial"/>
                <w:b/>
                <w:bCs/>
                <w:i/>
                <w:iCs/>
                <w:color w:val="000000"/>
                <w:sz w:val="21"/>
                <w:szCs w:val="21"/>
              </w:rPr>
              <w:t> </w:t>
            </w:r>
            <w:r w:rsidRPr="009556D1">
              <w:rPr>
                <w:rFonts w:ascii="Arial Unicode" w:eastAsia="Times New Roman" w:hAnsi="Arial Unicode" w:cs="Times New Roman"/>
                <w:b/>
                <w:bCs/>
                <w:i/>
                <w:iCs/>
                <w:color w:val="000000"/>
                <w:sz w:val="21"/>
                <w:szCs w:val="21"/>
              </w:rPr>
              <w:t>13.11.15</w:t>
            </w:r>
            <w:r w:rsidRPr="009556D1">
              <w:rPr>
                <w:rFonts w:ascii="Arial" w:eastAsia="Times New Roman" w:hAnsi="Arial" w:cs="Arial"/>
                <w:b/>
                <w:bCs/>
                <w:i/>
                <w:iCs/>
                <w:color w:val="000000"/>
                <w:sz w:val="21"/>
                <w:szCs w:val="21"/>
              </w:rPr>
              <w:t>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-121-</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w:eastAsia="Times New Roman" w:hAnsi="Arial" w:cs="Arial"/>
                <w:b/>
                <w:bCs/>
                <w:color w:val="000000"/>
                <w:sz w:val="21"/>
                <w:szCs w:val="21"/>
              </w:rPr>
              <w:t> </w:t>
            </w:r>
            <w:r w:rsidRPr="009556D1">
              <w:rPr>
                <w:rFonts w:ascii="Arial Unicode" w:eastAsia="Times New Roman" w:hAnsi="Arial Unicode" w:cs="Times New Roman"/>
                <w:b/>
                <w:bCs/>
                <w:color w:val="000000"/>
                <w:sz w:val="21"/>
                <w:szCs w:val="21"/>
              </w:rPr>
              <w:t xml:space="preserve">8. </w:t>
            </w:r>
            <w:r w:rsidRPr="009556D1">
              <w:rPr>
                <w:rFonts w:ascii="Arial Unicode" w:eastAsia="Times New Roman" w:hAnsi="Arial Unicode" w:cs="Arial Unicode"/>
                <w:b/>
                <w:bCs/>
                <w:color w:val="000000"/>
                <w:sz w:val="21"/>
                <w:szCs w:val="21"/>
              </w:rPr>
              <w:t>ԷՆԵՐԳԵՏԻԿԱՅԻ</w:t>
            </w:r>
            <w:r w:rsidRPr="009556D1">
              <w:rPr>
                <w:rFonts w:ascii="Arial Unicode" w:eastAsia="Times New Roman" w:hAnsi="Arial Unicode" w:cs="Times New Roman"/>
                <w:b/>
                <w:bCs/>
                <w:color w:val="000000"/>
                <w:sz w:val="21"/>
                <w:szCs w:val="21"/>
              </w:rPr>
              <w:t xml:space="preserve"> </w:t>
            </w:r>
            <w:r w:rsidRPr="009556D1">
              <w:rPr>
                <w:rFonts w:ascii="Arial Unicode" w:eastAsia="Times New Roman" w:hAnsi="Arial Unicode" w:cs="Arial Unicode"/>
                <w:b/>
                <w:bCs/>
                <w:color w:val="000000"/>
                <w:sz w:val="21"/>
                <w:szCs w:val="21"/>
              </w:rPr>
              <w:t>ԲՆԱԳԱՎԱ</w:t>
            </w:r>
            <w:r w:rsidRPr="009556D1">
              <w:rPr>
                <w:rFonts w:ascii="Arial Unicode" w:eastAsia="Times New Roman" w:hAnsi="Arial Unicode" w:cs="Times New Roman"/>
                <w:b/>
                <w:bCs/>
                <w:color w:val="000000"/>
                <w:sz w:val="21"/>
                <w:szCs w:val="21"/>
              </w:rPr>
              <w:t>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Բնական գազի փոխադրում, բաշխում, ներկրում, արտահանում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ՀԾԿՀ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Էլեկտրական էներգիայի արտադրություն (ներառյալ` էլեկտրական և ջերմային էներգիայի համակցված արտադրությունը), հաղորդում, բաշխում, էլեկտրական էներգիայի մատակարարում (ներառյալ՝ երաշխավորված), մեծածախ առևտուր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ՀԾԿՀ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Ջերմային էներգիայի արտադրություն, փոխադրում, բաշխում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ՀԾԿՀ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Էլեկտրաէներգետիկական և գազամատակարարման համակարգերի օպերատորի ծառայություններ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ՀԾԿՀ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Էներգետիկական շուկայի օպերատորի ծառայություններ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ՀԾԿՀ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b/>
                <w:bCs/>
                <w:color w:val="000000"/>
                <w:sz w:val="21"/>
                <w:szCs w:val="21"/>
              </w:rPr>
              <w:t> </w:t>
            </w:r>
            <w:r w:rsidRPr="009556D1">
              <w:rPr>
                <w:rFonts w:ascii="Arial Unicode" w:eastAsia="Times New Roman" w:hAnsi="Arial Unicode" w:cs="Times New Roman"/>
                <w:b/>
                <w:bCs/>
                <w:color w:val="000000"/>
                <w:sz w:val="21"/>
                <w:szCs w:val="21"/>
              </w:rPr>
              <w:t xml:space="preserve">8.1. </w:t>
            </w:r>
            <w:r w:rsidRPr="009556D1">
              <w:rPr>
                <w:rFonts w:ascii="Arial Unicode" w:eastAsia="Times New Roman" w:hAnsi="Arial Unicode" w:cs="Arial Unicode"/>
                <w:b/>
                <w:bCs/>
                <w:color w:val="000000"/>
                <w:sz w:val="21"/>
                <w:szCs w:val="21"/>
              </w:rPr>
              <w:t>Ջրային</w:t>
            </w:r>
            <w:r w:rsidRPr="009556D1">
              <w:rPr>
                <w:rFonts w:ascii="Arial Unicode" w:eastAsia="Times New Roman" w:hAnsi="Arial Unicode" w:cs="Times New Roman"/>
                <w:b/>
                <w:bCs/>
                <w:color w:val="000000"/>
                <w:sz w:val="21"/>
                <w:szCs w:val="21"/>
              </w:rPr>
              <w:t xml:space="preserve"> </w:t>
            </w:r>
            <w:r w:rsidRPr="009556D1">
              <w:rPr>
                <w:rFonts w:ascii="Arial Unicode" w:eastAsia="Times New Roman" w:hAnsi="Arial Unicode" w:cs="Arial Unicode"/>
                <w:b/>
                <w:bCs/>
                <w:color w:val="000000"/>
                <w:sz w:val="21"/>
                <w:szCs w:val="21"/>
              </w:rPr>
              <w:t>ոլոր</w:t>
            </w:r>
            <w:r w:rsidRPr="009556D1">
              <w:rPr>
                <w:rFonts w:ascii="Arial Unicode" w:eastAsia="Times New Roman" w:hAnsi="Arial Unicode" w:cs="Times New Roman"/>
                <w:b/>
                <w:bCs/>
                <w:color w:val="000000"/>
                <w:sz w:val="21"/>
                <w:szCs w:val="21"/>
              </w:rPr>
              <w:t>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խմելու ջրամատակարարման և (կամ) ջրահեռացման (կեղտաջրերի մաքրման) ծառայությունների մատուցում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ՀԾԿՀ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w:eastAsia="Times New Roman" w:hAnsi="Arial" w:cs="Arial"/>
                <w:b/>
                <w:bCs/>
                <w:color w:val="000000"/>
                <w:sz w:val="21"/>
                <w:szCs w:val="21"/>
              </w:rPr>
              <w:t> </w:t>
            </w:r>
            <w:r w:rsidRPr="009556D1">
              <w:rPr>
                <w:rFonts w:ascii="Arial Unicode" w:eastAsia="Times New Roman" w:hAnsi="Arial Unicode" w:cs="Times New Roman"/>
                <w:b/>
                <w:bCs/>
                <w:color w:val="000000"/>
                <w:sz w:val="21"/>
                <w:szCs w:val="21"/>
              </w:rPr>
              <w:t xml:space="preserve">9. </w:t>
            </w:r>
            <w:r w:rsidRPr="009556D1">
              <w:rPr>
                <w:rFonts w:ascii="Arial Unicode" w:eastAsia="Times New Roman" w:hAnsi="Arial Unicode" w:cs="Arial Unicode"/>
                <w:b/>
                <w:bCs/>
                <w:color w:val="000000"/>
                <w:sz w:val="21"/>
                <w:szCs w:val="21"/>
              </w:rPr>
              <w:t>ԿՐԹՈՒԹՅԱՆ</w:t>
            </w:r>
            <w:r w:rsidRPr="009556D1">
              <w:rPr>
                <w:rFonts w:ascii="Arial Unicode" w:eastAsia="Times New Roman" w:hAnsi="Arial Unicode" w:cs="Times New Roman"/>
                <w:b/>
                <w:bCs/>
                <w:color w:val="000000"/>
                <w:sz w:val="21"/>
                <w:szCs w:val="21"/>
              </w:rPr>
              <w:t xml:space="preserve"> </w:t>
            </w:r>
            <w:r w:rsidRPr="009556D1">
              <w:rPr>
                <w:rFonts w:ascii="Arial Unicode" w:eastAsia="Times New Roman" w:hAnsi="Arial Unicode" w:cs="Arial Unicode"/>
                <w:b/>
                <w:bCs/>
                <w:color w:val="000000"/>
                <w:sz w:val="21"/>
                <w:szCs w:val="21"/>
              </w:rPr>
              <w:t>ԲՆԱԳԱՎԱ</w:t>
            </w:r>
            <w:r w:rsidRPr="009556D1">
              <w:rPr>
                <w:rFonts w:ascii="Arial Unicode" w:eastAsia="Times New Roman" w:hAnsi="Arial Unicode" w:cs="Times New Roman"/>
                <w:b/>
                <w:bCs/>
                <w:color w:val="000000"/>
                <w:sz w:val="21"/>
                <w:szCs w:val="21"/>
              </w:rPr>
              <w:t>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Նախադպրոցական կրթական ծրագրի և (կամ) նախադպրոցական ծառայության</w:t>
            </w:r>
            <w:r w:rsidRPr="009556D1">
              <w:rPr>
                <w:rFonts w:ascii="Arial" w:eastAsia="Times New Roman" w:hAnsi="Arial" w:cs="Arial"/>
                <w:color w:val="000000"/>
                <w:sz w:val="21"/>
                <w:szCs w:val="21"/>
              </w:rPr>
              <w:t> </w:t>
            </w:r>
            <w:r w:rsidRPr="009556D1">
              <w:rPr>
                <w:rFonts w:ascii="Arial Unicode" w:eastAsia="Times New Roman" w:hAnsi="Arial Unicode" w:cs="Arial Unicode"/>
                <w:color w:val="000000"/>
                <w:sz w:val="21"/>
                <w:szCs w:val="21"/>
              </w:rPr>
              <w:t>իրականացու</w:t>
            </w:r>
            <w:r w:rsidRPr="009556D1">
              <w:rPr>
                <w:rFonts w:ascii="Arial Unicode" w:eastAsia="Times New Roman" w:hAnsi="Arial Unicode" w:cs="Times New Roman"/>
                <w:color w:val="000000"/>
                <w:sz w:val="21"/>
                <w:szCs w:val="21"/>
              </w:rPr>
              <w:t>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Տարրական հանրակրթական ծրագրի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Հիմնական հանրակրթական ծրագրի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Միջնակարգ հանրակրթական ծրագրի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Նախնական մասնագիտական (արհեստագործական) կրթական ծրագրի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Միջին մասնագիտական կրթական ծրագրի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Բակալավրի կրթական ծրագրի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Մագիստրոսի կրթական ծրագրի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b/>
                <w:bCs/>
                <w:color w:val="000000"/>
                <w:sz w:val="21"/>
                <w:szCs w:val="21"/>
              </w:rPr>
              <w:t>10. ՀԵՌԱՀԱՂՈՐԴԱԿՑՈՒԹՅԱՆ</w:t>
            </w:r>
            <w:r w:rsidRPr="009556D1">
              <w:rPr>
                <w:rFonts w:ascii="Arial" w:eastAsia="Times New Roman" w:hAnsi="Arial" w:cs="Arial"/>
                <w:b/>
                <w:bCs/>
                <w:color w:val="000000"/>
                <w:sz w:val="21"/>
                <w:szCs w:val="21"/>
              </w:rPr>
              <w:t> </w:t>
            </w:r>
            <w:r w:rsidRPr="009556D1">
              <w:rPr>
                <w:rFonts w:ascii="Arial Unicode" w:eastAsia="Times New Roman" w:hAnsi="Arial Unicode" w:cs="Times New Roman"/>
                <w:b/>
                <w:bCs/>
                <w:color w:val="000000"/>
                <w:sz w:val="21"/>
                <w:szCs w:val="21"/>
              </w:rPr>
              <w:t>(</w:t>
            </w:r>
            <w:r w:rsidRPr="009556D1">
              <w:rPr>
                <w:rFonts w:ascii="Arial Unicode" w:eastAsia="Times New Roman" w:hAnsi="Arial Unicode" w:cs="Arial Unicode"/>
                <w:b/>
                <w:bCs/>
                <w:color w:val="000000"/>
                <w:sz w:val="21"/>
                <w:szCs w:val="21"/>
              </w:rPr>
              <w:t>ԷԼԵԿՏՐՈՆԱՅԻՆ</w:t>
            </w:r>
            <w:r w:rsidRPr="009556D1">
              <w:rPr>
                <w:rFonts w:ascii="Arial Unicode" w:eastAsia="Times New Roman" w:hAnsi="Arial Unicode" w:cs="Times New Roman"/>
                <w:b/>
                <w:bCs/>
                <w:color w:val="000000"/>
                <w:sz w:val="21"/>
                <w:szCs w:val="21"/>
              </w:rPr>
              <w:t xml:space="preserve"> </w:t>
            </w:r>
            <w:r w:rsidRPr="009556D1">
              <w:rPr>
                <w:rFonts w:ascii="Arial Unicode" w:eastAsia="Times New Roman" w:hAnsi="Arial Unicode" w:cs="Arial Unicode"/>
                <w:b/>
                <w:bCs/>
                <w:color w:val="000000"/>
                <w:sz w:val="21"/>
                <w:szCs w:val="21"/>
              </w:rPr>
              <w:t>ՀԱՂՈՐԴԱԿՑՈՒԹՅԱՆ</w:t>
            </w:r>
            <w:r w:rsidRPr="009556D1">
              <w:rPr>
                <w:rFonts w:ascii="Arial Unicode" w:eastAsia="Times New Roman" w:hAnsi="Arial Unicode" w:cs="Times New Roman"/>
                <w:b/>
                <w:bCs/>
                <w:color w:val="000000"/>
                <w:sz w:val="21"/>
                <w:szCs w:val="21"/>
              </w:rPr>
              <w:t xml:space="preserve">) </w:t>
            </w:r>
            <w:r w:rsidRPr="009556D1">
              <w:rPr>
                <w:rFonts w:ascii="Arial Unicode" w:eastAsia="Times New Roman" w:hAnsi="Arial Unicode" w:cs="Arial Unicode"/>
                <w:b/>
                <w:bCs/>
                <w:color w:val="000000"/>
                <w:sz w:val="21"/>
                <w:szCs w:val="21"/>
              </w:rPr>
              <w:t>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b/>
                <w:bCs/>
                <w:i/>
                <w:iCs/>
                <w:color w:val="000000"/>
                <w:sz w:val="21"/>
                <w:szCs w:val="21"/>
              </w:rPr>
              <w:t>(ենթակետն ուժը կորցրել է 29.04.13 ՀՕ-48-Ն)</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Հանրային էլեկտրոնային հաղորդակցության ցանցի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ՀԾԿՀ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2.</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b/>
                <w:bCs/>
                <w:i/>
                <w:iCs/>
                <w:color w:val="000000"/>
                <w:sz w:val="21"/>
                <w:szCs w:val="21"/>
              </w:rPr>
              <w:t>(ենթակետն ուժը կորցրել է 29.04.13 ՀՕ-48-Ն)</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3.</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b/>
                <w:bCs/>
                <w:i/>
                <w:iCs/>
                <w:color w:val="000000"/>
                <w:sz w:val="21"/>
                <w:szCs w:val="21"/>
              </w:rPr>
              <w:t>(ենթակետն ուժը կորցրել է 29.04.13 ՀՕ-48-Ն)</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Հեռուստառադիոհաղորդումների հեռարձակում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ՀՌԱՀ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մասնավոր մուլտիպլեքսորի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Arial Unicode"/>
                <w:color w:val="000000"/>
                <w:sz w:val="21"/>
                <w:szCs w:val="21"/>
              </w:rPr>
              <w:t>ՀՌԱ</w:t>
            </w: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b/>
                <w:bCs/>
                <w:color w:val="000000"/>
                <w:sz w:val="21"/>
                <w:szCs w:val="21"/>
              </w:rPr>
              <w:t>11. ՓՈՍՏԱՅԻՆ ԿԱՊԻ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Փոստային կապի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lastRenderedPageBreak/>
              <w:t> </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b/>
                <w:bCs/>
                <w:color w:val="000000"/>
                <w:sz w:val="21"/>
                <w:szCs w:val="21"/>
              </w:rPr>
              <w:t>12.</w:t>
            </w:r>
            <w:r w:rsidRPr="009556D1">
              <w:rPr>
                <w:rFonts w:ascii="Arial" w:eastAsia="Times New Roman" w:hAnsi="Arial" w:cs="Arial"/>
                <w:b/>
                <w:bCs/>
                <w:color w:val="000000"/>
                <w:sz w:val="21"/>
                <w:szCs w:val="21"/>
              </w:rPr>
              <w:t> </w:t>
            </w:r>
            <w:r w:rsidRPr="009556D1">
              <w:rPr>
                <w:rFonts w:ascii="Arial Unicode" w:eastAsia="Times New Roman" w:hAnsi="Arial Unicode" w:cs="Times New Roman"/>
                <w:b/>
                <w:bCs/>
                <w:i/>
                <w:iCs/>
                <w:color w:val="000000"/>
                <w:sz w:val="21"/>
                <w:szCs w:val="21"/>
              </w:rPr>
              <w:t>(բաժինն ուժը կորցրել է 27.10.17 ՀՕ-169-Ն)</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5.</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b/>
                <w:bCs/>
                <w:i/>
                <w:iCs/>
                <w:color w:val="000000"/>
                <w:sz w:val="21"/>
                <w:szCs w:val="21"/>
              </w:rPr>
              <w:t>(կետն ուժը կորցրել է 25.05.11 ՀՕ-199-Ն)</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b/>
                <w:bCs/>
                <w:color w:val="000000"/>
                <w:sz w:val="21"/>
                <w:szCs w:val="21"/>
              </w:rPr>
              <w:t>13. ԱՏՈՄԱՅԻՆ ԷՆԵՐԳԻԱՅԻ ՕԳՏԱԳՈՐԾՄԱՆ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Միջուկային տեղակայանքների կամ ռադիոակտիվ թափոնների պահեստարանների կամ ռադիոակտիվ թափոնների գերեզմանոցների հրապարակի ընտրում կամ նախագծում կամ կառուցում կամ շահագործում կամ շահագործումից հանում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Միջուկային նյութերի կամ ռադիոակտիվ նյութերի կամ ռադիոակտիվ նյութեր պարունակող սարքերի կամ ռադիոակտիվ թափոնների ներմուծում կամ արտահանում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Միջուկային նյութերի արտադրություն կամ օգտագործում կամ փոխադրում կամ պահեստավորում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Ռադիոակտիվ նյութերի արտադրություն կամ օգտագործում կամ փոխադրում կամ պահեստավորում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Ռադիոակտիվ նյութեր պարունակող սարքերի արտադրություն կամ օգտագործում կամ վերանորոգում կամ մոնտաժում և կարգաբերում կամ փոխադրում կամ պահեստավորում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Գեներացնող ճառագայթման աղբյուրների օգտագործում կամ կարգաբերում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Ռադիոակտիվ թափոնների վերամշակում կամ պահում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Միջուկային տեղակայանքների և միջուկային նյութերի ֆիզիկական պաշտպանության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Ատոմային էներգիայի օգտագործման օբյեկտների համար անվտանգության տեսակետից կարևոր սարքերի, սարքավորումների, համակարգերի նախագծում կամ պատրաստում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Ատոմային էներգիայի օգտագործման օբյեկտների նախագծերի և այլ փաստաթղթերի փորձաքննություն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Ատոմային էներգիայի օգտագործման բնագավառում անվտանգության ապահովման տեսակետից կարևոր պաշտոններ զբաղեցնող ֆիզիկական անձանց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ԱԷՕԲԿՄ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b/>
                <w:bCs/>
                <w:color w:val="000000"/>
                <w:sz w:val="21"/>
                <w:szCs w:val="21"/>
              </w:rPr>
            </w:pPr>
            <w:r w:rsidRPr="009556D1">
              <w:rPr>
                <w:rFonts w:ascii="Arial Unicode" w:eastAsia="Times New Roman" w:hAnsi="Arial Unicode" w:cs="Times New Roman"/>
                <w:b/>
                <w:bCs/>
                <w:color w:val="000000"/>
                <w:sz w:val="21"/>
                <w:szCs w:val="21"/>
              </w:rPr>
              <w:t>14. ՇՐՋԱԿԱ ՄԻՋԱՎԱՅՐԻ ՊԱՀՊԱՆՈՒԹՅԱՆ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Վտանգավոր թափոնների գործածություն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p>
        </w:tc>
        <w:tc>
          <w:tcPr>
            <w:tcW w:w="0" w:type="auto"/>
            <w:shd w:val="clear" w:color="auto" w:fill="FFFFFF"/>
            <w:vAlign w:val="center"/>
            <w:hideMark/>
          </w:tcPr>
          <w:p w:rsidR="00931579" w:rsidRPr="009556D1" w:rsidRDefault="00931579" w:rsidP="00E8292D">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931579" w:rsidRPr="009556D1" w:rsidRDefault="00931579" w:rsidP="00E8292D">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931579" w:rsidRPr="009556D1" w:rsidRDefault="00931579" w:rsidP="00E8292D">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931579" w:rsidRPr="009556D1" w:rsidRDefault="00931579" w:rsidP="00E8292D">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931579" w:rsidRPr="009556D1" w:rsidRDefault="00931579" w:rsidP="00E8292D">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931579" w:rsidRPr="009556D1" w:rsidRDefault="00931579" w:rsidP="00E8292D">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931579" w:rsidRPr="009556D1" w:rsidRDefault="00931579" w:rsidP="00E8292D">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931579" w:rsidRPr="009556D1" w:rsidRDefault="00931579" w:rsidP="00E8292D">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931579" w:rsidRPr="009556D1" w:rsidRDefault="00931579" w:rsidP="00E8292D">
            <w:pPr>
              <w:spacing w:after="0" w:line="240" w:lineRule="auto"/>
              <w:rPr>
                <w:rFonts w:ascii="Times New Roman" w:eastAsia="Times New Roman" w:hAnsi="Times New Roman" w:cs="Times New Roman"/>
                <w:sz w:val="20"/>
                <w:szCs w:val="20"/>
              </w:rPr>
            </w:pP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2.</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b/>
                <w:bCs/>
                <w:i/>
                <w:iCs/>
                <w:color w:val="000000"/>
                <w:sz w:val="21"/>
                <w:szCs w:val="21"/>
              </w:rPr>
              <w:t>(կետն ուժը կորցրել է 17.11.17 ՀՕ-209-Ն)</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31579" w:rsidRPr="009556D1" w:rsidRDefault="00931579" w:rsidP="00E8292D">
            <w:pPr>
              <w:spacing w:before="100" w:beforeAutospacing="1" w:after="100" w:afterAutospacing="1" w:line="240" w:lineRule="auto"/>
              <w:rPr>
                <w:rFonts w:ascii="Arial Unicode" w:eastAsia="Times New Roman" w:hAnsi="Arial Unicode" w:cs="Times New Roman"/>
                <w:b/>
                <w:bCs/>
                <w:color w:val="000000"/>
                <w:sz w:val="21"/>
                <w:szCs w:val="21"/>
              </w:rPr>
            </w:pPr>
            <w:ins w:id="133" w:author="Marine Asatryan" w:date="2023-03-21T09:14:00Z">
              <w:r w:rsidRPr="0062447E">
                <w:rPr>
                  <w:rFonts w:ascii="GHEA Grapalat" w:eastAsia="Times New Roman" w:hAnsi="GHEA Grapalat" w:cs="Times New Roman"/>
                  <w:b/>
                  <w:color w:val="000000"/>
                  <w:sz w:val="24"/>
                  <w:szCs w:val="24"/>
                </w:rPr>
                <w:t>15. ԽԱՂԱՅԻՆ ԳՈՐԾՈՒՆԵՈՒԹՅԱՆ ԲՆԱԳԱՎԱՌ</w:t>
              </w:r>
            </w:ins>
            <w:del w:id="134" w:author="Marine Asatryan" w:date="2023-03-20T13:01:00Z">
              <w:r w:rsidRPr="009556D1" w:rsidDel="009556D1">
                <w:rPr>
                  <w:rFonts w:ascii="Arial Unicode" w:eastAsia="Times New Roman" w:hAnsi="Arial Unicode" w:cs="Times New Roman"/>
                  <w:b/>
                  <w:bCs/>
                  <w:color w:val="000000"/>
                  <w:sz w:val="21"/>
                  <w:szCs w:val="21"/>
                </w:rPr>
                <w:delText>15. ՎԻՃԱԿԱԽԱՂԵՐԻ, ՇԱՀՈՒՄՆԵՐՈՎ ԽԱՂԵՐԻ ԲՆԱԳԱՎԱՌ</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after="0" w:line="240" w:lineRule="auto"/>
              <w:rPr>
                <w:rFonts w:ascii="Arial Unicode" w:eastAsia="Times New Roman" w:hAnsi="Arial Unicode" w:cs="Times New Roman"/>
                <w:color w:val="000000"/>
                <w:sz w:val="21"/>
                <w:szCs w:val="21"/>
              </w:rPr>
            </w:pPr>
            <w:del w:id="135" w:author="Marine Asatryan" w:date="2023-03-20T13:01:00Z">
              <w:r w:rsidRPr="009556D1" w:rsidDel="009556D1">
                <w:rPr>
                  <w:rFonts w:ascii="Arial" w:eastAsia="Times New Roman" w:hAnsi="Arial" w:cs="Arial"/>
                  <w:color w:val="000000"/>
                  <w:sz w:val="21"/>
                  <w:szCs w:val="21"/>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after="0" w:line="240" w:lineRule="auto"/>
              <w:rPr>
                <w:rFonts w:ascii="Arial Unicode" w:eastAsia="Times New Roman" w:hAnsi="Arial Unicode" w:cs="Times New Roman"/>
                <w:color w:val="000000"/>
                <w:sz w:val="21"/>
                <w:szCs w:val="21"/>
              </w:rPr>
            </w:pPr>
            <w:del w:id="136" w:author="Marine Asatryan" w:date="2023-03-20T13:01:00Z">
              <w:r w:rsidRPr="009556D1" w:rsidDel="009556D1">
                <w:rPr>
                  <w:rFonts w:ascii="Arial" w:eastAsia="Times New Roman" w:hAnsi="Arial" w:cs="Arial"/>
                  <w:color w:val="000000"/>
                  <w:sz w:val="21"/>
                  <w:szCs w:val="21"/>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after="0" w:line="240" w:lineRule="auto"/>
              <w:rPr>
                <w:rFonts w:ascii="Arial Unicode" w:eastAsia="Times New Roman" w:hAnsi="Arial Unicode" w:cs="Times New Roman"/>
                <w:color w:val="000000"/>
                <w:sz w:val="21"/>
                <w:szCs w:val="21"/>
              </w:rPr>
            </w:pPr>
            <w:del w:id="137" w:author="Marine Asatryan" w:date="2023-03-20T13:01:00Z">
              <w:r w:rsidRPr="009556D1" w:rsidDel="009556D1">
                <w:rPr>
                  <w:rFonts w:ascii="Arial" w:eastAsia="Times New Roman" w:hAnsi="Arial" w:cs="Arial"/>
                  <w:color w:val="000000"/>
                  <w:sz w:val="21"/>
                  <w:szCs w:val="21"/>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after="0" w:line="240" w:lineRule="auto"/>
              <w:rPr>
                <w:rFonts w:ascii="Arial Unicode" w:eastAsia="Times New Roman" w:hAnsi="Arial Unicode" w:cs="Times New Roman"/>
                <w:color w:val="000000"/>
                <w:sz w:val="21"/>
                <w:szCs w:val="21"/>
              </w:rPr>
            </w:pPr>
            <w:del w:id="138" w:author="Marine Asatryan" w:date="2023-03-20T13:01:00Z">
              <w:r w:rsidRPr="009556D1" w:rsidDel="009556D1">
                <w:rPr>
                  <w:rFonts w:ascii="Arial" w:eastAsia="Times New Roman" w:hAnsi="Arial" w:cs="Arial"/>
                  <w:color w:val="000000"/>
                  <w:sz w:val="21"/>
                  <w:szCs w:val="21"/>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after="0" w:line="240" w:lineRule="auto"/>
              <w:rPr>
                <w:rFonts w:ascii="Arial Unicode" w:eastAsia="Times New Roman" w:hAnsi="Arial Unicode" w:cs="Times New Roman"/>
                <w:color w:val="000000"/>
                <w:sz w:val="21"/>
                <w:szCs w:val="21"/>
              </w:rPr>
            </w:pPr>
            <w:del w:id="139" w:author="Marine Asatryan" w:date="2023-03-20T13:01:00Z">
              <w:r w:rsidRPr="009556D1" w:rsidDel="009556D1">
                <w:rPr>
                  <w:rFonts w:ascii="Arial" w:eastAsia="Times New Roman" w:hAnsi="Arial" w:cs="Arial"/>
                  <w:color w:val="000000"/>
                  <w:sz w:val="21"/>
                  <w:szCs w:val="21"/>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after="0" w:line="240" w:lineRule="auto"/>
              <w:rPr>
                <w:rFonts w:ascii="Arial Unicode" w:eastAsia="Times New Roman" w:hAnsi="Arial Unicode" w:cs="Times New Roman"/>
                <w:color w:val="000000"/>
                <w:sz w:val="21"/>
                <w:szCs w:val="21"/>
              </w:rPr>
            </w:pPr>
            <w:del w:id="140" w:author="Marine Asatryan" w:date="2023-03-20T13:01:00Z">
              <w:r w:rsidRPr="009556D1" w:rsidDel="009556D1">
                <w:rPr>
                  <w:rFonts w:ascii="Arial" w:eastAsia="Times New Roman" w:hAnsi="Arial" w:cs="Arial"/>
                  <w:color w:val="000000"/>
                  <w:sz w:val="21"/>
                  <w:szCs w:val="21"/>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after="0" w:line="240" w:lineRule="auto"/>
              <w:rPr>
                <w:rFonts w:ascii="Arial Unicode" w:eastAsia="Times New Roman" w:hAnsi="Arial Unicode" w:cs="Times New Roman"/>
                <w:color w:val="000000"/>
                <w:sz w:val="21"/>
                <w:szCs w:val="21"/>
              </w:rPr>
            </w:pPr>
            <w:del w:id="141" w:author="Marine Asatryan" w:date="2023-03-20T13:01:00Z">
              <w:r w:rsidRPr="009556D1" w:rsidDel="009556D1">
                <w:rPr>
                  <w:rFonts w:ascii="Arial" w:eastAsia="Times New Roman" w:hAnsi="Arial" w:cs="Arial"/>
                  <w:color w:val="000000"/>
                  <w:sz w:val="21"/>
                  <w:szCs w:val="21"/>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after="0" w:line="240" w:lineRule="auto"/>
              <w:rPr>
                <w:rFonts w:ascii="Arial Unicode" w:eastAsia="Times New Roman" w:hAnsi="Arial Unicode" w:cs="Times New Roman"/>
                <w:color w:val="000000"/>
                <w:sz w:val="21"/>
                <w:szCs w:val="21"/>
              </w:rPr>
            </w:pPr>
            <w:del w:id="142" w:author="Marine Asatryan" w:date="2023-03-20T13:01:00Z">
              <w:r w:rsidRPr="009556D1" w:rsidDel="009556D1">
                <w:rPr>
                  <w:rFonts w:ascii="Arial" w:eastAsia="Times New Roman" w:hAnsi="Arial" w:cs="Arial"/>
                  <w:color w:val="000000"/>
                  <w:sz w:val="21"/>
                  <w:szCs w:val="21"/>
                </w:rPr>
                <w:delText> </w:delText>
              </w:r>
            </w:del>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del w:id="143" w:author="Marine Asatryan" w:date="2023-03-20T13:01:00Z">
              <w:r w:rsidRPr="009556D1" w:rsidDel="009556D1">
                <w:rPr>
                  <w:rFonts w:ascii="Arial Unicode" w:eastAsia="Times New Roman" w:hAnsi="Arial Unicode" w:cs="Times New Roman"/>
                  <w:color w:val="000000"/>
                  <w:sz w:val="21"/>
                  <w:szCs w:val="21"/>
                </w:rPr>
                <w:delText>Վիճակախաղերի կազմակերպում</w:delText>
              </w:r>
            </w:del>
            <w:ins w:id="144" w:author="Marine Asatryan" w:date="2023-03-21T09:15:00Z">
              <w:r w:rsidRPr="0062447E">
                <w:rPr>
                  <w:rFonts w:ascii="GHEA Grapalat" w:eastAsia="Times New Roman" w:hAnsi="GHEA Grapalat" w:cs="Times New Roman"/>
                  <w:color w:val="000000"/>
                  <w:sz w:val="24"/>
                  <w:szCs w:val="24"/>
                </w:rPr>
                <w:t xml:space="preserve"> </w:t>
              </w:r>
              <w:r w:rsidRPr="0062447E">
                <w:rPr>
                  <w:rFonts w:ascii="GHEA Grapalat" w:eastAsia="Times New Roman" w:hAnsi="GHEA Grapalat" w:cs="Times New Roman"/>
                  <w:color w:val="000000"/>
                  <w:sz w:val="24"/>
                  <w:szCs w:val="24"/>
                </w:rPr>
                <w:lastRenderedPageBreak/>
                <w:t>Վիճակախ</w:t>
              </w:r>
              <w:r>
                <w:rPr>
                  <w:rFonts w:ascii="GHEA Grapalat" w:eastAsia="Times New Roman" w:hAnsi="GHEA Grapalat" w:cs="Times New Roman"/>
                  <w:color w:val="000000"/>
                  <w:sz w:val="24"/>
                  <w:szCs w:val="24"/>
                </w:rPr>
                <w:t>աղ</w:t>
              </w:r>
            </w:ins>
            <w:ins w:id="145" w:author="Marine Asatryan" w:date="2023-03-21T09:35:00Z">
              <w:r>
                <w:rPr>
                  <w:rFonts w:ascii="GHEA Grapalat" w:eastAsia="Times New Roman" w:hAnsi="GHEA Grapalat" w:cs="Times New Roman"/>
                  <w:color w:val="000000"/>
                  <w:sz w:val="24"/>
                  <w:szCs w:val="24"/>
                </w:rPr>
                <w:t>եր</w:t>
              </w:r>
            </w:ins>
            <w:ins w:id="146" w:author="Marine Asatryan" w:date="2023-03-21T09:15:00Z">
              <w:r>
                <w:rPr>
                  <w:rFonts w:ascii="GHEA Grapalat" w:eastAsia="Times New Roman" w:hAnsi="GHEA Grapalat" w:cs="Times New Roman"/>
                  <w:color w:val="000000"/>
                  <w:sz w:val="24"/>
                  <w:szCs w:val="24"/>
                </w:rPr>
                <w:t xml:space="preserve">ի </w:t>
              </w:r>
            </w:ins>
            <w:ins w:id="147" w:author="Marine Asatryan" w:date="2023-03-21T12:09:00Z">
              <w:r w:rsidR="009B26AA">
                <w:rPr>
                  <w:rFonts w:ascii="GHEA Grapalat" w:eastAsia="Times New Roman" w:hAnsi="GHEA Grapalat" w:cs="Times New Roman"/>
                  <w:color w:val="000000"/>
                  <w:sz w:val="24"/>
                  <w:szCs w:val="24"/>
                </w:rPr>
                <w:t>գործուն</w:t>
              </w:r>
            </w:ins>
            <w:ins w:id="148" w:author="Marine Asatryan" w:date="2023-03-21T12:10:00Z">
              <w:r w:rsidR="00095DEF">
                <w:rPr>
                  <w:rFonts w:ascii="GHEA Grapalat" w:eastAsia="Times New Roman" w:hAnsi="GHEA Grapalat" w:cs="Times New Roman"/>
                  <w:color w:val="000000"/>
                  <w:sz w:val="24"/>
                  <w:szCs w:val="24"/>
                </w:rPr>
                <w:t>ե</w:t>
              </w:r>
            </w:ins>
            <w:ins w:id="149" w:author="Marine Asatryan" w:date="2023-03-21T12:09:00Z">
              <w:r w:rsidR="009B26AA">
                <w:rPr>
                  <w:rFonts w:ascii="GHEA Grapalat" w:eastAsia="Times New Roman" w:hAnsi="GHEA Grapalat" w:cs="Times New Roman"/>
                  <w:color w:val="000000"/>
                  <w:sz w:val="24"/>
                  <w:szCs w:val="24"/>
                </w:rPr>
                <w:t xml:space="preserve">ության </w:t>
              </w:r>
            </w:ins>
            <w:ins w:id="150" w:author="Marine Asatryan" w:date="2023-03-21T09:15:00Z">
              <w:r>
                <w:rPr>
                  <w:rFonts w:ascii="GHEA Grapalat" w:eastAsia="Times New Roman" w:hAnsi="GHEA Grapalat" w:cs="Times New Roman"/>
                  <w:color w:val="000000"/>
                  <w:sz w:val="24"/>
                  <w:szCs w:val="24"/>
                </w:rPr>
                <w:t>կազմակերպում</w:t>
              </w:r>
            </w:ins>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lastRenderedPageBreak/>
              <w:t>ԿՄ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del w:id="151" w:author="Marine Asatryan" w:date="2023-03-20T13:01:00Z">
              <w:r w:rsidRPr="009556D1" w:rsidDel="009556D1">
                <w:rPr>
                  <w:rFonts w:ascii="Arial" w:eastAsia="Times New Roman" w:hAnsi="Arial" w:cs="Arial"/>
                  <w:color w:val="000000"/>
                  <w:sz w:val="21"/>
                  <w:szCs w:val="21"/>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del w:id="152" w:author="Marine Asatryan" w:date="2023-03-20T13:01:00Z">
              <w:r w:rsidRPr="009556D1" w:rsidDel="009556D1">
                <w:rPr>
                  <w:rFonts w:ascii="Arial Unicode" w:eastAsia="Times New Roman" w:hAnsi="Arial Unicode" w:cs="Times New Roman"/>
                  <w:color w:val="000000"/>
                  <w:sz w:val="21"/>
                  <w:szCs w:val="21"/>
                </w:rPr>
                <w:delText>-</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del w:id="153" w:author="Marine Asatryan" w:date="2023-03-20T13:01:00Z">
              <w:r w:rsidRPr="009556D1" w:rsidDel="009556D1">
                <w:rPr>
                  <w:rFonts w:ascii="Arial Unicode" w:eastAsia="Times New Roman" w:hAnsi="Arial Unicode" w:cs="Times New Roman"/>
                  <w:color w:val="000000"/>
                  <w:sz w:val="21"/>
                  <w:szCs w:val="21"/>
                </w:rPr>
                <w:delText>-</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del w:id="154" w:author="Marine Asatryan" w:date="2023-03-20T13:01:00Z">
              <w:r w:rsidRPr="009556D1" w:rsidDel="009556D1">
                <w:rPr>
                  <w:rFonts w:ascii="Arial Unicode" w:eastAsia="Times New Roman" w:hAnsi="Arial Unicode" w:cs="Times New Roman"/>
                  <w:color w:val="000000"/>
                  <w:sz w:val="21"/>
                  <w:szCs w:val="21"/>
                </w:rPr>
                <w:delText>-</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del w:id="155" w:author="Marine Asatryan" w:date="2023-03-20T13:01:00Z">
              <w:r w:rsidRPr="009556D1" w:rsidDel="009556D1">
                <w:rPr>
                  <w:rFonts w:ascii="Arial Unicode" w:eastAsia="Times New Roman" w:hAnsi="Arial Unicode" w:cs="Times New Roman"/>
                  <w:color w:val="000000"/>
                  <w:sz w:val="21"/>
                  <w:szCs w:val="21"/>
                </w:rPr>
                <w:delText>-</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del w:id="156" w:author="Marine Asatryan" w:date="2023-03-20T13:01:00Z">
              <w:r w:rsidRPr="009556D1" w:rsidDel="009556D1">
                <w:rPr>
                  <w:rFonts w:ascii="Arial Unicode" w:eastAsia="Times New Roman" w:hAnsi="Arial Unicode" w:cs="Times New Roman"/>
                  <w:color w:val="000000"/>
                  <w:sz w:val="21"/>
                  <w:szCs w:val="21"/>
                </w:rPr>
                <w:delText>-</w:delText>
              </w:r>
            </w:del>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del w:id="157" w:author="Marine Asatryan" w:date="2023-03-21T09:25:00Z">
              <w:r w:rsidRPr="009556D1" w:rsidDel="005E7528">
                <w:rPr>
                  <w:rFonts w:ascii="Arial Unicode" w:eastAsia="Times New Roman" w:hAnsi="Arial Unicode" w:cs="Times New Roman"/>
                  <w:color w:val="000000"/>
                  <w:sz w:val="21"/>
                  <w:szCs w:val="21"/>
                </w:rPr>
                <w:delText>2.</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del w:id="158" w:author="Marine Asatryan" w:date="2023-03-20T13:01:00Z">
              <w:r w:rsidRPr="009556D1" w:rsidDel="009556D1">
                <w:rPr>
                  <w:rFonts w:ascii="Arial Unicode" w:eastAsia="Times New Roman" w:hAnsi="Arial Unicode" w:cs="Times New Roman"/>
                  <w:color w:val="000000"/>
                  <w:sz w:val="21"/>
                  <w:szCs w:val="21"/>
                </w:rPr>
                <w:delText>Շահումներով խաղերի կազմակերպում</w:delText>
              </w:r>
            </w:del>
            <w:ins w:id="159" w:author="Marine Asatryan" w:date="2023-03-21T09:17:00Z">
              <w:r w:rsidRPr="0062447E">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 xml:space="preserve"> </w:t>
              </w:r>
            </w:ins>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del w:id="160" w:author="Marine Asatryan" w:date="2023-03-21T09:32:00Z">
              <w:r w:rsidRPr="009556D1" w:rsidDel="005E7528">
                <w:rPr>
                  <w:rFonts w:ascii="Arial Unicode" w:eastAsia="Times New Roman" w:hAnsi="Arial Unicode" w:cs="Times New Roman"/>
                  <w:color w:val="000000"/>
                  <w:sz w:val="21"/>
                  <w:szCs w:val="21"/>
                </w:rPr>
                <w:delText>ԿՄ</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del w:id="161" w:author="Marine Asatryan" w:date="2023-03-20T13:01:00Z">
              <w:r w:rsidRPr="009556D1" w:rsidDel="009556D1">
                <w:rPr>
                  <w:rFonts w:ascii="Arial" w:eastAsia="Times New Roman" w:hAnsi="Arial" w:cs="Arial"/>
                  <w:color w:val="000000"/>
                  <w:sz w:val="21"/>
                  <w:szCs w:val="21"/>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del w:id="162" w:author="Marine Asatryan" w:date="2023-03-20T13:01:00Z">
              <w:r w:rsidRPr="009556D1" w:rsidDel="009556D1">
                <w:rPr>
                  <w:rFonts w:ascii="Arial Unicode" w:eastAsia="Times New Roman" w:hAnsi="Arial Unicode" w:cs="Times New Roman"/>
                  <w:color w:val="000000"/>
                  <w:sz w:val="21"/>
                  <w:szCs w:val="21"/>
                </w:rPr>
                <w:delText>-</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del w:id="163" w:author="Marine Asatryan" w:date="2023-03-20T13:01:00Z">
              <w:r w:rsidRPr="009556D1" w:rsidDel="009556D1">
                <w:rPr>
                  <w:rFonts w:ascii="Arial Unicode" w:eastAsia="Times New Roman" w:hAnsi="Arial Unicode" w:cs="Times New Roman"/>
                  <w:color w:val="000000"/>
                  <w:sz w:val="21"/>
                  <w:szCs w:val="21"/>
                </w:rPr>
                <w:delText>-</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del w:id="164" w:author="Marine Asatryan" w:date="2023-03-20T13:01:00Z">
              <w:r w:rsidRPr="009556D1" w:rsidDel="009556D1">
                <w:rPr>
                  <w:rFonts w:ascii="Arial Unicode" w:eastAsia="Times New Roman" w:hAnsi="Arial Unicode" w:cs="Times New Roman"/>
                  <w:color w:val="000000"/>
                  <w:sz w:val="21"/>
                  <w:szCs w:val="21"/>
                </w:rPr>
                <w:delText>-</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del w:id="165" w:author="Marine Asatryan" w:date="2023-03-20T13:01:00Z">
              <w:r w:rsidRPr="009556D1" w:rsidDel="009556D1">
                <w:rPr>
                  <w:rFonts w:ascii="Arial Unicode" w:eastAsia="Times New Roman" w:hAnsi="Arial Unicode" w:cs="Times New Roman"/>
                  <w:color w:val="000000"/>
                  <w:sz w:val="21"/>
                  <w:szCs w:val="21"/>
                </w:rPr>
                <w:delText>-</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del w:id="166" w:author="Marine Asatryan" w:date="2023-03-21T09:32:00Z">
              <w:r w:rsidRPr="009556D1" w:rsidDel="005E7528">
                <w:rPr>
                  <w:rFonts w:ascii="Arial Unicode" w:eastAsia="Times New Roman" w:hAnsi="Arial Unicode" w:cs="Times New Roman"/>
                  <w:color w:val="000000"/>
                  <w:sz w:val="21"/>
                  <w:szCs w:val="21"/>
                </w:rPr>
                <w:delText>Հ</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del w:id="167" w:author="Marine Asatryan" w:date="2023-03-21T09:32:00Z">
              <w:r w:rsidRPr="009556D1" w:rsidDel="005E7528">
                <w:rPr>
                  <w:rFonts w:ascii="Arial Unicode" w:eastAsia="Times New Roman" w:hAnsi="Arial Unicode" w:cs="Times New Roman"/>
                  <w:color w:val="000000"/>
                  <w:sz w:val="21"/>
                  <w:szCs w:val="21"/>
                </w:rPr>
                <w:delText>Վ</w:delText>
              </w:r>
            </w:del>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del w:id="168" w:author="Marine Asatryan" w:date="2023-03-21T09:25:00Z">
              <w:r w:rsidRPr="009556D1" w:rsidDel="005E7528">
                <w:rPr>
                  <w:rFonts w:ascii="Arial Unicode" w:eastAsia="Times New Roman" w:hAnsi="Arial Unicode" w:cs="Times New Roman"/>
                  <w:color w:val="000000"/>
                  <w:sz w:val="21"/>
                  <w:szCs w:val="21"/>
                </w:rPr>
                <w:delText>3.</w:delText>
              </w:r>
            </w:del>
            <w:ins w:id="169" w:author="Marine Asatryan" w:date="2023-03-21T09:26:00Z">
              <w:r>
                <w:rPr>
                  <w:rFonts w:ascii="Arial Unicode" w:eastAsia="Times New Roman" w:hAnsi="Arial Unicode" w:cs="Times New Roman"/>
                  <w:color w:val="000000"/>
                  <w:sz w:val="21"/>
                  <w:szCs w:val="21"/>
                </w:rPr>
                <w:t>2</w:t>
              </w:r>
            </w:ins>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del w:id="170" w:author="Marine Asatryan" w:date="2023-03-20T13:01:00Z">
              <w:r w:rsidRPr="009556D1" w:rsidDel="009556D1">
                <w:rPr>
                  <w:rFonts w:ascii="Arial Unicode" w:eastAsia="Times New Roman" w:hAnsi="Arial Unicode" w:cs="Times New Roman"/>
                  <w:color w:val="000000"/>
                  <w:sz w:val="21"/>
                  <w:szCs w:val="21"/>
                </w:rPr>
                <w:delText>Ինտերնետ շահումով խաղերի կազմակերպում</w:delText>
              </w:r>
            </w:del>
            <w:ins w:id="171" w:author="Marine Asatryan" w:date="2023-03-21T09:31:00Z">
              <w:r>
                <w:rPr>
                  <w:rFonts w:ascii="Arial Unicode" w:eastAsia="Times New Roman" w:hAnsi="Arial Unicode" w:cs="Times New Roman"/>
                  <w:color w:val="000000"/>
                  <w:sz w:val="21"/>
                  <w:szCs w:val="21"/>
                </w:rPr>
                <w:t xml:space="preserve"> </w:t>
              </w:r>
              <w:r w:rsidRPr="0062447E">
                <w:rPr>
                  <w:rFonts w:ascii="GHEA Grapalat" w:eastAsia="Times New Roman" w:hAnsi="GHEA Grapalat" w:cs="Times New Roman"/>
                  <w:color w:val="000000"/>
                  <w:sz w:val="24"/>
                  <w:szCs w:val="24"/>
                </w:rPr>
                <w:t xml:space="preserve"> Բուքմեյքերային գործունեությ</w:t>
              </w:r>
            </w:ins>
            <w:ins w:id="172" w:author="Marine Asatryan" w:date="2023-03-21T12:09:00Z">
              <w:r w:rsidR="009B26AA">
                <w:rPr>
                  <w:rFonts w:ascii="GHEA Grapalat" w:eastAsia="Times New Roman" w:hAnsi="GHEA Grapalat" w:cs="Times New Roman"/>
                  <w:color w:val="000000"/>
                  <w:sz w:val="24"/>
                  <w:szCs w:val="24"/>
                </w:rPr>
                <w:t>ան կազմակերպում</w:t>
              </w:r>
            </w:ins>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del w:id="173" w:author="Marine Asatryan" w:date="2023-03-20T13:01:00Z">
              <w:r w:rsidRPr="009556D1" w:rsidDel="009556D1">
                <w:rPr>
                  <w:rFonts w:ascii="Arial" w:eastAsia="Times New Roman" w:hAnsi="Arial" w:cs="Arial"/>
                  <w:color w:val="000000"/>
                  <w:sz w:val="21"/>
                  <w:szCs w:val="21"/>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after="0" w:line="240" w:lineRule="auto"/>
              <w:rPr>
                <w:rFonts w:ascii="Arial Unicode" w:eastAsia="Times New Roman" w:hAnsi="Arial Unicode" w:cs="Times New Roman"/>
                <w:color w:val="000000"/>
                <w:sz w:val="21"/>
                <w:szCs w:val="21"/>
              </w:rPr>
            </w:pPr>
            <w:del w:id="174" w:author="Marine Asatryan" w:date="2023-03-20T13:01:00Z">
              <w:r w:rsidRPr="009556D1" w:rsidDel="009556D1">
                <w:rPr>
                  <w:rFonts w:ascii="Arial" w:eastAsia="Times New Roman" w:hAnsi="Arial" w:cs="Arial"/>
                  <w:color w:val="000000"/>
                  <w:sz w:val="21"/>
                  <w:szCs w:val="21"/>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after="0" w:line="240" w:lineRule="auto"/>
              <w:rPr>
                <w:rFonts w:ascii="Arial Unicode" w:eastAsia="Times New Roman" w:hAnsi="Arial Unicode" w:cs="Times New Roman"/>
                <w:color w:val="000000"/>
                <w:sz w:val="21"/>
                <w:szCs w:val="21"/>
              </w:rPr>
            </w:pPr>
            <w:del w:id="175" w:author="Marine Asatryan" w:date="2023-03-20T13:01:00Z">
              <w:r w:rsidRPr="009556D1" w:rsidDel="009556D1">
                <w:rPr>
                  <w:rFonts w:ascii="Arial" w:eastAsia="Times New Roman" w:hAnsi="Arial" w:cs="Arial"/>
                  <w:color w:val="000000"/>
                  <w:sz w:val="21"/>
                  <w:szCs w:val="21"/>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after="0" w:line="240" w:lineRule="auto"/>
              <w:rPr>
                <w:rFonts w:ascii="Arial Unicode" w:eastAsia="Times New Roman" w:hAnsi="Arial Unicode" w:cs="Times New Roman"/>
                <w:color w:val="000000"/>
                <w:sz w:val="21"/>
                <w:szCs w:val="21"/>
              </w:rPr>
            </w:pPr>
            <w:del w:id="176" w:author="Marine Asatryan" w:date="2023-03-20T13:01:00Z">
              <w:r w:rsidRPr="009556D1" w:rsidDel="009556D1">
                <w:rPr>
                  <w:rFonts w:ascii="Arial" w:eastAsia="Times New Roman" w:hAnsi="Arial" w:cs="Arial"/>
                  <w:color w:val="000000"/>
                  <w:sz w:val="21"/>
                  <w:szCs w:val="21"/>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after="0" w:line="240" w:lineRule="auto"/>
              <w:rPr>
                <w:rFonts w:ascii="Arial Unicode" w:eastAsia="Times New Roman" w:hAnsi="Arial Unicode" w:cs="Times New Roman"/>
                <w:color w:val="000000"/>
                <w:sz w:val="21"/>
                <w:szCs w:val="21"/>
              </w:rPr>
            </w:pPr>
            <w:del w:id="177" w:author="Marine Asatryan" w:date="2023-03-20T13:01:00Z">
              <w:r w:rsidRPr="009556D1" w:rsidDel="009556D1">
                <w:rPr>
                  <w:rFonts w:ascii="Arial" w:eastAsia="Times New Roman" w:hAnsi="Arial" w:cs="Arial"/>
                  <w:color w:val="000000"/>
                  <w:sz w:val="21"/>
                  <w:szCs w:val="21"/>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del w:id="178" w:author="Marine Asatryan" w:date="2023-03-21T09:26:00Z">
              <w:r w:rsidRPr="009556D1" w:rsidDel="005E7528">
                <w:rPr>
                  <w:rFonts w:ascii="Arial Unicode" w:eastAsia="Times New Roman" w:hAnsi="Arial Unicode" w:cs="Times New Roman"/>
                  <w:color w:val="000000"/>
                  <w:sz w:val="21"/>
                  <w:szCs w:val="21"/>
                </w:rPr>
                <w:delText>4</w:delText>
              </w:r>
            </w:del>
            <w:ins w:id="179" w:author="Marine Asatryan" w:date="2023-03-21T09:26:00Z">
              <w:r>
                <w:rPr>
                  <w:rFonts w:ascii="Arial Unicode" w:eastAsia="Times New Roman" w:hAnsi="Arial Unicode" w:cs="Times New Roman"/>
                  <w:color w:val="000000"/>
                  <w:sz w:val="21"/>
                  <w:szCs w:val="21"/>
                </w:rPr>
                <w:t>3</w:t>
              </w:r>
            </w:ins>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pPr>
              <w:spacing w:before="100" w:beforeAutospacing="1" w:after="100" w:afterAutospacing="1" w:line="240" w:lineRule="auto"/>
              <w:rPr>
                <w:rFonts w:ascii="Arial Unicode" w:eastAsia="Times New Roman" w:hAnsi="Arial Unicode" w:cs="Times New Roman"/>
                <w:color w:val="000000"/>
                <w:sz w:val="21"/>
                <w:szCs w:val="21"/>
              </w:rPr>
            </w:pPr>
            <w:del w:id="180" w:author="Marine Asatryan" w:date="2023-03-20T13:01:00Z">
              <w:r w:rsidRPr="009556D1" w:rsidDel="009556D1">
                <w:rPr>
                  <w:rFonts w:ascii="Arial Unicode" w:eastAsia="Times New Roman" w:hAnsi="Arial Unicode" w:cs="Times New Roman"/>
                  <w:color w:val="000000"/>
                  <w:sz w:val="21"/>
                  <w:szCs w:val="21"/>
                </w:rPr>
                <w:delText>Խաղատների կազմակերպում</w:delText>
              </w:r>
            </w:del>
            <w:ins w:id="181" w:author="Marine Asatryan" w:date="2023-03-21T09:17:00Z">
              <w:r w:rsidRPr="0062447E">
                <w:rPr>
                  <w:rFonts w:ascii="GHEA Grapalat" w:eastAsia="Times New Roman" w:hAnsi="GHEA Grapalat" w:cs="Times New Roman"/>
                  <w:color w:val="000000"/>
                  <w:sz w:val="24"/>
                  <w:szCs w:val="24"/>
                </w:rPr>
                <w:t xml:space="preserve"> Մոլեխաղերի գործունեությ</w:t>
              </w:r>
            </w:ins>
            <w:ins w:id="182" w:author="Marine Asatryan" w:date="2023-03-21T12:10:00Z">
              <w:r w:rsidR="00095DEF">
                <w:rPr>
                  <w:rFonts w:ascii="GHEA Grapalat" w:eastAsia="Times New Roman" w:hAnsi="GHEA Grapalat" w:cs="Times New Roman"/>
                  <w:color w:val="000000"/>
                  <w:sz w:val="24"/>
                  <w:szCs w:val="24"/>
                </w:rPr>
                <w:t>ա</w:t>
              </w:r>
            </w:ins>
            <w:ins w:id="183" w:author="Marine Asatryan" w:date="2023-03-21T09:17:00Z">
              <w:r w:rsidRPr="0062447E">
                <w:rPr>
                  <w:rFonts w:ascii="GHEA Grapalat" w:eastAsia="Times New Roman" w:hAnsi="GHEA Grapalat" w:cs="Times New Roman"/>
                  <w:color w:val="000000"/>
                  <w:sz w:val="24"/>
                  <w:szCs w:val="24"/>
                </w:rPr>
                <w:t>ն</w:t>
              </w:r>
            </w:ins>
            <w:ins w:id="184" w:author="Marine Asatryan" w:date="2023-03-21T12:09:00Z">
              <w:r w:rsidR="009B26AA">
                <w:rPr>
                  <w:rFonts w:ascii="GHEA Grapalat" w:eastAsia="Times New Roman" w:hAnsi="GHEA Grapalat" w:cs="Times New Roman"/>
                  <w:color w:val="000000"/>
                  <w:sz w:val="24"/>
                  <w:szCs w:val="24"/>
                </w:rPr>
                <w:t xml:space="preserve"> կազմակերպում</w:t>
              </w:r>
            </w:ins>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del w:id="185" w:author="Marine Asatryan" w:date="2023-03-20T13:01:00Z">
              <w:r w:rsidRPr="009556D1" w:rsidDel="009556D1">
                <w:rPr>
                  <w:rFonts w:ascii="Arial" w:eastAsia="Times New Roman" w:hAnsi="Arial" w:cs="Arial"/>
                  <w:color w:val="000000"/>
                  <w:sz w:val="21"/>
                  <w:szCs w:val="21"/>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del w:id="186" w:author="Marine Asatryan" w:date="2023-03-20T13:01:00Z">
              <w:r w:rsidRPr="009556D1" w:rsidDel="009556D1">
                <w:rPr>
                  <w:rFonts w:ascii="Arial Unicode" w:eastAsia="Times New Roman" w:hAnsi="Arial Unicode" w:cs="Times New Roman"/>
                  <w:color w:val="000000"/>
                  <w:sz w:val="21"/>
                  <w:szCs w:val="21"/>
                </w:rPr>
                <w:delText>-</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del w:id="187" w:author="Marine Asatryan" w:date="2023-03-20T13:01:00Z">
              <w:r w:rsidRPr="009556D1" w:rsidDel="009556D1">
                <w:rPr>
                  <w:rFonts w:ascii="Arial Unicode" w:eastAsia="Times New Roman" w:hAnsi="Arial Unicode" w:cs="Times New Roman"/>
                  <w:color w:val="000000"/>
                  <w:sz w:val="21"/>
                  <w:szCs w:val="21"/>
                </w:rPr>
                <w:delText>-</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del w:id="188" w:author="Marine Asatryan" w:date="2023-03-20T13:01:00Z">
              <w:r w:rsidRPr="009556D1" w:rsidDel="009556D1">
                <w:rPr>
                  <w:rFonts w:ascii="Arial Unicode" w:eastAsia="Times New Roman" w:hAnsi="Arial Unicode" w:cs="Times New Roman"/>
                  <w:color w:val="000000"/>
                  <w:sz w:val="21"/>
                  <w:szCs w:val="21"/>
                </w:rPr>
                <w:delText>-</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del w:id="189" w:author="Marine Asatryan" w:date="2023-03-20T13:01:00Z">
              <w:r w:rsidRPr="009556D1" w:rsidDel="009556D1">
                <w:rPr>
                  <w:rFonts w:ascii="Arial Unicode" w:eastAsia="Times New Roman" w:hAnsi="Arial Unicode" w:cs="Times New Roman"/>
                  <w:color w:val="000000"/>
                  <w:sz w:val="21"/>
                  <w:szCs w:val="21"/>
                </w:rPr>
                <w:delText>-</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ins w:id="190" w:author="Marine Asatryan" w:date="2023-03-21T09:26: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31579" w:rsidRPr="009556D1" w:rsidDel="005E7528" w:rsidRDefault="00931579" w:rsidP="00E8292D">
            <w:pPr>
              <w:spacing w:before="100" w:beforeAutospacing="1" w:after="100" w:afterAutospacing="1" w:line="240" w:lineRule="auto"/>
              <w:jc w:val="center"/>
              <w:rPr>
                <w:ins w:id="191" w:author="Marine Asatryan" w:date="2023-03-21T09:26:00Z"/>
                <w:rFonts w:ascii="Arial Unicode" w:eastAsia="Times New Roman" w:hAnsi="Arial Unicode" w:cs="Times New Roman"/>
                <w:color w:val="000000"/>
                <w:sz w:val="21"/>
                <w:szCs w:val="21"/>
              </w:rPr>
            </w:pPr>
            <w:ins w:id="192" w:author="Marine Asatryan" w:date="2023-03-21T09:26:00Z">
              <w:r>
                <w:rPr>
                  <w:rFonts w:ascii="Arial Unicode" w:eastAsia="Times New Roman" w:hAnsi="Arial Unicode" w:cs="Times New Roman"/>
                  <w:color w:val="000000"/>
                  <w:sz w:val="21"/>
                  <w:szCs w:val="21"/>
                </w:rPr>
                <w:t>4.</w:t>
              </w:r>
            </w:ins>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rPr>
                <w:ins w:id="193" w:author="Marine Asatryan" w:date="2023-03-21T09:26:00Z"/>
                <w:rFonts w:ascii="Arial Unicode" w:eastAsia="Times New Roman" w:hAnsi="Arial Unicode" w:cs="Times New Roman"/>
                <w:color w:val="000000"/>
                <w:sz w:val="21"/>
                <w:szCs w:val="21"/>
              </w:rPr>
            </w:pPr>
            <w:ins w:id="194" w:author="Marine Asatryan" w:date="2023-03-21T09:32:00Z">
              <w:r w:rsidRPr="0062447E">
                <w:rPr>
                  <w:rFonts w:ascii="GHEA Grapalat" w:eastAsia="Times New Roman" w:hAnsi="GHEA Grapalat" w:cs="Times New Roman"/>
                  <w:color w:val="000000"/>
                  <w:sz w:val="24"/>
                  <w:szCs w:val="24"/>
                </w:rPr>
                <w:t>Ինտ</w:t>
              </w:r>
              <w:r w:rsidR="009B26AA">
                <w:rPr>
                  <w:rFonts w:ascii="GHEA Grapalat" w:eastAsia="Times New Roman" w:hAnsi="GHEA Grapalat" w:cs="Times New Roman"/>
                  <w:color w:val="000000"/>
                  <w:sz w:val="24"/>
                  <w:szCs w:val="24"/>
                </w:rPr>
                <w:t>երնետ մոլեխաղերի գործունեութ</w:t>
              </w:r>
            </w:ins>
            <w:ins w:id="195" w:author="Marine Asatryan" w:date="2023-03-21T12:09:00Z">
              <w:r w:rsidR="009B26AA">
                <w:rPr>
                  <w:rFonts w:ascii="GHEA Grapalat" w:eastAsia="Times New Roman" w:hAnsi="GHEA Grapalat" w:cs="Times New Roman"/>
                  <w:color w:val="000000"/>
                  <w:sz w:val="24"/>
                  <w:szCs w:val="24"/>
                </w:rPr>
                <w:t>յան կազմակերպում</w:t>
              </w:r>
            </w:ins>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ins w:id="196" w:author="Marine Asatryan" w:date="2023-03-21T09:26:00Z"/>
                <w:rFonts w:ascii="Arial Unicode" w:eastAsia="Times New Roman" w:hAnsi="Arial Unicode" w:cs="Times New Roman"/>
                <w:color w:val="000000"/>
                <w:sz w:val="21"/>
                <w:szCs w:val="21"/>
              </w:rPr>
            </w:pPr>
            <w:ins w:id="197" w:author="Marine Asatryan" w:date="2023-03-21T09:26:00Z">
              <w:r>
                <w:rPr>
                  <w:rFonts w:ascii="Arial Unicode" w:eastAsia="Times New Roman" w:hAnsi="Arial Unicode" w:cs="Times New Roman"/>
                  <w:color w:val="000000"/>
                  <w:sz w:val="21"/>
                  <w:szCs w:val="21"/>
                </w:rPr>
                <w:t>ԿՄ</w:t>
              </w:r>
            </w:ins>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198" w:author="Marine Asatryan" w:date="2023-03-21T09:26:00Z"/>
                <w:rFonts w:ascii="Arial" w:eastAsia="Times New Roman" w:hAnsi="Arial" w:cs="Arial"/>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199" w:author="Marine Asatryan" w:date="2023-03-21T09:26: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00" w:author="Marine Asatryan" w:date="2023-03-21T09:26: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01" w:author="Marine Asatryan" w:date="2023-03-21T09:26: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02" w:author="Marine Asatryan" w:date="2023-03-21T09:26: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ins w:id="203" w:author="Marine Asatryan" w:date="2023-03-21T09:26:00Z"/>
                <w:rFonts w:ascii="Arial Unicode" w:eastAsia="Times New Roman" w:hAnsi="Arial Unicode" w:cs="Times New Roman"/>
                <w:color w:val="000000"/>
                <w:sz w:val="21"/>
                <w:szCs w:val="21"/>
              </w:rPr>
            </w:pPr>
            <w:ins w:id="204" w:author="Marine Asatryan" w:date="2023-03-21T09:26:00Z">
              <w:r>
                <w:rPr>
                  <w:rFonts w:ascii="Arial Unicode" w:eastAsia="Times New Roman" w:hAnsi="Arial Unicode" w:cs="Times New Roman"/>
                  <w:color w:val="000000"/>
                  <w:sz w:val="21"/>
                  <w:szCs w:val="21"/>
                </w:rPr>
                <w:t>Հ</w:t>
              </w:r>
            </w:ins>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before="100" w:beforeAutospacing="1" w:after="100" w:afterAutospacing="1" w:line="240" w:lineRule="auto"/>
              <w:jc w:val="center"/>
              <w:rPr>
                <w:ins w:id="205" w:author="Marine Asatryan" w:date="2023-03-21T09:26:00Z"/>
                <w:rFonts w:ascii="Arial Unicode" w:eastAsia="Times New Roman" w:hAnsi="Arial Unicode" w:cs="Times New Roman"/>
                <w:color w:val="000000"/>
                <w:sz w:val="21"/>
                <w:szCs w:val="21"/>
              </w:rPr>
            </w:pPr>
            <w:ins w:id="206" w:author="Marine Asatryan" w:date="2023-03-21T09:26:00Z">
              <w:r>
                <w:rPr>
                  <w:rFonts w:ascii="Arial Unicode" w:eastAsia="Times New Roman" w:hAnsi="Arial Unicode" w:cs="Times New Roman"/>
                  <w:color w:val="000000"/>
                  <w:sz w:val="21"/>
                  <w:szCs w:val="21"/>
                </w:rPr>
                <w:t>Վ</w:t>
              </w:r>
            </w:ins>
          </w:p>
        </w:tc>
      </w:tr>
      <w:tr w:rsidR="00931579" w:rsidRPr="009556D1" w:rsidTr="00E8292D">
        <w:trPr>
          <w:trHeight w:val="894"/>
          <w:tblCellSpacing w:w="0" w:type="dxa"/>
          <w:jc w:val="center"/>
          <w:ins w:id="207" w:author="Marine Asatryan" w:date="2023-03-20T13:01: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31579" w:rsidRPr="009556D1" w:rsidRDefault="00931579" w:rsidP="00E8292D">
            <w:pPr>
              <w:spacing w:before="100" w:beforeAutospacing="1" w:after="100" w:afterAutospacing="1" w:line="240" w:lineRule="auto"/>
              <w:jc w:val="center"/>
              <w:rPr>
                <w:ins w:id="208" w:author="Marine Asatryan" w:date="2023-03-20T13:01: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rPr>
                <w:ins w:id="209" w:author="Marine Asatryan" w:date="2023-03-20T13:01: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10" w:author="Marine Asatryan" w:date="2023-03-20T13:01: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11" w:author="Marine Asatryan" w:date="2023-03-20T13:01:00Z"/>
                <w:rFonts w:ascii="Arial" w:eastAsia="Times New Roman" w:hAnsi="Arial" w:cs="Arial"/>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12" w:author="Marine Asatryan" w:date="2023-03-20T13:01: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13" w:author="Marine Asatryan" w:date="2023-03-20T13:01: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14" w:author="Marine Asatryan" w:date="2023-03-20T13:01: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15" w:author="Marine Asatryan" w:date="2023-03-20T13:01: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16" w:author="Marine Asatryan" w:date="2023-03-20T13:01: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17" w:author="Marine Asatryan" w:date="2023-03-20T13:01:00Z"/>
                <w:rFonts w:ascii="Arial Unicode" w:eastAsia="Times New Roman" w:hAnsi="Arial Unicode" w:cs="Times New Roman"/>
                <w:color w:val="000000"/>
                <w:sz w:val="21"/>
                <w:szCs w:val="21"/>
              </w:rPr>
            </w:pPr>
          </w:p>
        </w:tc>
      </w:tr>
      <w:tr w:rsidR="00931579" w:rsidRPr="009556D1" w:rsidTr="00E8292D">
        <w:trPr>
          <w:tblCellSpacing w:w="0" w:type="dxa"/>
          <w:jc w:val="center"/>
          <w:ins w:id="218" w:author="Marine Asatryan" w:date="2023-03-20T13:03: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31579" w:rsidRPr="009556D1" w:rsidRDefault="00931579" w:rsidP="00E8292D">
            <w:pPr>
              <w:spacing w:before="100" w:beforeAutospacing="1" w:after="100" w:afterAutospacing="1" w:line="240" w:lineRule="auto"/>
              <w:jc w:val="center"/>
              <w:rPr>
                <w:ins w:id="219"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rPr>
                <w:ins w:id="220"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21"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22" w:author="Marine Asatryan" w:date="2023-03-20T13:03:00Z"/>
                <w:rFonts w:ascii="Arial" w:eastAsia="Times New Roman" w:hAnsi="Arial" w:cs="Arial"/>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23"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24"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25"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26"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27"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Default="00931579" w:rsidP="00E8292D">
            <w:pPr>
              <w:spacing w:before="100" w:beforeAutospacing="1" w:after="100" w:afterAutospacing="1" w:line="240" w:lineRule="auto"/>
              <w:jc w:val="center"/>
              <w:rPr>
                <w:ins w:id="228" w:author="Marine Asatryan" w:date="2023-03-20T13:03:00Z"/>
                <w:rFonts w:ascii="Arial Unicode" w:eastAsia="Times New Roman" w:hAnsi="Arial Unicode" w:cs="Times New Roman"/>
                <w:color w:val="000000"/>
                <w:sz w:val="21"/>
                <w:szCs w:val="21"/>
              </w:rPr>
            </w:pPr>
          </w:p>
        </w:tc>
      </w:tr>
      <w:tr w:rsidR="00931579" w:rsidRPr="009556D1" w:rsidTr="00E8292D">
        <w:trPr>
          <w:tblCellSpacing w:w="0" w:type="dxa"/>
          <w:jc w:val="center"/>
          <w:ins w:id="229" w:author="Marine Asatryan" w:date="2023-03-20T13:03: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31579" w:rsidRPr="009556D1" w:rsidRDefault="00931579" w:rsidP="00E8292D">
            <w:pPr>
              <w:spacing w:before="100" w:beforeAutospacing="1" w:after="100" w:afterAutospacing="1" w:line="240" w:lineRule="auto"/>
              <w:jc w:val="center"/>
              <w:rPr>
                <w:ins w:id="230"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rPr>
                <w:ins w:id="231"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32"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33" w:author="Marine Asatryan" w:date="2023-03-20T13:03:00Z"/>
                <w:rFonts w:ascii="Arial" w:eastAsia="Times New Roman" w:hAnsi="Arial" w:cs="Arial"/>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34"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35"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36"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37"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38"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Default="00931579" w:rsidP="00E8292D">
            <w:pPr>
              <w:spacing w:before="100" w:beforeAutospacing="1" w:after="100" w:afterAutospacing="1" w:line="240" w:lineRule="auto"/>
              <w:jc w:val="center"/>
              <w:rPr>
                <w:ins w:id="239" w:author="Marine Asatryan" w:date="2023-03-20T13:03:00Z"/>
                <w:rFonts w:ascii="Arial Unicode" w:eastAsia="Times New Roman" w:hAnsi="Arial Unicode" w:cs="Times New Roman"/>
                <w:color w:val="000000"/>
                <w:sz w:val="21"/>
                <w:szCs w:val="21"/>
              </w:rPr>
            </w:pPr>
          </w:p>
        </w:tc>
      </w:tr>
      <w:tr w:rsidR="00931579" w:rsidRPr="009556D1" w:rsidTr="00E8292D">
        <w:trPr>
          <w:tblCellSpacing w:w="0" w:type="dxa"/>
          <w:jc w:val="center"/>
          <w:ins w:id="240" w:author="Marine Asatryan" w:date="2023-03-20T13:03: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31579" w:rsidRPr="009556D1" w:rsidRDefault="00931579" w:rsidP="00E8292D">
            <w:pPr>
              <w:spacing w:before="100" w:beforeAutospacing="1" w:after="100" w:afterAutospacing="1" w:line="240" w:lineRule="auto"/>
              <w:jc w:val="center"/>
              <w:rPr>
                <w:ins w:id="241"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rPr>
                <w:ins w:id="242"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43"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44" w:author="Marine Asatryan" w:date="2023-03-20T13:03:00Z"/>
                <w:rFonts w:ascii="Arial" w:eastAsia="Times New Roman" w:hAnsi="Arial" w:cs="Arial"/>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45"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46"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47"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48"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49"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Default="00931579" w:rsidP="00E8292D">
            <w:pPr>
              <w:spacing w:before="100" w:beforeAutospacing="1" w:after="100" w:afterAutospacing="1" w:line="240" w:lineRule="auto"/>
              <w:jc w:val="center"/>
              <w:rPr>
                <w:ins w:id="250" w:author="Marine Asatryan" w:date="2023-03-20T13:03:00Z"/>
                <w:rFonts w:ascii="Arial Unicode" w:eastAsia="Times New Roman" w:hAnsi="Arial Unicode" w:cs="Times New Roman"/>
                <w:color w:val="000000"/>
                <w:sz w:val="21"/>
                <w:szCs w:val="21"/>
              </w:rPr>
            </w:pPr>
          </w:p>
        </w:tc>
      </w:tr>
      <w:tr w:rsidR="00931579" w:rsidRPr="009556D1" w:rsidTr="00E8292D">
        <w:trPr>
          <w:tblCellSpacing w:w="0" w:type="dxa"/>
          <w:jc w:val="center"/>
          <w:ins w:id="251" w:author="Marine Asatryan" w:date="2023-03-20T13:03: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31579" w:rsidRPr="009556D1" w:rsidRDefault="00931579" w:rsidP="00E8292D">
            <w:pPr>
              <w:spacing w:before="100" w:beforeAutospacing="1" w:after="100" w:afterAutospacing="1" w:line="240" w:lineRule="auto"/>
              <w:jc w:val="center"/>
              <w:rPr>
                <w:ins w:id="252"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rPr>
                <w:ins w:id="253"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54"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55" w:author="Marine Asatryan" w:date="2023-03-20T13:03:00Z"/>
                <w:rFonts w:ascii="Arial" w:eastAsia="Times New Roman" w:hAnsi="Arial" w:cs="Arial"/>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56"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57"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58"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59"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60"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Default="00931579" w:rsidP="00E8292D">
            <w:pPr>
              <w:spacing w:before="100" w:beforeAutospacing="1" w:after="100" w:afterAutospacing="1" w:line="240" w:lineRule="auto"/>
              <w:jc w:val="center"/>
              <w:rPr>
                <w:ins w:id="261" w:author="Marine Asatryan" w:date="2023-03-20T13:03:00Z"/>
                <w:rFonts w:ascii="Arial Unicode" w:eastAsia="Times New Roman" w:hAnsi="Arial Unicode" w:cs="Times New Roman"/>
                <w:color w:val="000000"/>
                <w:sz w:val="21"/>
                <w:szCs w:val="21"/>
              </w:rPr>
            </w:pPr>
          </w:p>
        </w:tc>
      </w:tr>
      <w:tr w:rsidR="00931579" w:rsidRPr="009556D1" w:rsidTr="00E8292D">
        <w:trPr>
          <w:tblCellSpacing w:w="0" w:type="dxa"/>
          <w:jc w:val="center"/>
          <w:ins w:id="262" w:author="Marine Asatryan" w:date="2023-03-20T13:03: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31579" w:rsidRPr="009556D1" w:rsidRDefault="00931579" w:rsidP="00E8292D">
            <w:pPr>
              <w:spacing w:before="100" w:beforeAutospacing="1" w:after="100" w:afterAutospacing="1" w:line="240" w:lineRule="auto"/>
              <w:jc w:val="center"/>
              <w:rPr>
                <w:ins w:id="263"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rPr>
                <w:ins w:id="264"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65"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66" w:author="Marine Asatryan" w:date="2023-03-20T13:03:00Z"/>
                <w:rFonts w:ascii="Arial" w:eastAsia="Times New Roman" w:hAnsi="Arial" w:cs="Arial"/>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67"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68"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69"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70"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Del="009556D1" w:rsidRDefault="00931579" w:rsidP="00E8292D">
            <w:pPr>
              <w:spacing w:before="100" w:beforeAutospacing="1" w:after="100" w:afterAutospacing="1" w:line="240" w:lineRule="auto"/>
              <w:jc w:val="center"/>
              <w:rPr>
                <w:ins w:id="271" w:author="Marine Asatryan" w:date="2023-03-20T13:03:00Z"/>
                <w:rFonts w:ascii="Arial Unicode" w:eastAsia="Times New Roman" w:hAnsi="Arial Unicode" w:cs="Times New Roman"/>
                <w:color w:val="000000"/>
                <w:sz w:val="21"/>
                <w:szCs w:val="2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Default="00931579" w:rsidP="00E8292D">
            <w:pPr>
              <w:spacing w:before="100" w:beforeAutospacing="1" w:after="100" w:afterAutospacing="1" w:line="240" w:lineRule="auto"/>
              <w:jc w:val="center"/>
              <w:rPr>
                <w:ins w:id="272" w:author="Marine Asatryan" w:date="2023-03-20T13:03:00Z"/>
                <w:rFonts w:ascii="Arial Unicode" w:eastAsia="Times New Roman" w:hAnsi="Arial Unicode" w:cs="Times New Roman"/>
                <w:color w:val="000000"/>
                <w:sz w:val="21"/>
                <w:szCs w:val="21"/>
              </w:rPr>
            </w:pP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31579" w:rsidRPr="009556D1" w:rsidRDefault="00931579" w:rsidP="00E8292D">
            <w:pPr>
              <w:spacing w:after="0" w:line="240" w:lineRule="auto"/>
              <w:rPr>
                <w:rFonts w:ascii="Arial Unicode" w:eastAsia="Times New Roman" w:hAnsi="Arial Unicode" w:cs="Times New Roman"/>
                <w:color w:val="000000"/>
                <w:sz w:val="21"/>
                <w:szCs w:val="21"/>
              </w:rPr>
            </w:pPr>
            <w:del w:id="273" w:author="Marine Asatryan" w:date="2023-03-21T09:19:00Z">
              <w:r w:rsidRPr="009556D1" w:rsidDel="00874EA0">
                <w:rPr>
                  <w:rFonts w:ascii="Arial" w:eastAsia="Times New Roman" w:hAnsi="Arial" w:cs="Arial"/>
                  <w:color w:val="000000"/>
                  <w:sz w:val="21"/>
                  <w:szCs w:val="21"/>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b/>
                <w:bCs/>
                <w:color w:val="000000"/>
                <w:sz w:val="21"/>
                <w:szCs w:val="21"/>
              </w:rPr>
              <w:t>16. ՏՐԱՆՍՊՈՐՏԻ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after="0" w:line="240" w:lineRule="auto"/>
              <w:rPr>
                <w:rFonts w:ascii="Arial Unicode" w:eastAsia="Times New Roman" w:hAnsi="Arial Unicode" w:cs="Times New Roman"/>
                <w:color w:val="000000"/>
                <w:sz w:val="21"/>
                <w:szCs w:val="21"/>
              </w:rPr>
            </w:pPr>
            <w:del w:id="274" w:author="Marine Asatryan" w:date="2023-03-21T09:19:00Z">
              <w:r w:rsidRPr="009556D1" w:rsidDel="00874EA0">
                <w:rPr>
                  <w:rFonts w:ascii="Arial" w:eastAsia="Times New Roman" w:hAnsi="Arial" w:cs="Arial"/>
                  <w:color w:val="000000"/>
                  <w:sz w:val="21"/>
                  <w:szCs w:val="21"/>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after="0" w:line="240" w:lineRule="auto"/>
              <w:rPr>
                <w:rFonts w:ascii="Arial Unicode" w:eastAsia="Times New Roman" w:hAnsi="Arial Unicode" w:cs="Times New Roman"/>
                <w:color w:val="000000"/>
                <w:sz w:val="21"/>
                <w:szCs w:val="21"/>
              </w:rPr>
            </w:pPr>
            <w:del w:id="275" w:author="Marine Asatryan" w:date="2023-03-21T09:19:00Z">
              <w:r w:rsidRPr="009556D1" w:rsidDel="00874EA0">
                <w:rPr>
                  <w:rFonts w:ascii="Arial" w:eastAsia="Times New Roman" w:hAnsi="Arial" w:cs="Arial"/>
                  <w:color w:val="000000"/>
                  <w:sz w:val="21"/>
                  <w:szCs w:val="21"/>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after="0" w:line="240" w:lineRule="auto"/>
              <w:rPr>
                <w:rFonts w:ascii="Arial Unicode" w:eastAsia="Times New Roman" w:hAnsi="Arial Unicode" w:cs="Times New Roman"/>
                <w:color w:val="000000"/>
                <w:sz w:val="21"/>
                <w:szCs w:val="21"/>
              </w:rPr>
            </w:pPr>
            <w:del w:id="276" w:author="Marine Asatryan" w:date="2023-03-21T09:19:00Z">
              <w:r w:rsidRPr="009556D1" w:rsidDel="00874EA0">
                <w:rPr>
                  <w:rFonts w:ascii="Arial" w:eastAsia="Times New Roman" w:hAnsi="Arial" w:cs="Arial"/>
                  <w:color w:val="000000"/>
                  <w:sz w:val="21"/>
                  <w:szCs w:val="21"/>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after="0" w:line="240" w:lineRule="auto"/>
              <w:rPr>
                <w:rFonts w:ascii="Arial Unicode" w:eastAsia="Times New Roman" w:hAnsi="Arial Unicode" w:cs="Times New Roman"/>
                <w:color w:val="000000"/>
                <w:sz w:val="21"/>
                <w:szCs w:val="21"/>
              </w:rPr>
            </w:pPr>
            <w:del w:id="277" w:author="Marine Asatryan" w:date="2023-03-21T09:19:00Z">
              <w:r w:rsidRPr="009556D1" w:rsidDel="00874EA0">
                <w:rPr>
                  <w:rFonts w:ascii="Arial" w:eastAsia="Times New Roman" w:hAnsi="Arial" w:cs="Arial"/>
                  <w:color w:val="000000"/>
                  <w:sz w:val="21"/>
                  <w:szCs w:val="21"/>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after="0" w:line="240" w:lineRule="auto"/>
              <w:rPr>
                <w:rFonts w:ascii="Arial Unicode" w:eastAsia="Times New Roman" w:hAnsi="Arial Unicode" w:cs="Times New Roman"/>
                <w:color w:val="000000"/>
                <w:sz w:val="21"/>
                <w:szCs w:val="21"/>
              </w:rPr>
            </w:pPr>
            <w:del w:id="278" w:author="Marine Asatryan" w:date="2023-03-21T09:19:00Z">
              <w:r w:rsidRPr="009556D1" w:rsidDel="00874EA0">
                <w:rPr>
                  <w:rFonts w:ascii="Arial" w:eastAsia="Times New Roman" w:hAnsi="Arial" w:cs="Arial"/>
                  <w:color w:val="000000"/>
                  <w:sz w:val="21"/>
                  <w:szCs w:val="21"/>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after="0" w:line="240" w:lineRule="auto"/>
              <w:rPr>
                <w:rFonts w:ascii="Arial Unicode" w:eastAsia="Times New Roman" w:hAnsi="Arial Unicode" w:cs="Times New Roman"/>
                <w:color w:val="000000"/>
                <w:sz w:val="21"/>
                <w:szCs w:val="21"/>
              </w:rPr>
            </w:pPr>
            <w:del w:id="279" w:author="Marine Asatryan" w:date="2023-03-21T09:19:00Z">
              <w:r w:rsidRPr="009556D1" w:rsidDel="00874EA0">
                <w:rPr>
                  <w:rFonts w:ascii="Arial" w:eastAsia="Times New Roman" w:hAnsi="Arial" w:cs="Arial"/>
                  <w:color w:val="000000"/>
                  <w:sz w:val="21"/>
                  <w:szCs w:val="21"/>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after="0" w:line="240" w:lineRule="auto"/>
              <w:rPr>
                <w:rFonts w:ascii="Arial Unicode" w:eastAsia="Times New Roman" w:hAnsi="Arial Unicode" w:cs="Times New Roman"/>
                <w:color w:val="000000"/>
                <w:sz w:val="21"/>
                <w:szCs w:val="21"/>
              </w:rPr>
            </w:pPr>
            <w:del w:id="280" w:author="Marine Asatryan" w:date="2023-03-21T09:19:00Z">
              <w:r w:rsidRPr="009556D1" w:rsidDel="00874EA0">
                <w:rPr>
                  <w:rFonts w:ascii="Arial" w:eastAsia="Times New Roman" w:hAnsi="Arial" w:cs="Arial"/>
                  <w:color w:val="000000"/>
                  <w:sz w:val="21"/>
                  <w:szCs w:val="21"/>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931579" w:rsidRPr="009556D1" w:rsidRDefault="00931579" w:rsidP="00E8292D">
            <w:pPr>
              <w:spacing w:after="0" w:line="240" w:lineRule="auto"/>
              <w:rPr>
                <w:rFonts w:ascii="Arial Unicode" w:eastAsia="Times New Roman" w:hAnsi="Arial Unicode" w:cs="Times New Roman"/>
                <w:color w:val="000000"/>
                <w:sz w:val="21"/>
                <w:szCs w:val="21"/>
              </w:rPr>
            </w:pPr>
            <w:del w:id="281" w:author="Marine Asatryan" w:date="2023-03-21T09:19:00Z">
              <w:r w:rsidRPr="009556D1" w:rsidDel="00874EA0">
                <w:rPr>
                  <w:rFonts w:ascii="Arial" w:eastAsia="Times New Roman" w:hAnsi="Arial" w:cs="Arial"/>
                  <w:color w:val="000000"/>
                  <w:sz w:val="21"/>
                  <w:szCs w:val="21"/>
                </w:rPr>
                <w:delText> </w:delText>
              </w:r>
            </w:del>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Երկաթուղային տրանսպորտի գործունեության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Տրանսպորտային միջոցների տեխնիկական զննության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3.</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b/>
                <w:bCs/>
                <w:i/>
                <w:iCs/>
                <w:color w:val="000000"/>
                <w:sz w:val="21"/>
                <w:szCs w:val="21"/>
              </w:rPr>
              <w:t>(կետն ուժը կորցրել է 20.11.14 ՀՕ-165-Ն)</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Ֆիզիկական անձանց կողմից մեկ մարդատար- տաքսի ավտոմոբիլով ուղևորափոխադրումների իրականացում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Անհատ ձեռնարկատերերի և կազմակերպությունների կողմից մարդատար-տաքսի ավտոմոբիլներով ուղևորափոխադրումների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A90D52" w:rsidP="00E8292D">
            <w:pPr>
              <w:spacing w:after="0" w:line="240" w:lineRule="auto"/>
              <w:rPr>
                <w:rFonts w:ascii="Arial Unicode" w:eastAsia="Times New Roman" w:hAnsi="Arial Unicode" w:cs="Times New Roman"/>
                <w:color w:val="000000"/>
                <w:sz w:val="21"/>
                <w:szCs w:val="21"/>
              </w:rPr>
            </w:pPr>
            <w:hyperlink r:id="rId8" w:history="1">
              <w:r w:rsidR="00931579" w:rsidRPr="009556D1">
                <w:rPr>
                  <w:rFonts w:ascii="Arial Unicode" w:eastAsia="Times New Roman" w:hAnsi="Arial Unicode" w:cs="Times New Roman"/>
                  <w:color w:val="0000FF"/>
                  <w:sz w:val="21"/>
                  <w:szCs w:val="21"/>
                  <w:u w:val="single"/>
                </w:rPr>
                <w:t>Սեղմված բնական կամ հեղուկացված նավթային գազով աշխատելու համար ավտոտրանսպորտային միջոցների վրա գազաբալոնային սարքավորումների տեղադրման և (կամ) գազաբալոնների պարբերական վկայագրման գործունեության իրականացում</w:t>
              </w:r>
            </w:hyperlink>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Անհատ ձեռնարկատերերի և կազմակերպությունների կողմից</w:t>
            </w:r>
          </w:p>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օդանավակայանի տաքսի ծառայության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 xml:space="preserve"> </w:t>
            </w: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b/>
                <w:bCs/>
                <w:color w:val="000000"/>
                <w:sz w:val="21"/>
                <w:szCs w:val="21"/>
              </w:rPr>
              <w:t>17. ՔԱՂԱՔԱՇԻՆՈՒԹՅԱՆ ԲՆԱԳԱՎԱՌ</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Քաղաքաշինական փաստաթղթերի ինժեներական բաժինների մշակում (բացառությամբ կոնստրուկտորական մասի, ինչպես նաև շինարարության թույլտվություն չպահանջող աշխատանքների)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 xml:space="preserve">Քաղաքաշինական փաստաթղթերի փորձաքննություն (բացառությամբ </w:t>
            </w:r>
            <w:r w:rsidRPr="009556D1">
              <w:rPr>
                <w:rFonts w:ascii="Arial Unicode" w:eastAsia="Times New Roman" w:hAnsi="Arial Unicode" w:cs="Times New Roman"/>
                <w:color w:val="000000"/>
                <w:sz w:val="21"/>
                <w:szCs w:val="21"/>
              </w:rPr>
              <w:lastRenderedPageBreak/>
              <w:t>շինարարության թույլտվություն չպահանջող աշխատանքների)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lastRenderedPageBreak/>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b/>
                <w:bCs/>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Շինարարության իրականացում (բացառությամբ շինարարության թույլտվություն չպահանջող աշխատանքների, համապատասխան նպատակի համար նախատեսված հողամասի տարածքում ոչ ձեռնարկատիրական նպատակով սեփականատիրոջ կողմից կառուցվող` 300 քմ ընդհանուր մակերեսը չգերազանցող` մինչև երկու վերգետնյա ու մեկ ստորգետնյա հարկ ունեցող անհատական բնակելի տների, հաստատված բազմակի օգտագործման օրինակելի նախագծերով կառուցվող օբյեկտների, 150 քմ ընդհանուր մակերեսը չգերազանցող օժանդակ շինությունների, 50 քմ ընդհանուր մակերեսը չգերազանցող ավտոտնակների, 1000 քմ ընդհանուր մակերեսը չգերազանցող ջերմոցների, 500 քմ ընդհանուր մակերեսը չգերազանցող գյուղատնտեսական արտադրական նշանակության ոչ հիմնական շինությունների և 100 քմ ընդհանուր մակերեսը չգերազանցող հասարակական նշանակության ոչ հիմնական շինությունների)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52" w:lineRule="atLeast"/>
              <w:ind w:left="10" w:hanging="10"/>
              <w:textAlignment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Շինարարության որակի տեխնիկական հսկողություն (բացառությամբ շինարարության թույլտվություն չպահանջող աշխատանքների, համապատասխան նպատակի համար նախատեսված հողամասի տարածքում ոչ ձեռնարկատիրական նպատակով սեփականատիրոջ կողմից կառուցվող` 300 քմ ընդհանուր մակերեսը չգերազանցող` մինչև երկու վերգետնյա ու մեկ ստորգետնյա հարկ ունեցող անհատական բնակելի տների, հաստատված բազմակի օգտագործման օրինակելի նախագծերով կառուցվող օբյեկտների, 150 քմ ընդհանուր մակերեսը չգերազանցող օժանդակ շինությունների, 50 քմ ընդհանուր մակերեսը չգերազանցող ավտոտնակների, 1000 քմ ընդհանուր մակերեսը չգերազանցող ջերմոցների, 500 քմ ընդհանուր մակերեսը չգերազանցող գյուղատնտեսական արտադրական նշանակության ոչ հիմնական շինությունների և 100 քմ ընդհանուր մակերեսը չգերազանցող հասարակական նշանակության ոչ հիմնական շինությունների)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b/>
                <w:bCs/>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Ինժեներական հետազննում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b/>
                <w:bCs/>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Շենքերի և շինությունների տեխնիկական վիճակի հետազննություն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b/>
                <w:bCs/>
                <w:color w:val="000000"/>
                <w:sz w:val="21"/>
                <w:szCs w:val="21"/>
              </w:rPr>
              <w:t>  </w:t>
            </w:r>
            <w:r w:rsidRPr="009556D1">
              <w:rPr>
                <w:rFonts w:ascii="Arial Unicode" w:eastAsia="Times New Roman" w:hAnsi="Arial Unicode" w:cs="Times New Roman"/>
                <w:b/>
                <w:bCs/>
                <w:color w:val="000000"/>
                <w:sz w:val="21"/>
                <w:szCs w:val="21"/>
              </w:rPr>
              <w:t xml:space="preserve"> </w:t>
            </w:r>
            <w:r w:rsidRPr="009556D1">
              <w:rPr>
                <w:rFonts w:ascii="Arial" w:eastAsia="Times New Roman" w:hAnsi="Arial" w:cs="Arial"/>
                <w:b/>
                <w:bCs/>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b/>
                <w:bCs/>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b/>
                <w:bCs/>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b/>
                <w:bCs/>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Ո</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b/>
                <w:bCs/>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b/>
                <w:bCs/>
                <w:color w:val="000000"/>
                <w:sz w:val="21"/>
                <w:szCs w:val="21"/>
              </w:rPr>
              <w:t>18. ԳՈՐԾՈՒՆԵՈՒԹՅԱՆ ԱՅԼ ԲՆԱԳԱՎԱՌՆԵՐ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 xml:space="preserve"> </w:t>
            </w:r>
            <w:r w:rsidRPr="009556D1">
              <w:rPr>
                <w:rFonts w:ascii="Arial Unicode" w:eastAsia="Times New Roman" w:hAnsi="Arial Unicode" w:cs="Arial Unicode"/>
                <w:color w:val="000000"/>
                <w:sz w:val="21"/>
                <w:szCs w:val="21"/>
              </w:rPr>
              <w:t>Լիցենզավորման</w:t>
            </w:r>
            <w:r w:rsidRPr="009556D1">
              <w:rPr>
                <w:rFonts w:ascii="Arial Unicode" w:eastAsia="Times New Roman" w:hAnsi="Arial Unicode" w:cs="Times New Roman"/>
                <w:color w:val="000000"/>
                <w:sz w:val="21"/>
                <w:szCs w:val="21"/>
              </w:rPr>
              <w:t xml:space="preserve"> </w:t>
            </w:r>
            <w:r w:rsidRPr="009556D1">
              <w:rPr>
                <w:rFonts w:ascii="Arial Unicode" w:eastAsia="Times New Roman" w:hAnsi="Arial Unicode" w:cs="Arial Unicode"/>
                <w:color w:val="000000"/>
                <w:sz w:val="21"/>
                <w:szCs w:val="21"/>
              </w:rPr>
              <w:t>ենթակա</w:t>
            </w:r>
            <w:r w:rsidRPr="009556D1">
              <w:rPr>
                <w:rFonts w:ascii="Arial Unicode" w:eastAsia="Times New Roman" w:hAnsi="Arial Unicode" w:cs="Times New Roman"/>
                <w:color w:val="000000"/>
                <w:sz w:val="21"/>
                <w:szCs w:val="21"/>
              </w:rPr>
              <w:t xml:space="preserve"> </w:t>
            </w:r>
            <w:r w:rsidRPr="009556D1">
              <w:rPr>
                <w:rFonts w:ascii="Arial Unicode" w:eastAsia="Times New Roman" w:hAnsi="Arial Unicode" w:cs="Arial Unicode"/>
                <w:color w:val="000000"/>
                <w:sz w:val="21"/>
                <w:szCs w:val="21"/>
              </w:rPr>
              <w:t>գործունեության</w:t>
            </w:r>
            <w:r w:rsidRPr="009556D1">
              <w:rPr>
                <w:rFonts w:ascii="Arial Unicode" w:eastAsia="Times New Roman" w:hAnsi="Arial Unicode" w:cs="Times New Roman"/>
                <w:color w:val="000000"/>
                <w:sz w:val="21"/>
                <w:szCs w:val="21"/>
              </w:rPr>
              <w:t xml:space="preserve"> </w:t>
            </w:r>
            <w:r w:rsidRPr="009556D1">
              <w:rPr>
                <w:rFonts w:ascii="Arial Unicode" w:eastAsia="Times New Roman" w:hAnsi="Arial Unicode" w:cs="Arial Unicode"/>
                <w:color w:val="000000"/>
                <w:sz w:val="21"/>
                <w:szCs w:val="21"/>
              </w:rPr>
              <w:t>տեսակների</w:t>
            </w:r>
            <w:r w:rsidRPr="009556D1">
              <w:rPr>
                <w:rFonts w:ascii="Arial Unicode" w:eastAsia="Times New Roman" w:hAnsi="Arial Unicode" w:cs="Times New Roman"/>
                <w:color w:val="000000"/>
                <w:sz w:val="21"/>
                <w:szCs w:val="21"/>
              </w:rPr>
              <w:t xml:space="preserve"> </w:t>
            </w:r>
            <w:r w:rsidRPr="009556D1">
              <w:rPr>
                <w:rFonts w:ascii="Arial Unicode" w:eastAsia="Times New Roman" w:hAnsi="Arial Unicode" w:cs="Arial Unicode"/>
                <w:color w:val="000000"/>
                <w:sz w:val="21"/>
                <w:szCs w:val="21"/>
              </w:rPr>
              <w:t>վերաբերյալ</w:t>
            </w:r>
            <w:r w:rsidRPr="009556D1">
              <w:rPr>
                <w:rFonts w:ascii="Arial Unicode" w:eastAsia="Times New Roman" w:hAnsi="Arial Unicode" w:cs="Times New Roman"/>
                <w:color w:val="000000"/>
                <w:sz w:val="21"/>
                <w:szCs w:val="21"/>
              </w:rPr>
              <w:t xml:space="preserve"> </w:t>
            </w:r>
            <w:r w:rsidRPr="009556D1">
              <w:rPr>
                <w:rFonts w:ascii="Arial Unicode" w:eastAsia="Times New Roman" w:hAnsi="Arial Unicode" w:cs="Arial Unicode"/>
                <w:color w:val="000000"/>
                <w:sz w:val="21"/>
                <w:szCs w:val="21"/>
              </w:rPr>
              <w:t>օրենքով</w:t>
            </w:r>
            <w:r w:rsidRPr="009556D1">
              <w:rPr>
                <w:rFonts w:ascii="Arial Unicode" w:eastAsia="Times New Roman" w:hAnsi="Arial Unicode" w:cs="Times New Roman"/>
                <w:color w:val="000000"/>
                <w:sz w:val="21"/>
                <w:szCs w:val="21"/>
              </w:rPr>
              <w:t xml:space="preserve"> </w:t>
            </w:r>
            <w:r w:rsidRPr="009556D1">
              <w:rPr>
                <w:rFonts w:ascii="Arial Unicode" w:eastAsia="Times New Roman" w:hAnsi="Arial Unicode" w:cs="Arial Unicode"/>
                <w:color w:val="000000"/>
                <w:sz w:val="21"/>
                <w:szCs w:val="21"/>
              </w:rPr>
              <w:t>նախատեսված</w:t>
            </w:r>
            <w:r w:rsidRPr="009556D1">
              <w:rPr>
                <w:rFonts w:ascii="Arial Unicode" w:eastAsia="Times New Roman" w:hAnsi="Arial Unicode" w:cs="Times New Roman"/>
                <w:color w:val="000000"/>
                <w:sz w:val="21"/>
                <w:szCs w:val="21"/>
              </w:rPr>
              <w:t xml:space="preserve"> </w:t>
            </w:r>
            <w:r w:rsidRPr="009556D1">
              <w:rPr>
                <w:rFonts w:ascii="Arial Unicode" w:eastAsia="Times New Roman" w:hAnsi="Arial Unicode" w:cs="Arial Unicode"/>
                <w:color w:val="000000"/>
                <w:sz w:val="21"/>
                <w:szCs w:val="21"/>
              </w:rPr>
              <w:t>փորձաքննությունների</w:t>
            </w:r>
            <w:r w:rsidRPr="009556D1">
              <w:rPr>
                <w:rFonts w:ascii="Arial Unicode" w:eastAsia="Times New Roman" w:hAnsi="Arial Unicode" w:cs="Times New Roman"/>
                <w:color w:val="000000"/>
                <w:sz w:val="21"/>
                <w:szCs w:val="21"/>
              </w:rPr>
              <w:t xml:space="preserve"> </w:t>
            </w:r>
            <w:r w:rsidRPr="009556D1">
              <w:rPr>
                <w:rFonts w:ascii="Arial Unicode" w:eastAsia="Times New Roman" w:hAnsi="Arial Unicode" w:cs="Arial Unicode"/>
                <w:color w:val="000000"/>
                <w:sz w:val="21"/>
                <w:szCs w:val="21"/>
              </w:rPr>
              <w:t>իրականացու</w:t>
            </w:r>
            <w:r w:rsidRPr="009556D1">
              <w:rPr>
                <w:rFonts w:ascii="Arial Unicode" w:eastAsia="Times New Roman" w:hAnsi="Arial Unicode" w:cs="Times New Roman"/>
                <w:color w:val="000000"/>
                <w:sz w:val="21"/>
                <w:szCs w:val="21"/>
              </w:rPr>
              <w:t>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Փ</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Arial Unicode"/>
                <w:color w:val="000000"/>
                <w:sz w:val="21"/>
                <w:szCs w:val="21"/>
              </w:rPr>
              <w:t>Ավտոտրանսպորտային</w:t>
            </w:r>
            <w:r w:rsidRPr="009556D1">
              <w:rPr>
                <w:rFonts w:ascii="Arial Unicode" w:eastAsia="Times New Roman" w:hAnsi="Arial Unicode" w:cs="Times New Roman"/>
                <w:color w:val="000000"/>
                <w:sz w:val="21"/>
                <w:szCs w:val="21"/>
              </w:rPr>
              <w:t xml:space="preserve"> </w:t>
            </w:r>
            <w:r w:rsidRPr="009556D1">
              <w:rPr>
                <w:rFonts w:ascii="Arial Unicode" w:eastAsia="Times New Roman" w:hAnsi="Arial Unicode" w:cs="Arial Unicode"/>
                <w:color w:val="000000"/>
                <w:sz w:val="21"/>
                <w:szCs w:val="21"/>
              </w:rPr>
              <w:t>միջոցի</w:t>
            </w:r>
            <w:r w:rsidRPr="009556D1">
              <w:rPr>
                <w:rFonts w:ascii="Arial Unicode" w:eastAsia="Times New Roman" w:hAnsi="Arial Unicode" w:cs="Times New Roman"/>
                <w:color w:val="000000"/>
                <w:sz w:val="21"/>
                <w:szCs w:val="21"/>
              </w:rPr>
              <w:t xml:space="preserve"> (</w:t>
            </w:r>
            <w:r w:rsidRPr="009556D1">
              <w:rPr>
                <w:rFonts w:ascii="Arial Unicode" w:eastAsia="Times New Roman" w:hAnsi="Arial Unicode" w:cs="Arial Unicode"/>
                <w:color w:val="000000"/>
                <w:sz w:val="21"/>
                <w:szCs w:val="21"/>
              </w:rPr>
              <w:t>այդ</w:t>
            </w:r>
            <w:r w:rsidRPr="009556D1">
              <w:rPr>
                <w:rFonts w:ascii="Arial Unicode" w:eastAsia="Times New Roman" w:hAnsi="Arial Unicode" w:cs="Times New Roman"/>
                <w:color w:val="000000"/>
                <w:sz w:val="21"/>
                <w:szCs w:val="21"/>
              </w:rPr>
              <w:t xml:space="preserve"> </w:t>
            </w:r>
            <w:r w:rsidRPr="009556D1">
              <w:rPr>
                <w:rFonts w:ascii="Arial Unicode" w:eastAsia="Times New Roman" w:hAnsi="Arial Unicode" w:cs="Arial Unicode"/>
                <w:color w:val="000000"/>
                <w:sz w:val="21"/>
                <w:szCs w:val="21"/>
              </w:rPr>
              <w:t>թվում՝</w:t>
            </w:r>
            <w:r w:rsidRPr="009556D1">
              <w:rPr>
                <w:rFonts w:ascii="Arial Unicode" w:eastAsia="Times New Roman" w:hAnsi="Arial Unicode" w:cs="Times New Roman"/>
                <w:color w:val="000000"/>
                <w:sz w:val="21"/>
                <w:szCs w:val="21"/>
              </w:rPr>
              <w:t xml:space="preserve"> </w:t>
            </w:r>
            <w:r w:rsidRPr="009556D1">
              <w:rPr>
                <w:rFonts w:ascii="Arial Unicode" w:eastAsia="Times New Roman" w:hAnsi="Arial Unicode" w:cs="Arial Unicode"/>
                <w:color w:val="000000"/>
                <w:sz w:val="21"/>
                <w:szCs w:val="21"/>
              </w:rPr>
              <w:lastRenderedPageBreak/>
              <w:t>գյուղատնտեսական</w:t>
            </w:r>
            <w:r w:rsidRPr="009556D1">
              <w:rPr>
                <w:rFonts w:ascii="Arial Unicode" w:eastAsia="Times New Roman" w:hAnsi="Arial Unicode" w:cs="Times New Roman"/>
                <w:color w:val="000000"/>
                <w:sz w:val="21"/>
                <w:szCs w:val="21"/>
              </w:rPr>
              <w:t xml:space="preserve"> </w:t>
            </w:r>
            <w:r w:rsidRPr="009556D1">
              <w:rPr>
                <w:rFonts w:ascii="Arial Unicode" w:eastAsia="Times New Roman" w:hAnsi="Arial Unicode" w:cs="Arial Unicode"/>
                <w:color w:val="000000"/>
                <w:sz w:val="21"/>
                <w:szCs w:val="21"/>
              </w:rPr>
              <w:t>տեխնիկայի</w:t>
            </w:r>
            <w:r w:rsidRPr="009556D1">
              <w:rPr>
                <w:rFonts w:ascii="Arial Unicode" w:eastAsia="Times New Roman" w:hAnsi="Arial Unicode" w:cs="Times New Roman"/>
                <w:color w:val="000000"/>
                <w:sz w:val="21"/>
                <w:szCs w:val="21"/>
              </w:rPr>
              <w:t xml:space="preserve">) </w:t>
            </w:r>
            <w:r w:rsidRPr="009556D1">
              <w:rPr>
                <w:rFonts w:ascii="Arial Unicode" w:eastAsia="Times New Roman" w:hAnsi="Arial Unicode" w:cs="Arial Unicode"/>
                <w:color w:val="000000"/>
                <w:sz w:val="21"/>
                <w:szCs w:val="21"/>
              </w:rPr>
              <w:t>ձեռքբերման</w:t>
            </w:r>
            <w:r w:rsidRPr="009556D1">
              <w:rPr>
                <w:rFonts w:ascii="Arial Unicode" w:eastAsia="Times New Roman" w:hAnsi="Arial Unicode" w:cs="Times New Roman"/>
                <w:color w:val="000000"/>
                <w:sz w:val="21"/>
                <w:szCs w:val="21"/>
              </w:rPr>
              <w:t xml:space="preserve"> </w:t>
            </w:r>
            <w:r w:rsidRPr="009556D1">
              <w:rPr>
                <w:rFonts w:ascii="Arial Unicode" w:eastAsia="Times New Roman" w:hAnsi="Arial Unicode" w:cs="Arial Unicode"/>
                <w:color w:val="000000"/>
                <w:sz w:val="21"/>
                <w:szCs w:val="21"/>
              </w:rPr>
              <w:t>թրեյդ</w:t>
            </w:r>
            <w:r w:rsidRPr="009556D1">
              <w:rPr>
                <w:rFonts w:ascii="Arial Unicode" w:eastAsia="Times New Roman" w:hAnsi="Arial Unicode" w:cs="Times New Roman"/>
                <w:color w:val="000000"/>
                <w:sz w:val="21"/>
                <w:szCs w:val="21"/>
              </w:rPr>
              <w:t>-</w:t>
            </w:r>
            <w:r w:rsidRPr="009556D1">
              <w:rPr>
                <w:rFonts w:ascii="Arial Unicode" w:eastAsia="Times New Roman" w:hAnsi="Arial Unicode" w:cs="Arial Unicode"/>
                <w:color w:val="000000"/>
                <w:sz w:val="21"/>
                <w:szCs w:val="21"/>
              </w:rPr>
              <w:t>ին</w:t>
            </w:r>
            <w:r w:rsidRPr="009556D1">
              <w:rPr>
                <w:rFonts w:ascii="Arial Unicode" w:eastAsia="Times New Roman" w:hAnsi="Arial Unicode" w:cs="Times New Roman"/>
                <w:color w:val="000000"/>
                <w:sz w:val="21"/>
                <w:szCs w:val="21"/>
              </w:rPr>
              <w:t xml:space="preserve"> </w:t>
            </w:r>
            <w:r w:rsidRPr="009556D1">
              <w:rPr>
                <w:rFonts w:ascii="Arial Unicode" w:eastAsia="Times New Roman" w:hAnsi="Arial Unicode" w:cs="Arial Unicode"/>
                <w:color w:val="000000"/>
                <w:sz w:val="21"/>
                <w:szCs w:val="21"/>
              </w:rPr>
              <w:t>առևտու</w:t>
            </w:r>
            <w:r w:rsidRPr="009556D1">
              <w:rPr>
                <w:rFonts w:ascii="Arial Unicode" w:eastAsia="Times New Roman" w:hAnsi="Arial Unicode" w:cs="Times New Roman"/>
                <w:color w:val="000000"/>
                <w:sz w:val="21"/>
                <w:szCs w:val="21"/>
              </w:rPr>
              <w:t>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lastRenderedPageBreak/>
              <w:t> </w:t>
            </w:r>
            <w:r w:rsidRPr="009556D1">
              <w:rPr>
                <w:rFonts w:ascii="Arial Unicode" w:eastAsia="Times New Roman" w:hAnsi="Arial Unicode" w:cs="Arial Unicode"/>
                <w:color w:val="000000"/>
                <w:sz w:val="21"/>
                <w:szCs w:val="21"/>
              </w:rPr>
              <w:t>Կ</w:t>
            </w:r>
            <w:r w:rsidRPr="009556D1">
              <w:rPr>
                <w:rFonts w:ascii="Arial Unicode" w:eastAsia="Times New Roman" w:hAnsi="Arial Unicode" w:cs="Times New Roman"/>
                <w:color w:val="000000"/>
                <w:sz w:val="21"/>
                <w:szCs w:val="21"/>
              </w:rPr>
              <w:t>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Վ</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2.</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b/>
                <w:bCs/>
                <w:i/>
                <w:iCs/>
                <w:color w:val="000000"/>
                <w:sz w:val="21"/>
                <w:szCs w:val="21"/>
              </w:rPr>
              <w:t>(ենթակետն ուժը կորցրել է 08.12.11 ՀՕ-335-Ն)</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3.</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b/>
                <w:bCs/>
                <w:i/>
                <w:iCs/>
                <w:color w:val="000000"/>
                <w:sz w:val="21"/>
                <w:szCs w:val="21"/>
              </w:rPr>
              <w:t>(ենթակետն ուժը կորցրել է</w:t>
            </w:r>
            <w:r w:rsidRPr="009556D1">
              <w:rPr>
                <w:rFonts w:ascii="Arial" w:eastAsia="Times New Roman" w:hAnsi="Arial" w:cs="Arial"/>
                <w:b/>
                <w:bCs/>
                <w:i/>
                <w:iCs/>
                <w:color w:val="000000"/>
                <w:sz w:val="21"/>
                <w:szCs w:val="21"/>
              </w:rPr>
              <w:t> </w:t>
            </w:r>
            <w:r w:rsidRPr="009556D1">
              <w:rPr>
                <w:rFonts w:ascii="Arial Unicode" w:eastAsia="Times New Roman" w:hAnsi="Arial Unicode" w:cs="Times New Roman"/>
                <w:b/>
                <w:bCs/>
                <w:i/>
                <w:iCs/>
                <w:color w:val="000000"/>
                <w:sz w:val="21"/>
                <w:szCs w:val="21"/>
              </w:rPr>
              <w:t>13.11.15</w:t>
            </w:r>
            <w:r w:rsidRPr="009556D1">
              <w:rPr>
                <w:rFonts w:ascii="Arial" w:eastAsia="Times New Roman" w:hAnsi="Arial" w:cs="Arial"/>
                <w:b/>
                <w:bCs/>
                <w:i/>
                <w:iCs/>
                <w:color w:val="000000"/>
                <w:sz w:val="21"/>
                <w:szCs w:val="21"/>
              </w:rPr>
              <w:t>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-121-</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4.</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b/>
                <w:bCs/>
                <w:i/>
                <w:iCs/>
                <w:color w:val="000000"/>
                <w:sz w:val="21"/>
                <w:szCs w:val="21"/>
              </w:rPr>
              <w:t>(ենթակետն ուժը կորցրել է</w:t>
            </w:r>
            <w:r w:rsidRPr="009556D1">
              <w:rPr>
                <w:rFonts w:ascii="Arial" w:eastAsia="Times New Roman" w:hAnsi="Arial" w:cs="Arial"/>
                <w:b/>
                <w:bCs/>
                <w:i/>
                <w:iCs/>
                <w:color w:val="000000"/>
                <w:sz w:val="21"/>
                <w:szCs w:val="21"/>
              </w:rPr>
              <w:t> </w:t>
            </w:r>
            <w:r w:rsidRPr="009556D1">
              <w:rPr>
                <w:rFonts w:ascii="Arial Unicode" w:eastAsia="Times New Roman" w:hAnsi="Arial Unicode" w:cs="Times New Roman"/>
                <w:b/>
                <w:bCs/>
                <w:i/>
                <w:iCs/>
                <w:color w:val="000000"/>
                <w:sz w:val="21"/>
                <w:szCs w:val="21"/>
              </w:rPr>
              <w:t>13.11.15</w:t>
            </w:r>
            <w:r w:rsidRPr="009556D1">
              <w:rPr>
                <w:rFonts w:ascii="Arial" w:eastAsia="Times New Roman" w:hAnsi="Arial" w:cs="Arial"/>
                <w:b/>
                <w:bCs/>
                <w:i/>
                <w:iCs/>
                <w:color w:val="000000"/>
                <w:sz w:val="21"/>
                <w:szCs w:val="21"/>
              </w:rPr>
              <w:t>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-121-</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5.</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b/>
                <w:bCs/>
                <w:i/>
                <w:iCs/>
                <w:color w:val="000000"/>
                <w:sz w:val="21"/>
                <w:szCs w:val="21"/>
              </w:rPr>
              <w:t>(ենթակետն ուժը կորցրել է</w:t>
            </w:r>
            <w:r w:rsidRPr="009556D1">
              <w:rPr>
                <w:rFonts w:ascii="Arial" w:eastAsia="Times New Roman" w:hAnsi="Arial" w:cs="Arial"/>
                <w:b/>
                <w:bCs/>
                <w:i/>
                <w:iCs/>
                <w:color w:val="000000"/>
                <w:sz w:val="21"/>
                <w:szCs w:val="21"/>
              </w:rPr>
              <w:t> </w:t>
            </w:r>
            <w:r w:rsidRPr="009556D1">
              <w:rPr>
                <w:rFonts w:ascii="Arial Unicode" w:eastAsia="Times New Roman" w:hAnsi="Arial Unicode" w:cs="Times New Roman"/>
                <w:b/>
                <w:bCs/>
                <w:i/>
                <w:iCs/>
                <w:color w:val="000000"/>
                <w:sz w:val="21"/>
                <w:szCs w:val="21"/>
              </w:rPr>
              <w:t>13.11.15</w:t>
            </w:r>
            <w:r w:rsidRPr="009556D1">
              <w:rPr>
                <w:rFonts w:ascii="Arial" w:eastAsia="Times New Roman" w:hAnsi="Arial" w:cs="Arial"/>
                <w:b/>
                <w:bCs/>
                <w:i/>
                <w:iCs/>
                <w:color w:val="000000"/>
                <w:sz w:val="21"/>
                <w:szCs w:val="21"/>
              </w:rPr>
              <w:t>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-121-</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6.</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b/>
                <w:bCs/>
                <w:i/>
                <w:iCs/>
                <w:color w:val="000000"/>
                <w:sz w:val="21"/>
                <w:szCs w:val="21"/>
              </w:rPr>
              <w:t>(ենթակետն ուժը կորցրել է</w:t>
            </w:r>
            <w:r w:rsidRPr="009556D1">
              <w:rPr>
                <w:rFonts w:ascii="Arial" w:eastAsia="Times New Roman" w:hAnsi="Arial" w:cs="Arial"/>
                <w:b/>
                <w:bCs/>
                <w:i/>
                <w:iCs/>
                <w:color w:val="000000"/>
                <w:sz w:val="21"/>
                <w:szCs w:val="21"/>
              </w:rPr>
              <w:t> </w:t>
            </w:r>
            <w:r w:rsidRPr="009556D1">
              <w:rPr>
                <w:rFonts w:ascii="Arial Unicode" w:eastAsia="Times New Roman" w:hAnsi="Arial Unicode" w:cs="Times New Roman"/>
                <w:b/>
                <w:bCs/>
                <w:i/>
                <w:iCs/>
                <w:color w:val="000000"/>
                <w:sz w:val="21"/>
                <w:szCs w:val="21"/>
              </w:rPr>
              <w:t>13.11.15</w:t>
            </w:r>
            <w:r w:rsidRPr="009556D1">
              <w:rPr>
                <w:rFonts w:ascii="Arial" w:eastAsia="Times New Roman" w:hAnsi="Arial" w:cs="Arial"/>
                <w:b/>
                <w:bCs/>
                <w:i/>
                <w:iCs/>
                <w:color w:val="000000"/>
                <w:sz w:val="21"/>
                <w:szCs w:val="21"/>
              </w:rPr>
              <w:t>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-121-</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7.</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b/>
                <w:bCs/>
                <w:i/>
                <w:iCs/>
                <w:color w:val="000000"/>
                <w:sz w:val="21"/>
                <w:szCs w:val="21"/>
              </w:rPr>
              <w:t>(ենթակետն ուժը կորցրել է</w:t>
            </w:r>
            <w:r w:rsidRPr="009556D1">
              <w:rPr>
                <w:rFonts w:ascii="Arial" w:eastAsia="Times New Roman" w:hAnsi="Arial" w:cs="Arial"/>
                <w:b/>
                <w:bCs/>
                <w:i/>
                <w:iCs/>
                <w:color w:val="000000"/>
                <w:sz w:val="21"/>
                <w:szCs w:val="21"/>
              </w:rPr>
              <w:t> </w:t>
            </w:r>
            <w:r w:rsidRPr="009556D1">
              <w:rPr>
                <w:rFonts w:ascii="Arial Unicode" w:eastAsia="Times New Roman" w:hAnsi="Arial Unicode" w:cs="Times New Roman"/>
                <w:b/>
                <w:bCs/>
                <w:i/>
                <w:iCs/>
                <w:color w:val="000000"/>
                <w:sz w:val="21"/>
                <w:szCs w:val="21"/>
              </w:rPr>
              <w:t>13.11.15</w:t>
            </w:r>
            <w:r w:rsidRPr="009556D1">
              <w:rPr>
                <w:rFonts w:ascii="Arial" w:eastAsia="Times New Roman" w:hAnsi="Arial" w:cs="Arial"/>
                <w:b/>
                <w:bCs/>
                <w:i/>
                <w:iCs/>
                <w:color w:val="000000"/>
                <w:sz w:val="21"/>
                <w:szCs w:val="21"/>
              </w:rPr>
              <w:t>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-121-</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8.</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b/>
                <w:bCs/>
                <w:i/>
                <w:iCs/>
                <w:color w:val="000000"/>
                <w:sz w:val="21"/>
                <w:szCs w:val="21"/>
              </w:rPr>
              <w:t>(ենթակետն ուժը կորցրել է 04.12.19 ՀՕ-288-Ն)</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9.</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b/>
                <w:bCs/>
                <w:i/>
                <w:iCs/>
                <w:color w:val="000000"/>
                <w:sz w:val="21"/>
                <w:szCs w:val="21"/>
              </w:rPr>
              <w:t>(ենթակետն ուժը կորցրել է</w:t>
            </w:r>
            <w:r w:rsidRPr="009556D1">
              <w:rPr>
                <w:rFonts w:ascii="Arial" w:eastAsia="Times New Roman" w:hAnsi="Arial" w:cs="Arial"/>
                <w:b/>
                <w:bCs/>
                <w:i/>
                <w:iCs/>
                <w:color w:val="000000"/>
                <w:sz w:val="21"/>
                <w:szCs w:val="21"/>
              </w:rPr>
              <w:t> </w:t>
            </w:r>
            <w:r w:rsidRPr="009556D1">
              <w:rPr>
                <w:rFonts w:ascii="Arial Unicode" w:eastAsia="Times New Roman" w:hAnsi="Arial Unicode" w:cs="Times New Roman"/>
                <w:b/>
                <w:bCs/>
                <w:i/>
                <w:iCs/>
                <w:color w:val="000000"/>
                <w:sz w:val="21"/>
                <w:szCs w:val="21"/>
              </w:rPr>
              <w:t>13.11.15</w:t>
            </w:r>
            <w:r w:rsidRPr="009556D1">
              <w:rPr>
                <w:rFonts w:ascii="Arial" w:eastAsia="Times New Roman" w:hAnsi="Arial" w:cs="Arial"/>
                <w:b/>
                <w:bCs/>
                <w:i/>
                <w:iCs/>
                <w:color w:val="000000"/>
                <w:sz w:val="21"/>
                <w:szCs w:val="21"/>
              </w:rPr>
              <w:t>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-121-</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10.</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b/>
                <w:bCs/>
                <w:i/>
                <w:iCs/>
                <w:color w:val="000000"/>
                <w:sz w:val="21"/>
                <w:szCs w:val="21"/>
              </w:rPr>
              <w:t>(ենթակետն ուժը կորցրել է</w:t>
            </w:r>
            <w:r w:rsidRPr="009556D1">
              <w:rPr>
                <w:rFonts w:ascii="Arial" w:eastAsia="Times New Roman" w:hAnsi="Arial" w:cs="Arial"/>
                <w:b/>
                <w:bCs/>
                <w:i/>
                <w:iCs/>
                <w:color w:val="000000"/>
                <w:sz w:val="21"/>
                <w:szCs w:val="21"/>
              </w:rPr>
              <w:t> </w:t>
            </w:r>
            <w:r w:rsidRPr="009556D1">
              <w:rPr>
                <w:rFonts w:ascii="Arial Unicode" w:eastAsia="Times New Roman" w:hAnsi="Arial Unicode" w:cs="Times New Roman"/>
                <w:b/>
                <w:bCs/>
                <w:i/>
                <w:iCs/>
                <w:color w:val="000000"/>
                <w:sz w:val="21"/>
                <w:szCs w:val="21"/>
              </w:rPr>
              <w:t>13.11.15</w:t>
            </w:r>
            <w:r w:rsidRPr="009556D1">
              <w:rPr>
                <w:rFonts w:ascii="Arial" w:eastAsia="Times New Roman" w:hAnsi="Arial" w:cs="Arial"/>
                <w:b/>
                <w:bCs/>
                <w:i/>
                <w:iCs/>
                <w:color w:val="000000"/>
                <w:sz w:val="21"/>
                <w:szCs w:val="21"/>
              </w:rPr>
              <w:t>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-121-</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11.</w:t>
            </w:r>
          </w:p>
        </w:tc>
        <w:tc>
          <w:tcPr>
            <w:tcW w:w="0" w:type="auto"/>
            <w:gridSpan w:val="9"/>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b/>
                <w:bCs/>
                <w:i/>
                <w:iCs/>
                <w:color w:val="000000"/>
                <w:sz w:val="21"/>
                <w:szCs w:val="21"/>
              </w:rPr>
              <w:t>(ենթակետն ուժը կորցրել է</w:t>
            </w:r>
            <w:r w:rsidRPr="009556D1">
              <w:rPr>
                <w:rFonts w:ascii="Arial" w:eastAsia="Times New Roman" w:hAnsi="Arial" w:cs="Arial"/>
                <w:b/>
                <w:bCs/>
                <w:i/>
                <w:iCs/>
                <w:color w:val="000000"/>
                <w:sz w:val="21"/>
                <w:szCs w:val="21"/>
              </w:rPr>
              <w:t> </w:t>
            </w:r>
            <w:r w:rsidRPr="009556D1">
              <w:rPr>
                <w:rFonts w:ascii="Arial Unicode" w:eastAsia="Times New Roman" w:hAnsi="Arial Unicode" w:cs="Times New Roman"/>
                <w:b/>
                <w:bCs/>
                <w:i/>
                <w:iCs/>
                <w:color w:val="000000"/>
                <w:sz w:val="21"/>
                <w:szCs w:val="21"/>
              </w:rPr>
              <w:t>13.11.15</w:t>
            </w:r>
            <w:r w:rsidRPr="009556D1">
              <w:rPr>
                <w:rFonts w:ascii="Arial" w:eastAsia="Times New Roman" w:hAnsi="Arial" w:cs="Arial"/>
                <w:b/>
                <w:bCs/>
                <w:i/>
                <w:iCs/>
                <w:color w:val="000000"/>
                <w:sz w:val="21"/>
                <w:szCs w:val="21"/>
              </w:rPr>
              <w:t>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-121-</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b/>
                <w:bCs/>
                <w:color w:val="000000"/>
                <w:sz w:val="21"/>
                <w:szCs w:val="21"/>
              </w:rPr>
              <w:t>19. ՏԻԵԶԵՐԱԿԱՆ ԳՈՐԾՈՒՆԵՈՒԹՅԱՆ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after="0" w:line="240" w:lineRule="auto"/>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tc>
      </w:tr>
      <w:tr w:rsidR="00931579" w:rsidRPr="009556D1" w:rsidTr="00E8292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Տիեզերական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1579" w:rsidRPr="009556D1" w:rsidRDefault="00931579" w:rsidP="00E8292D">
            <w:pPr>
              <w:spacing w:before="100" w:beforeAutospacing="1" w:after="100" w:afterAutospacing="1" w:line="240" w:lineRule="auto"/>
              <w:jc w:val="center"/>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Վ</w:t>
            </w:r>
          </w:p>
        </w:tc>
      </w:tr>
    </w:tbl>
    <w:p w:rsidR="00931579" w:rsidRPr="009556D1" w:rsidRDefault="00931579" w:rsidP="00931579">
      <w:pPr>
        <w:shd w:val="clear" w:color="auto" w:fill="FFFFFF"/>
        <w:spacing w:after="0" w:line="240" w:lineRule="auto"/>
        <w:ind w:firstLine="375"/>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p w:rsidR="00931579" w:rsidRPr="009556D1" w:rsidRDefault="00931579" w:rsidP="00931579">
      <w:pPr>
        <w:shd w:val="clear" w:color="auto" w:fill="FFFFFF"/>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3. Սույն հոդվածի աղյուսակում չնշված գործունեության տեսակներով ֆիզիկական կամ իրավաբանական անձինք իրավունք ունեն զբաղվել առանց սահմանափակման, եթե տվյալ գործունեության տեսակով զբաղվելն օրենքով արգելված չէ:</w:t>
      </w:r>
    </w:p>
    <w:p w:rsidR="00931579" w:rsidRPr="009556D1" w:rsidRDefault="00931579" w:rsidP="00931579">
      <w:pPr>
        <w:shd w:val="clear" w:color="auto" w:fill="FFFFFF"/>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3.1.</w:t>
      </w:r>
      <w:r w:rsidRPr="009556D1">
        <w:rPr>
          <w:rFonts w:ascii="Arial" w:eastAsia="Times New Roman" w:hAnsi="Arial" w:cs="Arial"/>
          <w:color w:val="000000"/>
          <w:sz w:val="21"/>
          <w:szCs w:val="21"/>
        </w:rPr>
        <w:t> </w:t>
      </w:r>
      <w:r w:rsidRPr="009556D1">
        <w:rPr>
          <w:rFonts w:ascii="Arial Unicode" w:eastAsia="Times New Roman" w:hAnsi="Arial Unicode" w:cs="Times New Roman"/>
          <w:b/>
          <w:bCs/>
          <w:i/>
          <w:iCs/>
          <w:color w:val="000000"/>
          <w:sz w:val="21"/>
          <w:szCs w:val="21"/>
        </w:rPr>
        <w:t>(</w:t>
      </w:r>
      <w:proofErr w:type="gramStart"/>
      <w:r w:rsidRPr="009556D1">
        <w:rPr>
          <w:rFonts w:ascii="Arial Unicode" w:eastAsia="Times New Roman" w:hAnsi="Arial Unicode" w:cs="Times New Roman"/>
          <w:b/>
          <w:bCs/>
          <w:i/>
          <w:iCs/>
          <w:color w:val="000000"/>
          <w:sz w:val="21"/>
          <w:szCs w:val="21"/>
        </w:rPr>
        <w:t>մասն</w:t>
      </w:r>
      <w:proofErr w:type="gramEnd"/>
      <w:r w:rsidRPr="009556D1">
        <w:rPr>
          <w:rFonts w:ascii="Arial Unicode" w:eastAsia="Times New Roman" w:hAnsi="Arial Unicode" w:cs="Times New Roman"/>
          <w:b/>
          <w:bCs/>
          <w:i/>
          <w:iCs/>
          <w:color w:val="000000"/>
          <w:sz w:val="21"/>
          <w:szCs w:val="21"/>
        </w:rPr>
        <w:t xml:space="preserve"> ուժը կորցրել է</w:t>
      </w:r>
      <w:r w:rsidRPr="009556D1">
        <w:rPr>
          <w:rFonts w:ascii="Arial" w:eastAsia="Times New Roman" w:hAnsi="Arial" w:cs="Arial"/>
          <w:b/>
          <w:bCs/>
          <w:i/>
          <w:iCs/>
          <w:color w:val="000000"/>
          <w:sz w:val="21"/>
          <w:szCs w:val="21"/>
        </w:rPr>
        <w:t> </w:t>
      </w:r>
      <w:r w:rsidRPr="009556D1">
        <w:rPr>
          <w:rFonts w:ascii="Arial Unicode" w:eastAsia="Times New Roman" w:hAnsi="Arial Unicode" w:cs="Times New Roman"/>
          <w:b/>
          <w:bCs/>
          <w:i/>
          <w:iCs/>
          <w:color w:val="000000"/>
          <w:sz w:val="21"/>
          <w:szCs w:val="21"/>
        </w:rPr>
        <w:t>13.11.15</w:t>
      </w:r>
      <w:r w:rsidRPr="009556D1">
        <w:rPr>
          <w:rFonts w:ascii="Arial" w:eastAsia="Times New Roman" w:hAnsi="Arial" w:cs="Arial"/>
          <w:b/>
          <w:bCs/>
          <w:i/>
          <w:iCs/>
          <w:color w:val="000000"/>
          <w:sz w:val="21"/>
          <w:szCs w:val="21"/>
        </w:rPr>
        <w:t>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-121-</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w:t>
      </w:r>
    </w:p>
    <w:p w:rsidR="00931579" w:rsidRPr="009556D1" w:rsidRDefault="00931579" w:rsidP="00931579">
      <w:pPr>
        <w:shd w:val="clear" w:color="auto" w:fill="FFFFFF"/>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4. Սույն հոդվածի աղյուսակի երրորդ սյունակում հապավումներով սահմանվում են լիցենզիա տվող մարմինները: Աղյուսակի հապավումները վերծանվում են հետևյալ կերպ՝</w:t>
      </w:r>
    </w:p>
    <w:p w:rsidR="00931579" w:rsidRPr="009556D1" w:rsidRDefault="00931579" w:rsidP="00931579">
      <w:pPr>
        <w:shd w:val="clear" w:color="auto" w:fill="FFFFFF"/>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ԿԲ - Հայաստանի Հանրապետության կենտրոնական բանկ.</w:t>
      </w:r>
    </w:p>
    <w:p w:rsidR="00931579" w:rsidRPr="009556D1" w:rsidRDefault="00931579" w:rsidP="00931579">
      <w:pPr>
        <w:shd w:val="clear" w:color="auto" w:fill="FFFFFF"/>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ՀԾԿՀ-Հայաստանի Հանրապետության հանրային ծառայությունները կարգավորող հանձնաժողով.</w:t>
      </w:r>
    </w:p>
    <w:p w:rsidR="00931579" w:rsidRPr="009556D1" w:rsidRDefault="00931579" w:rsidP="00931579">
      <w:pPr>
        <w:shd w:val="clear" w:color="auto" w:fill="FFFFFF"/>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ՀՌԱՀ - Հայաստանի Հանրապետության հեռուստատեսության և ռադիոյի ազգային հանձնաժողով.</w:t>
      </w:r>
    </w:p>
    <w:p w:rsidR="00931579" w:rsidRPr="009556D1" w:rsidRDefault="00931579" w:rsidP="00931579">
      <w:pPr>
        <w:shd w:val="clear" w:color="auto" w:fill="FFFFFF"/>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ԿՄ - Հայաստանի Հանրապետության կառավարության կողմից լիազորված պետական կառավարման մարմին կամ մարմիններ.</w:t>
      </w:r>
    </w:p>
    <w:p w:rsidR="00931579" w:rsidRPr="009556D1" w:rsidRDefault="00931579" w:rsidP="00931579">
      <w:pPr>
        <w:shd w:val="clear" w:color="auto" w:fill="FFFFFF"/>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ԱԷՕԲԿՄ` Ատոմային էներգիայի օգտագործման բնագավառը կարգավորող մարմին:</w:t>
      </w:r>
    </w:p>
    <w:p w:rsidR="00931579" w:rsidRPr="009556D1" w:rsidRDefault="00931579" w:rsidP="00931579">
      <w:pPr>
        <w:shd w:val="clear" w:color="auto" w:fill="FFFFFF"/>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5.</w:t>
      </w:r>
      <w:r w:rsidRPr="009556D1">
        <w:rPr>
          <w:rFonts w:ascii="Arial" w:eastAsia="Times New Roman" w:hAnsi="Arial" w:cs="Arial"/>
          <w:color w:val="000000"/>
          <w:sz w:val="21"/>
          <w:szCs w:val="21"/>
        </w:rPr>
        <w:t> </w:t>
      </w:r>
      <w:r w:rsidRPr="009556D1">
        <w:rPr>
          <w:rFonts w:ascii="Arial Unicode" w:eastAsia="Times New Roman" w:hAnsi="Arial Unicode" w:cs="Times New Roman"/>
          <w:b/>
          <w:bCs/>
          <w:i/>
          <w:iCs/>
          <w:color w:val="000000"/>
          <w:sz w:val="21"/>
          <w:szCs w:val="21"/>
        </w:rPr>
        <w:t>(</w:t>
      </w:r>
      <w:proofErr w:type="gramStart"/>
      <w:r w:rsidRPr="009556D1">
        <w:rPr>
          <w:rFonts w:ascii="Arial Unicode" w:eastAsia="Times New Roman" w:hAnsi="Arial Unicode" w:cs="Times New Roman"/>
          <w:b/>
          <w:bCs/>
          <w:i/>
          <w:iCs/>
          <w:color w:val="000000"/>
          <w:sz w:val="21"/>
          <w:szCs w:val="21"/>
        </w:rPr>
        <w:t>մասն</w:t>
      </w:r>
      <w:proofErr w:type="gramEnd"/>
      <w:r w:rsidRPr="009556D1">
        <w:rPr>
          <w:rFonts w:ascii="Arial Unicode" w:eastAsia="Times New Roman" w:hAnsi="Arial Unicode" w:cs="Times New Roman"/>
          <w:b/>
          <w:bCs/>
          <w:i/>
          <w:iCs/>
          <w:color w:val="000000"/>
          <w:sz w:val="21"/>
          <w:szCs w:val="21"/>
        </w:rPr>
        <w:t xml:space="preserve"> ուժը կորցրել է</w:t>
      </w:r>
      <w:r w:rsidRPr="009556D1">
        <w:rPr>
          <w:rFonts w:ascii="Arial" w:eastAsia="Times New Roman" w:hAnsi="Arial" w:cs="Arial"/>
          <w:b/>
          <w:bCs/>
          <w:i/>
          <w:iCs/>
          <w:color w:val="000000"/>
          <w:sz w:val="21"/>
          <w:szCs w:val="21"/>
        </w:rPr>
        <w:t> </w:t>
      </w:r>
      <w:r w:rsidRPr="009556D1">
        <w:rPr>
          <w:rFonts w:ascii="Arial Unicode" w:eastAsia="Times New Roman" w:hAnsi="Arial Unicode" w:cs="Times New Roman"/>
          <w:b/>
          <w:bCs/>
          <w:i/>
          <w:iCs/>
          <w:color w:val="000000"/>
          <w:sz w:val="21"/>
          <w:szCs w:val="21"/>
        </w:rPr>
        <w:t xml:space="preserve">13.11.15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-121-</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w:t>
      </w:r>
    </w:p>
    <w:p w:rsidR="00931579" w:rsidRPr="009556D1" w:rsidRDefault="00931579" w:rsidP="00931579">
      <w:pPr>
        <w:shd w:val="clear" w:color="auto" w:fill="FFFFFF"/>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6. Սույն հոդվածի աղյուսակի հինգերորդ սյունակում «Ա» տառով նշված գործունեության տեսակներով զբաղվելու համար չի պահանջվում լիցենզիա, եթե դրանք իրականացվում են ոչ ձեռնարկատիրական (տնտեսական) գործունեության նպատակով:</w:t>
      </w:r>
    </w:p>
    <w:p w:rsidR="00931579" w:rsidRPr="009556D1" w:rsidRDefault="00931579" w:rsidP="00931579">
      <w:pPr>
        <w:shd w:val="clear" w:color="auto" w:fill="FFFFFF"/>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7. Միայն սույն հոդվածի աղյուսակի վեցերորդ սյունակում «Փ» տառով նշված գործունեության տեսակներով զբաղվելու համար օրենքով կամ լիցենզավորման կարգերով կարող է պահանջվել ապրանքների, առարկաների, սարքավորումների, ինչպես նաև լիցենզավորման համար ներկայացված փաստաթղթերի փորձաքննական եզրակացություն:</w:t>
      </w:r>
    </w:p>
    <w:p w:rsidR="00931579" w:rsidRPr="009556D1" w:rsidRDefault="00931579" w:rsidP="00931579">
      <w:pPr>
        <w:shd w:val="clear" w:color="auto" w:fill="FFFFFF"/>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8. Սույն հոդվածի աղյուսակի յոթերորդ սյունակում «Մ» տառով նշված գործունեության տեսակներով զբաղվելու լիցենզիան տրվում է միայն մրցույթի արդյունքում:</w:t>
      </w:r>
    </w:p>
    <w:p w:rsidR="00931579" w:rsidRPr="009556D1" w:rsidRDefault="00931579" w:rsidP="00931579">
      <w:pPr>
        <w:shd w:val="clear" w:color="auto" w:fill="FFFFFF"/>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9. Միայն սույն հոդվածի աղյուսակի ութերորդ սյունակում «Ո» տառով նշված գործունեության տեսակներով զբաղվելու լիցենզիան տալու համար կարող է իրականացվել ֆիզիկական անձանց մասնագիտական որակավորման ստուգում:</w:t>
      </w:r>
    </w:p>
    <w:p w:rsidR="00931579" w:rsidRPr="009556D1" w:rsidRDefault="00931579" w:rsidP="00931579">
      <w:pPr>
        <w:shd w:val="clear" w:color="auto" w:fill="FFFFFF"/>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10. Միայն սույն հոդվածի աղյուսակի իններորդ սյունակում «Հ» տառով նշված գործունեության տեսակներով զբաղվող լիցենզավորված անձանցից լիցենզավորող մարմիններն իրավունք ունեն պահանջել լիցենզավորված գործունեությանն առնչվող հաշվետվություններ կամ տեղեկություններ:</w:t>
      </w:r>
    </w:p>
    <w:p w:rsidR="00931579" w:rsidRDefault="00931579" w:rsidP="00931579">
      <w:pPr>
        <w:shd w:val="clear" w:color="auto" w:fill="FFFFFF"/>
        <w:spacing w:after="0" w:line="240" w:lineRule="auto"/>
        <w:ind w:firstLine="375"/>
        <w:rPr>
          <w:ins w:id="282" w:author="Marine Asatryan" w:date="2023-03-21T14:49:00Z"/>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11. Միայն սույն հոդվածի աղյուսակի տասներորդ սյունակում</w:t>
      </w:r>
      <w:proofErr w:type="gramStart"/>
      <w:r w:rsidRPr="009556D1">
        <w:rPr>
          <w:rFonts w:ascii="Arial" w:eastAsia="Times New Roman" w:hAnsi="Arial" w:cs="Arial"/>
          <w:color w:val="000000"/>
          <w:sz w:val="21"/>
          <w:szCs w:val="21"/>
        </w:rPr>
        <w:t> </w:t>
      </w:r>
      <w:r w:rsidRPr="009556D1">
        <w:rPr>
          <w:rFonts w:ascii="Arial Unicode" w:eastAsia="Times New Roman" w:hAnsi="Arial Unicode" w:cs="Times New Roman"/>
          <w:color w:val="000000"/>
          <w:sz w:val="21"/>
          <w:szCs w:val="21"/>
        </w:rPr>
        <w:t xml:space="preserve"> </w:t>
      </w:r>
      <w:r w:rsidRPr="009556D1">
        <w:rPr>
          <w:rFonts w:ascii="Arial Unicode" w:eastAsia="Times New Roman" w:hAnsi="Arial Unicode" w:cs="Arial Unicode"/>
          <w:color w:val="000000"/>
          <w:sz w:val="21"/>
          <w:szCs w:val="21"/>
        </w:rPr>
        <w:t>«</w:t>
      </w:r>
      <w:proofErr w:type="gramEnd"/>
      <w:r w:rsidRPr="009556D1">
        <w:rPr>
          <w:rFonts w:ascii="Arial Unicode" w:eastAsia="Times New Roman" w:hAnsi="Arial Unicode" w:cs="Arial Unicode"/>
          <w:color w:val="000000"/>
          <w:sz w:val="21"/>
          <w:szCs w:val="21"/>
        </w:rPr>
        <w:t>Վ»</w:t>
      </w:r>
      <w:r w:rsidRPr="009556D1">
        <w:rPr>
          <w:rFonts w:ascii="Arial Unicode" w:eastAsia="Times New Roman" w:hAnsi="Arial Unicode" w:cs="Times New Roman"/>
          <w:color w:val="000000"/>
          <w:sz w:val="21"/>
          <w:szCs w:val="21"/>
        </w:rPr>
        <w:t xml:space="preserve"> </w:t>
      </w:r>
      <w:r w:rsidRPr="009556D1">
        <w:rPr>
          <w:rFonts w:ascii="Arial Unicode" w:eastAsia="Times New Roman" w:hAnsi="Arial Unicode" w:cs="Arial Unicode"/>
          <w:color w:val="000000"/>
          <w:sz w:val="21"/>
          <w:szCs w:val="21"/>
        </w:rPr>
        <w:t>տառով</w:t>
      </w:r>
      <w:r w:rsidRPr="009556D1">
        <w:rPr>
          <w:rFonts w:ascii="Arial Unicode" w:eastAsia="Times New Roman" w:hAnsi="Arial Unicode" w:cs="Times New Roman"/>
          <w:color w:val="000000"/>
          <w:sz w:val="21"/>
          <w:szCs w:val="21"/>
        </w:rPr>
        <w:t xml:space="preserve"> </w:t>
      </w:r>
      <w:r w:rsidRPr="009556D1">
        <w:rPr>
          <w:rFonts w:ascii="Arial Unicode" w:eastAsia="Times New Roman" w:hAnsi="Arial Unicode" w:cs="Arial Unicode"/>
          <w:color w:val="000000"/>
          <w:sz w:val="21"/>
          <w:szCs w:val="21"/>
        </w:rPr>
        <w:t>նշված</w:t>
      </w:r>
      <w:r w:rsidRPr="009556D1">
        <w:rPr>
          <w:rFonts w:ascii="Arial Unicode" w:eastAsia="Times New Roman" w:hAnsi="Arial Unicode" w:cs="Times New Roman"/>
          <w:color w:val="000000"/>
          <w:sz w:val="21"/>
          <w:szCs w:val="21"/>
        </w:rPr>
        <w:t xml:space="preserve"> գործունեության տեսակներով զբաղվող լիցենզավորված անձինք են պարտավոր լիցենզավորման ենթակա գործունեությունն իրականացնել միայն լիցենզիայում նշված վայրում: Սույն հոդվածի աղյուսակի «3. Առողջապահության բնագավառ» բաժնի 3-րդ կետով նախատեսված բժշկական օգնության և սպասարկման այն տեսակները, որոնք բժշկական օգնության և սպասարկման բնույթին և առանձնահատկություններին համապատասխան կարող են իրականացվել նաև լիցենզիայում նշված գործունեության իրականացման վայրից դուրս, սահմանում է Հայաստանի Հանրապետության կառավարությունը:</w:t>
      </w:r>
    </w:p>
    <w:p w:rsidR="00E8292D" w:rsidRPr="009556D1" w:rsidDel="00744020" w:rsidRDefault="00E8292D" w:rsidP="007473F9">
      <w:pPr>
        <w:shd w:val="clear" w:color="auto" w:fill="FFFFFF"/>
        <w:spacing w:after="0" w:line="240" w:lineRule="auto"/>
        <w:ind w:firstLine="375"/>
        <w:rPr>
          <w:del w:id="283" w:author="Marine Asatryan" w:date="2023-03-21T16:46:00Z"/>
          <w:rFonts w:ascii="Arial Unicode" w:eastAsia="Times New Roman" w:hAnsi="Arial Unicode" w:cs="Times New Roman"/>
          <w:color w:val="000000"/>
          <w:sz w:val="21"/>
          <w:szCs w:val="21"/>
        </w:rPr>
      </w:pPr>
    </w:p>
    <w:p w:rsidR="00931579" w:rsidRDefault="00931579" w:rsidP="00931579">
      <w:pPr>
        <w:shd w:val="clear" w:color="auto" w:fill="FFFFFF"/>
        <w:spacing w:after="0" w:line="240" w:lineRule="auto"/>
        <w:ind w:firstLine="375"/>
        <w:rPr>
          <w:ins w:id="284" w:author="Marine Asatryan" w:date="2023-03-20T12:58:00Z"/>
          <w:rFonts w:ascii="Arial Unicode" w:eastAsia="Times New Roman" w:hAnsi="Arial Unicode" w:cs="Times New Roman"/>
          <w:color w:val="000000"/>
          <w:sz w:val="21"/>
          <w:szCs w:val="21"/>
        </w:rPr>
      </w:pPr>
      <w:r w:rsidRPr="009556D1">
        <w:rPr>
          <w:rFonts w:ascii="Arial Unicode" w:eastAsia="Times New Roman" w:hAnsi="Arial Unicode" w:cs="Times New Roman"/>
          <w:color w:val="000000"/>
          <w:sz w:val="21"/>
          <w:szCs w:val="21"/>
        </w:rPr>
        <w:t>12. Լիցենզավորման ենթակա գործունեության տեսակների պարզաբանումները տրվում են Հայաստանի Հանրապետության համապատասխան օրենքների և «Տնտեսական գործունեության ընդհանուր դասակարգիչների» համաձայն:</w:t>
      </w:r>
    </w:p>
    <w:p w:rsidR="00931579" w:rsidRPr="009556D1" w:rsidDel="001B7EF9" w:rsidRDefault="001B7EF9" w:rsidP="00931579">
      <w:pPr>
        <w:shd w:val="clear" w:color="auto" w:fill="FFFFFF"/>
        <w:spacing w:after="0" w:line="240" w:lineRule="auto"/>
        <w:ind w:firstLine="375"/>
        <w:rPr>
          <w:del w:id="285" w:author="Marine Asatryan" w:date="2023-08-04T14:13:00Z"/>
          <w:rFonts w:ascii="Arial Unicode" w:eastAsia="Times New Roman" w:hAnsi="Arial Unicode" w:cs="Times New Roman"/>
          <w:color w:val="000000"/>
          <w:sz w:val="21"/>
          <w:szCs w:val="21"/>
        </w:rPr>
      </w:pPr>
      <w:ins w:id="286" w:author="Marine Asatryan" w:date="2023-08-04T14:13:00Z">
        <w:r w:rsidRPr="009556D1" w:rsidDel="001B7EF9">
          <w:rPr>
            <w:rFonts w:ascii="Arial Unicode" w:eastAsia="Times New Roman" w:hAnsi="Arial Unicode" w:cs="Times New Roman"/>
            <w:color w:val="000000"/>
            <w:sz w:val="21"/>
            <w:szCs w:val="21"/>
          </w:rPr>
          <w:t xml:space="preserve"> </w:t>
        </w:r>
      </w:ins>
    </w:p>
    <w:p w:rsidR="00931579" w:rsidRPr="009556D1" w:rsidRDefault="00931579" w:rsidP="00931579">
      <w:pPr>
        <w:shd w:val="clear" w:color="auto" w:fill="FFFFFF"/>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b/>
          <w:bCs/>
          <w:i/>
          <w:iCs/>
          <w:color w:val="000000"/>
          <w:sz w:val="21"/>
          <w:szCs w:val="21"/>
        </w:rPr>
        <w:t>(43-րդ հոդվածը խմբ. 27.07.01 ՀՕ-202, փոփ. 06.02.02 ՀՕ-295, խմբ., փոփ. 20.02.02 ՀՕ-307, խմբ. 23.10.02 ՀՕ-439-Ն, խմբ., լրաց. 29.05.02 ՀՕ-364-Ն, խմբ., լրաց. 11.12.02 ՀՕ-488-Ն, փոփ. 26.12.02 ՀՕ-513-Ն, լրաց. 31.03.03 ՀՕ-525-Ն, 13.12.03 ՀՕ-2-Ն, փոփ., լրաց.</w:t>
      </w:r>
      <w:r w:rsidRPr="009556D1">
        <w:rPr>
          <w:rFonts w:ascii="Arial" w:eastAsia="Times New Roman" w:hAnsi="Arial" w:cs="Arial"/>
          <w:b/>
          <w:bCs/>
          <w:i/>
          <w:iCs/>
          <w:color w:val="000000"/>
          <w:sz w:val="21"/>
          <w:szCs w:val="21"/>
        </w:rPr>
        <w:t> </w:t>
      </w:r>
      <w:r w:rsidRPr="009556D1">
        <w:rPr>
          <w:rFonts w:ascii="Arial Unicode" w:eastAsia="Times New Roman" w:hAnsi="Arial Unicode" w:cs="Times New Roman"/>
          <w:b/>
          <w:bCs/>
          <w:i/>
          <w:iCs/>
          <w:color w:val="000000"/>
          <w:sz w:val="21"/>
          <w:szCs w:val="21"/>
        </w:rPr>
        <w:t xml:space="preserve">25.12.03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-65-</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լրաց</w:t>
      </w:r>
      <w:r w:rsidRPr="009556D1">
        <w:rPr>
          <w:rFonts w:ascii="Arial Unicode" w:eastAsia="Times New Roman" w:hAnsi="Arial Unicode" w:cs="Times New Roman"/>
          <w:b/>
          <w:bCs/>
          <w:i/>
          <w:iCs/>
          <w:color w:val="000000"/>
          <w:sz w:val="21"/>
          <w:szCs w:val="21"/>
        </w:rPr>
        <w:t xml:space="preserve">. 17.12.03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-12-</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խմբ</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փոփ</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լրաց</w:t>
      </w:r>
      <w:r w:rsidRPr="009556D1">
        <w:rPr>
          <w:rFonts w:ascii="Arial Unicode" w:eastAsia="Times New Roman" w:hAnsi="Arial Unicode" w:cs="Times New Roman"/>
          <w:b/>
          <w:bCs/>
          <w:i/>
          <w:iCs/>
          <w:color w:val="000000"/>
          <w:sz w:val="21"/>
          <w:szCs w:val="21"/>
        </w:rPr>
        <w:t xml:space="preserve">. 16.03.04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-52-</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խ</w:t>
      </w:r>
      <w:r w:rsidRPr="009556D1">
        <w:rPr>
          <w:rFonts w:ascii="Arial Unicode" w:eastAsia="Times New Roman" w:hAnsi="Arial Unicode" w:cs="Times New Roman"/>
          <w:b/>
          <w:bCs/>
          <w:i/>
          <w:iCs/>
          <w:color w:val="000000"/>
          <w:sz w:val="21"/>
          <w:szCs w:val="21"/>
        </w:rPr>
        <w:t>մբ. 08.06.04 ՀՕ-92-Ն, խմբ., լրաց. 11.06.04 ՀՕ-101-Ն, խմբ. 28.09.04 ՀՕ-113-Ն, լրաց. 06.12.04 ՀՕ-180-Ն, փոփ., լրաց.</w:t>
      </w:r>
      <w:r w:rsidRPr="009556D1">
        <w:rPr>
          <w:rFonts w:ascii="Arial" w:eastAsia="Times New Roman" w:hAnsi="Arial" w:cs="Arial"/>
          <w:b/>
          <w:bCs/>
          <w:i/>
          <w:iCs/>
          <w:color w:val="000000"/>
          <w:sz w:val="21"/>
          <w:szCs w:val="21"/>
        </w:rPr>
        <w:t> </w:t>
      </w:r>
      <w:r w:rsidRPr="009556D1">
        <w:rPr>
          <w:rFonts w:ascii="Arial Unicode" w:eastAsia="Times New Roman" w:hAnsi="Arial Unicode" w:cs="Times New Roman"/>
          <w:b/>
          <w:bCs/>
          <w:i/>
          <w:iCs/>
          <w:color w:val="000000"/>
          <w:sz w:val="21"/>
          <w:szCs w:val="21"/>
        </w:rPr>
        <w:t xml:space="preserve">28.09.04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-112-</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խմբ</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փոփ</w:t>
      </w:r>
      <w:r w:rsidRPr="009556D1">
        <w:rPr>
          <w:rFonts w:ascii="Arial Unicode" w:eastAsia="Times New Roman" w:hAnsi="Arial Unicode" w:cs="Times New Roman"/>
          <w:b/>
          <w:bCs/>
          <w:i/>
          <w:iCs/>
          <w:color w:val="000000"/>
          <w:sz w:val="21"/>
          <w:szCs w:val="21"/>
        </w:rPr>
        <w:t>.</w:t>
      </w:r>
      <w:r w:rsidRPr="009556D1">
        <w:rPr>
          <w:rFonts w:ascii="Arial" w:eastAsia="Times New Roman" w:hAnsi="Arial" w:cs="Arial"/>
          <w:b/>
          <w:bCs/>
          <w:i/>
          <w:iCs/>
          <w:color w:val="000000"/>
          <w:sz w:val="21"/>
          <w:szCs w:val="21"/>
        </w:rPr>
        <w:t> </w:t>
      </w:r>
      <w:r w:rsidRPr="009556D1">
        <w:rPr>
          <w:rFonts w:ascii="Arial Unicode" w:eastAsia="Times New Roman" w:hAnsi="Arial Unicode" w:cs="Times New Roman"/>
          <w:b/>
          <w:bCs/>
          <w:i/>
          <w:iCs/>
          <w:color w:val="000000"/>
          <w:sz w:val="21"/>
          <w:szCs w:val="21"/>
        </w:rPr>
        <w:t xml:space="preserve">24.11.04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-156-</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լրաց</w:t>
      </w:r>
      <w:r w:rsidRPr="009556D1">
        <w:rPr>
          <w:rFonts w:ascii="Arial Unicode" w:eastAsia="Times New Roman" w:hAnsi="Arial Unicode" w:cs="Times New Roman"/>
          <w:b/>
          <w:bCs/>
          <w:i/>
          <w:iCs/>
          <w:color w:val="000000"/>
          <w:sz w:val="21"/>
          <w:szCs w:val="21"/>
        </w:rPr>
        <w:t xml:space="preserve">. 08.12.04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-167-</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խմբ</w:t>
      </w:r>
      <w:r w:rsidRPr="009556D1">
        <w:rPr>
          <w:rFonts w:ascii="Arial Unicode" w:eastAsia="Times New Roman" w:hAnsi="Arial Unicode" w:cs="Times New Roman"/>
          <w:b/>
          <w:bCs/>
          <w:i/>
          <w:iCs/>
          <w:color w:val="000000"/>
          <w:sz w:val="21"/>
          <w:szCs w:val="21"/>
        </w:rPr>
        <w:t xml:space="preserve">. 25.05.05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-127-</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լրաց</w:t>
      </w:r>
      <w:r w:rsidRPr="009556D1">
        <w:rPr>
          <w:rFonts w:ascii="Arial Unicode" w:eastAsia="Times New Roman" w:hAnsi="Arial Unicode" w:cs="Times New Roman"/>
          <w:b/>
          <w:bCs/>
          <w:i/>
          <w:iCs/>
          <w:color w:val="000000"/>
          <w:sz w:val="21"/>
          <w:szCs w:val="21"/>
        </w:rPr>
        <w:t xml:space="preserve">. 14.12.04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-48-</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 xml:space="preserve">, 05.05.05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-100-</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փ</w:t>
      </w:r>
      <w:r w:rsidRPr="009556D1">
        <w:rPr>
          <w:rFonts w:ascii="Arial Unicode" w:eastAsia="Times New Roman" w:hAnsi="Arial Unicode" w:cs="Times New Roman"/>
          <w:b/>
          <w:bCs/>
          <w:i/>
          <w:iCs/>
          <w:color w:val="000000"/>
          <w:sz w:val="21"/>
          <w:szCs w:val="21"/>
        </w:rPr>
        <w:t>ոփ. 08.12.05 ՀՕ-252-Ն, լրաց. 25.05.05 ՀՕ-138-Ն, փոփ., խմբ., լրաց. 16.12.05 ՀՕ-31-Ն, խմբ. 04.10.05 ՀՕ-196-Ն, լրաց. 15.11.05 ՀՕ-237-Ն, 23.05.06 ՀՕ-86-Ն, փոփ., լրաց. 25.05.06 ՀՕ-65-Ն, լրաց. 20.12.06 ՀՕ-249-Ն, լրաց., փոփ. 05.12.06 ՀՕ-242-Ն, լրաց. 13.06.06 ՀՕ-150-Ն, խմբ., փոփ., լրաց.</w:t>
      </w:r>
      <w:r w:rsidRPr="009556D1">
        <w:rPr>
          <w:rFonts w:ascii="Arial" w:eastAsia="Times New Roman" w:hAnsi="Arial" w:cs="Arial"/>
          <w:b/>
          <w:bCs/>
          <w:i/>
          <w:iCs/>
          <w:color w:val="000000"/>
          <w:sz w:val="21"/>
          <w:szCs w:val="21"/>
        </w:rPr>
        <w:t> </w:t>
      </w:r>
      <w:r w:rsidRPr="009556D1">
        <w:rPr>
          <w:rFonts w:ascii="Arial Unicode" w:eastAsia="Times New Roman" w:hAnsi="Arial Unicode" w:cs="Times New Roman"/>
          <w:b/>
          <w:bCs/>
          <w:i/>
          <w:iCs/>
          <w:color w:val="000000"/>
          <w:sz w:val="21"/>
          <w:szCs w:val="21"/>
        </w:rPr>
        <w:t xml:space="preserve">22.02.07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-116-</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խմբ</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փոփ</w:t>
      </w:r>
      <w:r w:rsidRPr="009556D1">
        <w:rPr>
          <w:rFonts w:ascii="Arial Unicode" w:eastAsia="Times New Roman" w:hAnsi="Arial Unicode" w:cs="Times New Roman"/>
          <w:b/>
          <w:bCs/>
          <w:i/>
          <w:iCs/>
          <w:color w:val="000000"/>
          <w:sz w:val="21"/>
          <w:szCs w:val="21"/>
        </w:rPr>
        <w:t>.</w:t>
      </w:r>
      <w:r w:rsidRPr="009556D1">
        <w:rPr>
          <w:rFonts w:ascii="Arial" w:eastAsia="Times New Roman" w:hAnsi="Arial" w:cs="Arial"/>
          <w:b/>
          <w:bCs/>
          <w:i/>
          <w:iCs/>
          <w:color w:val="000000"/>
          <w:sz w:val="21"/>
          <w:szCs w:val="21"/>
        </w:rPr>
        <w:t> </w:t>
      </w:r>
      <w:r w:rsidRPr="009556D1">
        <w:rPr>
          <w:rFonts w:ascii="Arial Unicode" w:eastAsia="Times New Roman" w:hAnsi="Arial Unicode" w:cs="Times New Roman"/>
          <w:b/>
          <w:bCs/>
          <w:i/>
          <w:iCs/>
          <w:color w:val="000000"/>
          <w:sz w:val="21"/>
          <w:szCs w:val="21"/>
        </w:rPr>
        <w:t xml:space="preserve">22.02.07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-84-</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լրաց</w:t>
      </w:r>
      <w:r w:rsidRPr="009556D1">
        <w:rPr>
          <w:rFonts w:ascii="Arial Unicode" w:eastAsia="Times New Roman" w:hAnsi="Arial Unicode" w:cs="Times New Roman"/>
          <w:b/>
          <w:bCs/>
          <w:i/>
          <w:iCs/>
          <w:color w:val="000000"/>
          <w:sz w:val="21"/>
          <w:szCs w:val="21"/>
        </w:rPr>
        <w:t xml:space="preserve">. 29.11.06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-230-</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 xml:space="preserve">, 05.12.06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-239-</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 xml:space="preserve">, 25.12.06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-24-</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խմբ</w:t>
      </w:r>
      <w:r w:rsidRPr="009556D1">
        <w:rPr>
          <w:rFonts w:ascii="Arial Unicode" w:eastAsia="Times New Roman" w:hAnsi="Arial Unicode" w:cs="Times New Roman"/>
          <w:b/>
          <w:bCs/>
          <w:i/>
          <w:iCs/>
          <w:color w:val="000000"/>
          <w:sz w:val="21"/>
          <w:szCs w:val="21"/>
        </w:rPr>
        <w:t xml:space="preserve">. 25.12.06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-43-</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փոփ</w:t>
      </w:r>
      <w:r w:rsidRPr="009556D1">
        <w:rPr>
          <w:rFonts w:ascii="Arial Unicode" w:eastAsia="Times New Roman" w:hAnsi="Arial Unicode" w:cs="Times New Roman"/>
          <w:b/>
          <w:bCs/>
          <w:i/>
          <w:iCs/>
          <w:color w:val="000000"/>
          <w:sz w:val="21"/>
          <w:szCs w:val="21"/>
        </w:rPr>
        <w:t xml:space="preserve">. 25.12.06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-53-</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լրաց</w:t>
      </w:r>
      <w:r w:rsidRPr="009556D1">
        <w:rPr>
          <w:rFonts w:ascii="Arial Unicode" w:eastAsia="Times New Roman" w:hAnsi="Arial Unicode" w:cs="Times New Roman"/>
          <w:b/>
          <w:bCs/>
          <w:i/>
          <w:iCs/>
          <w:color w:val="000000"/>
          <w:sz w:val="21"/>
          <w:szCs w:val="21"/>
        </w:rPr>
        <w:t xml:space="preserve">. 09.04.07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-190-</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խմբ</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լրաց</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փոփ</w:t>
      </w:r>
      <w:r w:rsidRPr="009556D1">
        <w:rPr>
          <w:rFonts w:ascii="Arial Unicode" w:eastAsia="Times New Roman" w:hAnsi="Arial Unicode" w:cs="Times New Roman"/>
          <w:b/>
          <w:bCs/>
          <w:i/>
          <w:iCs/>
          <w:color w:val="000000"/>
          <w:sz w:val="21"/>
          <w:szCs w:val="21"/>
        </w:rPr>
        <w:t>.</w:t>
      </w:r>
      <w:r w:rsidRPr="009556D1">
        <w:rPr>
          <w:rFonts w:ascii="Arial" w:eastAsia="Times New Roman" w:hAnsi="Arial" w:cs="Arial"/>
          <w:b/>
          <w:bCs/>
          <w:i/>
          <w:iCs/>
          <w:color w:val="000000"/>
          <w:sz w:val="21"/>
          <w:szCs w:val="21"/>
        </w:rPr>
        <w:t> </w:t>
      </w:r>
      <w:r w:rsidRPr="009556D1">
        <w:rPr>
          <w:rFonts w:ascii="Arial Unicode" w:eastAsia="Times New Roman" w:hAnsi="Arial Unicode" w:cs="Times New Roman"/>
          <w:b/>
          <w:bCs/>
          <w:i/>
          <w:iCs/>
          <w:color w:val="000000"/>
          <w:sz w:val="21"/>
          <w:szCs w:val="21"/>
        </w:rPr>
        <w:t xml:space="preserve">11.10.07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-206-</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խմբ</w:t>
      </w:r>
      <w:r w:rsidRPr="009556D1">
        <w:rPr>
          <w:rFonts w:ascii="Arial Unicode" w:eastAsia="Times New Roman" w:hAnsi="Arial Unicode" w:cs="Times New Roman"/>
          <w:b/>
          <w:bCs/>
          <w:i/>
          <w:iCs/>
          <w:color w:val="000000"/>
          <w:sz w:val="21"/>
          <w:szCs w:val="21"/>
        </w:rPr>
        <w:t>. 19.05.08 ՀՕ-68-Ն, փոփ. 19.05.08 ՀՕ-69-Ն, խմբ. 21.08.08 ՀՕ-156-Ն, 22.10.08 ՀՕ-179-Ն, լրաց. 21.08.08 ՀՕ-140-Ն, փոփ. 19.03.09 ՀՕ-73-Ն, լրաց. 22.10.08 ՀՕ-194-Ն, խմբ. 26.12.08 ՀՕ-1-Ն, լրաց. 17.09.09 ՀՕ-169-Ն, խմբ., փոփ. 10.07.09 ՀՕ-163-Ն, լրաց. 04.02.10 ՀՕ-12-Ն, խմբ., փոփ. 08.12.10 ՀՕ-227-Ն, խմբ. 22.12.10 ՀՕ-282-Ն, փոփ. 25.05.11 ՀՕ-199-Ն, խմբ. 11.05.11 ՀՕ-158-Ն, փոփ. 08.12.11 ՀՕ-335-Ն, խմբ. 21.03.12 ՀՕ-84-Ն, փոփ., լրաց. 08.12.11 ՀՕ-325-Ն, խմբ. 08.12.11 ՀՕ-349-Ն, լրաց. 09.02.12 ՀՕ-8-Ն, փոփ. 29.04.13 ՀՕ-48-Ն, լրաց. 19.12.12 ՀՕ-256-Ն,</w:t>
      </w:r>
      <w:r w:rsidRPr="009556D1">
        <w:rPr>
          <w:rFonts w:ascii="Arial" w:eastAsia="Times New Roman" w:hAnsi="Arial" w:cs="Arial"/>
          <w:b/>
          <w:bCs/>
          <w:i/>
          <w:iCs/>
          <w:color w:val="000000"/>
          <w:sz w:val="21"/>
          <w:szCs w:val="21"/>
        </w:rPr>
        <w:t> </w:t>
      </w:r>
      <w:r w:rsidRPr="009556D1">
        <w:rPr>
          <w:rFonts w:ascii="Arial Unicode" w:eastAsia="Times New Roman" w:hAnsi="Arial Unicode" w:cs="Arial Unicode"/>
          <w:b/>
          <w:bCs/>
          <w:i/>
          <w:iCs/>
          <w:color w:val="000000"/>
          <w:sz w:val="21"/>
          <w:szCs w:val="21"/>
        </w:rPr>
        <w:t>փոփ</w:t>
      </w:r>
      <w:r w:rsidRPr="009556D1">
        <w:rPr>
          <w:rFonts w:ascii="Arial Unicode" w:eastAsia="Times New Roman" w:hAnsi="Arial Unicode" w:cs="Times New Roman"/>
          <w:b/>
          <w:bCs/>
          <w:i/>
          <w:iCs/>
          <w:color w:val="000000"/>
          <w:sz w:val="21"/>
          <w:szCs w:val="21"/>
        </w:rPr>
        <w:t xml:space="preserve">. 19.06.13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-87-</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 xml:space="preserve">, 19.06.13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-84-</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 xml:space="preserve">, 20.11.14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-165-</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խմբ</w:t>
      </w:r>
      <w:r w:rsidRPr="009556D1">
        <w:rPr>
          <w:rFonts w:ascii="Arial Unicode" w:eastAsia="Times New Roman" w:hAnsi="Arial Unicode" w:cs="Times New Roman"/>
          <w:b/>
          <w:bCs/>
          <w:i/>
          <w:iCs/>
          <w:color w:val="000000"/>
          <w:sz w:val="21"/>
          <w:szCs w:val="21"/>
        </w:rPr>
        <w:t xml:space="preserve">. 20.11.14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-172-</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լրաց</w:t>
      </w:r>
      <w:r w:rsidRPr="009556D1">
        <w:rPr>
          <w:rFonts w:ascii="Arial Unicode" w:eastAsia="Times New Roman" w:hAnsi="Arial Unicode" w:cs="Times New Roman"/>
          <w:b/>
          <w:bCs/>
          <w:i/>
          <w:iCs/>
          <w:color w:val="000000"/>
          <w:sz w:val="21"/>
          <w:szCs w:val="21"/>
        </w:rPr>
        <w:t xml:space="preserve">. 01.12.14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-195-</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փոփ</w:t>
      </w:r>
      <w:r w:rsidRPr="009556D1">
        <w:rPr>
          <w:rFonts w:ascii="Arial Unicode" w:eastAsia="Times New Roman" w:hAnsi="Arial Unicode" w:cs="Times New Roman"/>
          <w:b/>
          <w:bCs/>
          <w:i/>
          <w:iCs/>
          <w:color w:val="000000"/>
          <w:sz w:val="21"/>
          <w:szCs w:val="21"/>
        </w:rPr>
        <w:t xml:space="preserve">. 13.11.15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-121-</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w:t>
      </w:r>
      <w:r w:rsidRPr="009556D1">
        <w:rPr>
          <w:rFonts w:ascii="Arial" w:eastAsia="Times New Roman" w:hAnsi="Arial" w:cs="Arial"/>
          <w:b/>
          <w:bCs/>
          <w:i/>
          <w:iCs/>
          <w:color w:val="000000"/>
          <w:sz w:val="21"/>
          <w:szCs w:val="21"/>
        </w:rPr>
        <w:t> </w:t>
      </w:r>
      <w:r w:rsidRPr="009556D1">
        <w:rPr>
          <w:rFonts w:ascii="Arial Unicode" w:eastAsia="Times New Roman" w:hAnsi="Arial Unicode" w:cs="Arial Unicode"/>
          <w:b/>
          <w:bCs/>
          <w:i/>
          <w:iCs/>
          <w:color w:val="000000"/>
          <w:sz w:val="21"/>
          <w:szCs w:val="21"/>
        </w:rPr>
        <w:t>լրաց</w:t>
      </w:r>
      <w:r w:rsidRPr="009556D1">
        <w:rPr>
          <w:rFonts w:ascii="Arial Unicode" w:eastAsia="Times New Roman" w:hAnsi="Arial Unicode" w:cs="Times New Roman"/>
          <w:b/>
          <w:bCs/>
          <w:i/>
          <w:iCs/>
          <w:color w:val="000000"/>
          <w:sz w:val="21"/>
          <w:szCs w:val="21"/>
        </w:rPr>
        <w:t xml:space="preserve">. 18.12.15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-203-</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 xml:space="preserve">, 15.12.15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-175-</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 xml:space="preserve">, 23.06.15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-109-</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 xml:space="preserve">, 21.12.15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-21-</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 xml:space="preserve">, 17.05.16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-87-</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փոփ</w:t>
      </w:r>
      <w:r w:rsidRPr="009556D1">
        <w:rPr>
          <w:rFonts w:ascii="Arial Unicode" w:eastAsia="Times New Roman" w:hAnsi="Arial Unicode" w:cs="Times New Roman"/>
          <w:b/>
          <w:bCs/>
          <w:i/>
          <w:iCs/>
          <w:color w:val="000000"/>
          <w:sz w:val="21"/>
          <w:szCs w:val="21"/>
        </w:rPr>
        <w:t>. 25.10.17 ՀՕ-159-Ն, 27.10.17 ՀՕ-169-Ն, 17.11.17 ՀՕ-209-Ն, խմբ. 08.02.18 ՀՕ-104-Ն, 06.12.17 ՀՕ-236-Ն, փոփ. 07.02.18 ՀՕ-101-Ն, խմբ. 02.03.18 ՀՕ-127-Ն, 25.06.19 ՀՕ-71-Ն, փոփ. 04.12.19 ՀՕ-288-Ն, լրաց. 06.03.20 ՀՕ-155-Ն, փոփ. 25.03.20 ՀՕ-180-Ն, փոփ., լրաց.</w:t>
      </w:r>
      <w:r w:rsidRPr="009556D1">
        <w:rPr>
          <w:rFonts w:ascii="Arial" w:eastAsia="Times New Roman" w:hAnsi="Arial" w:cs="Arial"/>
          <w:b/>
          <w:bCs/>
          <w:i/>
          <w:iCs/>
          <w:color w:val="000000"/>
          <w:sz w:val="21"/>
          <w:szCs w:val="21"/>
        </w:rPr>
        <w:t> </w:t>
      </w:r>
      <w:r w:rsidRPr="009556D1">
        <w:rPr>
          <w:rFonts w:ascii="Arial Unicode" w:eastAsia="Times New Roman" w:hAnsi="Arial Unicode" w:cs="Times New Roman"/>
          <w:b/>
          <w:bCs/>
          <w:i/>
          <w:iCs/>
          <w:color w:val="000000"/>
          <w:sz w:val="21"/>
          <w:szCs w:val="21"/>
        </w:rPr>
        <w:t xml:space="preserve">06.05.20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-271-Ն, լրաց. 03.06.21 ՀՕ-278-Ն, 19.01.21 ՀՕ-33-Ն, 20.01.21 ՀՕ-47-Ն, 27.05.21 ՀՕ-225-Ն, 30.06.21 ՀՕ-293-Ն, 18.01.22 ՀՕ-11-Ն, 05.10.22 ՀՕ-376-Ն,</w:t>
      </w:r>
      <w:r w:rsidRPr="009556D1">
        <w:rPr>
          <w:rFonts w:ascii="Arial" w:eastAsia="Times New Roman" w:hAnsi="Arial" w:cs="Arial"/>
          <w:b/>
          <w:bCs/>
          <w:i/>
          <w:iCs/>
          <w:color w:val="000000"/>
          <w:sz w:val="21"/>
          <w:szCs w:val="21"/>
        </w:rPr>
        <w:t> </w:t>
      </w:r>
      <w:r w:rsidRPr="009556D1">
        <w:rPr>
          <w:rFonts w:ascii="Arial Unicode" w:eastAsia="Times New Roman" w:hAnsi="Arial Unicode" w:cs="Times New Roman"/>
          <w:b/>
          <w:bCs/>
          <w:i/>
          <w:iCs/>
          <w:color w:val="000000"/>
          <w:sz w:val="21"/>
          <w:szCs w:val="21"/>
        </w:rPr>
        <w:t>06.07.22</w:t>
      </w:r>
      <w:r w:rsidRPr="009556D1">
        <w:rPr>
          <w:rFonts w:ascii="Arial" w:eastAsia="Times New Roman" w:hAnsi="Arial" w:cs="Arial"/>
          <w:b/>
          <w:bCs/>
          <w:i/>
          <w:iCs/>
          <w:color w:val="000000"/>
          <w:sz w:val="21"/>
          <w:szCs w:val="21"/>
        </w:rPr>
        <w:t> </w:t>
      </w:r>
      <w:r w:rsidRPr="009556D1">
        <w:rPr>
          <w:rFonts w:ascii="Arial Unicode" w:eastAsia="Times New Roman" w:hAnsi="Arial Unicode" w:cs="Arial Unicode"/>
          <w:b/>
          <w:bCs/>
          <w:i/>
          <w:iCs/>
          <w:color w:val="000000"/>
          <w:sz w:val="21"/>
          <w:szCs w:val="21"/>
        </w:rPr>
        <w:t>ՀՕ</w:t>
      </w:r>
      <w:r w:rsidRPr="009556D1">
        <w:rPr>
          <w:rFonts w:ascii="Arial Unicode" w:eastAsia="Times New Roman" w:hAnsi="Arial Unicode" w:cs="Times New Roman"/>
          <w:b/>
          <w:bCs/>
          <w:i/>
          <w:iCs/>
          <w:color w:val="000000"/>
          <w:sz w:val="21"/>
          <w:szCs w:val="21"/>
        </w:rPr>
        <w:t>-305-</w:t>
      </w:r>
      <w:r w:rsidRPr="009556D1">
        <w:rPr>
          <w:rFonts w:ascii="Arial Unicode" w:eastAsia="Times New Roman" w:hAnsi="Arial Unicode" w:cs="Arial Unicode"/>
          <w:b/>
          <w:bCs/>
          <w:i/>
          <w:iCs/>
          <w:color w:val="000000"/>
          <w:sz w:val="21"/>
          <w:szCs w:val="21"/>
        </w:rPr>
        <w:t>Ն</w:t>
      </w:r>
      <w:r w:rsidRPr="009556D1">
        <w:rPr>
          <w:rFonts w:ascii="Arial Unicode" w:eastAsia="Times New Roman" w:hAnsi="Arial Unicode" w:cs="Times New Roman"/>
          <w:b/>
          <w:bCs/>
          <w:i/>
          <w:iCs/>
          <w:color w:val="000000"/>
          <w:sz w:val="21"/>
          <w:szCs w:val="21"/>
        </w:rPr>
        <w:t>)</w:t>
      </w:r>
    </w:p>
    <w:p w:rsidR="00931579" w:rsidRPr="009556D1" w:rsidRDefault="00931579" w:rsidP="00931579">
      <w:pPr>
        <w:shd w:val="clear" w:color="auto" w:fill="FFFFFF"/>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b/>
          <w:bCs/>
          <w:i/>
          <w:iCs/>
          <w:color w:val="000000"/>
          <w:sz w:val="21"/>
          <w:szCs w:val="21"/>
        </w:rPr>
        <w:t>(20.01.21</w:t>
      </w:r>
      <w:r w:rsidRPr="009556D1">
        <w:rPr>
          <w:rFonts w:ascii="Arial" w:eastAsia="Times New Roman" w:hAnsi="Arial" w:cs="Arial"/>
          <w:b/>
          <w:bCs/>
          <w:i/>
          <w:iCs/>
          <w:color w:val="000000"/>
          <w:sz w:val="21"/>
          <w:szCs w:val="21"/>
        </w:rPr>
        <w:t> </w:t>
      </w:r>
      <w:hyperlink r:id="rId9" w:history="1">
        <w:r w:rsidRPr="009556D1">
          <w:rPr>
            <w:rFonts w:ascii="Arial Unicode" w:eastAsia="Times New Roman" w:hAnsi="Arial Unicode" w:cs="Times New Roman"/>
            <w:b/>
            <w:bCs/>
            <w:i/>
            <w:iCs/>
            <w:color w:val="0000FF"/>
            <w:sz w:val="21"/>
            <w:szCs w:val="21"/>
            <w:u w:val="single"/>
          </w:rPr>
          <w:t>ՀՕ-47-Ն</w:t>
        </w:r>
      </w:hyperlink>
      <w:r w:rsidRPr="009556D1">
        <w:rPr>
          <w:rFonts w:ascii="Arial" w:eastAsia="Times New Roman" w:hAnsi="Arial" w:cs="Arial"/>
          <w:b/>
          <w:bCs/>
          <w:i/>
          <w:iCs/>
          <w:color w:val="000000"/>
          <w:sz w:val="21"/>
          <w:szCs w:val="21"/>
        </w:rPr>
        <w:t> </w:t>
      </w:r>
      <w:r w:rsidRPr="009556D1">
        <w:rPr>
          <w:rFonts w:ascii="Arial Unicode" w:eastAsia="Times New Roman" w:hAnsi="Arial Unicode" w:cs="Arial Unicode"/>
          <w:b/>
          <w:bCs/>
          <w:i/>
          <w:iCs/>
          <w:color w:val="000000"/>
          <w:sz w:val="21"/>
          <w:szCs w:val="21"/>
        </w:rPr>
        <w:t>օրենքն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ունի</w:t>
      </w:r>
      <w:r w:rsidRPr="009556D1">
        <w:rPr>
          <w:rFonts w:ascii="Arial" w:eastAsia="Times New Roman" w:hAnsi="Arial" w:cs="Arial"/>
          <w:b/>
          <w:bCs/>
          <w:i/>
          <w:iCs/>
          <w:color w:val="000000"/>
          <w:sz w:val="21"/>
          <w:szCs w:val="21"/>
        </w:rPr>
        <w:t> </w:t>
      </w:r>
      <w:r w:rsidRPr="009556D1">
        <w:rPr>
          <w:rFonts w:ascii="Arial Unicode" w:eastAsia="Times New Roman" w:hAnsi="Arial Unicode" w:cs="Arial Unicode"/>
          <w:b/>
          <w:bCs/>
          <w:i/>
          <w:iCs/>
          <w:color w:val="000000"/>
          <w:sz w:val="21"/>
          <w:szCs w:val="21"/>
        </w:rPr>
        <w:t>անցումային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դրույթ</w:t>
      </w:r>
      <w:r w:rsidRPr="009556D1">
        <w:rPr>
          <w:rFonts w:ascii="Arial Unicode" w:eastAsia="Times New Roman" w:hAnsi="Arial Unicode" w:cs="Times New Roman"/>
          <w:b/>
          <w:bCs/>
          <w:i/>
          <w:iCs/>
          <w:color w:val="000000"/>
          <w:sz w:val="21"/>
          <w:szCs w:val="21"/>
        </w:rPr>
        <w:t>)</w:t>
      </w:r>
    </w:p>
    <w:p w:rsidR="00931579" w:rsidRPr="009556D1" w:rsidRDefault="00931579" w:rsidP="00931579">
      <w:pPr>
        <w:shd w:val="clear" w:color="auto" w:fill="FFFFFF"/>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b/>
          <w:bCs/>
          <w:i/>
          <w:iCs/>
          <w:color w:val="000000"/>
          <w:sz w:val="21"/>
          <w:szCs w:val="21"/>
        </w:rPr>
        <w:t>(30.06.21</w:t>
      </w:r>
      <w:r w:rsidRPr="009556D1">
        <w:rPr>
          <w:rFonts w:ascii="Arial" w:eastAsia="Times New Roman" w:hAnsi="Arial" w:cs="Arial"/>
          <w:b/>
          <w:bCs/>
          <w:i/>
          <w:iCs/>
          <w:color w:val="000000"/>
          <w:sz w:val="21"/>
          <w:szCs w:val="21"/>
        </w:rPr>
        <w:t> </w:t>
      </w:r>
      <w:hyperlink r:id="rId10" w:history="1">
        <w:r w:rsidRPr="009556D1">
          <w:rPr>
            <w:rFonts w:ascii="Arial Unicode" w:eastAsia="Times New Roman" w:hAnsi="Arial Unicode" w:cs="Times New Roman"/>
            <w:b/>
            <w:bCs/>
            <w:i/>
            <w:iCs/>
            <w:color w:val="0000FF"/>
            <w:sz w:val="21"/>
            <w:szCs w:val="21"/>
            <w:u w:val="single"/>
          </w:rPr>
          <w:t>ՀՕ-293-Ն</w:t>
        </w:r>
      </w:hyperlink>
      <w:r w:rsidRPr="009556D1">
        <w:rPr>
          <w:rFonts w:ascii="Arial" w:eastAsia="Times New Roman" w:hAnsi="Arial" w:cs="Arial"/>
          <w:b/>
          <w:bCs/>
          <w:i/>
          <w:iCs/>
          <w:color w:val="000000"/>
          <w:sz w:val="21"/>
          <w:szCs w:val="21"/>
        </w:rPr>
        <w:t> </w:t>
      </w:r>
      <w:r w:rsidRPr="009556D1">
        <w:rPr>
          <w:rFonts w:ascii="Arial Unicode" w:eastAsia="Times New Roman" w:hAnsi="Arial Unicode" w:cs="Arial Unicode"/>
          <w:b/>
          <w:bCs/>
          <w:i/>
          <w:iCs/>
          <w:color w:val="000000"/>
          <w:sz w:val="21"/>
          <w:szCs w:val="21"/>
        </w:rPr>
        <w:t>օրենքն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ունի</w:t>
      </w:r>
      <w:r w:rsidRPr="009556D1">
        <w:rPr>
          <w:rFonts w:ascii="Arial" w:eastAsia="Times New Roman" w:hAnsi="Arial" w:cs="Arial"/>
          <w:b/>
          <w:bCs/>
          <w:i/>
          <w:iCs/>
          <w:color w:val="000000"/>
          <w:sz w:val="21"/>
          <w:szCs w:val="21"/>
        </w:rPr>
        <w:t> </w:t>
      </w:r>
      <w:r w:rsidRPr="009556D1">
        <w:rPr>
          <w:rFonts w:ascii="Arial Unicode" w:eastAsia="Times New Roman" w:hAnsi="Arial Unicode" w:cs="Arial Unicode"/>
          <w:b/>
          <w:bCs/>
          <w:i/>
          <w:iCs/>
          <w:color w:val="000000"/>
          <w:sz w:val="21"/>
          <w:szCs w:val="21"/>
        </w:rPr>
        <w:t>անցումային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դրույթ</w:t>
      </w:r>
      <w:r w:rsidRPr="009556D1">
        <w:rPr>
          <w:rFonts w:ascii="Arial Unicode" w:eastAsia="Times New Roman" w:hAnsi="Arial Unicode" w:cs="Times New Roman"/>
          <w:b/>
          <w:bCs/>
          <w:i/>
          <w:iCs/>
          <w:color w:val="000000"/>
          <w:sz w:val="21"/>
          <w:szCs w:val="21"/>
        </w:rPr>
        <w:t>)</w:t>
      </w:r>
    </w:p>
    <w:p w:rsidR="00931579" w:rsidRPr="009556D1" w:rsidRDefault="00931579" w:rsidP="00931579">
      <w:pPr>
        <w:shd w:val="clear" w:color="auto" w:fill="FFFFFF"/>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b/>
          <w:bCs/>
          <w:i/>
          <w:iCs/>
          <w:color w:val="000000"/>
          <w:sz w:val="21"/>
          <w:szCs w:val="21"/>
        </w:rPr>
        <w:t>(</w:t>
      </w:r>
      <w:proofErr w:type="gramStart"/>
      <w:r w:rsidRPr="009556D1">
        <w:rPr>
          <w:rFonts w:ascii="Arial Unicode" w:eastAsia="Times New Roman" w:hAnsi="Arial Unicode" w:cs="Times New Roman"/>
          <w:b/>
          <w:bCs/>
          <w:i/>
          <w:iCs/>
          <w:color w:val="000000"/>
          <w:sz w:val="21"/>
          <w:szCs w:val="21"/>
        </w:rPr>
        <w:t>հոդվածը</w:t>
      </w:r>
      <w:proofErr w:type="gramEnd"/>
      <w:r w:rsidRPr="009556D1">
        <w:rPr>
          <w:rFonts w:ascii="Arial" w:eastAsia="Times New Roman" w:hAnsi="Arial" w:cs="Arial"/>
          <w:b/>
          <w:bCs/>
          <w:i/>
          <w:iCs/>
          <w:color w:val="000000"/>
          <w:sz w:val="21"/>
          <w:szCs w:val="21"/>
        </w:rPr>
        <w:t> </w:t>
      </w:r>
      <w:r w:rsidRPr="009556D1">
        <w:rPr>
          <w:rFonts w:ascii="Arial Unicode" w:eastAsia="Times New Roman" w:hAnsi="Arial Unicode" w:cs="Times New Roman"/>
          <w:b/>
          <w:bCs/>
          <w:i/>
          <w:iCs/>
          <w:color w:val="000000"/>
          <w:sz w:val="21"/>
          <w:szCs w:val="21"/>
        </w:rPr>
        <w:t>05.10.22</w:t>
      </w:r>
      <w:r w:rsidRPr="009556D1">
        <w:rPr>
          <w:rFonts w:ascii="Arial" w:eastAsia="Times New Roman" w:hAnsi="Arial" w:cs="Arial"/>
          <w:b/>
          <w:bCs/>
          <w:i/>
          <w:iCs/>
          <w:color w:val="000000"/>
          <w:sz w:val="21"/>
          <w:szCs w:val="21"/>
        </w:rPr>
        <w:t> </w:t>
      </w:r>
      <w:hyperlink r:id="rId11" w:history="1">
        <w:r w:rsidRPr="009556D1">
          <w:rPr>
            <w:rFonts w:ascii="Arial Unicode" w:eastAsia="Times New Roman" w:hAnsi="Arial Unicode" w:cs="Times New Roman"/>
            <w:b/>
            <w:bCs/>
            <w:i/>
            <w:iCs/>
            <w:color w:val="0000FF"/>
            <w:sz w:val="21"/>
            <w:szCs w:val="21"/>
            <w:u w:val="single"/>
          </w:rPr>
          <w:t>ՀՕ-376-Ն</w:t>
        </w:r>
      </w:hyperlink>
      <w:r w:rsidRPr="009556D1">
        <w:rPr>
          <w:rFonts w:ascii="Arial" w:eastAsia="Times New Roman" w:hAnsi="Arial" w:cs="Arial"/>
          <w:b/>
          <w:bCs/>
          <w:i/>
          <w:iCs/>
          <w:color w:val="000000"/>
          <w:sz w:val="21"/>
          <w:szCs w:val="21"/>
        </w:rPr>
        <w:t> </w:t>
      </w:r>
      <w:r w:rsidRPr="009556D1">
        <w:rPr>
          <w:rFonts w:ascii="Arial Unicode" w:eastAsia="Times New Roman" w:hAnsi="Arial Unicode" w:cs="Arial Unicode"/>
          <w:b/>
          <w:bCs/>
          <w:i/>
          <w:iCs/>
          <w:color w:val="000000"/>
          <w:sz w:val="21"/>
          <w:szCs w:val="21"/>
        </w:rPr>
        <w:t>օրենքի</w:t>
      </w:r>
      <w:r w:rsidRPr="009556D1">
        <w:rPr>
          <w:rFonts w:ascii="Arial Unicode" w:eastAsia="Times New Roman" w:hAnsi="Arial Unicode" w:cs="Times New Roman"/>
          <w:b/>
          <w:bCs/>
          <w:i/>
          <w:iCs/>
          <w:color w:val="000000"/>
          <w:sz w:val="21"/>
          <w:szCs w:val="21"/>
        </w:rPr>
        <w:t xml:space="preserve"> 2-</w:t>
      </w:r>
      <w:r w:rsidRPr="009556D1">
        <w:rPr>
          <w:rFonts w:ascii="Arial Unicode" w:eastAsia="Times New Roman" w:hAnsi="Arial Unicode" w:cs="Arial Unicode"/>
          <w:b/>
          <w:bCs/>
          <w:i/>
          <w:iCs/>
          <w:color w:val="000000"/>
          <w:sz w:val="21"/>
          <w:szCs w:val="21"/>
        </w:rPr>
        <w:t>րդ</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հոդվածի</w:t>
      </w:r>
      <w:r w:rsidRPr="009556D1">
        <w:rPr>
          <w:rFonts w:ascii="Arial Unicode" w:eastAsia="Times New Roman" w:hAnsi="Arial Unicode" w:cs="Times New Roman"/>
          <w:b/>
          <w:bCs/>
          <w:i/>
          <w:iCs/>
          <w:color w:val="000000"/>
          <w:sz w:val="21"/>
          <w:szCs w:val="21"/>
        </w:rPr>
        <w:t xml:space="preserve"> 1-</w:t>
      </w:r>
      <w:r w:rsidRPr="009556D1">
        <w:rPr>
          <w:rFonts w:ascii="Arial Unicode" w:eastAsia="Times New Roman" w:hAnsi="Arial Unicode" w:cs="Arial Unicode"/>
          <w:b/>
          <w:bCs/>
          <w:i/>
          <w:iCs/>
          <w:color w:val="000000"/>
          <w:sz w:val="21"/>
          <w:szCs w:val="21"/>
        </w:rPr>
        <w:t>ին</w:t>
      </w:r>
      <w:r w:rsidRPr="009556D1">
        <w:rPr>
          <w:rFonts w:ascii="Arial Unicode" w:eastAsia="Times New Roman" w:hAnsi="Arial Unicode" w:cs="Times New Roman"/>
          <w:b/>
          <w:bCs/>
          <w:i/>
          <w:iCs/>
          <w:color w:val="000000"/>
          <w:sz w:val="21"/>
          <w:szCs w:val="21"/>
        </w:rPr>
        <w:t>, 3-րդ և 5-րդ</w:t>
      </w:r>
      <w:r w:rsidRPr="009556D1">
        <w:rPr>
          <w:rFonts w:ascii="Arial" w:eastAsia="Times New Roman" w:hAnsi="Arial" w:cs="Arial"/>
          <w:b/>
          <w:bCs/>
          <w:i/>
          <w:iCs/>
          <w:color w:val="000000"/>
          <w:sz w:val="21"/>
          <w:szCs w:val="21"/>
        </w:rPr>
        <w:t> </w:t>
      </w:r>
      <w:r w:rsidRPr="009556D1">
        <w:rPr>
          <w:rFonts w:ascii="Arial Unicode" w:eastAsia="Times New Roman" w:hAnsi="Arial Unicode" w:cs="Arial Unicode"/>
          <w:b/>
          <w:bCs/>
          <w:i/>
          <w:iCs/>
          <w:color w:val="000000"/>
          <w:sz w:val="21"/>
          <w:szCs w:val="21"/>
        </w:rPr>
        <w:t>կետերի</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փոփոխությամբ</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ուժի</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մեջ</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կմտնի</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նույն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օրենքի</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պաշտոնական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հրապարակման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օրվանից</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վեց</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ամիս</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հետո</w:t>
      </w:r>
      <w:r w:rsidRPr="009556D1">
        <w:rPr>
          <w:rFonts w:ascii="Arial Unicode" w:eastAsia="Times New Roman" w:hAnsi="Arial Unicode" w:cs="Times New Roman"/>
          <w:b/>
          <w:bCs/>
          <w:i/>
          <w:iCs/>
          <w:color w:val="000000"/>
          <w:sz w:val="21"/>
          <w:szCs w:val="21"/>
        </w:rPr>
        <w:t>)</w:t>
      </w:r>
    </w:p>
    <w:p w:rsidR="00931579" w:rsidRPr="009556D1" w:rsidRDefault="00931579" w:rsidP="00931579">
      <w:pPr>
        <w:shd w:val="clear" w:color="auto" w:fill="FFFFFF"/>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b/>
          <w:bCs/>
          <w:i/>
          <w:iCs/>
          <w:color w:val="000000"/>
          <w:sz w:val="21"/>
          <w:szCs w:val="21"/>
        </w:rPr>
        <w:t>(</w:t>
      </w:r>
      <w:proofErr w:type="gramStart"/>
      <w:r w:rsidRPr="009556D1">
        <w:rPr>
          <w:rFonts w:ascii="Arial Unicode" w:eastAsia="Times New Roman" w:hAnsi="Arial Unicode" w:cs="Times New Roman"/>
          <w:b/>
          <w:bCs/>
          <w:i/>
          <w:iCs/>
          <w:color w:val="000000"/>
          <w:sz w:val="21"/>
          <w:szCs w:val="21"/>
        </w:rPr>
        <w:t>հոդվածը</w:t>
      </w:r>
      <w:proofErr w:type="gramEnd"/>
      <w:r w:rsidRPr="009556D1">
        <w:rPr>
          <w:rFonts w:ascii="Arial" w:eastAsia="Times New Roman" w:hAnsi="Arial" w:cs="Arial"/>
          <w:b/>
          <w:bCs/>
          <w:i/>
          <w:iCs/>
          <w:color w:val="000000"/>
          <w:sz w:val="21"/>
          <w:szCs w:val="21"/>
        </w:rPr>
        <w:t> </w:t>
      </w:r>
      <w:r w:rsidRPr="009556D1">
        <w:rPr>
          <w:rFonts w:ascii="Arial Unicode" w:eastAsia="Times New Roman" w:hAnsi="Arial Unicode" w:cs="Times New Roman"/>
          <w:b/>
          <w:bCs/>
          <w:i/>
          <w:iCs/>
          <w:color w:val="000000"/>
          <w:sz w:val="21"/>
          <w:szCs w:val="21"/>
        </w:rPr>
        <w:t>16.11.22</w:t>
      </w:r>
      <w:r w:rsidRPr="009556D1">
        <w:rPr>
          <w:rFonts w:ascii="Arial" w:eastAsia="Times New Roman" w:hAnsi="Arial" w:cs="Arial"/>
          <w:b/>
          <w:bCs/>
          <w:i/>
          <w:iCs/>
          <w:color w:val="000000"/>
          <w:sz w:val="21"/>
          <w:szCs w:val="21"/>
        </w:rPr>
        <w:t> </w:t>
      </w:r>
      <w:hyperlink r:id="rId12" w:history="1">
        <w:r w:rsidRPr="009556D1">
          <w:rPr>
            <w:rFonts w:ascii="Arial Unicode" w:eastAsia="Times New Roman" w:hAnsi="Arial Unicode" w:cs="Times New Roman"/>
            <w:b/>
            <w:bCs/>
            <w:i/>
            <w:iCs/>
            <w:color w:val="0000FF"/>
            <w:sz w:val="21"/>
            <w:szCs w:val="21"/>
            <w:u w:val="single"/>
          </w:rPr>
          <w:t>ՀՕ-431-Ն</w:t>
        </w:r>
      </w:hyperlink>
      <w:r w:rsidRPr="009556D1">
        <w:rPr>
          <w:rFonts w:ascii="Arial" w:eastAsia="Times New Roman" w:hAnsi="Arial" w:cs="Arial"/>
          <w:b/>
          <w:bCs/>
          <w:i/>
          <w:iCs/>
          <w:color w:val="000000"/>
          <w:sz w:val="21"/>
          <w:szCs w:val="21"/>
        </w:rPr>
        <w:t> </w:t>
      </w:r>
      <w:r w:rsidRPr="009556D1">
        <w:rPr>
          <w:rFonts w:ascii="Arial Unicode" w:eastAsia="Times New Roman" w:hAnsi="Arial Unicode" w:cs="Arial Unicode"/>
          <w:b/>
          <w:bCs/>
          <w:i/>
          <w:iCs/>
          <w:color w:val="000000"/>
          <w:sz w:val="21"/>
          <w:szCs w:val="21"/>
        </w:rPr>
        <w:t>օրենքի</w:t>
      </w:r>
      <w:r w:rsidRPr="009556D1">
        <w:rPr>
          <w:rFonts w:ascii="Arial" w:eastAsia="Times New Roman" w:hAnsi="Arial" w:cs="Arial"/>
          <w:b/>
          <w:bCs/>
          <w:i/>
          <w:iCs/>
          <w:color w:val="000000"/>
          <w:sz w:val="21"/>
          <w:szCs w:val="21"/>
        </w:rPr>
        <w:t> </w:t>
      </w:r>
      <w:r w:rsidRPr="009556D1">
        <w:rPr>
          <w:rFonts w:ascii="Arial Unicode" w:eastAsia="Times New Roman" w:hAnsi="Arial Unicode" w:cs="Times New Roman"/>
          <w:b/>
          <w:bCs/>
          <w:i/>
          <w:iCs/>
          <w:color w:val="000000"/>
          <w:sz w:val="21"/>
          <w:szCs w:val="21"/>
        </w:rPr>
        <w:t>5-</w:t>
      </w:r>
      <w:r w:rsidRPr="009556D1">
        <w:rPr>
          <w:rFonts w:ascii="Arial Unicode" w:eastAsia="Times New Roman" w:hAnsi="Arial Unicode" w:cs="Arial Unicode"/>
          <w:b/>
          <w:bCs/>
          <w:i/>
          <w:iCs/>
          <w:color w:val="000000"/>
          <w:sz w:val="21"/>
          <w:szCs w:val="21"/>
        </w:rPr>
        <w:t>րդ</w:t>
      </w:r>
      <w:r w:rsidRPr="009556D1">
        <w:rPr>
          <w:rFonts w:ascii="Arial" w:eastAsia="Times New Roman" w:hAnsi="Arial" w:cs="Arial"/>
          <w:b/>
          <w:bCs/>
          <w:i/>
          <w:iCs/>
          <w:color w:val="000000"/>
          <w:sz w:val="21"/>
          <w:szCs w:val="21"/>
        </w:rPr>
        <w:t> </w:t>
      </w:r>
      <w:r w:rsidRPr="009556D1">
        <w:rPr>
          <w:rFonts w:ascii="Arial Unicode" w:eastAsia="Times New Roman" w:hAnsi="Arial Unicode" w:cs="Arial Unicode"/>
          <w:b/>
          <w:bCs/>
          <w:i/>
          <w:iCs/>
          <w:color w:val="000000"/>
          <w:sz w:val="21"/>
          <w:szCs w:val="21"/>
        </w:rPr>
        <w:t>հոդվածի</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փոփոխությամբ</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ուժի</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մեջ</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կմտնի</w:t>
      </w:r>
      <w:r w:rsidRPr="009556D1">
        <w:rPr>
          <w:rFonts w:ascii="Arial Unicode" w:eastAsia="Times New Roman" w:hAnsi="Arial Unicode" w:cs="Times New Roman"/>
          <w:b/>
          <w:bCs/>
          <w:i/>
          <w:iCs/>
          <w:color w:val="000000"/>
          <w:sz w:val="21"/>
          <w:szCs w:val="21"/>
        </w:rPr>
        <w:t xml:space="preserve"> նույն օրենքի պաշտոնական հրապարակման օրվանից տասներկու ամիս հետո)</w:t>
      </w:r>
    </w:p>
    <w:p w:rsidR="00931579" w:rsidRPr="009556D1" w:rsidRDefault="00931579" w:rsidP="00931579">
      <w:pPr>
        <w:shd w:val="clear" w:color="auto" w:fill="FFFFFF"/>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b/>
          <w:bCs/>
          <w:i/>
          <w:iCs/>
          <w:color w:val="000000"/>
          <w:sz w:val="21"/>
          <w:szCs w:val="21"/>
        </w:rPr>
        <w:t>(16.11.22</w:t>
      </w:r>
      <w:r w:rsidRPr="009556D1">
        <w:rPr>
          <w:rFonts w:ascii="Arial" w:eastAsia="Times New Roman" w:hAnsi="Arial" w:cs="Arial"/>
          <w:b/>
          <w:bCs/>
          <w:i/>
          <w:iCs/>
          <w:color w:val="000000"/>
          <w:sz w:val="21"/>
          <w:szCs w:val="21"/>
        </w:rPr>
        <w:t> </w:t>
      </w:r>
      <w:hyperlink r:id="rId13" w:history="1">
        <w:r w:rsidRPr="009556D1">
          <w:rPr>
            <w:rFonts w:ascii="Arial Unicode" w:eastAsia="Times New Roman" w:hAnsi="Arial Unicode" w:cs="Times New Roman"/>
            <w:b/>
            <w:bCs/>
            <w:i/>
            <w:iCs/>
            <w:color w:val="0000FF"/>
            <w:sz w:val="21"/>
            <w:szCs w:val="21"/>
            <w:u w:val="single"/>
          </w:rPr>
          <w:t>ՀՕ-431-Ն</w:t>
        </w:r>
      </w:hyperlink>
      <w:r w:rsidRPr="009556D1">
        <w:rPr>
          <w:rFonts w:ascii="Arial" w:eastAsia="Times New Roman" w:hAnsi="Arial" w:cs="Arial"/>
          <w:b/>
          <w:bCs/>
          <w:i/>
          <w:iCs/>
          <w:color w:val="000000"/>
          <w:sz w:val="21"/>
          <w:szCs w:val="21"/>
        </w:rPr>
        <w:t> </w:t>
      </w:r>
      <w:r w:rsidRPr="009556D1">
        <w:rPr>
          <w:rFonts w:ascii="Arial Unicode" w:eastAsia="Times New Roman" w:hAnsi="Arial Unicode" w:cs="Arial Unicode"/>
          <w:b/>
          <w:bCs/>
          <w:i/>
          <w:iCs/>
          <w:color w:val="000000"/>
          <w:sz w:val="21"/>
          <w:szCs w:val="21"/>
        </w:rPr>
        <w:t>օրենքն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ունի</w:t>
      </w:r>
      <w:r w:rsidRPr="009556D1">
        <w:rPr>
          <w:rFonts w:ascii="Arial" w:eastAsia="Times New Roman" w:hAnsi="Arial" w:cs="Arial"/>
          <w:b/>
          <w:bCs/>
          <w:i/>
          <w:iCs/>
          <w:color w:val="000000"/>
          <w:sz w:val="21"/>
          <w:szCs w:val="21"/>
        </w:rPr>
        <w:t> </w:t>
      </w:r>
      <w:r w:rsidRPr="009556D1">
        <w:rPr>
          <w:rFonts w:ascii="Arial Unicode" w:eastAsia="Times New Roman" w:hAnsi="Arial Unicode" w:cs="Arial Unicode"/>
          <w:b/>
          <w:bCs/>
          <w:i/>
          <w:iCs/>
          <w:color w:val="000000"/>
          <w:sz w:val="21"/>
          <w:szCs w:val="21"/>
        </w:rPr>
        <w:t>անցումային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դրույթ</w:t>
      </w:r>
      <w:r w:rsidRPr="009556D1">
        <w:rPr>
          <w:rFonts w:ascii="Arial Unicode" w:eastAsia="Times New Roman" w:hAnsi="Arial Unicode" w:cs="Times New Roman"/>
          <w:b/>
          <w:bCs/>
          <w:i/>
          <w:iCs/>
          <w:color w:val="000000"/>
          <w:sz w:val="21"/>
          <w:szCs w:val="21"/>
        </w:rPr>
        <w:t>)</w:t>
      </w:r>
    </w:p>
    <w:p w:rsidR="00931579" w:rsidRPr="009556D1" w:rsidRDefault="00931579" w:rsidP="00931579">
      <w:pPr>
        <w:shd w:val="clear" w:color="auto" w:fill="FFFFFF"/>
        <w:spacing w:after="0" w:line="240" w:lineRule="auto"/>
        <w:ind w:firstLine="375"/>
        <w:rPr>
          <w:rFonts w:ascii="Arial Unicode" w:eastAsia="Times New Roman" w:hAnsi="Arial Unicode" w:cs="Times New Roman"/>
          <w:color w:val="000000"/>
          <w:sz w:val="21"/>
          <w:szCs w:val="21"/>
        </w:rPr>
      </w:pPr>
      <w:r w:rsidRPr="009556D1">
        <w:rPr>
          <w:rFonts w:ascii="Arial Unicode" w:eastAsia="Times New Roman" w:hAnsi="Arial Unicode" w:cs="Times New Roman"/>
          <w:b/>
          <w:bCs/>
          <w:i/>
          <w:iCs/>
          <w:color w:val="000000"/>
          <w:sz w:val="21"/>
          <w:szCs w:val="21"/>
        </w:rPr>
        <w:t>(</w:t>
      </w:r>
      <w:proofErr w:type="gramStart"/>
      <w:r w:rsidRPr="009556D1">
        <w:rPr>
          <w:rFonts w:ascii="Arial Unicode" w:eastAsia="Times New Roman" w:hAnsi="Arial Unicode" w:cs="Times New Roman"/>
          <w:b/>
          <w:bCs/>
          <w:i/>
          <w:iCs/>
          <w:color w:val="000000"/>
          <w:sz w:val="21"/>
          <w:szCs w:val="21"/>
        </w:rPr>
        <w:t>հոդվածը</w:t>
      </w:r>
      <w:proofErr w:type="gramEnd"/>
      <w:r w:rsidRPr="009556D1">
        <w:rPr>
          <w:rFonts w:ascii="Arial" w:eastAsia="Times New Roman" w:hAnsi="Arial" w:cs="Arial"/>
          <w:b/>
          <w:bCs/>
          <w:i/>
          <w:iCs/>
          <w:color w:val="000000"/>
          <w:sz w:val="21"/>
          <w:szCs w:val="21"/>
        </w:rPr>
        <w:t> </w:t>
      </w:r>
      <w:r w:rsidRPr="009556D1">
        <w:rPr>
          <w:rFonts w:ascii="Arial Unicode" w:eastAsia="Times New Roman" w:hAnsi="Arial Unicode" w:cs="Times New Roman"/>
          <w:b/>
          <w:bCs/>
          <w:i/>
          <w:iCs/>
          <w:color w:val="0000FF"/>
          <w:sz w:val="21"/>
          <w:szCs w:val="21"/>
        </w:rPr>
        <w:t>17.01.23</w:t>
      </w:r>
      <w:r w:rsidRPr="009556D1">
        <w:rPr>
          <w:rFonts w:ascii="Arial" w:eastAsia="Times New Roman" w:hAnsi="Arial" w:cs="Arial"/>
          <w:b/>
          <w:bCs/>
          <w:i/>
          <w:iCs/>
          <w:color w:val="0000FF"/>
          <w:sz w:val="21"/>
          <w:szCs w:val="21"/>
        </w:rPr>
        <w:t> </w:t>
      </w:r>
      <w:hyperlink r:id="rId14" w:history="1">
        <w:r w:rsidRPr="009556D1">
          <w:rPr>
            <w:rFonts w:ascii="Arial Unicode" w:eastAsia="Times New Roman" w:hAnsi="Arial Unicode" w:cs="Times New Roman"/>
            <w:b/>
            <w:bCs/>
            <w:i/>
            <w:iCs/>
            <w:color w:val="0000FF"/>
            <w:sz w:val="21"/>
            <w:szCs w:val="21"/>
            <w:u w:val="single"/>
          </w:rPr>
          <w:t>ՀՕ-17-Ն</w:t>
        </w:r>
      </w:hyperlink>
      <w:r w:rsidRPr="009556D1">
        <w:rPr>
          <w:rFonts w:ascii="Arial" w:eastAsia="Times New Roman" w:hAnsi="Arial" w:cs="Arial"/>
          <w:b/>
          <w:bCs/>
          <w:color w:val="000000"/>
          <w:sz w:val="21"/>
          <w:szCs w:val="21"/>
        </w:rPr>
        <w:t> </w:t>
      </w:r>
      <w:r w:rsidRPr="009556D1">
        <w:rPr>
          <w:rFonts w:ascii="Arial Unicode" w:eastAsia="Times New Roman" w:hAnsi="Arial Unicode" w:cs="Times New Roman"/>
          <w:b/>
          <w:bCs/>
          <w:i/>
          <w:iCs/>
          <w:color w:val="000000"/>
          <w:sz w:val="21"/>
          <w:szCs w:val="21"/>
        </w:rPr>
        <w:t>օրենքի փոփոխությամբ</w:t>
      </w:r>
      <w:r w:rsidRPr="009556D1">
        <w:rPr>
          <w:rFonts w:ascii="Arial" w:eastAsia="Times New Roman" w:hAnsi="Arial" w:cs="Arial"/>
          <w:b/>
          <w:bCs/>
          <w:i/>
          <w:iCs/>
          <w:color w:val="000000"/>
          <w:sz w:val="21"/>
          <w:szCs w:val="21"/>
        </w:rPr>
        <w:t> </w:t>
      </w:r>
      <w:r w:rsidRPr="009556D1">
        <w:rPr>
          <w:rFonts w:ascii="Arial Unicode" w:eastAsia="Times New Roman" w:hAnsi="Arial Unicode" w:cs="Arial Unicode"/>
          <w:b/>
          <w:bCs/>
          <w:i/>
          <w:iCs/>
          <w:color w:val="000000"/>
          <w:sz w:val="21"/>
          <w:szCs w:val="21"/>
        </w:rPr>
        <w:t>ուժի</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մեջ</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է</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մտնում</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նույն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օրենքի</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պաշտոնական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հրապարակման</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օրվանից</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վեց</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ամիս</w:t>
      </w:r>
      <w:r w:rsidRPr="009556D1">
        <w:rPr>
          <w:rFonts w:ascii="Arial Unicode" w:eastAsia="Times New Roman" w:hAnsi="Arial Unicode" w:cs="Times New Roman"/>
          <w:b/>
          <w:bCs/>
          <w:i/>
          <w:iCs/>
          <w:color w:val="000000"/>
          <w:sz w:val="21"/>
          <w:szCs w:val="21"/>
        </w:rPr>
        <w:t xml:space="preserve"> </w:t>
      </w:r>
      <w:r w:rsidRPr="009556D1">
        <w:rPr>
          <w:rFonts w:ascii="Arial Unicode" w:eastAsia="Times New Roman" w:hAnsi="Arial Unicode" w:cs="Arial Unicode"/>
          <w:b/>
          <w:bCs/>
          <w:i/>
          <w:iCs/>
          <w:color w:val="000000"/>
          <w:sz w:val="21"/>
          <w:szCs w:val="21"/>
        </w:rPr>
        <w:t>հետո</w:t>
      </w:r>
      <w:r w:rsidRPr="009556D1">
        <w:rPr>
          <w:rFonts w:ascii="Arial Unicode" w:eastAsia="Times New Roman" w:hAnsi="Arial Unicode" w:cs="Times New Roman"/>
          <w:b/>
          <w:bCs/>
          <w:i/>
          <w:iCs/>
          <w:color w:val="000000"/>
          <w:sz w:val="21"/>
          <w:szCs w:val="21"/>
        </w:rPr>
        <w:t>)</w:t>
      </w:r>
    </w:p>
    <w:p w:rsidR="00931579" w:rsidRPr="009556D1" w:rsidRDefault="00931579" w:rsidP="00931579">
      <w:pPr>
        <w:shd w:val="clear" w:color="auto" w:fill="FFFFFF"/>
        <w:spacing w:after="0" w:line="240" w:lineRule="auto"/>
        <w:ind w:firstLine="375"/>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p w:rsidR="00931579" w:rsidRPr="009556D1" w:rsidRDefault="00931579" w:rsidP="00931579">
      <w:pPr>
        <w:shd w:val="clear" w:color="auto" w:fill="FFFFFF"/>
        <w:spacing w:after="0" w:line="240" w:lineRule="auto"/>
        <w:ind w:firstLine="375"/>
        <w:rPr>
          <w:rFonts w:ascii="Arial Unicode" w:eastAsia="Times New Roman" w:hAnsi="Arial Unicode" w:cs="Times New Roman"/>
          <w:color w:val="000000"/>
          <w:sz w:val="21"/>
          <w:szCs w:val="21"/>
        </w:rPr>
      </w:pPr>
      <w:r w:rsidRPr="009556D1">
        <w:rPr>
          <w:rFonts w:ascii="Arial" w:eastAsia="Times New Roman" w:hAnsi="Arial" w:cs="Arial"/>
          <w:color w:val="000000"/>
          <w:sz w:val="21"/>
          <w:szCs w:val="21"/>
        </w:rPr>
        <w:t> </w:t>
      </w:r>
    </w:p>
    <w:p w:rsidR="00931579" w:rsidRPr="009556D1" w:rsidRDefault="00931579" w:rsidP="00931579"/>
    <w:p w:rsidR="00C80992" w:rsidRPr="00CF5CD6" w:rsidRDefault="00C80992" w:rsidP="00C80992">
      <w:pPr>
        <w:ind w:left="-900" w:firstLine="900"/>
        <w:jc w:val="center"/>
        <w:rPr>
          <w:rFonts w:ascii="GHEA Grapalat" w:hAnsi="GHEA Grapalat"/>
          <w:b/>
          <w:sz w:val="24"/>
          <w:szCs w:val="24"/>
        </w:rPr>
      </w:pPr>
      <w:r w:rsidRPr="00CF5CD6">
        <w:rPr>
          <w:rFonts w:ascii="GHEA Grapalat" w:hAnsi="GHEA Grapalat"/>
          <w:b/>
          <w:sz w:val="24"/>
          <w:szCs w:val="24"/>
        </w:rPr>
        <w:t>ՏԵՂԵԿԱՆՔ</w:t>
      </w:r>
    </w:p>
    <w:p w:rsidR="00C80992" w:rsidRDefault="00C80992" w:rsidP="00C80992">
      <w:pPr>
        <w:ind w:left="-900" w:firstLine="900"/>
        <w:jc w:val="center"/>
        <w:rPr>
          <w:rFonts w:ascii="GHEA Grapalat" w:hAnsi="GHEA Grapalat"/>
          <w:b/>
          <w:sz w:val="24"/>
          <w:szCs w:val="24"/>
        </w:rPr>
      </w:pPr>
      <w:r w:rsidRPr="00CF5CD6">
        <w:rPr>
          <w:rFonts w:ascii="GHEA Grapalat" w:hAnsi="GHEA Grapalat"/>
          <w:b/>
          <w:sz w:val="24"/>
          <w:szCs w:val="24"/>
        </w:rPr>
        <w:t>ՓՈՓՈԽՎՈՂ ՀՈԴՎԱԾՆԵՐԻ</w:t>
      </w:r>
    </w:p>
    <w:p w:rsidR="00C80992" w:rsidRDefault="00C80992" w:rsidP="00C80992">
      <w:pPr>
        <w:ind w:left="-900" w:firstLine="900"/>
        <w:jc w:val="center"/>
        <w:rPr>
          <w:rFonts w:ascii="GHEA Grapalat" w:hAnsi="GHEA Grapalat"/>
          <w:b/>
          <w:sz w:val="24"/>
          <w:szCs w:val="24"/>
        </w:rPr>
      </w:pPr>
    </w:p>
    <w:p w:rsidR="00C80992" w:rsidRPr="009A2885" w:rsidRDefault="00C80992" w:rsidP="00C80992">
      <w:pPr>
        <w:spacing w:after="0" w:line="360" w:lineRule="auto"/>
        <w:ind w:left="-900" w:right="-630" w:firstLine="3510"/>
        <w:rPr>
          <w:rFonts w:ascii="GHEA Grapalat" w:hAnsi="GHEA Grapalat"/>
          <w:b/>
          <w:sz w:val="24"/>
          <w:szCs w:val="24"/>
        </w:rPr>
      </w:pPr>
      <w:r>
        <w:rPr>
          <w:rFonts w:ascii="GHEA Grapalat" w:eastAsia="Times New Roman" w:hAnsi="GHEA Grapalat" w:cs="Times New Roman"/>
          <w:b/>
          <w:sz w:val="24"/>
          <w:szCs w:val="24"/>
        </w:rPr>
        <w:t>ՀՀ ՀԱՐԿԱՅԻՆ ՕՐԵՆՍԳԻՐՔ</w:t>
      </w:r>
    </w:p>
    <w:p w:rsidR="00C80992" w:rsidRDefault="00C80992" w:rsidP="00C80992">
      <w:pPr>
        <w:rPr>
          <w:rFonts w:ascii="GHEA Grapalat" w:hAnsi="GHEA Grapalat"/>
          <w:sz w:val="24"/>
          <w:szCs w:val="24"/>
        </w:rPr>
      </w:pPr>
    </w:p>
    <w:p w:rsidR="00C80992" w:rsidRPr="009D3C3E" w:rsidRDefault="00C80992" w:rsidP="00C80992">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9D3C3E">
        <w:rPr>
          <w:rFonts w:ascii="GHEA Grapalat" w:eastAsia="Times New Roman" w:hAnsi="GHEA Grapalat" w:cs="Times New Roman"/>
          <w:b/>
          <w:bCs/>
          <w:color w:val="000000"/>
          <w:sz w:val="21"/>
          <w:szCs w:val="21"/>
        </w:rPr>
        <w:lastRenderedPageBreak/>
        <w:t>Գ Լ ՈՒ Խ</w:t>
      </w:r>
      <w:proofErr w:type="gramStart"/>
      <w:r w:rsidRPr="009D3C3E">
        <w:rPr>
          <w:rFonts w:ascii="Calibri" w:eastAsia="Times New Roman" w:hAnsi="Calibri" w:cs="Calibri"/>
          <w:b/>
          <w:bCs/>
          <w:color w:val="000000"/>
          <w:sz w:val="21"/>
          <w:szCs w:val="21"/>
        </w:rPr>
        <w:t>  </w:t>
      </w:r>
      <w:r w:rsidRPr="009D3C3E">
        <w:rPr>
          <w:rFonts w:ascii="GHEA Grapalat" w:eastAsia="Times New Roman" w:hAnsi="GHEA Grapalat" w:cs="Times New Roman"/>
          <w:b/>
          <w:bCs/>
          <w:color w:val="000000"/>
          <w:sz w:val="21"/>
          <w:szCs w:val="21"/>
        </w:rPr>
        <w:t>13</w:t>
      </w:r>
      <w:proofErr w:type="gramEnd"/>
    </w:p>
    <w:p w:rsidR="00C80992" w:rsidRPr="009D3C3E" w:rsidRDefault="00C80992" w:rsidP="00C80992">
      <w:pPr>
        <w:shd w:val="clear" w:color="auto" w:fill="FFFFFF"/>
        <w:spacing w:after="0" w:line="240" w:lineRule="auto"/>
        <w:jc w:val="center"/>
        <w:rPr>
          <w:rFonts w:ascii="GHEA Grapalat" w:eastAsia="Times New Roman" w:hAnsi="GHEA Grapalat" w:cs="Times New Roman"/>
          <w:color w:val="000000"/>
          <w:sz w:val="21"/>
          <w:szCs w:val="21"/>
        </w:rPr>
      </w:pPr>
      <w:r w:rsidRPr="009D3C3E">
        <w:rPr>
          <w:rFonts w:ascii="GHEA Grapalat" w:eastAsia="Times New Roman" w:hAnsi="GHEA Grapalat" w:cs="Times New Roman"/>
          <w:b/>
          <w:bCs/>
          <w:i/>
          <w:iCs/>
          <w:color w:val="000000"/>
          <w:sz w:val="21"/>
          <w:szCs w:val="21"/>
        </w:rPr>
        <w:t>ԱՎԵԼԱՑՎԱԾ ԱՐԺԵՔԻ ՀԱՐԿԻ ԱՐՏՈՆՈՒԹՅՈՒՆՆԵՐԸ ԵՎ</w:t>
      </w:r>
      <w:r w:rsidRPr="009D3C3E">
        <w:rPr>
          <w:rFonts w:ascii="Calibri" w:eastAsia="Times New Roman" w:hAnsi="Calibri" w:cs="Calibri"/>
          <w:b/>
          <w:bCs/>
          <w:i/>
          <w:iCs/>
          <w:color w:val="000000"/>
          <w:sz w:val="21"/>
          <w:szCs w:val="21"/>
        </w:rPr>
        <w:t> </w:t>
      </w:r>
      <w:r w:rsidRPr="009D3C3E">
        <w:rPr>
          <w:rFonts w:ascii="GHEA Grapalat" w:eastAsia="Times New Roman" w:hAnsi="GHEA Grapalat" w:cs="GHEA Grapalat"/>
          <w:b/>
          <w:bCs/>
          <w:i/>
          <w:iCs/>
          <w:color w:val="000000"/>
          <w:sz w:val="21"/>
          <w:szCs w:val="21"/>
        </w:rPr>
        <w:t>ԱՎԵԼԱՑՎԱԾ</w:t>
      </w:r>
      <w:r w:rsidRPr="009D3C3E">
        <w:rPr>
          <w:rFonts w:ascii="GHEA Grapalat" w:eastAsia="Times New Roman" w:hAnsi="GHEA Grapalat" w:cs="Times New Roman"/>
          <w:b/>
          <w:bCs/>
          <w:i/>
          <w:iCs/>
          <w:color w:val="000000"/>
          <w:sz w:val="21"/>
          <w:szCs w:val="21"/>
        </w:rPr>
        <w:t xml:space="preserve"> </w:t>
      </w:r>
      <w:r w:rsidRPr="009D3C3E">
        <w:rPr>
          <w:rFonts w:ascii="GHEA Grapalat" w:eastAsia="Times New Roman" w:hAnsi="GHEA Grapalat" w:cs="GHEA Grapalat"/>
          <w:b/>
          <w:bCs/>
          <w:i/>
          <w:iCs/>
          <w:color w:val="000000"/>
          <w:sz w:val="21"/>
          <w:szCs w:val="21"/>
        </w:rPr>
        <w:t>ԱՐԺԵՔԻ</w:t>
      </w:r>
      <w:r w:rsidRPr="009D3C3E">
        <w:rPr>
          <w:rFonts w:ascii="GHEA Grapalat" w:eastAsia="Times New Roman" w:hAnsi="GHEA Grapalat" w:cs="Times New Roman"/>
          <w:b/>
          <w:bCs/>
          <w:i/>
          <w:iCs/>
          <w:color w:val="000000"/>
          <w:sz w:val="21"/>
          <w:szCs w:val="21"/>
        </w:rPr>
        <w:t xml:space="preserve"> </w:t>
      </w:r>
      <w:r w:rsidRPr="009D3C3E">
        <w:rPr>
          <w:rFonts w:ascii="GHEA Grapalat" w:eastAsia="Times New Roman" w:hAnsi="GHEA Grapalat" w:cs="GHEA Grapalat"/>
          <w:b/>
          <w:bCs/>
          <w:i/>
          <w:iCs/>
          <w:color w:val="000000"/>
          <w:sz w:val="21"/>
          <w:szCs w:val="21"/>
        </w:rPr>
        <w:t>ՀԱՐԿԻ</w:t>
      </w:r>
      <w:r w:rsidRPr="009D3C3E">
        <w:rPr>
          <w:rFonts w:ascii="GHEA Grapalat" w:eastAsia="Times New Roman" w:hAnsi="GHEA Grapalat" w:cs="Times New Roman"/>
          <w:b/>
          <w:bCs/>
          <w:i/>
          <w:iCs/>
          <w:color w:val="000000"/>
          <w:sz w:val="21"/>
          <w:szCs w:val="21"/>
        </w:rPr>
        <w:t xml:space="preserve"> </w:t>
      </w:r>
      <w:r w:rsidRPr="009D3C3E">
        <w:rPr>
          <w:rFonts w:ascii="GHEA Grapalat" w:eastAsia="Times New Roman" w:hAnsi="GHEA Grapalat" w:cs="GHEA Grapalat"/>
          <w:b/>
          <w:bCs/>
          <w:i/>
          <w:iCs/>
          <w:color w:val="000000"/>
          <w:sz w:val="21"/>
          <w:szCs w:val="21"/>
        </w:rPr>
        <w:t>ԶՐՈՅԱԿԱՆ</w:t>
      </w:r>
      <w:r w:rsidRPr="009D3C3E">
        <w:rPr>
          <w:rFonts w:ascii="GHEA Grapalat" w:eastAsia="Times New Roman" w:hAnsi="GHEA Grapalat" w:cs="Times New Roman"/>
          <w:b/>
          <w:bCs/>
          <w:i/>
          <w:iCs/>
          <w:color w:val="000000"/>
          <w:sz w:val="21"/>
          <w:szCs w:val="21"/>
        </w:rPr>
        <w:t xml:space="preserve"> </w:t>
      </w:r>
      <w:r w:rsidRPr="009D3C3E">
        <w:rPr>
          <w:rFonts w:ascii="GHEA Grapalat" w:eastAsia="Times New Roman" w:hAnsi="GHEA Grapalat" w:cs="GHEA Grapalat"/>
          <w:b/>
          <w:bCs/>
          <w:i/>
          <w:iCs/>
          <w:color w:val="000000"/>
          <w:sz w:val="21"/>
          <w:szCs w:val="21"/>
        </w:rPr>
        <w:t>ԴՐՈՒՅՔԱՉԱՓՈՎ</w:t>
      </w:r>
      <w:r w:rsidRPr="009D3C3E">
        <w:rPr>
          <w:rFonts w:ascii="GHEA Grapalat" w:eastAsia="Times New Roman" w:hAnsi="GHEA Grapalat" w:cs="Times New Roman"/>
          <w:b/>
          <w:bCs/>
          <w:i/>
          <w:iCs/>
          <w:color w:val="000000"/>
          <w:sz w:val="21"/>
          <w:szCs w:val="21"/>
        </w:rPr>
        <w:t xml:space="preserve"> </w:t>
      </w:r>
      <w:r w:rsidRPr="009D3C3E">
        <w:rPr>
          <w:rFonts w:ascii="GHEA Grapalat" w:eastAsia="Times New Roman" w:hAnsi="GHEA Grapalat" w:cs="GHEA Grapalat"/>
          <w:b/>
          <w:bCs/>
          <w:i/>
          <w:iCs/>
          <w:color w:val="000000"/>
          <w:sz w:val="21"/>
          <w:szCs w:val="21"/>
        </w:rPr>
        <w:t>ՀԱՐԿՈՒՄԸ</w:t>
      </w:r>
    </w:p>
    <w:p w:rsidR="00C80992" w:rsidRPr="009D3C3E"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r w:rsidRPr="009D3C3E">
        <w:rPr>
          <w:rFonts w:ascii="Calibri" w:eastAsia="Times New Roman" w:hAnsi="Calibri" w:cs="Calibri"/>
          <w:color w:val="00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671"/>
      </w:tblGrid>
      <w:tr w:rsidR="00C80992" w:rsidRPr="009D3C3E" w:rsidTr="00D11BD6">
        <w:trPr>
          <w:tblCellSpacing w:w="7" w:type="dxa"/>
        </w:trPr>
        <w:tc>
          <w:tcPr>
            <w:tcW w:w="2025" w:type="dxa"/>
            <w:shd w:val="clear" w:color="auto" w:fill="FFFFFF"/>
            <w:hideMark/>
          </w:tcPr>
          <w:p w:rsidR="00C80992" w:rsidRPr="009D3C3E" w:rsidRDefault="00C80992" w:rsidP="00D11BD6">
            <w:pPr>
              <w:spacing w:after="0" w:line="240" w:lineRule="auto"/>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b/>
                <w:bCs/>
                <w:color w:val="000000"/>
                <w:sz w:val="21"/>
                <w:szCs w:val="21"/>
              </w:rPr>
              <w:t>Հոդված 64.</w:t>
            </w:r>
          </w:p>
        </w:tc>
        <w:tc>
          <w:tcPr>
            <w:tcW w:w="0" w:type="auto"/>
            <w:shd w:val="clear" w:color="auto" w:fill="FFFFFF"/>
            <w:hideMark/>
          </w:tcPr>
          <w:p w:rsidR="00C80992" w:rsidRPr="009D3C3E" w:rsidRDefault="00C80992" w:rsidP="00D11BD6">
            <w:pPr>
              <w:spacing w:after="0" w:line="240" w:lineRule="auto"/>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b/>
                <w:bCs/>
                <w:color w:val="000000"/>
                <w:sz w:val="21"/>
                <w:szCs w:val="21"/>
              </w:rPr>
              <w:t>Ավելացված արժեքի հարկից ազատված գործարքներն ու գործառնությունները</w:t>
            </w:r>
          </w:p>
        </w:tc>
      </w:tr>
    </w:tbl>
    <w:p w:rsidR="00C80992" w:rsidRPr="009D3C3E"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r w:rsidRPr="009D3C3E">
        <w:rPr>
          <w:rFonts w:ascii="Calibri" w:eastAsia="Times New Roman" w:hAnsi="Calibri" w:cs="Calibri"/>
          <w:color w:val="000000"/>
          <w:sz w:val="21"/>
          <w:szCs w:val="21"/>
        </w:rPr>
        <w:t> </w:t>
      </w:r>
    </w:p>
    <w:p w:rsidR="00C80992" w:rsidRPr="009D3C3E"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color w:val="000000"/>
          <w:sz w:val="21"/>
          <w:szCs w:val="21"/>
        </w:rPr>
        <w:t>1. ԱԱՀ-ից ազատելը Օրենսգրքի 60-րդ հոդվածով սահմանված՝ ԱԱՀ-ով հարկման օբյեկտ համարվող գործարքների ու գործառնությունների հարկման բազայի նկատմամբ ԱԱՀ չհաշվարկելն է:</w:t>
      </w:r>
    </w:p>
    <w:p w:rsidR="00C80992" w:rsidRPr="009D3C3E"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color w:val="000000"/>
          <w:sz w:val="21"/>
          <w:szCs w:val="21"/>
        </w:rPr>
        <w:t>2. ԱԱՀ-ից ազատվում են Օրենսգրքի 60-րդ հոդվածով սահմանված հետևյալ գործարքներն ու գործառնությունները.</w:t>
      </w:r>
    </w:p>
    <w:p w:rsidR="00C80992" w:rsidRPr="009D3C3E"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color w:val="000000"/>
          <w:sz w:val="21"/>
          <w:szCs w:val="21"/>
        </w:rPr>
        <w:t xml:space="preserve">29) </w:t>
      </w:r>
      <w:del w:id="287" w:author="Artur Manukyan" w:date="2023-08-04T13:53:00Z">
        <w:r w:rsidRPr="009D3C3E" w:rsidDel="00BD0616">
          <w:rPr>
            <w:rFonts w:ascii="GHEA Grapalat" w:eastAsia="Times New Roman" w:hAnsi="GHEA Grapalat" w:cs="Times New Roman"/>
            <w:color w:val="000000"/>
            <w:sz w:val="21"/>
            <w:szCs w:val="21"/>
          </w:rPr>
          <w:delText>խաղատների գործունեության կազմակերպումը</w:delText>
        </w:r>
      </w:del>
      <w:ins w:id="288" w:author="Artur Manukyan" w:date="2023-08-04T13:53:00Z">
        <w:r w:rsidRPr="00BD0616">
          <w:rPr>
            <w:rFonts w:ascii="GHEA Grapalat" w:eastAsia="Times New Roman" w:hAnsi="GHEA Grapalat" w:cs="Times New Roman"/>
            <w:color w:val="000000"/>
            <w:sz w:val="21"/>
            <w:szCs w:val="21"/>
          </w:rPr>
          <w:t xml:space="preserve"> </w:t>
        </w:r>
        <w:proofErr w:type="gramStart"/>
        <w:r w:rsidRPr="00BD0616">
          <w:rPr>
            <w:rFonts w:ascii="GHEA Grapalat" w:eastAsia="Times New Roman" w:hAnsi="GHEA Grapalat" w:cs="Times New Roman"/>
            <w:color w:val="000000"/>
            <w:sz w:val="21"/>
            <w:szCs w:val="21"/>
          </w:rPr>
          <w:t>մոլեխաղերի</w:t>
        </w:r>
      </w:ins>
      <w:proofErr w:type="gramEnd"/>
      <w:ins w:id="289" w:author="Artur Manukyan" w:date="2023-08-04T14:32:00Z">
        <w:r>
          <w:rPr>
            <w:rFonts w:ascii="GHEA Grapalat" w:eastAsia="Times New Roman" w:hAnsi="GHEA Grapalat" w:cs="Times New Roman"/>
            <w:color w:val="000000"/>
            <w:sz w:val="21"/>
            <w:szCs w:val="21"/>
            <w:lang w:val="hy-AM"/>
          </w:rPr>
          <w:t xml:space="preserve"> և </w:t>
        </w:r>
      </w:ins>
      <w:ins w:id="290" w:author="Artur Manukyan" w:date="2023-08-04T14:20:00Z">
        <w:r>
          <w:rPr>
            <w:rFonts w:ascii="GHEA Grapalat" w:eastAsia="Times New Roman" w:hAnsi="GHEA Grapalat" w:cs="Times New Roman"/>
            <w:color w:val="000000"/>
            <w:sz w:val="21"/>
            <w:szCs w:val="21"/>
            <w:lang w:val="hy-AM"/>
          </w:rPr>
          <w:t>ինտերնետ մոլեխաղերի</w:t>
        </w:r>
      </w:ins>
      <w:ins w:id="291" w:author="Artur Manukyan" w:date="2023-08-04T13:53:00Z">
        <w:r w:rsidRPr="00BD0616">
          <w:rPr>
            <w:rFonts w:ascii="GHEA Grapalat" w:eastAsia="Times New Roman" w:hAnsi="GHEA Grapalat" w:cs="Times New Roman"/>
            <w:color w:val="000000"/>
            <w:sz w:val="21"/>
            <w:szCs w:val="21"/>
          </w:rPr>
          <w:t xml:space="preserve"> գործու</w:t>
        </w:r>
      </w:ins>
      <w:r>
        <w:rPr>
          <w:rFonts w:ascii="GHEA Grapalat" w:eastAsia="Times New Roman" w:hAnsi="GHEA Grapalat" w:cs="Times New Roman"/>
          <w:color w:val="000000"/>
          <w:sz w:val="21"/>
          <w:szCs w:val="21"/>
        </w:rPr>
        <w:softHyphen/>
      </w:r>
      <w:ins w:id="292" w:author="Artur Manukyan" w:date="2023-08-04T13:53:00Z">
        <w:r w:rsidRPr="00BD0616">
          <w:rPr>
            <w:rFonts w:ascii="GHEA Grapalat" w:eastAsia="Times New Roman" w:hAnsi="GHEA Grapalat" w:cs="Times New Roman"/>
            <w:color w:val="000000"/>
            <w:sz w:val="21"/>
            <w:szCs w:val="21"/>
          </w:rPr>
          <w:t>նեության կազմակերպումը</w:t>
        </w:r>
      </w:ins>
      <w:r w:rsidRPr="009D3C3E">
        <w:rPr>
          <w:rFonts w:ascii="GHEA Grapalat" w:eastAsia="Times New Roman" w:hAnsi="GHEA Grapalat" w:cs="Times New Roman"/>
          <w:color w:val="000000"/>
          <w:sz w:val="21"/>
          <w:szCs w:val="21"/>
        </w:rPr>
        <w:t>.</w:t>
      </w:r>
    </w:p>
    <w:p w:rsidR="00C80992" w:rsidRPr="009D3C3E"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color w:val="000000"/>
          <w:sz w:val="21"/>
          <w:szCs w:val="21"/>
        </w:rPr>
        <w:t xml:space="preserve">30) </w:t>
      </w:r>
      <w:del w:id="293" w:author="Artur Manukyan" w:date="2023-08-04T14:02:00Z">
        <w:r w:rsidRPr="009D3C3E" w:rsidDel="00680B3F">
          <w:rPr>
            <w:rFonts w:ascii="GHEA Grapalat" w:eastAsia="Times New Roman" w:hAnsi="GHEA Grapalat" w:cs="Times New Roman"/>
            <w:color w:val="000000"/>
            <w:sz w:val="21"/>
            <w:szCs w:val="21"/>
          </w:rPr>
          <w:delText>շահումով խաղերի (այդ թվում՝ ինտերնետ շահումով խաղերի), տոտալիզատորի և ինտերնետ տոտալի</w:delText>
        </w:r>
      </w:del>
      <w:ins w:id="294" w:author="Artur Manukyan" w:date="2023-08-04T14:39:00Z">
        <w:r>
          <w:rPr>
            <w:rFonts w:ascii="GHEA Grapalat" w:eastAsia="Times New Roman" w:hAnsi="GHEA Grapalat" w:cs="Times New Roman"/>
            <w:color w:val="000000"/>
            <w:sz w:val="21"/>
            <w:szCs w:val="21"/>
          </w:rPr>
          <w:softHyphen/>
        </w:r>
      </w:ins>
      <w:del w:id="295" w:author="Artur Manukyan" w:date="2023-08-04T14:02:00Z">
        <w:r w:rsidRPr="009D3C3E" w:rsidDel="00680B3F">
          <w:rPr>
            <w:rFonts w:ascii="GHEA Grapalat" w:eastAsia="Times New Roman" w:hAnsi="GHEA Grapalat" w:cs="Times New Roman"/>
            <w:color w:val="000000"/>
            <w:sz w:val="21"/>
            <w:szCs w:val="21"/>
          </w:rPr>
          <w:delText>զատորի կազմակերպումը</w:delText>
        </w:r>
      </w:del>
      <w:ins w:id="296" w:author="Artur Manukyan" w:date="2023-08-04T13:56:00Z">
        <w:r w:rsidRPr="00BD0616">
          <w:rPr>
            <w:rFonts w:ascii="GHEA Grapalat" w:eastAsia="Times New Roman" w:hAnsi="GHEA Grapalat" w:cs="Times New Roman"/>
            <w:color w:val="000000"/>
            <w:sz w:val="21"/>
            <w:szCs w:val="21"/>
          </w:rPr>
          <w:t xml:space="preserve"> բուքմեյքերային գործունեության </w:t>
        </w:r>
        <w:proofErr w:type="gramStart"/>
        <w:r w:rsidRPr="00BD0616">
          <w:rPr>
            <w:rFonts w:ascii="GHEA Grapalat" w:eastAsia="Times New Roman" w:hAnsi="GHEA Grapalat" w:cs="Times New Roman"/>
            <w:color w:val="000000"/>
            <w:sz w:val="21"/>
            <w:szCs w:val="21"/>
          </w:rPr>
          <w:t xml:space="preserve">կազմակերպումը </w:t>
        </w:r>
      </w:ins>
      <w:r w:rsidRPr="009D3C3E">
        <w:rPr>
          <w:rFonts w:ascii="GHEA Grapalat" w:eastAsia="Times New Roman" w:hAnsi="GHEA Grapalat" w:cs="Times New Roman"/>
          <w:color w:val="000000"/>
          <w:sz w:val="21"/>
          <w:szCs w:val="21"/>
        </w:rPr>
        <w:t>.</w:t>
      </w:r>
      <w:proofErr w:type="gramEnd"/>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671"/>
      </w:tblGrid>
      <w:tr w:rsidR="00C80992" w:rsidRPr="009D3C3E" w:rsidTr="00D11BD6">
        <w:trPr>
          <w:tblCellSpacing w:w="7" w:type="dxa"/>
        </w:trPr>
        <w:tc>
          <w:tcPr>
            <w:tcW w:w="2025" w:type="dxa"/>
            <w:shd w:val="clear" w:color="auto" w:fill="FFFFFF"/>
            <w:hideMark/>
          </w:tcPr>
          <w:p w:rsidR="00C80992" w:rsidRPr="009D3C3E" w:rsidRDefault="00C80992" w:rsidP="00D11BD6">
            <w:pPr>
              <w:spacing w:after="0" w:line="240" w:lineRule="auto"/>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b/>
                <w:bCs/>
                <w:color w:val="000000"/>
                <w:sz w:val="21"/>
                <w:szCs w:val="21"/>
              </w:rPr>
              <w:t>Հոդված 147.</w:t>
            </w:r>
          </w:p>
        </w:tc>
        <w:tc>
          <w:tcPr>
            <w:tcW w:w="0" w:type="auto"/>
            <w:shd w:val="clear" w:color="auto" w:fill="FFFFFF"/>
            <w:hideMark/>
          </w:tcPr>
          <w:p w:rsidR="00C80992" w:rsidRPr="009D3C3E" w:rsidRDefault="00C80992" w:rsidP="00D11BD6">
            <w:pPr>
              <w:spacing w:after="0" w:line="240" w:lineRule="auto"/>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b/>
                <w:bCs/>
                <w:color w:val="000000"/>
                <w:sz w:val="21"/>
                <w:szCs w:val="21"/>
              </w:rPr>
              <w:t>Նվազեցվող եկամուտները (նվազեցումները)</w:t>
            </w:r>
          </w:p>
        </w:tc>
      </w:tr>
    </w:tbl>
    <w:p w:rsidR="00C80992" w:rsidRPr="009D3C3E"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r w:rsidRPr="009D3C3E">
        <w:rPr>
          <w:rFonts w:ascii="Calibri" w:eastAsia="Times New Roman" w:hAnsi="Calibri" w:cs="Calibri"/>
          <w:color w:val="000000"/>
          <w:sz w:val="21"/>
          <w:szCs w:val="21"/>
        </w:rPr>
        <w:t> </w:t>
      </w:r>
    </w:p>
    <w:p w:rsidR="00C80992" w:rsidRPr="009D3C3E"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color w:val="000000"/>
          <w:sz w:val="21"/>
          <w:szCs w:val="21"/>
        </w:rPr>
        <w:t>1. Հարկման բազան որոշելու նպատակով նվազեցվող եկամուտներ են համարվում՝</w:t>
      </w:r>
    </w:p>
    <w:p w:rsidR="00C80992" w:rsidDel="00887C2E" w:rsidRDefault="00C80992" w:rsidP="00C80992">
      <w:pPr>
        <w:shd w:val="clear" w:color="auto" w:fill="FFFFFF"/>
        <w:spacing w:after="0" w:line="240" w:lineRule="auto"/>
        <w:ind w:firstLine="375"/>
        <w:jc w:val="both"/>
        <w:rPr>
          <w:del w:id="297" w:author="Marine Asatryan" w:date="2023-08-04T16:52:00Z"/>
          <w:rFonts w:ascii="GHEA Grapalat" w:eastAsia="Times New Roman" w:hAnsi="GHEA Grapalat" w:cs="Times New Roman"/>
          <w:color w:val="000000"/>
          <w:sz w:val="21"/>
          <w:szCs w:val="21"/>
        </w:rPr>
      </w:pPr>
      <w:r w:rsidRPr="009D3C3E">
        <w:rPr>
          <w:rFonts w:ascii="GHEA Grapalat" w:eastAsia="Times New Roman" w:hAnsi="GHEA Grapalat" w:cs="Times New Roman"/>
          <w:color w:val="000000"/>
          <w:sz w:val="21"/>
          <w:szCs w:val="21"/>
        </w:rPr>
        <w:t xml:space="preserve">22) Հայաստանի Հանրապետության օրենսդրությամբ սահմանված կարգով և պայմաններով իրականացվող՝ գովազդային վիճակախաղերի մասնակիցների դրամական և իրային շահումները՝ յուրաքանչյուր շահման դեպքում 50 հազար դրամը չգերազանցող չափով, </w:t>
      </w:r>
      <w:del w:id="298" w:author="Artur Manukyan" w:date="2023-08-04T14:58:00Z">
        <w:r w:rsidRPr="009D3C3E" w:rsidDel="000041A5">
          <w:rPr>
            <w:rFonts w:ascii="GHEA Grapalat" w:eastAsia="Times New Roman" w:hAnsi="GHEA Grapalat" w:cs="Times New Roman"/>
            <w:color w:val="000000"/>
            <w:sz w:val="21"/>
            <w:szCs w:val="21"/>
          </w:rPr>
          <w:delText>խաղարկությունով, ոչ խաղարկությունով և համակցված վիճակախաղերի, ինչպես նաև տոտալիզատորի մասնակիցների դրամական և իրային շահումները կամ խաղատներում, շահումով խաղերում և (կամ) ինտերնետ շահումով խաղերում ստացված շահումները</w:delText>
        </w:r>
      </w:del>
      <w:ins w:id="299" w:author="Artur Manukyan" w:date="2023-08-04T14:58:00Z">
        <w:r w:rsidRPr="000041A5">
          <w:rPr>
            <w:rFonts w:ascii="GHEA Grapalat" w:eastAsia="Times New Roman" w:hAnsi="GHEA Grapalat" w:cs="Times New Roman"/>
            <w:color w:val="000000"/>
            <w:sz w:val="21"/>
            <w:szCs w:val="21"/>
          </w:rPr>
          <w:t xml:space="preserve"> </w:t>
        </w:r>
      </w:ins>
    </w:p>
    <w:p w:rsidR="00C80992" w:rsidRPr="005B2FCF" w:rsidRDefault="00C80992" w:rsidP="00C80992">
      <w:pPr>
        <w:spacing w:after="0"/>
        <w:ind w:firstLine="567"/>
        <w:jc w:val="both"/>
        <w:rPr>
          <w:ins w:id="300" w:author="Marine Asatryan" w:date="2023-08-04T16:52:00Z"/>
          <w:rFonts w:ascii="GHEA Grapalat" w:hAnsi="GHEA Grapalat"/>
          <w:bCs/>
          <w:iCs/>
          <w:sz w:val="24"/>
          <w:szCs w:val="24"/>
          <w:lang w:val="hy-AM"/>
        </w:rPr>
      </w:pPr>
      <w:ins w:id="301" w:author="Marine Asatryan" w:date="2023-08-04T16:52:00Z">
        <w:r>
          <w:rPr>
            <w:rFonts w:ascii="GHEA Grapalat" w:hAnsi="GHEA Grapalat"/>
            <w:bCs/>
            <w:iCs/>
            <w:sz w:val="24"/>
            <w:szCs w:val="24"/>
            <w:lang w:val="hy-AM"/>
          </w:rPr>
          <w:t>«</w:t>
        </w:r>
      </w:ins>
      <w:ins w:id="302" w:author="Marine Asatryan" w:date="2023-08-04T17:13:00Z">
        <w:r>
          <w:rPr>
            <w:rFonts w:ascii="GHEA Grapalat" w:hAnsi="GHEA Grapalat"/>
            <w:bCs/>
            <w:iCs/>
            <w:sz w:val="24"/>
            <w:szCs w:val="24"/>
            <w:lang w:val="hy-AM"/>
          </w:rPr>
          <w:t>վիճակախաղեր</w:t>
        </w:r>
        <w:r>
          <w:rPr>
            <w:rFonts w:ascii="GHEA Grapalat" w:hAnsi="GHEA Grapalat"/>
            <w:bCs/>
            <w:iCs/>
            <w:sz w:val="24"/>
            <w:szCs w:val="24"/>
          </w:rPr>
          <w:t>ի մասնակիցների դրամական և իրային շահումները</w:t>
        </w:r>
        <w:r w:rsidRPr="008D16A6">
          <w:rPr>
            <w:rFonts w:ascii="GHEA Grapalat" w:hAnsi="GHEA Grapalat"/>
            <w:bCs/>
            <w:iCs/>
            <w:sz w:val="24"/>
            <w:szCs w:val="24"/>
            <w:lang w:val="hy-AM"/>
          </w:rPr>
          <w:t xml:space="preserve">, </w:t>
        </w:r>
        <w:r>
          <w:rPr>
            <w:rFonts w:ascii="GHEA Grapalat" w:hAnsi="GHEA Grapalat"/>
            <w:bCs/>
            <w:iCs/>
            <w:sz w:val="24"/>
            <w:szCs w:val="24"/>
            <w:lang w:val="hy-AM"/>
          </w:rPr>
          <w:t xml:space="preserve">շահումով այլ խաղերի </w:t>
        </w:r>
        <w:r w:rsidRPr="005B2FCF">
          <w:rPr>
            <w:rFonts w:ascii="GHEA Grapalat" w:hAnsi="GHEA Grapalat"/>
            <w:bCs/>
            <w:iCs/>
            <w:sz w:val="24"/>
            <w:szCs w:val="24"/>
            <w:lang w:val="hy-AM"/>
          </w:rPr>
          <w:t>մասնակիցների իրային շահումները</w:t>
        </w:r>
        <w:r>
          <w:rPr>
            <w:rFonts w:ascii="GHEA Grapalat" w:hAnsi="GHEA Grapalat"/>
            <w:bCs/>
            <w:iCs/>
            <w:sz w:val="24"/>
            <w:szCs w:val="24"/>
          </w:rPr>
          <w:t>,</w:t>
        </w:r>
        <w:r>
          <w:rPr>
            <w:rFonts w:ascii="GHEA Grapalat" w:eastAsia="Times New Roman" w:hAnsi="GHEA Grapalat" w:cs="Arial"/>
            <w:bCs/>
            <w:kern w:val="32"/>
            <w:sz w:val="24"/>
            <w:szCs w:val="24"/>
            <w:lang w:val="hy-AM" w:eastAsia="ru-RU"/>
          </w:rPr>
          <w:t xml:space="preserve"> մոլեխաղերում, </w:t>
        </w:r>
        <w:r w:rsidRPr="00CD7F87">
          <w:rPr>
            <w:rFonts w:ascii="GHEA Grapalat" w:eastAsia="Times New Roman" w:hAnsi="GHEA Grapalat" w:cs="Arial"/>
            <w:bCs/>
            <w:kern w:val="32"/>
            <w:sz w:val="24"/>
            <w:szCs w:val="24"/>
            <w:lang w:val="hy-AM" w:eastAsia="ru-RU"/>
          </w:rPr>
          <w:t>ինտերնետ մոլեխաղեր</w:t>
        </w:r>
        <w:r>
          <w:rPr>
            <w:rFonts w:ascii="GHEA Grapalat" w:eastAsia="Times New Roman" w:hAnsi="GHEA Grapalat" w:cs="Arial"/>
            <w:bCs/>
            <w:kern w:val="32"/>
            <w:sz w:val="24"/>
            <w:szCs w:val="24"/>
            <w:lang w:val="hy-AM" w:eastAsia="ru-RU"/>
          </w:rPr>
          <w:t>ում,</w:t>
        </w:r>
        <w:r w:rsidRPr="005B2FCF">
          <w:rPr>
            <w:rFonts w:ascii="GHEA Grapalat" w:hAnsi="GHEA Grapalat"/>
            <w:bCs/>
            <w:iCs/>
            <w:sz w:val="24"/>
            <w:szCs w:val="24"/>
            <w:lang w:val="hy-AM"/>
          </w:rPr>
          <w:t xml:space="preserve"> </w:t>
        </w:r>
        <w:r w:rsidRPr="000328C6">
          <w:rPr>
            <w:rFonts w:ascii="GHEA Grapalat" w:hAnsi="GHEA Grapalat"/>
            <w:bCs/>
            <w:iCs/>
            <w:sz w:val="24"/>
            <w:szCs w:val="24"/>
            <w:lang w:val="hy-AM"/>
          </w:rPr>
          <w:t xml:space="preserve">բուքմեյքերային գործունեության միջոցով </w:t>
        </w:r>
        <w:r>
          <w:rPr>
            <w:rFonts w:ascii="GHEA Grapalat" w:hAnsi="GHEA Grapalat"/>
            <w:bCs/>
            <w:iCs/>
            <w:sz w:val="24"/>
            <w:szCs w:val="24"/>
            <w:lang w:val="hy-AM"/>
          </w:rPr>
          <w:t>կազմակերպվող խաղերում ստացված շահումները» բառերով</w:t>
        </w:r>
      </w:ins>
      <w:ins w:id="303" w:author="Marine Asatryan" w:date="2023-08-04T16:52:00Z">
        <w:r>
          <w:rPr>
            <w:rFonts w:ascii="GHEA Grapalat" w:hAnsi="GHEA Grapalat"/>
            <w:bCs/>
            <w:iCs/>
            <w:sz w:val="24"/>
            <w:szCs w:val="24"/>
            <w:lang w:val="hy-AM"/>
          </w:rPr>
          <w:t>։</w:t>
        </w:r>
      </w:ins>
    </w:p>
    <w:p w:rsidR="00C80992" w:rsidRPr="00887C2E"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671"/>
      </w:tblGrid>
      <w:tr w:rsidR="00C80992" w:rsidRPr="009D3C3E" w:rsidTr="00D11BD6">
        <w:trPr>
          <w:tblCellSpacing w:w="7" w:type="dxa"/>
        </w:trPr>
        <w:tc>
          <w:tcPr>
            <w:tcW w:w="2025" w:type="dxa"/>
            <w:shd w:val="clear" w:color="auto" w:fill="FFFFFF"/>
            <w:hideMark/>
          </w:tcPr>
          <w:p w:rsidR="00C80992" w:rsidRPr="009D3C3E" w:rsidRDefault="00C80992" w:rsidP="00D11BD6">
            <w:pPr>
              <w:spacing w:after="0" w:line="240" w:lineRule="auto"/>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b/>
                <w:bCs/>
                <w:color w:val="000000"/>
                <w:sz w:val="21"/>
                <w:szCs w:val="21"/>
              </w:rPr>
              <w:t>Հոդված 254.</w:t>
            </w:r>
          </w:p>
        </w:tc>
        <w:tc>
          <w:tcPr>
            <w:tcW w:w="0" w:type="auto"/>
            <w:shd w:val="clear" w:color="auto" w:fill="FFFFFF"/>
            <w:vAlign w:val="center"/>
            <w:hideMark/>
          </w:tcPr>
          <w:p w:rsidR="00C80992" w:rsidRPr="009D3C3E" w:rsidRDefault="00C80992" w:rsidP="00D11BD6">
            <w:pPr>
              <w:spacing w:after="0" w:line="240" w:lineRule="auto"/>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b/>
                <w:bCs/>
                <w:color w:val="000000"/>
                <w:sz w:val="21"/>
                <w:szCs w:val="21"/>
              </w:rPr>
              <w:t>Շրջանառության հարկ վճարողները</w:t>
            </w:r>
          </w:p>
        </w:tc>
      </w:tr>
    </w:tbl>
    <w:p w:rsidR="00C80992" w:rsidRPr="009D3C3E"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r w:rsidRPr="009D3C3E">
        <w:rPr>
          <w:rFonts w:ascii="Calibri" w:eastAsia="Times New Roman" w:hAnsi="Calibri" w:cs="Calibri"/>
          <w:color w:val="000000"/>
          <w:sz w:val="21"/>
          <w:szCs w:val="21"/>
        </w:rPr>
        <w:t> </w:t>
      </w:r>
    </w:p>
    <w:p w:rsidR="00C80992" w:rsidRPr="009D3C3E"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color w:val="000000"/>
          <w:sz w:val="21"/>
          <w:szCs w:val="21"/>
        </w:rPr>
        <w:t>3. Շրջանառության հարկ վճարողներ չեն կարող համարվել`</w:t>
      </w:r>
    </w:p>
    <w:p w:rsidR="00C80992" w:rsidRPr="009D3C3E"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color w:val="000000"/>
          <w:sz w:val="21"/>
          <w:szCs w:val="21"/>
        </w:rPr>
        <w:t>1)</w:t>
      </w:r>
      <w:r w:rsidRPr="009D3C3E">
        <w:rPr>
          <w:rFonts w:ascii="Calibri" w:eastAsia="Times New Roman" w:hAnsi="Calibri" w:cs="Calibri"/>
          <w:color w:val="000000"/>
          <w:sz w:val="21"/>
          <w:szCs w:val="21"/>
        </w:rPr>
        <w:t> </w:t>
      </w:r>
      <w:r w:rsidRPr="009D3C3E">
        <w:rPr>
          <w:rFonts w:ascii="GHEA Grapalat" w:eastAsia="Times New Roman" w:hAnsi="GHEA Grapalat" w:cs="Times New Roman"/>
          <w:b/>
          <w:bCs/>
          <w:i/>
          <w:iCs/>
          <w:color w:val="000000"/>
          <w:sz w:val="21"/>
          <w:szCs w:val="21"/>
        </w:rPr>
        <w:t>(</w:t>
      </w:r>
      <w:proofErr w:type="gramStart"/>
      <w:r w:rsidRPr="009D3C3E">
        <w:rPr>
          <w:rFonts w:ascii="GHEA Grapalat" w:eastAsia="Times New Roman" w:hAnsi="GHEA Grapalat" w:cs="Times New Roman"/>
          <w:b/>
          <w:bCs/>
          <w:i/>
          <w:iCs/>
          <w:color w:val="000000"/>
          <w:sz w:val="21"/>
          <w:szCs w:val="21"/>
        </w:rPr>
        <w:t>կետն</w:t>
      </w:r>
      <w:proofErr w:type="gramEnd"/>
      <w:r w:rsidRPr="009D3C3E">
        <w:rPr>
          <w:rFonts w:ascii="GHEA Grapalat" w:eastAsia="Times New Roman" w:hAnsi="GHEA Grapalat" w:cs="Times New Roman"/>
          <w:b/>
          <w:bCs/>
          <w:i/>
          <w:iCs/>
          <w:color w:val="000000"/>
          <w:sz w:val="21"/>
          <w:szCs w:val="21"/>
        </w:rPr>
        <w:t xml:space="preserve"> ուժը կորցրել է</w:t>
      </w:r>
      <w:r w:rsidRPr="009D3C3E">
        <w:rPr>
          <w:rFonts w:ascii="Calibri" w:eastAsia="Times New Roman" w:hAnsi="Calibri" w:cs="Calibri"/>
          <w:b/>
          <w:bCs/>
          <w:i/>
          <w:iCs/>
          <w:color w:val="000000"/>
          <w:sz w:val="21"/>
          <w:szCs w:val="21"/>
        </w:rPr>
        <w:t> </w:t>
      </w:r>
      <w:r w:rsidRPr="009D3C3E">
        <w:rPr>
          <w:rFonts w:ascii="GHEA Grapalat" w:eastAsia="Times New Roman" w:hAnsi="GHEA Grapalat" w:cs="Times New Roman"/>
          <w:b/>
          <w:bCs/>
          <w:i/>
          <w:iCs/>
          <w:color w:val="000000"/>
          <w:sz w:val="21"/>
          <w:szCs w:val="21"/>
        </w:rPr>
        <w:t>25.06.19</w:t>
      </w:r>
      <w:r w:rsidRPr="009D3C3E">
        <w:rPr>
          <w:rFonts w:ascii="Calibri" w:eastAsia="Times New Roman" w:hAnsi="Calibri" w:cs="Calibri"/>
          <w:b/>
          <w:bCs/>
          <w:i/>
          <w:iCs/>
          <w:color w:val="000000"/>
          <w:sz w:val="21"/>
          <w:szCs w:val="21"/>
        </w:rPr>
        <w:t> </w:t>
      </w:r>
      <w:r w:rsidRPr="009D3C3E">
        <w:rPr>
          <w:rFonts w:ascii="GHEA Grapalat" w:eastAsia="Times New Roman" w:hAnsi="GHEA Grapalat" w:cs="GHEA Grapalat"/>
          <w:b/>
          <w:bCs/>
          <w:i/>
          <w:iCs/>
          <w:color w:val="000000"/>
          <w:sz w:val="21"/>
          <w:szCs w:val="21"/>
        </w:rPr>
        <w:t>ՀՕ</w:t>
      </w:r>
      <w:r w:rsidRPr="009D3C3E">
        <w:rPr>
          <w:rFonts w:ascii="GHEA Grapalat" w:eastAsia="Times New Roman" w:hAnsi="GHEA Grapalat" w:cs="Times New Roman"/>
          <w:b/>
          <w:bCs/>
          <w:i/>
          <w:iCs/>
          <w:color w:val="000000"/>
          <w:sz w:val="21"/>
          <w:szCs w:val="21"/>
        </w:rPr>
        <w:t>-68-</w:t>
      </w:r>
      <w:r w:rsidRPr="009D3C3E">
        <w:rPr>
          <w:rFonts w:ascii="GHEA Grapalat" w:eastAsia="Times New Roman" w:hAnsi="GHEA Grapalat" w:cs="GHEA Grapalat"/>
          <w:b/>
          <w:bCs/>
          <w:i/>
          <w:iCs/>
          <w:color w:val="000000"/>
          <w:sz w:val="21"/>
          <w:szCs w:val="21"/>
        </w:rPr>
        <w:t>Ն</w:t>
      </w:r>
      <w:r w:rsidRPr="009D3C3E">
        <w:rPr>
          <w:rFonts w:ascii="GHEA Grapalat" w:eastAsia="Times New Roman" w:hAnsi="GHEA Grapalat" w:cs="Times New Roman"/>
          <w:b/>
          <w:bCs/>
          <w:i/>
          <w:iCs/>
          <w:color w:val="000000"/>
          <w:sz w:val="21"/>
          <w:szCs w:val="21"/>
        </w:rPr>
        <w:t>)</w:t>
      </w:r>
    </w:p>
    <w:p w:rsidR="00C80992" w:rsidRPr="009D3C3E"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color w:val="000000"/>
          <w:sz w:val="21"/>
          <w:szCs w:val="21"/>
        </w:rPr>
        <w:t>2)</w:t>
      </w:r>
      <w:r w:rsidRPr="009D3C3E">
        <w:rPr>
          <w:rFonts w:ascii="Calibri" w:eastAsia="Times New Roman" w:hAnsi="Calibri" w:cs="Calibri"/>
          <w:color w:val="000000"/>
          <w:sz w:val="21"/>
          <w:szCs w:val="21"/>
        </w:rPr>
        <w:t> </w:t>
      </w:r>
      <w:r w:rsidRPr="009D3C3E">
        <w:rPr>
          <w:rFonts w:ascii="GHEA Grapalat" w:eastAsia="Times New Roman" w:hAnsi="GHEA Grapalat" w:cs="Times New Roman"/>
          <w:b/>
          <w:bCs/>
          <w:i/>
          <w:iCs/>
          <w:color w:val="000000"/>
          <w:sz w:val="21"/>
          <w:szCs w:val="21"/>
        </w:rPr>
        <w:t>(</w:t>
      </w:r>
      <w:proofErr w:type="gramStart"/>
      <w:r w:rsidRPr="009D3C3E">
        <w:rPr>
          <w:rFonts w:ascii="GHEA Grapalat" w:eastAsia="Times New Roman" w:hAnsi="GHEA Grapalat" w:cs="Times New Roman"/>
          <w:b/>
          <w:bCs/>
          <w:i/>
          <w:iCs/>
          <w:color w:val="000000"/>
          <w:sz w:val="21"/>
          <w:szCs w:val="21"/>
        </w:rPr>
        <w:t>կետն</w:t>
      </w:r>
      <w:proofErr w:type="gramEnd"/>
      <w:r w:rsidRPr="009D3C3E">
        <w:rPr>
          <w:rFonts w:ascii="GHEA Grapalat" w:eastAsia="Times New Roman" w:hAnsi="GHEA Grapalat" w:cs="Times New Roman"/>
          <w:b/>
          <w:bCs/>
          <w:i/>
          <w:iCs/>
          <w:color w:val="000000"/>
          <w:sz w:val="21"/>
          <w:szCs w:val="21"/>
        </w:rPr>
        <w:t xml:space="preserve"> ուժը կորցրել է</w:t>
      </w:r>
      <w:r w:rsidRPr="009D3C3E">
        <w:rPr>
          <w:rFonts w:ascii="Calibri" w:eastAsia="Times New Roman" w:hAnsi="Calibri" w:cs="Calibri"/>
          <w:b/>
          <w:bCs/>
          <w:i/>
          <w:iCs/>
          <w:color w:val="000000"/>
          <w:sz w:val="21"/>
          <w:szCs w:val="21"/>
        </w:rPr>
        <w:t> </w:t>
      </w:r>
      <w:r w:rsidRPr="009D3C3E">
        <w:rPr>
          <w:rFonts w:ascii="GHEA Grapalat" w:eastAsia="Times New Roman" w:hAnsi="GHEA Grapalat" w:cs="Times New Roman"/>
          <w:b/>
          <w:bCs/>
          <w:i/>
          <w:iCs/>
          <w:color w:val="000000"/>
          <w:sz w:val="21"/>
          <w:szCs w:val="21"/>
        </w:rPr>
        <w:t xml:space="preserve">25.06.19 </w:t>
      </w:r>
      <w:r w:rsidRPr="009D3C3E">
        <w:rPr>
          <w:rFonts w:ascii="GHEA Grapalat" w:eastAsia="Times New Roman" w:hAnsi="GHEA Grapalat" w:cs="GHEA Grapalat"/>
          <w:b/>
          <w:bCs/>
          <w:i/>
          <w:iCs/>
          <w:color w:val="000000"/>
          <w:sz w:val="21"/>
          <w:szCs w:val="21"/>
        </w:rPr>
        <w:t>ՀՕ</w:t>
      </w:r>
      <w:r w:rsidRPr="009D3C3E">
        <w:rPr>
          <w:rFonts w:ascii="GHEA Grapalat" w:eastAsia="Times New Roman" w:hAnsi="GHEA Grapalat" w:cs="Times New Roman"/>
          <w:b/>
          <w:bCs/>
          <w:i/>
          <w:iCs/>
          <w:color w:val="000000"/>
          <w:sz w:val="21"/>
          <w:szCs w:val="21"/>
        </w:rPr>
        <w:t>-68-</w:t>
      </w:r>
      <w:r w:rsidRPr="009D3C3E">
        <w:rPr>
          <w:rFonts w:ascii="GHEA Grapalat" w:eastAsia="Times New Roman" w:hAnsi="GHEA Grapalat" w:cs="GHEA Grapalat"/>
          <w:b/>
          <w:bCs/>
          <w:i/>
          <w:iCs/>
          <w:color w:val="000000"/>
          <w:sz w:val="21"/>
          <w:szCs w:val="21"/>
        </w:rPr>
        <w:t>Ն</w:t>
      </w:r>
      <w:r w:rsidRPr="009D3C3E">
        <w:rPr>
          <w:rFonts w:ascii="GHEA Grapalat" w:eastAsia="Times New Roman" w:hAnsi="GHEA Grapalat" w:cs="Times New Roman"/>
          <w:b/>
          <w:bCs/>
          <w:i/>
          <w:iCs/>
          <w:color w:val="000000"/>
          <w:sz w:val="21"/>
          <w:szCs w:val="21"/>
        </w:rPr>
        <w:t>)</w:t>
      </w:r>
    </w:p>
    <w:p w:rsidR="00C80992" w:rsidRPr="009D3C3E"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color w:val="000000"/>
          <w:sz w:val="21"/>
          <w:szCs w:val="21"/>
        </w:rPr>
        <w:t xml:space="preserve">3) բանկերը, վարկային կազմակերպությունները, ապահովագրական ընկերությունները, ներդրումային ընկերությունները, արժեթղթերի շուկայի մասնագիտացված մասնակիցները, գրավատները, արտարժույթի առք ու վաճառքի գործունեություն իրականացնողները, ներդրումային ֆոնդերը, ֆոնդերի կառավարիչները, վճարահաշվարկային կազմակերպությունները, </w:t>
      </w:r>
      <w:del w:id="304" w:author="Artur Manukyan" w:date="2023-08-04T14:07:00Z">
        <w:r w:rsidRPr="009D3C3E" w:rsidDel="00680B3F">
          <w:rPr>
            <w:rFonts w:ascii="GHEA Grapalat" w:eastAsia="Times New Roman" w:hAnsi="GHEA Grapalat" w:cs="Times New Roman"/>
            <w:color w:val="000000"/>
            <w:sz w:val="21"/>
            <w:szCs w:val="21"/>
          </w:rPr>
          <w:delText>խաղատների, շահումով խաղերի, տոտալիզատորի և ինտերնետ տոտալիզատորի</w:delText>
        </w:r>
      </w:del>
      <w:del w:id="305" w:author="Artur Manukyan" w:date="2023-08-04T14:14:00Z">
        <w:r w:rsidRPr="009D3C3E" w:rsidDel="00567921">
          <w:rPr>
            <w:rFonts w:ascii="GHEA Grapalat" w:eastAsia="Times New Roman" w:hAnsi="GHEA Grapalat" w:cs="Times New Roman"/>
            <w:color w:val="000000"/>
            <w:sz w:val="21"/>
            <w:szCs w:val="21"/>
          </w:rPr>
          <w:delText xml:space="preserve"> կազմակերպման գործունեություն իրականացնողները</w:delText>
        </w:r>
        <w:r w:rsidRPr="00567921" w:rsidDel="00567921">
          <w:rPr>
            <w:rFonts w:ascii="GHEA Grapalat" w:eastAsia="Times New Roman" w:hAnsi="GHEA Grapalat" w:cs="Times New Roman"/>
            <w:color w:val="000000"/>
            <w:sz w:val="21"/>
            <w:szCs w:val="21"/>
          </w:rPr>
          <w:delText xml:space="preserve"> </w:delText>
        </w:r>
      </w:del>
      <w:ins w:id="306" w:author="Artur Manukyan" w:date="2023-08-04T14:13:00Z">
        <w:r w:rsidRPr="00567921">
          <w:rPr>
            <w:rFonts w:ascii="GHEA Grapalat" w:eastAsia="Times New Roman" w:hAnsi="GHEA Grapalat" w:cs="Times New Roman"/>
            <w:color w:val="000000"/>
            <w:sz w:val="21"/>
            <w:szCs w:val="21"/>
          </w:rPr>
          <w:t>մոլեխաղերի</w:t>
        </w:r>
      </w:ins>
      <w:ins w:id="307" w:author="Artur Manukyan" w:date="2023-08-04T14:31:00Z">
        <w:r>
          <w:rPr>
            <w:rFonts w:ascii="GHEA Grapalat" w:eastAsia="Times New Roman" w:hAnsi="GHEA Grapalat" w:cs="Times New Roman"/>
            <w:color w:val="000000"/>
            <w:sz w:val="21"/>
            <w:szCs w:val="21"/>
            <w:lang w:val="hy-AM"/>
          </w:rPr>
          <w:t xml:space="preserve">,  </w:t>
        </w:r>
      </w:ins>
      <w:ins w:id="308" w:author="Artur Manukyan" w:date="2023-08-04T14:23:00Z">
        <w:r w:rsidRPr="00FF3C38">
          <w:rPr>
            <w:rFonts w:ascii="GHEA Grapalat" w:eastAsia="Times New Roman" w:hAnsi="GHEA Grapalat" w:cs="Times New Roman"/>
            <w:color w:val="000000"/>
            <w:sz w:val="21"/>
            <w:szCs w:val="21"/>
          </w:rPr>
          <w:t>ինտերնետ մոլե</w:t>
        </w:r>
      </w:ins>
      <w:ins w:id="309" w:author="Artur Manukyan" w:date="2023-08-04T14:38:00Z">
        <w:r>
          <w:rPr>
            <w:rFonts w:ascii="GHEA Grapalat" w:eastAsia="Times New Roman" w:hAnsi="GHEA Grapalat" w:cs="Times New Roman"/>
            <w:color w:val="000000"/>
            <w:sz w:val="21"/>
            <w:szCs w:val="21"/>
          </w:rPr>
          <w:softHyphen/>
        </w:r>
      </w:ins>
      <w:ins w:id="310" w:author="Artur Manukyan" w:date="2023-08-04T14:39:00Z">
        <w:r>
          <w:rPr>
            <w:rFonts w:ascii="GHEA Grapalat" w:eastAsia="Times New Roman" w:hAnsi="GHEA Grapalat" w:cs="Times New Roman"/>
            <w:color w:val="000000"/>
            <w:sz w:val="21"/>
            <w:szCs w:val="21"/>
          </w:rPr>
          <w:softHyphen/>
        </w:r>
      </w:ins>
      <w:ins w:id="311" w:author="Artur Manukyan" w:date="2023-08-04T14:23:00Z">
        <w:r w:rsidRPr="00FF3C38">
          <w:rPr>
            <w:rFonts w:ascii="GHEA Grapalat" w:eastAsia="Times New Roman" w:hAnsi="GHEA Grapalat" w:cs="Times New Roman"/>
            <w:color w:val="000000"/>
            <w:sz w:val="21"/>
            <w:szCs w:val="21"/>
          </w:rPr>
          <w:t>խաղեր</w:t>
        </w:r>
        <w:r>
          <w:rPr>
            <w:rFonts w:ascii="GHEA Grapalat" w:eastAsia="Times New Roman" w:hAnsi="GHEA Grapalat" w:cs="Times New Roman"/>
            <w:color w:val="000000"/>
            <w:sz w:val="21"/>
            <w:szCs w:val="21"/>
            <w:lang w:val="hy-AM"/>
          </w:rPr>
          <w:t>ի</w:t>
        </w:r>
      </w:ins>
      <w:ins w:id="312" w:author="Artur Manukyan" w:date="2023-08-04T14:13:00Z">
        <w:r w:rsidRPr="00567921">
          <w:rPr>
            <w:rFonts w:ascii="GHEA Grapalat" w:eastAsia="Times New Roman" w:hAnsi="GHEA Grapalat" w:cs="Times New Roman"/>
            <w:color w:val="000000"/>
            <w:sz w:val="21"/>
            <w:szCs w:val="21"/>
          </w:rPr>
          <w:t>, բուքմեյ</w:t>
        </w:r>
      </w:ins>
      <w:r>
        <w:rPr>
          <w:rFonts w:ascii="GHEA Grapalat" w:eastAsia="Times New Roman" w:hAnsi="GHEA Grapalat" w:cs="Times New Roman"/>
          <w:color w:val="000000"/>
          <w:sz w:val="21"/>
          <w:szCs w:val="21"/>
        </w:rPr>
        <w:softHyphen/>
      </w:r>
      <w:ins w:id="313" w:author="Artur Manukyan" w:date="2023-08-04T14:13:00Z">
        <w:r w:rsidRPr="00567921">
          <w:rPr>
            <w:rFonts w:ascii="GHEA Grapalat" w:eastAsia="Times New Roman" w:hAnsi="GHEA Grapalat" w:cs="Times New Roman"/>
            <w:color w:val="000000"/>
            <w:sz w:val="21"/>
            <w:szCs w:val="21"/>
          </w:rPr>
          <w:t>քե</w:t>
        </w:r>
      </w:ins>
      <w:r>
        <w:rPr>
          <w:rFonts w:ascii="GHEA Grapalat" w:eastAsia="Times New Roman" w:hAnsi="GHEA Grapalat" w:cs="Times New Roman"/>
          <w:color w:val="000000"/>
          <w:sz w:val="21"/>
          <w:szCs w:val="21"/>
        </w:rPr>
        <w:softHyphen/>
      </w:r>
      <w:ins w:id="314" w:author="Artur Manukyan" w:date="2023-08-04T14:13:00Z">
        <w:r w:rsidRPr="00567921">
          <w:rPr>
            <w:rFonts w:ascii="GHEA Grapalat" w:eastAsia="Times New Roman" w:hAnsi="GHEA Grapalat" w:cs="Times New Roman"/>
            <w:color w:val="000000"/>
            <w:sz w:val="21"/>
            <w:szCs w:val="21"/>
          </w:rPr>
          <w:t>րային գործունեության</w:t>
        </w:r>
      </w:ins>
      <w:ins w:id="315" w:author="Artur Manukyan" w:date="2023-08-04T14:14:00Z">
        <w:r w:rsidRPr="00FF3C38">
          <w:rPr>
            <w:rFonts w:ascii="GHEA Grapalat" w:eastAsia="Times New Roman" w:hAnsi="GHEA Grapalat" w:cs="Times New Roman"/>
            <w:color w:val="000000"/>
            <w:sz w:val="21"/>
            <w:szCs w:val="21"/>
          </w:rPr>
          <w:t xml:space="preserve"> կազմակերպիչները</w:t>
        </w:r>
      </w:ins>
      <w:ins w:id="316" w:author="Artur Manukyan" w:date="2023-08-04T14:38:00Z">
        <w:r>
          <w:rPr>
            <w:rFonts w:ascii="GHEA Grapalat" w:eastAsia="Times New Roman" w:hAnsi="GHEA Grapalat" w:cs="Times New Roman"/>
            <w:color w:val="000000"/>
            <w:sz w:val="21"/>
            <w:szCs w:val="21"/>
            <w:lang w:val="hy-AM"/>
          </w:rPr>
          <w:t>,</w:t>
        </w:r>
        <w:r w:rsidRPr="00D437B4">
          <w:rPr>
            <w:rFonts w:ascii="GHEA Grapalat" w:eastAsia="Times New Roman" w:hAnsi="GHEA Grapalat" w:cs="Times New Roman"/>
            <w:color w:val="000000"/>
            <w:sz w:val="21"/>
            <w:szCs w:val="21"/>
            <w:lang w:val="hy-AM"/>
          </w:rPr>
          <w:t xml:space="preserve"> </w:t>
        </w:r>
        <w:r>
          <w:rPr>
            <w:rFonts w:ascii="GHEA Grapalat" w:eastAsia="Times New Roman" w:hAnsi="GHEA Grapalat" w:cs="Times New Roman"/>
            <w:color w:val="000000"/>
            <w:sz w:val="21"/>
            <w:szCs w:val="21"/>
            <w:lang w:val="hy-AM"/>
          </w:rPr>
          <w:t>խաղային ոլորտի կարգավորման օպերա</w:t>
        </w:r>
      </w:ins>
      <w:ins w:id="317" w:author="Artur Manukyan" w:date="2023-08-04T14:39:00Z">
        <w:r>
          <w:rPr>
            <w:rFonts w:ascii="GHEA Grapalat" w:eastAsia="Times New Roman" w:hAnsi="GHEA Grapalat" w:cs="Times New Roman"/>
            <w:color w:val="000000"/>
            <w:sz w:val="21"/>
            <w:szCs w:val="21"/>
            <w:lang w:val="hy-AM"/>
          </w:rPr>
          <w:softHyphen/>
        </w:r>
      </w:ins>
      <w:ins w:id="318" w:author="Artur Manukyan" w:date="2023-08-04T14:38:00Z">
        <w:r>
          <w:rPr>
            <w:rFonts w:ascii="GHEA Grapalat" w:eastAsia="Times New Roman" w:hAnsi="GHEA Grapalat" w:cs="Times New Roman"/>
            <w:color w:val="000000"/>
            <w:sz w:val="21"/>
            <w:szCs w:val="21"/>
            <w:lang w:val="hy-AM"/>
          </w:rPr>
          <w:t>տորը</w:t>
        </w:r>
      </w:ins>
      <w:r w:rsidRPr="009D3C3E">
        <w:rPr>
          <w:rFonts w:ascii="GHEA Grapalat" w:eastAsia="Times New Roman" w:hAnsi="GHEA Grapalat" w:cs="Times New Roman"/>
          <w:color w:val="000000"/>
          <w:sz w:val="21"/>
          <w:szCs w:val="21"/>
        </w:rPr>
        <w:t>, աուդիտորական կազմակերպությունները.</w:t>
      </w:r>
    </w:p>
    <w:p w:rsidR="00C80992" w:rsidRPr="009D3C3E"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color w:val="000000"/>
          <w:sz w:val="21"/>
          <w:szCs w:val="21"/>
        </w:rPr>
        <w:t>4. Առևտրային կազմակերպությունները, անհատ ձեռնարկատերերը և նոտարները համարվում են շրջանառության հարկ վճարող գործունեության բոլոր տեսակների մասով:</w:t>
      </w:r>
    </w:p>
    <w:p w:rsidR="00C80992" w:rsidRPr="009D3C3E"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color w:val="000000"/>
          <w:sz w:val="21"/>
          <w:szCs w:val="21"/>
        </w:rPr>
        <w:lastRenderedPageBreak/>
        <w:t>5. Խաղարկությունով, ոչ խաղարկությունով և (կամ) համակցված վիճակախաղի (այսուհետ` վիճակախաղ) կազմակերպիչ համարվող ռեզիդենտ առևտրային կազմակերպությունը համարվում է և չի դադարում համարվել շրջանառության հարկ վճարող` անկախ սույն գլխով սահմանված սահմանափակումներից:</w:t>
      </w:r>
    </w:p>
    <w:p w:rsidR="00C80992"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701"/>
      </w:tblGrid>
      <w:tr w:rsidR="00C80992" w:rsidRPr="009D3C3E" w:rsidTr="00D11BD6">
        <w:trPr>
          <w:tblCellSpacing w:w="7" w:type="dxa"/>
        </w:trPr>
        <w:tc>
          <w:tcPr>
            <w:tcW w:w="2025" w:type="dxa"/>
            <w:shd w:val="clear" w:color="auto" w:fill="FFFFFF"/>
            <w:hideMark/>
          </w:tcPr>
          <w:p w:rsidR="00C80992" w:rsidRPr="009D3C3E" w:rsidRDefault="00C80992" w:rsidP="00D11BD6">
            <w:pPr>
              <w:spacing w:after="0" w:line="240" w:lineRule="auto"/>
              <w:jc w:val="both"/>
              <w:rPr>
                <w:rFonts w:ascii="GHEA Grapalat" w:eastAsia="Times New Roman" w:hAnsi="GHEA Grapalat" w:cs="Times New Roman"/>
                <w:color w:val="000000"/>
                <w:sz w:val="21"/>
                <w:szCs w:val="21"/>
              </w:rPr>
            </w:pPr>
            <w:r w:rsidRPr="009D3C3E">
              <w:rPr>
                <w:rFonts w:ascii="Calibri" w:eastAsia="Times New Roman" w:hAnsi="Calibri" w:cs="Calibri"/>
                <w:color w:val="000000"/>
                <w:sz w:val="21"/>
                <w:szCs w:val="21"/>
              </w:rPr>
              <w:t> </w:t>
            </w:r>
            <w:r w:rsidRPr="009D3C3E">
              <w:rPr>
                <w:rFonts w:ascii="GHEA Grapalat" w:eastAsia="Times New Roman" w:hAnsi="GHEA Grapalat" w:cs="Times New Roman"/>
                <w:b/>
                <w:bCs/>
                <w:color w:val="000000"/>
                <w:sz w:val="21"/>
                <w:szCs w:val="21"/>
              </w:rPr>
              <w:t>Հոդված 267.</w:t>
            </w:r>
          </w:p>
        </w:tc>
        <w:tc>
          <w:tcPr>
            <w:tcW w:w="0" w:type="auto"/>
            <w:shd w:val="clear" w:color="auto" w:fill="FFFFFF"/>
            <w:hideMark/>
          </w:tcPr>
          <w:p w:rsidR="00C80992" w:rsidRPr="009D3C3E" w:rsidRDefault="00C80992" w:rsidP="00D11BD6">
            <w:pPr>
              <w:spacing w:after="0" w:line="240" w:lineRule="auto"/>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b/>
                <w:bCs/>
                <w:color w:val="000000"/>
                <w:sz w:val="21"/>
                <w:szCs w:val="21"/>
              </w:rPr>
              <w:t>Միկրոձեռնարկատիրության սուբյեկտները</w:t>
            </w:r>
          </w:p>
        </w:tc>
      </w:tr>
    </w:tbl>
    <w:p w:rsidR="00C80992" w:rsidRPr="009D3C3E"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r w:rsidRPr="009D3C3E">
        <w:rPr>
          <w:rFonts w:ascii="Calibri" w:eastAsia="Times New Roman" w:hAnsi="Calibri" w:cs="Calibri"/>
          <w:color w:val="000000"/>
          <w:sz w:val="21"/>
          <w:szCs w:val="21"/>
        </w:rPr>
        <w:t> </w:t>
      </w:r>
    </w:p>
    <w:p w:rsidR="00C80992" w:rsidRPr="009D3C3E"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color w:val="000000"/>
          <w:sz w:val="21"/>
          <w:szCs w:val="21"/>
        </w:rPr>
        <w:t>5. Միկրոձեռնարկատիրության սուբյեկտներ չեն կարող համարվել`</w:t>
      </w:r>
    </w:p>
    <w:p w:rsidR="00C80992"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color w:val="000000"/>
          <w:sz w:val="21"/>
          <w:szCs w:val="21"/>
        </w:rPr>
        <w:t xml:space="preserve">1) բանկերը, վարկային կազմակերպությունները, ապահովագրական ընկերությունները, ներդրումային ընկերությունները, արժեթղթերի շուկայի մասնագիտացված մասնակիցները, գրավատները, արտարժույթի առք ու վաճառքի գործունեություն իրականացնողները, ներդրումային ֆոնդերը, ֆոնդերի կառավարիչները, վճարահաշվարկային կազմակերպությունները, նոտարները, </w:t>
      </w:r>
      <w:del w:id="319" w:author="Artur Manukyan" w:date="2023-08-04T14:30:00Z">
        <w:r w:rsidRPr="009D3C3E" w:rsidDel="009C476B">
          <w:rPr>
            <w:rFonts w:ascii="GHEA Grapalat" w:eastAsia="Times New Roman" w:hAnsi="GHEA Grapalat" w:cs="Times New Roman"/>
            <w:color w:val="000000"/>
            <w:sz w:val="21"/>
            <w:szCs w:val="21"/>
          </w:rPr>
          <w:delText>խաղատների, շահումով խաղերի</w:delText>
        </w:r>
      </w:del>
      <w:del w:id="320" w:author="Artur Manukyan" w:date="2023-08-04T14:35:00Z">
        <w:r w:rsidDel="00D437B4">
          <w:rPr>
            <w:rFonts w:ascii="GHEA Grapalat" w:eastAsia="Times New Roman" w:hAnsi="GHEA Grapalat" w:cs="Times New Roman"/>
            <w:color w:val="000000"/>
            <w:sz w:val="21"/>
            <w:szCs w:val="21"/>
            <w:lang w:val="hy-AM"/>
          </w:rPr>
          <w:delText xml:space="preserve"> </w:delText>
        </w:r>
        <w:r w:rsidRPr="009D3C3E" w:rsidDel="00D437B4">
          <w:rPr>
            <w:rFonts w:ascii="GHEA Grapalat" w:eastAsia="Times New Roman" w:hAnsi="GHEA Grapalat" w:cs="Times New Roman"/>
            <w:color w:val="000000"/>
            <w:sz w:val="21"/>
            <w:szCs w:val="21"/>
          </w:rPr>
          <w:delText>կամ վիճակախաղերի կազմակերպման գործունեություն իրականացնողները</w:delText>
        </w:r>
      </w:del>
      <w:ins w:id="321" w:author="Artur Manukyan" w:date="2023-08-04T14:35:00Z">
        <w:r>
          <w:rPr>
            <w:rFonts w:ascii="GHEA Grapalat" w:eastAsia="Times New Roman" w:hAnsi="GHEA Grapalat" w:cs="Times New Roman"/>
            <w:color w:val="000000"/>
            <w:sz w:val="21"/>
            <w:szCs w:val="21"/>
            <w:lang w:val="hy-AM"/>
          </w:rPr>
          <w:t xml:space="preserve"> </w:t>
        </w:r>
      </w:ins>
      <w:ins w:id="322" w:author="Artur Manukyan" w:date="2023-08-04T14:34:00Z">
        <w:r w:rsidRPr="00567921">
          <w:rPr>
            <w:rFonts w:ascii="GHEA Grapalat" w:eastAsia="Times New Roman" w:hAnsi="GHEA Grapalat" w:cs="Times New Roman"/>
            <w:color w:val="000000"/>
            <w:sz w:val="21"/>
            <w:szCs w:val="21"/>
          </w:rPr>
          <w:t>մոլեխաղերի</w:t>
        </w:r>
        <w:r>
          <w:rPr>
            <w:rFonts w:ascii="GHEA Grapalat" w:eastAsia="Times New Roman" w:hAnsi="GHEA Grapalat" w:cs="Times New Roman"/>
            <w:color w:val="000000"/>
            <w:sz w:val="21"/>
            <w:szCs w:val="21"/>
            <w:lang w:val="hy-AM"/>
          </w:rPr>
          <w:t xml:space="preserve">,  </w:t>
        </w:r>
        <w:r w:rsidRPr="00FF3C38">
          <w:rPr>
            <w:rFonts w:ascii="GHEA Grapalat" w:eastAsia="Times New Roman" w:hAnsi="GHEA Grapalat" w:cs="Times New Roman"/>
            <w:color w:val="000000"/>
            <w:sz w:val="21"/>
            <w:szCs w:val="21"/>
          </w:rPr>
          <w:t>ինտերնետ մոլե</w:t>
        </w:r>
      </w:ins>
      <w:ins w:id="323" w:author="Artur Manukyan" w:date="2023-08-04T14:59:00Z">
        <w:r>
          <w:rPr>
            <w:rFonts w:ascii="GHEA Grapalat" w:eastAsia="Times New Roman" w:hAnsi="GHEA Grapalat" w:cs="Times New Roman"/>
            <w:color w:val="000000"/>
            <w:sz w:val="21"/>
            <w:szCs w:val="21"/>
          </w:rPr>
          <w:softHyphen/>
        </w:r>
      </w:ins>
      <w:ins w:id="324" w:author="Artur Manukyan" w:date="2023-08-04T14:34:00Z">
        <w:r w:rsidRPr="00FF3C38">
          <w:rPr>
            <w:rFonts w:ascii="GHEA Grapalat" w:eastAsia="Times New Roman" w:hAnsi="GHEA Grapalat" w:cs="Times New Roman"/>
            <w:color w:val="000000"/>
            <w:sz w:val="21"/>
            <w:szCs w:val="21"/>
          </w:rPr>
          <w:t>խաղեր</w:t>
        </w:r>
        <w:r>
          <w:rPr>
            <w:rFonts w:ascii="GHEA Grapalat" w:eastAsia="Times New Roman" w:hAnsi="GHEA Grapalat" w:cs="Times New Roman"/>
            <w:color w:val="000000"/>
            <w:sz w:val="21"/>
            <w:szCs w:val="21"/>
            <w:lang w:val="hy-AM"/>
          </w:rPr>
          <w:t>ի</w:t>
        </w:r>
        <w:r w:rsidRPr="00567921">
          <w:rPr>
            <w:rFonts w:ascii="GHEA Grapalat" w:eastAsia="Times New Roman" w:hAnsi="GHEA Grapalat" w:cs="Times New Roman"/>
            <w:color w:val="000000"/>
            <w:sz w:val="21"/>
            <w:szCs w:val="21"/>
          </w:rPr>
          <w:t>, բուքմեյ</w:t>
        </w:r>
        <w:r>
          <w:rPr>
            <w:rFonts w:ascii="GHEA Grapalat" w:eastAsia="Times New Roman" w:hAnsi="GHEA Grapalat" w:cs="Times New Roman"/>
            <w:color w:val="000000"/>
            <w:sz w:val="21"/>
            <w:szCs w:val="21"/>
          </w:rPr>
          <w:softHyphen/>
        </w:r>
        <w:r w:rsidRPr="00567921">
          <w:rPr>
            <w:rFonts w:ascii="GHEA Grapalat" w:eastAsia="Times New Roman" w:hAnsi="GHEA Grapalat" w:cs="Times New Roman"/>
            <w:color w:val="000000"/>
            <w:sz w:val="21"/>
            <w:szCs w:val="21"/>
          </w:rPr>
          <w:t>քե</w:t>
        </w:r>
        <w:r>
          <w:rPr>
            <w:rFonts w:ascii="GHEA Grapalat" w:eastAsia="Times New Roman" w:hAnsi="GHEA Grapalat" w:cs="Times New Roman"/>
            <w:color w:val="000000"/>
            <w:sz w:val="21"/>
            <w:szCs w:val="21"/>
          </w:rPr>
          <w:softHyphen/>
        </w:r>
        <w:r w:rsidRPr="00567921">
          <w:rPr>
            <w:rFonts w:ascii="GHEA Grapalat" w:eastAsia="Times New Roman" w:hAnsi="GHEA Grapalat" w:cs="Times New Roman"/>
            <w:color w:val="000000"/>
            <w:sz w:val="21"/>
            <w:szCs w:val="21"/>
          </w:rPr>
          <w:t>րային գործունեության</w:t>
        </w:r>
      </w:ins>
      <w:ins w:id="325" w:author="Artur Manukyan" w:date="2023-08-04T14:36:00Z">
        <w:r>
          <w:rPr>
            <w:rFonts w:ascii="GHEA Grapalat" w:eastAsia="Times New Roman" w:hAnsi="GHEA Grapalat" w:cs="Times New Roman"/>
            <w:color w:val="000000"/>
            <w:sz w:val="21"/>
            <w:szCs w:val="21"/>
            <w:lang w:val="hy-AM"/>
          </w:rPr>
          <w:t xml:space="preserve"> կամ վիճակախաղերի</w:t>
        </w:r>
      </w:ins>
      <w:ins w:id="326" w:author="Artur Manukyan" w:date="2023-08-04T14:34:00Z">
        <w:r w:rsidRPr="00FF3C38">
          <w:rPr>
            <w:rFonts w:ascii="GHEA Grapalat" w:eastAsia="Times New Roman" w:hAnsi="GHEA Grapalat" w:cs="Times New Roman"/>
            <w:color w:val="000000"/>
            <w:sz w:val="21"/>
            <w:szCs w:val="21"/>
          </w:rPr>
          <w:t xml:space="preserve"> կազմակերպիչները</w:t>
        </w:r>
      </w:ins>
      <w:ins w:id="327" w:author="Artur Manukyan" w:date="2023-08-04T14:37:00Z">
        <w:r>
          <w:rPr>
            <w:rFonts w:ascii="GHEA Grapalat" w:eastAsia="Times New Roman" w:hAnsi="GHEA Grapalat" w:cs="Times New Roman"/>
            <w:color w:val="000000"/>
            <w:sz w:val="21"/>
            <w:szCs w:val="21"/>
            <w:lang w:val="hy-AM"/>
          </w:rPr>
          <w:t xml:space="preserve">, խաղային ոլորտի </w:t>
        </w:r>
      </w:ins>
      <w:ins w:id="328" w:author="Artur Manukyan" w:date="2023-08-04T14:38:00Z">
        <w:r>
          <w:rPr>
            <w:rFonts w:ascii="GHEA Grapalat" w:eastAsia="Times New Roman" w:hAnsi="GHEA Grapalat" w:cs="Times New Roman"/>
            <w:color w:val="000000"/>
            <w:sz w:val="21"/>
            <w:szCs w:val="21"/>
            <w:lang w:val="hy-AM"/>
          </w:rPr>
          <w:t>կարգավորման օպերատորը</w:t>
        </w:r>
      </w:ins>
      <w:r w:rsidRPr="009D3C3E">
        <w:rPr>
          <w:rFonts w:ascii="GHEA Grapalat" w:eastAsia="Times New Roman" w:hAnsi="GHEA Grapalat" w:cs="Times New Roman"/>
          <w:color w:val="000000"/>
          <w:sz w:val="21"/>
          <w:szCs w:val="21"/>
        </w:rPr>
        <w:t>.</w:t>
      </w:r>
    </w:p>
    <w:p w:rsidR="00C80992"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p>
    <w:p w:rsidR="00C80992"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671"/>
      </w:tblGrid>
      <w:tr w:rsidR="00C80992" w:rsidRPr="009D3C3E" w:rsidTr="00D11BD6">
        <w:trPr>
          <w:tblCellSpacing w:w="7" w:type="dxa"/>
        </w:trPr>
        <w:tc>
          <w:tcPr>
            <w:tcW w:w="2025" w:type="dxa"/>
            <w:shd w:val="clear" w:color="auto" w:fill="FFFFFF"/>
            <w:hideMark/>
          </w:tcPr>
          <w:p w:rsidR="00C80992" w:rsidRPr="009D3C3E" w:rsidRDefault="00C80992" w:rsidP="00D11BD6">
            <w:pPr>
              <w:spacing w:after="0" w:line="240" w:lineRule="auto"/>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b/>
                <w:bCs/>
                <w:color w:val="000000"/>
                <w:sz w:val="21"/>
                <w:szCs w:val="21"/>
              </w:rPr>
              <w:t>Հոդված 380.</w:t>
            </w:r>
          </w:p>
        </w:tc>
        <w:tc>
          <w:tcPr>
            <w:tcW w:w="0" w:type="auto"/>
            <w:shd w:val="clear" w:color="auto" w:fill="FFFFFF"/>
            <w:hideMark/>
          </w:tcPr>
          <w:p w:rsidR="00C80992" w:rsidRPr="009D3C3E" w:rsidRDefault="00C80992" w:rsidP="00D11BD6">
            <w:pPr>
              <w:spacing w:after="0" w:line="240" w:lineRule="auto"/>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b/>
                <w:bCs/>
                <w:color w:val="000000"/>
                <w:sz w:val="21"/>
                <w:szCs w:val="21"/>
              </w:rPr>
              <w:t>Հսկիչ դրամարկղային մեքենաների կիրառության ոլորտները</w:t>
            </w:r>
          </w:p>
        </w:tc>
      </w:tr>
    </w:tbl>
    <w:p w:rsidR="00C80992" w:rsidRPr="009D3C3E"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r w:rsidRPr="009D3C3E">
        <w:rPr>
          <w:rFonts w:ascii="Calibri" w:eastAsia="Times New Roman" w:hAnsi="Calibri" w:cs="Calibri"/>
          <w:color w:val="000000"/>
          <w:sz w:val="21"/>
          <w:szCs w:val="21"/>
        </w:rPr>
        <w:t> </w:t>
      </w:r>
    </w:p>
    <w:p w:rsidR="00C80992" w:rsidRPr="009D3C3E"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color w:val="000000"/>
          <w:sz w:val="21"/>
          <w:szCs w:val="21"/>
        </w:rPr>
        <w:t>1. Կազմակերպությունների, անհատ ձեռնարկատերերի և նոտարների կողմից կանխիկ դրամով կամ վճարային քարտերի կամ վճարային տեխնոլոգիաների հիման վրա կիրառվող այլ վճարային գործիքների միջոցով իրականացվող դրամական հաշվարկների դեպքում (ներառյալ՝ կանխավճարները, մասնակի վճարումները) հսկիչ դրամարկղային մեքենայի կիրառությունը պարտադիր է առևտրի օբյեկտների, շրջիկ առևտրի կետերի, առևտրի իրականացման վայրերում վաճառատեղերի միջոցով մանրածախ վաճառք իրականացնելիս, բնակչության համար աշխատանքներ կատարելիս կամ բնակչությանը ծառայություններ մատուցելիս, բացառությամբ սույն հոդվածի 3-րդ մասով սահմանված դեպքերի:</w:t>
      </w:r>
    </w:p>
    <w:p w:rsidR="00C80992" w:rsidRPr="009D3C3E"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color w:val="000000"/>
          <w:sz w:val="21"/>
          <w:szCs w:val="21"/>
        </w:rPr>
        <w:t>2. Կազմակերպությունների և անհատ ձեռնարկատերերի կողմից տրանսպորտային միջոցով վաճառք իրականացնելիս, բնակչության համար աշխատանքներ կատարելիս կամ բնակչությանը ծառայություններ մատուցելիս հսկիչ դրամարկղային մեքենա կարող է կիրառվել Օրենսգրքի 55-րդ հոդվածի 2-րդ մասի 1-4-րդ կետերով սահմանված հաշվարկային փաստաթղթեր էլեկտրոնային եղանակով դուրս գրելու համար:</w:t>
      </w:r>
    </w:p>
    <w:p w:rsidR="00C80992" w:rsidRPr="009D3C3E"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color w:val="000000"/>
          <w:sz w:val="21"/>
          <w:szCs w:val="21"/>
        </w:rPr>
        <w:t>3. Կազմակերպությունների և անհատ ձեռնարկատերերի կողմից կանխիկ դրամով կամ վճարային քարտերի կամ վճարային տեխնոլոգիաների հիման վրա կիրառվող այլ վճարային գործիքների միջոցով իրականացվող դրամական հաշվարկների դեպքում (ներառյալ՝ կանխավճարները, մասնակի վճարումները) հսկիչ դրամարկղային մեքենայի կիրառությունը պարտադիր չէ գործունեության հետևյալ տեսակների համար.</w:t>
      </w:r>
    </w:p>
    <w:p w:rsidR="00C80992" w:rsidRPr="009D3C3E"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color w:val="000000"/>
          <w:sz w:val="21"/>
          <w:szCs w:val="21"/>
        </w:rPr>
        <w:t xml:space="preserve">1) </w:t>
      </w:r>
      <w:proofErr w:type="gramStart"/>
      <w:r w:rsidRPr="009D3C3E">
        <w:rPr>
          <w:rFonts w:ascii="GHEA Grapalat" w:eastAsia="Times New Roman" w:hAnsi="GHEA Grapalat" w:cs="Times New Roman"/>
          <w:color w:val="000000"/>
          <w:sz w:val="21"/>
          <w:szCs w:val="21"/>
        </w:rPr>
        <w:t>բնակչությանը</w:t>
      </w:r>
      <w:proofErr w:type="gramEnd"/>
      <w:r w:rsidRPr="009D3C3E">
        <w:rPr>
          <w:rFonts w:ascii="GHEA Grapalat" w:eastAsia="Times New Roman" w:hAnsi="GHEA Grapalat" w:cs="Times New Roman"/>
          <w:color w:val="000000"/>
          <w:sz w:val="21"/>
          <w:szCs w:val="21"/>
        </w:rPr>
        <w:t xml:space="preserve"> կոմունալ ծառայությունների մատուցում՝ պայմանով, որ այդ ծառայությունների մասով կանխիկ դրամով կամ վճարային քարտերի կամ վճարային տեխնոլոգիաների հիման վրա կիրառվող այլ վճարային գործիքների միջոցով</w:t>
      </w:r>
      <w:r w:rsidRPr="00373A81">
        <w:rPr>
          <w:rFonts w:ascii="Calibri" w:eastAsia="Times New Roman" w:hAnsi="Calibri" w:cs="Calibri"/>
          <w:color w:val="000000"/>
          <w:sz w:val="21"/>
          <w:szCs w:val="21"/>
        </w:rPr>
        <w:t> </w:t>
      </w:r>
      <w:r w:rsidRPr="00373A81">
        <w:rPr>
          <w:rFonts w:ascii="GHEA Grapalat" w:eastAsia="Times New Roman" w:hAnsi="GHEA Grapalat" w:cs="Times New Roman"/>
          <w:color w:val="000000"/>
          <w:sz w:val="21"/>
          <w:szCs w:val="21"/>
        </w:rPr>
        <w:t>դրամական</w:t>
      </w:r>
      <w:r w:rsidRPr="009D3C3E">
        <w:rPr>
          <w:rFonts w:ascii="GHEA Grapalat" w:eastAsia="Times New Roman" w:hAnsi="GHEA Grapalat" w:cs="Times New Roman"/>
          <w:color w:val="000000"/>
          <w:sz w:val="21"/>
          <w:szCs w:val="21"/>
        </w:rPr>
        <w:t xml:space="preserve"> </w:t>
      </w:r>
      <w:r w:rsidRPr="00373A81">
        <w:rPr>
          <w:rFonts w:ascii="GHEA Grapalat" w:eastAsia="Times New Roman" w:hAnsi="GHEA Grapalat" w:cs="Times New Roman"/>
          <w:color w:val="000000"/>
          <w:sz w:val="21"/>
          <w:szCs w:val="21"/>
        </w:rPr>
        <w:t>հաշվարկներ</w:t>
      </w:r>
      <w:r w:rsidRPr="009D3C3E">
        <w:rPr>
          <w:rFonts w:ascii="GHEA Grapalat" w:eastAsia="Times New Roman" w:hAnsi="GHEA Grapalat" w:cs="Times New Roman"/>
          <w:color w:val="000000"/>
          <w:sz w:val="21"/>
          <w:szCs w:val="21"/>
        </w:rPr>
        <w:t xml:space="preserve"> </w:t>
      </w:r>
      <w:r w:rsidRPr="00373A81">
        <w:rPr>
          <w:rFonts w:ascii="GHEA Grapalat" w:eastAsia="Times New Roman" w:hAnsi="GHEA Grapalat" w:cs="Times New Roman"/>
          <w:color w:val="000000"/>
          <w:sz w:val="21"/>
          <w:szCs w:val="21"/>
        </w:rPr>
        <w:t>իրականացնելիս</w:t>
      </w:r>
      <w:r w:rsidRPr="009D3C3E">
        <w:rPr>
          <w:rFonts w:ascii="GHEA Grapalat" w:eastAsia="Times New Roman" w:hAnsi="GHEA Grapalat" w:cs="Times New Roman"/>
          <w:color w:val="000000"/>
          <w:sz w:val="21"/>
          <w:szCs w:val="21"/>
        </w:rPr>
        <w:t xml:space="preserve"> </w:t>
      </w:r>
      <w:r w:rsidRPr="00373A81">
        <w:rPr>
          <w:rFonts w:ascii="GHEA Grapalat" w:eastAsia="Times New Roman" w:hAnsi="GHEA Grapalat" w:cs="Times New Roman"/>
          <w:color w:val="000000"/>
          <w:sz w:val="21"/>
          <w:szCs w:val="21"/>
        </w:rPr>
        <w:t>վճարողին</w:t>
      </w:r>
      <w:r w:rsidRPr="009D3C3E">
        <w:rPr>
          <w:rFonts w:ascii="GHEA Grapalat" w:eastAsia="Times New Roman" w:hAnsi="GHEA Grapalat" w:cs="Times New Roman"/>
          <w:color w:val="000000"/>
          <w:sz w:val="21"/>
          <w:szCs w:val="21"/>
        </w:rPr>
        <w:t xml:space="preserve"> </w:t>
      </w:r>
      <w:r w:rsidRPr="00373A81">
        <w:rPr>
          <w:rFonts w:ascii="GHEA Grapalat" w:eastAsia="Times New Roman" w:hAnsi="GHEA Grapalat" w:cs="Times New Roman"/>
          <w:color w:val="000000"/>
          <w:sz w:val="21"/>
          <w:szCs w:val="21"/>
        </w:rPr>
        <w:t>տրամադրվում</w:t>
      </w:r>
      <w:r w:rsidRPr="009D3C3E">
        <w:rPr>
          <w:rFonts w:ascii="GHEA Grapalat" w:eastAsia="Times New Roman" w:hAnsi="GHEA Grapalat" w:cs="Times New Roman"/>
          <w:color w:val="000000"/>
          <w:sz w:val="21"/>
          <w:szCs w:val="21"/>
        </w:rPr>
        <w:t xml:space="preserve"> </w:t>
      </w:r>
      <w:r w:rsidRPr="00373A81">
        <w:rPr>
          <w:rFonts w:ascii="GHEA Grapalat" w:eastAsia="Times New Roman" w:hAnsi="GHEA Grapalat" w:cs="Times New Roman"/>
          <w:color w:val="000000"/>
          <w:sz w:val="21"/>
          <w:szCs w:val="21"/>
        </w:rPr>
        <w:t>է</w:t>
      </w:r>
      <w:r w:rsidRPr="009D3C3E">
        <w:rPr>
          <w:rFonts w:ascii="GHEA Grapalat" w:eastAsia="Times New Roman" w:hAnsi="GHEA Grapalat" w:cs="Times New Roman"/>
          <w:color w:val="000000"/>
          <w:sz w:val="21"/>
          <w:szCs w:val="21"/>
        </w:rPr>
        <w:t xml:space="preserve"> </w:t>
      </w:r>
      <w:r w:rsidRPr="00373A81">
        <w:rPr>
          <w:rFonts w:ascii="GHEA Grapalat" w:eastAsia="Times New Roman" w:hAnsi="GHEA Grapalat" w:cs="Times New Roman"/>
          <w:color w:val="000000"/>
          <w:sz w:val="21"/>
          <w:szCs w:val="21"/>
        </w:rPr>
        <w:t>օրենսդրությամբ</w:t>
      </w:r>
      <w:r w:rsidRPr="009D3C3E">
        <w:rPr>
          <w:rFonts w:ascii="GHEA Grapalat" w:eastAsia="Times New Roman" w:hAnsi="GHEA Grapalat" w:cs="Times New Roman"/>
          <w:color w:val="000000"/>
          <w:sz w:val="21"/>
          <w:szCs w:val="21"/>
        </w:rPr>
        <w:t xml:space="preserve"> </w:t>
      </w:r>
      <w:r w:rsidRPr="00373A81">
        <w:rPr>
          <w:rFonts w:ascii="GHEA Grapalat" w:eastAsia="Times New Roman" w:hAnsi="GHEA Grapalat" w:cs="Times New Roman"/>
          <w:color w:val="000000"/>
          <w:sz w:val="21"/>
          <w:szCs w:val="21"/>
        </w:rPr>
        <w:t>սահմանված</w:t>
      </w:r>
      <w:r w:rsidRPr="009D3C3E">
        <w:rPr>
          <w:rFonts w:ascii="GHEA Grapalat" w:eastAsia="Times New Roman" w:hAnsi="GHEA Grapalat" w:cs="Times New Roman"/>
          <w:color w:val="000000"/>
          <w:sz w:val="21"/>
          <w:szCs w:val="21"/>
        </w:rPr>
        <w:t xml:space="preserve"> </w:t>
      </w:r>
      <w:r w:rsidRPr="00373A81">
        <w:rPr>
          <w:rFonts w:ascii="GHEA Grapalat" w:eastAsia="Times New Roman" w:hAnsi="GHEA Grapalat" w:cs="Times New Roman"/>
          <w:color w:val="000000"/>
          <w:sz w:val="21"/>
          <w:szCs w:val="21"/>
        </w:rPr>
        <w:t>կարգով</w:t>
      </w:r>
      <w:r w:rsidRPr="009D3C3E">
        <w:rPr>
          <w:rFonts w:ascii="GHEA Grapalat" w:eastAsia="Times New Roman" w:hAnsi="GHEA Grapalat" w:cs="Times New Roman"/>
          <w:color w:val="000000"/>
          <w:sz w:val="21"/>
          <w:szCs w:val="21"/>
        </w:rPr>
        <w:t xml:space="preserve"> </w:t>
      </w:r>
      <w:r w:rsidRPr="00373A81">
        <w:rPr>
          <w:rFonts w:ascii="GHEA Grapalat" w:eastAsia="Times New Roman" w:hAnsi="GHEA Grapalat" w:cs="Times New Roman"/>
          <w:color w:val="000000"/>
          <w:sz w:val="21"/>
          <w:szCs w:val="21"/>
        </w:rPr>
        <w:t>վճարումը</w:t>
      </w:r>
      <w:r w:rsidRPr="009D3C3E">
        <w:rPr>
          <w:rFonts w:ascii="GHEA Grapalat" w:eastAsia="Times New Roman" w:hAnsi="GHEA Grapalat" w:cs="Times New Roman"/>
          <w:color w:val="000000"/>
          <w:sz w:val="21"/>
          <w:szCs w:val="21"/>
        </w:rPr>
        <w:t xml:space="preserve"> </w:t>
      </w:r>
      <w:r w:rsidRPr="00373A81">
        <w:rPr>
          <w:rFonts w:ascii="GHEA Grapalat" w:eastAsia="Times New Roman" w:hAnsi="GHEA Grapalat" w:cs="Times New Roman"/>
          <w:color w:val="000000"/>
          <w:sz w:val="21"/>
          <w:szCs w:val="21"/>
        </w:rPr>
        <w:t>հավաստող</w:t>
      </w:r>
      <w:r w:rsidRPr="009D3C3E">
        <w:rPr>
          <w:rFonts w:ascii="GHEA Grapalat" w:eastAsia="Times New Roman" w:hAnsi="GHEA Grapalat" w:cs="Times New Roman"/>
          <w:color w:val="000000"/>
          <w:sz w:val="21"/>
          <w:szCs w:val="21"/>
        </w:rPr>
        <w:t xml:space="preserve"> </w:t>
      </w:r>
      <w:r w:rsidRPr="00373A81">
        <w:rPr>
          <w:rFonts w:ascii="GHEA Grapalat" w:eastAsia="Times New Roman" w:hAnsi="GHEA Grapalat" w:cs="Times New Roman"/>
          <w:color w:val="000000"/>
          <w:sz w:val="21"/>
          <w:szCs w:val="21"/>
        </w:rPr>
        <w:t>փաստաթուղթ</w:t>
      </w:r>
      <w:r w:rsidRPr="009D3C3E">
        <w:rPr>
          <w:rFonts w:ascii="GHEA Grapalat" w:eastAsia="Times New Roman" w:hAnsi="GHEA Grapalat" w:cs="Times New Roman"/>
          <w:color w:val="000000"/>
          <w:sz w:val="21"/>
          <w:szCs w:val="21"/>
        </w:rPr>
        <w:t>.</w:t>
      </w:r>
    </w:p>
    <w:p w:rsidR="00C80992" w:rsidRPr="009D3C3E"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color w:val="000000"/>
          <w:sz w:val="21"/>
          <w:szCs w:val="21"/>
        </w:rPr>
        <w:t xml:space="preserve">2) </w:t>
      </w:r>
      <w:proofErr w:type="gramStart"/>
      <w:r w:rsidRPr="009D3C3E">
        <w:rPr>
          <w:rFonts w:ascii="GHEA Grapalat" w:eastAsia="Times New Roman" w:hAnsi="GHEA Grapalat" w:cs="Times New Roman"/>
          <w:color w:val="000000"/>
          <w:sz w:val="21"/>
          <w:szCs w:val="21"/>
        </w:rPr>
        <w:t>վիճակախաղի</w:t>
      </w:r>
      <w:proofErr w:type="gramEnd"/>
      <w:r w:rsidRPr="009D3C3E">
        <w:rPr>
          <w:rFonts w:ascii="GHEA Grapalat" w:eastAsia="Times New Roman" w:hAnsi="GHEA Grapalat" w:cs="Times New Roman"/>
          <w:color w:val="000000"/>
          <w:sz w:val="21"/>
          <w:szCs w:val="21"/>
        </w:rPr>
        <w:t xml:space="preserve"> տոմսերի վաճառք.</w:t>
      </w:r>
    </w:p>
    <w:p w:rsidR="00C80992" w:rsidRPr="009D3C3E"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color w:val="000000"/>
          <w:sz w:val="21"/>
          <w:szCs w:val="21"/>
        </w:rPr>
        <w:t xml:space="preserve">3) </w:t>
      </w:r>
      <w:proofErr w:type="gramStart"/>
      <w:r w:rsidRPr="009D3C3E">
        <w:rPr>
          <w:rFonts w:ascii="GHEA Grapalat" w:eastAsia="Times New Roman" w:hAnsi="GHEA Grapalat" w:cs="Times New Roman"/>
          <w:color w:val="000000"/>
          <w:sz w:val="21"/>
          <w:szCs w:val="21"/>
        </w:rPr>
        <w:t>ավտոմոբիլային</w:t>
      </w:r>
      <w:proofErr w:type="gramEnd"/>
      <w:r w:rsidRPr="009D3C3E">
        <w:rPr>
          <w:rFonts w:ascii="GHEA Grapalat" w:eastAsia="Times New Roman" w:hAnsi="GHEA Grapalat" w:cs="Times New Roman"/>
          <w:color w:val="000000"/>
          <w:sz w:val="21"/>
          <w:szCs w:val="21"/>
        </w:rPr>
        <w:t>, ջրային, երկաթուղային, օդային տրանսպորտով կատարվող ուղևորափո</w:t>
      </w:r>
      <w:r>
        <w:rPr>
          <w:rFonts w:ascii="GHEA Grapalat" w:eastAsia="Times New Roman" w:hAnsi="GHEA Grapalat" w:cs="Times New Roman"/>
          <w:color w:val="000000"/>
          <w:sz w:val="21"/>
          <w:szCs w:val="21"/>
        </w:rPr>
        <w:softHyphen/>
      </w:r>
      <w:r w:rsidRPr="009D3C3E">
        <w:rPr>
          <w:rFonts w:ascii="GHEA Grapalat" w:eastAsia="Times New Roman" w:hAnsi="GHEA Grapalat" w:cs="Times New Roman"/>
          <w:color w:val="000000"/>
          <w:sz w:val="21"/>
          <w:szCs w:val="21"/>
        </w:rPr>
        <w:t>խադրում</w:t>
      </w:r>
      <w:r>
        <w:rPr>
          <w:rFonts w:ascii="GHEA Grapalat" w:eastAsia="Times New Roman" w:hAnsi="GHEA Grapalat" w:cs="Times New Roman"/>
          <w:color w:val="000000"/>
          <w:sz w:val="21"/>
          <w:szCs w:val="21"/>
        </w:rPr>
        <w:softHyphen/>
      </w:r>
      <w:r w:rsidRPr="009D3C3E">
        <w:rPr>
          <w:rFonts w:ascii="GHEA Grapalat" w:eastAsia="Times New Roman" w:hAnsi="GHEA Grapalat" w:cs="Times New Roman"/>
          <w:color w:val="000000"/>
          <w:sz w:val="21"/>
          <w:szCs w:val="21"/>
        </w:rPr>
        <w:t>ների, բեռնափոխադրումների իրականացման և երթևեկության տոմսերի վաճառք.</w:t>
      </w:r>
    </w:p>
    <w:p w:rsidR="00C80992" w:rsidRPr="009D3C3E"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color w:val="000000"/>
          <w:sz w:val="21"/>
          <w:szCs w:val="21"/>
        </w:rPr>
        <w:t xml:space="preserve">4) </w:t>
      </w:r>
      <w:proofErr w:type="gramStart"/>
      <w:r w:rsidRPr="009D3C3E">
        <w:rPr>
          <w:rFonts w:ascii="GHEA Grapalat" w:eastAsia="Times New Roman" w:hAnsi="GHEA Grapalat" w:cs="Times New Roman"/>
          <w:color w:val="000000"/>
          <w:sz w:val="21"/>
          <w:szCs w:val="21"/>
        </w:rPr>
        <w:t>առևտրի</w:t>
      </w:r>
      <w:proofErr w:type="gramEnd"/>
      <w:r w:rsidRPr="009D3C3E">
        <w:rPr>
          <w:rFonts w:ascii="GHEA Grapalat" w:eastAsia="Times New Roman" w:hAnsi="GHEA Grapalat" w:cs="Times New Roman"/>
          <w:color w:val="000000"/>
          <w:sz w:val="21"/>
          <w:szCs w:val="21"/>
        </w:rPr>
        <w:t xml:space="preserve"> իրականացման վայրերում գտնվող վաճառասեղաններից Օրենսգրքի 126-րդ հոդվածի 1-ին մասով սահմանված գյուղատնտեսական արտադրանքի և քաղաքացիներին </w:t>
      </w:r>
      <w:r w:rsidRPr="009D3C3E">
        <w:rPr>
          <w:rFonts w:ascii="GHEA Grapalat" w:eastAsia="Times New Roman" w:hAnsi="GHEA Grapalat" w:cs="Times New Roman"/>
          <w:color w:val="000000"/>
          <w:sz w:val="21"/>
          <w:szCs w:val="21"/>
        </w:rPr>
        <w:lastRenderedPageBreak/>
        <w:t>սեփականության իրավունքով պատկանող գործածության մեջ եղած անձնական օգտագործման իրերի վաճառք.</w:t>
      </w:r>
    </w:p>
    <w:p w:rsidR="00C80992" w:rsidRPr="009D3C3E"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color w:val="000000"/>
          <w:sz w:val="21"/>
          <w:szCs w:val="21"/>
        </w:rPr>
        <w:t xml:space="preserve">5) </w:t>
      </w:r>
      <w:proofErr w:type="gramStart"/>
      <w:r w:rsidRPr="009D3C3E">
        <w:rPr>
          <w:rFonts w:ascii="GHEA Grapalat" w:eastAsia="Times New Roman" w:hAnsi="GHEA Grapalat" w:cs="Times New Roman"/>
          <w:color w:val="000000"/>
          <w:sz w:val="21"/>
          <w:szCs w:val="21"/>
        </w:rPr>
        <w:t>տրանսպորտային</w:t>
      </w:r>
      <w:proofErr w:type="gramEnd"/>
      <w:r w:rsidRPr="009D3C3E">
        <w:rPr>
          <w:rFonts w:ascii="GHEA Grapalat" w:eastAsia="Times New Roman" w:hAnsi="GHEA Grapalat" w:cs="Times New Roman"/>
          <w:color w:val="000000"/>
          <w:sz w:val="21"/>
          <w:szCs w:val="21"/>
        </w:rPr>
        <w:t xml:space="preserve"> միջոցներով իրականացվող Օրենսգրքի 126-րդ հոդվածի 1-ին մասով սահմանված</w:t>
      </w:r>
      <w:r w:rsidRPr="00373A81">
        <w:rPr>
          <w:rFonts w:ascii="Calibri" w:eastAsia="Times New Roman" w:hAnsi="Calibri" w:cs="Calibri"/>
          <w:color w:val="000000"/>
          <w:sz w:val="21"/>
          <w:szCs w:val="21"/>
        </w:rPr>
        <w:t> </w:t>
      </w:r>
      <w:r w:rsidRPr="00373A81">
        <w:rPr>
          <w:rFonts w:ascii="GHEA Grapalat" w:eastAsia="Times New Roman" w:hAnsi="GHEA Grapalat" w:cs="Times New Roman"/>
          <w:color w:val="000000"/>
          <w:sz w:val="21"/>
          <w:szCs w:val="21"/>
        </w:rPr>
        <w:t>գյուղատնտեսական</w:t>
      </w:r>
      <w:r w:rsidRPr="009D3C3E">
        <w:rPr>
          <w:rFonts w:ascii="GHEA Grapalat" w:eastAsia="Times New Roman" w:hAnsi="GHEA Grapalat" w:cs="Times New Roman"/>
          <w:color w:val="000000"/>
          <w:sz w:val="21"/>
          <w:szCs w:val="21"/>
        </w:rPr>
        <w:t xml:space="preserve"> </w:t>
      </w:r>
      <w:r w:rsidRPr="00373A81">
        <w:rPr>
          <w:rFonts w:ascii="GHEA Grapalat" w:eastAsia="Times New Roman" w:hAnsi="GHEA Grapalat" w:cs="Times New Roman"/>
          <w:color w:val="000000"/>
          <w:sz w:val="21"/>
          <w:szCs w:val="21"/>
        </w:rPr>
        <w:t>արտադրանքի</w:t>
      </w:r>
      <w:r w:rsidRPr="009D3C3E">
        <w:rPr>
          <w:rFonts w:ascii="GHEA Grapalat" w:eastAsia="Times New Roman" w:hAnsi="GHEA Grapalat" w:cs="Times New Roman"/>
          <w:color w:val="000000"/>
          <w:sz w:val="21"/>
          <w:szCs w:val="21"/>
        </w:rPr>
        <w:t xml:space="preserve"> </w:t>
      </w:r>
      <w:r w:rsidRPr="00373A81">
        <w:rPr>
          <w:rFonts w:ascii="GHEA Grapalat" w:eastAsia="Times New Roman" w:hAnsi="GHEA Grapalat" w:cs="Times New Roman"/>
          <w:color w:val="000000"/>
          <w:sz w:val="21"/>
          <w:szCs w:val="21"/>
        </w:rPr>
        <w:t>վաճառք</w:t>
      </w:r>
      <w:r w:rsidRPr="009D3C3E">
        <w:rPr>
          <w:rFonts w:ascii="GHEA Grapalat" w:eastAsia="Times New Roman" w:hAnsi="GHEA Grapalat" w:cs="Times New Roman"/>
          <w:color w:val="000000"/>
          <w:sz w:val="21"/>
          <w:szCs w:val="21"/>
        </w:rPr>
        <w:t>.</w:t>
      </w:r>
    </w:p>
    <w:p w:rsidR="00C80992" w:rsidRPr="009D3C3E"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color w:val="000000"/>
          <w:sz w:val="21"/>
          <w:szCs w:val="21"/>
        </w:rPr>
        <w:t xml:space="preserve">6) </w:t>
      </w:r>
      <w:proofErr w:type="gramStart"/>
      <w:r w:rsidRPr="009D3C3E">
        <w:rPr>
          <w:rFonts w:ascii="GHEA Grapalat" w:eastAsia="Times New Roman" w:hAnsi="GHEA Grapalat" w:cs="Times New Roman"/>
          <w:color w:val="000000"/>
          <w:sz w:val="21"/>
          <w:szCs w:val="21"/>
        </w:rPr>
        <w:t>ավտոտրանսպորտային</w:t>
      </w:r>
      <w:proofErr w:type="gramEnd"/>
      <w:r w:rsidRPr="009D3C3E">
        <w:rPr>
          <w:rFonts w:ascii="GHEA Grapalat" w:eastAsia="Times New Roman" w:hAnsi="GHEA Grapalat" w:cs="Times New Roman"/>
          <w:color w:val="000000"/>
          <w:sz w:val="21"/>
          <w:szCs w:val="21"/>
        </w:rPr>
        <w:t xml:space="preserve"> միջոցը տաքսամետրով (սակաչափիչով) ապահովված լինելու դեպքում` մարդատար տաքսի ավտոմոբիլներով փոխադրումների իրականացում.</w:t>
      </w:r>
    </w:p>
    <w:p w:rsidR="00C80992" w:rsidRPr="009D3C3E" w:rsidRDefault="00C80992" w:rsidP="00C80992">
      <w:pPr>
        <w:shd w:val="clear" w:color="auto" w:fill="FFFFFF"/>
        <w:spacing w:after="0" w:line="240" w:lineRule="auto"/>
        <w:ind w:firstLine="375"/>
        <w:jc w:val="both"/>
        <w:rPr>
          <w:rFonts w:ascii="GHEA Grapalat" w:eastAsia="Times New Roman" w:hAnsi="GHEA Grapalat" w:cs="Times New Roman"/>
          <w:color w:val="000000"/>
          <w:sz w:val="21"/>
          <w:szCs w:val="21"/>
        </w:rPr>
      </w:pPr>
      <w:r w:rsidRPr="009D3C3E">
        <w:rPr>
          <w:rFonts w:ascii="GHEA Grapalat" w:eastAsia="Times New Roman" w:hAnsi="GHEA Grapalat" w:cs="Times New Roman"/>
          <w:color w:val="000000"/>
          <w:sz w:val="21"/>
          <w:szCs w:val="21"/>
        </w:rPr>
        <w:t xml:space="preserve">7) </w:t>
      </w:r>
      <w:del w:id="329" w:author="Artur Manukyan" w:date="2023-08-04T14:44:00Z">
        <w:r w:rsidRPr="009D3C3E" w:rsidDel="00373A81">
          <w:rPr>
            <w:rFonts w:ascii="GHEA Grapalat" w:eastAsia="Times New Roman" w:hAnsi="GHEA Grapalat" w:cs="Times New Roman"/>
            <w:color w:val="000000"/>
            <w:sz w:val="21"/>
            <w:szCs w:val="21"/>
          </w:rPr>
          <w:delText>խաղատների և (կամ) շահումով խաղերի</w:delText>
        </w:r>
      </w:del>
      <w:r w:rsidRPr="009D3C3E">
        <w:rPr>
          <w:rFonts w:ascii="GHEA Grapalat" w:eastAsia="Times New Roman" w:hAnsi="GHEA Grapalat" w:cs="Times New Roman"/>
          <w:color w:val="000000"/>
          <w:sz w:val="21"/>
          <w:szCs w:val="21"/>
        </w:rPr>
        <w:t xml:space="preserve"> </w:t>
      </w:r>
      <w:proofErr w:type="gramStart"/>
      <w:ins w:id="330" w:author="Artur Manukyan" w:date="2023-08-04T14:44:00Z">
        <w:r w:rsidRPr="00373A81">
          <w:rPr>
            <w:rFonts w:ascii="GHEA Grapalat" w:eastAsia="Times New Roman" w:hAnsi="GHEA Grapalat" w:cs="Times New Roman"/>
            <w:color w:val="000000"/>
            <w:sz w:val="21"/>
            <w:szCs w:val="21"/>
          </w:rPr>
          <w:t>մոլեխաղերի</w:t>
        </w:r>
        <w:proofErr w:type="gramEnd"/>
        <w:r w:rsidRPr="00373A81">
          <w:rPr>
            <w:rFonts w:ascii="GHEA Grapalat" w:eastAsia="Times New Roman" w:hAnsi="GHEA Grapalat" w:cs="Times New Roman"/>
            <w:color w:val="000000"/>
            <w:sz w:val="21"/>
            <w:szCs w:val="21"/>
          </w:rPr>
          <w:t xml:space="preserve"> և ինտերնետ մոլեխաղերի գործունեության</w:t>
        </w:r>
        <w:r w:rsidRPr="009D3C3E">
          <w:rPr>
            <w:rFonts w:ascii="GHEA Grapalat" w:eastAsia="Times New Roman" w:hAnsi="GHEA Grapalat" w:cs="Times New Roman"/>
            <w:color w:val="000000"/>
            <w:sz w:val="21"/>
            <w:szCs w:val="21"/>
          </w:rPr>
          <w:t xml:space="preserve"> </w:t>
        </w:r>
      </w:ins>
      <w:r w:rsidRPr="009D3C3E">
        <w:rPr>
          <w:rFonts w:ascii="GHEA Grapalat" w:eastAsia="Times New Roman" w:hAnsi="GHEA Grapalat" w:cs="Times New Roman"/>
          <w:color w:val="000000"/>
          <w:sz w:val="21"/>
          <w:szCs w:val="21"/>
        </w:rPr>
        <w:t>կազմակերպում.</w:t>
      </w:r>
    </w:p>
    <w:p w:rsidR="00C80992" w:rsidRPr="00931579" w:rsidRDefault="00C80992" w:rsidP="00C80992">
      <w:pPr>
        <w:rPr>
          <w:rFonts w:ascii="GHEA Grapalat" w:hAnsi="GHEA Grapalat"/>
          <w:sz w:val="24"/>
          <w:szCs w:val="24"/>
        </w:rPr>
      </w:pPr>
    </w:p>
    <w:p w:rsidR="00C80992" w:rsidRDefault="00C80992">
      <w:pPr>
        <w:rPr>
          <w:rFonts w:ascii="GHEA Grapalat" w:hAnsi="GHEA Grapalat"/>
          <w:sz w:val="24"/>
          <w:szCs w:val="24"/>
        </w:rPr>
      </w:pPr>
    </w:p>
    <w:p w:rsidR="007473F9" w:rsidRDefault="007473F9">
      <w:pPr>
        <w:rPr>
          <w:rFonts w:ascii="GHEA Grapalat" w:hAnsi="GHEA Grapalat"/>
          <w:sz w:val="24"/>
          <w:szCs w:val="24"/>
        </w:rPr>
      </w:pPr>
    </w:p>
    <w:p w:rsidR="007473F9" w:rsidRDefault="007473F9">
      <w:pPr>
        <w:rPr>
          <w:rFonts w:ascii="GHEA Grapalat" w:hAnsi="GHEA Grapalat"/>
          <w:sz w:val="24"/>
          <w:szCs w:val="24"/>
        </w:rPr>
      </w:pPr>
    </w:p>
    <w:p w:rsidR="007473F9" w:rsidRDefault="007473F9">
      <w:pPr>
        <w:rPr>
          <w:rFonts w:ascii="GHEA Grapalat" w:hAnsi="GHEA Grapalat"/>
          <w:sz w:val="24"/>
          <w:szCs w:val="24"/>
        </w:rPr>
      </w:pPr>
    </w:p>
    <w:p w:rsidR="007473F9" w:rsidRDefault="007473F9">
      <w:pPr>
        <w:rPr>
          <w:rFonts w:ascii="GHEA Grapalat" w:hAnsi="GHEA Grapalat"/>
          <w:sz w:val="24"/>
          <w:szCs w:val="24"/>
        </w:rPr>
      </w:pPr>
    </w:p>
    <w:p w:rsidR="007473F9" w:rsidRDefault="007473F9">
      <w:pPr>
        <w:rPr>
          <w:rFonts w:ascii="GHEA Grapalat" w:hAnsi="GHEA Grapalat"/>
          <w:sz w:val="24"/>
          <w:szCs w:val="24"/>
        </w:rPr>
      </w:pPr>
    </w:p>
    <w:p w:rsidR="007473F9" w:rsidRDefault="007473F9">
      <w:pPr>
        <w:rPr>
          <w:rFonts w:ascii="GHEA Grapalat" w:hAnsi="GHEA Grapalat"/>
          <w:sz w:val="24"/>
          <w:szCs w:val="24"/>
        </w:rPr>
      </w:pPr>
    </w:p>
    <w:p w:rsidR="007473F9" w:rsidRDefault="007473F9">
      <w:pPr>
        <w:rPr>
          <w:rFonts w:ascii="GHEA Grapalat" w:hAnsi="GHEA Grapalat"/>
          <w:sz w:val="24"/>
          <w:szCs w:val="24"/>
        </w:rPr>
      </w:pPr>
    </w:p>
    <w:p w:rsidR="007473F9" w:rsidRDefault="007473F9">
      <w:pPr>
        <w:rPr>
          <w:rFonts w:ascii="GHEA Grapalat" w:hAnsi="GHEA Grapalat"/>
          <w:sz w:val="24"/>
          <w:szCs w:val="24"/>
        </w:rPr>
      </w:pPr>
    </w:p>
    <w:p w:rsidR="007473F9" w:rsidRDefault="007473F9">
      <w:pPr>
        <w:rPr>
          <w:rFonts w:ascii="GHEA Grapalat" w:hAnsi="GHEA Grapalat"/>
          <w:sz w:val="24"/>
          <w:szCs w:val="24"/>
        </w:rPr>
      </w:pPr>
    </w:p>
    <w:p w:rsidR="007473F9" w:rsidRDefault="007473F9">
      <w:pPr>
        <w:rPr>
          <w:rFonts w:ascii="GHEA Grapalat" w:hAnsi="GHEA Grapalat"/>
          <w:sz w:val="24"/>
          <w:szCs w:val="24"/>
        </w:rPr>
      </w:pPr>
    </w:p>
    <w:p w:rsidR="007473F9" w:rsidRDefault="007473F9">
      <w:pPr>
        <w:rPr>
          <w:rFonts w:ascii="GHEA Grapalat" w:hAnsi="GHEA Grapalat"/>
          <w:sz w:val="24"/>
          <w:szCs w:val="24"/>
        </w:rPr>
      </w:pPr>
    </w:p>
    <w:p w:rsidR="007473F9" w:rsidRPr="00B641FB" w:rsidRDefault="007473F9" w:rsidP="007473F9">
      <w:pPr>
        <w:spacing w:after="0" w:line="360" w:lineRule="auto"/>
        <w:jc w:val="center"/>
        <w:rPr>
          <w:rFonts w:ascii="GHEA Grapalat" w:hAnsi="GHEA Grapalat" w:cs="Sylfaen"/>
          <w:b/>
          <w:bCs/>
          <w:sz w:val="24"/>
          <w:szCs w:val="24"/>
          <w:lang w:val="hy-AM"/>
        </w:rPr>
      </w:pPr>
      <w:r w:rsidRPr="00B641FB">
        <w:rPr>
          <w:rFonts w:ascii="GHEA Grapalat" w:hAnsi="GHEA Grapalat" w:cs="Sylfaen"/>
          <w:b/>
          <w:bCs/>
          <w:sz w:val="24"/>
          <w:szCs w:val="24"/>
          <w:lang w:val="hy-AM"/>
        </w:rPr>
        <w:t>ՀԱՅԱՍՏԱՆԻ ՀԱՆՐԱՊԵՏՈՒԹՅԱՆ</w:t>
      </w:r>
    </w:p>
    <w:p w:rsidR="007473F9" w:rsidRDefault="007473F9" w:rsidP="007473F9">
      <w:pPr>
        <w:shd w:val="clear" w:color="auto" w:fill="FFFFFF"/>
        <w:spacing w:after="0" w:line="240" w:lineRule="auto"/>
        <w:jc w:val="center"/>
        <w:rPr>
          <w:rFonts w:ascii="GHEA Grapalat" w:eastAsia="Times New Roman" w:hAnsi="GHEA Grapalat" w:cs="Times New Roman"/>
          <w:b/>
          <w:bCs/>
          <w:color w:val="000000"/>
          <w:sz w:val="24"/>
          <w:szCs w:val="24"/>
        </w:rPr>
      </w:pPr>
      <w:r w:rsidRPr="00B641FB">
        <w:rPr>
          <w:rFonts w:ascii="GHEA Grapalat" w:hAnsi="GHEA Grapalat"/>
          <w:b/>
          <w:bCs/>
          <w:sz w:val="24"/>
          <w:szCs w:val="24"/>
          <w:lang w:val="hy-AM"/>
        </w:rPr>
        <w:t xml:space="preserve">ՎԱՐՉԱԿԱՆ ԴԱՏԱՎԱՐՈՒԹՅԱՆ </w:t>
      </w:r>
      <w:r>
        <w:rPr>
          <w:rFonts w:ascii="GHEA Grapalat" w:hAnsi="GHEA Grapalat"/>
          <w:b/>
          <w:bCs/>
          <w:sz w:val="24"/>
          <w:szCs w:val="24"/>
          <w:lang w:val="hy-AM"/>
        </w:rPr>
        <w:t>ՕՐԵՆՍԳԻՐՔ</w:t>
      </w:r>
    </w:p>
    <w:p w:rsidR="007473F9" w:rsidRDefault="007473F9" w:rsidP="007473F9">
      <w:pPr>
        <w:shd w:val="clear" w:color="auto" w:fill="FFFFFF"/>
        <w:spacing w:after="0" w:line="240" w:lineRule="auto"/>
        <w:jc w:val="center"/>
        <w:rPr>
          <w:rFonts w:ascii="GHEA Grapalat" w:eastAsia="Times New Roman" w:hAnsi="GHEA Grapalat" w:cs="Times New Roman"/>
          <w:b/>
          <w:bCs/>
          <w:color w:val="000000"/>
          <w:sz w:val="24"/>
          <w:szCs w:val="24"/>
        </w:rPr>
      </w:pPr>
    </w:p>
    <w:p w:rsidR="007473F9" w:rsidRPr="00E00DA7" w:rsidRDefault="007473F9" w:rsidP="007473F9">
      <w:pPr>
        <w:shd w:val="clear" w:color="auto" w:fill="FFFFFF"/>
        <w:spacing w:after="0" w:line="24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 xml:space="preserve">ՓՈՓՈԽՎՈՂ ՀՈԴՎԱԾՆԵՐ </w:t>
      </w:r>
    </w:p>
    <w:p w:rsidR="007473F9" w:rsidRDefault="007473F9" w:rsidP="007473F9">
      <w:pPr>
        <w:shd w:val="clear" w:color="auto" w:fill="FFFFFF"/>
        <w:spacing w:after="0" w:line="240" w:lineRule="auto"/>
        <w:jc w:val="center"/>
        <w:rPr>
          <w:rFonts w:ascii="GHEA Grapalat" w:eastAsia="Times New Roman" w:hAnsi="GHEA Grapalat" w:cs="Times New Roman"/>
          <w:b/>
          <w:bCs/>
          <w:color w:val="000000"/>
          <w:sz w:val="24"/>
          <w:szCs w:val="24"/>
        </w:rPr>
      </w:pPr>
    </w:p>
    <w:p w:rsidR="007473F9" w:rsidRPr="00E00DA7" w:rsidRDefault="007473F9" w:rsidP="007473F9">
      <w:pPr>
        <w:shd w:val="clear" w:color="auto" w:fill="FFFFFF"/>
        <w:spacing w:after="0" w:line="240" w:lineRule="auto"/>
        <w:jc w:val="center"/>
        <w:rPr>
          <w:rFonts w:ascii="GHEA Grapalat" w:eastAsia="Times New Roman" w:hAnsi="GHEA Grapalat" w:cs="Times New Roman"/>
          <w:color w:val="000000"/>
          <w:sz w:val="24"/>
          <w:szCs w:val="24"/>
        </w:rPr>
      </w:pPr>
      <w:r w:rsidRPr="00E00DA7">
        <w:rPr>
          <w:rFonts w:ascii="GHEA Grapalat" w:eastAsia="Times New Roman" w:hAnsi="GHEA Grapalat" w:cs="Times New Roman"/>
          <w:b/>
          <w:bCs/>
          <w:color w:val="000000"/>
          <w:sz w:val="24"/>
          <w:szCs w:val="24"/>
        </w:rPr>
        <w:t>ԳԼՈՒԽ 31.8</w:t>
      </w:r>
    </w:p>
    <w:p w:rsidR="007473F9" w:rsidRPr="00E00DA7" w:rsidRDefault="007473F9" w:rsidP="007473F9">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E00DA7">
        <w:rPr>
          <w:rFonts w:ascii="GHEA Grapalat" w:eastAsia="Times New Roman" w:hAnsi="GHEA Grapalat" w:cs="Times New Roman"/>
          <w:b/>
          <w:bCs/>
          <w:i/>
          <w:iCs/>
          <w:color w:val="000000"/>
          <w:sz w:val="24"/>
          <w:szCs w:val="24"/>
        </w:rPr>
        <w:t>(</w:t>
      </w:r>
      <w:proofErr w:type="gramStart"/>
      <w:r w:rsidRPr="00E00DA7">
        <w:rPr>
          <w:rFonts w:ascii="GHEA Grapalat" w:eastAsia="Times New Roman" w:hAnsi="GHEA Grapalat" w:cs="Times New Roman"/>
          <w:b/>
          <w:bCs/>
          <w:i/>
          <w:iCs/>
          <w:color w:val="000000"/>
          <w:sz w:val="24"/>
          <w:szCs w:val="24"/>
        </w:rPr>
        <w:t>գլուխը</w:t>
      </w:r>
      <w:proofErr w:type="gramEnd"/>
      <w:r w:rsidRPr="00E00DA7">
        <w:rPr>
          <w:rFonts w:ascii="GHEA Grapalat" w:eastAsia="Times New Roman" w:hAnsi="GHEA Grapalat" w:cs="Times New Roman"/>
          <w:b/>
          <w:bCs/>
          <w:i/>
          <w:iCs/>
          <w:color w:val="000000"/>
          <w:sz w:val="24"/>
          <w:szCs w:val="24"/>
        </w:rPr>
        <w:t xml:space="preserve"> լրաց.</w:t>
      </w:r>
      <w:r w:rsidRPr="00E00DA7">
        <w:rPr>
          <w:rFonts w:ascii="Calibri" w:eastAsia="Times New Roman" w:hAnsi="Calibri" w:cs="Calibri"/>
          <w:b/>
          <w:bCs/>
          <w:i/>
          <w:iCs/>
          <w:color w:val="000000"/>
          <w:sz w:val="24"/>
          <w:szCs w:val="24"/>
        </w:rPr>
        <w:t> </w:t>
      </w:r>
      <w:r w:rsidRPr="00E00DA7">
        <w:rPr>
          <w:rFonts w:ascii="GHEA Grapalat" w:eastAsia="Times New Roman" w:hAnsi="GHEA Grapalat" w:cs="Times New Roman"/>
          <w:b/>
          <w:bCs/>
          <w:i/>
          <w:iCs/>
          <w:color w:val="000000"/>
          <w:sz w:val="24"/>
          <w:szCs w:val="24"/>
        </w:rPr>
        <w:t xml:space="preserve">23.12.22 </w:t>
      </w:r>
      <w:r w:rsidRPr="00E00DA7">
        <w:rPr>
          <w:rFonts w:ascii="GHEA Grapalat" w:eastAsia="Times New Roman" w:hAnsi="GHEA Grapalat" w:cs="GHEA Grapalat"/>
          <w:b/>
          <w:bCs/>
          <w:i/>
          <w:iCs/>
          <w:color w:val="000000"/>
          <w:sz w:val="24"/>
          <w:szCs w:val="24"/>
        </w:rPr>
        <w:t>ՀՕ</w:t>
      </w:r>
      <w:r w:rsidRPr="00E00DA7">
        <w:rPr>
          <w:rFonts w:ascii="GHEA Grapalat" w:eastAsia="Times New Roman" w:hAnsi="GHEA Grapalat" w:cs="Times New Roman"/>
          <w:b/>
          <w:bCs/>
          <w:i/>
          <w:iCs/>
          <w:color w:val="000000"/>
          <w:sz w:val="24"/>
          <w:szCs w:val="24"/>
        </w:rPr>
        <w:t>-599-</w:t>
      </w:r>
      <w:r w:rsidRPr="00E00DA7">
        <w:rPr>
          <w:rFonts w:ascii="GHEA Grapalat" w:eastAsia="Times New Roman" w:hAnsi="GHEA Grapalat" w:cs="GHEA Grapalat"/>
          <w:b/>
          <w:bCs/>
          <w:i/>
          <w:iCs/>
          <w:color w:val="000000"/>
          <w:sz w:val="24"/>
          <w:szCs w:val="24"/>
        </w:rPr>
        <w:t>Ն</w:t>
      </w:r>
      <w:r w:rsidRPr="00E00DA7">
        <w:rPr>
          <w:rFonts w:ascii="GHEA Grapalat" w:eastAsia="Times New Roman" w:hAnsi="GHEA Grapalat" w:cs="Times New Roman"/>
          <w:b/>
          <w:bCs/>
          <w:i/>
          <w:iCs/>
          <w:color w:val="000000"/>
          <w:sz w:val="24"/>
          <w:szCs w:val="24"/>
        </w:rPr>
        <w:t>)</w:t>
      </w:r>
    </w:p>
    <w:p w:rsidR="007473F9" w:rsidRPr="00E00DA7" w:rsidRDefault="007473F9" w:rsidP="007473F9">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E00DA7">
        <w:rPr>
          <w:rFonts w:ascii="Calibri" w:eastAsia="Times New Roman" w:hAnsi="Calibri" w:cs="Calibri"/>
          <w:color w:val="000000"/>
          <w:sz w:val="24"/>
          <w:szCs w:val="24"/>
        </w:rPr>
        <w:t> </w:t>
      </w:r>
    </w:p>
    <w:p w:rsidR="007473F9" w:rsidRPr="00E00DA7" w:rsidRDefault="007473F9" w:rsidP="007473F9">
      <w:pPr>
        <w:shd w:val="clear" w:color="auto" w:fill="FFFFFF"/>
        <w:spacing w:after="0" w:line="240" w:lineRule="auto"/>
        <w:jc w:val="center"/>
        <w:rPr>
          <w:rFonts w:ascii="GHEA Grapalat" w:eastAsia="Times New Roman" w:hAnsi="GHEA Grapalat" w:cs="Times New Roman"/>
          <w:color w:val="000000"/>
          <w:sz w:val="24"/>
          <w:szCs w:val="24"/>
        </w:rPr>
      </w:pPr>
      <w:r w:rsidRPr="00E00DA7">
        <w:rPr>
          <w:rFonts w:ascii="GHEA Grapalat" w:eastAsia="Times New Roman" w:hAnsi="GHEA Grapalat" w:cs="Times New Roman"/>
          <w:b/>
          <w:bCs/>
          <w:i/>
          <w:iCs/>
          <w:color w:val="000000"/>
          <w:sz w:val="24"/>
          <w:szCs w:val="24"/>
        </w:rPr>
        <w:t>ՀԱՐԿԱՅԻՆ ՄԱՐՄԻՆՆԵՐԻ ԿՈՂՄԻՑ ԲԱՆԿԱՅԻՆ ԳԱՂՏՆԻՔ ՀԱՄԱՐՎՈՂ ՏԵՂԵԿԱՏՎՈՒԹՅՈՒՆ ՍՏԱՆԱԼՈՒ ՎԵՐԱԲԵՐՅԱԼ ԳՈՐԾԵՐՈՎ ՎԱՐՈՒՅԹԸ</w:t>
      </w:r>
    </w:p>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Calibri" w:eastAsia="Times New Roman" w:hAnsi="Calibri" w:cs="Calibri"/>
          <w:color w:val="000000"/>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207"/>
        <w:gridCol w:w="8540"/>
      </w:tblGrid>
      <w:tr w:rsidR="007473F9" w:rsidRPr="00E00DA7" w:rsidTr="005D12BE">
        <w:trPr>
          <w:tblCellSpacing w:w="7" w:type="dxa"/>
        </w:trPr>
        <w:tc>
          <w:tcPr>
            <w:tcW w:w="2025" w:type="dxa"/>
            <w:shd w:val="clear" w:color="auto" w:fill="FFFFFF"/>
            <w:hideMark/>
          </w:tcPr>
          <w:p w:rsidR="007473F9" w:rsidRPr="00E00DA7" w:rsidRDefault="007473F9" w:rsidP="005D12BE">
            <w:pPr>
              <w:spacing w:after="0" w:line="240" w:lineRule="auto"/>
              <w:jc w:val="center"/>
              <w:rPr>
                <w:rFonts w:ascii="GHEA Grapalat" w:eastAsia="Times New Roman" w:hAnsi="GHEA Grapalat" w:cs="Times New Roman"/>
                <w:color w:val="000000"/>
                <w:sz w:val="24"/>
                <w:szCs w:val="24"/>
              </w:rPr>
            </w:pPr>
            <w:r w:rsidRPr="00E00DA7">
              <w:rPr>
                <w:rFonts w:ascii="GHEA Grapalat" w:eastAsia="Times New Roman" w:hAnsi="GHEA Grapalat" w:cs="Times New Roman"/>
                <w:b/>
                <w:bCs/>
                <w:color w:val="000000"/>
                <w:sz w:val="24"/>
                <w:szCs w:val="24"/>
              </w:rPr>
              <w:lastRenderedPageBreak/>
              <w:t>Հոդված</w:t>
            </w:r>
            <w:r w:rsidRPr="00E00DA7">
              <w:rPr>
                <w:rFonts w:ascii="Calibri" w:eastAsia="Times New Roman" w:hAnsi="Calibri" w:cs="Calibri"/>
                <w:b/>
                <w:bCs/>
                <w:color w:val="000000"/>
                <w:sz w:val="24"/>
                <w:szCs w:val="24"/>
              </w:rPr>
              <w:t> </w:t>
            </w:r>
            <w:r w:rsidRPr="00E00DA7">
              <w:rPr>
                <w:rFonts w:ascii="GHEA Grapalat" w:eastAsia="Times New Roman" w:hAnsi="GHEA Grapalat" w:cs="Times New Roman"/>
                <w:b/>
                <w:bCs/>
                <w:color w:val="000000"/>
                <w:sz w:val="24"/>
                <w:szCs w:val="24"/>
              </w:rPr>
              <w:t>222.24.</w:t>
            </w:r>
          </w:p>
        </w:tc>
        <w:tc>
          <w:tcPr>
            <w:tcW w:w="0" w:type="auto"/>
            <w:shd w:val="clear" w:color="auto" w:fill="FFFFFF"/>
            <w:hideMark/>
          </w:tcPr>
          <w:p w:rsidR="007473F9" w:rsidRPr="00E00DA7" w:rsidRDefault="007473F9" w:rsidP="005D12BE">
            <w:pPr>
              <w:spacing w:after="0" w:line="240" w:lineRule="auto"/>
              <w:rPr>
                <w:rFonts w:ascii="GHEA Grapalat" w:eastAsia="Times New Roman" w:hAnsi="GHEA Grapalat" w:cs="Times New Roman"/>
                <w:color w:val="000000"/>
                <w:sz w:val="24"/>
                <w:szCs w:val="24"/>
              </w:rPr>
            </w:pPr>
            <w:r w:rsidRPr="00E00DA7">
              <w:rPr>
                <w:rFonts w:ascii="GHEA Grapalat" w:eastAsia="Times New Roman" w:hAnsi="GHEA Grapalat" w:cs="Times New Roman"/>
                <w:b/>
                <w:bCs/>
                <w:color w:val="000000"/>
                <w:sz w:val="24"/>
                <w:szCs w:val="24"/>
              </w:rPr>
              <w:t>Հարկային</w:t>
            </w:r>
            <w:r w:rsidRPr="00E00DA7">
              <w:rPr>
                <w:rFonts w:ascii="Calibri" w:eastAsia="Times New Roman" w:hAnsi="Calibri" w:cs="Calibri"/>
                <w:b/>
                <w:bCs/>
                <w:color w:val="000000"/>
                <w:sz w:val="24"/>
                <w:szCs w:val="24"/>
              </w:rPr>
              <w:t> </w:t>
            </w:r>
            <w:r w:rsidRPr="00E00DA7">
              <w:rPr>
                <w:rFonts w:ascii="GHEA Grapalat" w:eastAsia="Times New Roman" w:hAnsi="GHEA Grapalat" w:cs="GHEA Grapalat"/>
                <w:b/>
                <w:bCs/>
                <w:color w:val="000000"/>
                <w:sz w:val="24"/>
                <w:szCs w:val="24"/>
              </w:rPr>
              <w:t>մարմինների</w:t>
            </w:r>
            <w:r w:rsidRPr="00E00DA7">
              <w:rPr>
                <w:rFonts w:ascii="Calibri" w:eastAsia="Times New Roman" w:hAnsi="Calibri" w:cs="Calibri"/>
                <w:b/>
                <w:bCs/>
                <w:color w:val="000000"/>
                <w:sz w:val="24"/>
                <w:szCs w:val="24"/>
              </w:rPr>
              <w:t> </w:t>
            </w:r>
            <w:r w:rsidRPr="00E00DA7">
              <w:rPr>
                <w:rFonts w:ascii="GHEA Grapalat" w:eastAsia="Times New Roman" w:hAnsi="GHEA Grapalat" w:cs="GHEA Grapalat"/>
                <w:b/>
                <w:bCs/>
                <w:color w:val="000000"/>
                <w:sz w:val="24"/>
                <w:szCs w:val="24"/>
              </w:rPr>
              <w:t>կողմից</w:t>
            </w:r>
            <w:r w:rsidRPr="00E00DA7">
              <w:rPr>
                <w:rFonts w:ascii="Calibri" w:eastAsia="Times New Roman" w:hAnsi="Calibri" w:cs="Calibri"/>
                <w:b/>
                <w:bCs/>
                <w:color w:val="000000"/>
                <w:sz w:val="24"/>
                <w:szCs w:val="24"/>
              </w:rPr>
              <w:t> </w:t>
            </w:r>
            <w:r w:rsidRPr="00E00DA7">
              <w:rPr>
                <w:rFonts w:ascii="GHEA Grapalat" w:eastAsia="Times New Roman" w:hAnsi="GHEA Grapalat" w:cs="GHEA Grapalat"/>
                <w:b/>
                <w:bCs/>
                <w:color w:val="000000"/>
                <w:sz w:val="24"/>
                <w:szCs w:val="24"/>
              </w:rPr>
              <w:t>բանկային</w:t>
            </w:r>
            <w:r w:rsidRPr="00E00DA7">
              <w:rPr>
                <w:rFonts w:ascii="Calibri" w:eastAsia="Times New Roman" w:hAnsi="Calibri" w:cs="Calibri"/>
                <w:b/>
                <w:bCs/>
                <w:color w:val="000000"/>
                <w:sz w:val="24"/>
                <w:szCs w:val="24"/>
              </w:rPr>
              <w:t> </w:t>
            </w:r>
            <w:r w:rsidRPr="00E00DA7">
              <w:rPr>
                <w:rFonts w:ascii="GHEA Grapalat" w:eastAsia="Times New Roman" w:hAnsi="GHEA Grapalat" w:cs="GHEA Grapalat"/>
                <w:b/>
                <w:bCs/>
                <w:color w:val="000000"/>
                <w:sz w:val="24"/>
                <w:szCs w:val="24"/>
              </w:rPr>
              <w:t>գաղտնիք</w:t>
            </w:r>
            <w:r w:rsidRPr="00E00DA7">
              <w:rPr>
                <w:rFonts w:ascii="Calibri" w:eastAsia="Times New Roman" w:hAnsi="Calibri" w:cs="Calibri"/>
                <w:b/>
                <w:bCs/>
                <w:color w:val="000000"/>
                <w:sz w:val="24"/>
                <w:szCs w:val="24"/>
              </w:rPr>
              <w:t> </w:t>
            </w:r>
            <w:r w:rsidRPr="00E00DA7">
              <w:rPr>
                <w:rFonts w:ascii="GHEA Grapalat" w:eastAsia="Times New Roman" w:hAnsi="GHEA Grapalat" w:cs="GHEA Grapalat"/>
                <w:b/>
                <w:bCs/>
                <w:color w:val="000000"/>
                <w:sz w:val="24"/>
                <w:szCs w:val="24"/>
              </w:rPr>
              <w:t>համարվող</w:t>
            </w:r>
            <w:r w:rsidRPr="00E00DA7">
              <w:rPr>
                <w:rFonts w:ascii="Calibri" w:eastAsia="Times New Roman" w:hAnsi="Calibri" w:cs="Calibri"/>
                <w:b/>
                <w:bCs/>
                <w:color w:val="000000"/>
                <w:sz w:val="24"/>
                <w:szCs w:val="24"/>
              </w:rPr>
              <w:t> </w:t>
            </w:r>
            <w:r w:rsidRPr="00E00DA7">
              <w:rPr>
                <w:rFonts w:ascii="GHEA Grapalat" w:eastAsia="Times New Roman" w:hAnsi="GHEA Grapalat" w:cs="GHEA Grapalat"/>
                <w:b/>
                <w:bCs/>
                <w:color w:val="000000"/>
                <w:sz w:val="24"/>
                <w:szCs w:val="24"/>
              </w:rPr>
              <w:t>տեղեկատվություն</w:t>
            </w:r>
            <w:r w:rsidRPr="00E00DA7">
              <w:rPr>
                <w:rFonts w:ascii="Calibri" w:eastAsia="Times New Roman" w:hAnsi="Calibri" w:cs="Calibri"/>
                <w:b/>
                <w:bCs/>
                <w:color w:val="000000"/>
                <w:sz w:val="24"/>
                <w:szCs w:val="24"/>
              </w:rPr>
              <w:t> </w:t>
            </w:r>
            <w:r w:rsidRPr="00E00DA7">
              <w:rPr>
                <w:rFonts w:ascii="GHEA Grapalat" w:eastAsia="Times New Roman" w:hAnsi="GHEA Grapalat" w:cs="GHEA Grapalat"/>
                <w:b/>
                <w:bCs/>
                <w:color w:val="000000"/>
                <w:sz w:val="24"/>
                <w:szCs w:val="24"/>
              </w:rPr>
              <w:t>ստանալու</w:t>
            </w:r>
            <w:r w:rsidRPr="00E00DA7">
              <w:rPr>
                <w:rFonts w:ascii="Calibri" w:eastAsia="Times New Roman" w:hAnsi="Calibri" w:cs="Calibri"/>
                <w:b/>
                <w:bCs/>
                <w:color w:val="000000"/>
                <w:sz w:val="24"/>
                <w:szCs w:val="24"/>
              </w:rPr>
              <w:t> </w:t>
            </w:r>
            <w:r w:rsidRPr="00E00DA7">
              <w:rPr>
                <w:rFonts w:ascii="GHEA Grapalat" w:eastAsia="Times New Roman" w:hAnsi="GHEA Grapalat" w:cs="GHEA Grapalat"/>
                <w:b/>
                <w:bCs/>
                <w:color w:val="000000"/>
                <w:sz w:val="24"/>
                <w:szCs w:val="24"/>
              </w:rPr>
              <w:t>վերաբերյալ</w:t>
            </w:r>
            <w:r w:rsidRPr="00E00DA7">
              <w:rPr>
                <w:rFonts w:ascii="Calibri" w:eastAsia="Times New Roman" w:hAnsi="Calibri" w:cs="Calibri"/>
                <w:b/>
                <w:bCs/>
                <w:color w:val="000000"/>
                <w:sz w:val="24"/>
                <w:szCs w:val="24"/>
              </w:rPr>
              <w:t> </w:t>
            </w:r>
            <w:r w:rsidRPr="00E00DA7">
              <w:rPr>
                <w:rFonts w:ascii="GHEA Grapalat" w:eastAsia="Times New Roman" w:hAnsi="GHEA Grapalat" w:cs="GHEA Grapalat"/>
                <w:b/>
                <w:bCs/>
                <w:color w:val="000000"/>
                <w:sz w:val="24"/>
                <w:szCs w:val="24"/>
              </w:rPr>
              <w:t>գործերը</w:t>
            </w:r>
          </w:p>
        </w:tc>
      </w:tr>
    </w:tbl>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Calibri" w:eastAsia="Times New Roman" w:hAnsi="Calibri" w:cs="Calibri"/>
          <w:color w:val="000000"/>
          <w:sz w:val="24"/>
          <w:szCs w:val="24"/>
        </w:rPr>
        <w:t> </w:t>
      </w:r>
    </w:p>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GHEA Grapalat" w:eastAsia="Times New Roman" w:hAnsi="GHEA Grapalat" w:cs="Times New Roman"/>
          <w:color w:val="000000"/>
          <w:sz w:val="24"/>
          <w:szCs w:val="24"/>
        </w:rPr>
        <w:t>1. Հարկային հսկողության շրջանակում բանկային գաղտնիք համարվող տեղեկատվություն ստանալու համար հարկային մարմնի դիմումի քննությունն իրականացվում է սույն օրենսգրքով նախատեսված կանոնների պահպանմամբ` հաշվի առնելով սույն գլխի առանձնահատկությունները:</w:t>
      </w:r>
    </w:p>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Calibri" w:eastAsia="Times New Roman" w:hAnsi="Calibri" w:cs="Calibri"/>
          <w:color w:val="000000"/>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701"/>
      </w:tblGrid>
      <w:tr w:rsidR="007473F9" w:rsidRPr="00E00DA7" w:rsidTr="005D12BE">
        <w:trPr>
          <w:tblCellSpacing w:w="7" w:type="dxa"/>
        </w:trPr>
        <w:tc>
          <w:tcPr>
            <w:tcW w:w="2025" w:type="dxa"/>
            <w:shd w:val="clear" w:color="auto" w:fill="FFFFFF"/>
            <w:hideMark/>
          </w:tcPr>
          <w:p w:rsidR="007473F9" w:rsidRPr="00E00DA7" w:rsidRDefault="007473F9" w:rsidP="005D12BE">
            <w:pPr>
              <w:spacing w:after="0" w:line="240" w:lineRule="auto"/>
              <w:jc w:val="center"/>
              <w:rPr>
                <w:rFonts w:ascii="GHEA Grapalat" w:eastAsia="Times New Roman" w:hAnsi="GHEA Grapalat" w:cs="Times New Roman"/>
                <w:color w:val="000000"/>
                <w:sz w:val="24"/>
                <w:szCs w:val="24"/>
              </w:rPr>
            </w:pPr>
            <w:r w:rsidRPr="00E00DA7">
              <w:rPr>
                <w:rFonts w:ascii="GHEA Grapalat" w:eastAsia="Times New Roman" w:hAnsi="GHEA Grapalat" w:cs="Times New Roman"/>
                <w:b/>
                <w:bCs/>
                <w:color w:val="000000"/>
                <w:sz w:val="24"/>
                <w:szCs w:val="24"/>
              </w:rPr>
              <w:t>Հոդված</w:t>
            </w:r>
            <w:r w:rsidRPr="00E00DA7">
              <w:rPr>
                <w:rFonts w:ascii="Calibri" w:eastAsia="Times New Roman" w:hAnsi="Calibri" w:cs="Calibri"/>
                <w:b/>
                <w:bCs/>
                <w:color w:val="000000"/>
                <w:sz w:val="24"/>
                <w:szCs w:val="24"/>
              </w:rPr>
              <w:t> </w:t>
            </w:r>
            <w:r w:rsidRPr="00E00DA7">
              <w:rPr>
                <w:rFonts w:ascii="GHEA Grapalat" w:eastAsia="Times New Roman" w:hAnsi="GHEA Grapalat" w:cs="Times New Roman"/>
                <w:b/>
                <w:bCs/>
                <w:color w:val="000000"/>
                <w:sz w:val="24"/>
                <w:szCs w:val="24"/>
              </w:rPr>
              <w:t>222.25.</w:t>
            </w:r>
          </w:p>
        </w:tc>
        <w:tc>
          <w:tcPr>
            <w:tcW w:w="0" w:type="auto"/>
            <w:shd w:val="clear" w:color="auto" w:fill="FFFFFF"/>
            <w:hideMark/>
          </w:tcPr>
          <w:p w:rsidR="007473F9" w:rsidRPr="00E00DA7" w:rsidRDefault="007473F9" w:rsidP="005D12BE">
            <w:pPr>
              <w:spacing w:after="0" w:line="240" w:lineRule="auto"/>
              <w:rPr>
                <w:rFonts w:ascii="GHEA Grapalat" w:eastAsia="Times New Roman" w:hAnsi="GHEA Grapalat" w:cs="Times New Roman"/>
                <w:color w:val="000000"/>
                <w:sz w:val="24"/>
                <w:szCs w:val="24"/>
              </w:rPr>
            </w:pPr>
            <w:r w:rsidRPr="00E00DA7">
              <w:rPr>
                <w:rFonts w:ascii="GHEA Grapalat" w:eastAsia="Times New Roman" w:hAnsi="GHEA Grapalat" w:cs="Times New Roman"/>
                <w:b/>
                <w:bCs/>
                <w:color w:val="000000"/>
                <w:sz w:val="24"/>
                <w:szCs w:val="24"/>
              </w:rPr>
              <w:t>Դիմումին</w:t>
            </w:r>
            <w:r w:rsidRPr="00E00DA7">
              <w:rPr>
                <w:rFonts w:ascii="Calibri" w:eastAsia="Times New Roman" w:hAnsi="Calibri" w:cs="Calibri"/>
                <w:b/>
                <w:bCs/>
                <w:color w:val="000000"/>
                <w:sz w:val="24"/>
                <w:szCs w:val="24"/>
              </w:rPr>
              <w:t> </w:t>
            </w:r>
            <w:r w:rsidRPr="00E00DA7">
              <w:rPr>
                <w:rFonts w:ascii="GHEA Grapalat" w:eastAsia="Times New Roman" w:hAnsi="GHEA Grapalat" w:cs="GHEA Grapalat"/>
                <w:b/>
                <w:bCs/>
                <w:color w:val="000000"/>
                <w:sz w:val="24"/>
                <w:szCs w:val="24"/>
              </w:rPr>
              <w:t>ներկայացվող</w:t>
            </w:r>
            <w:r w:rsidRPr="00E00DA7">
              <w:rPr>
                <w:rFonts w:ascii="Calibri" w:eastAsia="Times New Roman" w:hAnsi="Calibri" w:cs="Calibri"/>
                <w:b/>
                <w:bCs/>
                <w:color w:val="000000"/>
                <w:sz w:val="24"/>
                <w:szCs w:val="24"/>
              </w:rPr>
              <w:t> </w:t>
            </w:r>
            <w:r w:rsidRPr="00E00DA7">
              <w:rPr>
                <w:rFonts w:ascii="GHEA Grapalat" w:eastAsia="Times New Roman" w:hAnsi="GHEA Grapalat" w:cs="GHEA Grapalat"/>
                <w:b/>
                <w:bCs/>
                <w:color w:val="000000"/>
                <w:sz w:val="24"/>
                <w:szCs w:val="24"/>
              </w:rPr>
              <w:t>պահանջները</w:t>
            </w:r>
            <w:r w:rsidRPr="00E00DA7">
              <w:rPr>
                <w:rFonts w:ascii="Calibri" w:eastAsia="Times New Roman" w:hAnsi="Calibri" w:cs="Calibri"/>
                <w:b/>
                <w:bCs/>
                <w:color w:val="000000"/>
                <w:sz w:val="24"/>
                <w:szCs w:val="24"/>
              </w:rPr>
              <w:t> </w:t>
            </w:r>
            <w:r w:rsidRPr="00E00DA7">
              <w:rPr>
                <w:rFonts w:ascii="GHEA Grapalat" w:eastAsia="Times New Roman" w:hAnsi="GHEA Grapalat" w:cs="GHEA Grapalat"/>
                <w:b/>
                <w:bCs/>
                <w:color w:val="000000"/>
                <w:sz w:val="24"/>
                <w:szCs w:val="24"/>
              </w:rPr>
              <w:t>և</w:t>
            </w:r>
            <w:r w:rsidRPr="00E00DA7">
              <w:rPr>
                <w:rFonts w:ascii="Calibri" w:eastAsia="Times New Roman" w:hAnsi="Calibri" w:cs="Calibri"/>
                <w:b/>
                <w:bCs/>
                <w:color w:val="000000"/>
                <w:sz w:val="24"/>
                <w:szCs w:val="24"/>
              </w:rPr>
              <w:t> </w:t>
            </w:r>
            <w:r w:rsidRPr="00E00DA7">
              <w:rPr>
                <w:rFonts w:ascii="GHEA Grapalat" w:eastAsia="Times New Roman" w:hAnsi="GHEA Grapalat" w:cs="GHEA Grapalat"/>
                <w:b/>
                <w:bCs/>
                <w:color w:val="000000"/>
                <w:sz w:val="24"/>
                <w:szCs w:val="24"/>
              </w:rPr>
              <w:t>կցվող</w:t>
            </w:r>
            <w:r w:rsidRPr="00E00DA7">
              <w:rPr>
                <w:rFonts w:ascii="Calibri" w:eastAsia="Times New Roman" w:hAnsi="Calibri" w:cs="Calibri"/>
                <w:b/>
                <w:bCs/>
                <w:color w:val="000000"/>
                <w:sz w:val="24"/>
                <w:szCs w:val="24"/>
              </w:rPr>
              <w:t> </w:t>
            </w:r>
            <w:r w:rsidRPr="00E00DA7">
              <w:rPr>
                <w:rFonts w:ascii="GHEA Grapalat" w:eastAsia="Times New Roman" w:hAnsi="GHEA Grapalat" w:cs="GHEA Grapalat"/>
                <w:b/>
                <w:bCs/>
                <w:color w:val="000000"/>
                <w:sz w:val="24"/>
                <w:szCs w:val="24"/>
              </w:rPr>
              <w:t>փաստաթղթերը</w:t>
            </w:r>
          </w:p>
        </w:tc>
      </w:tr>
    </w:tbl>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Calibri" w:eastAsia="Times New Roman" w:hAnsi="Calibri" w:cs="Calibri"/>
          <w:color w:val="000000"/>
          <w:sz w:val="24"/>
          <w:szCs w:val="24"/>
        </w:rPr>
        <w:t> </w:t>
      </w:r>
    </w:p>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GHEA Grapalat" w:eastAsia="Times New Roman" w:hAnsi="GHEA Grapalat" w:cs="Times New Roman"/>
          <w:color w:val="000000"/>
          <w:sz w:val="24"/>
          <w:szCs w:val="24"/>
        </w:rPr>
        <w:t>1. Սույն օրենսգրքի 222.24-րդ հոդվածում նշված գործերով դիմումը ձևակերպվում է գրավոր և բովանդակում է՝</w:t>
      </w:r>
    </w:p>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GHEA Grapalat" w:eastAsia="Times New Roman" w:hAnsi="GHEA Grapalat" w:cs="Times New Roman"/>
          <w:color w:val="000000"/>
          <w:sz w:val="24"/>
          <w:szCs w:val="24"/>
        </w:rPr>
        <w:t xml:space="preserve">1) </w:t>
      </w:r>
      <w:proofErr w:type="gramStart"/>
      <w:r w:rsidRPr="00E00DA7">
        <w:rPr>
          <w:rFonts w:ascii="GHEA Grapalat" w:eastAsia="Times New Roman" w:hAnsi="GHEA Grapalat" w:cs="Times New Roman"/>
          <w:color w:val="000000"/>
          <w:sz w:val="24"/>
          <w:szCs w:val="24"/>
        </w:rPr>
        <w:t>նշում</w:t>
      </w:r>
      <w:proofErr w:type="gramEnd"/>
      <w:r w:rsidRPr="00E00DA7">
        <w:rPr>
          <w:rFonts w:ascii="GHEA Grapalat" w:eastAsia="Times New Roman" w:hAnsi="GHEA Grapalat" w:cs="Times New Roman"/>
          <w:color w:val="000000"/>
          <w:sz w:val="24"/>
          <w:szCs w:val="24"/>
        </w:rPr>
        <w:t xml:space="preserve"> այն մասին, որ դիմումը ներկայացվում է վարչական դատարան.</w:t>
      </w:r>
    </w:p>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GHEA Grapalat" w:eastAsia="Times New Roman" w:hAnsi="GHEA Grapalat" w:cs="Times New Roman"/>
          <w:color w:val="000000"/>
          <w:sz w:val="24"/>
          <w:szCs w:val="24"/>
        </w:rPr>
        <w:t xml:space="preserve">2) </w:t>
      </w:r>
      <w:proofErr w:type="gramStart"/>
      <w:r w:rsidRPr="00E00DA7">
        <w:rPr>
          <w:rFonts w:ascii="GHEA Grapalat" w:eastAsia="Times New Roman" w:hAnsi="GHEA Grapalat" w:cs="Times New Roman"/>
          <w:color w:val="000000"/>
          <w:sz w:val="24"/>
          <w:szCs w:val="24"/>
        </w:rPr>
        <w:t>դիմողի</w:t>
      </w:r>
      <w:proofErr w:type="gramEnd"/>
      <w:r w:rsidRPr="00E00DA7">
        <w:rPr>
          <w:rFonts w:ascii="GHEA Grapalat" w:eastAsia="Times New Roman" w:hAnsi="GHEA Grapalat" w:cs="Times New Roman"/>
          <w:color w:val="000000"/>
          <w:sz w:val="24"/>
          <w:szCs w:val="24"/>
        </w:rPr>
        <w:t xml:space="preserve"> անվանումը և հասցեն.</w:t>
      </w:r>
    </w:p>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GHEA Grapalat" w:eastAsia="Times New Roman" w:hAnsi="GHEA Grapalat" w:cs="Times New Roman"/>
          <w:color w:val="000000"/>
          <w:sz w:val="24"/>
          <w:szCs w:val="24"/>
        </w:rPr>
        <w:t xml:space="preserve">3) </w:t>
      </w:r>
      <w:proofErr w:type="gramStart"/>
      <w:r w:rsidRPr="00E00DA7">
        <w:rPr>
          <w:rFonts w:ascii="GHEA Grapalat" w:eastAsia="Times New Roman" w:hAnsi="GHEA Grapalat" w:cs="Times New Roman"/>
          <w:color w:val="000000"/>
          <w:sz w:val="24"/>
          <w:szCs w:val="24"/>
        </w:rPr>
        <w:t>դիմումը</w:t>
      </w:r>
      <w:proofErr w:type="gramEnd"/>
      <w:r w:rsidRPr="00E00DA7">
        <w:rPr>
          <w:rFonts w:ascii="GHEA Grapalat" w:eastAsia="Times New Roman" w:hAnsi="GHEA Grapalat" w:cs="Times New Roman"/>
          <w:color w:val="000000"/>
          <w:sz w:val="24"/>
          <w:szCs w:val="24"/>
        </w:rPr>
        <w:t xml:space="preserve"> ներկայացնող պաշտոնատար անձի անունը, պաշտոնը.</w:t>
      </w:r>
    </w:p>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GHEA Grapalat" w:eastAsia="Times New Roman" w:hAnsi="GHEA Grapalat" w:cs="Times New Roman"/>
          <w:color w:val="000000"/>
          <w:sz w:val="24"/>
          <w:szCs w:val="24"/>
        </w:rPr>
        <w:t xml:space="preserve">4) </w:t>
      </w:r>
      <w:proofErr w:type="gramStart"/>
      <w:r w:rsidRPr="00E00DA7">
        <w:rPr>
          <w:rFonts w:ascii="GHEA Grapalat" w:eastAsia="Times New Roman" w:hAnsi="GHEA Grapalat" w:cs="Times New Roman"/>
          <w:color w:val="000000"/>
          <w:sz w:val="24"/>
          <w:szCs w:val="24"/>
        </w:rPr>
        <w:t>դիմումի</w:t>
      </w:r>
      <w:proofErr w:type="gramEnd"/>
      <w:r w:rsidRPr="00E00DA7">
        <w:rPr>
          <w:rFonts w:ascii="GHEA Grapalat" w:eastAsia="Times New Roman" w:hAnsi="GHEA Grapalat" w:cs="Times New Roman"/>
          <w:color w:val="000000"/>
          <w:sz w:val="24"/>
          <w:szCs w:val="24"/>
        </w:rPr>
        <w:t xml:space="preserve"> էության հակիրճ նկարագրությունը.</w:t>
      </w:r>
    </w:p>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GHEA Grapalat" w:eastAsia="Times New Roman" w:hAnsi="GHEA Grapalat" w:cs="Times New Roman"/>
          <w:color w:val="000000"/>
          <w:sz w:val="24"/>
          <w:szCs w:val="24"/>
        </w:rPr>
        <w:t xml:space="preserve">5) </w:t>
      </w:r>
      <w:proofErr w:type="gramStart"/>
      <w:r w:rsidRPr="00E00DA7">
        <w:rPr>
          <w:rFonts w:ascii="GHEA Grapalat" w:eastAsia="Times New Roman" w:hAnsi="GHEA Grapalat" w:cs="Times New Roman"/>
          <w:color w:val="000000"/>
          <w:sz w:val="24"/>
          <w:szCs w:val="24"/>
        </w:rPr>
        <w:t>այն</w:t>
      </w:r>
      <w:proofErr w:type="gramEnd"/>
      <w:r w:rsidRPr="00E00DA7">
        <w:rPr>
          <w:rFonts w:ascii="GHEA Grapalat" w:eastAsia="Times New Roman" w:hAnsi="GHEA Grapalat" w:cs="Times New Roman"/>
          <w:color w:val="000000"/>
          <w:sz w:val="24"/>
          <w:szCs w:val="24"/>
        </w:rPr>
        <w:t xml:space="preserve"> փաստերը, որոնց վրա հիմնվում է դիմողի պահանջը.</w:t>
      </w:r>
    </w:p>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GHEA Grapalat" w:eastAsia="Times New Roman" w:hAnsi="GHEA Grapalat" w:cs="Times New Roman"/>
          <w:color w:val="000000"/>
          <w:sz w:val="24"/>
          <w:szCs w:val="24"/>
        </w:rPr>
        <w:t xml:space="preserve">6) </w:t>
      </w:r>
      <w:proofErr w:type="gramStart"/>
      <w:r w:rsidRPr="00E00DA7">
        <w:rPr>
          <w:rFonts w:ascii="GHEA Grapalat" w:eastAsia="Times New Roman" w:hAnsi="GHEA Grapalat" w:cs="Times New Roman"/>
          <w:color w:val="000000"/>
          <w:sz w:val="24"/>
          <w:szCs w:val="24"/>
        </w:rPr>
        <w:t>դիմողի</w:t>
      </w:r>
      <w:proofErr w:type="gramEnd"/>
      <w:r w:rsidRPr="00E00DA7">
        <w:rPr>
          <w:rFonts w:ascii="GHEA Grapalat" w:eastAsia="Times New Roman" w:hAnsi="GHEA Grapalat" w:cs="Times New Roman"/>
          <w:color w:val="000000"/>
          <w:sz w:val="24"/>
          <w:szCs w:val="24"/>
        </w:rPr>
        <w:t xml:space="preserve"> պահանջը հիմնավորող փաստարկները.</w:t>
      </w:r>
    </w:p>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GHEA Grapalat" w:eastAsia="Times New Roman" w:hAnsi="GHEA Grapalat" w:cs="Times New Roman"/>
          <w:color w:val="000000"/>
          <w:sz w:val="24"/>
          <w:szCs w:val="24"/>
        </w:rPr>
        <w:t xml:space="preserve">7) </w:t>
      </w:r>
      <w:proofErr w:type="gramStart"/>
      <w:r w:rsidRPr="00E00DA7">
        <w:rPr>
          <w:rFonts w:ascii="GHEA Grapalat" w:eastAsia="Times New Roman" w:hAnsi="GHEA Grapalat" w:cs="Times New Roman"/>
          <w:color w:val="000000"/>
          <w:sz w:val="24"/>
          <w:szCs w:val="24"/>
        </w:rPr>
        <w:t>դիմողի</w:t>
      </w:r>
      <w:proofErr w:type="gramEnd"/>
      <w:r w:rsidRPr="00E00DA7">
        <w:rPr>
          <w:rFonts w:ascii="GHEA Grapalat" w:eastAsia="Times New Roman" w:hAnsi="GHEA Grapalat" w:cs="Times New Roman"/>
          <w:color w:val="000000"/>
          <w:sz w:val="24"/>
          <w:szCs w:val="24"/>
        </w:rPr>
        <w:t xml:space="preserve"> պահանջը.</w:t>
      </w:r>
    </w:p>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GHEA Grapalat" w:eastAsia="Times New Roman" w:hAnsi="GHEA Grapalat" w:cs="Times New Roman"/>
          <w:color w:val="000000"/>
          <w:sz w:val="24"/>
          <w:szCs w:val="24"/>
        </w:rPr>
        <w:t xml:space="preserve">8) </w:t>
      </w:r>
      <w:proofErr w:type="gramStart"/>
      <w:r w:rsidRPr="00E00DA7">
        <w:rPr>
          <w:rFonts w:ascii="GHEA Grapalat" w:eastAsia="Times New Roman" w:hAnsi="GHEA Grapalat" w:cs="Times New Roman"/>
          <w:color w:val="000000"/>
          <w:sz w:val="24"/>
          <w:szCs w:val="24"/>
        </w:rPr>
        <w:t>գրավոր</w:t>
      </w:r>
      <w:proofErr w:type="gramEnd"/>
      <w:r w:rsidRPr="00E00DA7">
        <w:rPr>
          <w:rFonts w:ascii="GHEA Grapalat" w:eastAsia="Times New Roman" w:hAnsi="GHEA Grapalat" w:cs="Times New Roman"/>
          <w:color w:val="000000"/>
          <w:sz w:val="24"/>
          <w:szCs w:val="24"/>
        </w:rPr>
        <w:t xml:space="preserve"> ապացույցների ցանկը, եթե այդպիսիք կցվում են դիմումին.</w:t>
      </w:r>
    </w:p>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GHEA Grapalat" w:eastAsia="Times New Roman" w:hAnsi="GHEA Grapalat" w:cs="Times New Roman"/>
          <w:color w:val="000000"/>
          <w:sz w:val="24"/>
          <w:szCs w:val="24"/>
        </w:rPr>
        <w:t xml:space="preserve">9) </w:t>
      </w:r>
      <w:proofErr w:type="gramStart"/>
      <w:r w:rsidRPr="00E00DA7">
        <w:rPr>
          <w:rFonts w:ascii="GHEA Grapalat" w:eastAsia="Times New Roman" w:hAnsi="GHEA Grapalat" w:cs="Times New Roman"/>
          <w:color w:val="000000"/>
          <w:sz w:val="24"/>
          <w:szCs w:val="24"/>
        </w:rPr>
        <w:t>հարցման</w:t>
      </w:r>
      <w:proofErr w:type="gramEnd"/>
      <w:r w:rsidRPr="00E00DA7">
        <w:rPr>
          <w:rFonts w:ascii="GHEA Grapalat" w:eastAsia="Times New Roman" w:hAnsi="GHEA Grapalat" w:cs="Times New Roman"/>
          <w:color w:val="000000"/>
          <w:sz w:val="24"/>
          <w:szCs w:val="24"/>
        </w:rPr>
        <w:t xml:space="preserve"> մեջ նշված անձին նույնականացնող տվյալները.</w:t>
      </w:r>
    </w:p>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GHEA Grapalat" w:eastAsia="Times New Roman" w:hAnsi="GHEA Grapalat" w:cs="Times New Roman"/>
          <w:color w:val="000000"/>
          <w:sz w:val="24"/>
          <w:szCs w:val="24"/>
        </w:rPr>
        <w:t xml:space="preserve">10) </w:t>
      </w:r>
      <w:proofErr w:type="gramStart"/>
      <w:r w:rsidRPr="00E00DA7">
        <w:rPr>
          <w:rFonts w:ascii="GHEA Grapalat" w:eastAsia="Times New Roman" w:hAnsi="GHEA Grapalat" w:cs="Times New Roman"/>
          <w:color w:val="000000"/>
          <w:sz w:val="24"/>
          <w:szCs w:val="24"/>
        </w:rPr>
        <w:t>դիմումը</w:t>
      </w:r>
      <w:proofErr w:type="gramEnd"/>
      <w:r w:rsidRPr="00E00DA7">
        <w:rPr>
          <w:rFonts w:ascii="GHEA Grapalat" w:eastAsia="Times New Roman" w:hAnsi="GHEA Grapalat" w:cs="Times New Roman"/>
          <w:color w:val="000000"/>
          <w:sz w:val="24"/>
          <w:szCs w:val="24"/>
        </w:rPr>
        <w:t xml:space="preserve"> ներկայացնելու տարին, ամիսը, ամսաթիվը:</w:t>
      </w:r>
    </w:p>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GHEA Grapalat" w:eastAsia="Times New Roman" w:hAnsi="GHEA Grapalat" w:cs="Times New Roman"/>
          <w:color w:val="000000"/>
          <w:sz w:val="24"/>
          <w:szCs w:val="24"/>
        </w:rPr>
        <w:t>2. Դիմումն ստորագրում է դիմողի պաշտոնատար անձը կամ վերջինիս լիազորած անձը:</w:t>
      </w:r>
    </w:p>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Calibri" w:eastAsia="Times New Roman" w:hAnsi="Calibri" w:cs="Calibri"/>
          <w:color w:val="000000"/>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701"/>
      </w:tblGrid>
      <w:tr w:rsidR="007473F9" w:rsidRPr="00E00DA7" w:rsidTr="005D12BE">
        <w:trPr>
          <w:tblCellSpacing w:w="7" w:type="dxa"/>
        </w:trPr>
        <w:tc>
          <w:tcPr>
            <w:tcW w:w="2025" w:type="dxa"/>
            <w:shd w:val="clear" w:color="auto" w:fill="FFFFFF"/>
            <w:hideMark/>
          </w:tcPr>
          <w:p w:rsidR="007473F9" w:rsidRPr="00E00DA7" w:rsidRDefault="007473F9" w:rsidP="005D12BE">
            <w:pPr>
              <w:spacing w:after="0" w:line="240" w:lineRule="auto"/>
              <w:jc w:val="center"/>
              <w:rPr>
                <w:rFonts w:ascii="GHEA Grapalat" w:eastAsia="Times New Roman" w:hAnsi="GHEA Grapalat" w:cs="Times New Roman"/>
                <w:color w:val="000000"/>
                <w:sz w:val="24"/>
                <w:szCs w:val="24"/>
              </w:rPr>
            </w:pPr>
            <w:r w:rsidRPr="00E00DA7">
              <w:rPr>
                <w:rFonts w:ascii="GHEA Grapalat" w:eastAsia="Times New Roman" w:hAnsi="GHEA Grapalat" w:cs="Times New Roman"/>
                <w:b/>
                <w:bCs/>
                <w:color w:val="000000"/>
                <w:sz w:val="24"/>
                <w:szCs w:val="24"/>
              </w:rPr>
              <w:t>Հոդված</w:t>
            </w:r>
            <w:r w:rsidRPr="00E00DA7">
              <w:rPr>
                <w:rFonts w:ascii="Calibri" w:eastAsia="Times New Roman" w:hAnsi="Calibri" w:cs="Calibri"/>
                <w:b/>
                <w:bCs/>
                <w:color w:val="000000"/>
                <w:sz w:val="24"/>
                <w:szCs w:val="24"/>
              </w:rPr>
              <w:t> </w:t>
            </w:r>
            <w:r w:rsidRPr="00E00DA7">
              <w:rPr>
                <w:rFonts w:ascii="GHEA Grapalat" w:eastAsia="Times New Roman" w:hAnsi="GHEA Grapalat" w:cs="Times New Roman"/>
                <w:b/>
                <w:bCs/>
                <w:color w:val="000000"/>
                <w:sz w:val="24"/>
                <w:szCs w:val="24"/>
              </w:rPr>
              <w:t>222.26.</w:t>
            </w:r>
          </w:p>
        </w:tc>
        <w:tc>
          <w:tcPr>
            <w:tcW w:w="0" w:type="auto"/>
            <w:shd w:val="clear" w:color="auto" w:fill="FFFFFF"/>
            <w:hideMark/>
          </w:tcPr>
          <w:p w:rsidR="007473F9" w:rsidRPr="00E00DA7" w:rsidRDefault="007473F9" w:rsidP="005D12BE">
            <w:pPr>
              <w:spacing w:after="0" w:line="240" w:lineRule="auto"/>
              <w:rPr>
                <w:rFonts w:ascii="GHEA Grapalat" w:eastAsia="Times New Roman" w:hAnsi="GHEA Grapalat" w:cs="Times New Roman"/>
                <w:color w:val="000000"/>
                <w:sz w:val="24"/>
                <w:szCs w:val="24"/>
              </w:rPr>
            </w:pPr>
            <w:r w:rsidRPr="00E00DA7">
              <w:rPr>
                <w:rFonts w:ascii="GHEA Grapalat" w:eastAsia="Times New Roman" w:hAnsi="GHEA Grapalat" w:cs="Times New Roman"/>
                <w:b/>
                <w:bCs/>
                <w:color w:val="000000"/>
                <w:sz w:val="24"/>
                <w:szCs w:val="24"/>
              </w:rPr>
              <w:t>Դիմումի</w:t>
            </w:r>
            <w:r w:rsidRPr="00E00DA7">
              <w:rPr>
                <w:rFonts w:ascii="Calibri" w:eastAsia="Times New Roman" w:hAnsi="Calibri" w:cs="Calibri"/>
                <w:b/>
                <w:bCs/>
                <w:color w:val="000000"/>
                <w:sz w:val="24"/>
                <w:szCs w:val="24"/>
              </w:rPr>
              <w:t> </w:t>
            </w:r>
            <w:r w:rsidRPr="00E00DA7">
              <w:rPr>
                <w:rFonts w:ascii="GHEA Grapalat" w:eastAsia="Times New Roman" w:hAnsi="GHEA Grapalat" w:cs="GHEA Grapalat"/>
                <w:b/>
                <w:bCs/>
                <w:color w:val="000000"/>
                <w:sz w:val="24"/>
                <w:szCs w:val="24"/>
              </w:rPr>
              <w:t>քննությունը</w:t>
            </w:r>
          </w:p>
        </w:tc>
      </w:tr>
    </w:tbl>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Calibri" w:eastAsia="Times New Roman" w:hAnsi="Calibri" w:cs="Calibri"/>
          <w:color w:val="000000"/>
          <w:sz w:val="24"/>
          <w:szCs w:val="24"/>
        </w:rPr>
        <w:t> </w:t>
      </w:r>
    </w:p>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GHEA Grapalat" w:eastAsia="Times New Roman" w:hAnsi="GHEA Grapalat" w:cs="Times New Roman"/>
          <w:color w:val="000000"/>
          <w:sz w:val="24"/>
          <w:szCs w:val="24"/>
        </w:rPr>
        <w:t>1. Վարչական դատարանը պարտավոր է դիմումն ստանալուց հետո` եռօրյա ժամկետում, ընդունել վարույթ, եթե այն ներկայացվել է սույն օրենսգրքի 222.25-րդ հոդվածով նախատեսված պահանջների պահպանմամբ:</w:t>
      </w:r>
    </w:p>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GHEA Grapalat" w:eastAsia="Times New Roman" w:hAnsi="GHEA Grapalat" w:cs="Times New Roman"/>
          <w:color w:val="000000"/>
          <w:sz w:val="24"/>
          <w:szCs w:val="24"/>
        </w:rPr>
        <w:t>2. Եթե չեն պահպանվել սույն օրենսգրքի 222.25-րդ հոդվածի պահանջները, ապա վարչական դատարանը եռօրյա ժամկետում պատճառաբանված որոշմամբ դիմումը վերադարձնում է` նշելով այն պահանջը, որը չի պահպանվել: Դիմումում առկա ձևական սխալները վերացնելու և որոշումն ստանալու օրվանից հետո` երկու օրվա ընթացքում, այն վարչական դատարան կրկին ներկայացնելու դեպքում դիմումը վարչական դատարան ընդունված է համարվում սկզբնական ներկայացման օրը:</w:t>
      </w:r>
    </w:p>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GHEA Grapalat" w:eastAsia="Times New Roman" w:hAnsi="GHEA Grapalat" w:cs="Times New Roman"/>
          <w:color w:val="000000"/>
          <w:sz w:val="24"/>
          <w:szCs w:val="24"/>
        </w:rPr>
        <w:t>3. Սույն գլխով նախատեսված գործերը վարչական դատարանը քննում է միանձնյա` գրավոր ընթացակարգով` դռնփակ դատական նիստում:</w:t>
      </w:r>
    </w:p>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GHEA Grapalat" w:eastAsia="Times New Roman" w:hAnsi="GHEA Grapalat" w:cs="Times New Roman"/>
          <w:color w:val="000000"/>
          <w:sz w:val="24"/>
          <w:szCs w:val="24"/>
        </w:rPr>
        <w:t>4. Սույն գլխով նախատեսված գործերով դիմումը վարչական դատարանը քննում և գործն ըստ էության լուծող դատական ակտը կայացնում է դիմումը վարույթ ընդունելուց հետո` տասնհինգօրյա ժամկետում:</w:t>
      </w:r>
    </w:p>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Calibri" w:eastAsia="Times New Roman" w:hAnsi="Calibri" w:cs="Calibri"/>
          <w:color w:val="000000"/>
          <w:sz w:val="24"/>
          <w:szCs w:val="24"/>
        </w:rPr>
        <w:lastRenderedPageBreak/>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701"/>
      </w:tblGrid>
      <w:tr w:rsidR="007473F9" w:rsidRPr="00E00DA7" w:rsidTr="005D12BE">
        <w:trPr>
          <w:tblCellSpacing w:w="7" w:type="dxa"/>
        </w:trPr>
        <w:tc>
          <w:tcPr>
            <w:tcW w:w="2025" w:type="dxa"/>
            <w:shd w:val="clear" w:color="auto" w:fill="FFFFFF"/>
            <w:hideMark/>
          </w:tcPr>
          <w:p w:rsidR="007473F9" w:rsidRPr="00E00DA7" w:rsidRDefault="007473F9" w:rsidP="005D12BE">
            <w:pPr>
              <w:spacing w:after="0" w:line="240" w:lineRule="auto"/>
              <w:jc w:val="center"/>
              <w:rPr>
                <w:rFonts w:ascii="GHEA Grapalat" w:eastAsia="Times New Roman" w:hAnsi="GHEA Grapalat" w:cs="Times New Roman"/>
                <w:color w:val="000000"/>
                <w:sz w:val="24"/>
                <w:szCs w:val="24"/>
              </w:rPr>
            </w:pPr>
            <w:r w:rsidRPr="00E00DA7">
              <w:rPr>
                <w:rFonts w:ascii="GHEA Grapalat" w:eastAsia="Times New Roman" w:hAnsi="GHEA Grapalat" w:cs="Times New Roman"/>
                <w:b/>
                <w:bCs/>
                <w:color w:val="000000"/>
                <w:sz w:val="24"/>
                <w:szCs w:val="24"/>
              </w:rPr>
              <w:t>Հոդված</w:t>
            </w:r>
            <w:r w:rsidRPr="00E00DA7">
              <w:rPr>
                <w:rFonts w:ascii="Calibri" w:eastAsia="Times New Roman" w:hAnsi="Calibri" w:cs="Calibri"/>
                <w:b/>
                <w:bCs/>
                <w:color w:val="000000"/>
                <w:sz w:val="24"/>
                <w:szCs w:val="24"/>
              </w:rPr>
              <w:t> </w:t>
            </w:r>
            <w:r w:rsidRPr="00E00DA7">
              <w:rPr>
                <w:rFonts w:ascii="GHEA Grapalat" w:eastAsia="Times New Roman" w:hAnsi="GHEA Grapalat" w:cs="Times New Roman"/>
                <w:b/>
                <w:bCs/>
                <w:color w:val="000000"/>
                <w:sz w:val="24"/>
                <w:szCs w:val="24"/>
              </w:rPr>
              <w:t>222.27.</w:t>
            </w:r>
          </w:p>
        </w:tc>
        <w:tc>
          <w:tcPr>
            <w:tcW w:w="0" w:type="auto"/>
            <w:shd w:val="clear" w:color="auto" w:fill="FFFFFF"/>
            <w:hideMark/>
          </w:tcPr>
          <w:p w:rsidR="007473F9" w:rsidRPr="00E00DA7" w:rsidRDefault="007473F9" w:rsidP="005D12BE">
            <w:pPr>
              <w:spacing w:after="0" w:line="240" w:lineRule="auto"/>
              <w:rPr>
                <w:rFonts w:ascii="GHEA Grapalat" w:eastAsia="Times New Roman" w:hAnsi="GHEA Grapalat" w:cs="Times New Roman"/>
                <w:color w:val="000000"/>
                <w:sz w:val="24"/>
                <w:szCs w:val="24"/>
              </w:rPr>
            </w:pPr>
            <w:r w:rsidRPr="00E00DA7">
              <w:rPr>
                <w:rFonts w:ascii="GHEA Grapalat" w:eastAsia="Times New Roman" w:hAnsi="GHEA Grapalat" w:cs="Times New Roman"/>
                <w:b/>
                <w:bCs/>
                <w:color w:val="000000"/>
                <w:sz w:val="24"/>
                <w:szCs w:val="24"/>
              </w:rPr>
              <w:t>Դատական</w:t>
            </w:r>
            <w:r w:rsidRPr="00E00DA7">
              <w:rPr>
                <w:rFonts w:ascii="Calibri" w:eastAsia="Times New Roman" w:hAnsi="Calibri" w:cs="Calibri"/>
                <w:b/>
                <w:bCs/>
                <w:color w:val="000000"/>
                <w:sz w:val="24"/>
                <w:szCs w:val="24"/>
              </w:rPr>
              <w:t> </w:t>
            </w:r>
            <w:r w:rsidRPr="00E00DA7">
              <w:rPr>
                <w:rFonts w:ascii="GHEA Grapalat" w:eastAsia="Times New Roman" w:hAnsi="GHEA Grapalat" w:cs="GHEA Grapalat"/>
                <w:b/>
                <w:bCs/>
                <w:color w:val="000000"/>
                <w:sz w:val="24"/>
                <w:szCs w:val="24"/>
              </w:rPr>
              <w:t>ակտերը</w:t>
            </w:r>
          </w:p>
        </w:tc>
      </w:tr>
    </w:tbl>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Calibri" w:eastAsia="Times New Roman" w:hAnsi="Calibri" w:cs="Calibri"/>
          <w:color w:val="000000"/>
          <w:sz w:val="24"/>
          <w:szCs w:val="24"/>
        </w:rPr>
        <w:t> </w:t>
      </w:r>
    </w:p>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GHEA Grapalat" w:eastAsia="Times New Roman" w:hAnsi="GHEA Grapalat" w:cs="Times New Roman"/>
          <w:color w:val="000000"/>
          <w:sz w:val="24"/>
          <w:szCs w:val="24"/>
        </w:rPr>
        <w:t>1. Սույն գլխով նախատեսված գործերով վարչական դատարանը կայացնում է հետևյալ դատական ակտերից մեկը.</w:t>
      </w:r>
    </w:p>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GHEA Grapalat" w:eastAsia="Times New Roman" w:hAnsi="GHEA Grapalat" w:cs="Times New Roman"/>
          <w:color w:val="000000"/>
          <w:sz w:val="24"/>
          <w:szCs w:val="24"/>
        </w:rPr>
        <w:t xml:space="preserve">1) </w:t>
      </w:r>
      <w:proofErr w:type="gramStart"/>
      <w:r w:rsidRPr="00E00DA7">
        <w:rPr>
          <w:rFonts w:ascii="GHEA Grapalat" w:eastAsia="Times New Roman" w:hAnsi="GHEA Grapalat" w:cs="Times New Roman"/>
          <w:color w:val="000000"/>
          <w:sz w:val="24"/>
          <w:szCs w:val="24"/>
        </w:rPr>
        <w:t>հարկային</w:t>
      </w:r>
      <w:proofErr w:type="gramEnd"/>
      <w:r w:rsidRPr="00E00DA7">
        <w:rPr>
          <w:rFonts w:ascii="GHEA Grapalat" w:eastAsia="Times New Roman" w:hAnsi="GHEA Grapalat" w:cs="Times New Roman"/>
          <w:color w:val="000000"/>
          <w:sz w:val="24"/>
          <w:szCs w:val="24"/>
        </w:rPr>
        <w:t xml:space="preserve"> մարմնին բանկային գաղտնիք համարվող տեղեկությունների տրամադրման պահանջը բավարարելու մասին, եթե առկա չէ այն մերժելու վերաբերյալ սույն մասի 2-րդ կետով նախատեսված հիմքը.</w:t>
      </w:r>
    </w:p>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GHEA Grapalat" w:eastAsia="Times New Roman" w:hAnsi="GHEA Grapalat" w:cs="Times New Roman"/>
          <w:color w:val="000000"/>
          <w:sz w:val="24"/>
          <w:szCs w:val="24"/>
        </w:rPr>
        <w:t xml:space="preserve">2) </w:t>
      </w:r>
      <w:proofErr w:type="gramStart"/>
      <w:r w:rsidRPr="00E00DA7">
        <w:rPr>
          <w:rFonts w:ascii="GHEA Grapalat" w:eastAsia="Times New Roman" w:hAnsi="GHEA Grapalat" w:cs="Times New Roman"/>
          <w:color w:val="000000"/>
          <w:sz w:val="24"/>
          <w:szCs w:val="24"/>
        </w:rPr>
        <w:t>գաղտնի</w:t>
      </w:r>
      <w:proofErr w:type="gramEnd"/>
      <w:r w:rsidRPr="00E00DA7">
        <w:rPr>
          <w:rFonts w:ascii="GHEA Grapalat" w:eastAsia="Times New Roman" w:hAnsi="GHEA Grapalat" w:cs="Times New Roman"/>
          <w:color w:val="000000"/>
          <w:sz w:val="24"/>
          <w:szCs w:val="24"/>
        </w:rPr>
        <w:t xml:space="preserve"> տեղեկությունների տրամադրումը լրիվ կամ մասնակի մերժելու մասին, եթե հարկային մարմնի պահանջը չի բավարարում օրենքով սահմանված պահանջները:</w:t>
      </w:r>
    </w:p>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GHEA Grapalat" w:eastAsia="Times New Roman" w:hAnsi="GHEA Grapalat" w:cs="Times New Roman"/>
          <w:color w:val="000000"/>
          <w:sz w:val="24"/>
          <w:szCs w:val="24"/>
        </w:rPr>
        <w:t>2. Սույն գլխով նախատեսված գործերով գործն ըստ էության լուծող դատական ակտը բովանդակում է սույն օրենսգրքով դատական ակտի բովանդակությանը ներկայացվող պահանջները, ինչպես նաև հայցվող տեղեկատվության տրամադրման ձևը և ժամկետները:</w:t>
      </w:r>
    </w:p>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GHEA Grapalat" w:eastAsia="Times New Roman" w:hAnsi="GHEA Grapalat" w:cs="Times New Roman"/>
          <w:color w:val="000000"/>
          <w:sz w:val="24"/>
          <w:szCs w:val="24"/>
        </w:rPr>
        <w:t>3. Վարչական դատարանի դատական ակտը հրապարակվում է դռնփակ նիստում և օրինական ուժի մեջ է մտնում հրապարակման պահից 5 օր հետո:</w:t>
      </w:r>
    </w:p>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GHEA Grapalat" w:eastAsia="Times New Roman" w:hAnsi="GHEA Grapalat" w:cs="Times New Roman"/>
          <w:color w:val="000000"/>
          <w:sz w:val="24"/>
          <w:szCs w:val="24"/>
        </w:rPr>
        <w:t>4. Վարչական դատարանը դատական ակտն ուղարկում է հարկային մարմին և այդ մասին ծանուցում այն անձին կամ անձանց, որոնց վերաբերյալ կայացվել է դատական ակտը, բացառությամբ այն դեպքի, երբ հարկային մարմինը դիմումում նշել է անձին կամ անձանց չծանուցելու անհրաժեշտության վերաբերյալ` հայտնելով, որ դա կարող է խոչընդոտել հարկային մարմնի կողմից իր գործառույթների հաջող իրականացումը, և երաշխավորելով, որ հարկային մարմինը ծանուցումը բացառող հանգամանքները վերանալուց հետո ողջամիտ ժամկետում կծանուցի դատական ակտն այն անձին կամ անձանց, որոնց վերաբերյալ կայացվել է դատական ակտը:</w:t>
      </w:r>
    </w:p>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GHEA Grapalat" w:eastAsia="Times New Roman" w:hAnsi="GHEA Grapalat" w:cs="Times New Roman"/>
          <w:color w:val="000000"/>
          <w:sz w:val="24"/>
          <w:szCs w:val="24"/>
        </w:rPr>
        <w:t>5. Այն անձը, որի վերաբերյալ տեղեկատվություն տրամադրելու մասին կայացվել է որոշում, կարող է բողոքարկել այդ դատական ակտը՝ սույն օրենսգրքի 22-րդ գլխով սահմանված կարգով:</w:t>
      </w:r>
    </w:p>
    <w:p w:rsidR="007473F9" w:rsidRPr="00E00DA7" w:rsidRDefault="007473F9" w:rsidP="007473F9">
      <w:pPr>
        <w:shd w:val="clear" w:color="auto" w:fill="FFFFFF"/>
        <w:spacing w:after="0" w:line="240" w:lineRule="auto"/>
        <w:ind w:firstLine="375"/>
        <w:rPr>
          <w:rFonts w:ascii="GHEA Grapalat" w:eastAsia="Times New Roman" w:hAnsi="GHEA Grapalat" w:cs="Times New Roman"/>
          <w:color w:val="000000"/>
          <w:sz w:val="24"/>
          <w:szCs w:val="24"/>
        </w:rPr>
      </w:pPr>
      <w:r w:rsidRPr="00E00DA7">
        <w:rPr>
          <w:rFonts w:ascii="GHEA Grapalat" w:eastAsia="Times New Roman" w:hAnsi="GHEA Grapalat" w:cs="Times New Roman"/>
          <w:color w:val="000000"/>
          <w:sz w:val="24"/>
          <w:szCs w:val="24"/>
        </w:rPr>
        <w:t>6. Վերաքննիչ դատարանը բողոքն ընդունում է վարույթ և գործը քննում է տասնօրյա ժամկետում: Վերաքննիչ դատարանը գործը քննում է միանձնյա` գրավոր ընթացակարգով: Վերաքննիչ դատարանի դատական ակտը հրապարակվում է դռնփակ նիստում և կարող է բողոքարկվել սույն օրենսգրքի 23-րդ գլխով սահմանված կարգով:</w:t>
      </w:r>
    </w:p>
    <w:p w:rsidR="007473F9" w:rsidRPr="00E00DA7" w:rsidRDefault="007473F9" w:rsidP="007473F9">
      <w:pPr>
        <w:shd w:val="clear" w:color="auto" w:fill="FFFFFF"/>
        <w:spacing w:after="0" w:line="240" w:lineRule="auto"/>
        <w:jc w:val="center"/>
        <w:rPr>
          <w:rFonts w:ascii="GHEA Grapalat" w:eastAsia="Times New Roman" w:hAnsi="GHEA Grapalat" w:cs="Times New Roman"/>
          <w:color w:val="000000"/>
          <w:sz w:val="24"/>
          <w:szCs w:val="24"/>
        </w:rPr>
      </w:pPr>
      <w:r w:rsidRPr="00E00DA7">
        <w:rPr>
          <w:rFonts w:ascii="Calibri" w:eastAsia="Times New Roman" w:hAnsi="Calibri" w:cs="Calibri"/>
          <w:color w:val="000000"/>
          <w:sz w:val="24"/>
          <w:szCs w:val="24"/>
        </w:rPr>
        <w:t> </w:t>
      </w:r>
    </w:p>
    <w:p w:rsidR="007473F9" w:rsidRPr="00B52844" w:rsidRDefault="007473F9" w:rsidP="007473F9">
      <w:pPr>
        <w:spacing w:after="0" w:line="360" w:lineRule="auto"/>
        <w:ind w:firstLine="567"/>
        <w:jc w:val="center"/>
        <w:rPr>
          <w:ins w:id="331" w:author="Marine Asatryan" w:date="2023-10-10T11:56:00Z"/>
          <w:rFonts w:ascii="Arial Unicode" w:hAnsi="Arial Unicode"/>
          <w:color w:val="000000"/>
          <w:sz w:val="21"/>
          <w:szCs w:val="21"/>
          <w:shd w:val="clear" w:color="auto" w:fill="FFFFFF"/>
          <w:lang w:val="hy-AM"/>
        </w:rPr>
      </w:pPr>
      <w:ins w:id="332" w:author="Marine Asatryan" w:date="2023-10-10T11:56:00Z">
        <w:r w:rsidRPr="00B641FB">
          <w:rPr>
            <w:rStyle w:val="Strong"/>
            <w:rFonts w:ascii="GHEA Grapalat" w:hAnsi="GHEA Grapalat"/>
            <w:b w:val="0"/>
            <w:color w:val="000000"/>
            <w:lang w:val="hy-AM"/>
          </w:rPr>
          <w:t>«</w:t>
        </w:r>
        <w:r w:rsidRPr="00B641FB">
          <w:rPr>
            <w:rStyle w:val="Strong"/>
            <w:rFonts w:ascii="GHEA Grapalat" w:hAnsi="GHEA Grapalat"/>
            <w:color w:val="000000"/>
            <w:lang w:val="hy-AM"/>
          </w:rPr>
          <w:t>ԳԼՈՒԽ 31.</w:t>
        </w:r>
        <w:r w:rsidRPr="00B52844">
          <w:rPr>
            <w:rStyle w:val="Strong"/>
            <w:rFonts w:ascii="GHEA Grapalat" w:hAnsi="GHEA Grapalat"/>
            <w:color w:val="000000"/>
            <w:lang w:val="hy-AM"/>
          </w:rPr>
          <w:t>9</w:t>
        </w:r>
      </w:ins>
    </w:p>
    <w:p w:rsidR="007473F9" w:rsidRPr="00804F13" w:rsidRDefault="007473F9" w:rsidP="007473F9">
      <w:pPr>
        <w:pStyle w:val="NormalWeb"/>
        <w:shd w:val="clear" w:color="auto" w:fill="FFFFFF"/>
        <w:spacing w:before="0" w:beforeAutospacing="0" w:after="0" w:afterAutospacing="0" w:line="360" w:lineRule="auto"/>
        <w:jc w:val="center"/>
        <w:rPr>
          <w:ins w:id="333" w:author="Marine Asatryan" w:date="2023-10-10T11:56:00Z"/>
          <w:rStyle w:val="Strong"/>
          <w:rFonts w:ascii="GHEA Grapalat" w:hAnsi="GHEA Grapalat"/>
          <w:bCs w:val="0"/>
          <w:iCs/>
          <w:lang w:val="hy-AM"/>
        </w:rPr>
      </w:pPr>
      <w:ins w:id="334" w:author="Marine Asatryan" w:date="2023-10-10T11:56:00Z">
        <w:r w:rsidRPr="00E04A99">
          <w:rPr>
            <w:rStyle w:val="Strong"/>
            <w:rFonts w:ascii="GHEA Grapalat" w:hAnsi="GHEA Grapalat"/>
            <w:bCs w:val="0"/>
            <w:iCs/>
            <w:lang w:val="hy-AM"/>
          </w:rPr>
          <w:t xml:space="preserve">ՕՐԵՆՔՈՎ ՍԱՀՄԱՆՎԱԾ ՎԵՐԱՀՍԿՈՂ </w:t>
        </w:r>
        <w:r>
          <w:rPr>
            <w:rStyle w:val="Strong"/>
            <w:rFonts w:ascii="GHEA Grapalat" w:hAnsi="GHEA Grapalat"/>
            <w:bCs w:val="0"/>
            <w:iCs/>
            <w:lang w:val="hy-AM"/>
          </w:rPr>
          <w:t xml:space="preserve">ՄԱՐՄՆԻ </w:t>
        </w:r>
        <w:r w:rsidRPr="0016249F">
          <w:rPr>
            <w:rStyle w:val="Strong"/>
            <w:rFonts w:ascii="GHEA Grapalat" w:hAnsi="GHEA Grapalat"/>
            <w:bCs w:val="0"/>
            <w:iCs/>
            <w:lang w:val="hy-AM"/>
          </w:rPr>
          <w:t xml:space="preserve">ԿՈՂՄԻՑ </w:t>
        </w:r>
        <w:r w:rsidRPr="00B52844">
          <w:rPr>
            <w:rStyle w:val="Strong"/>
            <w:rFonts w:ascii="GHEA Grapalat" w:hAnsi="GHEA Grapalat"/>
            <w:bCs w:val="0"/>
            <w:iCs/>
            <w:lang w:val="hy-AM"/>
          </w:rPr>
          <w:t xml:space="preserve">ԽԱՂԱՅԻՆ ՈԼՈՐՏԻ ԿԱՐԳԱՎՈՐՄԱՆ ՕՊԵՐԱՏՈՐԻ </w:t>
        </w:r>
        <w:r>
          <w:rPr>
            <w:rStyle w:val="Strong"/>
            <w:rFonts w:ascii="GHEA Grapalat" w:hAnsi="GHEA Grapalat"/>
            <w:bCs w:val="0"/>
            <w:iCs/>
            <w:lang w:val="hy-AM"/>
          </w:rPr>
          <w:t xml:space="preserve">ՏԵՂԵԿԱՏՎԱԿԱՆ ԵՎ ՏԵԽՆԻԿԱԿԱՆ ՄԻՋՈՑՆԵՐԻ ԿԱՌԱՎԱՐՄԱՆ ԵՎ ԷԼԵԿՏՐՈՆԱՅԻՆ ԿԱՌԱՎԱՐՄԱՆ ՀԱՄԱԿԱՐԳԻՆ </w:t>
        </w:r>
        <w:r>
          <w:rPr>
            <w:rStyle w:val="Strong"/>
            <w:rFonts w:ascii="GHEA Grapalat" w:hAnsi="GHEA Grapalat"/>
            <w:bCs w:val="0"/>
            <w:iCs/>
            <w:lang w:val="hy-AM"/>
          </w:rPr>
          <w:lastRenderedPageBreak/>
          <w:t>ԱԴՄԻՆԻՍՏԱՐՏԻՎ ՄԱՏՉՄԱՆ ԼԻԱԶՈՐՈՒԹՅՈՒՆՆԵՐ ՍՏԱՆԱԼՈՒ</w:t>
        </w:r>
        <w:r w:rsidRPr="0016249F">
          <w:rPr>
            <w:rFonts w:ascii="GHEA Grapalat" w:hAnsi="GHEA Grapalat"/>
            <w:b/>
            <w:lang w:val="hy-AM"/>
          </w:rPr>
          <w:t xml:space="preserve"> ՎԵՐԱԲԵՐՅԱԼ</w:t>
        </w:r>
        <w:r w:rsidRPr="00B52844">
          <w:rPr>
            <w:rStyle w:val="Strong"/>
            <w:rFonts w:ascii="GHEA Grapalat" w:hAnsi="GHEA Grapalat"/>
            <w:bCs w:val="0"/>
            <w:iCs/>
            <w:lang w:val="hy-AM"/>
          </w:rPr>
          <w:t xml:space="preserve"> </w:t>
        </w:r>
        <w:r w:rsidRPr="00804F13">
          <w:rPr>
            <w:rStyle w:val="Strong"/>
            <w:rFonts w:ascii="GHEA Grapalat" w:hAnsi="GHEA Grapalat"/>
            <w:bCs w:val="0"/>
            <w:iCs/>
            <w:lang w:val="hy-AM"/>
          </w:rPr>
          <w:t>ԳՈՐԾԵՐԻ ՎԱՐՈՒՅԹԸ</w:t>
        </w:r>
      </w:ins>
    </w:p>
    <w:p w:rsidR="007473F9" w:rsidRPr="001F21A6" w:rsidRDefault="007473F9" w:rsidP="007473F9">
      <w:pPr>
        <w:pStyle w:val="NormalWeb"/>
        <w:shd w:val="clear" w:color="auto" w:fill="FFFFFF"/>
        <w:spacing w:after="0" w:line="360" w:lineRule="auto"/>
        <w:ind w:firstLine="720"/>
        <w:jc w:val="both"/>
        <w:rPr>
          <w:ins w:id="335" w:author="Marine Asatryan" w:date="2023-10-10T11:56:00Z"/>
          <w:rFonts w:ascii="GHEA Grapalat" w:hAnsi="GHEA Grapalat"/>
          <w:lang w:val="hy-AM"/>
        </w:rPr>
      </w:pPr>
      <w:ins w:id="336" w:author="Marine Asatryan" w:date="2023-10-10T11:56:00Z">
        <w:r w:rsidRPr="00B641FB">
          <w:rPr>
            <w:rStyle w:val="Emphasis"/>
            <w:rFonts w:ascii="GHEA Grapalat" w:hAnsi="GHEA Grapalat"/>
            <w:b/>
            <w:bCs/>
            <w:color w:val="000000"/>
            <w:lang w:val="hy-AM"/>
          </w:rPr>
          <w:t>Հոդված 222.2</w:t>
        </w:r>
        <w:r w:rsidRPr="00AC002E">
          <w:rPr>
            <w:rStyle w:val="Emphasis"/>
            <w:rFonts w:ascii="GHEA Grapalat" w:hAnsi="GHEA Grapalat"/>
            <w:b/>
            <w:bCs/>
            <w:color w:val="000000"/>
            <w:lang w:val="hy-AM"/>
          </w:rPr>
          <w:t>5</w:t>
        </w:r>
        <w:r w:rsidRPr="00B641FB">
          <w:rPr>
            <w:rStyle w:val="Emphasis"/>
            <w:rFonts w:ascii="GHEA Grapalat" w:hAnsi="GHEA Grapalat"/>
            <w:b/>
            <w:bCs/>
            <w:color w:val="000000"/>
            <w:lang w:val="hy-AM"/>
          </w:rPr>
          <w:t>.</w:t>
        </w:r>
        <w:r>
          <w:rPr>
            <w:rStyle w:val="Emphasis"/>
            <w:rFonts w:ascii="GHEA Grapalat" w:hAnsi="GHEA Grapalat"/>
            <w:bCs/>
            <w:color w:val="000000"/>
            <w:lang w:val="hy-AM"/>
          </w:rPr>
          <w:t xml:space="preserve"> Խ</w:t>
        </w:r>
        <w:r w:rsidRPr="005816DE">
          <w:rPr>
            <w:rStyle w:val="Strong"/>
            <w:rFonts w:ascii="GHEA Grapalat" w:hAnsi="GHEA Grapalat"/>
            <w:b w:val="0"/>
            <w:bCs w:val="0"/>
            <w:iCs/>
            <w:lang w:val="hy-AM"/>
          </w:rPr>
          <w:t>աղային ոլորտի կարգավորման</w:t>
        </w:r>
        <w:r w:rsidRPr="00817D17">
          <w:rPr>
            <w:rFonts w:ascii="GHEA Grapalat" w:hAnsi="GHEA Grapalat"/>
            <w:lang w:val="hy-AM"/>
          </w:rPr>
          <w:t xml:space="preserve"> Օպերատորի տեղեկատվական և տեխնիկական միջոցների </w:t>
        </w:r>
        <w:r>
          <w:rPr>
            <w:rFonts w:ascii="GHEA Grapalat" w:hAnsi="GHEA Grapalat"/>
            <w:lang w:val="hy-AM"/>
          </w:rPr>
          <w:t>կառավարման և</w:t>
        </w:r>
        <w:r w:rsidRPr="00817D17">
          <w:rPr>
            <w:rFonts w:ascii="GHEA Grapalat" w:hAnsi="GHEA Grapalat"/>
            <w:lang w:val="hy-AM"/>
          </w:rPr>
          <w:t xml:space="preserve"> </w:t>
        </w:r>
        <w:r w:rsidRPr="00127185">
          <w:rPr>
            <w:rFonts w:ascii="GHEA Grapalat" w:hAnsi="GHEA Grapalat"/>
            <w:lang w:val="hy-AM"/>
          </w:rPr>
          <w:t>էլեկտրոնային կառավարման համակարգին ադմինիստ</w:t>
        </w:r>
        <w:r>
          <w:rPr>
            <w:rFonts w:ascii="GHEA Grapalat" w:hAnsi="GHEA Grapalat"/>
            <w:lang w:val="hy-AM"/>
          </w:rPr>
          <w:t>րատիվ մատչման լիազորություններ ստանալու</w:t>
        </w:r>
        <w:r w:rsidRPr="001F21A6">
          <w:rPr>
            <w:rFonts w:ascii="GHEA Grapalat" w:hAnsi="GHEA Grapalat"/>
            <w:lang w:val="hy-AM"/>
          </w:rPr>
          <w:t xml:space="preserve"> վերաբերյալ </w:t>
        </w:r>
        <w:r>
          <w:rPr>
            <w:rFonts w:ascii="GHEA Grapalat" w:hAnsi="GHEA Grapalat"/>
            <w:lang w:val="hy-AM"/>
          </w:rPr>
          <w:t>օ</w:t>
        </w:r>
        <w:r w:rsidRPr="001F21A6">
          <w:rPr>
            <w:rStyle w:val="Strong"/>
            <w:rFonts w:ascii="GHEA Grapalat" w:hAnsi="GHEA Grapalat"/>
            <w:b w:val="0"/>
            <w:bCs w:val="0"/>
            <w:iCs/>
            <w:lang w:val="hy-AM"/>
          </w:rPr>
          <w:t xml:space="preserve">րենքով սահմանված վերահսկող մարմնի </w:t>
        </w:r>
        <w:r>
          <w:rPr>
            <w:rStyle w:val="Strong"/>
            <w:rFonts w:ascii="GHEA Grapalat" w:hAnsi="GHEA Grapalat"/>
            <w:b w:val="0"/>
            <w:bCs w:val="0"/>
            <w:iCs/>
            <w:lang w:val="hy-AM"/>
          </w:rPr>
          <w:t xml:space="preserve">դիմումի </w:t>
        </w:r>
        <w:r w:rsidRPr="00511620">
          <w:rPr>
            <w:rFonts w:ascii="GHEA Grapalat" w:hAnsi="GHEA Grapalat"/>
            <w:lang w:val="hy-AM"/>
          </w:rPr>
          <w:t xml:space="preserve"> քննությունն իրականացվում է սույն օրենսգրքով նախատեսված կանոնների պահպանմամբ՝ հաշվի առնելով սույն գլխի առանձնահատկությունները:</w:t>
        </w:r>
        <w:r w:rsidRPr="001F21A6">
          <w:rPr>
            <w:rFonts w:ascii="GHEA Grapalat" w:hAnsi="GHEA Grapalat"/>
            <w:lang w:val="hy-AM"/>
          </w:rPr>
          <w:t xml:space="preserve"> </w:t>
        </w:r>
      </w:ins>
    </w:p>
    <w:p w:rsidR="007473F9" w:rsidRDefault="007473F9" w:rsidP="007473F9">
      <w:pPr>
        <w:pStyle w:val="NormalWeb"/>
        <w:shd w:val="clear" w:color="auto" w:fill="FFFFFF"/>
        <w:spacing w:after="0" w:line="360" w:lineRule="auto"/>
        <w:ind w:firstLine="720"/>
        <w:jc w:val="both"/>
        <w:rPr>
          <w:ins w:id="337" w:author="Marine Asatryan" w:date="2023-10-10T11:56:00Z"/>
          <w:rStyle w:val="Emphasis"/>
          <w:rFonts w:ascii="GHEA Grapalat" w:hAnsi="GHEA Grapalat"/>
          <w:bCs/>
          <w:i w:val="0"/>
          <w:color w:val="000000"/>
          <w:lang w:val="hy-AM"/>
        </w:rPr>
      </w:pPr>
      <w:ins w:id="338" w:author="Marine Asatryan" w:date="2023-10-10T11:56:00Z">
        <w:r w:rsidRPr="00B641FB">
          <w:rPr>
            <w:rStyle w:val="Emphasis"/>
            <w:rFonts w:ascii="GHEA Grapalat" w:hAnsi="GHEA Grapalat"/>
            <w:bCs/>
            <w:color w:val="000000"/>
            <w:lang w:val="hy-AM"/>
          </w:rPr>
          <w:t>1</w:t>
        </w:r>
        <w:r w:rsidRPr="0092625A">
          <w:rPr>
            <w:rStyle w:val="Emphasis"/>
            <w:rFonts w:ascii="Cambria Math" w:hAnsi="Cambria Math" w:cs="Cambria Math"/>
            <w:bCs/>
            <w:color w:val="000000"/>
            <w:lang w:val="hy-AM"/>
          </w:rPr>
          <w:t>.</w:t>
        </w:r>
        <w:r w:rsidRPr="00B641FB">
          <w:rPr>
            <w:rStyle w:val="Emphasis"/>
            <w:rFonts w:ascii="GHEA Grapalat" w:hAnsi="GHEA Grapalat"/>
            <w:bCs/>
            <w:color w:val="000000"/>
            <w:lang w:val="hy-AM"/>
          </w:rPr>
          <w:t xml:space="preserve"> </w:t>
        </w:r>
        <w:r>
          <w:rPr>
            <w:rStyle w:val="Emphasis"/>
            <w:rFonts w:ascii="GHEA Grapalat" w:hAnsi="GHEA Grapalat"/>
            <w:bCs/>
            <w:color w:val="000000"/>
            <w:lang w:val="hy-AM"/>
          </w:rPr>
          <w:t>Սույն գլխով նախատեսված</w:t>
        </w:r>
        <w:r w:rsidRPr="0079718F">
          <w:rPr>
            <w:rStyle w:val="Emphasis"/>
            <w:rFonts w:ascii="GHEA Grapalat" w:hAnsi="GHEA Grapalat"/>
            <w:bCs/>
            <w:color w:val="000000"/>
            <w:lang w:val="hy-AM"/>
          </w:rPr>
          <w:t xml:space="preserve"> </w:t>
        </w:r>
        <w:r w:rsidRPr="00B641FB">
          <w:rPr>
            <w:rStyle w:val="Emphasis"/>
            <w:rFonts w:ascii="GHEA Grapalat" w:hAnsi="GHEA Grapalat" w:cs="Sylfaen"/>
            <w:bCs/>
            <w:color w:val="000000"/>
            <w:lang w:val="hy-AM"/>
          </w:rPr>
          <w:t>գործերը</w:t>
        </w:r>
        <w:r w:rsidRPr="00B641FB">
          <w:rPr>
            <w:rStyle w:val="Emphasis"/>
            <w:rFonts w:ascii="GHEA Grapalat" w:hAnsi="GHEA Grapalat"/>
            <w:bCs/>
            <w:color w:val="000000"/>
            <w:lang w:val="hy-AM"/>
          </w:rPr>
          <w:t xml:space="preserve"> </w:t>
        </w:r>
        <w:r w:rsidRPr="00B641FB">
          <w:rPr>
            <w:rStyle w:val="Emphasis"/>
            <w:rFonts w:ascii="GHEA Grapalat" w:hAnsi="GHEA Grapalat" w:cs="Sylfaen"/>
            <w:bCs/>
            <w:color w:val="000000"/>
            <w:lang w:val="hy-AM"/>
          </w:rPr>
          <w:t>վարչական</w:t>
        </w:r>
        <w:r w:rsidRPr="00B641FB">
          <w:rPr>
            <w:rStyle w:val="Emphasis"/>
            <w:rFonts w:ascii="GHEA Grapalat" w:hAnsi="GHEA Grapalat"/>
            <w:bCs/>
            <w:color w:val="000000"/>
            <w:lang w:val="hy-AM"/>
          </w:rPr>
          <w:t xml:space="preserve"> </w:t>
        </w:r>
        <w:r w:rsidRPr="00B641FB">
          <w:rPr>
            <w:rStyle w:val="Emphasis"/>
            <w:rFonts w:ascii="GHEA Grapalat" w:hAnsi="GHEA Grapalat" w:cs="Sylfaen"/>
            <w:bCs/>
            <w:color w:val="000000"/>
            <w:lang w:val="hy-AM"/>
          </w:rPr>
          <w:t>դատարանը</w:t>
        </w:r>
        <w:r w:rsidRPr="00B641FB">
          <w:rPr>
            <w:rStyle w:val="Emphasis"/>
            <w:rFonts w:ascii="GHEA Grapalat" w:hAnsi="GHEA Grapalat"/>
            <w:bCs/>
            <w:color w:val="000000"/>
            <w:lang w:val="hy-AM"/>
          </w:rPr>
          <w:t xml:space="preserve"> </w:t>
        </w:r>
        <w:r w:rsidRPr="00B641FB">
          <w:rPr>
            <w:rStyle w:val="Emphasis"/>
            <w:rFonts w:ascii="GHEA Grapalat" w:hAnsi="GHEA Grapalat" w:cs="Sylfaen"/>
            <w:bCs/>
            <w:color w:val="000000"/>
            <w:lang w:val="hy-AM"/>
          </w:rPr>
          <w:t>քննում</w:t>
        </w:r>
        <w:r w:rsidRPr="00B641FB">
          <w:rPr>
            <w:rStyle w:val="Emphasis"/>
            <w:rFonts w:ascii="GHEA Grapalat" w:hAnsi="GHEA Grapalat"/>
            <w:bCs/>
            <w:color w:val="000000"/>
            <w:lang w:val="hy-AM"/>
          </w:rPr>
          <w:t xml:space="preserve"> </w:t>
        </w:r>
        <w:r w:rsidRPr="00B641FB">
          <w:rPr>
            <w:rStyle w:val="Emphasis"/>
            <w:rFonts w:ascii="GHEA Grapalat" w:hAnsi="GHEA Grapalat" w:cs="Sylfaen"/>
            <w:bCs/>
            <w:color w:val="000000"/>
            <w:lang w:val="hy-AM"/>
          </w:rPr>
          <w:t>է</w:t>
        </w:r>
        <w:r w:rsidRPr="00B641FB">
          <w:rPr>
            <w:rStyle w:val="Emphasis"/>
            <w:rFonts w:ascii="GHEA Grapalat" w:hAnsi="GHEA Grapalat"/>
            <w:bCs/>
            <w:color w:val="000000"/>
            <w:lang w:val="hy-AM"/>
          </w:rPr>
          <w:t xml:space="preserve"> </w:t>
        </w:r>
        <w:r w:rsidRPr="00B641FB">
          <w:rPr>
            <w:rStyle w:val="Emphasis"/>
            <w:rFonts w:ascii="GHEA Grapalat" w:hAnsi="GHEA Grapalat" w:cs="Sylfaen"/>
            <w:bCs/>
            <w:color w:val="000000"/>
            <w:lang w:val="hy-AM"/>
          </w:rPr>
          <w:t>գրավոր</w:t>
        </w:r>
        <w:r w:rsidRPr="00B641FB">
          <w:rPr>
            <w:rStyle w:val="Emphasis"/>
            <w:rFonts w:ascii="GHEA Grapalat" w:hAnsi="GHEA Grapalat"/>
            <w:bCs/>
            <w:color w:val="000000"/>
            <w:lang w:val="hy-AM"/>
          </w:rPr>
          <w:t xml:space="preserve"> </w:t>
        </w:r>
        <w:r w:rsidRPr="00B641FB">
          <w:rPr>
            <w:rStyle w:val="Emphasis"/>
            <w:rFonts w:ascii="GHEA Grapalat" w:hAnsi="GHEA Grapalat" w:cs="Sylfaen"/>
            <w:bCs/>
            <w:color w:val="000000"/>
            <w:lang w:val="hy-AM"/>
          </w:rPr>
          <w:t>ընթացակարգով</w:t>
        </w:r>
        <w:r w:rsidRPr="00B641FB">
          <w:rPr>
            <w:rStyle w:val="Emphasis"/>
            <w:rFonts w:ascii="GHEA Grapalat" w:hAnsi="GHEA Grapalat"/>
            <w:bCs/>
            <w:color w:val="000000"/>
            <w:lang w:val="hy-AM"/>
          </w:rPr>
          <w:t>:</w:t>
        </w:r>
      </w:ins>
    </w:p>
    <w:p w:rsidR="007473F9" w:rsidRDefault="007473F9" w:rsidP="007473F9">
      <w:pPr>
        <w:pStyle w:val="NormalWeb"/>
        <w:shd w:val="clear" w:color="auto" w:fill="FFFFFF"/>
        <w:spacing w:after="0" w:line="360" w:lineRule="auto"/>
        <w:ind w:firstLine="720"/>
        <w:jc w:val="both"/>
        <w:rPr>
          <w:ins w:id="339" w:author="Marine Asatryan" w:date="2023-10-10T11:56:00Z"/>
          <w:rStyle w:val="Emphasis"/>
          <w:rFonts w:ascii="GHEA Grapalat" w:hAnsi="GHEA Grapalat"/>
          <w:bCs/>
          <w:i w:val="0"/>
          <w:color w:val="000000"/>
          <w:lang w:val="hy-AM"/>
        </w:rPr>
      </w:pPr>
      <w:ins w:id="340" w:author="Marine Asatryan" w:date="2023-10-10T11:56:00Z">
        <w:r w:rsidRPr="00B641FB">
          <w:rPr>
            <w:rStyle w:val="Emphasis"/>
            <w:rFonts w:ascii="GHEA Grapalat" w:hAnsi="GHEA Grapalat"/>
            <w:bCs/>
            <w:color w:val="000000"/>
            <w:lang w:val="hy-AM"/>
          </w:rPr>
          <w:t xml:space="preserve">2. </w:t>
        </w:r>
        <w:r>
          <w:rPr>
            <w:rStyle w:val="Emphasis"/>
            <w:rFonts w:ascii="GHEA Grapalat" w:hAnsi="GHEA Grapalat"/>
            <w:bCs/>
            <w:color w:val="000000"/>
            <w:lang w:val="hy-AM"/>
          </w:rPr>
          <w:t>Սույն գլխով նախատեսված</w:t>
        </w:r>
        <w:r w:rsidRPr="0079718F">
          <w:rPr>
            <w:rStyle w:val="Emphasis"/>
            <w:rFonts w:ascii="GHEA Grapalat" w:hAnsi="GHEA Grapalat"/>
            <w:bCs/>
            <w:color w:val="000000"/>
            <w:lang w:val="hy-AM"/>
          </w:rPr>
          <w:t xml:space="preserve"> </w:t>
        </w:r>
        <w:r w:rsidRPr="00B641FB">
          <w:rPr>
            <w:rStyle w:val="Emphasis"/>
            <w:rFonts w:ascii="GHEA Grapalat" w:hAnsi="GHEA Grapalat"/>
            <w:bCs/>
            <w:color w:val="000000"/>
            <w:lang w:val="hy-AM"/>
          </w:rPr>
          <w:t>գործերով դիմումը վարչական դատարանը քննում և գործն ըստ էության լուծող դատական ակտը կայացնում է դիմումը վարույթ ընդունելուց հետո` տասնօրյա ժամկետում:</w:t>
        </w:r>
      </w:ins>
    </w:p>
    <w:p w:rsidR="007473F9" w:rsidRPr="00135D3F" w:rsidRDefault="007473F9" w:rsidP="007473F9">
      <w:pPr>
        <w:pStyle w:val="NormalWeb"/>
        <w:shd w:val="clear" w:color="auto" w:fill="FFFFFF"/>
        <w:spacing w:after="0" w:line="360" w:lineRule="auto"/>
        <w:ind w:firstLine="720"/>
        <w:jc w:val="both"/>
        <w:rPr>
          <w:ins w:id="341" w:author="Marine Asatryan" w:date="2023-10-10T11:56:00Z"/>
          <w:rStyle w:val="Emphasis"/>
          <w:rFonts w:ascii="GHEA Grapalat" w:hAnsi="GHEA Grapalat"/>
          <w:bCs/>
          <w:i w:val="0"/>
          <w:color w:val="000000"/>
          <w:lang w:val="hy-AM"/>
        </w:rPr>
      </w:pPr>
      <w:ins w:id="342" w:author="Marine Asatryan" w:date="2023-10-10T11:56:00Z">
        <w:r>
          <w:rPr>
            <w:rStyle w:val="Emphasis"/>
            <w:rFonts w:ascii="GHEA Grapalat" w:hAnsi="GHEA Grapalat"/>
            <w:bCs/>
            <w:color w:val="000000"/>
            <w:lang w:val="hy-AM"/>
          </w:rPr>
          <w:t>3</w:t>
        </w:r>
        <w:r w:rsidRPr="00135D3F">
          <w:rPr>
            <w:rStyle w:val="Emphasis"/>
            <w:rFonts w:ascii="GHEA Grapalat" w:hAnsi="GHEA Grapalat"/>
            <w:bCs/>
            <w:color w:val="000000"/>
            <w:lang w:val="hy-AM"/>
          </w:rPr>
          <w:t xml:space="preserve">. Սույն գլխով նախատեսված գործերով </w:t>
        </w:r>
        <w:r w:rsidRPr="00FE1A31">
          <w:rPr>
            <w:rStyle w:val="Emphasis"/>
            <w:rFonts w:ascii="GHEA Grapalat" w:hAnsi="GHEA Grapalat"/>
            <w:bCs/>
            <w:color w:val="000000"/>
            <w:lang w:val="hy-AM"/>
          </w:rPr>
          <w:t xml:space="preserve"> հայցը բավարարելու դեպքում դատարանը պարտավորեցնում է խաղային ոլորտի կարգավորման  Օպերատորին կատարելու հա</w:t>
        </w:r>
        <w:r>
          <w:rPr>
            <w:rStyle w:val="Emphasis"/>
            <w:rFonts w:ascii="GHEA Grapalat" w:hAnsi="GHEA Grapalat"/>
            <w:bCs/>
            <w:color w:val="000000"/>
            <w:lang w:val="hy-AM"/>
          </w:rPr>
          <w:t>յ</w:t>
        </w:r>
        <w:r w:rsidRPr="00FE1A31">
          <w:rPr>
            <w:rStyle w:val="Emphasis"/>
            <w:rFonts w:ascii="GHEA Grapalat" w:hAnsi="GHEA Grapalat"/>
            <w:bCs/>
            <w:color w:val="000000"/>
            <w:lang w:val="hy-AM"/>
          </w:rPr>
          <w:t xml:space="preserve">ցվող գործողությունը։ </w:t>
        </w:r>
      </w:ins>
    </w:p>
    <w:p w:rsidR="007473F9" w:rsidRDefault="007473F9" w:rsidP="007473F9">
      <w:pPr>
        <w:pStyle w:val="NormalWeb"/>
        <w:shd w:val="clear" w:color="auto" w:fill="FFFFFF"/>
        <w:spacing w:after="0" w:line="360" w:lineRule="auto"/>
        <w:ind w:firstLine="720"/>
        <w:jc w:val="both"/>
        <w:rPr>
          <w:ins w:id="343" w:author="Marine Asatryan" w:date="2023-10-10T11:56:00Z"/>
          <w:rStyle w:val="Emphasis"/>
          <w:rFonts w:ascii="GHEA Grapalat" w:hAnsi="GHEA Grapalat"/>
          <w:bCs/>
          <w:i w:val="0"/>
          <w:color w:val="000000"/>
          <w:lang w:val="hy-AM"/>
        </w:rPr>
      </w:pPr>
      <w:ins w:id="344" w:author="Marine Asatryan" w:date="2023-10-10T11:56:00Z">
        <w:r>
          <w:rPr>
            <w:rStyle w:val="Emphasis"/>
            <w:rFonts w:ascii="GHEA Grapalat" w:hAnsi="GHEA Grapalat"/>
            <w:bCs/>
            <w:color w:val="000000"/>
            <w:lang w:val="hy-AM"/>
          </w:rPr>
          <w:t xml:space="preserve">4. </w:t>
        </w:r>
        <w:r w:rsidRPr="00CC51C6">
          <w:rPr>
            <w:rStyle w:val="Emphasis"/>
            <w:rFonts w:ascii="GHEA Grapalat" w:hAnsi="GHEA Grapalat"/>
            <w:bCs/>
            <w:color w:val="000000"/>
            <w:lang w:val="hy-AM"/>
          </w:rPr>
          <w:t>Սույն գլխով նախատ</w:t>
        </w:r>
        <w:r>
          <w:rPr>
            <w:rStyle w:val="Emphasis"/>
            <w:rFonts w:ascii="GHEA Grapalat" w:hAnsi="GHEA Grapalat"/>
            <w:bCs/>
            <w:color w:val="000000"/>
            <w:lang w:val="hy-AM"/>
          </w:rPr>
          <w:t>եսված գործերով վարչական դատարանի</w:t>
        </w:r>
        <w:r w:rsidRPr="006965B4">
          <w:rPr>
            <w:rStyle w:val="Emphasis"/>
            <w:rFonts w:ascii="GHEA Grapalat" w:hAnsi="GHEA Grapalat"/>
            <w:bCs/>
            <w:color w:val="000000"/>
            <w:lang w:val="hy-AM"/>
          </w:rPr>
          <w:t>` գործն ըստ էության լուծող</w:t>
        </w:r>
        <w:r>
          <w:rPr>
            <w:rStyle w:val="Emphasis"/>
            <w:rFonts w:ascii="GHEA Grapalat" w:hAnsi="GHEA Grapalat"/>
            <w:bCs/>
            <w:color w:val="000000"/>
            <w:lang w:val="hy-AM"/>
          </w:rPr>
          <w:t xml:space="preserve"> դատական ակտը վերջնական է, վերանայման ենթակա չէ և ուժի մեջ է </w:t>
        </w:r>
        <w:r w:rsidRPr="00CC51C6">
          <w:rPr>
            <w:rStyle w:val="Emphasis"/>
            <w:rFonts w:ascii="GHEA Grapalat" w:hAnsi="GHEA Grapalat"/>
            <w:bCs/>
            <w:color w:val="000000"/>
            <w:lang w:val="hy-AM"/>
          </w:rPr>
          <w:t xml:space="preserve">մտնում հրապարակման պահից։ </w:t>
        </w:r>
      </w:ins>
    </w:p>
    <w:p w:rsidR="007473F9" w:rsidRDefault="007473F9" w:rsidP="007473F9">
      <w:pPr>
        <w:pStyle w:val="NormalWeb"/>
        <w:shd w:val="clear" w:color="auto" w:fill="FFFFFF"/>
        <w:spacing w:after="0" w:line="360" w:lineRule="auto"/>
        <w:ind w:firstLine="720"/>
        <w:jc w:val="both"/>
        <w:rPr>
          <w:ins w:id="345" w:author="Marine Asatryan" w:date="2023-10-10T11:56:00Z"/>
          <w:rStyle w:val="Emphasis"/>
          <w:rFonts w:ascii="GHEA Grapalat" w:hAnsi="GHEA Grapalat"/>
          <w:bCs/>
          <w:i w:val="0"/>
          <w:color w:val="000000"/>
          <w:lang w:val="hy-AM"/>
        </w:rPr>
      </w:pPr>
      <w:ins w:id="346" w:author="Marine Asatryan" w:date="2023-10-10T11:56:00Z">
        <w:r>
          <w:rPr>
            <w:rStyle w:val="Emphasis"/>
            <w:rFonts w:ascii="GHEA Grapalat" w:hAnsi="GHEA Grapalat"/>
            <w:bCs/>
            <w:color w:val="000000"/>
            <w:lang w:val="hy-AM"/>
          </w:rPr>
          <w:t>5</w:t>
        </w:r>
        <w:r>
          <w:rPr>
            <w:rStyle w:val="Emphasis"/>
            <w:rFonts w:ascii="Cambria Math" w:hAnsi="Cambria Math" w:cs="Cambria Math"/>
            <w:bCs/>
            <w:color w:val="000000"/>
            <w:lang w:val="hy-AM"/>
          </w:rPr>
          <w:t>․</w:t>
        </w:r>
        <w:r>
          <w:rPr>
            <w:rStyle w:val="Emphasis"/>
            <w:rFonts w:ascii="GHEA Grapalat" w:hAnsi="GHEA Grapalat"/>
            <w:bCs/>
            <w:color w:val="000000"/>
            <w:lang w:val="hy-AM"/>
          </w:rPr>
          <w:t xml:space="preserve"> </w:t>
        </w:r>
        <w:r w:rsidRPr="006965B4">
          <w:rPr>
            <w:rStyle w:val="Emphasis"/>
            <w:rFonts w:ascii="GHEA Grapalat" w:hAnsi="GHEA Grapalat"/>
            <w:bCs/>
            <w:color w:val="000000"/>
            <w:lang w:val="hy-AM"/>
          </w:rPr>
          <w:t>Գործն</w:t>
        </w:r>
        <w:r>
          <w:rPr>
            <w:rStyle w:val="Emphasis"/>
            <w:rFonts w:ascii="GHEA Grapalat" w:hAnsi="GHEA Grapalat"/>
            <w:bCs/>
            <w:color w:val="000000"/>
            <w:lang w:val="hy-AM"/>
          </w:rPr>
          <w:t xml:space="preserve"> ըստ էության լուծող դատական ակտի </w:t>
        </w:r>
        <w:r w:rsidRPr="0038795F">
          <w:rPr>
            <w:rFonts w:ascii="GHEA Grapalat" w:hAnsi="GHEA Grapalat"/>
            <w:color w:val="000000"/>
            <w:shd w:val="clear" w:color="auto" w:fill="FFFFFF"/>
            <w:lang w:val="hy-AM"/>
          </w:rPr>
          <w:t>օրինակը ոչ ուշ, քան հաջորդ օրն</w:t>
        </w:r>
        <w:r w:rsidRPr="0038795F">
          <w:rPr>
            <w:rFonts w:ascii="Calibri" w:hAnsi="Calibri" w:cs="Calibri"/>
            <w:color w:val="000000"/>
            <w:shd w:val="clear" w:color="auto" w:fill="FFFFFF"/>
            <w:lang w:val="hy-AM"/>
          </w:rPr>
          <w:t> </w:t>
        </w:r>
        <w:r w:rsidRPr="006965B4">
          <w:rPr>
            <w:rStyle w:val="Emphasis"/>
            <w:rFonts w:ascii="GHEA Grapalat" w:hAnsi="GHEA Grapalat"/>
            <w:bCs/>
            <w:color w:val="000000"/>
            <w:lang w:val="hy-AM"/>
          </w:rPr>
          <w:t xml:space="preserve">ուղարկվում է </w:t>
        </w:r>
        <w:r>
          <w:rPr>
            <w:rStyle w:val="Emphasis"/>
            <w:rFonts w:ascii="GHEA Grapalat" w:hAnsi="GHEA Grapalat"/>
            <w:bCs/>
            <w:color w:val="000000"/>
            <w:lang w:val="hy-AM"/>
          </w:rPr>
          <w:t>օ</w:t>
        </w:r>
        <w:r w:rsidRPr="005E1E7B">
          <w:rPr>
            <w:rStyle w:val="Emphasis"/>
            <w:rFonts w:ascii="GHEA Grapalat" w:hAnsi="GHEA Grapalat"/>
            <w:bCs/>
            <w:color w:val="000000"/>
            <w:lang w:val="hy-AM"/>
          </w:rPr>
          <w:t>րենքով սահմանված վերահսկող մարմնի</w:t>
        </w:r>
        <w:r>
          <w:rPr>
            <w:rStyle w:val="Emphasis"/>
            <w:rFonts w:ascii="GHEA Grapalat" w:hAnsi="GHEA Grapalat"/>
            <w:bCs/>
            <w:color w:val="000000"/>
            <w:lang w:val="hy-AM"/>
          </w:rPr>
          <w:t>ն</w:t>
        </w:r>
        <w:r w:rsidRPr="005E1E7B">
          <w:rPr>
            <w:rStyle w:val="Emphasis"/>
            <w:rFonts w:ascii="GHEA Grapalat" w:hAnsi="GHEA Grapalat"/>
            <w:bCs/>
            <w:color w:val="000000"/>
            <w:lang w:val="hy-AM"/>
          </w:rPr>
          <w:t xml:space="preserve"> </w:t>
        </w:r>
        <w:r>
          <w:rPr>
            <w:rStyle w:val="Emphasis"/>
            <w:rFonts w:ascii="GHEA Grapalat" w:hAnsi="GHEA Grapalat"/>
            <w:bCs/>
            <w:color w:val="000000"/>
            <w:lang w:val="hy-AM"/>
          </w:rPr>
          <w:t>և</w:t>
        </w:r>
        <w:r w:rsidRPr="005E1E7B">
          <w:rPr>
            <w:rStyle w:val="Emphasis"/>
            <w:rFonts w:ascii="GHEA Grapalat" w:hAnsi="GHEA Grapalat"/>
            <w:bCs/>
            <w:color w:val="000000"/>
            <w:lang w:val="hy-AM"/>
          </w:rPr>
          <w:t xml:space="preserve"> խաղային ոլորտի կարգավորման օպերատորի</w:t>
        </w:r>
        <w:r>
          <w:rPr>
            <w:rStyle w:val="Emphasis"/>
            <w:rFonts w:ascii="GHEA Grapalat" w:hAnsi="GHEA Grapalat"/>
            <w:bCs/>
            <w:color w:val="000000"/>
            <w:lang w:val="hy-AM"/>
          </w:rPr>
          <w:t>ն։</w:t>
        </w:r>
      </w:ins>
    </w:p>
    <w:p w:rsidR="007473F9" w:rsidRPr="007473F9" w:rsidRDefault="007473F9" w:rsidP="007473F9">
      <w:pPr>
        <w:rPr>
          <w:lang w:val="hy-AM"/>
        </w:rPr>
      </w:pPr>
    </w:p>
    <w:p w:rsidR="007473F9" w:rsidRPr="007473F9" w:rsidRDefault="007473F9">
      <w:pPr>
        <w:rPr>
          <w:rFonts w:ascii="GHEA Grapalat" w:hAnsi="GHEA Grapalat"/>
          <w:sz w:val="24"/>
          <w:szCs w:val="24"/>
          <w:lang w:val="hy-AM"/>
        </w:rPr>
      </w:pPr>
    </w:p>
    <w:p w:rsidR="007473F9" w:rsidRPr="007473F9" w:rsidRDefault="007473F9">
      <w:pPr>
        <w:rPr>
          <w:rFonts w:ascii="GHEA Grapalat" w:hAnsi="GHEA Grapalat"/>
          <w:sz w:val="24"/>
          <w:szCs w:val="24"/>
          <w:lang w:val="hy-AM"/>
        </w:rPr>
      </w:pPr>
    </w:p>
    <w:p w:rsidR="007473F9" w:rsidRPr="007473F9" w:rsidRDefault="007473F9">
      <w:pPr>
        <w:rPr>
          <w:rFonts w:ascii="GHEA Grapalat" w:hAnsi="GHEA Grapalat"/>
          <w:sz w:val="24"/>
          <w:szCs w:val="24"/>
          <w:lang w:val="hy-AM"/>
        </w:rPr>
      </w:pPr>
    </w:p>
    <w:p w:rsidR="007473F9" w:rsidRPr="007473F9" w:rsidRDefault="007473F9">
      <w:pPr>
        <w:rPr>
          <w:rFonts w:ascii="GHEA Grapalat" w:hAnsi="GHEA Grapalat"/>
          <w:sz w:val="24"/>
          <w:szCs w:val="24"/>
          <w:lang w:val="hy-AM"/>
        </w:rPr>
      </w:pPr>
    </w:p>
    <w:p w:rsidR="007473F9" w:rsidRPr="007473F9" w:rsidRDefault="007473F9">
      <w:pPr>
        <w:rPr>
          <w:rFonts w:ascii="GHEA Grapalat" w:hAnsi="GHEA Grapalat"/>
          <w:sz w:val="24"/>
          <w:szCs w:val="24"/>
          <w:lang w:val="hy-AM"/>
        </w:rPr>
      </w:pPr>
    </w:p>
    <w:p w:rsidR="0032232B" w:rsidRPr="0032232B" w:rsidRDefault="0032232B" w:rsidP="0032232B">
      <w:pPr>
        <w:spacing w:after="0" w:line="240" w:lineRule="auto"/>
        <w:jc w:val="center"/>
        <w:rPr>
          <w:rFonts w:ascii="GHEA Grapalat" w:eastAsia="Times New Roman" w:hAnsi="GHEA Grapalat" w:cs="Times New Roman"/>
          <w:sz w:val="24"/>
          <w:szCs w:val="24"/>
          <w:lang w:val="hy-AM"/>
        </w:rPr>
      </w:pPr>
      <w:r w:rsidRPr="0032232B">
        <w:rPr>
          <w:rFonts w:ascii="GHEA Grapalat" w:eastAsia="Times New Roman" w:hAnsi="GHEA Grapalat" w:cs="Times New Roman"/>
          <w:b/>
          <w:bCs/>
          <w:sz w:val="24"/>
          <w:szCs w:val="24"/>
          <w:lang w:val="hy-AM"/>
        </w:rPr>
        <w:t>ՀԱՅԱՍՏԱՆԻ ՀԱՆՐԱՊԵՏՈՒԹՅԱՆ</w:t>
      </w:r>
    </w:p>
    <w:p w:rsidR="0032232B" w:rsidRPr="0032232B" w:rsidRDefault="0032232B" w:rsidP="0032232B">
      <w:pPr>
        <w:spacing w:after="0" w:line="240" w:lineRule="auto"/>
        <w:jc w:val="center"/>
        <w:rPr>
          <w:rFonts w:ascii="GHEA Grapalat" w:eastAsia="Times New Roman" w:hAnsi="GHEA Grapalat" w:cs="Times New Roman"/>
          <w:sz w:val="24"/>
          <w:szCs w:val="24"/>
          <w:lang w:val="hy-AM"/>
        </w:rPr>
      </w:pPr>
      <w:r w:rsidRPr="0032232B">
        <w:rPr>
          <w:rFonts w:ascii="Courier New" w:eastAsia="Times New Roman" w:hAnsi="Courier New" w:cs="Courier New"/>
          <w:sz w:val="24"/>
          <w:szCs w:val="24"/>
          <w:lang w:val="hy-AM"/>
        </w:rPr>
        <w:t> </w:t>
      </w:r>
    </w:p>
    <w:p w:rsidR="0032232B" w:rsidRPr="0032232B" w:rsidRDefault="0032232B" w:rsidP="0032232B">
      <w:pPr>
        <w:spacing w:after="0" w:line="240" w:lineRule="auto"/>
        <w:jc w:val="center"/>
        <w:rPr>
          <w:rFonts w:ascii="GHEA Grapalat" w:eastAsia="Times New Roman" w:hAnsi="GHEA Grapalat" w:cs="Times New Roman"/>
          <w:sz w:val="24"/>
          <w:szCs w:val="24"/>
          <w:lang w:val="hy-AM"/>
        </w:rPr>
      </w:pPr>
      <w:r w:rsidRPr="0032232B">
        <w:rPr>
          <w:rFonts w:ascii="GHEA Grapalat" w:eastAsia="Times New Roman" w:hAnsi="GHEA Grapalat" w:cs="Times New Roman"/>
          <w:b/>
          <w:bCs/>
          <w:sz w:val="24"/>
          <w:szCs w:val="24"/>
          <w:lang w:val="hy-AM"/>
        </w:rPr>
        <w:t>Օ Ր Ե Ն Ք Ը</w:t>
      </w:r>
    </w:p>
    <w:p w:rsidR="0032232B" w:rsidRPr="0032232B" w:rsidRDefault="0032232B" w:rsidP="0032232B">
      <w:pPr>
        <w:spacing w:after="0" w:line="240" w:lineRule="auto"/>
        <w:jc w:val="right"/>
        <w:rPr>
          <w:rFonts w:ascii="GHEA Grapalat" w:eastAsia="Times New Roman" w:hAnsi="GHEA Grapalat" w:cs="Times New Roman"/>
          <w:sz w:val="24"/>
          <w:szCs w:val="24"/>
          <w:lang w:val="hy-AM"/>
        </w:rPr>
      </w:pPr>
      <w:r w:rsidRPr="0032232B">
        <w:rPr>
          <w:rFonts w:ascii="GHEA Grapalat" w:eastAsia="Times New Roman" w:hAnsi="GHEA Grapalat" w:cs="Times New Roman"/>
          <w:sz w:val="24"/>
          <w:szCs w:val="24"/>
          <w:lang w:val="hy-AM"/>
        </w:rPr>
        <w:t>Ընդունված է 2000 թվականի մայիսի 17-ին</w:t>
      </w:r>
    </w:p>
    <w:p w:rsidR="0032232B" w:rsidRPr="0032232B" w:rsidRDefault="0032232B" w:rsidP="0032232B">
      <w:pPr>
        <w:spacing w:before="100" w:beforeAutospacing="1" w:after="100" w:afterAutospacing="1" w:line="240" w:lineRule="auto"/>
        <w:jc w:val="center"/>
        <w:rPr>
          <w:rFonts w:ascii="GHEA Grapalat" w:eastAsia="Times New Roman" w:hAnsi="GHEA Grapalat" w:cs="Times New Roman"/>
          <w:sz w:val="24"/>
          <w:szCs w:val="24"/>
          <w:lang w:val="hy-AM"/>
        </w:rPr>
      </w:pPr>
      <w:r w:rsidRPr="0032232B">
        <w:rPr>
          <w:rFonts w:ascii="GHEA Grapalat" w:eastAsia="Times New Roman" w:hAnsi="GHEA Grapalat" w:cs="Times New Roman"/>
          <w:b/>
          <w:bCs/>
          <w:sz w:val="24"/>
          <w:szCs w:val="24"/>
          <w:lang w:val="hy-AM"/>
        </w:rPr>
        <w:t>ՀԱՅԱՍՏԱՆԻ ՀԱՆՐԱՊԵՏՈՒԹՅՈՒՆՈՒՄ</w:t>
      </w:r>
      <w:r w:rsidRPr="0032232B">
        <w:rPr>
          <w:rFonts w:ascii="Courier New" w:eastAsia="Times New Roman" w:hAnsi="Courier New" w:cs="Courier New"/>
          <w:b/>
          <w:bCs/>
          <w:sz w:val="24"/>
          <w:szCs w:val="24"/>
          <w:lang w:val="hy-AM"/>
        </w:rPr>
        <w:t> </w:t>
      </w:r>
      <w:r w:rsidRPr="0032232B">
        <w:rPr>
          <w:rFonts w:ascii="GHEA Grapalat" w:eastAsia="Times New Roman" w:hAnsi="GHEA Grapalat" w:cs="Arial Unicode"/>
          <w:b/>
          <w:bCs/>
          <w:sz w:val="24"/>
          <w:szCs w:val="24"/>
          <w:lang w:val="hy-AM"/>
        </w:rPr>
        <w:t>ՍՏՈՒԳՈՒՄՆԵՐԻ</w:t>
      </w:r>
      <w:r w:rsidRPr="0032232B">
        <w:rPr>
          <w:rFonts w:ascii="GHEA Grapalat" w:eastAsia="Times New Roman" w:hAnsi="GHEA Grapalat" w:cs="Times New Roman"/>
          <w:b/>
          <w:bCs/>
          <w:sz w:val="24"/>
          <w:szCs w:val="24"/>
          <w:lang w:val="hy-AM"/>
        </w:rPr>
        <w:t xml:space="preserve"> </w:t>
      </w:r>
      <w:r w:rsidRPr="0032232B">
        <w:rPr>
          <w:rFonts w:ascii="GHEA Grapalat" w:eastAsia="Times New Roman" w:hAnsi="GHEA Grapalat" w:cs="Arial Unicode"/>
          <w:b/>
          <w:bCs/>
          <w:sz w:val="24"/>
          <w:szCs w:val="24"/>
          <w:lang w:val="hy-AM"/>
        </w:rPr>
        <w:t>ԿԱԶՄԱԿԵՐՊՄԱՆ</w:t>
      </w:r>
      <w:r w:rsidRPr="0032232B">
        <w:rPr>
          <w:rFonts w:ascii="GHEA Grapalat" w:eastAsia="Times New Roman" w:hAnsi="GHEA Grapalat" w:cs="Times New Roman"/>
          <w:b/>
          <w:bCs/>
          <w:sz w:val="24"/>
          <w:szCs w:val="24"/>
          <w:lang w:val="hy-AM"/>
        </w:rPr>
        <w:t xml:space="preserve"> </w:t>
      </w:r>
      <w:r w:rsidRPr="0032232B">
        <w:rPr>
          <w:rFonts w:ascii="GHEA Grapalat" w:eastAsia="Times New Roman" w:hAnsi="GHEA Grapalat" w:cs="Arial Unicode"/>
          <w:b/>
          <w:bCs/>
          <w:sz w:val="24"/>
          <w:szCs w:val="24"/>
          <w:lang w:val="hy-AM"/>
        </w:rPr>
        <w:t>ԵՎ</w:t>
      </w:r>
      <w:r w:rsidRPr="0032232B">
        <w:rPr>
          <w:rFonts w:ascii="GHEA Grapalat" w:eastAsia="Times New Roman" w:hAnsi="GHEA Grapalat" w:cs="Times New Roman"/>
          <w:b/>
          <w:bCs/>
          <w:sz w:val="24"/>
          <w:szCs w:val="24"/>
          <w:lang w:val="hy-AM"/>
        </w:rPr>
        <w:t xml:space="preserve"> </w:t>
      </w:r>
      <w:r w:rsidRPr="0032232B">
        <w:rPr>
          <w:rFonts w:ascii="GHEA Grapalat" w:eastAsia="Times New Roman" w:hAnsi="GHEA Grapalat" w:cs="Arial Unicode"/>
          <w:b/>
          <w:bCs/>
          <w:sz w:val="24"/>
          <w:szCs w:val="24"/>
          <w:lang w:val="hy-AM"/>
        </w:rPr>
        <w:t>ԱՆՑԿԱՑՄԱՆ</w:t>
      </w:r>
      <w:r w:rsidRPr="0032232B">
        <w:rPr>
          <w:rFonts w:ascii="GHEA Grapalat" w:eastAsia="Times New Roman" w:hAnsi="GHEA Grapalat" w:cs="Times New Roman"/>
          <w:b/>
          <w:bCs/>
          <w:sz w:val="24"/>
          <w:szCs w:val="24"/>
          <w:lang w:val="hy-AM"/>
        </w:rPr>
        <w:t xml:space="preserve"> </w:t>
      </w:r>
      <w:r w:rsidRPr="0032232B">
        <w:rPr>
          <w:rFonts w:ascii="GHEA Grapalat" w:eastAsia="Times New Roman" w:hAnsi="GHEA Grapalat" w:cs="Arial Unicode"/>
          <w:b/>
          <w:bCs/>
          <w:sz w:val="24"/>
          <w:szCs w:val="24"/>
          <w:lang w:val="hy-AM"/>
        </w:rPr>
        <w:t>ՄԱՍԻՆ</w:t>
      </w:r>
      <w:r w:rsidRPr="0032232B">
        <w:rPr>
          <w:rFonts w:ascii="GHEA Grapalat" w:eastAsia="Times New Roman" w:hAnsi="GHEA Grapalat" w:cs="Times New Roman"/>
          <w:b/>
          <w:bCs/>
          <w:sz w:val="24"/>
          <w:szCs w:val="24"/>
          <w:lang w:val="hy-AM"/>
        </w:rPr>
        <w:br/>
      </w:r>
    </w:p>
    <w:p w:rsidR="0032232B" w:rsidRPr="0032232B" w:rsidRDefault="0032232B" w:rsidP="0032232B">
      <w:pPr>
        <w:spacing w:after="0" w:line="240" w:lineRule="auto"/>
        <w:ind w:firstLine="375"/>
        <w:rPr>
          <w:rFonts w:ascii="GHEA Grapalat" w:eastAsia="Times New Roman" w:hAnsi="GHEA Grapalat" w:cs="Times New Roman"/>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664"/>
      </w:tblGrid>
      <w:tr w:rsidR="0032232B" w:rsidRPr="002E7DE5" w:rsidTr="00727D29">
        <w:trPr>
          <w:tblCellSpacing w:w="0" w:type="dxa"/>
        </w:trPr>
        <w:tc>
          <w:tcPr>
            <w:tcW w:w="2025" w:type="dxa"/>
            <w:hideMark/>
          </w:tcPr>
          <w:p w:rsidR="0032232B" w:rsidRPr="002E7DE5" w:rsidRDefault="0032232B" w:rsidP="00727D29">
            <w:pPr>
              <w:spacing w:after="0" w:line="240" w:lineRule="auto"/>
              <w:jc w:val="center"/>
              <w:rPr>
                <w:rFonts w:ascii="GHEA Grapalat" w:eastAsia="Times New Roman" w:hAnsi="GHEA Grapalat" w:cs="Times New Roman"/>
                <w:sz w:val="24"/>
                <w:szCs w:val="24"/>
              </w:rPr>
            </w:pPr>
            <w:bookmarkStart w:id="347" w:name="37595_2"/>
            <w:bookmarkEnd w:id="347"/>
            <w:r w:rsidRPr="002E7DE5">
              <w:rPr>
                <w:rFonts w:ascii="GHEA Grapalat" w:eastAsia="Times New Roman" w:hAnsi="GHEA Grapalat" w:cs="Times New Roman"/>
                <w:b/>
                <w:bCs/>
                <w:sz w:val="24"/>
                <w:szCs w:val="24"/>
              </w:rPr>
              <w:t>Հոդված 3.</w:t>
            </w:r>
          </w:p>
        </w:tc>
        <w:tc>
          <w:tcPr>
            <w:tcW w:w="0" w:type="auto"/>
            <w:vAlign w:val="center"/>
            <w:hideMark/>
          </w:tcPr>
          <w:p w:rsidR="0032232B" w:rsidRPr="002E7DE5" w:rsidRDefault="0032232B" w:rsidP="00727D29">
            <w:pPr>
              <w:spacing w:after="0" w:line="240" w:lineRule="auto"/>
              <w:rPr>
                <w:rFonts w:ascii="GHEA Grapalat" w:eastAsia="Times New Roman" w:hAnsi="GHEA Grapalat" w:cs="Times New Roman"/>
                <w:sz w:val="24"/>
                <w:szCs w:val="24"/>
              </w:rPr>
            </w:pPr>
            <w:r w:rsidRPr="002E7DE5">
              <w:rPr>
                <w:rFonts w:ascii="GHEA Grapalat" w:eastAsia="Times New Roman" w:hAnsi="GHEA Grapalat" w:cs="Times New Roman"/>
                <w:b/>
                <w:bCs/>
                <w:sz w:val="24"/>
                <w:szCs w:val="24"/>
              </w:rPr>
              <w:t>Ստուգումների նպատակը</w:t>
            </w:r>
            <w:r w:rsidRPr="002E7DE5">
              <w:rPr>
                <w:rFonts w:ascii="Courier New" w:eastAsia="Times New Roman" w:hAnsi="Courier New" w:cs="Courier New"/>
                <w:b/>
                <w:bCs/>
                <w:sz w:val="24"/>
                <w:szCs w:val="24"/>
              </w:rPr>
              <w:t> </w:t>
            </w:r>
            <w:r w:rsidRPr="002E7DE5">
              <w:rPr>
                <w:rFonts w:ascii="GHEA Grapalat" w:eastAsia="Times New Roman" w:hAnsi="GHEA Grapalat" w:cs="Arial Unicode"/>
                <w:b/>
                <w:bCs/>
                <w:sz w:val="24"/>
                <w:szCs w:val="24"/>
              </w:rPr>
              <w:t>և</w:t>
            </w:r>
            <w:r w:rsidRPr="002E7DE5">
              <w:rPr>
                <w:rFonts w:ascii="GHEA Grapalat" w:eastAsia="Times New Roman" w:hAnsi="GHEA Grapalat" w:cs="Times New Roman"/>
                <w:b/>
                <w:bCs/>
                <w:sz w:val="24"/>
                <w:szCs w:val="24"/>
              </w:rPr>
              <w:t xml:space="preserve"> </w:t>
            </w:r>
            <w:r w:rsidRPr="002E7DE5">
              <w:rPr>
                <w:rFonts w:ascii="GHEA Grapalat" w:eastAsia="Times New Roman" w:hAnsi="GHEA Grapalat" w:cs="Arial Unicode"/>
                <w:b/>
                <w:bCs/>
                <w:sz w:val="24"/>
                <w:szCs w:val="24"/>
              </w:rPr>
              <w:t>անցկացման</w:t>
            </w:r>
            <w:r w:rsidRPr="002E7DE5">
              <w:rPr>
                <w:rFonts w:ascii="GHEA Grapalat" w:eastAsia="Times New Roman" w:hAnsi="GHEA Grapalat" w:cs="Times New Roman"/>
                <w:b/>
                <w:bCs/>
                <w:sz w:val="24"/>
                <w:szCs w:val="24"/>
              </w:rPr>
              <w:t xml:space="preserve"> </w:t>
            </w:r>
            <w:r w:rsidRPr="002E7DE5">
              <w:rPr>
                <w:rFonts w:ascii="GHEA Grapalat" w:eastAsia="Times New Roman" w:hAnsi="GHEA Grapalat" w:cs="Arial Unicode"/>
                <w:b/>
                <w:bCs/>
                <w:sz w:val="24"/>
                <w:szCs w:val="24"/>
              </w:rPr>
              <w:t>կարգ</w:t>
            </w:r>
            <w:r w:rsidRPr="002E7DE5">
              <w:rPr>
                <w:rFonts w:ascii="GHEA Grapalat" w:eastAsia="Times New Roman" w:hAnsi="GHEA Grapalat" w:cs="Times New Roman"/>
                <w:b/>
                <w:bCs/>
                <w:sz w:val="24"/>
                <w:szCs w:val="24"/>
              </w:rPr>
              <w:t>ը</w:t>
            </w:r>
          </w:p>
        </w:tc>
      </w:tr>
    </w:tbl>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1. Ստուգման նպատակը տնտեսավարող սուբյեկտի գործունեության ոլորտում օրենքի և այլ իրավական ակտերի հիման վրա պետական մարմիններին ներկայացված կամ հրապարակված հաշվետվությունների արժանահավատությունը պարզելը, Հայաստանի Հանրապետության օրենքների ու այլ իրավական ակտերի պահանջների կատարման նկատմամբ պետական հսկողություն իրականացնելը և տնտեսավարող սուբյեկտի գույքային իրավունքները պաշտպանելը, իսկ Հայաստանի Հանրապետության քրեական դատավարության օրենսգրքին համապատասխան նշանակված ստուգումների դեպքում նաև տնտեսավարող սուբյեկտի գործունեության հետ կապված առանձին տարրերի փաստացի իրավիճակը պարզելն է:</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1.1. Բոլոր ստուգումները, բացառությամբ Մրցակցության պաշտպանության հանձնաժողովի, նյութական պահուստի օրենսդրության պահանջների կատարման փաստացի վիճակը պարզելուն ուղղված ստուգումների,</w:t>
      </w:r>
      <w:r w:rsidRPr="002E7DE5">
        <w:rPr>
          <w:rFonts w:ascii="Courier New" w:eastAsia="Times New Roman" w:hAnsi="Courier New" w:cs="Courier New"/>
          <w:sz w:val="24"/>
          <w:szCs w:val="24"/>
        </w:rPr>
        <w:t> </w:t>
      </w:r>
      <w:r w:rsidRPr="002E7DE5">
        <w:rPr>
          <w:rFonts w:ascii="GHEA Grapalat" w:eastAsia="Times New Roman" w:hAnsi="GHEA Grapalat" w:cs="Arial Unicode"/>
          <w:sz w:val="24"/>
          <w:szCs w:val="24"/>
        </w:rPr>
        <w:t>ինչպես</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նաև</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Հայաստանի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Հանրապետության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պետական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բյուջեի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կատարման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ուղղությամբ</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տարվող</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աշխատանքների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ներառյալ</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պետական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պատվերի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տեղադրման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գնումների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գործընթացի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ճշտության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և</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օրինականության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նկատմամբ</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հսկողությունը</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անցկացվում</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են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բացա</w:t>
      </w:r>
      <w:r w:rsidRPr="002E7DE5">
        <w:rPr>
          <w:rFonts w:ascii="GHEA Grapalat" w:eastAsia="Times New Roman" w:hAnsi="GHEA Grapalat" w:cs="Times New Roman"/>
          <w:sz w:val="24"/>
          <w:szCs w:val="24"/>
        </w:rPr>
        <w:t>ռապես ստուգաթերթերի հիման վրա, որոնք հաստատում է Հայաստանի Հանրապետության կառավարությունը:</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Ստուգաթերթերը մշակվում են յուրաքանչյուր համապատասխան ոլորտի և գործունեության տեսակի համար` հիմնվելով ստուգում իրականացնող յուրաքանչյուր մարմնի հսկողության ոլորտի և աշխատանքի առանձնահատկությունների վրա:</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lastRenderedPageBreak/>
        <w:t>Ստուգաթերթի հարցերն ընդգրկում են տնտեսավարող սուբյեկտների նկատմամբ Հայաստանի Հանրապետության օրենքներով և այլ նորմատիվ իրավական ակտերով սահմանված այն պահանջների սպառիչ ցանկը, որոնց խախտումը կարող է վնաս հասցնել մարդու կյանքին կամ առողջությանը, կենդանիներին, շրջակա միջավայրին, քաղաքացիների, իրավաբանական անձանց կամ պետության գույքային իրավունքներին:</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Ստուգաթերթերի հարցերը ձևավորվում են նվազագույն բավարարության սկզբունքի համաձայն և չեն ընդգրկում այն պահանջները, որոնց պահպանումը չի նպաստում տնտեսավարող սուբյեկտի գործունեությունից առաջացող ռիսկերի նվազեցմանը:</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Ստուգաթերթերի հարցերը չեն կարող անմիջականորեն հղում պարունակել նորմատիվ իրավական ակտերին: Հարցի ձևակերպման համար հիմք հանդիսացող իրավական նորմերը նշվում են առանձին սյունակով` յուրաքանչյուր հարցի դիմաց:</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Ստուգաթերթերը պարտադիր կարգով տեղադրվում են ստուգում իրականացնող համապատասխան մարմինների պաշտոնական ինտերնետային կայքերում:</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2. Ստուգումն սկսելուց առաջ համապատասխան պետական մարմնի ղեկավարը (փոխարինող պաշտոնատար անձը) ստուգում իրականացնելու մասին հրապարակում է հրաման կամ հանձնարարագիր, որտեղ նշվում են ստուգում իրականացնող մարմնի անվանումը, ստուգվող տնտեսավարող սուբյեկտի լրիվ անվանումը, իսկ քաղաքաշինության բնագավառում իրականացվող ստուգումների դեպքում` ստուգման ենթակա քաղաքաշինական օբյեկտի անվանումը, ստուգումն իրականացնող պաշտոնատար անձի (անձանց) պաշտոնը, անունը, ազգանունը, ստուգաթերթով նախատեսված այն հարցերի շրջանակը, որոնք անհրաժեշտ է պարզաբանել տվյալ ստուգման ընթացքում (Մրցակցության պաշտպանության հանձնաժողովի, նյութական պահուստի օրենսդրության պահանջների կատարման փաստացի վիճակը պարզելուն ուղղված ստուգումների,</w:t>
      </w:r>
      <w:r w:rsidRPr="002E7DE5">
        <w:rPr>
          <w:rFonts w:ascii="Courier New" w:eastAsia="Times New Roman" w:hAnsi="Courier New" w:cs="Courier New"/>
          <w:sz w:val="24"/>
          <w:szCs w:val="24"/>
        </w:rPr>
        <w:t> </w:t>
      </w:r>
      <w:r w:rsidRPr="002E7DE5">
        <w:rPr>
          <w:rFonts w:ascii="GHEA Grapalat" w:eastAsia="Times New Roman" w:hAnsi="GHEA Grapalat" w:cs="Arial Unicode"/>
          <w:sz w:val="24"/>
          <w:szCs w:val="24"/>
        </w:rPr>
        <w:t>ինչպես</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նաև</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Հայաստանի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Հանրապետության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պետական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բյուջեի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կատարման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ուղղությամբ</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տարվող</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աշխատանքների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ներառյալ</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պետական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պատվերի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տեղադրման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գնումների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գործընթացի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ճշտության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և</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օրինականութ</w:t>
      </w:r>
      <w:r w:rsidRPr="002E7DE5">
        <w:rPr>
          <w:rFonts w:ascii="GHEA Grapalat" w:eastAsia="Times New Roman" w:hAnsi="GHEA Grapalat" w:cs="Times New Roman"/>
          <w:sz w:val="24"/>
          <w:szCs w:val="24"/>
        </w:rPr>
        <w:t xml:space="preserve">յան նկատմամբ հսկողության դեպքերում ստուգման հարցերը), ստուգմամբ ընդգրկվող ժամանակաշրջանը, ստուգման նպատակը, ժամկետը, ստուգման իրավական հիմքերը, սույն օրենքի 4-րդ հոդվածի 3.1-ին մասով նախատեսված դեպքերում` նաև ստուգումն անցկացնելու անհրաժեշտությունը հիմնավորող հանգամանքները, իսկ նույն մասով նախատեսված դիմում կամ տեղեկատվություն ստանալու դեպքերում` նաև դրանք տրամադրողի տվյալները, դեղերի շրջանառության ոլորտում իրականացվող ստուգումների շրջանակում՝ հսկիչ գնում կատարելու անհրաժեշտության պարագայում՝ նաև հսկիչ գնում իրականացնելու դեպքը (դեպքերը), վայրը (համայնքը, Երևանում՝ վարչական շրջանը), ինչպես նաև նպատակը: Հրամանում կամ հանձնարարագրում չնշված պաշտոնատար անձինք չեն կարող մասնակցել ստուգմանը, բացառությամբ սույն օրենքով սահմանված՝ դեղերի շրջանառության ոլորտում իրականացվող ստուգումների ընթացքում կատարվող հսկիչ գնումների: Ծառայողական պարտականությունները կատարելու անհնարինության պատճառով ստուգումն </w:t>
      </w:r>
      <w:r w:rsidRPr="002E7DE5">
        <w:rPr>
          <w:rFonts w:ascii="GHEA Grapalat" w:eastAsia="Times New Roman" w:hAnsi="GHEA Grapalat" w:cs="Times New Roman"/>
          <w:sz w:val="24"/>
          <w:szCs w:val="24"/>
        </w:rPr>
        <w:lastRenderedPageBreak/>
        <w:t>իրականացնող պաշտոնատար անձին այլ անձով փոխարինելու դեպքում փոփոխությունը կատարվում է հրամանով, որի մասին տնտեսավարող սուբյեկտը ծանուցվում է սույն հոդվածով սահմանված կարգով:</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3. Հրամանի կամ հանձնարարագրի երկու օրինակը, ստուգումն սկսելուց առնվազն 3 աշխատանքային օր առաջ,</w:t>
      </w:r>
      <w:r w:rsidRPr="002E7DE5">
        <w:rPr>
          <w:rFonts w:ascii="Courier New" w:eastAsia="Times New Roman" w:hAnsi="Courier New" w:cs="Courier New"/>
          <w:sz w:val="24"/>
          <w:szCs w:val="24"/>
        </w:rPr>
        <w:t> </w:t>
      </w:r>
      <w:r w:rsidRPr="002E7DE5">
        <w:rPr>
          <w:rFonts w:ascii="GHEA Grapalat" w:eastAsia="Times New Roman" w:hAnsi="GHEA Grapalat" w:cs="Arial Unicode"/>
          <w:sz w:val="24"/>
          <w:szCs w:val="24"/>
        </w:rPr>
        <w:t>պատշաճ</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ձևով</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առձեռն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կամ</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փոստով</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ներկայացվում</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է</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տնտեսավարող</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սուբյեկտի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ղեկավարին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կամ</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նրան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փոխարինող</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պաշտոնատար</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ան</w:t>
      </w:r>
      <w:r w:rsidRPr="002E7DE5">
        <w:rPr>
          <w:rFonts w:ascii="GHEA Grapalat" w:eastAsia="Times New Roman" w:hAnsi="GHEA Grapalat" w:cs="Times New Roman"/>
          <w:sz w:val="24"/>
          <w:szCs w:val="24"/>
        </w:rPr>
        <w:t xml:space="preserve">ձին, բացառությամբ արտադրական կանեփի արտադրության, արտահանման, ներմուծման կամ մեծածախ առևտրի ոլորտում օրինական շրջանառության նկատմամբ, </w:t>
      </w:r>
      <w:del w:id="348" w:author="Marine Asatryan" w:date="2023-10-11T17:25:00Z">
        <w:r w:rsidRPr="002E7DE5" w:rsidDel="007A6078">
          <w:rPr>
            <w:rFonts w:ascii="GHEA Grapalat" w:eastAsia="Times New Roman" w:hAnsi="GHEA Grapalat" w:cs="Times New Roman"/>
            <w:sz w:val="24"/>
            <w:szCs w:val="24"/>
          </w:rPr>
          <w:delText xml:space="preserve">վիճակախաղերի, </w:delText>
        </w:r>
      </w:del>
      <w:del w:id="349" w:author="Marine Asatryan" w:date="2023-08-16T15:01:00Z">
        <w:r w:rsidRPr="002E7DE5" w:rsidDel="002E7DE5">
          <w:rPr>
            <w:rFonts w:ascii="GHEA Grapalat" w:eastAsia="Times New Roman" w:hAnsi="GHEA Grapalat" w:cs="Times New Roman"/>
            <w:sz w:val="24"/>
            <w:szCs w:val="24"/>
          </w:rPr>
          <w:delText xml:space="preserve">շահումով խաղերի </w:delText>
        </w:r>
      </w:del>
      <w:ins w:id="350" w:author="Marine Asatryan" w:date="2023-10-11T17:25:00Z">
        <w:r>
          <w:rPr>
            <w:rFonts w:ascii="GHEA Grapalat" w:eastAsia="Times New Roman" w:hAnsi="GHEA Grapalat" w:cs="Times New Roman"/>
            <w:sz w:val="24"/>
            <w:szCs w:val="24"/>
            <w:lang w:val="hy-AM"/>
          </w:rPr>
          <w:t>խաղային գործունեության</w:t>
        </w:r>
      </w:ins>
      <w:ins w:id="351" w:author="Marine Asatryan" w:date="2023-08-16T15:01:00Z">
        <w:r>
          <w:rPr>
            <w:rFonts w:ascii="GHEA Grapalat" w:eastAsia="Times New Roman" w:hAnsi="GHEA Grapalat" w:cs="Times New Roman"/>
            <w:sz w:val="24"/>
            <w:szCs w:val="24"/>
          </w:rPr>
          <w:t xml:space="preserve"> </w:t>
        </w:r>
      </w:ins>
      <w:r w:rsidRPr="002E7DE5">
        <w:rPr>
          <w:rFonts w:ascii="GHEA Grapalat" w:eastAsia="Times New Roman" w:hAnsi="GHEA Grapalat" w:cs="Times New Roman"/>
          <w:sz w:val="24"/>
          <w:szCs w:val="24"/>
        </w:rPr>
        <w:t>և գրավատների կազմակերպման համապատասխան լիցենզիա (թույլտվություն) ստացած կազմակերպիչների կողմից գործունեության իրականացման համար նախատեսված պարտադիր պահանջների պահպանման, շրջակա միջավայրի պահպանության (բնապահպանության) ոլորտում վերահսկողություն իրականացնող տեսչական մարմնի՝ օգտակար հանածոյի արդյունահանման թույլտվություն ունեցող անձի կողմից շրջակա միջավայրի և ընդերքօգտագործման օրենսդրության, այդ թվում՝ ընդերքօգտագործման նախագծերի, պայմանագրերի, ծրագրերի և շրջակա միջավայրի վրա ազդեցության գնահատման պետական փորձաքննական եզրակացության պահանջների և պայմանների կատարման կամ պահպանման նկատմամբ, չափագիտական վերահսկողություն իրականացնող տեսչական մարմնի կողմից թանկարժեք մետաղներից պատրաստված իրերի հարգորոշման, հարգադրոշմման, մանրածախ առուվաճառքի, թանկարժեք մետաղների զտարկման, բանկային ոսկու, ստանդարտացված ձուլակտորների արտադրության նկատմամբ և օտարվող ապրանքների չափագիտական</w:t>
      </w:r>
      <w:r w:rsidRPr="002E7DE5">
        <w:rPr>
          <w:rFonts w:ascii="Courier New" w:eastAsia="Times New Roman" w:hAnsi="Courier New" w:cs="Courier New"/>
          <w:sz w:val="24"/>
          <w:szCs w:val="24"/>
        </w:rPr>
        <w:t> </w:t>
      </w:r>
      <w:r w:rsidRPr="002E7DE5">
        <w:rPr>
          <w:rFonts w:ascii="GHEA Grapalat" w:eastAsia="Times New Roman" w:hAnsi="GHEA Grapalat" w:cs="Arial Unicode"/>
          <w:sz w:val="24"/>
          <w:szCs w:val="24"/>
        </w:rPr>
        <w:t>վերահսկողության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իրականացման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Հայաստանի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Հանրապետության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առևտրի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և</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տնտեսական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զարգացման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նախարարության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կողմից</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ժամկետանց</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ապրանքների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բացառությամբ</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սննդամթերքի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վաճառքի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ինչպես</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նաև</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նորմատիվ</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փաստաթղթերի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պահանջներին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արտադրանքի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բացառությամբ</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սննդամթերքի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ծա</w:t>
      </w:r>
      <w:r w:rsidRPr="002E7DE5">
        <w:rPr>
          <w:rFonts w:ascii="GHEA Grapalat" w:eastAsia="Times New Roman" w:hAnsi="GHEA Grapalat" w:cs="Times New Roman"/>
          <w:sz w:val="24"/>
          <w:szCs w:val="24"/>
        </w:rPr>
        <w:t xml:space="preserve">ռայությունների, բացառությամբ հանրային սննդի ոլորտի համապատասխանության վերահսկողության, ինչպես նաև աշխատանքային օրենսդրության նկատմամբ վերահսկողություն իրականացնող տեսչական մարմնի կողմից առանց պայմանագրի կնքման աշխատող պահելու կամ աշխատանքային պայմանագրում Հայաստանի Հանրապետության աշխատանքային օրենսգրքի 84-րդ հոդվածի 1-ին մասի 1-ին, 4-րդ, 5-րդ, 6-րդ և 7-րդ կետերով նախատեսված պայմանները չներառելու դեպքերի բացահայտմանն ուղղված դեպքերում իրականացվող ստուգումների, Հայաստանի Հանրապետության աշխատանքի և սոցիալական հարցերի նախարարության կամ Մրցակցության պաշտպանության հանձնաժողովի կողմից ըստ անհրաժեշտության իրականացվող ստուգումների և (կամ) բնապահպանական տեսչական մարմինների, Հայաստանի Հանրապետության կառավարությանն առընթեր միջուկային անվտանգության կարգավորման պետական կոմիտեի կողմից ատոմային էներգիայի օգտագործման օբյեկտներում իրականացվող ստուգումների, Հայաստանի Հանրապետության առողջապահական և աշխատանքի տեսչական մարմնի կողմից դեղերի շրջանառության ոլորտում օրենքով նախատեսված </w:t>
      </w:r>
      <w:r w:rsidRPr="002E7DE5">
        <w:rPr>
          <w:rFonts w:ascii="GHEA Grapalat" w:eastAsia="Times New Roman" w:hAnsi="GHEA Grapalat" w:cs="Times New Roman"/>
          <w:sz w:val="24"/>
          <w:szCs w:val="24"/>
        </w:rPr>
        <w:lastRenderedPageBreak/>
        <w:t>գործունեություն իրականացնող տնտեսավարող սուբյեկտներում, «Երեխաներին կրծքով կերակրման խրախուսման և մանկական սննդի շրջանառության մասին» Հայաստանի Հանրապետության օրենքից բխող պարտավորությունների կատարման ստուգումների,</w:t>
      </w:r>
      <w:r w:rsidRPr="002E7DE5">
        <w:rPr>
          <w:rFonts w:ascii="Courier New" w:eastAsia="Times New Roman" w:hAnsi="Courier New" w:cs="Courier New"/>
          <w:sz w:val="24"/>
          <w:szCs w:val="24"/>
        </w:rPr>
        <w:t> </w:t>
      </w:r>
      <w:r w:rsidRPr="002E7DE5">
        <w:rPr>
          <w:rFonts w:ascii="GHEA Grapalat" w:eastAsia="Times New Roman" w:hAnsi="GHEA Grapalat" w:cs="Arial Unicode"/>
          <w:sz w:val="24"/>
          <w:szCs w:val="24"/>
        </w:rPr>
        <w:t>բժշկական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օգնություն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և</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սպասարկում</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իրականացնող</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լիցենզավորված</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անձանց</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մոտ</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արյան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դրա</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բաղադրամա</w:t>
      </w:r>
      <w:r w:rsidRPr="002E7DE5">
        <w:rPr>
          <w:rFonts w:ascii="GHEA Grapalat" w:eastAsia="Times New Roman" w:hAnsi="GHEA Grapalat" w:cs="Times New Roman"/>
          <w:sz w:val="24"/>
          <w:szCs w:val="24"/>
        </w:rPr>
        <w:t>սերի որակի, անվտանգության և փոխներարկումային բժշկական օգնության և սպասարկման գործունեության մասով</w:t>
      </w:r>
      <w:r w:rsidRPr="002E7DE5">
        <w:rPr>
          <w:rFonts w:ascii="Courier New" w:eastAsia="Times New Roman" w:hAnsi="Courier New" w:cs="Courier New"/>
          <w:sz w:val="24"/>
          <w:szCs w:val="24"/>
        </w:rPr>
        <w:t> </w:t>
      </w:r>
      <w:r w:rsidRPr="002E7DE5">
        <w:rPr>
          <w:rFonts w:ascii="GHEA Grapalat" w:eastAsia="Times New Roman" w:hAnsi="GHEA Grapalat" w:cs="Arial Unicode"/>
          <w:sz w:val="24"/>
          <w:szCs w:val="24"/>
        </w:rPr>
        <w:t>իրականացվող</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ստուգումների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և</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պետական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հիգիենիկ</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ու</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հակահամաճարակային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ծառայության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մարմինների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կողմից</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բնակչության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ջրամատակարարման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և</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ջրօգտագործման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քիմիական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նյութերի</w:t>
      </w:r>
      <w:r w:rsidRPr="002E7DE5">
        <w:rPr>
          <w:rFonts w:ascii="GHEA Grapalat" w:eastAsia="Times New Roman" w:hAnsi="GHEA Grapalat" w:cs="Times New Roman"/>
          <w:sz w:val="24"/>
          <w:szCs w:val="24"/>
        </w:rPr>
        <w:t xml:space="preserve"> և կենսաբանական միջոցների կիրառման, դպրոցական և նախադպրոցական հիմնարկների ու բնակավայրերի բարվոք սանիտարական վիճակի նկատմամբ Հայաստանի Հանրապետության գյուղատնտեսության նախարարության` անասնաբուժական պետական տեսչության մարմինների կողմից կենդանական ծագման մթերքի և հումքի, կերերի և լրացակերերի վերամշակման, պահպանման, տեղափոխման և իրացման, կենդանիների պահվածքի, տեղափոխման, իրացման, սպանդի գործընթացներում անասնաբուժասանիտարական անվտանգության, Հայաստանի Հանրապետության անասնաբուժության բնագավառի օրենսդրության, կենդանիների հիվանդությունների, կենդանիների և մարդկանց համար ընդհանուր վարակիչ հիվանդությունների կանխարգելման և վերացման միջոցառումների կազմակերպման և իրականացման խախտումների բացահայտմանն ուղղված դեպքերում, բույսերի կարանտինի և երկրագործության պետական տեսչության մարմինների կողմից կարանտինային վնասատուների, բույսերի հիվանդությունների և մոլախոտերի դեմ պայքարի աշխատանքների նկատմամբ, կարանտինային ստուգման և համապատասխան մշակման չենթարկված արտասահմանյան երկրներից բերված նյութերը սահմանային երկաթուղային կայարաններից, ավտոկայարաններից, օդանավակայաններից և սահմանային այլ կետերից արտահանման նկատմամբ, հողօգտագործողների կողմից ոչ կարանտինային մոլախոտերի դեմ պայքարի ուղղությամբ միջոցներ չձեռնարկելու նկատմամբ, ժամկետանց, անորակ և արտադրությունից դուրս եկած բույսերի պաշտպանության քիմիական և կենսաբանական միջոցների նկատմամբ, ինչպես նաև համապատասխան անվանացանկում չընդգրկված և ոչ թույլատրելի պայմաններում վաճառվող, հողում և բուսական ծագում ունեցող մթերքներում թունանյութերի և պարարտանյութերի թույլատրելի մնացորդային առավելագույն քանակների գերազանցման նկատմամբ գյուղատնտեսության ոլորտի պետական կառավարման լիազոր մարմնի կազմում գործող համապատասխան պետական տեսչության կողմից առանց անհրաժեշտ տեխնոլոգիական սարքավորումների և համապատասխան տեխնոլոգիական գործընթացներ իրականացնելու, սննդամթերքի արտադրության, վերամշակման և իրացման փուլերում օգտագործվող տրանսպորտային միջոցներին, արտադրամասերին, պահեստային և այլ տարածքներին ներկայացվող պահանջների և կանոնների պահպանման, սննդամթերքի արտադրության համար օգտագործվող պարենային հումքին, ջրին, օժանդակ նյութերին, սննդային հավելումներին, սննդամթերքի հետ շփվող նյութերին և վերամշակված սննդամթերքին և դրանց </w:t>
      </w:r>
      <w:r w:rsidRPr="002E7DE5">
        <w:rPr>
          <w:rFonts w:ascii="GHEA Grapalat" w:eastAsia="Times New Roman" w:hAnsi="GHEA Grapalat" w:cs="Times New Roman"/>
          <w:sz w:val="24"/>
          <w:szCs w:val="24"/>
        </w:rPr>
        <w:lastRenderedPageBreak/>
        <w:t>պահման պայմաններին ներկայացվող պահանջների, ախտահանող նյութերի և կրծողների ու վնասատուների դեմ պայքարի միջոցների օգտագործմանը ներկայացվող պահանջների և դրանց պահման պայմանների, մակնշմանը ներկայացվող պահանջների ապահովման, սննդամթերքի անվտանգության, հրդեհապայթունավտանգ շարժական օբյեկտներում հրդեհային անվտանգության հետ առնչվող օրենքների և այդ օրենքների հիման վրա ընդունված իրավական այլ ակտերի կիրառման խախտումների բացահայտմանն ուղղված դեպքերում,</w:t>
      </w:r>
      <w:r w:rsidRPr="002E7DE5">
        <w:rPr>
          <w:rFonts w:ascii="Courier New" w:eastAsia="Times New Roman" w:hAnsi="Courier New" w:cs="Courier New"/>
          <w:sz w:val="24"/>
          <w:szCs w:val="24"/>
        </w:rPr>
        <w:t> </w:t>
      </w:r>
      <w:r w:rsidRPr="002E7DE5">
        <w:rPr>
          <w:rFonts w:ascii="GHEA Grapalat" w:eastAsia="Times New Roman" w:hAnsi="GHEA Grapalat" w:cs="Arial Unicode"/>
          <w:sz w:val="24"/>
          <w:szCs w:val="24"/>
        </w:rPr>
        <w:t>իրականացվող</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ստուգումների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Վերջինս</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պարտավոր</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է</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ստորագրել</w:t>
      </w:r>
      <w:r w:rsidRPr="002E7DE5">
        <w:rPr>
          <w:rFonts w:ascii="GHEA Grapalat" w:eastAsia="Times New Roman" w:hAnsi="GHEA Grapalat" w:cs="Times New Roman"/>
          <w:sz w:val="24"/>
          <w:szCs w:val="24"/>
        </w:rPr>
        <w:t xml:space="preserve"> 1 </w:t>
      </w:r>
      <w:r w:rsidRPr="002E7DE5">
        <w:rPr>
          <w:rFonts w:ascii="GHEA Grapalat" w:eastAsia="Times New Roman" w:hAnsi="GHEA Grapalat" w:cs="Arial Unicode"/>
          <w:sz w:val="24"/>
          <w:szCs w:val="24"/>
        </w:rPr>
        <w:t>օրինակի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վրա</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հաստատելով</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որ</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ծանուցված</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է</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ստուգման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անցկացման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մասին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Ստորագրված</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օրինակը</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վերադարձվում</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է</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ստուգող</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պետական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մարմնի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պաշտոնատար</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անձին</w:t>
      </w:r>
      <w:r w:rsidRPr="002E7DE5">
        <w:rPr>
          <w:rFonts w:ascii="GHEA Grapalat" w:eastAsia="Times New Roman" w:hAnsi="GHEA Grapalat" w:cs="Times New Roman"/>
          <w:sz w:val="24"/>
          <w:szCs w:val="24"/>
        </w:rPr>
        <w:t>:</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Չափագիտական վերահսկողություն կարող է իրականացվել նաև առանց ստուգման հրամանի նախապես ծանուցման։</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4. Ստուգումը կատարող պաշտոնատար անձը (անձինք) ստուգումն իրականացնելու մասին հրամանում կամ հանձնարարագրում նշված նպատակի շրջանակներից դուրս գալու իրավունք չունի (չունեն):</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Ստուգում իրականացնող անձինք, բացառությամբ Մրցակցության պաշտպանության հանձնաժողովի, նյութական պահուստի օրենսդրության պահանջների կատարման փաստացի վիճակը պարզելուն ուղղված ստուգումների,</w:t>
      </w:r>
      <w:r w:rsidRPr="002E7DE5">
        <w:rPr>
          <w:rFonts w:ascii="Courier New" w:eastAsia="Times New Roman" w:hAnsi="Courier New" w:cs="Courier New"/>
          <w:sz w:val="24"/>
          <w:szCs w:val="24"/>
        </w:rPr>
        <w:t> </w:t>
      </w:r>
      <w:r w:rsidRPr="002E7DE5">
        <w:rPr>
          <w:rFonts w:ascii="GHEA Grapalat" w:eastAsia="Times New Roman" w:hAnsi="GHEA Grapalat" w:cs="Arial Unicode"/>
          <w:sz w:val="24"/>
          <w:szCs w:val="24"/>
        </w:rPr>
        <w:t>ինչպես</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նաև</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Հայաստանի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Հանրապետության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պետական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բյուջեի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կատարման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ուղղությամբ</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տարվող</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աշխատանքների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ներա</w:t>
      </w:r>
      <w:r w:rsidRPr="002E7DE5">
        <w:rPr>
          <w:rFonts w:ascii="GHEA Grapalat" w:eastAsia="Times New Roman" w:hAnsi="GHEA Grapalat" w:cs="Times New Roman"/>
          <w:sz w:val="24"/>
          <w:szCs w:val="24"/>
        </w:rPr>
        <w:t>ռյալ պետական պատվերի տեղադրման (գնումների գործընթացի) ճշտության և օրինականության նկատմամբ հսկողություն իրականացնող անձինք, պետք է պատասխանեն բացառապես տվյալ գործունեության համար նախատեսված ստուգաթերթում ընդգրկված հարցերին և ստուգեն դրանք կարգավորող նորմերի կատարման պահանջները: Սույն մասով սահմանվող սահմանափակումը չի տարածվում դեղերի շրջանառության ոլորտում իրականացվող ստուգումների ընթացքում իրականացվող հսկիչ գնման դեպքերի վրա:</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5. Ստուգման ընթացքում նոր հանգամանքներ և անհրաժեշտություն առաջանալու դեպքում ստուգման նպատակներն ու շրջանակները կարող է փոփոխել համապատասխան պետական մարմինը` ստուգում կատարող պաշտոնատար անձի (անձանց) գրավոր հիմնավորմամբ, իսկ Հայաստանի Հանրապետության քրեական դատավարության օրենսգրքին համապատասխան նշանակված ստուգումների դեպքում` քննիչը` պատճառաբանված որոշմամբ: Փոփոխման մասին գրավոր տեղեկացվում է տնտեսավարող սուբյեկտի ղեկավարին կամ նրան փոխարինող անձին` նրան ներկայացնելով նախկին հրամանին կամ հանձնարարագրին կից նոր հրամանը կամ հանձնարարագիրը:</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b/>
          <w:bCs/>
          <w:i/>
          <w:iCs/>
          <w:sz w:val="24"/>
          <w:szCs w:val="24"/>
        </w:rPr>
        <w:t xml:space="preserve">(3-րդ հոդվածը փոփ. 03.04.01 ՀՕ-172, 14.12.01 ՀՕ-282, 06.11.02 ՀՕ-453-Ն, 11.12.02 ՀՕ-480-Ն, 25.12.03 ՀՕ-68-Ն, 14.12.04 ՀՕ-186-Ն, 24.12.04 ՀՕ-53-Ն, 08.07.05 ՀՕ-150-Ն, 08.07.05 ՀՕ-152-Ն, 11.11.05 ՀՕ-218-Ն, 08.12.05 ՀՕ-250-Ն, լրաց. 23.05.06 ՀՕ-84-Ն, 07.07.06 ՀՕ-162-Ն, 27.11.06 ՀՕ-195-Ն, փոփ. 22.02.07 ՀՕ-108-Ն, 24.10.07 ՀՕ-237-Ն, լրաց. 13.11.07 ՀՕ-265-Ն, փոփ. 06.12.07 ՀՕ-297-Ն, լրաց. 21.08.08 ՀՕ-144-Ն, փոփ., լրաց. 04.02.10 ՀՕ-17-Ն, 23.06.11 ՀՕ-243-Ն, լրաց. 15.11.11 </w:t>
      </w:r>
      <w:r w:rsidRPr="002E7DE5">
        <w:rPr>
          <w:rFonts w:ascii="GHEA Grapalat" w:eastAsia="Times New Roman" w:hAnsi="GHEA Grapalat" w:cs="Times New Roman"/>
          <w:b/>
          <w:bCs/>
          <w:i/>
          <w:iCs/>
          <w:sz w:val="24"/>
          <w:szCs w:val="24"/>
        </w:rPr>
        <w:lastRenderedPageBreak/>
        <w:t>ՀՕ-276-Ն, փոփ. 07.12.11 ՀՕ-309-Ն, 22.06.12 ՀՕ-168-Ն, լրաց., փոփ. 19.12.12 ՀՕ-242-Ն, լրաց. 30.09.13 ՀՕ-108-Ն, 21.06.14 ՀՕ-130-Ն, 20.11.14 ՀՕ-179-Ն, փոփ. 07.05.15 ՀՕ-40-Ն, 16.05.16 ՀՕ-85-Ն, 17.05.16 ՀՕ-92-Ն, 17.11.17 ՀՕ-205-Ն, 21.12.17 ՀՕ-299-Ն, 21.03.18 ՀՕ-195-Ն, լրաց., փոփ. 19.11.19 ՀՕ-220-Ն, լրաց. 04.03.20 ՀՕ-131-Ն,</w:t>
      </w:r>
      <w:r w:rsidRPr="002E7DE5">
        <w:rPr>
          <w:rFonts w:ascii="Courier New" w:eastAsia="Times New Roman" w:hAnsi="Courier New" w:cs="Courier New"/>
          <w:b/>
          <w:bCs/>
          <w:i/>
          <w:iCs/>
          <w:sz w:val="24"/>
          <w:szCs w:val="24"/>
        </w:rPr>
        <w:t> </w:t>
      </w:r>
      <w:r w:rsidRPr="002E7DE5">
        <w:rPr>
          <w:rFonts w:ascii="GHEA Grapalat" w:eastAsia="Times New Roman" w:hAnsi="GHEA Grapalat" w:cs="Times New Roman"/>
          <w:b/>
          <w:bCs/>
          <w:i/>
          <w:iCs/>
          <w:sz w:val="24"/>
          <w:szCs w:val="24"/>
        </w:rPr>
        <w:t>09.07.20</w:t>
      </w:r>
      <w:r w:rsidRPr="002E7DE5">
        <w:rPr>
          <w:rFonts w:ascii="Courier New" w:eastAsia="Times New Roman" w:hAnsi="Courier New" w:cs="Courier New"/>
          <w:sz w:val="24"/>
          <w:szCs w:val="24"/>
        </w:rPr>
        <w:t> </w:t>
      </w:r>
      <w:r w:rsidRPr="002E7DE5">
        <w:rPr>
          <w:rFonts w:ascii="GHEA Grapalat" w:eastAsia="Times New Roman" w:hAnsi="GHEA Grapalat" w:cs="Times New Roman"/>
          <w:b/>
          <w:bCs/>
          <w:i/>
          <w:iCs/>
          <w:sz w:val="24"/>
          <w:szCs w:val="24"/>
        </w:rPr>
        <w:t>ՀՕ-369-Ն, փոփ., լրաց. 03.03.21 ՀՕ-93-Ն, լրաց. 01.07.21 ՀՕ-290-Ն, 26.05.21 ՀՕ-232-Ն, փոփ. 09.06.22 ՀՕ-175-Ն, 26.10.22 ՀՕ-394-Ն,</w:t>
      </w:r>
      <w:r w:rsidRPr="002E7DE5">
        <w:rPr>
          <w:rFonts w:ascii="Courier New" w:eastAsia="Times New Roman" w:hAnsi="Courier New" w:cs="Courier New"/>
          <w:b/>
          <w:bCs/>
          <w:i/>
          <w:iCs/>
          <w:sz w:val="24"/>
          <w:szCs w:val="24"/>
        </w:rPr>
        <w:t> </w:t>
      </w:r>
      <w:r w:rsidRPr="002E7DE5">
        <w:rPr>
          <w:rFonts w:ascii="GHEA Grapalat" w:eastAsia="Times New Roman" w:hAnsi="GHEA Grapalat" w:cs="Arial Unicode"/>
          <w:b/>
          <w:bCs/>
          <w:i/>
          <w:iCs/>
          <w:sz w:val="24"/>
          <w:szCs w:val="24"/>
        </w:rPr>
        <w:t>լրաց</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փոփ</w:t>
      </w:r>
      <w:r w:rsidRPr="002E7DE5">
        <w:rPr>
          <w:rFonts w:ascii="GHEA Grapalat" w:eastAsia="Times New Roman" w:hAnsi="GHEA Grapalat" w:cs="Times New Roman"/>
          <w:b/>
          <w:bCs/>
          <w:i/>
          <w:iCs/>
          <w:sz w:val="24"/>
          <w:szCs w:val="24"/>
        </w:rPr>
        <w:t>.</w:t>
      </w:r>
      <w:r w:rsidRPr="002E7DE5">
        <w:rPr>
          <w:rFonts w:ascii="Courier New" w:eastAsia="Times New Roman" w:hAnsi="Courier New" w:cs="Courier New"/>
          <w:b/>
          <w:bCs/>
          <w:i/>
          <w:iCs/>
          <w:sz w:val="24"/>
          <w:szCs w:val="24"/>
        </w:rPr>
        <w:t> </w:t>
      </w:r>
      <w:r w:rsidRPr="002E7DE5">
        <w:rPr>
          <w:rFonts w:ascii="GHEA Grapalat" w:eastAsia="Times New Roman" w:hAnsi="GHEA Grapalat" w:cs="Times New Roman"/>
          <w:b/>
          <w:bCs/>
          <w:i/>
          <w:iCs/>
          <w:sz w:val="24"/>
          <w:szCs w:val="24"/>
        </w:rPr>
        <w:t xml:space="preserve">10.02.23 </w:t>
      </w:r>
      <w:r w:rsidRPr="002E7DE5">
        <w:rPr>
          <w:rFonts w:ascii="GHEA Grapalat" w:eastAsia="Times New Roman" w:hAnsi="GHEA Grapalat" w:cs="Arial Unicode"/>
          <w:b/>
          <w:bCs/>
          <w:i/>
          <w:iCs/>
          <w:sz w:val="24"/>
          <w:szCs w:val="24"/>
        </w:rPr>
        <w:t>ՀՕ</w:t>
      </w:r>
      <w:r w:rsidRPr="002E7DE5">
        <w:rPr>
          <w:rFonts w:ascii="GHEA Grapalat" w:eastAsia="Times New Roman" w:hAnsi="GHEA Grapalat" w:cs="Times New Roman"/>
          <w:b/>
          <w:bCs/>
          <w:i/>
          <w:iCs/>
          <w:sz w:val="24"/>
          <w:szCs w:val="24"/>
        </w:rPr>
        <w:t>-33-</w:t>
      </w:r>
      <w:r w:rsidRPr="002E7DE5">
        <w:rPr>
          <w:rFonts w:ascii="GHEA Grapalat" w:eastAsia="Times New Roman" w:hAnsi="GHEA Grapalat" w:cs="Arial Unicode"/>
          <w:b/>
          <w:bCs/>
          <w:i/>
          <w:iCs/>
          <w:sz w:val="24"/>
          <w:szCs w:val="24"/>
        </w:rPr>
        <w:t>Ն</w:t>
      </w:r>
      <w:r w:rsidRPr="002E7DE5">
        <w:rPr>
          <w:rFonts w:ascii="GHEA Grapalat" w:eastAsia="Times New Roman" w:hAnsi="GHEA Grapalat" w:cs="Times New Roman"/>
          <w:b/>
          <w:bCs/>
          <w:i/>
          <w:iCs/>
          <w:sz w:val="24"/>
          <w:szCs w:val="24"/>
        </w:rPr>
        <w:t>)</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b/>
          <w:bCs/>
          <w:i/>
          <w:iCs/>
          <w:sz w:val="24"/>
          <w:szCs w:val="24"/>
        </w:rPr>
        <w:t>(</w:t>
      </w:r>
      <w:proofErr w:type="gramStart"/>
      <w:r w:rsidRPr="002E7DE5">
        <w:rPr>
          <w:rFonts w:ascii="GHEA Grapalat" w:eastAsia="Times New Roman" w:hAnsi="GHEA Grapalat" w:cs="Times New Roman"/>
          <w:b/>
          <w:bCs/>
          <w:i/>
          <w:iCs/>
          <w:sz w:val="24"/>
          <w:szCs w:val="24"/>
        </w:rPr>
        <w:t>հոդվածը</w:t>
      </w:r>
      <w:proofErr w:type="gramEnd"/>
      <w:r w:rsidRPr="002E7DE5">
        <w:rPr>
          <w:rFonts w:ascii="Courier New" w:eastAsia="Times New Roman" w:hAnsi="Courier New" w:cs="Courier New"/>
          <w:b/>
          <w:bCs/>
          <w:i/>
          <w:iCs/>
          <w:sz w:val="24"/>
          <w:szCs w:val="24"/>
        </w:rPr>
        <w:t> </w:t>
      </w:r>
      <w:r w:rsidRPr="002E7DE5">
        <w:rPr>
          <w:rFonts w:ascii="GHEA Grapalat" w:eastAsia="Times New Roman" w:hAnsi="GHEA Grapalat" w:cs="Times New Roman"/>
          <w:b/>
          <w:bCs/>
          <w:i/>
          <w:iCs/>
          <w:sz w:val="24"/>
          <w:szCs w:val="24"/>
        </w:rPr>
        <w:t>14.09.22</w:t>
      </w:r>
      <w:r w:rsidRPr="002E7DE5">
        <w:rPr>
          <w:rFonts w:ascii="Courier New" w:eastAsia="Times New Roman" w:hAnsi="Courier New" w:cs="Courier New"/>
          <w:b/>
          <w:bCs/>
          <w:i/>
          <w:iCs/>
          <w:sz w:val="24"/>
          <w:szCs w:val="24"/>
        </w:rPr>
        <w:t> </w:t>
      </w:r>
      <w:hyperlink r:id="rId15" w:history="1">
        <w:r w:rsidRPr="002E7DE5">
          <w:rPr>
            <w:rFonts w:ascii="GHEA Grapalat" w:eastAsia="Times New Roman" w:hAnsi="GHEA Grapalat" w:cs="Times New Roman"/>
            <w:b/>
            <w:bCs/>
            <w:i/>
            <w:iCs/>
            <w:color w:val="0000FF"/>
            <w:sz w:val="24"/>
            <w:szCs w:val="24"/>
            <w:u w:val="single"/>
          </w:rPr>
          <w:t>ՀՕ-347-Ն</w:t>
        </w:r>
      </w:hyperlink>
      <w:r w:rsidRPr="002E7DE5">
        <w:rPr>
          <w:rFonts w:ascii="Courier New" w:eastAsia="Times New Roman" w:hAnsi="Courier New" w:cs="Courier New"/>
          <w:b/>
          <w:bCs/>
          <w:i/>
          <w:iCs/>
          <w:sz w:val="24"/>
          <w:szCs w:val="24"/>
        </w:rPr>
        <w:t> </w:t>
      </w:r>
      <w:r w:rsidRPr="002E7DE5">
        <w:rPr>
          <w:rFonts w:ascii="GHEA Grapalat" w:eastAsia="Times New Roman" w:hAnsi="GHEA Grapalat" w:cs="Arial Unicode"/>
          <w:b/>
          <w:bCs/>
          <w:i/>
          <w:iCs/>
          <w:sz w:val="24"/>
          <w:szCs w:val="24"/>
        </w:rPr>
        <w:t>օրենքի</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փոփոխության</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մասո</w:t>
      </w:r>
      <w:r w:rsidRPr="002E7DE5">
        <w:rPr>
          <w:rFonts w:ascii="GHEA Grapalat" w:eastAsia="Times New Roman" w:hAnsi="GHEA Grapalat" w:cs="Times New Roman"/>
          <w:b/>
          <w:bCs/>
          <w:i/>
          <w:iCs/>
          <w:sz w:val="24"/>
          <w:szCs w:val="24"/>
        </w:rPr>
        <w:t>վ</w:t>
      </w:r>
      <w:r w:rsidRPr="002E7DE5">
        <w:rPr>
          <w:rFonts w:ascii="Courier New" w:eastAsia="Times New Roman" w:hAnsi="Courier New" w:cs="Courier New"/>
          <w:b/>
          <w:bCs/>
          <w:i/>
          <w:iCs/>
          <w:sz w:val="24"/>
          <w:szCs w:val="24"/>
        </w:rPr>
        <w:t> </w:t>
      </w:r>
      <w:r w:rsidRPr="002E7DE5">
        <w:rPr>
          <w:rFonts w:ascii="GHEA Grapalat" w:eastAsia="Times New Roman" w:hAnsi="GHEA Grapalat" w:cs="Arial Unicode"/>
          <w:b/>
          <w:bCs/>
          <w:i/>
          <w:iCs/>
          <w:sz w:val="24"/>
          <w:szCs w:val="24"/>
        </w:rPr>
        <w:t>ուժի</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մեջ</w:t>
      </w:r>
      <w:r w:rsidRPr="002E7DE5">
        <w:rPr>
          <w:rFonts w:ascii="Courier New" w:eastAsia="Times New Roman" w:hAnsi="Courier New" w:cs="Courier New"/>
          <w:b/>
          <w:bCs/>
          <w:i/>
          <w:iCs/>
          <w:sz w:val="24"/>
          <w:szCs w:val="24"/>
        </w:rPr>
        <w:t> </w:t>
      </w:r>
      <w:r w:rsidRPr="002E7DE5">
        <w:rPr>
          <w:rFonts w:ascii="GHEA Grapalat" w:eastAsia="Times New Roman" w:hAnsi="GHEA Grapalat" w:cs="Arial Unicode"/>
          <w:b/>
          <w:bCs/>
          <w:i/>
          <w:iCs/>
          <w:sz w:val="24"/>
          <w:szCs w:val="24"/>
        </w:rPr>
        <w:t>է</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մտնում</w:t>
      </w:r>
      <w:r w:rsidRPr="002E7DE5">
        <w:rPr>
          <w:rFonts w:ascii="Courier New" w:eastAsia="Times New Roman" w:hAnsi="Courier New" w:cs="Courier New"/>
          <w:b/>
          <w:bCs/>
          <w:i/>
          <w:iCs/>
          <w:sz w:val="24"/>
          <w:szCs w:val="24"/>
        </w:rPr>
        <w:t> </w:t>
      </w:r>
      <w:r w:rsidRPr="002E7DE5">
        <w:rPr>
          <w:rFonts w:ascii="GHEA Grapalat" w:eastAsia="Times New Roman" w:hAnsi="GHEA Grapalat" w:cs="Arial Unicode"/>
          <w:b/>
          <w:bCs/>
          <w:i/>
          <w:iCs/>
          <w:sz w:val="24"/>
          <w:szCs w:val="24"/>
        </w:rPr>
        <w:t>նույն</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օրենքի</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պաշտոնական</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հրապարակումից</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մեկ</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տարի</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հետո</w:t>
      </w:r>
      <w:r w:rsidRPr="002E7DE5">
        <w:rPr>
          <w:rFonts w:ascii="GHEA Grapalat" w:eastAsia="Times New Roman" w:hAnsi="GHEA Grapalat" w:cs="Times New Roman"/>
          <w:b/>
          <w:bCs/>
          <w:i/>
          <w:iCs/>
          <w:sz w:val="24"/>
          <w:szCs w:val="24"/>
        </w:rPr>
        <w:t>)</w:t>
      </w:r>
      <w:r w:rsidRPr="002E7DE5">
        <w:rPr>
          <w:rFonts w:ascii="Courier New" w:eastAsia="Times New Roman" w:hAnsi="Courier New" w:cs="Courier New"/>
          <w:b/>
          <w:bCs/>
          <w:i/>
          <w:iCs/>
          <w:sz w:val="24"/>
          <w:szCs w:val="24"/>
        </w:rPr>
        <w:t> </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b/>
          <w:bCs/>
          <w:i/>
          <w:iCs/>
          <w:sz w:val="24"/>
          <w:szCs w:val="24"/>
        </w:rPr>
        <w:t>(10.02.23</w:t>
      </w:r>
      <w:r w:rsidRPr="002E7DE5">
        <w:rPr>
          <w:rFonts w:ascii="Courier New" w:eastAsia="Times New Roman" w:hAnsi="Courier New" w:cs="Courier New"/>
          <w:b/>
          <w:bCs/>
          <w:i/>
          <w:iCs/>
          <w:sz w:val="24"/>
          <w:szCs w:val="24"/>
        </w:rPr>
        <w:t> </w:t>
      </w:r>
      <w:hyperlink r:id="rId16" w:history="1">
        <w:r w:rsidRPr="002E7DE5">
          <w:rPr>
            <w:rFonts w:ascii="GHEA Grapalat" w:eastAsia="Times New Roman" w:hAnsi="GHEA Grapalat" w:cs="Times New Roman"/>
            <w:b/>
            <w:bCs/>
            <w:i/>
            <w:iCs/>
            <w:color w:val="0000FF"/>
            <w:sz w:val="24"/>
            <w:szCs w:val="24"/>
            <w:u w:val="single"/>
          </w:rPr>
          <w:t>ՀՕ-33-Ն</w:t>
        </w:r>
      </w:hyperlink>
      <w:r w:rsidRPr="002E7DE5">
        <w:rPr>
          <w:rFonts w:ascii="Courier New" w:eastAsia="Times New Roman" w:hAnsi="Courier New" w:cs="Courier New"/>
          <w:b/>
          <w:bCs/>
          <w:i/>
          <w:iCs/>
          <w:sz w:val="24"/>
          <w:szCs w:val="24"/>
        </w:rPr>
        <w:t> </w:t>
      </w:r>
      <w:r w:rsidRPr="002E7DE5">
        <w:rPr>
          <w:rFonts w:ascii="GHEA Grapalat" w:eastAsia="Times New Roman" w:hAnsi="GHEA Grapalat" w:cs="Arial Unicode"/>
          <w:b/>
          <w:bCs/>
          <w:i/>
          <w:iCs/>
          <w:sz w:val="24"/>
          <w:szCs w:val="24"/>
        </w:rPr>
        <w:t>օրենքն</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ունի</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եզրափակիչ</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մաս</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և</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անցումային</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դրույթ</w:t>
      </w:r>
      <w:r w:rsidRPr="002E7DE5">
        <w:rPr>
          <w:rFonts w:ascii="GHEA Grapalat" w:eastAsia="Times New Roman" w:hAnsi="GHEA Grapalat" w:cs="Times New Roman"/>
          <w:b/>
          <w:bCs/>
          <w:i/>
          <w:iCs/>
          <w:sz w:val="24"/>
          <w:szCs w:val="24"/>
        </w:rPr>
        <w:t>)</w:t>
      </w:r>
    </w:p>
    <w:tbl>
      <w:tblPr>
        <w:tblW w:w="5000" w:type="pct"/>
        <w:tblCellSpacing w:w="0" w:type="dxa"/>
        <w:tblCellMar>
          <w:left w:w="0" w:type="dxa"/>
          <w:right w:w="0" w:type="dxa"/>
        </w:tblCellMar>
        <w:tblLook w:val="04A0" w:firstRow="1" w:lastRow="0" w:firstColumn="1" w:lastColumn="0" w:noHBand="0" w:noVBand="1"/>
      </w:tblPr>
      <w:tblGrid>
        <w:gridCol w:w="2025"/>
        <w:gridCol w:w="7664"/>
      </w:tblGrid>
      <w:tr w:rsidR="0032232B" w:rsidRPr="002E7DE5" w:rsidTr="00727D29">
        <w:trPr>
          <w:tblCellSpacing w:w="0" w:type="dxa"/>
        </w:trPr>
        <w:tc>
          <w:tcPr>
            <w:tcW w:w="2025" w:type="dxa"/>
            <w:hideMark/>
          </w:tcPr>
          <w:p w:rsidR="0032232B" w:rsidRPr="002E7DE5" w:rsidRDefault="0032232B" w:rsidP="00727D29">
            <w:pPr>
              <w:spacing w:after="0" w:line="240" w:lineRule="auto"/>
              <w:jc w:val="center"/>
              <w:rPr>
                <w:rFonts w:ascii="GHEA Grapalat" w:eastAsia="Times New Roman" w:hAnsi="GHEA Grapalat" w:cs="Times New Roman"/>
                <w:sz w:val="24"/>
                <w:szCs w:val="24"/>
              </w:rPr>
            </w:pPr>
            <w:bookmarkStart w:id="352" w:name="65615_2"/>
            <w:bookmarkEnd w:id="352"/>
            <w:r w:rsidRPr="002E7DE5">
              <w:rPr>
                <w:rFonts w:ascii="GHEA Grapalat" w:eastAsia="Times New Roman" w:hAnsi="GHEA Grapalat" w:cs="Times New Roman"/>
                <w:b/>
                <w:bCs/>
                <w:sz w:val="24"/>
                <w:szCs w:val="24"/>
              </w:rPr>
              <w:t>Հոդված 4.</w:t>
            </w:r>
          </w:p>
        </w:tc>
        <w:tc>
          <w:tcPr>
            <w:tcW w:w="0" w:type="auto"/>
            <w:vAlign w:val="center"/>
            <w:hideMark/>
          </w:tcPr>
          <w:p w:rsidR="0032232B" w:rsidRPr="002E7DE5" w:rsidRDefault="0032232B" w:rsidP="00727D29">
            <w:pPr>
              <w:spacing w:after="0" w:line="240" w:lineRule="auto"/>
              <w:rPr>
                <w:rFonts w:ascii="GHEA Grapalat" w:eastAsia="Times New Roman" w:hAnsi="GHEA Grapalat" w:cs="Times New Roman"/>
                <w:sz w:val="24"/>
                <w:szCs w:val="24"/>
              </w:rPr>
            </w:pPr>
            <w:r w:rsidRPr="002E7DE5">
              <w:rPr>
                <w:rFonts w:ascii="GHEA Grapalat" w:eastAsia="Times New Roman" w:hAnsi="GHEA Grapalat" w:cs="Times New Roman"/>
                <w:b/>
                <w:bCs/>
                <w:sz w:val="24"/>
                <w:szCs w:val="24"/>
              </w:rPr>
              <w:t>Ստուգման ժամկետները</w:t>
            </w:r>
          </w:p>
        </w:tc>
      </w:tr>
    </w:tbl>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1. Տնտեսավարող սուբյեկտի մոտ մեկ ստուգման ժամկետը կարող է սահմանվել ոչ ավելի, քան 15 անընդմեջ աշխատանքային օր, ընդ որում ստուգման առաջին օր է համարվում ստուգումը փաստացի սկսելու օրը, իսկ դեղերի շրջանառության ոլորտում իրականացվող ստուգումների շրջանակում հսկիչ գնում իրականացնելու դեպքում՝ հսկիչ գնում կատարելու օրը: Ստուգումը փաստացի սկսելու օր է համարվում ստուգվող օբյեկտում պահվող ստուգման մատյանում համապատասխան գրառում կատարելու օրը: Դեղերի շրջանառության ոլորտում իրականացվող ստուգումների շրջանակում հսկիչ գնում իրականացնելու դեպքում ստուգվող օբյեկտում պահվող ստուգման մատյանում համապատասխան գրառում կատարվում է հսկիչ գնում կատարելուց հետո՝ անմիջապես:</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Տնտեսավարող սուբյեկտի ստուգման մատյանը պարունակում է տեղեկություններ տարվա ընթացքում կատարվող ստուգումների, ստուգումն իրականացնող համապատասխան պետական մարմնի, ստուգող պաշտոնատար անձանց կազմի, ստուգման հարցերի, նպատակի, ժամկետների, դեղերի շրջանառության ոլորտում իրականացվող ստուգումների շրջանակում իրականացված հսկիչ գնման պարագայում՝ նաև կատարված հսկիչ գնումների մասին:</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 xml:space="preserve">2. Ստուգման ժամկետը չպետք է գերազանցի ստուգում իրականացնելու մասին համապատասխան պետական մարմնի ղեկավարի (փոխարինող պաշտոնատար անձի) հրամանում կամ հանձնարարագրում նշված ժամկետը: Անհրաժեշտության դեպքում ստուգումն իրականացնող պաշտոնատար անձի գրավոր հիմնավորմամբ` համապատասխան պետական մարմնի ղեկավարի (փոխարինող պաշտոնատար անձի) հրամանով կամ հանձնարարագրով, սույն հոդվածի 1-ին կետով սահմանված ժամկետը կարող է երկարաձգվել մինչև 10 անընդմեջ աշխատանքային օր, իսկ ստուգվող ժամանակաշրջանի որևէ ֆինանսական տարվա արդյունքով 3,0 մլրդ դրամ և ավելի իրացման շրջանառության կամ համախառն եկամուտ հայտարարագրած տնտեսավարող սուբյեկտների մոտ մինչև 75 անընդմեջ աշխատանքային օր: Դրա մասին պետք է տեղեկացվի ստուգվող օբյեկտի ղեկավարին կամ նրան փոխարինող անձին: Ստուգման ընթացքում առանձին տեղեկությունների ճշտման անհրաժեշտություն առաջանալու կամ ստուգմանն առնչվող փաստաթղթերը քննիչի որոշման կամ դատական ակտի հիման վրա առգրավված լինելու կամ տարերային </w:t>
      </w:r>
      <w:r w:rsidRPr="002E7DE5">
        <w:rPr>
          <w:rFonts w:ascii="GHEA Grapalat" w:eastAsia="Times New Roman" w:hAnsi="GHEA Grapalat" w:cs="Times New Roman"/>
          <w:sz w:val="24"/>
          <w:szCs w:val="24"/>
        </w:rPr>
        <w:lastRenderedPageBreak/>
        <w:t>աղետի պատճառով կամ ստուգման իրականացումն անհնարին դարձնող այլ անկանխատեսելի հանգամանքի բերմամբ ստուգում իրականացնող պաշտոնատար անձի (անձանց) գրավոր զեկուցագրի հիման վրա ստուգում իրականացնելու մասին հրաման տվող պաշտոնատար անձի հրամանով ստուգման ընթացքը կասեցվում է` մինչև կասեցման հիմքի վերացումը, բայց ոչ ավելի, քան 90 աշխատանքային օրով, իսկ օտարերկրյա պետություններ և քրեական վարույթ իրականացնող մարմիններ հարցումներ կատարելու դեպքում` հարցման պատասխանը ստանալուց հետո, ինչպես նաև ստուգմանն առնչվող փաստաթղթերը քննիչի որոշման կամ դատական ակտի հիման վրա առգրավված լինելու դեպքում` դրանք վերադարձվելուց հետո ոչ ավելի, քան 10 աշխատանքային օրով: Ստուգման փաստացի ժամկետի ընդհանուր տևողությունը չի կարող գերազանցել 30 անընդմեջ աշխատանքային օրը, իսկ ստուգվող ժամանակաշրջանի որևէ ֆինանսական տարվա արդյունքով 3,0 մլրդ դրամ և ավելի իրացման շրջանառություն կամ համախառն եկամուտ հայտարարագրած տնտեսավարող սուբյեկտների մոտ` 90 աշխատանքային օրը (չհաշված կասեցման ժամկետը):</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Ստուգման ժամկետը երկարաձգող կամ կասեցնող կամ կասեցման ժամկետը երկարաձգող կամ կասեցված ստուգումը վերսկսելու ակտն ուժի մեջ է մտնում ստուգվող սուբյեկտին հանձնելու օրվան հաջորդող օրվանից:</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3. Միևնույն պետական մարմնի կողմից միևնույն տնտեսավարող սուբյեկտում և միևնույն բնագավառում ստուգումները` կախված տնտեսավարող սուբյեկտի ռիսկայնության աստիճանից, իսկ քաղաքաշինության բնագավառում իրականացվող ստուգումների դեպքում` միևնույն քաղաքաշինական օբյեկտում` կախված քաղաքաշինական օբյեկտի ռիսկայնության աստիճանից, իրականացվում են հետևյալ հաճախականությամբ`</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 xml:space="preserve">1) </w:t>
      </w:r>
      <w:proofErr w:type="gramStart"/>
      <w:r w:rsidRPr="002E7DE5">
        <w:rPr>
          <w:rFonts w:ascii="GHEA Grapalat" w:eastAsia="Times New Roman" w:hAnsi="GHEA Grapalat" w:cs="Times New Roman"/>
          <w:sz w:val="24"/>
          <w:szCs w:val="24"/>
        </w:rPr>
        <w:t>բարձր</w:t>
      </w:r>
      <w:proofErr w:type="gramEnd"/>
      <w:r w:rsidRPr="002E7DE5">
        <w:rPr>
          <w:rFonts w:ascii="GHEA Grapalat" w:eastAsia="Times New Roman" w:hAnsi="GHEA Grapalat" w:cs="Times New Roman"/>
          <w:sz w:val="24"/>
          <w:szCs w:val="24"/>
        </w:rPr>
        <w:t xml:space="preserve"> ռիսկայնության սուբյեկտների մոտ, իսկ քաղաքաշինության բնագավառում իրականացվող ստուգումների դեպքում` քաղաքաշինական օբյեկտներում` ոչ ավելի հաճախ, քան տարին 1 անգամ.</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2) միջին ռիսկայնության սուբյեկտների մոտ, իսկ քաղաքաշինության բնագավառում իրականացվող ստուգումների դեպքում` քաղաքաշինական օբյեկտներում` ոչ ավելի հաճախ, քան 3 տարին 1 անգամ.</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 xml:space="preserve">3) </w:t>
      </w:r>
      <w:proofErr w:type="gramStart"/>
      <w:r w:rsidRPr="002E7DE5">
        <w:rPr>
          <w:rFonts w:ascii="GHEA Grapalat" w:eastAsia="Times New Roman" w:hAnsi="GHEA Grapalat" w:cs="Times New Roman"/>
          <w:sz w:val="24"/>
          <w:szCs w:val="24"/>
        </w:rPr>
        <w:t>ցածր</w:t>
      </w:r>
      <w:proofErr w:type="gramEnd"/>
      <w:r w:rsidRPr="002E7DE5">
        <w:rPr>
          <w:rFonts w:ascii="GHEA Grapalat" w:eastAsia="Times New Roman" w:hAnsi="GHEA Grapalat" w:cs="Times New Roman"/>
          <w:sz w:val="24"/>
          <w:szCs w:val="24"/>
        </w:rPr>
        <w:t xml:space="preserve"> ռիսկայնության սուբյեկտների մոտ, իսկ քաղաքաշինության բնագավառում իրականացվող ստուգումների դեպքում` քաղաքաշինական օբյեկտներում` ոչ ավելի հաճախ, քան 5 տարին 1 անգամ:</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Սույն մասով սահմանված տարիներով հաշվարկվող ժամկետը լրանում է ժամկետի վերջին տարվա համապատասխան ամսին և ամսաթվին:</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Յուրաքանչյուր տարվա ստուգումների տարեկան ծրագիրը հաստատելիս և (կամ) փոփոխություններ կատարելիս սույն մասով սահմանված ստուգումների հաճախականությունը կիրառվում է` ելնելով ծրագրի հաստատման և (կամ) փոփոխությունների կատարման տարվա արդյունքներով տնտեսավարող սուբյեկտների, իսկ քաղաքաշինության բնագավառում իրականացվող ստուգումների դեպքում` քաղաքաշինական օբյեկտների ռիսկայնության աստիճաններից:</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lastRenderedPageBreak/>
        <w:t>Հայաստանի Հանրապետության կառավարությունը հաստատում է այն կազմակերպությունների ցանկը, որոնցում, կախված վերջիններիս գործունեության ոլորտի` հանրության և պետության համար կենսական նշանակությունից, տվյալ ոլորտը վերահսկող ստուգում իրականացնող պետական մարմինների կողմից ստուգումներ, բացառության կարգով, կարող են իրականացվել վեց ամիսը մեկ անգամ:</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Ստուգում իրականացնող մարմինն իրավունք ունի մեկ տարվա ընթացքում մեկից ավելի անգամ ստուգումներ իրականացնելու քաղաքաշինական օբյեկտներում և ճանապարհաշինական գործունեություն իրականացնող տնտեսավարող սուբյեկտների մոտ, որոնցում պետական սուբվենցիոն ծրագրերի շրջանակներում իրականացվում է քաղաքաշինական գործունեություն՝ այդ ծրագրերով նախատեսված աշխատանքների ողջ ժամանակահատվածում` դրանց կատարման որակի նկատմամբ վերահսկողությունն ապահովելու նպատակով:</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Courier New" w:eastAsia="Times New Roman" w:hAnsi="Courier New" w:cs="Courier New"/>
          <w:sz w:val="24"/>
          <w:szCs w:val="24"/>
        </w:rPr>
        <w:t> </w:t>
      </w:r>
      <w:r w:rsidRPr="002E7DE5">
        <w:rPr>
          <w:rFonts w:ascii="GHEA Grapalat" w:eastAsia="Times New Roman" w:hAnsi="GHEA Grapalat" w:cs="Times New Roman"/>
          <w:sz w:val="24"/>
          <w:szCs w:val="24"/>
        </w:rPr>
        <w:t xml:space="preserve">3.1. </w:t>
      </w:r>
      <w:r w:rsidRPr="002E7DE5">
        <w:rPr>
          <w:rFonts w:ascii="GHEA Grapalat" w:eastAsia="Times New Roman" w:hAnsi="GHEA Grapalat" w:cs="Arial Unicode"/>
          <w:sz w:val="24"/>
          <w:szCs w:val="24"/>
        </w:rPr>
        <w:t>Սույն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հոդվածի</w:t>
      </w:r>
      <w:r w:rsidRPr="002E7DE5">
        <w:rPr>
          <w:rFonts w:ascii="GHEA Grapalat" w:eastAsia="Times New Roman" w:hAnsi="GHEA Grapalat" w:cs="Times New Roman"/>
          <w:sz w:val="24"/>
          <w:szCs w:val="24"/>
        </w:rPr>
        <w:t xml:space="preserve"> 3-</w:t>
      </w:r>
      <w:r w:rsidRPr="002E7DE5">
        <w:rPr>
          <w:rFonts w:ascii="GHEA Grapalat" w:eastAsia="Times New Roman" w:hAnsi="GHEA Grapalat" w:cs="Arial Unicode"/>
          <w:sz w:val="24"/>
          <w:szCs w:val="24"/>
        </w:rPr>
        <w:t>րդ</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մասով</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նախատեսված</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սահմանափակումները</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չեն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տարածվում</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այն</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դեպքերի</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վրա</w:t>
      </w:r>
      <w:r w:rsidRPr="002E7DE5">
        <w:rPr>
          <w:rFonts w:ascii="GHEA Grapalat" w:eastAsia="Times New Roman" w:hAnsi="GHEA Grapalat" w:cs="Times New Roman"/>
          <w:sz w:val="24"/>
          <w:szCs w:val="24"/>
        </w:rPr>
        <w:t xml:space="preserve">, </w:t>
      </w:r>
      <w:r w:rsidRPr="002E7DE5">
        <w:rPr>
          <w:rFonts w:ascii="GHEA Grapalat" w:eastAsia="Times New Roman" w:hAnsi="GHEA Grapalat" w:cs="Arial Unicode"/>
          <w:sz w:val="24"/>
          <w:szCs w:val="24"/>
        </w:rPr>
        <w:t>երբ</w:t>
      </w:r>
      <w:r w:rsidRPr="002E7DE5">
        <w:rPr>
          <w:rFonts w:ascii="GHEA Grapalat" w:eastAsia="Times New Roman" w:hAnsi="GHEA Grapalat" w:cs="Times New Roman"/>
          <w:sz w:val="24"/>
          <w:szCs w:val="24"/>
        </w:rPr>
        <w:t>`</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 xml:space="preserve">1) </w:t>
      </w:r>
      <w:proofErr w:type="gramStart"/>
      <w:r w:rsidRPr="002E7DE5">
        <w:rPr>
          <w:rFonts w:ascii="GHEA Grapalat" w:eastAsia="Times New Roman" w:hAnsi="GHEA Grapalat" w:cs="Times New Roman"/>
          <w:sz w:val="24"/>
          <w:szCs w:val="24"/>
        </w:rPr>
        <w:t>լրացել</w:t>
      </w:r>
      <w:proofErr w:type="gramEnd"/>
      <w:r w:rsidRPr="002E7DE5">
        <w:rPr>
          <w:rFonts w:ascii="GHEA Grapalat" w:eastAsia="Times New Roman" w:hAnsi="GHEA Grapalat" w:cs="Times New Roman"/>
          <w:sz w:val="24"/>
          <w:szCs w:val="24"/>
        </w:rPr>
        <w:t xml:space="preserve"> է ստուգում իրականացնող անձի կամ ստուգում իրականացնող պետական մարմնի կողմից տնտեսավարող սուբյեկտին օրենքով նախատեսված իրավասությունների շրջանակներում տրված նախկին ստուգմամբ հայտնաբերված թերությունների և խախտումների վերացման վերաբերյալ հանձնարարականի (կարգադրագրի) ժամկետը.</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1.1) իրականացվում են ստուգում իրականացնող անձի կամ ստուգում իրականացնող պետական մարմնի կողմից տնտեսավարող սուբյեկտին օրենքով նախատեսված իրավասությունների շրջանակներում տրված նախկին ստուգմամբ հայտնաբերված թերությունների և խախտումների վերացման վերաբերյալ հանձնարարականի (կարգադրագրի) պահանջների կատարման փաստացի վիճակը պարզելուն ուղղված ստուգումներ.</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 xml:space="preserve">2) </w:t>
      </w:r>
      <w:proofErr w:type="gramStart"/>
      <w:r w:rsidRPr="002E7DE5">
        <w:rPr>
          <w:rFonts w:ascii="GHEA Grapalat" w:eastAsia="Times New Roman" w:hAnsi="GHEA Grapalat" w:cs="Times New Roman"/>
          <w:sz w:val="24"/>
          <w:szCs w:val="24"/>
        </w:rPr>
        <w:t>ստուգում</w:t>
      </w:r>
      <w:proofErr w:type="gramEnd"/>
      <w:r w:rsidRPr="002E7DE5">
        <w:rPr>
          <w:rFonts w:ascii="GHEA Grapalat" w:eastAsia="Times New Roman" w:hAnsi="GHEA Grapalat" w:cs="Times New Roman"/>
          <w:sz w:val="24"/>
          <w:szCs w:val="24"/>
        </w:rPr>
        <w:t xml:space="preserve"> իրականացնող պետական մարմինը Հայաստանի Հանրապետության վարչապետից ստացել է հանձնարարական, քաղաքացիներից, իրավաբանական անձանցից, անհատ ձեռնարկատերերից ստացել է դիմում, իսկ պետական մարմիններից, տեղական ինքնակառավարման մարմիններից` գրավոր տեղեկատվություն`</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 xml:space="preserve">ա. </w:t>
      </w:r>
      <w:proofErr w:type="gramStart"/>
      <w:r w:rsidRPr="002E7DE5">
        <w:rPr>
          <w:rFonts w:ascii="GHEA Grapalat" w:eastAsia="Times New Roman" w:hAnsi="GHEA Grapalat" w:cs="Times New Roman"/>
          <w:sz w:val="24"/>
          <w:szCs w:val="24"/>
        </w:rPr>
        <w:t>քաղաքացիների</w:t>
      </w:r>
      <w:proofErr w:type="gramEnd"/>
      <w:r w:rsidRPr="002E7DE5">
        <w:rPr>
          <w:rFonts w:ascii="GHEA Grapalat" w:eastAsia="Times New Roman" w:hAnsi="GHEA Grapalat" w:cs="Times New Roman"/>
          <w:sz w:val="24"/>
          <w:szCs w:val="24"/>
        </w:rPr>
        <w:t xml:space="preserve"> կյանքին, առողջությանը, իրավաբանական և ֆիզիկական անձանց, պետության օրինական շահերին, կենդանիներին կամ շրջակա միջավայրին վնաս հասցնելու վտանգի, ինչպես նաև բնական կամ տեխնածին բնույթի արտակարգ իրավիճակների առաջացման վտանգի մասին,</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 xml:space="preserve">բ. </w:t>
      </w:r>
      <w:proofErr w:type="gramStart"/>
      <w:r w:rsidRPr="002E7DE5">
        <w:rPr>
          <w:rFonts w:ascii="GHEA Grapalat" w:eastAsia="Times New Roman" w:hAnsi="GHEA Grapalat" w:cs="Times New Roman"/>
          <w:sz w:val="24"/>
          <w:szCs w:val="24"/>
        </w:rPr>
        <w:t>քաղաքացիների</w:t>
      </w:r>
      <w:proofErr w:type="gramEnd"/>
      <w:r w:rsidRPr="002E7DE5">
        <w:rPr>
          <w:rFonts w:ascii="GHEA Grapalat" w:eastAsia="Times New Roman" w:hAnsi="GHEA Grapalat" w:cs="Times New Roman"/>
          <w:sz w:val="24"/>
          <w:szCs w:val="24"/>
        </w:rPr>
        <w:t xml:space="preserve"> կյանքին, առողջությանը, իրավաբանական և ֆիզիկական անձանց, պետության օրինական շահերին, կենդանիներին կամ շրջակա միջավայրին վնաս հասցնելու, ինչպես նաև բնական կամ տեխնածին բնույթի արտակարգ իրավիճակների առաջացման մասին,</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 xml:space="preserve">գ. </w:t>
      </w:r>
      <w:proofErr w:type="gramStart"/>
      <w:r w:rsidRPr="002E7DE5">
        <w:rPr>
          <w:rFonts w:ascii="GHEA Grapalat" w:eastAsia="Times New Roman" w:hAnsi="GHEA Grapalat" w:cs="Times New Roman"/>
          <w:sz w:val="24"/>
          <w:szCs w:val="24"/>
        </w:rPr>
        <w:t>սպառողի</w:t>
      </w:r>
      <w:proofErr w:type="gramEnd"/>
      <w:r w:rsidRPr="002E7DE5">
        <w:rPr>
          <w:rFonts w:ascii="GHEA Grapalat" w:eastAsia="Times New Roman" w:hAnsi="GHEA Grapalat" w:cs="Times New Roman"/>
          <w:sz w:val="24"/>
          <w:szCs w:val="24"/>
        </w:rPr>
        <w:t xml:space="preserve"> իրավունքների խախտման մասին (այն քաղաքացիների դիմումի դեպքում, որոնց իրավունքները խախտվել են).</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lastRenderedPageBreak/>
        <w:t xml:space="preserve">3) </w:t>
      </w:r>
      <w:proofErr w:type="gramStart"/>
      <w:r w:rsidRPr="002E7DE5">
        <w:rPr>
          <w:rFonts w:ascii="GHEA Grapalat" w:eastAsia="Times New Roman" w:hAnsi="GHEA Grapalat" w:cs="Times New Roman"/>
          <w:sz w:val="24"/>
          <w:szCs w:val="24"/>
        </w:rPr>
        <w:t>տնտեսավարող</w:t>
      </w:r>
      <w:proofErr w:type="gramEnd"/>
      <w:r w:rsidRPr="002E7DE5">
        <w:rPr>
          <w:rFonts w:ascii="GHEA Grapalat" w:eastAsia="Times New Roman" w:hAnsi="GHEA Grapalat" w:cs="Times New Roman"/>
          <w:sz w:val="24"/>
          <w:szCs w:val="24"/>
        </w:rPr>
        <w:t xml:space="preserve"> սուբյեկտը տվյալ կամ դրան նախորդող տարվա ընթացքում չի ներկայացրել առնվազն երկու հաշվետու ժամանակաշրջաններին վերաբերող` օրենքով սահմանված հաշվետվություններ.</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 xml:space="preserve">4) </w:t>
      </w:r>
      <w:proofErr w:type="gramStart"/>
      <w:r w:rsidRPr="002E7DE5">
        <w:rPr>
          <w:rFonts w:ascii="GHEA Grapalat" w:eastAsia="Times New Roman" w:hAnsi="GHEA Grapalat" w:cs="Times New Roman"/>
          <w:sz w:val="24"/>
          <w:szCs w:val="24"/>
        </w:rPr>
        <w:t>տնտեսավարող</w:t>
      </w:r>
      <w:proofErr w:type="gramEnd"/>
      <w:r w:rsidRPr="002E7DE5">
        <w:rPr>
          <w:rFonts w:ascii="GHEA Grapalat" w:eastAsia="Times New Roman" w:hAnsi="GHEA Grapalat" w:cs="Times New Roman"/>
          <w:sz w:val="24"/>
          <w:szCs w:val="24"/>
        </w:rPr>
        <w:t xml:space="preserve"> սուբյեկտի ղեկավարը կամ նրան փոխարինող պաշտոնատար անձը դիմում է ներկայացրել իր կազմակերպությունում ստուգում իրականացնելու վերաբերյալ.</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5)</w:t>
      </w:r>
      <w:r w:rsidRPr="002E7DE5">
        <w:rPr>
          <w:rFonts w:ascii="Courier New" w:eastAsia="Times New Roman" w:hAnsi="Courier New" w:cs="Courier New"/>
          <w:sz w:val="24"/>
          <w:szCs w:val="24"/>
        </w:rPr>
        <w:t> </w:t>
      </w:r>
      <w:r w:rsidRPr="002E7DE5">
        <w:rPr>
          <w:rFonts w:ascii="GHEA Grapalat" w:eastAsia="Times New Roman" w:hAnsi="GHEA Grapalat" w:cs="Times New Roman"/>
          <w:b/>
          <w:bCs/>
          <w:i/>
          <w:iCs/>
          <w:sz w:val="24"/>
          <w:szCs w:val="24"/>
        </w:rPr>
        <w:t>(</w:t>
      </w:r>
      <w:proofErr w:type="gramStart"/>
      <w:r w:rsidRPr="002E7DE5">
        <w:rPr>
          <w:rFonts w:ascii="GHEA Grapalat" w:eastAsia="Times New Roman" w:hAnsi="GHEA Grapalat" w:cs="Times New Roman"/>
          <w:b/>
          <w:bCs/>
          <w:i/>
          <w:iCs/>
          <w:sz w:val="24"/>
          <w:szCs w:val="24"/>
        </w:rPr>
        <w:t>կետը</w:t>
      </w:r>
      <w:proofErr w:type="gramEnd"/>
      <w:r w:rsidRPr="002E7DE5">
        <w:rPr>
          <w:rFonts w:ascii="GHEA Grapalat" w:eastAsia="Times New Roman" w:hAnsi="GHEA Grapalat" w:cs="Times New Roman"/>
          <w:b/>
          <w:bCs/>
          <w:i/>
          <w:iCs/>
          <w:sz w:val="24"/>
          <w:szCs w:val="24"/>
        </w:rPr>
        <w:t xml:space="preserve"> հանվել է 21.12.17 ՀՕ-299-Ն)</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5.1)</w:t>
      </w:r>
      <w:r w:rsidRPr="002E7DE5">
        <w:rPr>
          <w:rFonts w:ascii="Courier New" w:eastAsia="Times New Roman" w:hAnsi="Courier New" w:cs="Courier New"/>
          <w:sz w:val="24"/>
          <w:szCs w:val="24"/>
        </w:rPr>
        <w:t> </w:t>
      </w:r>
      <w:r w:rsidRPr="002E7DE5">
        <w:rPr>
          <w:rFonts w:ascii="GHEA Grapalat" w:eastAsia="Times New Roman" w:hAnsi="GHEA Grapalat" w:cs="Times New Roman"/>
          <w:b/>
          <w:bCs/>
          <w:i/>
          <w:iCs/>
          <w:sz w:val="24"/>
          <w:szCs w:val="24"/>
        </w:rPr>
        <w:t>(կետը հանվել է 21.12.17 ՀՕ-299-Ն)</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5.2) բնապահպանական հարկով հարկման բազայի և (կամ) բնօգտագործման վճարի բազայի փաստացի ծավալների ու դրանց չափաքանակների (սահմանափակումների) ստուգումներ ընդերքօգտագործող այն տնտեսավարող սուբյեկտների մոտ, որոնք, Հայաստանի Հանրապետության հարկային օրենսգրքին համապատասխան, ընդգրկված են հարկային մարմնի ստուգումների տարեկան ծրագրում.</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5.3) Հայաստանի Հանրապետության ընդերքի մասին օրենսգրքով սահմանված ընդերքաբանական փորձաքննության ներկայացված նյութերի և փաստացի իրականացված աշխատանքների հետ համեմատման, ինչպես նաև դրանց արժանահավատության վերաբերյալ տեղեկատվություն ստանալու նպատակով ընդերքօգտագործման ոլորտի լիազոր մարմինը ներկայացրել է համապատասխան գրություն.</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6) Հայաստանի Հանրապետության քաղաքաշինության, տեխնիկական և հրդեհային անվտանգության տեսչական մարմնի կողմից իրականացվում են ստուգումներ քաղաքաշինության բնագավառը կարգավորող օրենսդրությամբ նախատեսված բարձր կամ բարձրագույն ռիսկայնության շինարարության օբյեկտներում, կամ Մրցակցության պաշտպանության հանձնաժողովի կողմից իրականացվում են ստուգումներ` տնտեսական մրցակցության պաշտպանության օրենսդրության համաձայն.</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6.1) իրականացվում են նյութական պահուստի վերաբերյալ օրենսդրության պահանջների կատարման փաստացի վիճակը պարզելուն ուղղված ստուգումները.</w:t>
      </w:r>
    </w:p>
    <w:p w:rsidR="0032232B" w:rsidRPr="007A6078"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 xml:space="preserve">7) </w:t>
      </w:r>
      <w:proofErr w:type="gramStart"/>
      <w:r w:rsidRPr="002E7DE5">
        <w:rPr>
          <w:rFonts w:ascii="GHEA Grapalat" w:eastAsia="Times New Roman" w:hAnsi="GHEA Grapalat" w:cs="Times New Roman"/>
          <w:sz w:val="24"/>
          <w:szCs w:val="24"/>
        </w:rPr>
        <w:t>համապատասխան</w:t>
      </w:r>
      <w:proofErr w:type="gramEnd"/>
      <w:r w:rsidRPr="002E7DE5">
        <w:rPr>
          <w:rFonts w:ascii="GHEA Grapalat" w:eastAsia="Times New Roman" w:hAnsi="GHEA Grapalat" w:cs="Times New Roman"/>
          <w:sz w:val="24"/>
          <w:szCs w:val="24"/>
        </w:rPr>
        <w:t xml:space="preserve"> լիցենզիա (թույլտվություն) ստացած տնտեսավարող սուբյեկտի կողմից իրականացվում է</w:t>
      </w:r>
      <w:del w:id="353" w:author="Marine Asatryan" w:date="2023-10-11T17:33:00Z">
        <w:r w:rsidRPr="002E7DE5" w:rsidDel="007A6078">
          <w:rPr>
            <w:rFonts w:ascii="GHEA Grapalat" w:eastAsia="Times New Roman" w:hAnsi="GHEA Grapalat" w:cs="Times New Roman"/>
            <w:sz w:val="24"/>
            <w:szCs w:val="24"/>
          </w:rPr>
          <w:delText xml:space="preserve"> վիճակախաղերի, շահումով խաղերի, ինտերնետային շահումով խաղերի կամ խաղատների կազմակերպման ոլորտի գործունեություն</w:delText>
        </w:r>
      </w:del>
      <w:ins w:id="354" w:author="Marine Asatryan" w:date="2023-10-11T17:33:00Z">
        <w:r>
          <w:rPr>
            <w:rFonts w:ascii="GHEA Grapalat" w:eastAsia="Times New Roman" w:hAnsi="GHEA Grapalat" w:cs="Times New Roman"/>
            <w:sz w:val="24"/>
            <w:szCs w:val="24"/>
            <w:lang w:val="hy-AM"/>
          </w:rPr>
          <w:t xml:space="preserve"> խաղային գործունության կազմակերպում</w:t>
        </w:r>
      </w:ins>
      <w:r w:rsidRPr="002E7DE5">
        <w:rPr>
          <w:rFonts w:ascii="GHEA Grapalat" w:eastAsia="Times New Roman" w:hAnsi="GHEA Grapalat" w:cs="Times New Roman"/>
          <w:sz w:val="24"/>
          <w:szCs w:val="24"/>
        </w:rPr>
        <w:t>.</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 xml:space="preserve">8) </w:t>
      </w:r>
      <w:proofErr w:type="gramStart"/>
      <w:r w:rsidRPr="002E7DE5">
        <w:rPr>
          <w:rFonts w:ascii="GHEA Grapalat" w:eastAsia="Times New Roman" w:hAnsi="GHEA Grapalat" w:cs="Times New Roman"/>
          <w:sz w:val="24"/>
          <w:szCs w:val="24"/>
        </w:rPr>
        <w:t>տնտեսավարող</w:t>
      </w:r>
      <w:proofErr w:type="gramEnd"/>
      <w:r w:rsidRPr="002E7DE5">
        <w:rPr>
          <w:rFonts w:ascii="GHEA Grapalat" w:eastAsia="Times New Roman" w:hAnsi="GHEA Grapalat" w:cs="Times New Roman"/>
          <w:sz w:val="24"/>
          <w:szCs w:val="24"/>
        </w:rPr>
        <w:t xml:space="preserve"> սուբյեկտի կողմից խախտումներ կատարվելու փաստը բացահայտվել և հիմնավորվել է այլ տնտեսավարող սուբյեկտում անցկացված ստուգման ընթացքում.</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 xml:space="preserve">9) </w:t>
      </w:r>
      <w:proofErr w:type="gramStart"/>
      <w:r w:rsidRPr="002E7DE5">
        <w:rPr>
          <w:rFonts w:ascii="GHEA Grapalat" w:eastAsia="Times New Roman" w:hAnsi="GHEA Grapalat" w:cs="Times New Roman"/>
          <w:sz w:val="24"/>
          <w:szCs w:val="24"/>
        </w:rPr>
        <w:t>ստուգումը</w:t>
      </w:r>
      <w:proofErr w:type="gramEnd"/>
      <w:r w:rsidRPr="002E7DE5">
        <w:rPr>
          <w:rFonts w:ascii="GHEA Grapalat" w:eastAsia="Times New Roman" w:hAnsi="GHEA Grapalat" w:cs="Times New Roman"/>
          <w:sz w:val="24"/>
          <w:szCs w:val="24"/>
        </w:rPr>
        <w:t xml:space="preserve"> նշանակվել է Հայաստանի Հանրապետության քրեական դատավարության օրենսգրքին համապատասխան:</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Սույն մասի 1-9-րդ կետերով նախատեսված դեպքերում անցկացվող ստուգումների ընթացքում պարզաբանվում են միայն այն հարցերը, որոնք հիմք են հանդիսացել այդ ստուգումներն իրականացնելու համար:</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lastRenderedPageBreak/>
        <w:t>Այն դիմումները, որոնցով հնարավոր չէ ճշտել դիմումատուի անձը, ինչպես նաև սույն հոդվածի 3.1-ին մասի 2-րդ կետով նախատեսված փաստերի մասին տվյալներ չպարունակող դիմումները ստուգում անցկացնելու հիմք չեն կարող լինել:</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4. Եթե առկա են սույն օրենքով սահմանված վերստուգումներ անցկացնելու իրավական հիմքերը, ստուգող մարմինն իրավունք ունի սույն հոդվածի 3-րդ մասով մեկ ստուգման համար սահմանված ժամանակահատվածում իրականացնել կրկնակի ստուգում:</w:t>
      </w:r>
      <w:r w:rsidRPr="002E7DE5">
        <w:rPr>
          <w:rFonts w:ascii="Courier New" w:eastAsia="Times New Roman" w:hAnsi="Courier New" w:cs="Courier New"/>
          <w:sz w:val="24"/>
          <w:szCs w:val="24"/>
        </w:rPr>
        <w:t> </w:t>
      </w:r>
      <w:r w:rsidRPr="002E7DE5">
        <w:rPr>
          <w:rFonts w:ascii="GHEA Grapalat" w:eastAsia="Times New Roman" w:hAnsi="GHEA Grapalat" w:cs="Times New Roman"/>
          <w:b/>
          <w:bCs/>
          <w:i/>
          <w:iCs/>
          <w:sz w:val="24"/>
          <w:szCs w:val="24"/>
        </w:rPr>
        <w:t>(նախադասությունը հանվել է 21.12.17 ՀՕ-299-Ն)</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sz w:val="24"/>
          <w:szCs w:val="24"/>
        </w:rPr>
        <w:t>Կրկնակի ստուգում անցկացնելու հիմքեր ներկայացրած անձինք կրկնակի ստուգմամբ այդ հիմքերը չհաստատվելու (չհիմնավորվելու) դեպքում ենթակա են պատասխանատվության Հայաստանի Հանրապետության օրենսդրությամբ սահմանված կարգով:</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b/>
          <w:bCs/>
          <w:i/>
          <w:iCs/>
          <w:sz w:val="24"/>
          <w:szCs w:val="24"/>
        </w:rPr>
        <w:t>(4-րդ հոդվածը փոփ. 03.04.01 ՀՕ-172, 11.12.02 ՀՕ-480-Ն, 14.12.04 ՀՕ-186-Ն, 15.12.05 ՀՕ-28-Ն,</w:t>
      </w:r>
      <w:r w:rsidRPr="002E7DE5">
        <w:rPr>
          <w:rFonts w:ascii="Courier New" w:eastAsia="Times New Roman" w:hAnsi="Courier New" w:cs="Courier New"/>
          <w:b/>
          <w:bCs/>
          <w:i/>
          <w:iCs/>
          <w:sz w:val="24"/>
          <w:szCs w:val="24"/>
        </w:rPr>
        <w:t> </w:t>
      </w:r>
      <w:r w:rsidRPr="002E7DE5">
        <w:rPr>
          <w:rFonts w:ascii="GHEA Grapalat" w:eastAsia="Times New Roman" w:hAnsi="GHEA Grapalat" w:cs="Arial Unicode"/>
          <w:b/>
          <w:bCs/>
          <w:i/>
          <w:iCs/>
          <w:sz w:val="24"/>
          <w:szCs w:val="24"/>
        </w:rPr>
        <w:t>փոփ</w:t>
      </w:r>
      <w:r w:rsidRPr="002E7DE5">
        <w:rPr>
          <w:rFonts w:ascii="GHEA Grapalat" w:eastAsia="Times New Roman" w:hAnsi="GHEA Grapalat" w:cs="Times New Roman"/>
          <w:b/>
          <w:bCs/>
          <w:i/>
          <w:iCs/>
          <w:sz w:val="24"/>
          <w:szCs w:val="24"/>
        </w:rPr>
        <w:t xml:space="preserve">. 11.10.07 </w:t>
      </w:r>
      <w:r w:rsidRPr="002E7DE5">
        <w:rPr>
          <w:rFonts w:ascii="GHEA Grapalat" w:eastAsia="Times New Roman" w:hAnsi="GHEA Grapalat" w:cs="Arial Unicode"/>
          <w:b/>
          <w:bCs/>
          <w:i/>
          <w:iCs/>
          <w:sz w:val="24"/>
          <w:szCs w:val="24"/>
        </w:rPr>
        <w:t>ՀՕ</w:t>
      </w:r>
      <w:r w:rsidRPr="002E7DE5">
        <w:rPr>
          <w:rFonts w:ascii="GHEA Grapalat" w:eastAsia="Times New Roman" w:hAnsi="GHEA Grapalat" w:cs="Times New Roman"/>
          <w:b/>
          <w:bCs/>
          <w:i/>
          <w:iCs/>
          <w:sz w:val="24"/>
          <w:szCs w:val="24"/>
        </w:rPr>
        <w:t>-214-</w:t>
      </w:r>
      <w:r w:rsidRPr="002E7DE5">
        <w:rPr>
          <w:rFonts w:ascii="GHEA Grapalat" w:eastAsia="Times New Roman" w:hAnsi="GHEA Grapalat" w:cs="Arial Unicode"/>
          <w:b/>
          <w:bCs/>
          <w:i/>
          <w:iCs/>
          <w:sz w:val="24"/>
          <w:szCs w:val="24"/>
        </w:rPr>
        <w:t>Ն</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լրաց</w:t>
      </w:r>
      <w:r w:rsidRPr="002E7DE5">
        <w:rPr>
          <w:rFonts w:ascii="GHEA Grapalat" w:eastAsia="Times New Roman" w:hAnsi="GHEA Grapalat" w:cs="Times New Roman"/>
          <w:b/>
          <w:bCs/>
          <w:i/>
          <w:iCs/>
          <w:sz w:val="24"/>
          <w:szCs w:val="24"/>
        </w:rPr>
        <w:t xml:space="preserve">. 30.09.08 </w:t>
      </w:r>
      <w:r w:rsidRPr="002E7DE5">
        <w:rPr>
          <w:rFonts w:ascii="GHEA Grapalat" w:eastAsia="Times New Roman" w:hAnsi="GHEA Grapalat" w:cs="Arial Unicode"/>
          <w:b/>
          <w:bCs/>
          <w:i/>
          <w:iCs/>
          <w:sz w:val="24"/>
          <w:szCs w:val="24"/>
        </w:rPr>
        <w:t>ՀՕ</w:t>
      </w:r>
      <w:r w:rsidRPr="002E7DE5">
        <w:rPr>
          <w:rFonts w:ascii="GHEA Grapalat" w:eastAsia="Times New Roman" w:hAnsi="GHEA Grapalat" w:cs="Times New Roman"/>
          <w:b/>
          <w:bCs/>
          <w:i/>
          <w:iCs/>
          <w:sz w:val="24"/>
          <w:szCs w:val="24"/>
        </w:rPr>
        <w:t>-167-</w:t>
      </w:r>
      <w:r w:rsidRPr="002E7DE5">
        <w:rPr>
          <w:rFonts w:ascii="GHEA Grapalat" w:eastAsia="Times New Roman" w:hAnsi="GHEA Grapalat" w:cs="Arial Unicode"/>
          <w:b/>
          <w:bCs/>
          <w:i/>
          <w:iCs/>
          <w:sz w:val="24"/>
          <w:szCs w:val="24"/>
        </w:rPr>
        <w:t>Ն</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լրաց</w:t>
      </w:r>
      <w:r w:rsidRPr="002E7DE5">
        <w:rPr>
          <w:rFonts w:ascii="GHEA Grapalat" w:eastAsia="Times New Roman" w:hAnsi="GHEA Grapalat" w:cs="Times New Roman"/>
          <w:b/>
          <w:bCs/>
          <w:i/>
          <w:iCs/>
          <w:sz w:val="24"/>
          <w:szCs w:val="24"/>
        </w:rPr>
        <w:t xml:space="preserve">. 04.02.10 </w:t>
      </w:r>
      <w:r w:rsidRPr="002E7DE5">
        <w:rPr>
          <w:rFonts w:ascii="GHEA Grapalat" w:eastAsia="Times New Roman" w:hAnsi="GHEA Grapalat" w:cs="Arial Unicode"/>
          <w:b/>
          <w:bCs/>
          <w:i/>
          <w:iCs/>
          <w:sz w:val="24"/>
          <w:szCs w:val="24"/>
        </w:rPr>
        <w:t>ՀՕ</w:t>
      </w:r>
      <w:r w:rsidRPr="002E7DE5">
        <w:rPr>
          <w:rFonts w:ascii="GHEA Grapalat" w:eastAsia="Times New Roman" w:hAnsi="GHEA Grapalat" w:cs="Times New Roman"/>
          <w:b/>
          <w:bCs/>
          <w:i/>
          <w:iCs/>
          <w:sz w:val="24"/>
          <w:szCs w:val="24"/>
        </w:rPr>
        <w:t>-17-</w:t>
      </w:r>
      <w:r w:rsidRPr="002E7DE5">
        <w:rPr>
          <w:rFonts w:ascii="GHEA Grapalat" w:eastAsia="Times New Roman" w:hAnsi="GHEA Grapalat" w:cs="Arial Unicode"/>
          <w:b/>
          <w:bCs/>
          <w:i/>
          <w:iCs/>
          <w:sz w:val="24"/>
          <w:szCs w:val="24"/>
        </w:rPr>
        <w:t>Ն</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փոփ</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լրաց</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խմբ</w:t>
      </w:r>
      <w:r w:rsidRPr="002E7DE5">
        <w:rPr>
          <w:rFonts w:ascii="GHEA Grapalat" w:eastAsia="Times New Roman" w:hAnsi="GHEA Grapalat" w:cs="Times New Roman"/>
          <w:b/>
          <w:bCs/>
          <w:i/>
          <w:iCs/>
          <w:sz w:val="24"/>
          <w:szCs w:val="24"/>
        </w:rPr>
        <w:t>.</w:t>
      </w:r>
      <w:r w:rsidRPr="002E7DE5">
        <w:rPr>
          <w:rFonts w:ascii="Courier New" w:eastAsia="Times New Roman" w:hAnsi="Courier New" w:cs="Courier New"/>
          <w:b/>
          <w:bCs/>
          <w:i/>
          <w:iCs/>
          <w:sz w:val="24"/>
          <w:szCs w:val="24"/>
        </w:rPr>
        <w:t> </w:t>
      </w:r>
      <w:r w:rsidRPr="002E7DE5">
        <w:rPr>
          <w:rFonts w:ascii="GHEA Grapalat" w:eastAsia="Times New Roman" w:hAnsi="GHEA Grapalat" w:cs="Times New Roman"/>
          <w:b/>
          <w:bCs/>
          <w:i/>
          <w:iCs/>
          <w:sz w:val="24"/>
          <w:szCs w:val="24"/>
        </w:rPr>
        <w:t xml:space="preserve">23.06.11 </w:t>
      </w:r>
      <w:r w:rsidRPr="002E7DE5">
        <w:rPr>
          <w:rFonts w:ascii="GHEA Grapalat" w:eastAsia="Times New Roman" w:hAnsi="GHEA Grapalat" w:cs="Arial Unicode"/>
          <w:b/>
          <w:bCs/>
          <w:i/>
          <w:iCs/>
          <w:sz w:val="24"/>
          <w:szCs w:val="24"/>
        </w:rPr>
        <w:t>ՀՕ</w:t>
      </w:r>
      <w:r w:rsidRPr="002E7DE5">
        <w:rPr>
          <w:rFonts w:ascii="GHEA Grapalat" w:eastAsia="Times New Roman" w:hAnsi="GHEA Grapalat" w:cs="Times New Roman"/>
          <w:b/>
          <w:bCs/>
          <w:i/>
          <w:iCs/>
          <w:sz w:val="24"/>
          <w:szCs w:val="24"/>
        </w:rPr>
        <w:t>-243-</w:t>
      </w:r>
      <w:r w:rsidRPr="002E7DE5">
        <w:rPr>
          <w:rFonts w:ascii="GHEA Grapalat" w:eastAsia="Times New Roman" w:hAnsi="GHEA Grapalat" w:cs="Arial Unicode"/>
          <w:b/>
          <w:bCs/>
          <w:i/>
          <w:iCs/>
          <w:sz w:val="24"/>
          <w:szCs w:val="24"/>
        </w:rPr>
        <w:t>Ն</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լրաց</w:t>
      </w:r>
      <w:r w:rsidRPr="002E7DE5">
        <w:rPr>
          <w:rFonts w:ascii="GHEA Grapalat" w:eastAsia="Times New Roman" w:hAnsi="GHEA Grapalat" w:cs="Times New Roman"/>
          <w:b/>
          <w:bCs/>
          <w:i/>
          <w:iCs/>
          <w:sz w:val="24"/>
          <w:szCs w:val="24"/>
        </w:rPr>
        <w:t xml:space="preserve">. 07.12.11 </w:t>
      </w:r>
      <w:r w:rsidRPr="002E7DE5">
        <w:rPr>
          <w:rFonts w:ascii="GHEA Grapalat" w:eastAsia="Times New Roman" w:hAnsi="GHEA Grapalat" w:cs="Arial Unicode"/>
          <w:b/>
          <w:bCs/>
          <w:i/>
          <w:iCs/>
          <w:sz w:val="24"/>
          <w:szCs w:val="24"/>
        </w:rPr>
        <w:t>ՀՕ</w:t>
      </w:r>
      <w:r w:rsidRPr="002E7DE5">
        <w:rPr>
          <w:rFonts w:ascii="GHEA Grapalat" w:eastAsia="Times New Roman" w:hAnsi="GHEA Grapalat" w:cs="Times New Roman"/>
          <w:b/>
          <w:bCs/>
          <w:i/>
          <w:iCs/>
          <w:sz w:val="24"/>
          <w:szCs w:val="24"/>
        </w:rPr>
        <w:t>-309-</w:t>
      </w:r>
      <w:r w:rsidRPr="002E7DE5">
        <w:rPr>
          <w:rFonts w:ascii="GHEA Grapalat" w:eastAsia="Times New Roman" w:hAnsi="GHEA Grapalat" w:cs="Arial Unicode"/>
          <w:b/>
          <w:bCs/>
          <w:i/>
          <w:iCs/>
          <w:sz w:val="24"/>
          <w:szCs w:val="24"/>
        </w:rPr>
        <w:t>Ն</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փոփ</w:t>
      </w:r>
      <w:r w:rsidRPr="002E7DE5">
        <w:rPr>
          <w:rFonts w:ascii="GHEA Grapalat" w:eastAsia="Times New Roman" w:hAnsi="GHEA Grapalat" w:cs="Times New Roman"/>
          <w:b/>
          <w:bCs/>
          <w:i/>
          <w:iCs/>
          <w:sz w:val="24"/>
          <w:szCs w:val="24"/>
        </w:rPr>
        <w:t xml:space="preserve">. 22.06.12 </w:t>
      </w:r>
      <w:r w:rsidRPr="002E7DE5">
        <w:rPr>
          <w:rFonts w:ascii="GHEA Grapalat" w:eastAsia="Times New Roman" w:hAnsi="GHEA Grapalat" w:cs="Arial Unicode"/>
          <w:b/>
          <w:bCs/>
          <w:i/>
          <w:iCs/>
          <w:sz w:val="24"/>
          <w:szCs w:val="24"/>
        </w:rPr>
        <w:t>ՀՕ</w:t>
      </w:r>
      <w:r w:rsidRPr="002E7DE5">
        <w:rPr>
          <w:rFonts w:ascii="GHEA Grapalat" w:eastAsia="Times New Roman" w:hAnsi="GHEA Grapalat" w:cs="Times New Roman"/>
          <w:b/>
          <w:bCs/>
          <w:i/>
          <w:iCs/>
          <w:sz w:val="24"/>
          <w:szCs w:val="24"/>
        </w:rPr>
        <w:t>-168-</w:t>
      </w:r>
      <w:r w:rsidRPr="002E7DE5">
        <w:rPr>
          <w:rFonts w:ascii="GHEA Grapalat" w:eastAsia="Times New Roman" w:hAnsi="GHEA Grapalat" w:cs="Arial Unicode"/>
          <w:b/>
          <w:bCs/>
          <w:i/>
          <w:iCs/>
          <w:sz w:val="24"/>
          <w:szCs w:val="24"/>
        </w:rPr>
        <w:t>Ն</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լրաց</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խմբ</w:t>
      </w:r>
      <w:r w:rsidRPr="002E7DE5">
        <w:rPr>
          <w:rFonts w:ascii="GHEA Grapalat" w:eastAsia="Times New Roman" w:hAnsi="GHEA Grapalat" w:cs="Times New Roman"/>
          <w:b/>
          <w:bCs/>
          <w:i/>
          <w:iCs/>
          <w:sz w:val="24"/>
          <w:szCs w:val="24"/>
        </w:rPr>
        <w:t xml:space="preserve">. 19.12.12 </w:t>
      </w:r>
      <w:r w:rsidRPr="002E7DE5">
        <w:rPr>
          <w:rFonts w:ascii="GHEA Grapalat" w:eastAsia="Times New Roman" w:hAnsi="GHEA Grapalat" w:cs="Arial Unicode"/>
          <w:b/>
          <w:bCs/>
          <w:i/>
          <w:iCs/>
          <w:sz w:val="24"/>
          <w:szCs w:val="24"/>
        </w:rPr>
        <w:t>ՀՕ</w:t>
      </w:r>
      <w:r w:rsidRPr="002E7DE5">
        <w:rPr>
          <w:rFonts w:ascii="GHEA Grapalat" w:eastAsia="Times New Roman" w:hAnsi="GHEA Grapalat" w:cs="Times New Roman"/>
          <w:b/>
          <w:bCs/>
          <w:i/>
          <w:iCs/>
          <w:sz w:val="24"/>
          <w:szCs w:val="24"/>
        </w:rPr>
        <w:t>-242-</w:t>
      </w:r>
      <w:r w:rsidRPr="002E7DE5">
        <w:rPr>
          <w:rFonts w:ascii="GHEA Grapalat" w:eastAsia="Times New Roman" w:hAnsi="GHEA Grapalat" w:cs="Arial Unicode"/>
          <w:b/>
          <w:bCs/>
          <w:i/>
          <w:iCs/>
          <w:sz w:val="24"/>
          <w:szCs w:val="24"/>
        </w:rPr>
        <w:t>Ն</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լրաց</w:t>
      </w:r>
      <w:r w:rsidRPr="002E7DE5">
        <w:rPr>
          <w:rFonts w:ascii="GHEA Grapalat" w:eastAsia="Times New Roman" w:hAnsi="GHEA Grapalat" w:cs="Times New Roman"/>
          <w:b/>
          <w:bCs/>
          <w:i/>
          <w:iCs/>
          <w:sz w:val="24"/>
          <w:szCs w:val="24"/>
        </w:rPr>
        <w:t xml:space="preserve">. 21.06.14 </w:t>
      </w:r>
      <w:r w:rsidRPr="002E7DE5">
        <w:rPr>
          <w:rFonts w:ascii="GHEA Grapalat" w:eastAsia="Times New Roman" w:hAnsi="GHEA Grapalat" w:cs="Arial Unicode"/>
          <w:b/>
          <w:bCs/>
          <w:i/>
          <w:iCs/>
          <w:sz w:val="24"/>
          <w:szCs w:val="24"/>
        </w:rPr>
        <w:t>ՀՕ</w:t>
      </w:r>
      <w:r w:rsidRPr="002E7DE5">
        <w:rPr>
          <w:rFonts w:ascii="GHEA Grapalat" w:eastAsia="Times New Roman" w:hAnsi="GHEA Grapalat" w:cs="Times New Roman"/>
          <w:b/>
          <w:bCs/>
          <w:i/>
          <w:iCs/>
          <w:sz w:val="24"/>
          <w:szCs w:val="24"/>
        </w:rPr>
        <w:t>-130-</w:t>
      </w:r>
      <w:r w:rsidRPr="002E7DE5">
        <w:rPr>
          <w:rFonts w:ascii="GHEA Grapalat" w:eastAsia="Times New Roman" w:hAnsi="GHEA Grapalat" w:cs="Arial Unicode"/>
          <w:b/>
          <w:bCs/>
          <w:i/>
          <w:iCs/>
          <w:sz w:val="24"/>
          <w:szCs w:val="24"/>
        </w:rPr>
        <w:t>Ն</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փոփ</w:t>
      </w:r>
      <w:r w:rsidRPr="002E7DE5">
        <w:rPr>
          <w:rFonts w:ascii="GHEA Grapalat" w:eastAsia="Times New Roman" w:hAnsi="GHEA Grapalat" w:cs="Times New Roman"/>
          <w:b/>
          <w:bCs/>
          <w:i/>
          <w:iCs/>
          <w:sz w:val="24"/>
          <w:szCs w:val="24"/>
        </w:rPr>
        <w:t xml:space="preserve">. 07.05.15 </w:t>
      </w:r>
      <w:r w:rsidRPr="002E7DE5">
        <w:rPr>
          <w:rFonts w:ascii="GHEA Grapalat" w:eastAsia="Times New Roman" w:hAnsi="GHEA Grapalat" w:cs="Arial Unicode"/>
          <w:b/>
          <w:bCs/>
          <w:i/>
          <w:iCs/>
          <w:sz w:val="24"/>
          <w:szCs w:val="24"/>
        </w:rPr>
        <w:t>ՀՕ</w:t>
      </w:r>
      <w:r w:rsidRPr="002E7DE5">
        <w:rPr>
          <w:rFonts w:ascii="GHEA Grapalat" w:eastAsia="Times New Roman" w:hAnsi="GHEA Grapalat" w:cs="Times New Roman"/>
          <w:b/>
          <w:bCs/>
          <w:i/>
          <w:iCs/>
          <w:sz w:val="24"/>
          <w:szCs w:val="24"/>
        </w:rPr>
        <w:t>-40-</w:t>
      </w:r>
      <w:r w:rsidRPr="002E7DE5">
        <w:rPr>
          <w:rFonts w:ascii="GHEA Grapalat" w:eastAsia="Times New Roman" w:hAnsi="GHEA Grapalat" w:cs="Arial Unicode"/>
          <w:b/>
          <w:bCs/>
          <w:i/>
          <w:iCs/>
          <w:sz w:val="24"/>
          <w:szCs w:val="24"/>
        </w:rPr>
        <w:t>Ն</w:t>
      </w:r>
      <w:r w:rsidRPr="002E7DE5">
        <w:rPr>
          <w:rFonts w:ascii="GHEA Grapalat" w:eastAsia="Times New Roman" w:hAnsi="GHEA Grapalat" w:cs="Times New Roman"/>
          <w:b/>
          <w:bCs/>
          <w:i/>
          <w:iCs/>
          <w:sz w:val="24"/>
          <w:szCs w:val="24"/>
        </w:rPr>
        <w:t>, 16.05.16 ՀՕ-85-Ն, 01.03.17 ՀՕ-66-Ն, փոփ., խմբ. 21.12.17 ՀՕ-299-Ն, լրաց. 04.03.20 ՀՕ-131-Ն,</w:t>
      </w:r>
      <w:r w:rsidRPr="002E7DE5">
        <w:rPr>
          <w:rFonts w:ascii="Courier New" w:eastAsia="Times New Roman" w:hAnsi="Courier New" w:cs="Courier New"/>
          <w:b/>
          <w:bCs/>
          <w:i/>
          <w:iCs/>
          <w:sz w:val="24"/>
          <w:szCs w:val="24"/>
        </w:rPr>
        <w:t> </w:t>
      </w:r>
      <w:r w:rsidRPr="002E7DE5">
        <w:rPr>
          <w:rFonts w:ascii="GHEA Grapalat" w:eastAsia="Times New Roman" w:hAnsi="GHEA Grapalat" w:cs="Arial Unicode"/>
          <w:b/>
          <w:bCs/>
          <w:i/>
          <w:iCs/>
          <w:sz w:val="24"/>
          <w:szCs w:val="24"/>
        </w:rPr>
        <w:t>խմբ</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լրաց</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փոփ</w:t>
      </w:r>
      <w:r w:rsidRPr="002E7DE5">
        <w:rPr>
          <w:rFonts w:ascii="GHEA Grapalat" w:eastAsia="Times New Roman" w:hAnsi="GHEA Grapalat" w:cs="Times New Roman"/>
          <w:b/>
          <w:bCs/>
          <w:i/>
          <w:iCs/>
          <w:sz w:val="24"/>
          <w:szCs w:val="24"/>
        </w:rPr>
        <w:t>. 09.07.20</w:t>
      </w:r>
      <w:r w:rsidRPr="002E7DE5">
        <w:rPr>
          <w:rFonts w:ascii="Courier New" w:eastAsia="Times New Roman" w:hAnsi="Courier New" w:cs="Courier New"/>
          <w:sz w:val="24"/>
          <w:szCs w:val="24"/>
        </w:rPr>
        <w:t> </w:t>
      </w:r>
      <w:r w:rsidRPr="002E7DE5">
        <w:rPr>
          <w:rFonts w:ascii="GHEA Grapalat" w:eastAsia="Times New Roman" w:hAnsi="GHEA Grapalat" w:cs="Times New Roman"/>
          <w:b/>
          <w:bCs/>
          <w:i/>
          <w:iCs/>
          <w:sz w:val="24"/>
          <w:szCs w:val="24"/>
        </w:rPr>
        <w:t>ՀՕ-369-Ն, լրաց. 16.07.20 ՀՕ-401-Ն, փոփ. 03.03.21 ՀՕ-93-Ն, լրաց. 26.05.21 ՀՕ-232-Ն,</w:t>
      </w:r>
      <w:r w:rsidRPr="002E7DE5">
        <w:rPr>
          <w:rFonts w:ascii="Courier New" w:eastAsia="Times New Roman" w:hAnsi="Courier New" w:cs="Courier New"/>
          <w:b/>
          <w:bCs/>
          <w:i/>
          <w:iCs/>
          <w:sz w:val="24"/>
          <w:szCs w:val="24"/>
        </w:rPr>
        <w:t> </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փոփ</w:t>
      </w:r>
      <w:r w:rsidRPr="002E7DE5">
        <w:rPr>
          <w:rFonts w:ascii="GHEA Grapalat" w:eastAsia="Times New Roman" w:hAnsi="GHEA Grapalat" w:cs="Times New Roman"/>
          <w:b/>
          <w:bCs/>
          <w:i/>
          <w:iCs/>
          <w:sz w:val="24"/>
          <w:szCs w:val="24"/>
        </w:rPr>
        <w:t xml:space="preserve">. 09.06.22 </w:t>
      </w:r>
      <w:r w:rsidRPr="002E7DE5">
        <w:rPr>
          <w:rFonts w:ascii="GHEA Grapalat" w:eastAsia="Times New Roman" w:hAnsi="GHEA Grapalat" w:cs="Arial Unicode"/>
          <w:b/>
          <w:bCs/>
          <w:i/>
          <w:iCs/>
          <w:sz w:val="24"/>
          <w:szCs w:val="24"/>
        </w:rPr>
        <w:t>ՀՕ</w:t>
      </w:r>
      <w:r w:rsidRPr="002E7DE5">
        <w:rPr>
          <w:rFonts w:ascii="GHEA Grapalat" w:eastAsia="Times New Roman" w:hAnsi="GHEA Grapalat" w:cs="Times New Roman"/>
          <w:b/>
          <w:bCs/>
          <w:i/>
          <w:iCs/>
          <w:sz w:val="24"/>
          <w:szCs w:val="24"/>
        </w:rPr>
        <w:t>-175-</w:t>
      </w:r>
      <w:r w:rsidRPr="002E7DE5">
        <w:rPr>
          <w:rFonts w:ascii="GHEA Grapalat" w:eastAsia="Times New Roman" w:hAnsi="GHEA Grapalat" w:cs="Arial Unicode"/>
          <w:b/>
          <w:bCs/>
          <w:i/>
          <w:iCs/>
          <w:sz w:val="24"/>
          <w:szCs w:val="24"/>
        </w:rPr>
        <w:t>Ն</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խմբ</w:t>
      </w:r>
      <w:r w:rsidRPr="002E7DE5">
        <w:rPr>
          <w:rFonts w:ascii="GHEA Grapalat" w:eastAsia="Times New Roman" w:hAnsi="GHEA Grapalat" w:cs="Times New Roman"/>
          <w:b/>
          <w:bCs/>
          <w:i/>
          <w:iCs/>
          <w:sz w:val="24"/>
          <w:szCs w:val="24"/>
        </w:rPr>
        <w:t>.</w:t>
      </w:r>
      <w:r w:rsidRPr="002E7DE5">
        <w:rPr>
          <w:rFonts w:ascii="Courier New" w:eastAsia="Times New Roman" w:hAnsi="Courier New" w:cs="Courier New"/>
          <w:b/>
          <w:bCs/>
          <w:i/>
          <w:iCs/>
          <w:sz w:val="24"/>
          <w:szCs w:val="24"/>
        </w:rPr>
        <w:t> </w:t>
      </w:r>
      <w:r w:rsidRPr="002E7DE5">
        <w:rPr>
          <w:rFonts w:ascii="GHEA Grapalat" w:eastAsia="Times New Roman" w:hAnsi="GHEA Grapalat" w:cs="Times New Roman"/>
          <w:b/>
          <w:bCs/>
          <w:i/>
          <w:iCs/>
          <w:sz w:val="24"/>
          <w:szCs w:val="24"/>
        </w:rPr>
        <w:t xml:space="preserve">10.02.23 </w:t>
      </w:r>
      <w:r w:rsidRPr="002E7DE5">
        <w:rPr>
          <w:rFonts w:ascii="GHEA Grapalat" w:eastAsia="Times New Roman" w:hAnsi="GHEA Grapalat" w:cs="Arial Unicode"/>
          <w:b/>
          <w:bCs/>
          <w:i/>
          <w:iCs/>
          <w:sz w:val="24"/>
          <w:szCs w:val="24"/>
        </w:rPr>
        <w:t>ՀՕ</w:t>
      </w:r>
      <w:r w:rsidRPr="002E7DE5">
        <w:rPr>
          <w:rFonts w:ascii="GHEA Grapalat" w:eastAsia="Times New Roman" w:hAnsi="GHEA Grapalat" w:cs="Times New Roman"/>
          <w:b/>
          <w:bCs/>
          <w:i/>
          <w:iCs/>
          <w:sz w:val="24"/>
          <w:szCs w:val="24"/>
        </w:rPr>
        <w:t>-33-</w:t>
      </w:r>
      <w:r w:rsidRPr="002E7DE5">
        <w:rPr>
          <w:rFonts w:ascii="GHEA Grapalat" w:eastAsia="Times New Roman" w:hAnsi="GHEA Grapalat" w:cs="Arial Unicode"/>
          <w:b/>
          <w:bCs/>
          <w:i/>
          <w:iCs/>
          <w:sz w:val="24"/>
          <w:szCs w:val="24"/>
        </w:rPr>
        <w:t>Ն</w:t>
      </w:r>
      <w:r w:rsidRPr="002E7DE5">
        <w:rPr>
          <w:rFonts w:ascii="GHEA Grapalat" w:eastAsia="Times New Roman" w:hAnsi="GHEA Grapalat" w:cs="Times New Roman"/>
          <w:b/>
          <w:bCs/>
          <w:i/>
          <w:iCs/>
          <w:sz w:val="24"/>
          <w:szCs w:val="24"/>
        </w:rPr>
        <w:t>)</w:t>
      </w:r>
    </w:p>
    <w:p w:rsidR="0032232B" w:rsidRPr="002E7DE5" w:rsidRDefault="0032232B" w:rsidP="0032232B">
      <w:pPr>
        <w:spacing w:after="0" w:line="240" w:lineRule="auto"/>
        <w:ind w:firstLine="375"/>
        <w:rPr>
          <w:rFonts w:ascii="GHEA Grapalat" w:eastAsia="Times New Roman" w:hAnsi="GHEA Grapalat" w:cs="Times New Roman"/>
          <w:sz w:val="24"/>
          <w:szCs w:val="24"/>
        </w:rPr>
      </w:pPr>
      <w:r w:rsidRPr="002E7DE5">
        <w:rPr>
          <w:rFonts w:ascii="GHEA Grapalat" w:eastAsia="Times New Roman" w:hAnsi="GHEA Grapalat" w:cs="Times New Roman"/>
          <w:b/>
          <w:bCs/>
          <w:i/>
          <w:iCs/>
          <w:sz w:val="24"/>
          <w:szCs w:val="24"/>
        </w:rPr>
        <w:t>(10.02.23</w:t>
      </w:r>
      <w:r w:rsidRPr="002E7DE5">
        <w:rPr>
          <w:rFonts w:ascii="Courier New" w:eastAsia="Times New Roman" w:hAnsi="Courier New" w:cs="Courier New"/>
          <w:b/>
          <w:bCs/>
          <w:i/>
          <w:iCs/>
          <w:sz w:val="24"/>
          <w:szCs w:val="24"/>
        </w:rPr>
        <w:t> </w:t>
      </w:r>
      <w:hyperlink r:id="rId17" w:history="1">
        <w:r w:rsidRPr="002E7DE5">
          <w:rPr>
            <w:rFonts w:ascii="GHEA Grapalat" w:eastAsia="Times New Roman" w:hAnsi="GHEA Grapalat" w:cs="Times New Roman"/>
            <w:b/>
            <w:bCs/>
            <w:i/>
            <w:iCs/>
            <w:color w:val="0000FF"/>
            <w:sz w:val="24"/>
            <w:szCs w:val="24"/>
            <w:u w:val="single"/>
          </w:rPr>
          <w:t>ՀՕ-33-Ն</w:t>
        </w:r>
      </w:hyperlink>
      <w:r w:rsidRPr="002E7DE5">
        <w:rPr>
          <w:rFonts w:ascii="Courier New" w:eastAsia="Times New Roman" w:hAnsi="Courier New" w:cs="Courier New"/>
          <w:b/>
          <w:bCs/>
          <w:i/>
          <w:iCs/>
          <w:sz w:val="24"/>
          <w:szCs w:val="24"/>
        </w:rPr>
        <w:t> </w:t>
      </w:r>
      <w:r w:rsidRPr="002E7DE5">
        <w:rPr>
          <w:rFonts w:ascii="GHEA Grapalat" w:eastAsia="Times New Roman" w:hAnsi="GHEA Grapalat" w:cs="Arial Unicode"/>
          <w:b/>
          <w:bCs/>
          <w:i/>
          <w:iCs/>
          <w:sz w:val="24"/>
          <w:szCs w:val="24"/>
        </w:rPr>
        <w:t>օրենքն</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ունի</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եզրափակիչ</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մաս</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և</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անցումային</w:t>
      </w:r>
      <w:r w:rsidRPr="002E7DE5">
        <w:rPr>
          <w:rFonts w:ascii="GHEA Grapalat" w:eastAsia="Times New Roman" w:hAnsi="GHEA Grapalat" w:cs="Times New Roman"/>
          <w:b/>
          <w:bCs/>
          <w:i/>
          <w:iCs/>
          <w:sz w:val="24"/>
          <w:szCs w:val="24"/>
        </w:rPr>
        <w:t xml:space="preserve"> </w:t>
      </w:r>
      <w:r w:rsidRPr="002E7DE5">
        <w:rPr>
          <w:rFonts w:ascii="GHEA Grapalat" w:eastAsia="Times New Roman" w:hAnsi="GHEA Grapalat" w:cs="Arial Unicode"/>
          <w:b/>
          <w:bCs/>
          <w:i/>
          <w:iCs/>
          <w:sz w:val="24"/>
          <w:szCs w:val="24"/>
        </w:rPr>
        <w:t>դրույթ</w:t>
      </w:r>
      <w:r w:rsidRPr="002E7DE5">
        <w:rPr>
          <w:rFonts w:ascii="GHEA Grapalat" w:eastAsia="Times New Roman" w:hAnsi="GHEA Grapalat" w:cs="Times New Roman"/>
          <w:b/>
          <w:bCs/>
          <w:i/>
          <w:iCs/>
          <w:sz w:val="24"/>
          <w:szCs w:val="24"/>
        </w:rPr>
        <w:t>)</w:t>
      </w:r>
    </w:p>
    <w:p w:rsidR="007473F9" w:rsidRPr="0032232B" w:rsidRDefault="007473F9">
      <w:pPr>
        <w:rPr>
          <w:rFonts w:ascii="GHEA Grapalat" w:hAnsi="GHEA Grapalat"/>
          <w:sz w:val="24"/>
          <w:szCs w:val="24"/>
        </w:rPr>
      </w:pPr>
    </w:p>
    <w:sectPr w:rsidR="007473F9" w:rsidRPr="0032232B">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w:altName w:val="Arial"/>
    <w:charset w:val="CC"/>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257D20"/>
    <w:multiLevelType w:val="hybridMultilevel"/>
    <w:tmpl w:val="0D8C0254"/>
    <w:lvl w:ilvl="0" w:tplc="B95A661E">
      <w:start w:val="1"/>
      <w:numFmt w:val="decimal"/>
      <w:lvlText w:val="%1."/>
      <w:lvlJc w:val="left"/>
      <w:pPr>
        <w:ind w:left="1155" w:hanging="360"/>
      </w:pPr>
      <w:rPr>
        <w:rFonts w:eastAsiaTheme="minorHAnsi" w:cstheme="minorBidi"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ine Asatryan">
    <w15:presenceInfo w15:providerId="None" w15:userId="Marine Asatr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446"/>
    <w:rsid w:val="00095DEF"/>
    <w:rsid w:val="00173CD3"/>
    <w:rsid w:val="001B7EF9"/>
    <w:rsid w:val="002C4D3F"/>
    <w:rsid w:val="0032232B"/>
    <w:rsid w:val="00544A64"/>
    <w:rsid w:val="0057153F"/>
    <w:rsid w:val="006D021D"/>
    <w:rsid w:val="00736554"/>
    <w:rsid w:val="00744020"/>
    <w:rsid w:val="007473F9"/>
    <w:rsid w:val="00783B11"/>
    <w:rsid w:val="007D64F0"/>
    <w:rsid w:val="00861DDE"/>
    <w:rsid w:val="008804EB"/>
    <w:rsid w:val="00931579"/>
    <w:rsid w:val="00961446"/>
    <w:rsid w:val="009B26AA"/>
    <w:rsid w:val="00A75587"/>
    <w:rsid w:val="00A90D52"/>
    <w:rsid w:val="00AE2284"/>
    <w:rsid w:val="00C356ED"/>
    <w:rsid w:val="00C4354D"/>
    <w:rsid w:val="00C80992"/>
    <w:rsid w:val="00CD45B2"/>
    <w:rsid w:val="00D47629"/>
    <w:rsid w:val="00D663AF"/>
    <w:rsid w:val="00DC01C5"/>
    <w:rsid w:val="00DC1157"/>
    <w:rsid w:val="00DE1935"/>
    <w:rsid w:val="00E8292D"/>
    <w:rsid w:val="00FB16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77D71"/>
  <w15:docId w15:val="{2B8A0C6B-1FA2-4C06-9BFA-AA0CE43FE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61446"/>
    <w:rPr>
      <w:b/>
      <w:bCs/>
    </w:rPr>
  </w:style>
  <w:style w:type="paragraph" w:styleId="NormalWeb">
    <w:name w:val="Normal (Web)"/>
    <w:basedOn w:val="Normal"/>
    <w:uiPriority w:val="99"/>
    <w:unhideWhenUsed/>
    <w:rsid w:val="0096144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61446"/>
    <w:rPr>
      <w:i/>
      <w:iCs/>
    </w:rPr>
  </w:style>
  <w:style w:type="character" w:styleId="Hyperlink">
    <w:name w:val="Hyperlink"/>
    <w:basedOn w:val="DefaultParagraphFont"/>
    <w:uiPriority w:val="99"/>
    <w:semiHidden/>
    <w:unhideWhenUsed/>
    <w:rsid w:val="00931579"/>
    <w:rPr>
      <w:color w:val="0000FF"/>
      <w:u w:val="single"/>
    </w:rPr>
  </w:style>
  <w:style w:type="character" w:styleId="FollowedHyperlink">
    <w:name w:val="FollowedHyperlink"/>
    <w:basedOn w:val="DefaultParagraphFont"/>
    <w:uiPriority w:val="99"/>
    <w:semiHidden/>
    <w:unhideWhenUsed/>
    <w:rsid w:val="00931579"/>
    <w:rPr>
      <w:color w:val="800080"/>
      <w:u w:val="single"/>
    </w:rPr>
  </w:style>
  <w:style w:type="paragraph" w:styleId="BalloonText">
    <w:name w:val="Balloon Text"/>
    <w:basedOn w:val="Normal"/>
    <w:link w:val="BalloonTextChar"/>
    <w:uiPriority w:val="99"/>
    <w:semiHidden/>
    <w:unhideWhenUsed/>
    <w:rsid w:val="007473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73F9"/>
    <w:rPr>
      <w:rFonts w:ascii="Segoe UI" w:hAnsi="Segoe UI" w:cs="Segoe UI"/>
      <w:sz w:val="18"/>
      <w:szCs w:val="18"/>
    </w:rPr>
  </w:style>
  <w:style w:type="paragraph" w:styleId="ListParagraph">
    <w:name w:val="List Paragraph"/>
    <w:basedOn w:val="Normal"/>
    <w:uiPriority w:val="34"/>
    <w:qFormat/>
    <w:rsid w:val="00A90D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373837">
      <w:bodyDiv w:val="1"/>
      <w:marLeft w:val="0"/>
      <w:marRight w:val="0"/>
      <w:marTop w:val="0"/>
      <w:marBottom w:val="0"/>
      <w:divBdr>
        <w:top w:val="none" w:sz="0" w:space="0" w:color="auto"/>
        <w:left w:val="none" w:sz="0" w:space="0" w:color="auto"/>
        <w:bottom w:val="none" w:sz="0" w:space="0" w:color="auto"/>
        <w:right w:val="none" w:sz="0" w:space="0" w:color="auto"/>
      </w:divBdr>
    </w:div>
    <w:div w:id="377432084">
      <w:bodyDiv w:val="1"/>
      <w:marLeft w:val="0"/>
      <w:marRight w:val="0"/>
      <w:marTop w:val="0"/>
      <w:marBottom w:val="0"/>
      <w:divBdr>
        <w:top w:val="none" w:sz="0" w:space="0" w:color="auto"/>
        <w:left w:val="none" w:sz="0" w:space="0" w:color="auto"/>
        <w:bottom w:val="none" w:sz="0" w:space="0" w:color="auto"/>
        <w:right w:val="none" w:sz="0" w:space="0" w:color="auto"/>
      </w:divBdr>
    </w:div>
    <w:div w:id="713120925">
      <w:bodyDiv w:val="1"/>
      <w:marLeft w:val="0"/>
      <w:marRight w:val="0"/>
      <w:marTop w:val="0"/>
      <w:marBottom w:val="0"/>
      <w:divBdr>
        <w:top w:val="none" w:sz="0" w:space="0" w:color="auto"/>
        <w:left w:val="none" w:sz="0" w:space="0" w:color="auto"/>
        <w:bottom w:val="none" w:sz="0" w:space="0" w:color="auto"/>
        <w:right w:val="none" w:sz="0" w:space="0" w:color="auto"/>
      </w:divBdr>
    </w:div>
    <w:div w:id="848444820">
      <w:bodyDiv w:val="1"/>
      <w:marLeft w:val="0"/>
      <w:marRight w:val="0"/>
      <w:marTop w:val="0"/>
      <w:marBottom w:val="0"/>
      <w:divBdr>
        <w:top w:val="none" w:sz="0" w:space="0" w:color="auto"/>
        <w:left w:val="none" w:sz="0" w:space="0" w:color="auto"/>
        <w:bottom w:val="none" w:sz="0" w:space="0" w:color="auto"/>
        <w:right w:val="none" w:sz="0" w:space="0" w:color="auto"/>
      </w:divBdr>
    </w:div>
    <w:div w:id="1120302599">
      <w:bodyDiv w:val="1"/>
      <w:marLeft w:val="0"/>
      <w:marRight w:val="0"/>
      <w:marTop w:val="0"/>
      <w:marBottom w:val="0"/>
      <w:divBdr>
        <w:top w:val="none" w:sz="0" w:space="0" w:color="auto"/>
        <w:left w:val="none" w:sz="0" w:space="0" w:color="auto"/>
        <w:bottom w:val="none" w:sz="0" w:space="0" w:color="auto"/>
        <w:right w:val="none" w:sz="0" w:space="0" w:color="auto"/>
      </w:divBdr>
    </w:div>
    <w:div w:id="1197543972">
      <w:bodyDiv w:val="1"/>
      <w:marLeft w:val="0"/>
      <w:marRight w:val="0"/>
      <w:marTop w:val="0"/>
      <w:marBottom w:val="0"/>
      <w:divBdr>
        <w:top w:val="none" w:sz="0" w:space="0" w:color="auto"/>
        <w:left w:val="none" w:sz="0" w:space="0" w:color="auto"/>
        <w:bottom w:val="none" w:sz="0" w:space="0" w:color="auto"/>
        <w:right w:val="none" w:sz="0" w:space="0" w:color="auto"/>
      </w:divBdr>
    </w:div>
    <w:div w:id="1335651253">
      <w:bodyDiv w:val="1"/>
      <w:marLeft w:val="0"/>
      <w:marRight w:val="0"/>
      <w:marTop w:val="0"/>
      <w:marBottom w:val="0"/>
      <w:divBdr>
        <w:top w:val="none" w:sz="0" w:space="0" w:color="auto"/>
        <w:left w:val="none" w:sz="0" w:space="0" w:color="auto"/>
        <w:bottom w:val="none" w:sz="0" w:space="0" w:color="auto"/>
        <w:right w:val="none" w:sz="0" w:space="0" w:color="auto"/>
      </w:divBdr>
    </w:div>
    <w:div w:id="1611818237">
      <w:bodyDiv w:val="1"/>
      <w:marLeft w:val="0"/>
      <w:marRight w:val="0"/>
      <w:marTop w:val="0"/>
      <w:marBottom w:val="0"/>
      <w:divBdr>
        <w:top w:val="none" w:sz="0" w:space="0" w:color="auto"/>
        <w:left w:val="none" w:sz="0" w:space="0" w:color="auto"/>
        <w:bottom w:val="none" w:sz="0" w:space="0" w:color="auto"/>
        <w:right w:val="none" w:sz="0" w:space="0" w:color="auto"/>
      </w:divBdr>
    </w:div>
    <w:div w:id="1977640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Res/?docid=158321" TargetMode="External"/><Relationship Id="rId13" Type="http://schemas.openxmlformats.org/officeDocument/2006/relationships/hyperlink" Target="https://www.arlis.am/DocumentView.aspx?docid=171796"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lis.am/documentview.aspx?docid=169838" TargetMode="External"/><Relationship Id="rId12" Type="http://schemas.openxmlformats.org/officeDocument/2006/relationships/hyperlink" Target="https://www.arlis.am/DocumentView.aspx?docid=171796" TargetMode="External"/><Relationship Id="rId17" Type="http://schemas.openxmlformats.org/officeDocument/2006/relationships/hyperlink" Target="https://www.arlis.am/DocumentView.aspx?docid=174531" TargetMode="External"/><Relationship Id="rId2" Type="http://schemas.openxmlformats.org/officeDocument/2006/relationships/styles" Target="styles.xml"/><Relationship Id="rId16" Type="http://schemas.openxmlformats.org/officeDocument/2006/relationships/hyperlink" Target="https://www.arlis.am/DocumentView.aspx?docid=17453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arlis.am/Res/?docid=172465" TargetMode="External"/><Relationship Id="rId11" Type="http://schemas.openxmlformats.org/officeDocument/2006/relationships/hyperlink" Target="https://www.arlis.am/Res/?docid=169843" TargetMode="External"/><Relationship Id="rId5" Type="http://schemas.openxmlformats.org/officeDocument/2006/relationships/hyperlink" Target="https://www.arlis.am/Res/?docid=131968" TargetMode="External"/><Relationship Id="rId15" Type="http://schemas.openxmlformats.org/officeDocument/2006/relationships/hyperlink" Target="https://www.arlis.am/DocumentView.aspx?docid=169098" TargetMode="External"/><Relationship Id="rId10" Type="http://schemas.openxmlformats.org/officeDocument/2006/relationships/hyperlink" Target="https://www.arlis.am/Res/?docid=154447" TargetMode="External"/><Relationship Id="rId19" Type="http://schemas.microsoft.com/office/2011/relationships/people" Target="people.xml"/><Relationship Id="rId4" Type="http://schemas.openxmlformats.org/officeDocument/2006/relationships/webSettings" Target="webSettings.xml"/><Relationship Id="rId9" Type="http://schemas.openxmlformats.org/officeDocument/2006/relationships/hyperlink" Target="https://www.arlis.am/Res/?docid=150013" TargetMode="External"/><Relationship Id="rId14" Type="http://schemas.openxmlformats.org/officeDocument/2006/relationships/hyperlink" Target="https://www.arlis.am/DocumentView.aspx?docid=1740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57</Pages>
  <Words>17186</Words>
  <Characters>97961</Characters>
  <Application>Microsoft Office Word</Application>
  <DocSecurity>0</DocSecurity>
  <Lines>816</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Marine Asatryan</dc:creator>
  <cp:lastModifiedBy>Marine Asatryan</cp:lastModifiedBy>
  <cp:revision>15</cp:revision>
  <dcterms:created xsi:type="dcterms:W3CDTF">2023-08-04T10:18:00Z</dcterms:created>
  <dcterms:modified xsi:type="dcterms:W3CDTF">2023-12-22T06:35:00Z</dcterms:modified>
  <cp:keywords>https://mul2.gov.am/tasks/911771/oneclick/10-track changes new.docx?token=e64739eb98d7b98d91d6125d14c56116</cp:keywords>
</cp:coreProperties>
</file>