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37EB" w:rsidRPr="00BC35A2" w:rsidRDefault="00B337EB" w:rsidP="00BC35A2">
      <w:pPr>
        <w:pStyle w:val="Heading2"/>
        <w:tabs>
          <w:tab w:val="left" w:pos="1080"/>
          <w:tab w:val="left" w:pos="1800"/>
        </w:tabs>
        <w:spacing w:before="0" w:line="360" w:lineRule="auto"/>
        <w:ind w:firstLine="720"/>
        <w:jc w:val="center"/>
        <w:rPr>
          <w:rFonts w:ascii="GHEA Grapalat" w:eastAsia="GHEA Grapalat" w:hAnsi="GHEA Grapalat" w:cs="GHEA Grapalat"/>
          <w:b/>
          <w:color w:val="000000"/>
          <w:sz w:val="24"/>
          <w:szCs w:val="24"/>
        </w:rPr>
      </w:pPr>
      <w:r w:rsidRPr="00BC35A2">
        <w:rPr>
          <w:rFonts w:ascii="GHEA Grapalat" w:eastAsia="GHEA Grapalat" w:hAnsi="GHEA Grapalat" w:cs="GHEA Grapalat"/>
          <w:b/>
          <w:color w:val="000000"/>
          <w:sz w:val="24"/>
          <w:szCs w:val="24"/>
        </w:rPr>
        <w:t>ՀԱՅԱՍՏԱՆԻ ՀԱՆՐԱՊԵՏՈՒԹՅԱՆ</w:t>
      </w:r>
      <w:r w:rsidRPr="00BC35A2">
        <w:rPr>
          <w:rFonts w:ascii="Courier New" w:eastAsia="Courier New" w:hAnsi="Courier New" w:cs="Courier New"/>
          <w:b/>
          <w:color w:val="000000"/>
          <w:sz w:val="24"/>
          <w:szCs w:val="24"/>
        </w:rPr>
        <w:t> </w:t>
      </w:r>
      <w:r w:rsidRPr="00BC35A2">
        <w:rPr>
          <w:rFonts w:ascii="GHEA Grapalat" w:eastAsia="GHEA Grapalat" w:hAnsi="GHEA Grapalat" w:cs="GHEA Grapalat"/>
          <w:b/>
          <w:color w:val="000000"/>
          <w:sz w:val="24"/>
          <w:szCs w:val="24"/>
        </w:rPr>
        <w:br/>
        <w:t>ՕՐԵՆՔԸ</w:t>
      </w:r>
    </w:p>
    <w:p w:rsidR="00B337EB" w:rsidRPr="007D4030" w:rsidRDefault="00B337EB" w:rsidP="00BC35A2">
      <w:pPr>
        <w:pStyle w:val="Heading3"/>
        <w:tabs>
          <w:tab w:val="left" w:pos="1080"/>
          <w:tab w:val="left" w:pos="1800"/>
        </w:tabs>
        <w:spacing w:before="0" w:line="360" w:lineRule="auto"/>
        <w:ind w:firstLine="720"/>
        <w:jc w:val="center"/>
        <w:rPr>
          <w:rFonts w:ascii="GHEA Grapalat" w:eastAsia="GHEA Grapalat" w:hAnsi="GHEA Grapalat" w:cs="GHEA Grapalat"/>
          <w:b/>
          <w:color w:val="000000"/>
        </w:rPr>
      </w:pPr>
      <w:r w:rsidRPr="00BC35A2">
        <w:rPr>
          <w:rFonts w:ascii="GHEA Grapalat" w:eastAsia="GHEA Grapalat" w:hAnsi="GHEA Grapalat" w:cs="GHEA Grapalat"/>
          <w:b/>
          <w:color w:val="000000"/>
        </w:rPr>
        <w:t xml:space="preserve">ՀԱՅԱՍՏԱՆԻ ՀԱՆՐԱՊԵՏՈՒԹՅԱՆ ՎԱՐՉԱԿԱՆ ԴԱՏԱՎԱՐՈՒԹՅԱՆ ՕՐԵՆՍԳՐՔՈՒՄ ՓՈՓՈԽՈՒԹՅՈՒՆՆԵՐ </w:t>
      </w:r>
      <w:r w:rsidR="007D4030" w:rsidRPr="00BC35A2">
        <w:rPr>
          <w:rFonts w:ascii="GHEA Grapalat" w:eastAsia="GHEA Grapalat" w:hAnsi="GHEA Grapalat" w:cs="GHEA Grapalat"/>
          <w:b/>
          <w:color w:val="000000"/>
        </w:rPr>
        <w:t xml:space="preserve">ԵՎ </w:t>
      </w:r>
      <w:r w:rsidR="007D4030">
        <w:rPr>
          <w:rFonts w:ascii="GHEA Grapalat" w:eastAsia="GHEA Grapalat" w:hAnsi="GHEA Grapalat" w:cs="GHEA Grapalat"/>
          <w:b/>
          <w:color w:val="000000"/>
        </w:rPr>
        <w:t xml:space="preserve"> </w:t>
      </w:r>
      <w:r w:rsidR="007D4030" w:rsidRPr="00BC35A2">
        <w:rPr>
          <w:rFonts w:ascii="GHEA Grapalat" w:eastAsia="GHEA Grapalat" w:hAnsi="GHEA Grapalat" w:cs="GHEA Grapalat"/>
          <w:b/>
          <w:color w:val="000000"/>
        </w:rPr>
        <w:t xml:space="preserve">ԼՐԱՑՈՒՄՆԵՐ </w:t>
      </w:r>
      <w:r w:rsidRPr="00BC35A2">
        <w:rPr>
          <w:rFonts w:ascii="GHEA Grapalat" w:eastAsia="GHEA Grapalat" w:hAnsi="GHEA Grapalat" w:cs="GHEA Grapalat"/>
          <w:b/>
          <w:color w:val="000000"/>
        </w:rPr>
        <w:t>ԿԱՏԱՐԵԼՈՒ ՄԱՍԻՆ</w:t>
      </w:r>
    </w:p>
    <w:p w:rsidR="006F146A" w:rsidRPr="007D4030" w:rsidRDefault="006F146A" w:rsidP="00BC35A2">
      <w:pPr>
        <w:spacing w:line="360" w:lineRule="auto"/>
        <w:rPr>
          <w:rFonts w:ascii="GHEA Grapalat" w:hAnsi="GHEA Grapalat"/>
          <w:sz w:val="24"/>
          <w:szCs w:val="24"/>
          <w:lang w:val="hy-AM" w:eastAsia="en-GB"/>
        </w:rPr>
      </w:pPr>
    </w:p>
    <w:p w:rsidR="006F146A" w:rsidRPr="007D4030" w:rsidRDefault="006F146A" w:rsidP="00BC35A2">
      <w:pPr>
        <w:spacing w:line="360" w:lineRule="auto"/>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6F146A" w:rsidRPr="00BC35A2" w:rsidTr="006F146A">
        <w:trPr>
          <w:tblCellSpacing w:w="7" w:type="dxa"/>
        </w:trPr>
        <w:tc>
          <w:tcPr>
            <w:tcW w:w="2025" w:type="dxa"/>
            <w:shd w:val="clear" w:color="auto" w:fill="FFFFFF"/>
            <w:hideMark/>
          </w:tcPr>
          <w:p w:rsidR="006F146A" w:rsidRPr="00BC35A2" w:rsidRDefault="006F146A"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18.</w:t>
            </w:r>
          </w:p>
        </w:tc>
        <w:tc>
          <w:tcPr>
            <w:tcW w:w="0" w:type="auto"/>
            <w:shd w:val="clear" w:color="auto" w:fill="FFFFFF"/>
            <w:hideMark/>
          </w:tcPr>
          <w:p w:rsidR="006F146A" w:rsidRPr="00BC35A2" w:rsidRDefault="006F146A"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Կողմերի իրավունքները և պարտականությունները</w:t>
            </w:r>
          </w:p>
        </w:tc>
      </w:tr>
    </w:tbl>
    <w:p w:rsidR="006F146A" w:rsidRPr="00BC35A2" w:rsidRDefault="006F146A"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6F146A" w:rsidRPr="00BC35A2" w:rsidRDefault="006F146A"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1. </w:t>
      </w:r>
      <w:del w:id="0" w:author="Julia Ohanyan" w:date="2023-12-26T16:26:00Z">
        <w:r w:rsidRPr="00BC35A2" w:rsidDel="001933D4">
          <w:rPr>
            <w:rFonts w:ascii="GHEA Grapalat" w:eastAsia="Times New Roman" w:hAnsi="GHEA Grapalat" w:cs="Times New Roman"/>
            <w:color w:val="000000"/>
            <w:sz w:val="24"/>
            <w:szCs w:val="24"/>
          </w:rPr>
          <w:delText xml:space="preserve">Կողմերն </w:delText>
        </w:r>
      </w:del>
      <w:ins w:id="1" w:author="Kristine Aleksanyan" w:date="2023-06-28T16:55:00Z">
        <w:del w:id="2" w:author="Julia Ohanyan" w:date="2023-12-26T16:26:00Z">
          <w:r w:rsidR="007F0528" w:rsidRPr="001933D4" w:rsidDel="001933D4">
            <w:rPr>
              <w:rFonts w:ascii="GHEA Grapalat" w:eastAsia="Arial Unicode MS" w:hAnsi="GHEA Grapalat" w:cs="Arial Unicode MS"/>
              <w:iCs/>
              <w:color w:val="000000" w:themeColor="text1"/>
              <w:sz w:val="24"/>
              <w:szCs w:val="24"/>
            </w:rPr>
            <w:delText xml:space="preserve"> </w:delText>
          </w:r>
        </w:del>
      </w:ins>
      <w:ins w:id="3" w:author="Julia Ohanyan" w:date="2023-12-26T16:26:00Z">
        <w:r w:rsidR="001933D4" w:rsidRPr="00BC35A2">
          <w:rPr>
            <w:rFonts w:ascii="GHEA Grapalat" w:eastAsia="Arial Unicode MS" w:hAnsi="GHEA Grapalat" w:cs="Arial Unicode MS"/>
            <w:iCs/>
            <w:color w:val="000000" w:themeColor="text1"/>
            <w:sz w:val="24"/>
            <w:szCs w:val="24"/>
            <w:lang w:val="hy-AM"/>
          </w:rPr>
          <w:t>Կողմերը, սույն օրենսգրքի և այլ օրենքների պահանջների պահպանմամբ,</w:t>
        </w:r>
        <w:r w:rsidR="001933D4" w:rsidRPr="00BB4DC1">
          <w:rPr>
            <w:rFonts w:ascii="GHEA Grapalat" w:eastAsia="Arial Unicode MS" w:hAnsi="GHEA Grapalat" w:cs="Arial Unicode MS"/>
            <w:iCs/>
            <w:color w:val="000000" w:themeColor="text1"/>
            <w:sz w:val="24"/>
            <w:szCs w:val="24"/>
          </w:rPr>
          <w:t xml:space="preserve"> </w:t>
        </w:r>
      </w:ins>
      <w:r w:rsidRPr="00BC35A2">
        <w:rPr>
          <w:rFonts w:ascii="GHEA Grapalat" w:eastAsia="Times New Roman" w:hAnsi="GHEA Grapalat" w:cs="Times New Roman"/>
          <w:color w:val="000000"/>
          <w:sz w:val="24"/>
          <w:szCs w:val="24"/>
        </w:rPr>
        <w:t>իրավունք ունեն`</w:t>
      </w:r>
    </w:p>
    <w:p w:rsidR="006F146A" w:rsidRPr="00BC35A2" w:rsidRDefault="006F146A"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ծանոթանալու գործի նյութերին, ստանալու դրանց պատճենները, գործի նյութերից անելու քաղվածքներ, լուսանկարներ, լուսապատճեններ և պատճեններ.</w:t>
      </w:r>
    </w:p>
    <w:p w:rsidR="006F146A" w:rsidRPr="00BC35A2" w:rsidRDefault="006F146A"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անելու ինքնաբացարկ հայտնելու միջնորդություններ.</w:t>
      </w:r>
    </w:p>
    <w:p w:rsidR="006F146A" w:rsidRPr="00BC35A2" w:rsidRDefault="006F146A"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ներկայացնելու ապացույցներ և մասնակցելու դրանց հետազոտմանը.</w:t>
      </w:r>
    </w:p>
    <w:p w:rsidR="006F146A" w:rsidRPr="00BC35A2" w:rsidRDefault="006F146A"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հարցեր տալու միմյանց, դատավարության մյուս մասնակիցներին, վկաներին, փորձագետներին և թարգմանիչներին, միջնորդություններ անելու, բացատրություններ տալու դատարանին.</w:t>
      </w:r>
    </w:p>
    <w:p w:rsidR="006F146A" w:rsidRPr="00BC35A2" w:rsidRDefault="006F146A"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գործի քննության ընթացքում ծագող բոլոր հարցերի վերաբերյալ ներկայացնելու իրենց դիրքորոշումը, առաջարկները, առարկություններն ու փաստարկները.</w:t>
      </w:r>
    </w:p>
    <w:p w:rsidR="006F146A" w:rsidRPr="00BC35A2" w:rsidRDefault="006F146A"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6) առարկելու դատավարության մյուս մասնակիցների միջնորդությունների, դիրքորոշման կամ փաստարկների դեմ.</w:t>
      </w:r>
    </w:p>
    <w:p w:rsidR="006F146A" w:rsidRPr="00BC35A2" w:rsidRDefault="006F146A"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7) սույն օրենսգրքով նախատեսված դեպքերում բողոքարկելու դատական ակտերը.</w:t>
      </w:r>
    </w:p>
    <w:p w:rsidR="006F146A" w:rsidRPr="00BC35A2" w:rsidRDefault="006F146A"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8) օգտվելու սույն օրենսգրքով իրենց վերապահված այլ դատավարական իրավունքներից։</w:t>
      </w:r>
    </w:p>
    <w:p w:rsidR="006F146A" w:rsidRPr="00BC35A2" w:rsidRDefault="006F146A"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Կողմերը կրում են սույն օրենսգրքով սահմանված դատավարական պարտականություններ։</w:t>
      </w:r>
    </w:p>
    <w:p w:rsidR="006F146A" w:rsidRPr="00BC35A2" w:rsidRDefault="006F146A"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lastRenderedPageBreak/>
        <w:t>3. Կողմերը պետք է բարեխղճորեն օգտվեն իրենց դատավարական իրավունքներից և բարեխղճորեն կատարեն իրենց դատավարական պարտականությունները։</w:t>
      </w:r>
    </w:p>
    <w:p w:rsidR="006F146A" w:rsidRPr="00BC35A2" w:rsidRDefault="006F146A" w:rsidP="00BC35A2">
      <w:pPr>
        <w:spacing w:line="360" w:lineRule="auto"/>
        <w:jc w:val="both"/>
        <w:rPr>
          <w:rFonts w:ascii="GHEA Grapalat" w:hAnsi="GHEA Grapalat"/>
          <w:sz w:val="24"/>
          <w:szCs w:val="24"/>
        </w:rPr>
      </w:pPr>
    </w:p>
    <w:p w:rsidR="006F146A" w:rsidRPr="007D4030" w:rsidRDefault="006F146A" w:rsidP="00BC35A2">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6F146A" w:rsidRPr="00BC35A2" w:rsidDel="00281CA2" w:rsidTr="006F146A">
        <w:trPr>
          <w:tblCellSpacing w:w="7" w:type="dxa"/>
          <w:del w:id="4" w:author="Kristine Aleksanyan" w:date="2023-06-28T17:16:00Z"/>
        </w:trPr>
        <w:tc>
          <w:tcPr>
            <w:tcW w:w="2025" w:type="dxa"/>
            <w:shd w:val="clear" w:color="auto" w:fill="FFFFFF"/>
            <w:hideMark/>
          </w:tcPr>
          <w:p w:rsidR="006F146A" w:rsidRPr="00BC35A2" w:rsidDel="00281CA2" w:rsidRDefault="006F146A" w:rsidP="00BC35A2">
            <w:pPr>
              <w:spacing w:after="0" w:line="360" w:lineRule="auto"/>
              <w:ind w:firstLine="375"/>
              <w:jc w:val="both"/>
              <w:rPr>
                <w:del w:id="5" w:author="Kristine Aleksanyan" w:date="2023-06-28T17:16:00Z"/>
                <w:rFonts w:ascii="GHEA Grapalat" w:eastAsia="Times New Roman" w:hAnsi="GHEA Grapalat" w:cs="Times New Roman"/>
                <w:color w:val="000000"/>
                <w:sz w:val="24"/>
                <w:szCs w:val="24"/>
              </w:rPr>
            </w:pPr>
            <w:del w:id="6" w:author="Kristine Aleksanyan" w:date="2023-06-28T17:16:00Z">
              <w:r w:rsidRPr="00BC35A2" w:rsidDel="00281CA2">
                <w:rPr>
                  <w:rFonts w:ascii="GHEA Grapalat" w:eastAsia="Times New Roman" w:hAnsi="GHEA Grapalat" w:cs="Times New Roman"/>
                  <w:b/>
                  <w:bCs/>
                  <w:color w:val="000000"/>
                  <w:sz w:val="24"/>
                  <w:szCs w:val="24"/>
                </w:rPr>
                <w:delText>Հոդված 57.</w:delText>
              </w:r>
            </w:del>
          </w:p>
        </w:tc>
        <w:tc>
          <w:tcPr>
            <w:tcW w:w="0" w:type="auto"/>
            <w:shd w:val="clear" w:color="auto" w:fill="FFFFFF"/>
            <w:hideMark/>
          </w:tcPr>
          <w:p w:rsidR="006F146A" w:rsidRPr="00BC35A2" w:rsidDel="00281CA2" w:rsidRDefault="006F146A" w:rsidP="00BC35A2">
            <w:pPr>
              <w:spacing w:after="0" w:line="360" w:lineRule="auto"/>
              <w:jc w:val="both"/>
              <w:rPr>
                <w:del w:id="7" w:author="Kristine Aleksanyan" w:date="2023-06-28T17:16:00Z"/>
                <w:rFonts w:ascii="GHEA Grapalat" w:eastAsia="Times New Roman" w:hAnsi="GHEA Grapalat" w:cs="Times New Roman"/>
                <w:color w:val="000000"/>
                <w:sz w:val="24"/>
                <w:szCs w:val="24"/>
              </w:rPr>
            </w:pPr>
            <w:del w:id="8" w:author="Kristine Aleksanyan" w:date="2023-06-28T17:16:00Z">
              <w:r w:rsidRPr="00BC35A2" w:rsidDel="00281CA2">
                <w:rPr>
                  <w:rFonts w:ascii="GHEA Grapalat" w:eastAsia="Times New Roman" w:hAnsi="GHEA Grapalat" w:cs="Times New Roman"/>
                  <w:b/>
                  <w:bCs/>
                  <w:color w:val="000000"/>
                  <w:sz w:val="24"/>
                  <w:szCs w:val="24"/>
                </w:rPr>
                <w:delText>Պետական տուրքը</w:delText>
              </w:r>
            </w:del>
          </w:p>
        </w:tc>
      </w:tr>
    </w:tbl>
    <w:p w:rsidR="006F146A" w:rsidRPr="00BC35A2" w:rsidDel="00281CA2" w:rsidRDefault="006F146A" w:rsidP="00BC35A2">
      <w:pPr>
        <w:shd w:val="clear" w:color="auto" w:fill="FFFFFF"/>
        <w:spacing w:after="0" w:line="360" w:lineRule="auto"/>
        <w:ind w:firstLine="375"/>
        <w:jc w:val="both"/>
        <w:rPr>
          <w:del w:id="9" w:author="Kristine Aleksanyan" w:date="2023-06-28T17:16:00Z"/>
          <w:rFonts w:ascii="GHEA Grapalat" w:eastAsia="Times New Roman" w:hAnsi="GHEA Grapalat" w:cs="Times New Roman"/>
          <w:color w:val="000000"/>
          <w:sz w:val="24"/>
          <w:szCs w:val="24"/>
        </w:rPr>
      </w:pPr>
      <w:del w:id="10" w:author="Kristine Aleksanyan" w:date="2023-06-28T17:16:00Z">
        <w:r w:rsidRPr="00BC35A2" w:rsidDel="00281CA2">
          <w:rPr>
            <w:rFonts w:ascii="Arial" w:eastAsia="Times New Roman" w:hAnsi="Arial" w:cs="Arial"/>
            <w:color w:val="000000"/>
            <w:sz w:val="24"/>
            <w:szCs w:val="24"/>
          </w:rPr>
          <w:delText> </w:delText>
        </w:r>
      </w:del>
    </w:p>
    <w:p w:rsidR="006F146A" w:rsidRPr="00BC35A2" w:rsidDel="00281CA2" w:rsidRDefault="006F146A" w:rsidP="00BC35A2">
      <w:pPr>
        <w:pStyle w:val="ListParagraph"/>
        <w:numPr>
          <w:ilvl w:val="0"/>
          <w:numId w:val="1"/>
        </w:numPr>
        <w:shd w:val="clear" w:color="auto" w:fill="FFFFFF"/>
        <w:spacing w:after="0" w:line="360" w:lineRule="auto"/>
        <w:ind w:left="0" w:firstLine="375"/>
        <w:jc w:val="both"/>
        <w:rPr>
          <w:del w:id="11" w:author="Kristine Aleksanyan" w:date="2023-06-28T17:16:00Z"/>
          <w:rFonts w:ascii="GHEA Grapalat" w:eastAsia="Times New Roman" w:hAnsi="GHEA Grapalat" w:cs="Times New Roman"/>
          <w:color w:val="000000"/>
          <w:sz w:val="24"/>
          <w:szCs w:val="24"/>
        </w:rPr>
      </w:pPr>
      <w:del w:id="12" w:author="Kristine Aleksanyan" w:date="2023-06-28T17:16:00Z">
        <w:r w:rsidRPr="00BC35A2" w:rsidDel="00281CA2">
          <w:rPr>
            <w:rFonts w:ascii="GHEA Grapalat" w:eastAsia="Times New Roman" w:hAnsi="GHEA Grapalat" w:cs="Times New Roman"/>
            <w:color w:val="000000"/>
            <w:sz w:val="24"/>
            <w:szCs w:val="24"/>
          </w:rPr>
          <w:delText>Պետական տուրքի չափի, դրա վճարումից ազատելու, պետական տուրքի վճարումը հետաձգելու կամ տարաժամկետելու և դրա չափը նվազեցնելու հետ կապված հարաբերությունները կարգավորվում են «Պետական տուրքի մասին» Հայաստանի Հանրապետության օրենքով։</w:delText>
        </w:r>
      </w:del>
    </w:p>
    <w:p w:rsidR="006F146A" w:rsidRPr="007D4030" w:rsidRDefault="006F146A" w:rsidP="00BC35A2">
      <w:pPr>
        <w:shd w:val="clear" w:color="auto" w:fill="FFFFFF"/>
        <w:spacing w:after="0" w:line="360" w:lineRule="auto"/>
        <w:jc w:val="both"/>
        <w:rPr>
          <w:ins w:id="13" w:author="Kristine Aleksanyan" w:date="2023-06-28T17:16:00Z"/>
          <w:rFonts w:ascii="GHEA Grapalat" w:eastAsia="Times New Roman" w:hAnsi="GHEA Grapalat" w:cs="Times New Roman"/>
          <w:color w:val="000000"/>
          <w:sz w:val="24"/>
          <w:szCs w:val="24"/>
        </w:rPr>
      </w:pPr>
    </w:p>
    <w:p w:rsidR="00E33115" w:rsidRPr="00A25E49" w:rsidRDefault="006F146A" w:rsidP="00E33115">
      <w:pPr>
        <w:pStyle w:val="NoSpacing"/>
        <w:tabs>
          <w:tab w:val="left" w:pos="1080"/>
          <w:tab w:val="left" w:pos="1800"/>
        </w:tabs>
        <w:spacing w:line="360" w:lineRule="auto"/>
        <w:ind w:firstLine="720"/>
        <w:jc w:val="both"/>
        <w:rPr>
          <w:ins w:id="14" w:author="Julia Ohanyan" w:date="2023-12-26T16:39:00Z"/>
          <w:rFonts w:ascii="GHEA Grapalat" w:hAnsi="GHEA Grapalat"/>
          <w:b/>
        </w:rPr>
      </w:pPr>
      <w:r w:rsidRPr="00E33115">
        <w:rPr>
          <w:rFonts w:ascii="Arial" w:hAnsi="Arial" w:cs="Arial"/>
          <w:color w:val="000000"/>
        </w:rPr>
        <w:t> </w:t>
      </w:r>
      <w:ins w:id="15" w:author="Julia Ohanyan" w:date="2023-12-26T16:39:00Z">
        <w:r w:rsidR="00E33115" w:rsidRPr="00A25E49">
          <w:rPr>
            <w:rFonts w:ascii="GHEA Grapalat" w:hAnsi="GHEA Grapalat"/>
            <w:b/>
          </w:rPr>
          <w:t>Հոդված 57. Պետական տուրքը</w:t>
        </w:r>
      </w:ins>
    </w:p>
    <w:p w:rsidR="00E33115" w:rsidRDefault="00E33115" w:rsidP="00E33115">
      <w:pPr>
        <w:pStyle w:val="NoSpacing"/>
        <w:tabs>
          <w:tab w:val="left" w:pos="1080"/>
          <w:tab w:val="left" w:pos="1800"/>
        </w:tabs>
        <w:spacing w:line="360" w:lineRule="auto"/>
        <w:ind w:firstLine="720"/>
        <w:jc w:val="both"/>
        <w:rPr>
          <w:ins w:id="16" w:author="Julia Ohanyan" w:date="2023-12-26T16:40:00Z"/>
          <w:rFonts w:ascii="GHEA Grapalat" w:hAnsi="GHEA Grapalat"/>
        </w:rPr>
      </w:pPr>
      <w:ins w:id="17" w:author="Julia Ohanyan" w:date="2023-12-26T16:39:00Z">
        <w:r w:rsidRPr="00A25E49">
          <w:rPr>
            <w:rFonts w:ascii="GHEA Grapalat" w:hAnsi="GHEA Grapalat"/>
          </w:rPr>
          <w:t>1. Պետական տուրքի գանձման օբյեկտները, պետական տուրքի չափը, վճարման կարգը, պետական տուրքի վճարումից ազատելու, պետական տուրքի վճարումը հետաձգելու, պետական տուրքը և դրա դրույքաչափը նվազեցնելու հետ կապված հարաբերությունները կարգավորվում են «Պետական տուրքի մասին» Հայաստանի Հանրապետության օրենքով:</w:t>
        </w:r>
      </w:ins>
    </w:p>
    <w:p w:rsidR="00E33115" w:rsidRDefault="00E33115" w:rsidP="00E33115">
      <w:pPr>
        <w:pStyle w:val="NoSpacing"/>
        <w:tabs>
          <w:tab w:val="left" w:pos="1080"/>
          <w:tab w:val="left" w:pos="1800"/>
        </w:tabs>
        <w:spacing w:line="360" w:lineRule="auto"/>
        <w:ind w:firstLine="720"/>
        <w:jc w:val="both"/>
        <w:rPr>
          <w:ins w:id="18" w:author="Julia Ohanyan" w:date="2023-12-26T16:40:00Z"/>
          <w:rFonts w:ascii="GHEA Grapalat" w:eastAsia="Calibri" w:hAnsi="GHEA Grapalat"/>
        </w:rPr>
      </w:pPr>
      <w:ins w:id="19" w:author="Julia Ohanyan" w:date="2023-12-26T16:39:00Z">
        <w:r w:rsidRPr="00A25E49">
          <w:rPr>
            <w:rFonts w:ascii="GHEA Grapalat" w:eastAsia="Calibri" w:hAnsi="GHEA Grapalat"/>
          </w:rPr>
          <w:t>2. Դատական ակտը միայն դատական ծախսերի մասով բողոքարկելու դեպքում բողոք բերող անձից պետական տուրք չի գանձվում:</w:t>
        </w:r>
      </w:ins>
    </w:p>
    <w:p w:rsidR="00E33115" w:rsidRDefault="00E33115" w:rsidP="00E33115">
      <w:pPr>
        <w:pStyle w:val="NoSpacing"/>
        <w:tabs>
          <w:tab w:val="left" w:pos="1080"/>
          <w:tab w:val="left" w:pos="1800"/>
        </w:tabs>
        <w:spacing w:line="360" w:lineRule="auto"/>
        <w:ind w:firstLine="720"/>
        <w:jc w:val="both"/>
        <w:rPr>
          <w:ins w:id="20" w:author="Julia Ohanyan" w:date="2023-12-26T16:40:00Z"/>
          <w:rFonts w:ascii="GHEA Grapalat" w:eastAsia="Calibri" w:hAnsi="GHEA Grapalat"/>
        </w:rPr>
      </w:pPr>
      <w:ins w:id="21" w:author="Julia Ohanyan" w:date="2023-12-26T16:39:00Z">
        <w:r w:rsidRPr="00A25E49">
          <w:rPr>
            <w:rFonts w:ascii="GHEA Grapalat" w:eastAsia="Calibri" w:hAnsi="GHEA Grapalat"/>
          </w:rPr>
          <w:t>3. Եթե հիմնական պահանջից բացի ներկայացված են ածանցյալ պահանջներ, որոնք հիմնական պահանջի բավարարման դեպքում ենթակա են անվերապահ բավարարման, ապա ածանցյալ պահանջների համար պետական տուրք չի գանձվում:</w:t>
        </w:r>
      </w:ins>
    </w:p>
    <w:p w:rsidR="00E33115" w:rsidRDefault="00E33115" w:rsidP="00E33115">
      <w:pPr>
        <w:pStyle w:val="NoSpacing"/>
        <w:tabs>
          <w:tab w:val="left" w:pos="1080"/>
          <w:tab w:val="left" w:pos="1800"/>
        </w:tabs>
        <w:spacing w:line="360" w:lineRule="auto"/>
        <w:ind w:firstLine="720"/>
        <w:jc w:val="both"/>
        <w:rPr>
          <w:ins w:id="22" w:author="Julia Ohanyan" w:date="2023-12-26T16:40:00Z"/>
          <w:rFonts w:ascii="GHEA Grapalat" w:eastAsia="Calibri" w:hAnsi="GHEA Grapalat"/>
        </w:rPr>
      </w:pPr>
      <w:ins w:id="23" w:author="Julia Ohanyan" w:date="2023-12-26T16:39:00Z">
        <w:r w:rsidRPr="00A25E49">
          <w:rPr>
            <w:rFonts w:ascii="GHEA Grapalat" w:eastAsia="Calibri" w:hAnsi="GHEA Grapalat"/>
          </w:rPr>
          <w:t>4. Եթե հայցվորն օրենքով ազատված է պետական տուրքի վճարումից կամ դատարանը կիրառել է նման արտոնություն, ապա պետական տուրքը դատական ակտով բռնագանձվում է պետական տուրքի վճարումից չազատված դատավարության մասնակցից` բավարարված պահանջների չափին համամասնորեն:</w:t>
        </w:r>
      </w:ins>
    </w:p>
    <w:p w:rsidR="00E33115" w:rsidRPr="00E33115" w:rsidRDefault="00E33115" w:rsidP="00E33115">
      <w:pPr>
        <w:pStyle w:val="NoSpacing"/>
        <w:tabs>
          <w:tab w:val="left" w:pos="1080"/>
          <w:tab w:val="left" w:pos="1800"/>
        </w:tabs>
        <w:spacing w:line="360" w:lineRule="auto"/>
        <w:ind w:firstLine="720"/>
        <w:jc w:val="both"/>
        <w:rPr>
          <w:ins w:id="24" w:author="Julia Ohanyan" w:date="2023-12-26T16:39:00Z"/>
          <w:rFonts w:ascii="GHEA Grapalat" w:hAnsi="GHEA Grapalat"/>
        </w:rPr>
      </w:pPr>
      <w:ins w:id="25" w:author="Julia Ohanyan" w:date="2023-12-26T16:39:00Z">
        <w:r w:rsidRPr="00A25E49">
          <w:rPr>
            <w:rFonts w:ascii="GHEA Grapalat" w:eastAsia="Calibri" w:hAnsi="GHEA Grapalat"/>
          </w:rPr>
          <w:t>5. Հայցի առարկան փոփոխելու դեպքում պետական տուրքի գումարի չբավականացնող մասի բռնագանձման հարցը լուծվում է գործն ըստ էության լուծող դատական ակտով:</w:t>
        </w:r>
      </w:ins>
    </w:p>
    <w:p w:rsidR="006F146A" w:rsidRPr="00E33115" w:rsidRDefault="00E33115" w:rsidP="00E33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Calibri" w:hAnsi="GHEA Grapalat"/>
          <w:lang w:val="hy-AM"/>
        </w:rPr>
        <w:t xml:space="preserve">       </w:t>
      </w:r>
      <w:ins w:id="26" w:author="Julia Ohanyan" w:date="2023-12-26T16:40:00Z">
        <w:r>
          <w:rPr>
            <w:rFonts w:ascii="GHEA Grapalat" w:eastAsia="Calibri" w:hAnsi="GHEA Grapalat"/>
            <w:lang w:val="hy-AM"/>
          </w:rPr>
          <w:t xml:space="preserve"> </w:t>
        </w:r>
      </w:ins>
      <w:ins w:id="27" w:author="Julia Ohanyan" w:date="2023-12-26T16:39:00Z">
        <w:r w:rsidRPr="00A25E49">
          <w:rPr>
            <w:rFonts w:ascii="GHEA Grapalat" w:eastAsia="Calibri" w:hAnsi="GHEA Grapalat"/>
            <w:lang w:val="hy-AM"/>
          </w:rPr>
          <w:t>6. Վճարված պետական տուրքի վերադարձման հիմքերի առկայության դեպքում դատարանը պարտավոր է դատական ակտում նշել պետական տուրքը լրիվ կամ մասնակի վերադարձնելու հիմք հանդիսացող հանգամանքները:</w:t>
        </w:r>
      </w:ins>
    </w:p>
    <w:p w:rsidR="00137D5E" w:rsidRPr="007D4030"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D4030">
        <w:rPr>
          <w:rFonts w:ascii="Arial" w:eastAsia="Times New Roman" w:hAnsi="Arial" w:cs="Arial"/>
          <w:color w:val="000000"/>
          <w:sz w:val="24"/>
          <w:szCs w:val="24"/>
          <w:lang w:val="hy-AM"/>
        </w:rPr>
        <w:t> </w:t>
      </w:r>
    </w:p>
    <w:p w:rsidR="00137D5E" w:rsidRPr="007D4030"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D4030">
        <w:rPr>
          <w:rFonts w:ascii="Arial" w:eastAsia="Times New Roman" w:hAnsi="Arial" w:cs="Arial"/>
          <w:color w:val="000000"/>
          <w:sz w:val="24"/>
          <w:szCs w:val="24"/>
          <w:lang w:val="hy-AM"/>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37D5E" w:rsidRPr="00A8136E" w:rsidDel="00153E14" w:rsidTr="00137D5E">
        <w:trPr>
          <w:tblCellSpacing w:w="7" w:type="dxa"/>
          <w:del w:id="28" w:author="Julia Ohanyan" w:date="2023-12-26T16:44:00Z"/>
        </w:trPr>
        <w:tc>
          <w:tcPr>
            <w:tcW w:w="2025" w:type="dxa"/>
            <w:shd w:val="clear" w:color="auto" w:fill="FFFFFF"/>
            <w:hideMark/>
          </w:tcPr>
          <w:p w:rsidR="00137D5E" w:rsidRPr="007D4030" w:rsidDel="00153E14" w:rsidRDefault="00137D5E" w:rsidP="00BC35A2">
            <w:pPr>
              <w:spacing w:after="0" w:line="360" w:lineRule="auto"/>
              <w:ind w:firstLine="375"/>
              <w:jc w:val="both"/>
              <w:rPr>
                <w:del w:id="29" w:author="Julia Ohanyan" w:date="2023-12-26T16:44:00Z"/>
                <w:rFonts w:ascii="GHEA Grapalat" w:eastAsia="Times New Roman" w:hAnsi="GHEA Grapalat" w:cs="Times New Roman"/>
                <w:color w:val="000000"/>
                <w:sz w:val="24"/>
                <w:szCs w:val="24"/>
                <w:lang w:val="hy-AM"/>
              </w:rPr>
            </w:pPr>
            <w:del w:id="30" w:author="Julia Ohanyan" w:date="2023-12-26T16:44:00Z">
              <w:r w:rsidRPr="007D4030" w:rsidDel="00153E14">
                <w:rPr>
                  <w:rFonts w:ascii="GHEA Grapalat" w:eastAsia="Times New Roman" w:hAnsi="GHEA Grapalat" w:cs="Times New Roman"/>
                  <w:b/>
                  <w:bCs/>
                  <w:color w:val="000000"/>
                  <w:sz w:val="24"/>
                  <w:szCs w:val="24"/>
                  <w:lang w:val="hy-AM"/>
                </w:rPr>
                <w:delText>Հոդված 61.</w:delText>
              </w:r>
            </w:del>
          </w:p>
        </w:tc>
        <w:tc>
          <w:tcPr>
            <w:tcW w:w="0" w:type="auto"/>
            <w:shd w:val="clear" w:color="auto" w:fill="FFFFFF"/>
            <w:hideMark/>
          </w:tcPr>
          <w:p w:rsidR="00137D5E" w:rsidRPr="007D4030" w:rsidDel="00153E14" w:rsidRDefault="00137D5E" w:rsidP="00BC35A2">
            <w:pPr>
              <w:spacing w:after="0" w:line="360" w:lineRule="auto"/>
              <w:jc w:val="both"/>
              <w:rPr>
                <w:del w:id="31" w:author="Julia Ohanyan" w:date="2023-12-26T16:44:00Z"/>
                <w:rFonts w:ascii="GHEA Grapalat" w:eastAsia="Times New Roman" w:hAnsi="GHEA Grapalat" w:cs="Times New Roman"/>
                <w:color w:val="000000"/>
                <w:sz w:val="24"/>
                <w:szCs w:val="24"/>
                <w:lang w:val="hy-AM"/>
              </w:rPr>
            </w:pPr>
            <w:del w:id="32" w:author="Julia Ohanyan" w:date="2023-12-26T16:44:00Z">
              <w:r w:rsidRPr="007D4030" w:rsidDel="00153E14">
                <w:rPr>
                  <w:rFonts w:ascii="GHEA Grapalat" w:eastAsia="Times New Roman" w:hAnsi="GHEA Grapalat" w:cs="Times New Roman"/>
                  <w:b/>
                  <w:bCs/>
                  <w:color w:val="000000"/>
                  <w:sz w:val="24"/>
                  <w:szCs w:val="24"/>
                  <w:lang w:val="hy-AM"/>
                </w:rPr>
                <w:delText>Ծանուցագիրը</w:delText>
              </w:r>
            </w:del>
          </w:p>
        </w:tc>
      </w:tr>
    </w:tbl>
    <w:p w:rsidR="00137D5E" w:rsidRPr="00BC35A2" w:rsidDel="00153E14" w:rsidRDefault="00137D5E" w:rsidP="00BC35A2">
      <w:pPr>
        <w:shd w:val="clear" w:color="auto" w:fill="FFFFFF"/>
        <w:spacing w:after="0" w:line="360" w:lineRule="auto"/>
        <w:ind w:firstLine="375"/>
        <w:jc w:val="both"/>
        <w:rPr>
          <w:del w:id="33" w:author="Julia Ohanyan" w:date="2023-12-26T16:44:00Z"/>
          <w:rFonts w:ascii="GHEA Grapalat" w:eastAsia="Times New Roman" w:hAnsi="GHEA Grapalat" w:cs="Times New Roman"/>
          <w:color w:val="000000"/>
          <w:sz w:val="24"/>
          <w:szCs w:val="24"/>
        </w:rPr>
      </w:pPr>
      <w:del w:id="34" w:author="Julia Ohanyan" w:date="2023-12-26T16:44:00Z">
        <w:r w:rsidRPr="00BC35A2" w:rsidDel="00153E14">
          <w:rPr>
            <w:rFonts w:ascii="Arial" w:eastAsia="Times New Roman" w:hAnsi="Arial" w:cs="Arial"/>
            <w:color w:val="000000"/>
            <w:sz w:val="24"/>
            <w:szCs w:val="24"/>
          </w:rPr>
          <w:delText> </w:delText>
        </w:r>
      </w:del>
    </w:p>
    <w:p w:rsidR="00137D5E" w:rsidRPr="00BC35A2" w:rsidDel="00153E14" w:rsidRDefault="00137D5E" w:rsidP="00BC35A2">
      <w:pPr>
        <w:shd w:val="clear" w:color="auto" w:fill="FFFFFF"/>
        <w:spacing w:after="0" w:line="360" w:lineRule="auto"/>
        <w:ind w:firstLine="375"/>
        <w:jc w:val="both"/>
        <w:rPr>
          <w:del w:id="35" w:author="Julia Ohanyan" w:date="2023-12-26T16:44:00Z"/>
          <w:rFonts w:ascii="GHEA Grapalat" w:eastAsia="Times New Roman" w:hAnsi="GHEA Grapalat" w:cs="Times New Roman"/>
          <w:color w:val="000000"/>
          <w:sz w:val="24"/>
          <w:szCs w:val="24"/>
        </w:rPr>
      </w:pPr>
      <w:del w:id="36" w:author="Julia Ohanyan" w:date="2023-12-26T16:44:00Z">
        <w:r w:rsidRPr="00BC35A2" w:rsidDel="00153E14">
          <w:rPr>
            <w:rFonts w:ascii="GHEA Grapalat" w:eastAsia="Times New Roman" w:hAnsi="GHEA Grapalat" w:cs="Times New Roman"/>
            <w:color w:val="000000"/>
            <w:sz w:val="24"/>
            <w:szCs w:val="24"/>
          </w:rPr>
          <w:delText>1. Ծանուցագրով դատական նիստի կամ առանձին դատավարական գործողություններ կատարելու ժամանակի և վայրի մասին տեղեկացվում են դատավարության մասնակիցները, վկաները, փորձագետները և թարգմանիչները։</w:delText>
        </w:r>
      </w:del>
    </w:p>
    <w:p w:rsidR="00153E14" w:rsidRPr="00A25E49" w:rsidRDefault="00153E14" w:rsidP="00153E14">
      <w:pPr>
        <w:pStyle w:val="NormalWeb"/>
        <w:shd w:val="clear" w:color="auto" w:fill="FFFFFF"/>
        <w:spacing w:after="0" w:line="360" w:lineRule="auto"/>
        <w:ind w:firstLine="720"/>
        <w:jc w:val="both"/>
        <w:rPr>
          <w:ins w:id="37" w:author="Julia Ohanyan" w:date="2023-12-26T16:44:00Z"/>
          <w:rFonts w:ascii="GHEA Grapalat" w:eastAsia="Calibri" w:hAnsi="GHEA Grapalat"/>
          <w:b/>
          <w:bCs/>
          <w:lang w:val="hy-AM"/>
        </w:rPr>
      </w:pPr>
      <w:ins w:id="38" w:author="Julia Ohanyan" w:date="2023-12-26T16:44:00Z">
        <w:r w:rsidRPr="00A25E49">
          <w:rPr>
            <w:rFonts w:ascii="GHEA Grapalat" w:eastAsia="Calibri" w:hAnsi="GHEA Grapalat"/>
            <w:b/>
            <w:bCs/>
            <w:lang w:val="hy-AM"/>
          </w:rPr>
          <w:t>Հոդված 61. Դատական ծանուցումը</w:t>
        </w:r>
      </w:ins>
    </w:p>
    <w:p w:rsidR="00153E14" w:rsidRDefault="00153E14" w:rsidP="00153E14">
      <w:pPr>
        <w:pStyle w:val="NormalWeb"/>
        <w:shd w:val="clear" w:color="auto" w:fill="FFFFFF"/>
        <w:spacing w:after="240" w:afterAutospacing="0" w:line="360" w:lineRule="auto"/>
        <w:ind w:firstLine="720"/>
        <w:jc w:val="both"/>
        <w:rPr>
          <w:ins w:id="39" w:author="Julia Ohanyan" w:date="2023-12-26T16:44:00Z"/>
          <w:rFonts w:ascii="GHEA Grapalat" w:eastAsia="Calibri" w:hAnsi="GHEA Grapalat"/>
          <w:bCs/>
          <w:lang w:val="hy-AM"/>
        </w:rPr>
      </w:pPr>
      <w:ins w:id="40" w:author="Julia Ohanyan" w:date="2023-12-26T16:44:00Z">
        <w:r w:rsidRPr="00A25E49">
          <w:rPr>
            <w:rFonts w:ascii="GHEA Grapalat" w:eastAsia="Calibri" w:hAnsi="GHEA Grapalat"/>
            <w:bCs/>
            <w:lang w:val="hy-AM"/>
          </w:rPr>
          <w:t>1. Դատավարության մասնակիցները,</w:t>
        </w:r>
        <w:r w:rsidRPr="00A25E49">
          <w:rPr>
            <w:lang w:val="hy-AM"/>
          </w:rPr>
          <w:t xml:space="preserve"> </w:t>
        </w:r>
        <w:r w:rsidRPr="00A25E49">
          <w:rPr>
            <w:rFonts w:ascii="GHEA Grapalat" w:eastAsia="Calibri" w:hAnsi="GHEA Grapalat"/>
            <w:bCs/>
            <w:lang w:val="hy-AM"/>
          </w:rPr>
          <w:t>վկաները, փորձագետները</w:t>
        </w:r>
      </w:ins>
      <w:r w:rsidR="00AD0865">
        <w:rPr>
          <w:rFonts w:ascii="GHEA Grapalat" w:eastAsia="Calibri" w:hAnsi="GHEA Grapalat"/>
          <w:bCs/>
          <w:lang w:val="hy-AM"/>
        </w:rPr>
        <w:t xml:space="preserve"> </w:t>
      </w:r>
      <w:ins w:id="41" w:author="Julia Ohanyan" w:date="2023-12-26T18:24:00Z">
        <w:r w:rsidR="00F77EEA">
          <w:rPr>
            <w:rFonts w:ascii="GHEA Grapalat" w:eastAsia="Calibri" w:hAnsi="GHEA Grapalat"/>
            <w:bCs/>
            <w:lang w:val="hy-AM"/>
          </w:rPr>
          <w:t>և</w:t>
        </w:r>
      </w:ins>
      <w:ins w:id="42" w:author="Julia Ohanyan" w:date="2023-12-26T16:44:00Z">
        <w:r w:rsidRPr="00A25E49">
          <w:rPr>
            <w:rFonts w:ascii="GHEA Grapalat" w:eastAsia="Calibri" w:hAnsi="GHEA Grapalat"/>
            <w:bCs/>
            <w:lang w:val="hy-AM"/>
          </w:rPr>
          <w:t xml:space="preserve"> թարգմանիչները սույն օրենսգրքով սահմանված կարգով ծանուցվում են դատական նիստի ժամանակի և վայրի, ինչպես նաև սույն օրենսգրքով նախատեսված դեպքերում՝ առանձին դատավարական գործողություններ կատարելու մասին:</w:t>
        </w:r>
      </w:ins>
    </w:p>
    <w:p w:rsidR="00153E14" w:rsidRDefault="00153E14" w:rsidP="00153E14">
      <w:pPr>
        <w:pStyle w:val="NormalWeb"/>
        <w:shd w:val="clear" w:color="auto" w:fill="FFFFFF"/>
        <w:spacing w:after="240" w:afterAutospacing="0" w:line="360" w:lineRule="auto"/>
        <w:ind w:firstLine="720"/>
        <w:jc w:val="both"/>
        <w:rPr>
          <w:ins w:id="43" w:author="Julia Ohanyan" w:date="2023-12-26T16:44:00Z"/>
          <w:rFonts w:ascii="GHEA Grapalat" w:eastAsia="Calibri" w:hAnsi="GHEA Grapalat"/>
          <w:bCs/>
          <w:lang w:val="hy-AM"/>
        </w:rPr>
      </w:pPr>
      <w:ins w:id="44" w:author="Julia Ohanyan" w:date="2023-12-26T16:44:00Z">
        <w:r w:rsidRPr="00A25E49">
          <w:rPr>
            <w:rFonts w:ascii="GHEA Grapalat" w:eastAsia="Calibri" w:hAnsi="GHEA Grapalat"/>
            <w:bCs/>
            <w:lang w:val="hy-AM"/>
          </w:rPr>
          <w:t>2. Դատավարության մասնակցի կողմից իր ներկայացուցչին ծանուցելու, դատավարական փաստաթղթերը ներկայացուցչին հանձնելու վերաբերյալ դիմում ներկայացվելու կամ ծանուցումներն ու դատավարական փաստաթղթերը ստանալու լիազորություն ներկայացուցչին վերապահելու մասին լիազորագրում հատուկ նշում առկա լինելու դեպքում ծանուցվում է միայն ներկայացուցիչը:</w:t>
        </w:r>
      </w:ins>
    </w:p>
    <w:p w:rsidR="006F146A" w:rsidRPr="00BC35A2" w:rsidRDefault="00153E14" w:rsidP="00153E14">
      <w:pPr>
        <w:pStyle w:val="NormalWeb"/>
        <w:shd w:val="clear" w:color="auto" w:fill="FFFFFF"/>
        <w:spacing w:after="0" w:line="360" w:lineRule="auto"/>
        <w:ind w:firstLine="720"/>
        <w:jc w:val="both"/>
        <w:rPr>
          <w:rFonts w:ascii="GHEA Grapalat" w:eastAsia="Calibri" w:hAnsi="GHEA Grapalat"/>
          <w:bCs/>
          <w:lang w:val="hy-AM"/>
        </w:rPr>
      </w:pPr>
      <w:ins w:id="45" w:author="Julia Ohanyan" w:date="2023-12-26T16:44:00Z">
        <w:r w:rsidRPr="00A25E49">
          <w:rPr>
            <w:rFonts w:ascii="GHEA Grapalat" w:eastAsia="Calibri" w:hAnsi="GHEA Grapalat"/>
            <w:bCs/>
            <w:lang w:val="hy-AM"/>
          </w:rPr>
          <w:t>3. Սույն օրենսգրքի 22-րդ հոդվածի 3-9-րդ  մասերով նախատեսված ներկայացուցչության դեպքերում ծանուցվում է դատավարության մասնակցի ներկայացուցիչը:</w:t>
        </w:r>
      </w:ins>
    </w:p>
    <w:p w:rsidR="00137D5E" w:rsidRPr="007D4030" w:rsidRDefault="00137D5E" w:rsidP="00BC35A2">
      <w:pPr>
        <w:spacing w:line="360" w:lineRule="auto"/>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37D5E" w:rsidRPr="00BC35A2" w:rsidTr="00137D5E">
        <w:trPr>
          <w:tblCellSpacing w:w="7" w:type="dxa"/>
        </w:trPr>
        <w:tc>
          <w:tcPr>
            <w:tcW w:w="2025" w:type="dxa"/>
            <w:shd w:val="clear" w:color="auto" w:fill="FFFFFF"/>
            <w:hideMark/>
          </w:tcPr>
          <w:p w:rsidR="00137D5E" w:rsidRPr="00BC35A2" w:rsidRDefault="00137D5E"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73.</w:t>
            </w:r>
          </w:p>
        </w:tc>
        <w:tc>
          <w:tcPr>
            <w:tcW w:w="0" w:type="auto"/>
            <w:shd w:val="clear" w:color="auto" w:fill="FFFFFF"/>
            <w:hideMark/>
          </w:tcPr>
          <w:p w:rsidR="00137D5E" w:rsidRPr="00BC35A2" w:rsidRDefault="00137D5E"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Հայցադիմումին ներկայացվող պահանջները</w:t>
            </w:r>
          </w:p>
        </w:tc>
      </w:tr>
    </w:tbl>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Հայցադիմումը ձևակերպվում է գրավոր։</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Հայցադիմումը բովանդակում է`</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նշում այն մասին, որ հայցը ներկայացվում է վարչական դատարան.</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2) հայցվորի անունը (անվանումը), </w:t>
      </w:r>
      <w:del w:id="46" w:author="Julia Ohanyan" w:date="2023-12-26T16:45:00Z">
        <w:r w:rsidRPr="00BC35A2" w:rsidDel="00153E14">
          <w:rPr>
            <w:rFonts w:ascii="GHEA Grapalat" w:eastAsia="Times New Roman" w:hAnsi="GHEA Grapalat" w:cs="Times New Roman"/>
            <w:color w:val="000000"/>
            <w:sz w:val="24"/>
            <w:szCs w:val="24"/>
          </w:rPr>
          <w:delText xml:space="preserve">բնակության (գտնվելու) </w:delText>
        </w:r>
      </w:del>
      <w:del w:id="47" w:author="Julia Ohanyan" w:date="2023-12-26T16:46:00Z">
        <w:r w:rsidRPr="00BC35A2" w:rsidDel="00B46EBC">
          <w:rPr>
            <w:rFonts w:ascii="GHEA Grapalat" w:eastAsia="Times New Roman" w:hAnsi="GHEA Grapalat" w:cs="Times New Roman"/>
            <w:color w:val="000000"/>
            <w:sz w:val="24"/>
            <w:szCs w:val="24"/>
          </w:rPr>
          <w:delText>վայրը</w:delText>
        </w:r>
      </w:del>
      <w:ins w:id="48" w:author="Julia Ohanyan" w:date="2023-12-26T16:46:00Z">
        <w:r w:rsidR="00B46EBC">
          <w:rPr>
            <w:rFonts w:ascii="GHEA Grapalat" w:eastAsia="Times New Roman" w:hAnsi="GHEA Grapalat" w:cs="Times New Roman"/>
            <w:color w:val="000000"/>
            <w:sz w:val="24"/>
            <w:szCs w:val="24"/>
            <w:lang w:val="hy-AM"/>
          </w:rPr>
          <w:t xml:space="preserve"> </w:t>
        </w:r>
        <w:r w:rsidR="00B46EBC" w:rsidRPr="00BC35A2">
          <w:rPr>
            <w:rFonts w:ascii="GHEA Grapalat" w:hAnsi="GHEA Grapalat"/>
            <w:color w:val="000000"/>
            <w:sz w:val="24"/>
            <w:szCs w:val="24"/>
            <w:shd w:val="clear" w:color="auto" w:fill="FFFFFF"/>
            <w:lang w:val="hy-AM"/>
          </w:rPr>
          <w:t>հաշվառման (գտնվելու)  հասցեն</w:t>
        </w:r>
      </w:ins>
      <w:r w:rsidRPr="00BC35A2">
        <w:rPr>
          <w:rFonts w:ascii="GHEA Grapalat" w:eastAsia="Times New Roman" w:hAnsi="GHEA Grapalat" w:cs="Times New Roman"/>
          <w:color w:val="000000"/>
          <w:sz w:val="24"/>
          <w:szCs w:val="24"/>
        </w:rPr>
        <w:t xml:space="preserve">, ծանուցման հասցեն (եթե այն տարբերվում է </w:t>
      </w:r>
      <w:del w:id="49" w:author="Julia Ohanyan" w:date="2023-12-26T16:55:00Z">
        <w:r w:rsidRPr="00BC35A2" w:rsidDel="00370589">
          <w:rPr>
            <w:rFonts w:ascii="GHEA Grapalat" w:eastAsia="Times New Roman" w:hAnsi="GHEA Grapalat" w:cs="Times New Roman"/>
            <w:color w:val="000000"/>
            <w:sz w:val="24"/>
            <w:szCs w:val="24"/>
          </w:rPr>
          <w:delText>բնակության վայրից</w:delText>
        </w:r>
      </w:del>
      <w:ins w:id="50" w:author="Julia Ohanyan" w:date="2023-12-26T16:55:00Z">
        <w:r w:rsidR="00370589">
          <w:rPr>
            <w:rFonts w:ascii="GHEA Grapalat" w:eastAsia="Times New Roman" w:hAnsi="GHEA Grapalat" w:cs="Times New Roman"/>
            <w:color w:val="000000"/>
            <w:sz w:val="24"/>
            <w:szCs w:val="24"/>
            <w:lang w:val="hy-AM"/>
          </w:rPr>
          <w:t>հաշվառման հասեցից</w:t>
        </w:r>
      </w:ins>
      <w:r w:rsidRPr="00BC35A2">
        <w:rPr>
          <w:rFonts w:ascii="GHEA Grapalat" w:eastAsia="Times New Roman" w:hAnsi="GHEA Grapalat" w:cs="Times New Roman"/>
          <w:color w:val="000000"/>
          <w:sz w:val="24"/>
          <w:szCs w:val="24"/>
        </w:rPr>
        <w:t xml:space="preserve">), ներառյալ` հայցվոր ֆիզիկական անձի անձնական տվյալները, հայցվոր իրավաբանական անձի հարկ վճարողի հաշվառման համարը և պետական գրանցման կամ պետական գրանցման վկայականի </w:t>
      </w:r>
      <w:r w:rsidRPr="00BC35A2">
        <w:rPr>
          <w:rFonts w:ascii="GHEA Grapalat" w:eastAsia="Times New Roman" w:hAnsi="GHEA Grapalat" w:cs="Times New Roman"/>
          <w:color w:val="000000"/>
          <w:sz w:val="24"/>
          <w:szCs w:val="24"/>
        </w:rPr>
        <w:lastRenderedPageBreak/>
        <w:t>համարը, նրա ներկայացուցչի անունը, հասցեն, եթե հայցը ներկայացրել է օրենքով դրա իրավունքն ունեցող պաշտոնատար անձը` նաև պաշտոնը.</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պատասխանողի անվանումը, գտնվելու վայրը, իսկ այն դեպքերում, երբ սույն օրենսգրքով սահմանված կարգով որպես պատասխանող հանդես է գալիս ֆիզիկական կամ իրավաբանական անձը, ապա վերջինիս անունը (անվանումը),</w:t>
      </w:r>
      <w:del w:id="51" w:author="Julia Ohanyan" w:date="2023-12-26T16:55:00Z">
        <w:r w:rsidRPr="00BC35A2" w:rsidDel="00370589">
          <w:rPr>
            <w:rFonts w:ascii="GHEA Grapalat" w:eastAsia="Times New Roman" w:hAnsi="GHEA Grapalat" w:cs="Times New Roman"/>
            <w:color w:val="000000"/>
            <w:sz w:val="24"/>
            <w:szCs w:val="24"/>
          </w:rPr>
          <w:delText xml:space="preserve"> բնակության (գտնվելու) վայրը</w:delText>
        </w:r>
      </w:del>
      <w:ins w:id="52" w:author="Julia Ohanyan" w:date="2023-12-26T16:55:00Z">
        <w:r w:rsidR="00370589" w:rsidRPr="00370589">
          <w:rPr>
            <w:rFonts w:ascii="GHEA Grapalat" w:hAnsi="GHEA Grapalat"/>
            <w:color w:val="000000"/>
            <w:sz w:val="24"/>
            <w:szCs w:val="24"/>
            <w:shd w:val="clear" w:color="auto" w:fill="FFFFFF"/>
            <w:lang w:val="hy-AM"/>
          </w:rPr>
          <w:t xml:space="preserve"> </w:t>
        </w:r>
        <w:r w:rsidR="00370589" w:rsidRPr="00DF30D4">
          <w:rPr>
            <w:rFonts w:ascii="GHEA Grapalat" w:hAnsi="GHEA Grapalat"/>
            <w:color w:val="000000"/>
            <w:sz w:val="24"/>
            <w:szCs w:val="24"/>
            <w:shd w:val="clear" w:color="auto" w:fill="FFFFFF"/>
            <w:lang w:val="hy-AM"/>
          </w:rPr>
          <w:t>հաշվառման (գտնվելու)  հասցեն</w:t>
        </w:r>
      </w:ins>
      <w:r w:rsidRPr="00BC35A2">
        <w:rPr>
          <w:rFonts w:ascii="GHEA Grapalat" w:eastAsia="Times New Roman" w:hAnsi="GHEA Grapalat" w:cs="Times New Roman"/>
          <w:color w:val="000000"/>
          <w:sz w:val="24"/>
          <w:szCs w:val="24"/>
        </w:rPr>
        <w:t>.</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հայցի էության հակիրճ նկարագրությունը.</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այն փաստերը, որոնց վրա հիմնվում է հայցվորի պահանջը.</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6) հայցվորի պահանջը հիմնավորող փաստարկները.</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7) հայցվորի պահանջը.</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8) տեղեկություններ՝ վարչական ակտը, վարչական մարմնի գործողությունը կամ անգործությունը վերադասության կարգով բողոքարկելու վերաբերյալ.</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9) գրավոր ապացույցների ցանկը, եթե այդպիսիք կցվում են հայցին.</w:t>
      </w:r>
    </w:p>
    <w:p w:rsidR="00137D5E" w:rsidRPr="00BC35A2" w:rsidRDefault="00137D5E" w:rsidP="00BC35A2">
      <w:pPr>
        <w:shd w:val="clear" w:color="auto" w:fill="FFFFFF"/>
        <w:spacing w:after="0" w:line="360" w:lineRule="auto"/>
        <w:ind w:firstLine="375"/>
        <w:jc w:val="both"/>
        <w:rPr>
          <w:ins w:id="53" w:author="Kristine Aleksanyan" w:date="2023-06-28T17:18:00Z"/>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10) հայցադիմումը ներկայացնելու տարին, ամիսը, ամսաթիվը։</w:t>
      </w:r>
    </w:p>
    <w:p w:rsidR="00EB584A" w:rsidRPr="00BC35A2" w:rsidDel="00370589" w:rsidRDefault="00370589" w:rsidP="00BC35A2">
      <w:pPr>
        <w:shd w:val="clear" w:color="auto" w:fill="FFFFFF"/>
        <w:spacing w:after="0" w:line="360" w:lineRule="auto"/>
        <w:ind w:firstLine="375"/>
        <w:jc w:val="both"/>
        <w:rPr>
          <w:del w:id="54" w:author="Julia Ohanyan" w:date="2023-12-26T16:56:00Z"/>
          <w:rFonts w:ascii="GHEA Grapalat" w:eastAsia="Times New Roman" w:hAnsi="GHEA Grapalat" w:cs="Times New Roman"/>
          <w:color w:val="000000"/>
          <w:sz w:val="24"/>
          <w:szCs w:val="24"/>
        </w:rPr>
      </w:pPr>
      <w:ins w:id="55" w:author="Julia Ohanyan" w:date="2023-12-26T16:56:00Z">
        <w:r w:rsidRPr="00370589">
          <w:rPr>
            <w:rFonts w:ascii="GHEA Grapalat" w:eastAsia="Times New Roman" w:hAnsi="GHEA Grapalat" w:cs="Times New Roman"/>
            <w:color w:val="000000"/>
            <w:sz w:val="24"/>
            <w:szCs w:val="24"/>
          </w:rPr>
          <w:t>2.1. Սույն օրենսգրքի 3-րդ հոդվածի 3-րդ մասով նախատեսված պետական և տեղական ինքնակառավարման մարմինների կամ պաշտոնատար անձի ներկայացրած հայցադիմումը պետք է պարունակի նշում այն մասին, թե վարչական մարմնի վարչական ակտով, գործողությամբ կամ անգործությամբ պետության կամ համայնքի որ իրավունքներն են խախտվել կամ անմիջականորեն կարող են խախտվել, որոնց պաշտպանության լիազորությունը դրված է իրենց վրա, և վեճը ենթակա  չէ  լուծման վերադասության կարգով:</w:t>
        </w:r>
      </w:ins>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Եթե հայցադիմումը ներկայացվել է դատավարական ժամկետը լրանալուց հետո, ապա կարող է ներկայացվել հայցվորի միջնորդությունն այն վերականգնելու մասին` դրանում նշելով բացթողնման պատճառները։</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Հայցադիմումում կարող են ներառվել`</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այլ տեղեկություններ, որոնք նշանակություն ունեն գործի քննության և լուծման համար, ինչպես նաև հայցվորի միջնորդությունները.</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lastRenderedPageBreak/>
        <w:t>2) հայցվորի և դատավարության մյուս մասնակիցների ֆաքսի, հեռախոսի համարը, էլեկտրոնային հասցեն։</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Հայցադիմումն ստորագրում է հայցվորը կամ նրա ներկայացուցիչը։</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137D5E" w:rsidRPr="00BC35A2" w:rsidRDefault="00137D5E" w:rsidP="00BC35A2">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37D5E" w:rsidRPr="00BC35A2" w:rsidTr="00137D5E">
        <w:trPr>
          <w:tblCellSpacing w:w="7" w:type="dxa"/>
        </w:trPr>
        <w:tc>
          <w:tcPr>
            <w:tcW w:w="2025" w:type="dxa"/>
            <w:shd w:val="clear" w:color="auto" w:fill="FFFFFF"/>
            <w:hideMark/>
          </w:tcPr>
          <w:p w:rsidR="00137D5E" w:rsidRPr="00BC35A2" w:rsidRDefault="00137D5E"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76.</w:t>
            </w:r>
          </w:p>
        </w:tc>
        <w:tc>
          <w:tcPr>
            <w:tcW w:w="0" w:type="auto"/>
            <w:shd w:val="clear" w:color="auto" w:fill="FFFFFF"/>
            <w:hideMark/>
          </w:tcPr>
          <w:p w:rsidR="00137D5E" w:rsidRPr="00BC35A2" w:rsidRDefault="00137D5E"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Հայցադիմումը և կից փաստաթղթերը պատասխանողին և դատավարության մյուս մասնակիցներին փոստով ուղարկելը</w:t>
            </w:r>
          </w:p>
        </w:tc>
      </w:tr>
    </w:tbl>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Ֆիզիկական անձ պատասխանողին հայցադիմումը և կից փաստաթղթերն ուղարկվում են նրա` բնակչության պետական ռեգիստրում նշված հասցեով։</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2. Բնակչության պետական ռեգիստրում մշտական </w:t>
      </w:r>
      <w:ins w:id="56" w:author="Julia Ohanyan" w:date="2023-12-26T16:58:00Z">
        <w:r w:rsidR="003F0538" w:rsidRPr="00BC35A2">
          <w:rPr>
            <w:rFonts w:ascii="GHEA Grapalat" w:hAnsi="GHEA Grapalat"/>
            <w:color w:val="000000"/>
            <w:sz w:val="24"/>
            <w:szCs w:val="24"/>
            <w:shd w:val="clear" w:color="auto" w:fill="FFFFFF"/>
            <w:lang w:val="hy-AM"/>
          </w:rPr>
          <w:t>հաշվառման հասցեն</w:t>
        </w:r>
      </w:ins>
      <w:r w:rsidR="00A8136E">
        <w:rPr>
          <w:rFonts w:ascii="GHEA Grapalat" w:hAnsi="GHEA Grapalat"/>
          <w:color w:val="000000"/>
          <w:sz w:val="24"/>
          <w:szCs w:val="24"/>
          <w:shd w:val="clear" w:color="auto" w:fill="FFFFFF"/>
        </w:rPr>
        <w:t xml:space="preserve"> </w:t>
      </w:r>
      <w:ins w:id="57" w:author="Kristine Aleksanyan" w:date="2023-06-28T17:19:00Z">
        <w:del w:id="58" w:author="Julia Ohanyan" w:date="2023-12-26T16:58:00Z">
          <w:r w:rsidR="002C7D18" w:rsidRPr="00BC35A2" w:rsidDel="003F0538">
            <w:rPr>
              <w:rFonts w:ascii="GHEA Grapalat" w:eastAsia="Times New Roman" w:hAnsi="GHEA Grapalat" w:cs="Times New Roman"/>
              <w:color w:val="000000"/>
              <w:sz w:val="24"/>
              <w:szCs w:val="24"/>
            </w:rPr>
            <w:delText xml:space="preserve"> </w:delText>
          </w:r>
        </w:del>
      </w:ins>
      <w:del w:id="59" w:author="Julia Ohanyan" w:date="2023-12-26T16:58:00Z">
        <w:r w:rsidRPr="00BC35A2" w:rsidDel="003F0538">
          <w:rPr>
            <w:rFonts w:ascii="GHEA Grapalat" w:eastAsia="Times New Roman" w:hAnsi="GHEA Grapalat" w:cs="Times New Roman"/>
            <w:color w:val="000000"/>
            <w:sz w:val="24"/>
            <w:szCs w:val="24"/>
          </w:rPr>
          <w:delText xml:space="preserve">բնակության վայրը </w:delText>
        </w:r>
      </w:del>
      <w:r w:rsidRPr="00BC35A2">
        <w:rPr>
          <w:rFonts w:ascii="GHEA Grapalat" w:eastAsia="Times New Roman" w:hAnsi="GHEA Grapalat" w:cs="Times New Roman"/>
          <w:color w:val="000000"/>
          <w:sz w:val="24"/>
          <w:szCs w:val="24"/>
        </w:rPr>
        <w:t>նշված չլինելու, ինչպես նաև պատասխանողի` Հայաստանի Հանրապետությունում մշտական բնակության վայր չունենալու դեպքում հայցադիմումը և կից փաստաթղթերն ուղարկվում են պատասխանողի որևէ անշարժ գույքի գտնվելու վայրի հասցեով։</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Սույն հոդվածի 2-րդ մասով սահմանված կարգով պատասխանողի հասցեն որոշելու անհնարինության դեպքում հայցադիմումը և կից փաստաթղթերն ուղարկվում են պատասխանողի բնակության վերջին հայտնի վայրի հասցեով, իսկ բնակչության պետական ռեգիստրի տվյալների համաձայն՝ նույնականացման քարտ ունեցող պատասխանողի դեպքում՝ նաև նրա պաշտոնական էլեկտրոնային փոստի հասցեով։</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Բնակության վերջին հայտնի վայրը որոշվում է բնակչության պետական ռեգիստրի տվյալներով։</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Իրավաբանական անձ հանդիսացող պատասխանողին հայցադիմումը և կից փաստաթղթերն ուղարկվում են իրավաբանական անձանց պետական ռեգիստրում նշված հասցեով։</w:t>
      </w:r>
    </w:p>
    <w:p w:rsidR="00137D5E" w:rsidRPr="00BC35A2" w:rsidRDefault="00137D5E"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6. Վարչական մարմին կամ պաշտոնատար անձ հանդիսացող պատասխանողին հայցադիմումը և կից փաստաթղթերն ուղարկվում են նրանց պաշտոնական հասցեով։</w:t>
      </w:r>
    </w:p>
    <w:p w:rsidR="00137D5E" w:rsidRPr="00BC35A2" w:rsidRDefault="00137D5E" w:rsidP="00BC35A2">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441AF0" w:rsidRPr="00BC35A2" w:rsidTr="00441AF0">
        <w:trPr>
          <w:tblCellSpacing w:w="7" w:type="dxa"/>
        </w:trPr>
        <w:tc>
          <w:tcPr>
            <w:tcW w:w="2025" w:type="dxa"/>
            <w:shd w:val="clear" w:color="auto" w:fill="FFFFFF"/>
            <w:hideMark/>
          </w:tcPr>
          <w:p w:rsidR="00441AF0" w:rsidRPr="00BC35A2" w:rsidRDefault="00441AF0"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lastRenderedPageBreak/>
              <w:t>Հոդված 80.</w:t>
            </w:r>
          </w:p>
        </w:tc>
        <w:tc>
          <w:tcPr>
            <w:tcW w:w="0" w:type="auto"/>
            <w:shd w:val="clear" w:color="auto" w:fill="FFFFFF"/>
            <w:hideMark/>
          </w:tcPr>
          <w:p w:rsidR="00441AF0" w:rsidRPr="00BC35A2" w:rsidRDefault="00441AF0"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Հայցադիմումի ընդունումը մերժելը</w:t>
            </w:r>
          </w:p>
        </w:tc>
      </w:tr>
    </w:tbl>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Վարչական դատարանը մերժում է հայցադիմումի ընդունումը, եթե`</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հայցը ենթակա չէ դատարանում քննության.</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նույն անձանց միջև, նույն առարկայի մասին և նույն հիմքերով առկա է դատարանի` օրինական ուժի մեջ մտած վճիռ.</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այլ դատարանի վարույթում առկա է նույն անձանց միջև, նույն առարկայի մասին և միևնույն հիմքերով վեճի վերաբերյալ գործ.</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հայցադիմում է ներկայացրել դրա իրավունքն ակնհայտորեն չունեցող անձը.</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սույն օրենսգրքի 79-րդ հոդվածի 5-րդ մասով սահմանված ժամկետում հայցվորը չի վերացրել հայցադիմումի այնպիսի սխալները, որոնց չվերացնելն արգելք է գործի քննության համար.</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6) լրացել են հայցադիմում ներկայացնելու համար սույն օրենսգրքով սահմանված ժամկետները, իսկ ժամկետները վերականգնելու մասին միջնորդությունը վարչական դատարանը մերժել է.</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7) առկա է սույն օրենսգրքի 97-րդ հոդվածի 2-րդ մասով նախատեսված հիմքը:</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Անձը գործի հարուցումը մերժելուց հետո չի կարող նույն առարկայի վերաբերյալ և միևնույն հիմքերով կրկին դիմել վարչական դատարան, բացառությամբ սույն հոդվածի 1-ին մասի 3-րդ և 5-րդ կետերով նախատեսված դեպքերի։</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Վարչական դատարանը հայցադիմումի ընդունումը մերժելու մասին կայացնում է որոշում, որը եռօրյա ժամկետում ուղարկվում է հայցվորին, պատասխանողին</w:t>
      </w:r>
      <w:del w:id="60" w:author="Julia Ohanyan" w:date="2023-12-26T16:58:00Z">
        <w:r w:rsidRPr="00BC35A2" w:rsidDel="003F0538">
          <w:rPr>
            <w:rFonts w:ascii="GHEA Grapalat" w:eastAsia="Times New Roman" w:hAnsi="GHEA Grapalat" w:cs="Times New Roman"/>
            <w:color w:val="000000"/>
            <w:sz w:val="24"/>
            <w:szCs w:val="24"/>
          </w:rPr>
          <w:delText xml:space="preserve"> և երրորդ անձին</w:delText>
        </w:r>
      </w:del>
      <w:r w:rsidRPr="00BC35A2">
        <w:rPr>
          <w:rFonts w:ascii="GHEA Grapalat" w:eastAsia="Times New Roman" w:hAnsi="GHEA Grapalat" w:cs="Times New Roman"/>
          <w:color w:val="000000"/>
          <w:sz w:val="24"/>
          <w:szCs w:val="24"/>
        </w:rPr>
        <w:t>, իսկ հայցադիմումը և դրան կից փաստաթղթերն ուղարկվում են հայցվորին։</w:t>
      </w:r>
    </w:p>
    <w:p w:rsidR="00441AF0" w:rsidRPr="00BC35A2" w:rsidDel="003F0538" w:rsidRDefault="00441AF0" w:rsidP="00BC35A2">
      <w:pPr>
        <w:shd w:val="clear" w:color="auto" w:fill="FFFFFF"/>
        <w:spacing w:after="0" w:line="360" w:lineRule="auto"/>
        <w:ind w:firstLine="375"/>
        <w:jc w:val="both"/>
        <w:rPr>
          <w:del w:id="61" w:author="Julia Ohanyan" w:date="2023-12-26T16:58:00Z"/>
          <w:rFonts w:ascii="GHEA Grapalat" w:eastAsia="Times New Roman" w:hAnsi="GHEA Grapalat" w:cs="Times New Roman"/>
          <w:color w:val="000000"/>
          <w:sz w:val="24"/>
          <w:szCs w:val="24"/>
          <w:lang w:val="ru-RU"/>
        </w:rPr>
      </w:pPr>
      <w:del w:id="62" w:author="Julia Ohanyan" w:date="2023-12-26T16:58:00Z">
        <w:r w:rsidRPr="00BC35A2" w:rsidDel="003F0538">
          <w:rPr>
            <w:rFonts w:ascii="GHEA Grapalat" w:eastAsia="Times New Roman" w:hAnsi="GHEA Grapalat" w:cs="Times New Roman"/>
            <w:color w:val="000000"/>
            <w:sz w:val="24"/>
            <w:szCs w:val="24"/>
          </w:rPr>
          <w:delText>4. Հայցադիմումի ընդունումը մերժելու մասին որոշումը բողոքարկվելու և վերացվելու դեպքում հայցադիմումը համարվում է վարույթ ընդունված սկզբնական ներկայացման օրը։</w:delText>
        </w:r>
      </w:del>
    </w:p>
    <w:p w:rsidR="0051526B" w:rsidRDefault="0051526B" w:rsidP="0051526B">
      <w:pPr>
        <w:shd w:val="clear" w:color="auto" w:fill="FFFFFF"/>
        <w:spacing w:after="0" w:line="360" w:lineRule="auto"/>
        <w:ind w:firstLine="375"/>
        <w:jc w:val="both"/>
        <w:rPr>
          <w:rFonts w:ascii="GHEA Grapalat" w:hAnsi="GHEA Grapalat"/>
          <w:sz w:val="24"/>
          <w:szCs w:val="24"/>
          <w:lang w:val="hy-AM"/>
        </w:rPr>
      </w:pPr>
      <w:ins w:id="63" w:author="Julia Ohanyan" w:date="2023-12-26T17:29:00Z">
        <w:r w:rsidRPr="00BC35A2">
          <w:rPr>
            <w:rFonts w:ascii="GHEA Grapalat" w:hAnsi="GHEA Grapalat"/>
            <w:sz w:val="24"/>
            <w:szCs w:val="24"/>
            <w:lang w:val="hy-AM"/>
          </w:rPr>
          <w:t>4. Հայցադիմումի ընդունումը մերժելու մասին որոշումը վերացվելու դեպքում դատարանը հայցադիմումն ընդունում է վարույթ, եթե բացակայում են սույն օրենսգրքով նախատեսված հայցադիմումը վերադարձնելու հիմքերը: Այս դեպքում հայցադիմումը համարվում է դատարան ներկայացված այն սկզբնապես ներկայացնելու օրը:</w:t>
        </w:r>
      </w:ins>
    </w:p>
    <w:p w:rsidR="00A8136E" w:rsidRDefault="00A8136E" w:rsidP="0051526B">
      <w:pPr>
        <w:shd w:val="clear" w:color="auto" w:fill="FFFFFF"/>
        <w:spacing w:after="0" w:line="360" w:lineRule="auto"/>
        <w:ind w:firstLine="375"/>
        <w:jc w:val="both"/>
        <w:rPr>
          <w:rFonts w:ascii="GHEA Grapalat" w:hAnsi="GHEA Grapalat"/>
          <w:sz w:val="24"/>
          <w:szCs w:val="24"/>
          <w:lang w:val="hy-AM"/>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638"/>
        <w:gridCol w:w="8051"/>
      </w:tblGrid>
      <w:tr w:rsidR="00A8136E" w:rsidRPr="00A8136E" w:rsidTr="00A8136E">
        <w:trPr>
          <w:tblCellSpacing w:w="6" w:type="dxa"/>
        </w:trPr>
        <w:tc>
          <w:tcPr>
            <w:tcW w:w="1620" w:type="dxa"/>
            <w:shd w:val="clear" w:color="auto" w:fill="FFFFFF"/>
            <w:hideMark/>
          </w:tcPr>
          <w:p w:rsidR="00A8136E" w:rsidRPr="00A8136E" w:rsidRDefault="00A8136E" w:rsidP="00A8136E">
            <w:pPr>
              <w:spacing w:after="0" w:line="360" w:lineRule="auto"/>
              <w:ind w:firstLine="375"/>
              <w:jc w:val="center"/>
              <w:rPr>
                <w:rFonts w:ascii="GHEA Grapalat" w:eastAsia="Times New Roman" w:hAnsi="GHEA Grapalat" w:cs="Times New Roman"/>
                <w:color w:val="000000"/>
                <w:sz w:val="24"/>
                <w:szCs w:val="24"/>
              </w:rPr>
            </w:pPr>
            <w:r w:rsidRPr="00A8136E">
              <w:rPr>
                <w:rFonts w:ascii="GHEA Grapalat" w:eastAsia="Times New Roman" w:hAnsi="GHEA Grapalat" w:cs="Times New Roman"/>
                <w:b/>
                <w:bCs/>
                <w:color w:val="000000"/>
                <w:sz w:val="24"/>
                <w:szCs w:val="24"/>
              </w:rPr>
              <w:lastRenderedPageBreak/>
              <w:t>Հոդված 86.</w:t>
            </w:r>
          </w:p>
        </w:tc>
        <w:tc>
          <w:tcPr>
            <w:tcW w:w="0" w:type="auto"/>
            <w:shd w:val="clear" w:color="auto" w:fill="FFFFFF"/>
            <w:hideMark/>
          </w:tcPr>
          <w:p w:rsidR="00A8136E" w:rsidRPr="00A8136E" w:rsidRDefault="00A8136E" w:rsidP="00A8136E">
            <w:pPr>
              <w:spacing w:after="0" w:line="360" w:lineRule="auto"/>
              <w:rPr>
                <w:rFonts w:ascii="GHEA Grapalat" w:eastAsia="Times New Roman" w:hAnsi="GHEA Grapalat" w:cs="Times New Roman"/>
                <w:color w:val="000000"/>
                <w:sz w:val="24"/>
                <w:szCs w:val="24"/>
              </w:rPr>
            </w:pPr>
            <w:r w:rsidRPr="00A8136E">
              <w:rPr>
                <w:rFonts w:ascii="GHEA Grapalat" w:eastAsia="Times New Roman" w:hAnsi="GHEA Grapalat" w:cs="Times New Roman"/>
                <w:b/>
                <w:bCs/>
                <w:color w:val="000000"/>
                <w:sz w:val="24"/>
                <w:szCs w:val="24"/>
              </w:rPr>
              <w:t>Հայցադիմումի պատասխանը ներկայացնելու կարգը</w:t>
            </w:r>
          </w:p>
        </w:tc>
      </w:tr>
    </w:tbl>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Calibri" w:eastAsia="Times New Roman" w:hAnsi="Calibri" w:cs="Calibri"/>
          <w:color w:val="000000"/>
          <w:sz w:val="24"/>
          <w:szCs w:val="24"/>
        </w:rPr>
        <w:t> </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1. Պատասխանողը պարտավոր է հայցադիմումը վարույթ ընդունելու մասին որոշումն ստանալուց հետո` երկշաբաթյա ժամկետում, վարչական դատարան ուղարկել հայցադիմումի պատասխանը։</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2. Ելնելով գործի առանձնահատկություններից` վարչական դատարանը կարող է սահմանել պատասխանն ուղարկելու ավելի երկար ժամկետ կամ պատասխանողի միջնորդությամբ երկարաձգել պատասխանը ներկայացնելու ժամկետը։</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3. Հայցադիմումի պատասխանը բովանդակում է`</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1) նշում այն մասին, որ պատասխանը ներկայացվում է վարչական դատարան.</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2) հայցվորի անունը (անվանումը).</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 xml:space="preserve">3) պատասխանողի անունը (անվանումը), </w:t>
      </w:r>
      <w:ins w:id="64" w:author="HP" w:date="2024-01-17T15:01:00Z">
        <w:r w:rsidRPr="00A8136E">
          <w:rPr>
            <w:rFonts w:ascii="GHEA Grapalat" w:eastAsia="Times New Roman" w:hAnsi="GHEA Grapalat" w:cs="Times New Roman"/>
            <w:color w:val="000000"/>
            <w:sz w:val="24"/>
            <w:szCs w:val="24"/>
          </w:rPr>
          <w:t>հաշվառման (գտնվելու)  հասցեն</w:t>
        </w:r>
        <w:r w:rsidRPr="00A8136E" w:rsidDel="00A8136E">
          <w:rPr>
            <w:rFonts w:ascii="GHEA Grapalat" w:eastAsia="Times New Roman" w:hAnsi="GHEA Grapalat" w:cs="Times New Roman"/>
            <w:color w:val="000000"/>
            <w:sz w:val="24"/>
            <w:szCs w:val="24"/>
          </w:rPr>
          <w:t xml:space="preserve"> </w:t>
        </w:r>
      </w:ins>
      <w:del w:id="65" w:author="HP" w:date="2024-01-17T15:01:00Z">
        <w:r w:rsidRPr="00A8136E" w:rsidDel="00A8136E">
          <w:rPr>
            <w:rFonts w:ascii="GHEA Grapalat" w:eastAsia="Times New Roman" w:hAnsi="GHEA Grapalat" w:cs="Times New Roman"/>
            <w:color w:val="000000"/>
            <w:sz w:val="24"/>
            <w:szCs w:val="24"/>
          </w:rPr>
          <w:delText>բնակության (գտնվելու) վայրը</w:delText>
        </w:r>
      </w:del>
      <w:r w:rsidRPr="00A8136E">
        <w:rPr>
          <w:rFonts w:ascii="GHEA Grapalat" w:eastAsia="Times New Roman" w:hAnsi="GHEA Grapalat" w:cs="Times New Roman"/>
          <w:color w:val="000000"/>
          <w:sz w:val="24"/>
          <w:szCs w:val="24"/>
        </w:rPr>
        <w:t xml:space="preserve">, ծանուցման հասցեն (եթե այն տարբերվում է </w:t>
      </w:r>
      <w:ins w:id="66" w:author="HP" w:date="2024-01-17T15:02:00Z">
        <w:r w:rsidRPr="00A8136E">
          <w:rPr>
            <w:rFonts w:ascii="GHEA Grapalat" w:eastAsia="Times New Roman" w:hAnsi="GHEA Grapalat" w:cs="Times New Roman"/>
            <w:color w:val="000000"/>
            <w:sz w:val="24"/>
            <w:szCs w:val="24"/>
          </w:rPr>
          <w:t>հաշվառման վայրից</w:t>
        </w:r>
      </w:ins>
      <w:del w:id="67" w:author="HP" w:date="2024-01-17T15:02:00Z">
        <w:r w:rsidRPr="00A8136E" w:rsidDel="00A8136E">
          <w:rPr>
            <w:rFonts w:ascii="GHEA Grapalat" w:eastAsia="Times New Roman" w:hAnsi="GHEA Grapalat" w:cs="Times New Roman"/>
            <w:color w:val="000000"/>
            <w:sz w:val="24"/>
            <w:szCs w:val="24"/>
          </w:rPr>
          <w:delText>բնակության վայրից</w:delText>
        </w:r>
      </w:del>
      <w:r w:rsidRPr="00A8136E">
        <w:rPr>
          <w:rFonts w:ascii="GHEA Grapalat" w:eastAsia="Times New Roman" w:hAnsi="GHEA Grapalat" w:cs="Times New Roman"/>
          <w:color w:val="000000"/>
          <w:sz w:val="24"/>
          <w:szCs w:val="24"/>
        </w:rPr>
        <w:t>), նրա ներկայացուցչի անունը, հասցեն, եթե հայցը ներկայացվել է ընդդեմ պաշտոնատար անձի՝ նաև պաշտոնը.</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4) պատասխանի էությունը (հակիրճ նկարագրությունը).</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5) հայցում ներկայացված յուրաքանչյուր պահանջն ընդունելու կամ դրա դեմ ամբողջությամբ կամ մասնակիորեն առարկելու մասին պատասխանողի դիրքորոշումը։</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4. Առարկելու դեպքում պատասխանողն իր դիրքորոշման մեջ պետք է անդրադարձ կատարի հետևյալ հարցերին՝</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1) հայցի հիմքում ընկած այն փաստերը, որոնք նա չի ընդունում.</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2) նշում այն մասին, թե արդյոք հայցվորի ներկայացրած փաստերը էական նշանակություն ունեն գործի լուծման համար.</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3) այն փաստերը, որոնք ընկած են առարկությունների հիմքում.</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4) պատասխանին կցվող ապացույցների ցանկը։</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5. Պատասխանում կարող են ներառվել`</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lastRenderedPageBreak/>
        <w:t>1) այլ տեղեկություններ, որոնք նշանակություն ունեն գործի քննության և լուծման համար, ինչպես նաև պատասխանողի միջնորդությունները.</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2) պատասխանողի ֆաքսի, հեռախոսի համարը, էլեկտրոնային հասցեն։</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6. Պատասխանի հետ պատասխանողը ներկայացնում է նաև`</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1) միջնորդություն` վկա կամ փորձագետ հրավիրելու, փորձաքննություն նշանակելու մասին.</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2) իր տիրապետման ներքո առկա գրավոր կամ իրեղեն ապացույցները.</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3) լիազորագիր կամ այլ փաստաթուղթ, որը հավաստում է պատասխանողի ներկայացուցչի լիազորությունը (եթե դատավարության մասնակիցը հանդես է գալիս ներկայացուցչի միջոցով).</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4) հայցադիմումի պատասխանը և կից փաստաթղթերը հայցվորին և երրորդ անձանց ուղարկելը հավաստող ապացույցները։</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7. Պատասխանը ստորագրում է պատասխանողը կամ նրա ներկայացուցիչը։</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8. Պատասխան չներկայացնելը վարչական դատարանը կարող է գնահատել որպես պատասխանողի կողմից հայցվորի վկայակոչած փաստերի ընդունում։</w:t>
      </w:r>
    </w:p>
    <w:p w:rsidR="00A8136E" w:rsidRPr="00A8136E" w:rsidRDefault="00A8136E" w:rsidP="00A8136E">
      <w:pPr>
        <w:shd w:val="clear" w:color="auto" w:fill="FFFFFF"/>
        <w:spacing w:after="0" w:line="360" w:lineRule="auto"/>
        <w:ind w:firstLine="375"/>
        <w:rPr>
          <w:rFonts w:ascii="GHEA Grapalat" w:eastAsia="Times New Roman" w:hAnsi="GHEA Grapalat" w:cs="Times New Roman"/>
          <w:color w:val="000000"/>
          <w:sz w:val="24"/>
          <w:szCs w:val="24"/>
        </w:rPr>
      </w:pPr>
      <w:r w:rsidRPr="00A8136E">
        <w:rPr>
          <w:rFonts w:ascii="GHEA Grapalat" w:eastAsia="Times New Roman" w:hAnsi="GHEA Grapalat" w:cs="Times New Roman"/>
          <w:color w:val="000000"/>
          <w:sz w:val="24"/>
          <w:szCs w:val="24"/>
        </w:rPr>
        <w:t>9. Հակընդդեմ հայց ներկայացնելը անձին չի ազատում հայցադիմումի պատասխան ներկայացնելու պարտականությունից:</w:t>
      </w:r>
    </w:p>
    <w:p w:rsidR="00A8136E" w:rsidRPr="00A8136E" w:rsidRDefault="00A8136E" w:rsidP="0051526B">
      <w:pPr>
        <w:shd w:val="clear" w:color="auto" w:fill="FFFFFF"/>
        <w:spacing w:after="0" w:line="360" w:lineRule="auto"/>
        <w:ind w:firstLine="375"/>
        <w:jc w:val="both"/>
        <w:rPr>
          <w:ins w:id="68" w:author="Julia Ohanyan" w:date="2023-12-26T17:29:00Z"/>
          <w:rFonts w:ascii="GHEA Grapalat" w:eastAsia="Times New Roman" w:hAnsi="GHEA Grapalat" w:cs="Times New Roman"/>
          <w:color w:val="000000"/>
          <w:sz w:val="24"/>
          <w:szCs w:val="24"/>
        </w:rPr>
      </w:pPr>
    </w:p>
    <w:p w:rsidR="00441AF0" w:rsidRPr="00A8136E" w:rsidRDefault="00441AF0" w:rsidP="00BC35A2">
      <w:pPr>
        <w:spacing w:line="360" w:lineRule="auto"/>
        <w:jc w:val="both"/>
        <w:rPr>
          <w:rFonts w:ascii="GHEA Grapalat" w:hAnsi="GHEA Grapalat"/>
          <w:sz w:val="24"/>
          <w:szCs w:val="24"/>
        </w:rPr>
      </w:pPr>
    </w:p>
    <w:p w:rsidR="00441AF0" w:rsidRPr="00A8136E" w:rsidRDefault="00441AF0" w:rsidP="00BC35A2">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441AF0" w:rsidRPr="00BC35A2" w:rsidTr="00441AF0">
        <w:trPr>
          <w:tblCellSpacing w:w="7" w:type="dxa"/>
        </w:trPr>
        <w:tc>
          <w:tcPr>
            <w:tcW w:w="2025" w:type="dxa"/>
            <w:shd w:val="clear" w:color="auto" w:fill="FFFFFF"/>
            <w:hideMark/>
          </w:tcPr>
          <w:p w:rsidR="00441AF0" w:rsidRPr="00BC35A2" w:rsidRDefault="00441AF0"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89.</w:t>
            </w:r>
          </w:p>
        </w:tc>
        <w:tc>
          <w:tcPr>
            <w:tcW w:w="0" w:type="auto"/>
            <w:shd w:val="clear" w:color="auto" w:fill="FFFFFF"/>
            <w:hideMark/>
          </w:tcPr>
          <w:p w:rsidR="00441AF0" w:rsidRPr="00BC35A2" w:rsidRDefault="00441AF0"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Գործը դատաքննության նախապատրաստելու ընթացքում կատարվող գործողությունները</w:t>
            </w:r>
          </w:p>
        </w:tc>
      </w:tr>
    </w:tbl>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1. Գործը դատաքննության նախապատրաստելիս վարչական դատարանը պատասխանողի կողմից հայցադիմումի պատասխանն ստանալուց հետո, իսկ այդպիսին չստանալու դեպքում` պատասխան ուղարկելու համար նախատեսված ժամկետի ավարտից հետո, դատաքննությունն արդյունավետ իրականացնելու նպատակով կարող </w:t>
      </w:r>
      <w:r w:rsidRPr="00BC35A2">
        <w:rPr>
          <w:rFonts w:ascii="GHEA Grapalat" w:eastAsia="Times New Roman" w:hAnsi="GHEA Grapalat" w:cs="Times New Roman"/>
          <w:color w:val="000000"/>
          <w:sz w:val="24"/>
          <w:szCs w:val="24"/>
        </w:rPr>
        <w:lastRenderedPageBreak/>
        <w:t>է հրավիրել նախնական դատական նիստ։ Դատավարության մասնակիցները պատշաճ ծանուցվում են նախնական դատական նիստի վայրի և ժամանակի մասին։</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Նախնական դատական նիստի մասին պատշաճ ծանուցված դատավարության մասնակիցների չներկայանալու դեպքում նախնական դատական նիստը կարող է անցկացվել նրանց բացակայությամբ։</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Վարչական դատարանը նախնական դատական նիստում`</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պարզում է հայցի առարկան և հիմքերը.</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անհրաժեշտության դեպքում կողմերին պարզաբանում է նրանց իրավունքները և պարտականությունները, դատավարական գործողություններ կատարելու կամ չկատարելու հետևանքները.</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պարզում է վիճելի իրավահարաբերության բնույթը և կիրառման ենթակա իրավական ակտերի շրջանակը.</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պարզում է դատավարության մասնակիցների և դատավարությանը մասնակցող այլ անձանց կազմը.</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կողմերի հետ քննարկում և որոշում է ապացուցում պահանջող փաստերի շրջանակը։ Ապացուցում պահանջող փաստերի շրջանակը որոշելը նախապատրաստական փուլում չի սահմանափակում վարչական դատարանի իրավունքը դատաքննության փուլում պահանջելու այլ ապացույցներ.</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6) սահմանում է ապացույցներ ներկայացնելու ժամկետները, ինչպես նաև իրեղեն ապացույցների հետ հակառակ կողմին ծանոթացնելու կարգը.</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7) կողմերի միջնորդությամբ, ինչպես նաև իր նախաձեռնությամբ պահանջում է անհրաժեշտ ապացույցներ, լուծում է փորձաքննություն նշանակելու, դատական նիստին փորձագետներ,</w:t>
      </w:r>
      <w:ins w:id="69" w:author="Kristine Aleksanyan" w:date="2023-06-28T16:33:00Z">
        <w:r w:rsidR="00B4123D" w:rsidRPr="0039442B">
          <w:rPr>
            <w:rFonts w:ascii="GHEA Grapalat" w:eastAsia="Times New Roman" w:hAnsi="GHEA Grapalat" w:cs="Times New Roman"/>
            <w:color w:val="000000"/>
            <w:sz w:val="24"/>
            <w:szCs w:val="24"/>
          </w:rPr>
          <w:t xml:space="preserve"> </w:t>
        </w:r>
      </w:ins>
      <w:ins w:id="70" w:author="Julia Ohanyan" w:date="2023-12-26T17:01:00Z">
        <w:r w:rsidR="0039442B" w:rsidRPr="00BC35A2">
          <w:rPr>
            <w:rFonts w:ascii="GHEA Grapalat" w:hAnsi="GHEA Grapalat"/>
            <w:color w:val="000000"/>
            <w:sz w:val="24"/>
            <w:szCs w:val="24"/>
            <w:shd w:val="clear" w:color="auto" w:fill="FFFFFF"/>
            <w:lang w:val="hy-AM"/>
          </w:rPr>
          <w:t>հաշվառման վայրից</w:t>
        </w:r>
        <w:r w:rsidR="0039442B" w:rsidRPr="00BC35A2" w:rsidDel="0039442B">
          <w:rPr>
            <w:rFonts w:ascii="GHEA Grapalat" w:eastAsia="Times New Roman" w:hAnsi="GHEA Grapalat" w:cs="Times New Roman"/>
            <w:color w:val="000000"/>
            <w:sz w:val="24"/>
            <w:szCs w:val="24"/>
          </w:rPr>
          <w:t xml:space="preserve"> </w:t>
        </w:r>
      </w:ins>
      <w:del w:id="71" w:author="Julia Ohanyan" w:date="2023-12-26T17:01:00Z">
        <w:r w:rsidRPr="00BC35A2" w:rsidDel="0039442B">
          <w:rPr>
            <w:rFonts w:ascii="GHEA Grapalat" w:eastAsia="Times New Roman" w:hAnsi="GHEA Grapalat" w:cs="Times New Roman"/>
            <w:color w:val="000000"/>
            <w:sz w:val="24"/>
            <w:szCs w:val="24"/>
          </w:rPr>
          <w:delText xml:space="preserve"> </w:delText>
        </w:r>
      </w:del>
      <w:r w:rsidRPr="00BC35A2">
        <w:rPr>
          <w:rFonts w:ascii="GHEA Grapalat" w:eastAsia="Times New Roman" w:hAnsi="GHEA Grapalat" w:cs="Times New Roman"/>
          <w:color w:val="000000"/>
          <w:sz w:val="24"/>
          <w:szCs w:val="24"/>
        </w:rPr>
        <w:t>վկաներ կանչելու, թարգմանիչ ներգրավելու, տեղում իրեղեն և գրավոր ապացույցներ ուսումնասիրելու, ինքնաբացարկի հարցերը.</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8) լուծում է ապացույցների ապահովման կամ հակընդդեմ հայցի հարցերը, ինչպես նաև կողմերի այլ միջնորդություններ.</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lastRenderedPageBreak/>
        <w:t>9) քննարկում է գործի քննությանն այլ անձանց ներգրավելու, ոչ պատշաճ կողմին փոխարինելու, մի քանի պահանջների միացման և առանձնացման հարցերը.</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10) իրականացնում է գործի արդյունավետ քննությանն ուղղված այլ գործողություններ։</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Նախնական դատական նիստն արձանագրվում է սույն օրենսգրքի 21-րդ գլխով սահմանված կարգով։</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Ըստ անհրաժեշտության` վարչական դատարանը կարող է հրավիրել մեկից ավելի նախնական դատական նիստ։</w:t>
      </w:r>
    </w:p>
    <w:p w:rsidR="00441AF0" w:rsidRPr="00BC35A2" w:rsidRDefault="00441AF0" w:rsidP="00BC35A2">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441AF0" w:rsidRPr="00BC35A2" w:rsidTr="00441AF0">
        <w:trPr>
          <w:tblCellSpacing w:w="7" w:type="dxa"/>
        </w:trPr>
        <w:tc>
          <w:tcPr>
            <w:tcW w:w="2025" w:type="dxa"/>
            <w:shd w:val="clear" w:color="auto" w:fill="FFFFFF"/>
            <w:hideMark/>
          </w:tcPr>
          <w:p w:rsidR="00441AF0" w:rsidRPr="00BC35A2" w:rsidRDefault="00441AF0"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91.</w:t>
            </w:r>
          </w:p>
        </w:tc>
        <w:tc>
          <w:tcPr>
            <w:tcW w:w="0" w:type="auto"/>
            <w:shd w:val="clear" w:color="auto" w:fill="FFFFFF"/>
            <w:hideMark/>
          </w:tcPr>
          <w:p w:rsidR="00441AF0" w:rsidRPr="00BC35A2" w:rsidRDefault="00441AF0"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Հայցի ապահովման հիմքերը</w:t>
            </w:r>
          </w:p>
        </w:tc>
      </w:tr>
    </w:tbl>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Պարտավորեցման, գործողության կատարման կամ ճանաչման հայցերի դեպքում վարչական դատարանը դատավարության մասնակցի միջնորդությամբ միջոցներ է ձեռնարկում հայցի ապահովման համար, եթե նման միջոցներ չձեռնարկելը կարող է անհնարին դարձնել կամ դժվարացնել դատական ակտի կատարումը</w:t>
      </w:r>
      <w:r w:rsidR="006B607D" w:rsidRPr="00BC35A2">
        <w:rPr>
          <w:rFonts w:ascii="GHEA Grapalat" w:hAnsi="GHEA Grapalat" w:cs="Calibri"/>
          <w:color w:val="000000"/>
          <w:sz w:val="24"/>
          <w:szCs w:val="24"/>
          <w:shd w:val="clear" w:color="auto" w:fill="FFFFFF"/>
          <w:lang w:val="hy-AM"/>
        </w:rPr>
        <w:t xml:space="preserve"> </w:t>
      </w:r>
      <w:ins w:id="72" w:author="Julia Ohanyan" w:date="2023-12-26T17:02:00Z">
        <w:r w:rsidR="00517B54" w:rsidRPr="00BC35A2">
          <w:rPr>
            <w:rFonts w:ascii="GHEA Grapalat" w:hAnsi="GHEA Grapalat" w:cs="Calibri"/>
            <w:color w:val="000000"/>
            <w:sz w:val="24"/>
            <w:szCs w:val="24"/>
            <w:shd w:val="clear" w:color="auto" w:fill="FFFFFF"/>
            <w:lang w:val="hy-AM"/>
          </w:rPr>
          <w:t xml:space="preserve">կամ </w:t>
        </w:r>
        <w:r w:rsidR="00517B54" w:rsidRPr="00BC35A2">
          <w:rPr>
            <w:rFonts w:ascii="GHEA Grapalat" w:hAnsi="GHEA Grapalat"/>
            <w:color w:val="000000"/>
            <w:sz w:val="24"/>
            <w:szCs w:val="24"/>
            <w:shd w:val="clear" w:color="auto" w:fill="FFFFFF"/>
            <w:lang w:val="hy-AM"/>
          </w:rPr>
          <w:t>հանգեցնել վեճի առարկա հանդիսացող գույքի փաստացի կամ իրավական վիճակի փոփոխության կամ էական վնաս հասցնել միջնորդություն ներկայացնող անձին</w:t>
        </w:r>
      </w:ins>
      <w:ins w:id="73" w:author="Kristine Aleksanyan" w:date="2023-06-28T17:21:00Z">
        <w:del w:id="74" w:author="Julia Ohanyan" w:date="2023-12-26T17:02:00Z">
          <w:r w:rsidR="006B607D" w:rsidRPr="00BC35A2" w:rsidDel="00517B54">
            <w:rPr>
              <w:rFonts w:ascii="GHEA Grapalat" w:eastAsia="Times New Roman" w:hAnsi="GHEA Grapalat" w:cs="Times New Roman"/>
              <w:color w:val="000000"/>
              <w:sz w:val="24"/>
              <w:szCs w:val="24"/>
            </w:rPr>
            <w:delText xml:space="preserve"> </w:delText>
          </w:r>
        </w:del>
      </w:ins>
      <w:r w:rsidRPr="00BC35A2">
        <w:rPr>
          <w:rFonts w:ascii="GHEA Grapalat" w:eastAsia="Times New Roman" w:hAnsi="GHEA Grapalat" w:cs="Times New Roman"/>
          <w:color w:val="000000"/>
          <w:sz w:val="24"/>
          <w:szCs w:val="24"/>
        </w:rPr>
        <w:t>։</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Հայցի ապահովման միջոցներն են`</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հայցվորի պահանջի ժամանակավոր բավարարումը.</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դատավարության մասնակցին որոշակի գործողություն կատարելն արգելելը.</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պատասխանողին պատկանող գույքի (ներառյալ՝ դրամական միջոցների) վրա հայցագնի չափով արգելանք դնելը.</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որևէ իրավիճակի ժամանակավոր պահպանումը կամ փոփոխումը:</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Հայցի ապահովումը թույլատրվում է դատավարության յուրաքանչյուր փուլում։</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Հայցի ապահովման մասին միջնորդությունը քննարկվում է այն ստացվելուց հետո՝ ոչ ուշ, քան երկօրյա ժամկետում, և դրա վերաբերյալ կայացվում է որոշում` առանձին դատական ակտի տեսքով:</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lastRenderedPageBreak/>
        <w:t>5. Հանրային իրավական դրամական պահանջներով վիճարկման հայցի դեպքում վարչական մարմինը կարող է ներկայացնել պարտապանի գույքի նկատմամբ արգելանք կիրառելու վերաբերյալ միջնորդություն, եթե առկա է դրամական պարտավորությունը չկատարելու անմիջական վտանգ: Դրամական պարտավորությունը չկատարելու անմիջական վտանգի առկայության դեպքում վարչական դատարանն իրավասու է արգելանք դնելու հայցվորի գույքի վրա` դրամական պարտավորության չափով:</w:t>
      </w:r>
    </w:p>
    <w:p w:rsidR="00441AF0" w:rsidRPr="00BC35A2" w:rsidRDefault="00441AF0" w:rsidP="00BC35A2">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441AF0" w:rsidRPr="00BC35A2" w:rsidTr="00441AF0">
        <w:trPr>
          <w:tblCellSpacing w:w="7" w:type="dxa"/>
        </w:trPr>
        <w:tc>
          <w:tcPr>
            <w:tcW w:w="2025" w:type="dxa"/>
            <w:shd w:val="clear" w:color="auto" w:fill="FFFFFF"/>
            <w:hideMark/>
          </w:tcPr>
          <w:p w:rsidR="00441AF0" w:rsidRPr="00BC35A2" w:rsidRDefault="00441AF0"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95.</w:t>
            </w:r>
          </w:p>
        </w:tc>
        <w:tc>
          <w:tcPr>
            <w:tcW w:w="0" w:type="auto"/>
            <w:shd w:val="clear" w:color="auto" w:fill="FFFFFF"/>
            <w:hideMark/>
          </w:tcPr>
          <w:p w:rsidR="00441AF0" w:rsidRPr="00BC35A2" w:rsidRDefault="00441AF0"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Գործի վարույթը վերսկսելը</w:t>
            </w:r>
          </w:p>
        </w:tc>
      </w:tr>
    </w:tbl>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441AF0" w:rsidRPr="00517B54" w:rsidRDefault="00441AF0" w:rsidP="00BC35A2">
      <w:pPr>
        <w:shd w:val="clear" w:color="auto" w:fill="FFFFFF"/>
        <w:spacing w:after="0" w:line="360" w:lineRule="auto"/>
        <w:ind w:firstLine="375"/>
        <w:jc w:val="both"/>
        <w:rPr>
          <w:ins w:id="75" w:author="Kristine Aleksanyan" w:date="2023-06-28T17:21:00Z"/>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Գործի վարույթը վերսկսվում է դրա կասեցումն առաջացրած հանգամանքների վերանալուց հետո:</w:t>
      </w:r>
    </w:p>
    <w:p w:rsidR="00517B54" w:rsidRPr="00517B54" w:rsidRDefault="00517B54" w:rsidP="00BC35A2">
      <w:pPr>
        <w:shd w:val="clear" w:color="auto" w:fill="FFFFFF"/>
        <w:spacing w:after="0" w:line="360" w:lineRule="auto"/>
        <w:ind w:firstLine="375"/>
        <w:jc w:val="both"/>
        <w:rPr>
          <w:ins w:id="76" w:author="Julia Ohanyan" w:date="2023-12-26T17:03:00Z"/>
          <w:rFonts w:ascii="GHEA Grapalat" w:eastAsia="Times New Roman" w:hAnsi="GHEA Grapalat" w:cs="Times New Roman"/>
          <w:color w:val="000000"/>
          <w:sz w:val="24"/>
          <w:szCs w:val="24"/>
          <w:lang w:val="hy-AM"/>
        </w:rPr>
      </w:pPr>
      <w:ins w:id="77" w:author="Julia Ohanyan" w:date="2023-12-26T17:03:00Z">
        <w:r w:rsidRPr="00BC35A2">
          <w:rPr>
            <w:rFonts w:ascii="GHEA Grapalat" w:hAnsi="GHEA Grapalat" w:cs="Cambria Math"/>
            <w:color w:val="000000"/>
            <w:sz w:val="24"/>
            <w:szCs w:val="24"/>
            <w:lang w:val="hy-AM"/>
          </w:rPr>
          <w:t>1.1. Բացի սույն հոդվածի 1-ին մասով նախատեսված դեպքից, դատարանը վերսկսում է գործի վարույթը, եթե գործի վարույթը կասեցնելուց հետո ի հայտ է եկել գործի վարույթը կարճելու հիմք:</w:t>
        </w:r>
      </w:ins>
    </w:p>
    <w:p w:rsidR="00441AF0" w:rsidRPr="0051526B"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1526B">
        <w:rPr>
          <w:rFonts w:ascii="GHEA Grapalat" w:eastAsia="Times New Roman" w:hAnsi="GHEA Grapalat" w:cs="Times New Roman"/>
          <w:color w:val="000000"/>
          <w:sz w:val="24"/>
          <w:szCs w:val="24"/>
          <w:lang w:val="hy-AM"/>
        </w:rPr>
        <w:t>2. Սույն օրենսգրքի 94-րդ հոդվածի 1-ին մասի 5-րդ կետով նախատեսված հիմքով կասեցված գործով վարույթը վերսկսվում է, եթե`</w:t>
      </w:r>
    </w:p>
    <w:p w:rsidR="00441AF0" w:rsidRPr="0051526B"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1526B">
        <w:rPr>
          <w:rFonts w:ascii="GHEA Grapalat" w:eastAsia="Times New Roman" w:hAnsi="GHEA Grapalat" w:cs="Times New Roman"/>
          <w:color w:val="000000"/>
          <w:sz w:val="24"/>
          <w:szCs w:val="24"/>
          <w:lang w:val="hy-AM"/>
        </w:rPr>
        <w:t>1) Սահմանադրական դատարանի աշխատակազմը վերադարձրել է դատարանի դիմումը, և դիմողը «Սահմանադրական դատարանի մասին» Հայաստանի Հանրապետության օրենքով սահմանված կարգով չի բողոքարկել Սահմանադրական դատարանին, կամ բողոքարկելուց հետո Սահմանադրական դատարանը դատարանի դիմումը վերադարձնելու մասին վերջնական որոշում է կայացրել.</w:t>
      </w:r>
    </w:p>
    <w:p w:rsidR="00441AF0" w:rsidRPr="0051526B"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1526B">
        <w:rPr>
          <w:rFonts w:ascii="GHEA Grapalat" w:eastAsia="Times New Roman" w:hAnsi="GHEA Grapalat" w:cs="Times New Roman"/>
          <w:color w:val="000000"/>
          <w:sz w:val="24"/>
          <w:szCs w:val="24"/>
          <w:lang w:val="hy-AM"/>
        </w:rPr>
        <w:t>2) Սահմանադրական դատարանը կարճել է գործի վարույթը.</w:t>
      </w:r>
    </w:p>
    <w:p w:rsidR="00441AF0" w:rsidRPr="0051526B"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1526B">
        <w:rPr>
          <w:rFonts w:ascii="GHEA Grapalat" w:eastAsia="Times New Roman" w:hAnsi="GHEA Grapalat" w:cs="Times New Roman"/>
          <w:color w:val="000000"/>
          <w:sz w:val="24"/>
          <w:szCs w:val="24"/>
          <w:lang w:val="hy-AM"/>
        </w:rPr>
        <w:t>3) Սահմանադրական դատարանն ամբողջությամբ մերժել է գործի քննությունը, բացառությամբ այն դեպքի, երբ դիմումի առարկայի վերաբերյալ այլ դիմումի (դիմումների) հիման վրա Սահմանադրական դատարանում իրականացվում է գործի դատաքննություն.</w:t>
      </w:r>
    </w:p>
    <w:p w:rsidR="00441AF0" w:rsidRPr="0051526B"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1526B">
        <w:rPr>
          <w:rFonts w:ascii="GHEA Grapalat" w:eastAsia="Times New Roman" w:hAnsi="GHEA Grapalat" w:cs="Times New Roman"/>
          <w:color w:val="000000"/>
          <w:sz w:val="24"/>
          <w:szCs w:val="24"/>
          <w:lang w:val="hy-AM"/>
        </w:rPr>
        <w:lastRenderedPageBreak/>
        <w:t>4) ուժի մեջ է մտել Սահմանադրական դատարանի որոշումը՝ կիրառման ենթակա նորմատիվ իրավական ակտի դրույթի` Սահմանադրությանը համապատասխանության հարցի վերաբերյալ:</w:t>
      </w:r>
    </w:p>
    <w:p w:rsidR="00441AF0" w:rsidRPr="0051526B"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1526B">
        <w:rPr>
          <w:rFonts w:ascii="GHEA Grapalat" w:eastAsia="Times New Roman" w:hAnsi="GHEA Grapalat" w:cs="Times New Roman"/>
          <w:color w:val="000000"/>
          <w:sz w:val="24"/>
          <w:szCs w:val="24"/>
          <w:lang w:val="hy-AM"/>
        </w:rPr>
        <w:t>3. Դատարանը գործի վարույթը վերսկսելու մասին կայացնում է որոշում` այն եռօրյա ժամկետում ուղարկելով դատավարության մասնակիցներին:</w:t>
      </w:r>
    </w:p>
    <w:p w:rsidR="00441AF0" w:rsidRPr="0051526B"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1526B">
        <w:rPr>
          <w:rFonts w:ascii="GHEA Grapalat" w:eastAsia="Times New Roman" w:hAnsi="GHEA Grapalat" w:cs="Times New Roman"/>
          <w:color w:val="000000"/>
          <w:sz w:val="24"/>
          <w:szCs w:val="24"/>
          <w:lang w:val="hy-AM"/>
        </w:rPr>
        <w:t>4. Գործի վարույթը կասեցնելու մասին որոշումը վերացվելու դեպքում գործի վարույթը վերսկսվում է:</w:t>
      </w:r>
    </w:p>
    <w:p w:rsidR="00441AF0" w:rsidRPr="001E089B" w:rsidRDefault="00441AF0" w:rsidP="00BC35A2">
      <w:pPr>
        <w:spacing w:line="360" w:lineRule="auto"/>
        <w:jc w:val="both"/>
        <w:rPr>
          <w:rFonts w:ascii="GHEA Grapalat" w:hAnsi="GHEA Grapalat"/>
          <w:sz w:val="24"/>
          <w:szCs w:val="24"/>
          <w:lang w:val="hy-AM"/>
          <w:rPrChange w:id="78" w:author="Julia Ohanyan" w:date="2024-01-15T21:49:00Z">
            <w:rPr>
              <w:rFonts w:ascii="GHEA Grapalat" w:hAnsi="GHEA Grapalat"/>
              <w:sz w:val="24"/>
              <w:szCs w:val="24"/>
            </w:rPr>
          </w:rPrChange>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441AF0" w:rsidRPr="00BC35A2" w:rsidTr="00441AF0">
        <w:trPr>
          <w:tblCellSpacing w:w="7" w:type="dxa"/>
        </w:trPr>
        <w:tc>
          <w:tcPr>
            <w:tcW w:w="2025" w:type="dxa"/>
            <w:shd w:val="clear" w:color="auto" w:fill="FFFFFF"/>
            <w:hideMark/>
          </w:tcPr>
          <w:p w:rsidR="00441AF0" w:rsidRPr="00BC35A2" w:rsidRDefault="00441AF0"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114.</w:t>
            </w:r>
          </w:p>
        </w:tc>
        <w:tc>
          <w:tcPr>
            <w:tcW w:w="0" w:type="auto"/>
            <w:shd w:val="clear" w:color="auto" w:fill="FFFFFF"/>
            <w:hideMark/>
          </w:tcPr>
          <w:p w:rsidR="00441AF0" w:rsidRPr="00BC35A2" w:rsidRDefault="00441AF0"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Դատաքննության ավարտը</w:t>
            </w:r>
          </w:p>
        </w:tc>
      </w:tr>
    </w:tbl>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Դատական վիճաբանություններից հետո դատական նիստը նախագահողը դատավարության մասնակիցներին հարցնում է, թե նրանք արդյոք չեն ցանկանում միջնորդություններ հարուցել։ Նման միջնորդությունների բացակայության դեպքում դատական նիստը նախագահողն ավարտում է գործի դատաքննությունը և հայտարարում է գործն ըստ էության լուծող դատական ակտի հրապարակման վայրն ու ժամանակը։</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2. Գործն ըստ էության լուծող դատական ակտը կազմում և ստորագրում է (են) գործը քննած դատավորը (կոլեգիալ կազմի </w:t>
      </w:r>
      <w:proofErr w:type="gramStart"/>
      <w:r w:rsidRPr="00BC35A2">
        <w:rPr>
          <w:rFonts w:ascii="GHEA Grapalat" w:eastAsia="Times New Roman" w:hAnsi="GHEA Grapalat" w:cs="Times New Roman"/>
          <w:color w:val="000000"/>
          <w:sz w:val="24"/>
          <w:szCs w:val="24"/>
        </w:rPr>
        <w:t>դատավորները</w:t>
      </w:r>
      <w:ins w:id="79" w:author="Julia Ohanyan" w:date="2023-12-26T17:05:00Z">
        <w:r w:rsidR="00517B54">
          <w:rPr>
            <w:rFonts w:ascii="GHEA Grapalat" w:eastAsia="Times New Roman" w:hAnsi="GHEA Grapalat" w:cs="Times New Roman"/>
            <w:color w:val="000000"/>
            <w:sz w:val="24"/>
            <w:szCs w:val="24"/>
            <w:lang w:val="hy-AM"/>
          </w:rPr>
          <w:t xml:space="preserve"> </w:t>
        </w:r>
      </w:ins>
      <w:r w:rsidRPr="00BC35A2">
        <w:rPr>
          <w:rFonts w:ascii="GHEA Grapalat" w:eastAsia="Times New Roman" w:hAnsi="GHEA Grapalat" w:cs="Times New Roman"/>
          <w:color w:val="000000"/>
          <w:sz w:val="24"/>
          <w:szCs w:val="24"/>
        </w:rPr>
        <w:t>)</w:t>
      </w:r>
      <w:proofErr w:type="gramEnd"/>
      <w:r w:rsidRPr="00BC35A2">
        <w:rPr>
          <w:rFonts w:ascii="GHEA Grapalat" w:eastAsia="Times New Roman" w:hAnsi="GHEA Grapalat" w:cs="Times New Roman"/>
          <w:color w:val="000000"/>
          <w:sz w:val="24"/>
          <w:szCs w:val="24"/>
        </w:rPr>
        <w:t>։ Գործն ըստ էության լուծող դատական ակտը հրապարակվում է գործի քննությունն ավարտելուց հետո` 15 օրվա ընթացքում, եթե սույն օրենսգրքով այլ ժամկետ սահմանված չէ:</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Վեճն ըստ էության լուծելու դեպքում վարչական դատարանը կայացնում է վճիռ, իսկ սույն օրենսգրքով սահմանված դեպքերում` որոշում։</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Վարչական դատարանը գործն ըստ էության լուծող դատական ակտը կայացնում է հանուն Հայաստանի Հանրապետության։</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Գործն ըստ էության լուծող դատական ակտը պետք է լինի օրինական և հիմնավորված։ Գործն ըստ էության լուծող դատական ակտը հիմնավորվում է միայն դատական նիստում հետազոտված ապացույցներով։</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lastRenderedPageBreak/>
        <w:t>6. Դատարանի` գործն ըստ էության լուծող դատական ակտերը հրապարակվում են դատական իշխանության պաշտոնական կայքի միջոցով</w:t>
      </w:r>
      <w:ins w:id="80" w:author="Julia Ohanyan" w:date="2023-12-26T17:04:00Z">
        <w:r w:rsidR="00517B54" w:rsidRPr="00517B54">
          <w:rPr>
            <w:rFonts w:ascii="GHEA Grapalat" w:hAnsi="GHEA Grapalat" w:cs="Cambria Math"/>
            <w:sz w:val="24"/>
            <w:szCs w:val="24"/>
            <w:lang w:val="hy-AM"/>
          </w:rPr>
          <w:t>, իսկ սույն օրենսգրքով նախատեսված դեպքերում, նաև դատական նիստում</w:t>
        </w:r>
      </w:ins>
      <w:r w:rsidRPr="00BC35A2">
        <w:rPr>
          <w:rFonts w:ascii="GHEA Grapalat" w:eastAsia="Times New Roman" w:hAnsi="GHEA Grapalat" w:cs="Times New Roman"/>
          <w:color w:val="000000"/>
          <w:sz w:val="24"/>
          <w:szCs w:val="24"/>
        </w:rPr>
        <w:t>:</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7. Դատարանի` գործն ըստ էության լուծող դատական ակտը ոչ ուշ, քան դրա հրապարակման հաջորդ օրն ուղարկվում է դատավարության մասնակիցներին, եթե մինչ այդ առձեռն նրանց չի հանձնվել։</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8. Եթե հայցադիմումը ներկայացրել են միաժամանակ 20-ից ավելի հայցվորներ, ապա դատարանը հայցադիմումը վարույթ ընդունելու, ինչպես նաև այդ գործի վերաբերյալ ընդունված բոլոր դատական ակտերը սույն օրենսգրքով սահմանված կարգով դրանք կայացվելու օրվանից հետո՝ եռօրյա ժամկետում, ուղարկում է հայցադիմումում նշված հաջորդականությամբ առաջին հինգ հայցվորներին։ Այս դեպքում դատական ակտը փակցվում է դատարանի շենքում՝ դատական ակտի կայացման օրվանից հետո՝ մեկ ամիս ժամկետով, ինչպես նաև հրապարակվում է Հայաստանի Հանրապետության դատական իշխանության ինտերնետային կայքում։ Հայցադիմում ներկայացրած հայցվորներից յուրաքանչյուրին տրամադրվում է դատական ակտը` համապատասխան գրավոր դիմումը դատարան ներկայացնելու օրվանից հետո՝ երեք օրվա ընթացքում:</w:t>
      </w:r>
    </w:p>
    <w:p w:rsidR="00441AF0" w:rsidRPr="00BC35A2" w:rsidRDefault="00441AF0" w:rsidP="00BC35A2">
      <w:pPr>
        <w:spacing w:line="360" w:lineRule="auto"/>
        <w:jc w:val="both"/>
        <w:rPr>
          <w:rFonts w:ascii="GHEA Grapalat" w:hAnsi="GHEA Grapalat"/>
          <w:sz w:val="24"/>
          <w:szCs w:val="24"/>
        </w:rPr>
      </w:pPr>
    </w:p>
    <w:p w:rsidR="00441AF0" w:rsidRPr="00BC35A2" w:rsidRDefault="00441AF0" w:rsidP="00BC35A2">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441AF0" w:rsidRPr="00BC35A2" w:rsidTr="00441AF0">
        <w:trPr>
          <w:tblCellSpacing w:w="7" w:type="dxa"/>
        </w:trPr>
        <w:tc>
          <w:tcPr>
            <w:tcW w:w="2025" w:type="dxa"/>
            <w:shd w:val="clear" w:color="auto" w:fill="FFFFFF"/>
            <w:hideMark/>
          </w:tcPr>
          <w:p w:rsidR="00441AF0" w:rsidRPr="00BC35A2" w:rsidRDefault="00441AF0"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118.</w:t>
            </w:r>
          </w:p>
        </w:tc>
        <w:tc>
          <w:tcPr>
            <w:tcW w:w="0" w:type="auto"/>
            <w:shd w:val="clear" w:color="auto" w:fill="FFFFFF"/>
            <w:hideMark/>
          </w:tcPr>
          <w:p w:rsidR="00441AF0" w:rsidRPr="00BC35A2" w:rsidRDefault="00441AF0"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Գրավոր ընթացակարգ կիրառելու վերաբերյալ վարչական դատարանի որոշումը</w:t>
            </w:r>
          </w:p>
        </w:tc>
      </w:tr>
    </w:tbl>
    <w:p w:rsidR="00441AF0" w:rsidRPr="00BC35A2" w:rsidRDefault="00441AF0" w:rsidP="00BC35A2">
      <w:pPr>
        <w:spacing w:after="0" w:line="360" w:lineRule="auto"/>
        <w:jc w:val="both"/>
        <w:rPr>
          <w:rFonts w:ascii="GHEA Grapalat" w:eastAsia="Times New Roman" w:hAnsi="GHEA Grapalat" w:cs="Times New Roman"/>
          <w:sz w:val="24"/>
          <w:szCs w:val="24"/>
        </w:rPr>
      </w:pPr>
      <w:r w:rsidRPr="00BC35A2">
        <w:rPr>
          <w:rFonts w:ascii="Arial" w:eastAsia="Times New Roman" w:hAnsi="Arial" w:cs="Arial"/>
          <w:color w:val="000000"/>
          <w:sz w:val="24"/>
          <w:szCs w:val="24"/>
          <w:shd w:val="clear" w:color="auto" w:fill="FFFFFF"/>
        </w:rPr>
        <w:t> </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Վարչական դատարանը գործը գրավոր ընթացակարգով քննելու հարցը լուծում է հայցադիմումը վարույթ ընդունելու որոշմամբ, իսկ սույն օրենսգրքի 117-րդ հոդվածի 2-րդ մասով նախատեսված դեպքերում գրավոր ընթացակարգը կարող է կիրառվել նաև մինչև գործով դատաքննություն նշանակելը առանձին ակտի ձևով կայացված որոշմամբ:</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lastRenderedPageBreak/>
        <w:t xml:space="preserve">2. Սույն հոդվածի 1-ին մասով նախատեսված որոշումների մեջ նշվում է գործն ըստ էության լուծող դատական ակտի հրապարակման օրը: Վարչական դատարանը գրավոր ընթացակարգով գործի քննության ընթացքում կարող է փոփոխել դատական ակտի հրապարակման օրը: Սույն օրենսգրքի 117-րդ հոդվածի 1.1-ին մասով նախատեսված գործերով գործն ըստ էության լուծող դատական ակտի հրապարակման օրը փոփոխելիս պետք է պահպանվի սույն օրենսգրքի </w:t>
      </w:r>
      <w:del w:id="81" w:author="Julia Ohanyan" w:date="2023-12-26T17:06:00Z">
        <w:r w:rsidRPr="00BC35A2" w:rsidDel="00543DD8">
          <w:rPr>
            <w:rFonts w:ascii="GHEA Grapalat" w:eastAsia="Times New Roman" w:hAnsi="GHEA Grapalat" w:cs="Times New Roman"/>
            <w:color w:val="000000"/>
            <w:sz w:val="24"/>
            <w:szCs w:val="24"/>
          </w:rPr>
          <w:delText>117-րդ հոդվածի 1.1-ին մասով</w:delText>
        </w:r>
      </w:del>
      <w:ins w:id="82" w:author="Julia Ohanyan" w:date="2023-12-26T17:06:00Z">
        <w:r w:rsidR="00543DD8">
          <w:rPr>
            <w:rFonts w:ascii="GHEA Grapalat" w:eastAsia="Times New Roman" w:hAnsi="GHEA Grapalat" w:cs="Times New Roman"/>
            <w:color w:val="000000"/>
            <w:sz w:val="24"/>
            <w:szCs w:val="24"/>
            <w:lang w:val="hy-AM"/>
          </w:rPr>
          <w:t xml:space="preserve"> </w:t>
        </w:r>
        <w:r w:rsidR="00543DD8" w:rsidRPr="00BC35A2">
          <w:rPr>
            <w:rFonts w:ascii="GHEA Grapalat" w:hAnsi="GHEA Grapalat" w:cs="GHEA Grapalat"/>
            <w:bCs/>
            <w:iCs/>
            <w:color w:val="222222"/>
            <w:sz w:val="24"/>
            <w:szCs w:val="24"/>
            <w:shd w:val="clear" w:color="auto" w:fill="FFFFFF"/>
            <w:lang w:val="hy-AM"/>
          </w:rPr>
          <w:t>118.2-րդ հոդվածի 2-րդ մասով</w:t>
        </w:r>
      </w:ins>
      <w:r w:rsidR="00A8136E">
        <w:rPr>
          <w:rFonts w:ascii="GHEA Grapalat" w:hAnsi="GHEA Grapalat" w:cs="GHEA Grapalat"/>
          <w:bCs/>
          <w:iCs/>
          <w:color w:val="222222"/>
          <w:sz w:val="24"/>
          <w:szCs w:val="24"/>
          <w:shd w:val="clear" w:color="auto" w:fill="FFFFFF"/>
          <w:lang w:val="hy-AM"/>
        </w:rPr>
        <w:t xml:space="preserve"> </w:t>
      </w:r>
      <w:del w:id="83" w:author="Julia Ohanyan" w:date="2023-12-26T17:06:00Z">
        <w:r w:rsidRPr="00BC35A2" w:rsidDel="00543DD8">
          <w:rPr>
            <w:rFonts w:ascii="GHEA Grapalat" w:eastAsia="Times New Roman" w:hAnsi="GHEA Grapalat" w:cs="Times New Roman"/>
            <w:color w:val="000000"/>
            <w:sz w:val="24"/>
            <w:szCs w:val="24"/>
          </w:rPr>
          <w:delText xml:space="preserve"> </w:delText>
        </w:r>
      </w:del>
      <w:r w:rsidRPr="00BC35A2">
        <w:rPr>
          <w:rFonts w:ascii="GHEA Grapalat" w:eastAsia="Times New Roman" w:hAnsi="GHEA Grapalat" w:cs="Times New Roman"/>
          <w:color w:val="000000"/>
          <w:sz w:val="24"/>
          <w:szCs w:val="24"/>
        </w:rPr>
        <w:t>սահմանված պահանջը:</w:t>
      </w:r>
    </w:p>
    <w:p w:rsidR="00441AF0" w:rsidRPr="00BC35A2" w:rsidRDefault="00441AF0"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Սույն հոդվածի 1-ին մասով նախատեսված որոշումների հետ մեկտեղ դատավարության մասնակցին ուղարկվում է գրավոր պարզաբանում՝ վարչական դատարանի որոշումն ստանալուց հետո կատարման ենթակա գործողությունների, այդ թվում՝ վարչական վարույթի բոլոր նյութերը ներկայացնելու, դրանց կատարման ժամկետների և չկատարելու հետևանքների մասին:</w:t>
      </w:r>
    </w:p>
    <w:p w:rsidR="00441AF0" w:rsidRPr="00BC35A2" w:rsidRDefault="00441AF0" w:rsidP="00BC35A2">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441AF0" w:rsidRPr="00BC35A2" w:rsidDel="00543DD8" w:rsidTr="00441AF0">
        <w:trPr>
          <w:tblCellSpacing w:w="7" w:type="dxa"/>
          <w:del w:id="84" w:author="Julia Ohanyan" w:date="2023-12-26T17:07:00Z"/>
        </w:trPr>
        <w:tc>
          <w:tcPr>
            <w:tcW w:w="2025" w:type="dxa"/>
            <w:shd w:val="clear" w:color="auto" w:fill="FFFFFF"/>
            <w:hideMark/>
          </w:tcPr>
          <w:p w:rsidR="00441AF0" w:rsidRPr="00BC35A2" w:rsidDel="00543DD8" w:rsidRDefault="00441AF0" w:rsidP="00BC35A2">
            <w:pPr>
              <w:spacing w:after="0" w:line="360" w:lineRule="auto"/>
              <w:ind w:firstLine="375"/>
              <w:jc w:val="both"/>
              <w:rPr>
                <w:del w:id="85" w:author="Julia Ohanyan" w:date="2023-12-26T17:07:00Z"/>
                <w:rFonts w:ascii="GHEA Grapalat" w:eastAsia="Times New Roman" w:hAnsi="GHEA Grapalat" w:cs="Times New Roman"/>
                <w:color w:val="000000"/>
                <w:sz w:val="24"/>
                <w:szCs w:val="24"/>
              </w:rPr>
            </w:pPr>
            <w:del w:id="86" w:author="Julia Ohanyan" w:date="2023-12-26T17:07:00Z">
              <w:r w:rsidRPr="00BC35A2" w:rsidDel="00543DD8">
                <w:rPr>
                  <w:rFonts w:ascii="GHEA Grapalat" w:eastAsia="Times New Roman" w:hAnsi="GHEA Grapalat" w:cs="Times New Roman"/>
                  <w:b/>
                  <w:bCs/>
                  <w:color w:val="000000"/>
                  <w:sz w:val="24"/>
                  <w:szCs w:val="24"/>
                </w:rPr>
                <w:delText>Հոդված 121.</w:delText>
              </w:r>
            </w:del>
          </w:p>
        </w:tc>
        <w:tc>
          <w:tcPr>
            <w:tcW w:w="0" w:type="auto"/>
            <w:shd w:val="clear" w:color="auto" w:fill="FFFFFF"/>
            <w:hideMark/>
          </w:tcPr>
          <w:p w:rsidR="00441AF0" w:rsidRPr="00BC35A2" w:rsidDel="00543DD8" w:rsidRDefault="00441AF0" w:rsidP="00BC35A2">
            <w:pPr>
              <w:spacing w:after="0" w:line="360" w:lineRule="auto"/>
              <w:jc w:val="both"/>
              <w:rPr>
                <w:del w:id="87" w:author="Julia Ohanyan" w:date="2023-12-26T17:07:00Z"/>
                <w:rFonts w:ascii="GHEA Grapalat" w:eastAsia="Times New Roman" w:hAnsi="GHEA Grapalat" w:cs="Times New Roman"/>
                <w:color w:val="000000"/>
                <w:sz w:val="24"/>
                <w:szCs w:val="24"/>
              </w:rPr>
            </w:pPr>
            <w:del w:id="88" w:author="Julia Ohanyan" w:date="2023-12-26T17:07:00Z">
              <w:r w:rsidRPr="00BC35A2" w:rsidDel="00543DD8">
                <w:rPr>
                  <w:rFonts w:ascii="GHEA Grapalat" w:eastAsia="Times New Roman" w:hAnsi="GHEA Grapalat" w:cs="Times New Roman"/>
                  <w:b/>
                  <w:bCs/>
                  <w:color w:val="000000"/>
                  <w:sz w:val="24"/>
                  <w:szCs w:val="24"/>
                </w:rPr>
                <w:delText>Արագացված դատաքննության կարգը և ժամկետները</w:delText>
              </w:r>
            </w:del>
          </w:p>
        </w:tc>
      </w:tr>
    </w:tbl>
    <w:p w:rsidR="00441AF0" w:rsidRPr="00BC35A2" w:rsidDel="00543DD8" w:rsidRDefault="00441AF0" w:rsidP="00BC35A2">
      <w:pPr>
        <w:shd w:val="clear" w:color="auto" w:fill="FFFFFF"/>
        <w:spacing w:after="0" w:line="360" w:lineRule="auto"/>
        <w:ind w:firstLine="375"/>
        <w:jc w:val="both"/>
        <w:rPr>
          <w:del w:id="89" w:author="Julia Ohanyan" w:date="2023-12-26T17:07:00Z"/>
          <w:rFonts w:ascii="GHEA Grapalat" w:eastAsia="Times New Roman" w:hAnsi="GHEA Grapalat" w:cs="Times New Roman"/>
          <w:color w:val="000000"/>
          <w:sz w:val="24"/>
          <w:szCs w:val="24"/>
        </w:rPr>
      </w:pPr>
      <w:del w:id="90" w:author="Julia Ohanyan" w:date="2023-12-26T17:07:00Z">
        <w:r w:rsidRPr="00BC35A2" w:rsidDel="00543DD8">
          <w:rPr>
            <w:rFonts w:ascii="Arial" w:eastAsia="Times New Roman" w:hAnsi="Arial" w:cs="Arial"/>
            <w:color w:val="000000"/>
            <w:sz w:val="24"/>
            <w:szCs w:val="24"/>
          </w:rPr>
          <w:delText> </w:delText>
        </w:r>
      </w:del>
    </w:p>
    <w:p w:rsidR="00441AF0" w:rsidRPr="00BC35A2" w:rsidDel="00543DD8" w:rsidRDefault="00441AF0" w:rsidP="00BC35A2">
      <w:pPr>
        <w:shd w:val="clear" w:color="auto" w:fill="FFFFFF"/>
        <w:spacing w:after="0" w:line="360" w:lineRule="auto"/>
        <w:ind w:firstLine="375"/>
        <w:jc w:val="both"/>
        <w:rPr>
          <w:del w:id="91" w:author="Julia Ohanyan" w:date="2023-12-26T17:07:00Z"/>
          <w:rFonts w:ascii="GHEA Grapalat" w:eastAsia="Times New Roman" w:hAnsi="GHEA Grapalat" w:cs="Times New Roman"/>
          <w:color w:val="000000"/>
          <w:sz w:val="24"/>
          <w:szCs w:val="24"/>
          <w:lang w:val="ru-RU"/>
        </w:rPr>
      </w:pPr>
      <w:del w:id="92" w:author="Julia Ohanyan" w:date="2023-12-26T17:07:00Z">
        <w:r w:rsidRPr="00BC35A2" w:rsidDel="00543DD8">
          <w:rPr>
            <w:rFonts w:ascii="GHEA Grapalat" w:eastAsia="Times New Roman" w:hAnsi="GHEA Grapalat" w:cs="Times New Roman"/>
            <w:color w:val="000000"/>
            <w:sz w:val="24"/>
            <w:szCs w:val="24"/>
          </w:rPr>
          <w:delText>1. Սույն օրենսգրքի 119-րդ հոդվածով սահմանված հիմքերի առկայության դեպքում դատարանն անհապաղ անցնում է գործն ըստ էության լուծող դատական ակտ կայացնելուն։</w:delText>
        </w:r>
      </w:del>
    </w:p>
    <w:p w:rsidR="00441AF0" w:rsidRPr="00543DD8" w:rsidDel="00543DD8" w:rsidRDefault="00441AF0" w:rsidP="00BC35A2">
      <w:pPr>
        <w:shd w:val="clear" w:color="auto" w:fill="FFFFFF"/>
        <w:spacing w:after="0" w:line="360" w:lineRule="auto"/>
        <w:ind w:firstLine="375"/>
        <w:jc w:val="both"/>
        <w:rPr>
          <w:del w:id="93" w:author="Julia Ohanyan" w:date="2023-12-26T17:07:00Z"/>
          <w:rFonts w:ascii="GHEA Grapalat" w:eastAsia="Times New Roman" w:hAnsi="GHEA Grapalat" w:cs="Arial"/>
          <w:color w:val="000000"/>
          <w:sz w:val="24"/>
          <w:szCs w:val="24"/>
          <w:lang w:val="ru-RU"/>
        </w:rPr>
      </w:pPr>
      <w:del w:id="94" w:author="Julia Ohanyan" w:date="2023-12-26T17:07:00Z">
        <w:r w:rsidRPr="00543DD8" w:rsidDel="00543DD8">
          <w:rPr>
            <w:rFonts w:ascii="Arial" w:eastAsia="Times New Roman" w:hAnsi="Arial" w:cs="Arial"/>
            <w:color w:val="000000"/>
            <w:sz w:val="24"/>
            <w:szCs w:val="24"/>
          </w:rPr>
          <w:delText> </w:delText>
        </w:r>
      </w:del>
    </w:p>
    <w:p w:rsidR="00543DD8" w:rsidRPr="00A25E49" w:rsidRDefault="00543DD8" w:rsidP="00543DD8">
      <w:pPr>
        <w:pStyle w:val="NormalWeb"/>
        <w:shd w:val="clear" w:color="auto" w:fill="FFFFFF"/>
        <w:tabs>
          <w:tab w:val="left" w:pos="851"/>
          <w:tab w:val="left" w:pos="1080"/>
          <w:tab w:val="left" w:pos="1800"/>
        </w:tabs>
        <w:spacing w:line="360" w:lineRule="auto"/>
        <w:ind w:firstLine="720"/>
        <w:jc w:val="both"/>
        <w:rPr>
          <w:ins w:id="95" w:author="Julia Ohanyan" w:date="2023-12-26T17:07:00Z"/>
          <w:rFonts w:ascii="GHEA Grapalat" w:hAnsi="GHEA Grapalat"/>
          <w:b/>
          <w:color w:val="000000"/>
          <w:lang w:val="hy-AM"/>
        </w:rPr>
      </w:pPr>
      <w:ins w:id="96" w:author="Julia Ohanyan" w:date="2023-12-26T17:07:00Z">
        <w:r w:rsidRPr="00A25E49">
          <w:rPr>
            <w:rFonts w:ascii="GHEA Grapalat" w:hAnsi="GHEA Grapalat"/>
            <w:b/>
            <w:color w:val="000000"/>
            <w:lang w:val="hy-AM"/>
          </w:rPr>
          <w:t>Հոդված 121. Արագացված դատաքննության կարգը և ժամկետները</w:t>
        </w:r>
      </w:ins>
    </w:p>
    <w:p w:rsidR="00543DD8" w:rsidRPr="00A25E49" w:rsidRDefault="00543DD8" w:rsidP="00543DD8">
      <w:pPr>
        <w:pStyle w:val="NormalWeb"/>
        <w:shd w:val="clear" w:color="auto" w:fill="FFFFFF"/>
        <w:tabs>
          <w:tab w:val="left" w:pos="851"/>
          <w:tab w:val="left" w:pos="1080"/>
          <w:tab w:val="left" w:pos="1800"/>
        </w:tabs>
        <w:spacing w:before="0" w:beforeAutospacing="0" w:after="0" w:afterAutospacing="0" w:line="360" w:lineRule="auto"/>
        <w:ind w:firstLine="720"/>
        <w:jc w:val="both"/>
        <w:rPr>
          <w:ins w:id="97" w:author="Julia Ohanyan" w:date="2023-12-26T17:07:00Z"/>
          <w:rFonts w:ascii="GHEA Grapalat" w:hAnsi="GHEA Grapalat"/>
          <w:color w:val="000000"/>
          <w:lang w:val="hy-AM"/>
        </w:rPr>
      </w:pPr>
      <w:ins w:id="98" w:author="Julia Ohanyan" w:date="2023-12-26T17:07:00Z">
        <w:r w:rsidRPr="00A25E49">
          <w:rPr>
            <w:rFonts w:ascii="GHEA Grapalat" w:hAnsi="GHEA Grapalat"/>
            <w:color w:val="000000"/>
            <w:lang w:val="hy-AM"/>
          </w:rPr>
          <w:t xml:space="preserve">1. Արագացված դատաքննություն կիրառելու մասին որոշման կայացման պահից դատարանն անցնում է </w:t>
        </w:r>
        <w:r w:rsidRPr="00A25E49">
          <w:rPr>
            <w:rFonts w:ascii="GHEA Grapalat" w:hAnsi="GHEA Grapalat"/>
            <w:color w:val="000000"/>
            <w:shd w:val="clear" w:color="auto" w:fill="FFFFFF"/>
            <w:lang w:val="hy-AM"/>
          </w:rPr>
          <w:t>գործն ըստ էության լուծող դատական ակտ</w:t>
        </w:r>
        <w:r w:rsidRPr="00A25E49">
          <w:rPr>
            <w:rFonts w:ascii="GHEA Grapalat" w:hAnsi="GHEA Grapalat" w:cs="Calibri"/>
            <w:color w:val="000000"/>
            <w:shd w:val="clear" w:color="auto" w:fill="FFFFFF"/>
            <w:lang w:val="hy-AM"/>
          </w:rPr>
          <w:t xml:space="preserve">ի </w:t>
        </w:r>
        <w:r w:rsidRPr="00A25E49">
          <w:rPr>
            <w:rFonts w:ascii="GHEA Grapalat" w:hAnsi="GHEA Grapalat"/>
            <w:color w:val="000000"/>
            <w:lang w:val="hy-AM"/>
          </w:rPr>
          <w:t>կայացմանը:</w:t>
        </w:r>
      </w:ins>
    </w:p>
    <w:p w:rsidR="00543DD8" w:rsidRDefault="00543DD8" w:rsidP="00543DD8">
      <w:pPr>
        <w:pStyle w:val="NormalWeb"/>
        <w:shd w:val="clear" w:color="auto" w:fill="FFFFFF"/>
        <w:tabs>
          <w:tab w:val="left" w:pos="851"/>
          <w:tab w:val="left" w:pos="1080"/>
          <w:tab w:val="left" w:pos="1800"/>
        </w:tabs>
        <w:spacing w:before="0" w:beforeAutospacing="0" w:after="0" w:afterAutospacing="0" w:line="360" w:lineRule="auto"/>
        <w:ind w:firstLine="720"/>
        <w:jc w:val="both"/>
        <w:rPr>
          <w:ins w:id="99" w:author="Julia Ohanyan" w:date="2023-12-26T17:07:00Z"/>
          <w:rFonts w:ascii="GHEA Grapalat" w:hAnsi="GHEA Grapalat"/>
          <w:color w:val="000000"/>
          <w:lang w:val="hy-AM"/>
        </w:rPr>
      </w:pPr>
      <w:ins w:id="100" w:author="Julia Ohanyan" w:date="2023-12-26T17:07:00Z">
        <w:r w:rsidRPr="00A25E49">
          <w:rPr>
            <w:rFonts w:ascii="GHEA Grapalat" w:hAnsi="GHEA Grapalat"/>
            <w:color w:val="000000"/>
            <w:lang w:val="hy-AM"/>
          </w:rPr>
          <w:t xml:space="preserve">2. </w:t>
        </w:r>
        <w:r w:rsidRPr="00A25E49">
          <w:rPr>
            <w:rFonts w:ascii="GHEA Grapalat" w:hAnsi="GHEA Grapalat"/>
            <w:color w:val="000000"/>
            <w:shd w:val="clear" w:color="auto" w:fill="FFFFFF"/>
            <w:lang w:val="hy-AM"/>
          </w:rPr>
          <w:t xml:space="preserve">Գործն ըստ էության լուծող դատական </w:t>
        </w:r>
        <w:r w:rsidRPr="00A25E49">
          <w:rPr>
            <w:rFonts w:ascii="GHEA Grapalat" w:hAnsi="GHEA Grapalat"/>
            <w:color w:val="000000"/>
            <w:lang w:val="hy-AM"/>
          </w:rPr>
          <w:t>ակտը պետք է հրապարակվի ոչ ուշ, քան արագացված դատաքննություն կիրառելու մասին որոշման կայացման օրվանից տասնհինգօրյա ժամկետում</w:t>
        </w:r>
      </w:ins>
      <w:ins w:id="101" w:author="Julia Ohanyan" w:date="2023-12-26T18:25:00Z">
        <w:r w:rsidR="00D268F6">
          <w:rPr>
            <w:rFonts w:ascii="GHEA Grapalat" w:hAnsi="GHEA Grapalat"/>
            <w:color w:val="000000"/>
            <w:lang w:val="hy-AM"/>
          </w:rPr>
          <w:t>,</w:t>
        </w:r>
        <w:r w:rsidR="00D268F6" w:rsidRPr="00D268F6">
          <w:rPr>
            <w:rFonts w:ascii="GHEA Grapalat" w:hAnsi="GHEA Grapalat"/>
            <w:color w:val="000000"/>
            <w:lang w:val="hy-AM"/>
          </w:rPr>
          <w:t xml:space="preserve"> </w:t>
        </w:r>
        <w:r w:rsidR="00D268F6">
          <w:rPr>
            <w:rFonts w:ascii="GHEA Grapalat" w:hAnsi="GHEA Grapalat"/>
            <w:color w:val="000000"/>
            <w:lang w:val="hy-AM"/>
          </w:rPr>
          <w:t>եթե սույն օրենսգրքով այլ ժամկետ նախատեսված չէ</w:t>
        </w:r>
      </w:ins>
      <w:ins w:id="102" w:author="Julia Ohanyan" w:date="2023-12-26T17:07:00Z">
        <w:r w:rsidRPr="00A25E49">
          <w:rPr>
            <w:rFonts w:ascii="GHEA Grapalat" w:hAnsi="GHEA Grapalat"/>
            <w:color w:val="000000"/>
            <w:lang w:val="hy-AM"/>
          </w:rPr>
          <w:t xml:space="preserve"> :</w:t>
        </w:r>
      </w:ins>
    </w:p>
    <w:p w:rsidR="00321732" w:rsidRDefault="00543DD8" w:rsidP="00543DD8">
      <w:pPr>
        <w:pStyle w:val="NormalWeb"/>
        <w:shd w:val="clear" w:color="auto" w:fill="FFFFFF"/>
        <w:tabs>
          <w:tab w:val="left" w:pos="851"/>
          <w:tab w:val="left" w:pos="1080"/>
          <w:tab w:val="left" w:pos="1800"/>
        </w:tabs>
        <w:spacing w:before="0" w:beforeAutospacing="0" w:after="0" w:afterAutospacing="0" w:line="360" w:lineRule="auto"/>
        <w:ind w:firstLine="720"/>
        <w:jc w:val="both"/>
        <w:rPr>
          <w:ins w:id="103" w:author="Julia Ohanyan" w:date="2023-12-26T17:07:00Z"/>
          <w:rFonts w:ascii="GHEA Grapalat" w:hAnsi="GHEA Grapalat"/>
          <w:color w:val="000000"/>
          <w:lang w:val="hy-AM"/>
        </w:rPr>
      </w:pPr>
      <w:ins w:id="104" w:author="Julia Ohanyan" w:date="2023-12-26T17:07:00Z">
        <w:r w:rsidRPr="00A25E49">
          <w:rPr>
            <w:rFonts w:ascii="GHEA Grapalat" w:hAnsi="GHEA Grapalat"/>
            <w:color w:val="000000"/>
            <w:lang w:val="hy-AM"/>
          </w:rPr>
          <w:t xml:space="preserve">3. </w:t>
        </w:r>
        <w:r w:rsidRPr="00A25E49">
          <w:rPr>
            <w:rFonts w:ascii="GHEA Grapalat" w:hAnsi="GHEA Grapalat"/>
            <w:color w:val="000000"/>
            <w:shd w:val="clear" w:color="auto" w:fill="FFFFFF"/>
            <w:lang w:val="hy-AM"/>
          </w:rPr>
          <w:t xml:space="preserve">Գործն ըստ էության լուծող դատական </w:t>
        </w:r>
        <w:r w:rsidRPr="00A25E49">
          <w:rPr>
            <w:rFonts w:ascii="GHEA Grapalat" w:hAnsi="GHEA Grapalat"/>
            <w:color w:val="000000"/>
            <w:lang w:val="hy-AM"/>
          </w:rPr>
          <w:t>ակտի հրապարակման ժամանակը և վայրը նշվում են արագացված դատաքննություն կիրառելու մասին որոշման մեջ:</w:t>
        </w:r>
      </w:ins>
    </w:p>
    <w:p w:rsidR="00543DD8" w:rsidRPr="00543DD8" w:rsidRDefault="00543DD8" w:rsidP="00543DD8">
      <w:pPr>
        <w:pStyle w:val="NormalWeb"/>
        <w:shd w:val="clear" w:color="auto" w:fill="FFFFFF"/>
        <w:tabs>
          <w:tab w:val="left" w:pos="851"/>
          <w:tab w:val="left" w:pos="1080"/>
          <w:tab w:val="left" w:pos="1800"/>
        </w:tabs>
        <w:spacing w:before="0" w:beforeAutospacing="0" w:after="0" w:afterAutospacing="0" w:line="360" w:lineRule="auto"/>
        <w:ind w:firstLine="720"/>
        <w:jc w:val="both"/>
        <w:rPr>
          <w:rFonts w:ascii="GHEA Grapalat" w:hAnsi="GHEA Grapalat"/>
          <w:color w:val="000000"/>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321732" w:rsidRPr="00BC35A2" w:rsidTr="00321732">
        <w:trPr>
          <w:tblCellSpacing w:w="7" w:type="dxa"/>
        </w:trPr>
        <w:tc>
          <w:tcPr>
            <w:tcW w:w="2025" w:type="dxa"/>
            <w:shd w:val="clear" w:color="auto" w:fill="FFFFFF"/>
            <w:hideMark/>
          </w:tcPr>
          <w:p w:rsidR="00321732" w:rsidRPr="00BC35A2" w:rsidRDefault="00321732"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123.</w:t>
            </w:r>
          </w:p>
        </w:tc>
        <w:tc>
          <w:tcPr>
            <w:tcW w:w="0" w:type="auto"/>
            <w:shd w:val="clear" w:color="auto" w:fill="FFFFFF"/>
            <w:hideMark/>
          </w:tcPr>
          <w:p w:rsidR="00321732" w:rsidRPr="00BC35A2" w:rsidRDefault="0032173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Վարչական դատարանի դատական ակտերին ներկայացվող պահանջները</w:t>
            </w:r>
          </w:p>
        </w:tc>
      </w:tr>
    </w:tbl>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lastRenderedPageBreak/>
        <w:t>1. Վարչական դատարանի` գործն ըստ էության լուծող և միջանկյալ դատական ակտերին ներկայացվող պահանջների, դատական ակտում առկա վրիպակների, գրասխալների և թվաբանական սխալների ուղղման, լրացուցիչ վճռի կայացման</w:t>
      </w:r>
      <w:del w:id="105" w:author="Kristine Aleksanyan" w:date="2023-06-28T17:24:00Z">
        <w:r w:rsidRPr="00BC35A2" w:rsidDel="00462339">
          <w:rPr>
            <w:rFonts w:ascii="GHEA Grapalat" w:eastAsia="Times New Roman" w:hAnsi="GHEA Grapalat" w:cs="Times New Roman"/>
            <w:color w:val="000000"/>
            <w:sz w:val="24"/>
            <w:szCs w:val="24"/>
          </w:rPr>
          <w:delText>,</w:delText>
        </w:r>
      </w:del>
      <w:del w:id="106" w:author="Julia Ohanyan" w:date="2023-12-26T17:08:00Z">
        <w:r w:rsidRPr="00BC35A2" w:rsidDel="00543DD8">
          <w:rPr>
            <w:rFonts w:ascii="GHEA Grapalat" w:eastAsia="Times New Roman" w:hAnsi="GHEA Grapalat" w:cs="Times New Roman"/>
            <w:color w:val="000000"/>
            <w:sz w:val="24"/>
            <w:szCs w:val="24"/>
          </w:rPr>
          <w:delText xml:space="preserve"> վճռի պարզաբանման</w:delText>
        </w:r>
      </w:del>
      <w:r w:rsidRPr="00BC35A2">
        <w:rPr>
          <w:rFonts w:ascii="GHEA Grapalat" w:eastAsia="Times New Roman" w:hAnsi="GHEA Grapalat" w:cs="Times New Roman"/>
          <w:color w:val="000000"/>
          <w:sz w:val="24"/>
          <w:szCs w:val="24"/>
        </w:rPr>
        <w:t xml:space="preserve"> վրա տարածվում են Հայաստանի Հանրապետության քաղաքացիական դատավարության օրենսգրքի համապատասխան կանոնները, եթե սույն օրենսգրքով այլ բան նախատեսված չէ։</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321732" w:rsidRPr="00BC35A2" w:rsidTr="00321732">
        <w:trPr>
          <w:tblCellSpacing w:w="7" w:type="dxa"/>
        </w:trPr>
        <w:tc>
          <w:tcPr>
            <w:tcW w:w="2025" w:type="dxa"/>
            <w:shd w:val="clear" w:color="auto" w:fill="FFFFFF"/>
            <w:hideMark/>
          </w:tcPr>
          <w:p w:rsidR="00321732" w:rsidRPr="00BC35A2" w:rsidRDefault="00321732"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127.</w:t>
            </w:r>
          </w:p>
        </w:tc>
        <w:tc>
          <w:tcPr>
            <w:tcW w:w="0" w:type="auto"/>
            <w:shd w:val="clear" w:color="auto" w:fill="FFFFFF"/>
            <w:hideMark/>
          </w:tcPr>
          <w:p w:rsidR="00321732" w:rsidRPr="00BC35A2" w:rsidRDefault="0032173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Վարչական դատարանի դատական ակտերի օրինական ուժի մեջ մտնելը</w:t>
            </w:r>
          </w:p>
        </w:tc>
      </w:tr>
    </w:tbl>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Վարչական դատարանի` գործն ըստ էության լուծող դատական ակտերն օրինական ուժի մեջ են մտնում հրապարակման պահից մեկ ամիս հետո, եթե այլ բան նախատեսված չէ սույն օրենսգրքով։</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Սույն օրենսգրքի 145-րդ հոդվածի 1-ին մասի 1-ին կետով նախատեսված, ինչպես նաև 145-րդ հոդվածի 1-ին մասի 2-4-րդ կետերով նախատեսված` բողոքարկված և չբեկանված մասով դատական ակտը անփոփոխ թողնելու դեպքերում վարչական դատարանի՝ գործն ըստ էության լուծող դատական ակտն (համապատասխան մասը) օրինական ուժի մեջ է մտնում վերաքննիչ դատարանի՝ գործն ըստ էության լուծող դատական ակտի օրինական ուժի մեջ մտնելու պահից։</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Եթե գործն ըստ էության լուծող դատական ակտերի դեմ բերված բողոքի ընդունումը մերժվել է, ապա վարչական դատարանի՝ գործն ըստ էության լուծող դատական ակտն օրինական ուժի մեջ է մտնում վերաքննիչ դատարանի դատական ակտի օրինական ուժի մեջ մտնելու պահից։</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4. Եթե գործն ըստ էության լուծող դատական ակտերի դեմ բերված բողոքը վերադարձվել է սույն օրենսգրքի 136-րդ հոդվածի 1-ին մասի 1-3-րդ կետերով նախատեսված հիմքերով, ապա սահմանված ժամկետում բողոքում առկա սխալները չվերացնելու և սահմանված կարգով բողոքը կրկին չբերելու, ինչպես նաև վճռաբեկ </w:t>
      </w:r>
      <w:r w:rsidRPr="00BC35A2">
        <w:rPr>
          <w:rFonts w:ascii="GHEA Grapalat" w:eastAsia="Times New Roman" w:hAnsi="GHEA Grapalat" w:cs="Times New Roman"/>
          <w:color w:val="000000"/>
          <w:sz w:val="24"/>
          <w:szCs w:val="24"/>
        </w:rPr>
        <w:lastRenderedPageBreak/>
        <w:t>բողոք չբերելու դեպքերում վարչական դատարանի՝ գործն ըստ էության լուծող դատական ակտն օրինական ուժի մեջ է մտնում բողոքը վերադարձնելու մասին վերաքննիչ դատարանի որոշման օրինական ուժի մեջ մտնելու պահից։</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Սույն օրենսգրքի 139-րդ հոդվածին համապատասխան՝ վերաքննիչ վարույթը կարճելու մասին վերաքննիչ դատարանի որոշման կայացման պահից վարչական դատարանի՝ գործն ըստ էության լուծող դատական ակտը մտնում է օրինական ուժի մեջ, եթե լրացել է այդ ակտի օրինական ուժի մեջ մտնելու ժամկետը, և դատական ակտը չեն բողոքարկել այլ անձինք։</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6. Վերաքննիչ դատարանի` գործն ըստ էության լուծող դատական ակտերի դեմ սահմանված ժամկետում վճռաբեկ բողոք բերելիս վարչական դատարանի ակտերն օրինական ուժի մեջ չեն մտնում:</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7. Եթե գործն ըստ էության լուծող դատական ակտերի վերանայման արդյունքում վճռաբեկ դատարանը անփոփոխ է թողնում վերաքննիչ դատարանի դատական ակտը, որով ամբողջությամբ կամ մասնակիորեն անփոփոխ էր թողնվել վարչական դատարանի ակտը, կամ ամբողջությամբ կամ մասնակիորեն բեկանելով վերաքննիչ դատարանի դատական ակտը` օրինական ուժ է տալիս վարչական դատարանի դատական ակտին, ապա վարչական դատարանի անփոփոխ մնացած դատական ակտը (ակտի համապատասխան մասը) օրինական ուժի մեջ է մտնում վճռաբեկ դատարանի որոշման կայացման պահից։</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8. Վարչական դատարանի՝ գործն ըստ էության լուծող դատական ակտն օրինական ուժի մեջ է մտնում վերաքննիչ դատարանի կողմից բողոքի ընդունումը մերժվելու կամ բողոքը վերադարձնելու մասին որոշումն օրինական ուժի մեջ մտնելու պահից, եթե `</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վերաքննիչ դատարանի որոշումը վճռաբեկ դատարանը թողել է օրինական ուժի մեջ.</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բերված բողոքը վճռաբեկ դատարանը թողել է առանց քննության կամ վերադարձրել է, և սահմանված ժամկետում բողոքում առկա սխալները չեն վերացվել կամ սահմանված կարգով բողոքը կրկին չի բերվել։</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lastRenderedPageBreak/>
        <w:t>9. Վարչական դատարանի` գործն ըստ էության լուծող դատական ակտերը կարող են հրապարակման պահից դատարանի կողմից հայտարարվել օրինական ուժի մեջ մտած, եթե դա չանելը անխուսափելիորեն կառաջացնի ծանր հետևանքներ կողմի համար: Նման ակտերը ենթակա են բողոքարկման օրինական ուժի մեջ չմտած ակտերի համար սահմանված կարգով:</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10. Վարչական դատարանի՝ բողոքարկման ոչ ենթակա միջանկյալ դատական ակտերն օրինական ուժի մեջ են մտնում կայացման պահից, եթե սույն օրենսգրքով այլ բան նախատեսված չէ:</w:t>
      </w:r>
    </w:p>
    <w:p w:rsidR="00321732" w:rsidRPr="00BC35A2" w:rsidDel="00543DD8" w:rsidRDefault="00321732" w:rsidP="00BC35A2">
      <w:pPr>
        <w:shd w:val="clear" w:color="auto" w:fill="FFFFFF"/>
        <w:spacing w:after="0" w:line="360" w:lineRule="auto"/>
        <w:ind w:firstLine="375"/>
        <w:jc w:val="both"/>
        <w:rPr>
          <w:del w:id="107" w:author="Julia Ohanyan" w:date="2023-12-26T17:08:00Z"/>
          <w:rFonts w:ascii="GHEA Grapalat" w:eastAsia="Times New Roman" w:hAnsi="GHEA Grapalat" w:cs="Times New Roman"/>
          <w:color w:val="000000"/>
          <w:sz w:val="24"/>
          <w:szCs w:val="24"/>
          <w:lang w:val="ru-RU"/>
        </w:rPr>
      </w:pPr>
      <w:del w:id="108" w:author="Julia Ohanyan" w:date="2023-12-26T17:08:00Z">
        <w:r w:rsidRPr="00BC35A2" w:rsidDel="00543DD8">
          <w:rPr>
            <w:rFonts w:ascii="GHEA Grapalat" w:eastAsia="Times New Roman" w:hAnsi="GHEA Grapalat" w:cs="Times New Roman"/>
            <w:color w:val="000000"/>
            <w:sz w:val="24"/>
            <w:szCs w:val="24"/>
          </w:rPr>
          <w:delText>11. Վարչական դատարանի՝ սույն օրենսգրքի 131-րդ հոդվածի 1-ին մասով նախատեսված միջանկյալ դատական ակտերն օրինական ուժի մեջ են մտնում դրանք ստանալուց 5 օր հետո:</w:delText>
        </w:r>
      </w:del>
    </w:p>
    <w:p w:rsidR="00462339" w:rsidRPr="0051526B" w:rsidRDefault="00543DD8" w:rsidP="00BC35A2">
      <w:pPr>
        <w:shd w:val="clear" w:color="auto" w:fill="FFFFFF"/>
        <w:spacing w:after="0" w:line="360" w:lineRule="auto"/>
        <w:ind w:firstLine="375"/>
        <w:jc w:val="both"/>
        <w:rPr>
          <w:rFonts w:ascii="GHEA Grapalat" w:hAnsi="GHEA Grapalat"/>
          <w:bCs/>
          <w:sz w:val="28"/>
          <w:szCs w:val="24"/>
          <w:lang w:val="ru-RU"/>
        </w:rPr>
      </w:pPr>
      <w:ins w:id="109" w:author="Julia Ohanyan" w:date="2023-12-26T17:08:00Z">
        <w:del w:id="110" w:author="HP" w:date="2024-01-17T15:04:00Z">
          <w:r w:rsidRPr="00543DD8" w:rsidDel="00A8136E">
            <w:rPr>
              <w:rFonts w:ascii="GHEA Grapalat" w:hAnsi="GHEA Grapalat"/>
              <w:bCs/>
              <w:sz w:val="24"/>
              <w:lang w:val="ru-RU"/>
            </w:rPr>
            <w:delText xml:space="preserve">11. </w:delText>
          </w:r>
        </w:del>
      </w:ins>
      <w:ins w:id="111" w:author="HP" w:date="2024-01-17T15:04:00Z">
        <w:r w:rsidR="00A8136E" w:rsidRPr="00A8136E">
          <w:rPr>
            <w:rFonts w:ascii="GHEA Grapalat" w:hAnsi="GHEA Grapalat"/>
            <w:bCs/>
            <w:sz w:val="24"/>
            <w:lang w:val="ru-RU"/>
          </w:rPr>
          <w:t>11. Վարչական դատարանի՝ սույն օրենսգրքի 131-րդ հոդվածի 1-ին մասի 1-8-րդ կետերով, 9-րդ կետով (բացառությամբ վարչական ակտի կատարումը կասեցնելու մասին միջանկյալ դատական ակտերի), և 10-11-րդ կետերով նախատեսված միջանկյալ դատական ակտերն օրինական ուժի մեջ են մտնում դրանք ստանալուց հինգ օր հետո՝ եթե դրանց դեմ սահմանված ժամկետում վերաքննիչ բողոք չի ներկայացվում:  Վարչական դատարանի՝ սույն օրենսգրքի 131-րդ հոդվածի 1-ին մասի 9-րդ կետով նախատեսված՝ վարչական ակտի կատարումը կասեցնելու մասին միջանկյալ դատական ակտերն օրինական ուժի մեջ են մտնում կայացման պահից և կարող են բողոքարկվել դրանք ստանալուց հետո հնգօրյա ժամկետում</w:t>
        </w:r>
        <w:r w:rsidR="00A8136E">
          <w:rPr>
            <w:rFonts w:ascii="GHEA Grapalat" w:hAnsi="GHEA Grapalat"/>
            <w:bCs/>
            <w:sz w:val="24"/>
            <w:lang w:val="ru-RU"/>
          </w:rPr>
          <w:t>:</w:t>
        </w:r>
      </w:ins>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273904" w:rsidRPr="00BC35A2" w:rsidTr="00273904">
        <w:trPr>
          <w:tblCellSpacing w:w="7" w:type="dxa"/>
        </w:trPr>
        <w:tc>
          <w:tcPr>
            <w:tcW w:w="2025" w:type="dxa"/>
            <w:shd w:val="clear" w:color="auto" w:fill="FFFFFF"/>
            <w:hideMark/>
          </w:tcPr>
          <w:p w:rsidR="00273904" w:rsidRPr="00BC35A2" w:rsidRDefault="00273904" w:rsidP="00BC35A2">
            <w:pPr>
              <w:spacing w:after="0" w:line="360" w:lineRule="auto"/>
              <w:ind w:firstLine="375"/>
              <w:jc w:val="center"/>
              <w:rPr>
                <w:rFonts w:ascii="GHEA Grapalat" w:eastAsia="Times New Roman" w:hAnsi="GHEA Grapalat" w:cs="Times New Roman"/>
                <w:color w:val="000000"/>
                <w:sz w:val="24"/>
                <w:szCs w:val="24"/>
              </w:rPr>
            </w:pPr>
            <w:r w:rsidRPr="00BC35A2">
              <w:rPr>
                <w:rFonts w:ascii="GHEA Grapalat" w:eastAsia="Times New Roman" w:hAnsi="GHEA Grapalat" w:cs="Arial"/>
                <w:b/>
                <w:bCs/>
                <w:color w:val="000000"/>
                <w:sz w:val="24"/>
                <w:szCs w:val="24"/>
              </w:rPr>
              <w:t>Հոդված</w:t>
            </w:r>
            <w:r w:rsidRPr="00BC35A2">
              <w:rPr>
                <w:rFonts w:ascii="GHEA Grapalat" w:eastAsia="Times New Roman" w:hAnsi="GHEA Grapalat" w:cs="Times New Roman"/>
                <w:b/>
                <w:bCs/>
                <w:color w:val="000000"/>
                <w:sz w:val="24"/>
                <w:szCs w:val="24"/>
              </w:rPr>
              <w:t xml:space="preserve"> 128.</w:t>
            </w:r>
          </w:p>
        </w:tc>
        <w:tc>
          <w:tcPr>
            <w:tcW w:w="0" w:type="auto"/>
            <w:shd w:val="clear" w:color="auto" w:fill="FFFFFF"/>
            <w:hideMark/>
          </w:tcPr>
          <w:p w:rsidR="00273904" w:rsidRPr="00BC35A2" w:rsidRDefault="00273904" w:rsidP="00543DD8">
            <w:pPr>
              <w:spacing w:after="0" w:line="360" w:lineRule="auto"/>
              <w:rPr>
                <w:rFonts w:ascii="GHEA Grapalat" w:eastAsia="Times New Roman" w:hAnsi="GHEA Grapalat" w:cs="Times New Roman"/>
                <w:color w:val="000000"/>
                <w:sz w:val="24"/>
                <w:szCs w:val="24"/>
              </w:rPr>
            </w:pPr>
            <w:r w:rsidRPr="00BC35A2">
              <w:rPr>
                <w:rFonts w:ascii="GHEA Grapalat" w:eastAsia="Times New Roman" w:hAnsi="GHEA Grapalat" w:cs="Arial"/>
                <w:b/>
                <w:bCs/>
                <w:color w:val="000000"/>
                <w:sz w:val="24"/>
                <w:szCs w:val="24"/>
              </w:rPr>
              <w:t>Վարչական</w:t>
            </w:r>
            <w:r w:rsidRPr="00BC35A2">
              <w:rPr>
                <w:rFonts w:ascii="GHEA Grapalat" w:eastAsia="Times New Roman" w:hAnsi="GHEA Grapalat" w:cs="Times New Roman"/>
                <w:b/>
                <w:bCs/>
                <w:color w:val="000000"/>
                <w:sz w:val="24"/>
                <w:szCs w:val="24"/>
              </w:rPr>
              <w:t xml:space="preserve"> </w:t>
            </w:r>
            <w:r w:rsidRPr="00BC35A2">
              <w:rPr>
                <w:rFonts w:ascii="GHEA Grapalat" w:eastAsia="Times New Roman" w:hAnsi="GHEA Grapalat" w:cs="Arial"/>
                <w:b/>
                <w:bCs/>
                <w:color w:val="000000"/>
                <w:sz w:val="24"/>
                <w:szCs w:val="24"/>
              </w:rPr>
              <w:t>դատարանի</w:t>
            </w:r>
            <w:r w:rsidRPr="00BC35A2">
              <w:rPr>
                <w:rFonts w:ascii="GHEA Grapalat" w:eastAsia="Times New Roman" w:hAnsi="GHEA Grapalat" w:cs="Times New Roman"/>
                <w:b/>
                <w:bCs/>
                <w:color w:val="000000"/>
                <w:sz w:val="24"/>
                <w:szCs w:val="24"/>
              </w:rPr>
              <w:t xml:space="preserve"> </w:t>
            </w:r>
            <w:del w:id="112" w:author="Julia Ohanyan" w:date="2023-12-26T17:08:00Z">
              <w:r w:rsidRPr="00BC35A2" w:rsidDel="00543DD8">
                <w:rPr>
                  <w:rFonts w:ascii="GHEA Grapalat" w:eastAsia="Times New Roman" w:hAnsi="GHEA Grapalat" w:cs="Arial"/>
                  <w:b/>
                  <w:bCs/>
                  <w:color w:val="000000"/>
                  <w:sz w:val="24"/>
                  <w:szCs w:val="24"/>
                </w:rPr>
                <w:delText>լրացուցիչ</w:delText>
              </w:r>
              <w:r w:rsidRPr="00BC35A2" w:rsidDel="00543DD8">
                <w:rPr>
                  <w:rFonts w:ascii="GHEA Grapalat" w:eastAsia="Times New Roman" w:hAnsi="GHEA Grapalat" w:cs="Times New Roman"/>
                  <w:b/>
                  <w:bCs/>
                  <w:color w:val="000000"/>
                  <w:sz w:val="24"/>
                  <w:szCs w:val="24"/>
                </w:rPr>
                <w:delText xml:space="preserve"> </w:delText>
              </w:r>
            </w:del>
            <w:ins w:id="113" w:author="Julia Ohanyan" w:date="2023-12-26T17:09:00Z">
              <w:r w:rsidR="00543DD8" w:rsidRPr="00BC35A2">
                <w:rPr>
                  <w:rFonts w:ascii="GHEA Grapalat" w:eastAsia="Times New Roman" w:hAnsi="GHEA Grapalat" w:cs="Arial"/>
                  <w:b/>
                  <w:bCs/>
                  <w:color w:val="000000"/>
                  <w:sz w:val="24"/>
                  <w:szCs w:val="24"/>
                  <w:lang w:val="hy-AM"/>
                </w:rPr>
                <w:t>մասնավոր</w:t>
              </w:r>
              <w:r w:rsidR="00543DD8" w:rsidRPr="00BC35A2">
                <w:rPr>
                  <w:rFonts w:ascii="GHEA Grapalat" w:eastAsia="Times New Roman" w:hAnsi="GHEA Grapalat" w:cs="Times New Roman"/>
                  <w:b/>
                  <w:bCs/>
                  <w:color w:val="000000"/>
                  <w:sz w:val="24"/>
                  <w:szCs w:val="24"/>
                </w:rPr>
                <w:t xml:space="preserve"> </w:t>
              </w:r>
            </w:ins>
            <w:r w:rsidRPr="00BC35A2">
              <w:rPr>
                <w:rFonts w:ascii="GHEA Grapalat" w:eastAsia="Times New Roman" w:hAnsi="GHEA Grapalat" w:cs="Arial"/>
                <w:b/>
                <w:bCs/>
                <w:color w:val="000000"/>
                <w:sz w:val="24"/>
                <w:szCs w:val="24"/>
              </w:rPr>
              <w:t>որոշումը</w:t>
            </w:r>
          </w:p>
        </w:tc>
      </w:tr>
    </w:tbl>
    <w:p w:rsidR="00273904" w:rsidRPr="00BC35A2" w:rsidRDefault="00273904" w:rsidP="00BC35A2">
      <w:pPr>
        <w:shd w:val="clear" w:color="auto" w:fill="FFFFFF"/>
        <w:spacing w:after="0" w:line="360" w:lineRule="auto"/>
        <w:ind w:firstLine="375"/>
        <w:rPr>
          <w:rFonts w:ascii="GHEA Grapalat" w:eastAsia="Times New Roman" w:hAnsi="GHEA Grapalat" w:cs="Times New Roman"/>
          <w:color w:val="000000"/>
          <w:sz w:val="24"/>
          <w:szCs w:val="24"/>
        </w:rPr>
      </w:pPr>
      <w:r w:rsidRPr="00BC35A2">
        <w:rPr>
          <w:rFonts w:ascii="Calibri" w:eastAsia="Times New Roman" w:hAnsi="Calibri" w:cs="Calibri"/>
          <w:color w:val="000000"/>
          <w:sz w:val="24"/>
          <w:szCs w:val="24"/>
        </w:rPr>
        <w:t> </w:t>
      </w:r>
    </w:p>
    <w:p w:rsidR="00273904" w:rsidRPr="00BC35A2" w:rsidRDefault="00273904" w:rsidP="002C248C">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1. </w:t>
      </w:r>
      <w:r w:rsidRPr="00BC35A2">
        <w:rPr>
          <w:rFonts w:ascii="GHEA Grapalat" w:eastAsia="Times New Roman" w:hAnsi="GHEA Grapalat" w:cs="Arial"/>
          <w:color w:val="000000"/>
          <w:sz w:val="24"/>
          <w:szCs w:val="24"/>
        </w:rPr>
        <w:t>Եթե</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գործի</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քննության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ընթացքում</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վարչական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դատարանը</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պարզում</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է</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որ</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պետական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կամ</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տեղական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ինքնակառավարման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մարմինը</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թույլ</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է</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տվել</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ֆիզիկական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և</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իրավաբանական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անձանց</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իրավունքների</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կոպիտ</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կամ</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պարբերական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խախտումներ</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ինչպես</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նաև</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Հայաստանի</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Հանրապետության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Սահմանադրության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կամ</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օրենքի</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այլ</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էական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խախտումներ</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ապա</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վարչական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դատարանը</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վճռի</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հետ</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միաժամանակ</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կայացնում</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է</w:t>
      </w:r>
      <w:r w:rsidRPr="00BC35A2">
        <w:rPr>
          <w:rFonts w:ascii="GHEA Grapalat" w:eastAsia="Times New Roman" w:hAnsi="GHEA Grapalat" w:cs="Times New Roman"/>
          <w:color w:val="000000"/>
          <w:sz w:val="24"/>
          <w:szCs w:val="24"/>
        </w:rPr>
        <w:t xml:space="preserve"> </w:t>
      </w:r>
      <w:del w:id="114" w:author="Julia Ohanyan" w:date="2023-12-26T17:09:00Z">
        <w:r w:rsidRPr="00BC35A2" w:rsidDel="002C248C">
          <w:rPr>
            <w:rFonts w:ascii="GHEA Grapalat" w:eastAsia="Times New Roman" w:hAnsi="GHEA Grapalat" w:cs="Arial"/>
            <w:color w:val="000000"/>
            <w:sz w:val="24"/>
            <w:szCs w:val="24"/>
          </w:rPr>
          <w:delText>լրացուցիչ</w:delText>
        </w:r>
        <w:r w:rsidRPr="00BC35A2" w:rsidDel="002C248C">
          <w:rPr>
            <w:rFonts w:ascii="GHEA Grapalat" w:eastAsia="Times New Roman" w:hAnsi="GHEA Grapalat" w:cs="Times New Roman"/>
            <w:color w:val="000000"/>
            <w:sz w:val="24"/>
            <w:szCs w:val="24"/>
          </w:rPr>
          <w:delText xml:space="preserve"> </w:delText>
        </w:r>
      </w:del>
      <w:ins w:id="115" w:author="Ani Mikaelyan" w:date="2023-10-09T15:05:00Z">
        <w:del w:id="116" w:author="Julia Ohanyan" w:date="2023-12-26T17:09:00Z">
          <w:r w:rsidRPr="00BC35A2" w:rsidDel="002C248C">
            <w:rPr>
              <w:rFonts w:ascii="GHEA Grapalat" w:eastAsia="Times New Roman" w:hAnsi="GHEA Grapalat" w:cs="Times New Roman"/>
              <w:color w:val="000000"/>
              <w:sz w:val="24"/>
              <w:szCs w:val="24"/>
            </w:rPr>
            <w:delText xml:space="preserve"> </w:delText>
          </w:r>
        </w:del>
      </w:ins>
      <w:ins w:id="117" w:author="Julia Ohanyan" w:date="2023-12-26T17:09:00Z">
        <w:r w:rsidR="002C248C" w:rsidRPr="00BC35A2">
          <w:rPr>
            <w:rFonts w:ascii="GHEA Grapalat" w:eastAsia="Times New Roman" w:hAnsi="GHEA Grapalat" w:cs="Arial"/>
            <w:color w:val="000000"/>
            <w:sz w:val="24"/>
            <w:szCs w:val="24"/>
            <w:lang w:val="hy-AM"/>
          </w:rPr>
          <w:t>մասնավոր</w:t>
        </w:r>
        <w:r w:rsidR="002C248C" w:rsidRPr="00BC35A2">
          <w:rPr>
            <w:rFonts w:ascii="GHEA Grapalat" w:eastAsia="Times New Roman" w:hAnsi="GHEA Grapalat" w:cs="Arial"/>
            <w:color w:val="000000"/>
            <w:sz w:val="24"/>
            <w:szCs w:val="24"/>
          </w:rPr>
          <w:t xml:space="preserve"> </w:t>
        </w:r>
      </w:ins>
      <w:r w:rsidRPr="00BC35A2">
        <w:rPr>
          <w:rFonts w:ascii="GHEA Grapalat" w:eastAsia="Times New Roman" w:hAnsi="GHEA Grapalat" w:cs="Arial"/>
          <w:color w:val="000000"/>
          <w:sz w:val="24"/>
          <w:szCs w:val="24"/>
        </w:rPr>
        <w:t>որոշում</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որով</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պետական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կամ</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տեղական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ինքնակառավարման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մարմնի</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համապատասխան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պաշտոնատար</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անձի</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իսկ</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անհրաժեշտության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դեպքում</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վերադասի</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ուշադրությունն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է</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հրավիրում</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դատական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քննության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ժամանակ</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ի</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հայտ</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եկած</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lastRenderedPageBreak/>
        <w:t>այն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էական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խախտումների</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վրա</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որոնք</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թույլ</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են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տրվել</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վարչական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գործով</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մինչդատական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վարույթի</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ընթացքում</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Նման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որոշում</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կարող</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է</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կայացվել</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նաև</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լիցենզավորված</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և</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արտոնագրված</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սուբյեկտների</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նկատմամբ</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եթե</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կոնկրետ</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գործով</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առկա</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ապացույցները</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տվել</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են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վերջիններս։</w:t>
      </w:r>
    </w:p>
    <w:p w:rsidR="00273904" w:rsidRPr="00BC35A2" w:rsidRDefault="00273904" w:rsidP="002C248C">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2. </w:t>
      </w:r>
      <w:r w:rsidRPr="00BC35A2">
        <w:rPr>
          <w:rFonts w:ascii="GHEA Grapalat" w:eastAsia="Times New Roman" w:hAnsi="GHEA Grapalat" w:cs="Arial"/>
          <w:color w:val="000000"/>
          <w:sz w:val="24"/>
          <w:szCs w:val="24"/>
        </w:rPr>
        <w:t>Վարչական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դատարանի</w:t>
      </w:r>
      <w:r w:rsidRPr="00BC35A2">
        <w:rPr>
          <w:rFonts w:ascii="GHEA Grapalat" w:eastAsia="Times New Roman" w:hAnsi="GHEA Grapalat" w:cs="Times New Roman"/>
          <w:color w:val="000000"/>
          <w:sz w:val="24"/>
          <w:szCs w:val="24"/>
        </w:rPr>
        <w:t xml:space="preserve"> </w:t>
      </w:r>
      <w:del w:id="118" w:author="Julia Ohanyan" w:date="2023-12-26T17:09:00Z">
        <w:r w:rsidRPr="00BC35A2" w:rsidDel="002C248C">
          <w:rPr>
            <w:rFonts w:ascii="GHEA Grapalat" w:eastAsia="Times New Roman" w:hAnsi="GHEA Grapalat" w:cs="Arial"/>
            <w:color w:val="000000"/>
            <w:sz w:val="24"/>
            <w:szCs w:val="24"/>
          </w:rPr>
          <w:delText>լրացուցիչ</w:delText>
        </w:r>
        <w:r w:rsidRPr="00BC35A2" w:rsidDel="002C248C">
          <w:rPr>
            <w:rFonts w:ascii="GHEA Grapalat" w:eastAsia="Times New Roman" w:hAnsi="GHEA Grapalat" w:cs="Times New Roman"/>
            <w:color w:val="000000"/>
            <w:sz w:val="24"/>
            <w:szCs w:val="24"/>
          </w:rPr>
          <w:delText xml:space="preserve"> </w:delText>
        </w:r>
      </w:del>
      <w:ins w:id="119" w:author="Ani Mikaelyan" w:date="2023-10-09T15:05:00Z">
        <w:del w:id="120" w:author="Julia Ohanyan" w:date="2023-12-26T17:10:00Z">
          <w:r w:rsidRPr="00BC35A2" w:rsidDel="002C248C">
            <w:rPr>
              <w:rFonts w:ascii="GHEA Grapalat" w:eastAsia="Times New Roman" w:hAnsi="GHEA Grapalat" w:cs="Times New Roman"/>
              <w:color w:val="000000"/>
              <w:sz w:val="24"/>
              <w:szCs w:val="24"/>
            </w:rPr>
            <w:delText xml:space="preserve"> </w:delText>
          </w:r>
        </w:del>
      </w:ins>
      <w:ins w:id="121" w:author="Julia Ohanyan" w:date="2023-12-26T17:10:00Z">
        <w:r w:rsidR="002C248C" w:rsidRPr="00BC35A2">
          <w:rPr>
            <w:rFonts w:ascii="GHEA Grapalat" w:eastAsia="Times New Roman" w:hAnsi="GHEA Grapalat" w:cs="Arial"/>
            <w:color w:val="000000"/>
            <w:sz w:val="24"/>
            <w:szCs w:val="24"/>
            <w:lang w:val="hy-AM"/>
          </w:rPr>
          <w:t>մասնավոր</w:t>
        </w:r>
        <w:r w:rsidR="002C248C" w:rsidRPr="00BC35A2">
          <w:rPr>
            <w:rFonts w:ascii="GHEA Grapalat" w:eastAsia="Times New Roman" w:hAnsi="GHEA Grapalat" w:cs="Arial"/>
            <w:color w:val="000000"/>
            <w:sz w:val="24"/>
            <w:szCs w:val="24"/>
          </w:rPr>
          <w:t xml:space="preserve"> </w:t>
        </w:r>
      </w:ins>
      <w:r w:rsidRPr="00BC35A2">
        <w:rPr>
          <w:rFonts w:ascii="GHEA Grapalat" w:eastAsia="Times New Roman" w:hAnsi="GHEA Grapalat" w:cs="Arial"/>
          <w:color w:val="000000"/>
          <w:sz w:val="24"/>
          <w:szCs w:val="24"/>
        </w:rPr>
        <w:t>որոշումը</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պետք</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է</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լինի</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պատճառաբանված։</w:t>
      </w:r>
      <w:r w:rsidRPr="00BC35A2">
        <w:rPr>
          <w:rFonts w:ascii="GHEA Grapalat" w:eastAsia="Times New Roman" w:hAnsi="GHEA Grapalat" w:cs="Times New Roman"/>
          <w:color w:val="000000"/>
          <w:sz w:val="24"/>
          <w:szCs w:val="24"/>
        </w:rPr>
        <w:t xml:space="preserve"> </w:t>
      </w:r>
      <w:del w:id="122" w:author="Julia Ohanyan" w:date="2023-12-26T17:09:00Z">
        <w:r w:rsidRPr="00BC35A2" w:rsidDel="002C248C">
          <w:rPr>
            <w:rFonts w:ascii="GHEA Grapalat" w:eastAsia="Times New Roman" w:hAnsi="GHEA Grapalat" w:cs="Arial"/>
            <w:color w:val="000000"/>
            <w:sz w:val="24"/>
            <w:szCs w:val="24"/>
          </w:rPr>
          <w:delText>Լրացուցիչ</w:delText>
        </w:r>
        <w:r w:rsidRPr="00BC35A2" w:rsidDel="002C248C">
          <w:rPr>
            <w:rFonts w:ascii="GHEA Grapalat" w:eastAsia="Times New Roman" w:hAnsi="GHEA Grapalat" w:cs="Times New Roman"/>
            <w:color w:val="000000"/>
            <w:sz w:val="24"/>
            <w:szCs w:val="24"/>
          </w:rPr>
          <w:delText xml:space="preserve"> </w:delText>
        </w:r>
      </w:del>
      <w:ins w:id="123" w:author="Julia Ohanyan" w:date="2023-12-26T17:09:00Z">
        <w:r w:rsidR="002C248C" w:rsidRPr="00BC35A2">
          <w:rPr>
            <w:rFonts w:ascii="GHEA Grapalat" w:eastAsia="Times New Roman" w:hAnsi="GHEA Grapalat" w:cs="Arial"/>
            <w:color w:val="000000"/>
            <w:sz w:val="24"/>
            <w:szCs w:val="24"/>
            <w:lang w:val="hy-AM"/>
          </w:rPr>
          <w:t>Մասնավոր</w:t>
        </w:r>
      </w:ins>
      <w:r w:rsidR="002C248C" w:rsidRPr="00BC35A2">
        <w:rPr>
          <w:rFonts w:ascii="GHEA Grapalat" w:eastAsia="Times New Roman" w:hAnsi="GHEA Grapalat" w:cs="Arial"/>
          <w:color w:val="000000"/>
          <w:sz w:val="24"/>
          <w:szCs w:val="24"/>
          <w:lang w:val="hy-AM"/>
        </w:rPr>
        <w:t xml:space="preserve"> </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որոշումը</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կարող</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է</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հրապարակվել</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դատական</w:t>
      </w:r>
      <w:r w:rsidRPr="00BC35A2">
        <w:rPr>
          <w:rFonts w:ascii="GHEA Grapalat" w:eastAsia="Times New Roman" w:hAnsi="GHEA Grapalat" w:cs="Times New Roman"/>
          <w:color w:val="000000"/>
          <w:sz w:val="24"/>
          <w:szCs w:val="24"/>
        </w:rPr>
        <w:t xml:space="preserve"> </w:t>
      </w:r>
      <w:r w:rsidRPr="00BC35A2">
        <w:rPr>
          <w:rFonts w:ascii="GHEA Grapalat" w:eastAsia="Times New Roman" w:hAnsi="GHEA Grapalat" w:cs="Arial"/>
          <w:color w:val="000000"/>
          <w:sz w:val="24"/>
          <w:szCs w:val="24"/>
        </w:rPr>
        <w:t>նիստում։</w:t>
      </w:r>
    </w:p>
    <w:p w:rsidR="00441AF0" w:rsidRDefault="00273904" w:rsidP="002C248C">
      <w:pPr>
        <w:shd w:val="clear" w:color="auto" w:fill="FFFFFF"/>
        <w:spacing w:after="0" w:line="360" w:lineRule="auto"/>
        <w:ind w:firstLine="375"/>
        <w:jc w:val="both"/>
        <w:rPr>
          <w:rFonts w:ascii="GHEA Grapalat" w:eastAsia="Times New Roman" w:hAnsi="GHEA Grapalat" w:cs="Arial"/>
          <w:color w:val="000000"/>
          <w:sz w:val="24"/>
          <w:szCs w:val="24"/>
          <w:lang w:val="hy-AM"/>
        </w:rPr>
      </w:pPr>
      <w:r w:rsidRPr="00BC35A2">
        <w:rPr>
          <w:rFonts w:ascii="GHEA Grapalat" w:eastAsia="Times New Roman" w:hAnsi="GHEA Grapalat" w:cs="Times New Roman"/>
          <w:color w:val="000000"/>
          <w:sz w:val="24"/>
          <w:szCs w:val="24"/>
        </w:rPr>
        <w:t xml:space="preserve">3. </w:t>
      </w:r>
      <w:del w:id="124" w:author="Julia Ohanyan" w:date="2023-12-26T17:09:00Z">
        <w:r w:rsidRPr="00BC35A2" w:rsidDel="002C248C">
          <w:rPr>
            <w:rFonts w:ascii="GHEA Grapalat" w:eastAsia="Times New Roman" w:hAnsi="GHEA Grapalat" w:cs="Arial"/>
            <w:color w:val="000000"/>
            <w:sz w:val="24"/>
            <w:szCs w:val="24"/>
          </w:rPr>
          <w:delText>Լրացուցիչ</w:delText>
        </w:r>
        <w:r w:rsidRPr="00BC35A2" w:rsidDel="002C248C">
          <w:rPr>
            <w:rFonts w:ascii="GHEA Grapalat" w:eastAsia="Times New Roman" w:hAnsi="GHEA Grapalat" w:cs="Times New Roman"/>
            <w:color w:val="000000"/>
            <w:sz w:val="24"/>
            <w:szCs w:val="24"/>
          </w:rPr>
          <w:delText xml:space="preserve"> </w:delText>
        </w:r>
      </w:del>
      <w:ins w:id="125" w:author="Ani Mikaelyan" w:date="2023-10-09T15:05:00Z">
        <w:del w:id="126" w:author="Julia Ohanyan" w:date="2023-12-26T17:09:00Z">
          <w:r w:rsidRPr="00BC35A2" w:rsidDel="002C248C">
            <w:rPr>
              <w:rFonts w:ascii="GHEA Grapalat" w:eastAsia="Times New Roman" w:hAnsi="GHEA Grapalat" w:cs="Arial"/>
              <w:color w:val="000000"/>
              <w:sz w:val="24"/>
              <w:szCs w:val="24"/>
              <w:lang w:val="hy-AM"/>
            </w:rPr>
            <w:delText xml:space="preserve"> </w:delText>
          </w:r>
        </w:del>
      </w:ins>
      <w:ins w:id="127" w:author="Julia Ohanyan" w:date="2023-12-26T17:09:00Z">
        <w:r w:rsidR="002C248C" w:rsidRPr="00BC35A2">
          <w:rPr>
            <w:rFonts w:ascii="GHEA Grapalat" w:eastAsia="Times New Roman" w:hAnsi="GHEA Grapalat" w:cs="Arial"/>
            <w:color w:val="000000"/>
            <w:sz w:val="24"/>
            <w:szCs w:val="24"/>
            <w:lang w:val="hy-AM"/>
          </w:rPr>
          <w:t>Մասնավոր</w:t>
        </w:r>
        <w:r w:rsidR="002C248C" w:rsidRPr="002C248C">
          <w:rPr>
            <w:rFonts w:ascii="GHEA Grapalat" w:eastAsia="Times New Roman" w:hAnsi="GHEA Grapalat" w:cs="Arial"/>
            <w:color w:val="000000"/>
            <w:sz w:val="24"/>
            <w:szCs w:val="24"/>
            <w:lang w:val="hy-AM"/>
          </w:rPr>
          <w:t xml:space="preserve"> </w:t>
        </w:r>
      </w:ins>
      <w:r w:rsidRPr="002C248C">
        <w:rPr>
          <w:rFonts w:ascii="GHEA Grapalat" w:eastAsia="Times New Roman" w:hAnsi="GHEA Grapalat" w:cs="Arial"/>
          <w:color w:val="000000"/>
          <w:sz w:val="24"/>
          <w:szCs w:val="24"/>
          <w:lang w:val="hy-AM"/>
        </w:rPr>
        <w:t>որոշումն</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ուղարկվում</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է</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խախտում</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թույլ</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տված</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պաշտոնատար</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անձի</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վերադասին</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լիցենզավորող</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արտոնագրող</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մարմնին</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իսկ</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դա</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չլինելու</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դեպքում</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խախտում</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թույլ</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տված</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պաշտոնատար</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անձին</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որը</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պարտավոր</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է</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որոշումը</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ստանալուց</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հետո</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մեկամսյա</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ժամկետում</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քննարկել</w:t>
      </w:r>
      <w:r w:rsidRPr="002C248C">
        <w:rPr>
          <w:rFonts w:ascii="GHEA Grapalat" w:eastAsia="Times New Roman" w:hAnsi="GHEA Grapalat" w:cs="Times New Roman"/>
          <w:color w:val="000000"/>
          <w:sz w:val="24"/>
          <w:szCs w:val="24"/>
          <w:lang w:val="hy-AM"/>
        </w:rPr>
        <w:t xml:space="preserve"> </w:t>
      </w:r>
      <w:r w:rsidRPr="002C248C">
        <w:rPr>
          <w:rFonts w:ascii="GHEA Grapalat" w:eastAsia="Times New Roman" w:hAnsi="GHEA Grapalat" w:cs="Arial"/>
          <w:color w:val="000000"/>
          <w:sz w:val="24"/>
          <w:szCs w:val="24"/>
          <w:lang w:val="hy-AM"/>
        </w:rPr>
        <w:t>այն։</w:t>
      </w:r>
    </w:p>
    <w:p w:rsidR="00781BE8" w:rsidRPr="00781BE8" w:rsidRDefault="00781BE8" w:rsidP="00781BE8">
      <w:pPr>
        <w:shd w:val="clear" w:color="auto" w:fill="FFFFFF"/>
        <w:spacing w:after="0" w:line="360" w:lineRule="auto"/>
        <w:ind w:firstLine="375"/>
        <w:jc w:val="both"/>
        <w:rPr>
          <w:rFonts w:ascii="GHEA Grapalat" w:eastAsia="Times New Roman" w:hAnsi="GHEA Grapalat" w:cs="Arial"/>
          <w:color w:val="000000"/>
          <w:sz w:val="32"/>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781BE8" w:rsidRPr="00781BE8" w:rsidTr="00781BE8">
        <w:trPr>
          <w:tblCellSpacing w:w="7" w:type="dxa"/>
        </w:trPr>
        <w:tc>
          <w:tcPr>
            <w:tcW w:w="2025" w:type="dxa"/>
            <w:shd w:val="clear" w:color="auto" w:fill="FFFFFF"/>
            <w:hideMark/>
          </w:tcPr>
          <w:p w:rsidR="00781BE8" w:rsidRPr="00781BE8" w:rsidRDefault="00781BE8" w:rsidP="00781BE8">
            <w:pPr>
              <w:spacing w:after="0" w:line="360" w:lineRule="auto"/>
              <w:ind w:firstLine="375"/>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b/>
                <w:bCs/>
                <w:color w:val="000000"/>
                <w:sz w:val="24"/>
                <w:szCs w:val="21"/>
              </w:rPr>
              <w:t>Հոդված 131.</w:t>
            </w:r>
          </w:p>
        </w:tc>
        <w:tc>
          <w:tcPr>
            <w:tcW w:w="0" w:type="auto"/>
            <w:shd w:val="clear" w:color="auto" w:fill="FFFFFF"/>
            <w:hideMark/>
          </w:tcPr>
          <w:p w:rsidR="00781BE8" w:rsidRPr="00781BE8" w:rsidRDefault="00781BE8" w:rsidP="00781BE8">
            <w:pPr>
              <w:spacing w:after="0" w:line="360" w:lineRule="auto"/>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b/>
                <w:bCs/>
                <w:color w:val="000000"/>
                <w:sz w:val="24"/>
                <w:szCs w:val="21"/>
              </w:rPr>
              <w:t>Վարչական դատարանի բողոքարկման ենթակա միջանկյալ դատական ակտերը</w:t>
            </w:r>
          </w:p>
        </w:tc>
      </w:tr>
    </w:tbl>
    <w:p w:rsidR="00781BE8" w:rsidRPr="00781BE8" w:rsidRDefault="00781BE8" w:rsidP="00781B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781BE8">
        <w:rPr>
          <w:rFonts w:ascii="Calibri" w:eastAsia="Times New Roman" w:hAnsi="Calibri" w:cs="Calibri"/>
          <w:color w:val="000000"/>
          <w:sz w:val="24"/>
          <w:szCs w:val="21"/>
        </w:rPr>
        <w:t> </w:t>
      </w:r>
    </w:p>
    <w:p w:rsidR="00781BE8" w:rsidRPr="00781BE8" w:rsidRDefault="00781BE8" w:rsidP="00781B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color w:val="000000"/>
          <w:sz w:val="24"/>
          <w:szCs w:val="21"/>
        </w:rPr>
        <w:t>1. Վերաքննության կարգով բողոքարկման ենթակա են վարչական դատարանի հետևյալ միջանկյալ դատական ակտերը.</w:t>
      </w:r>
    </w:p>
    <w:p w:rsidR="00781BE8" w:rsidRPr="00781BE8" w:rsidRDefault="00781BE8" w:rsidP="00781B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color w:val="000000"/>
          <w:sz w:val="24"/>
          <w:szCs w:val="21"/>
        </w:rPr>
        <w:t>1) հայցադիմումի ընդունումը մերժելու մասին.</w:t>
      </w:r>
    </w:p>
    <w:p w:rsidR="00781BE8" w:rsidRPr="00781BE8" w:rsidRDefault="00781BE8" w:rsidP="00781B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color w:val="000000"/>
          <w:sz w:val="24"/>
          <w:szCs w:val="21"/>
        </w:rPr>
        <w:t>2) հայցադիմումը վերադարձնելու մասին.</w:t>
      </w:r>
    </w:p>
    <w:p w:rsidR="00781BE8" w:rsidRPr="00781BE8" w:rsidRDefault="00781BE8" w:rsidP="00781B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color w:val="000000"/>
          <w:sz w:val="24"/>
          <w:szCs w:val="21"/>
        </w:rPr>
        <w:t>3) հայցի ապահովումը (հակընդդեմ ապահովումը) մերժելու, հայցի ապահովման մեկ միջոցը մեկ այլ միջոցով փոխարինելու, հայցի ապահովումը վերացնելու մասին.</w:t>
      </w:r>
    </w:p>
    <w:p w:rsidR="00781BE8" w:rsidRPr="00781BE8" w:rsidRDefault="00781BE8" w:rsidP="00781B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color w:val="000000"/>
          <w:sz w:val="24"/>
          <w:szCs w:val="21"/>
        </w:rPr>
        <w:t>4) լրացուցիչ վճիռ կայացնելը մերժելու մասին.</w:t>
      </w:r>
    </w:p>
    <w:p w:rsidR="00781BE8" w:rsidRPr="00781BE8" w:rsidRDefault="00781BE8" w:rsidP="00781B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color w:val="000000"/>
          <w:sz w:val="24"/>
          <w:szCs w:val="21"/>
        </w:rPr>
        <w:t>5) վրիպակները, գրասխալները կամ թվաբանական սխալներն ուղղելու կամ ուղղում կատարելը մերժելու</w:t>
      </w:r>
      <w:del w:id="128" w:author="Julia Ohanyan" w:date="2024-01-15T12:41:00Z">
        <w:r w:rsidRPr="00781BE8" w:rsidDel="00781BE8">
          <w:rPr>
            <w:rFonts w:ascii="GHEA Grapalat" w:eastAsia="Times New Roman" w:hAnsi="GHEA Grapalat" w:cs="Times New Roman"/>
            <w:color w:val="000000"/>
            <w:sz w:val="24"/>
            <w:szCs w:val="21"/>
          </w:rPr>
          <w:delText>, վճռի պարզաբանումը մերժելու</w:delText>
        </w:r>
      </w:del>
      <w:r w:rsidRPr="00781BE8">
        <w:rPr>
          <w:rFonts w:ascii="GHEA Grapalat" w:eastAsia="Times New Roman" w:hAnsi="GHEA Grapalat" w:cs="Times New Roman"/>
          <w:color w:val="000000"/>
          <w:sz w:val="24"/>
          <w:szCs w:val="21"/>
        </w:rPr>
        <w:t xml:space="preserve"> մասին.</w:t>
      </w:r>
    </w:p>
    <w:p w:rsidR="00781BE8" w:rsidRPr="00781BE8" w:rsidRDefault="00781BE8" w:rsidP="00781B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color w:val="000000"/>
          <w:sz w:val="24"/>
          <w:szCs w:val="21"/>
        </w:rPr>
        <w:t>6) բաց թողնված դատավարական ժամկետը վերականգնելու կամ դրա վերականգնումը մերժելու մասին.</w:t>
      </w:r>
    </w:p>
    <w:p w:rsidR="00781BE8" w:rsidRPr="00781BE8" w:rsidRDefault="00781BE8" w:rsidP="00781B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color w:val="000000"/>
          <w:sz w:val="24"/>
          <w:szCs w:val="21"/>
        </w:rPr>
        <w:t>7) դատավարական ժամկետները երկարաձգելու կամ դրա երկարաձգումը մերժելու մասին.</w:t>
      </w:r>
    </w:p>
    <w:p w:rsidR="00781BE8" w:rsidRPr="00781BE8" w:rsidRDefault="00781BE8" w:rsidP="00781B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color w:val="000000"/>
          <w:sz w:val="24"/>
          <w:szCs w:val="21"/>
        </w:rPr>
        <w:lastRenderedPageBreak/>
        <w:t>8) կողմին իրավահաջորդով փոխարինելու կամ փոխարինումը մերժելու մասին, ինչպես նաև երրորդ անձանց դատավարության մեջ ներգրավելու դիմումը մերժելու կամ դատավարության մասնակիցների կազմից երրորդ անձին հանելու մասին.</w:t>
      </w:r>
    </w:p>
    <w:p w:rsidR="00781BE8" w:rsidRPr="00781BE8" w:rsidRDefault="00781BE8" w:rsidP="00781B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color w:val="000000"/>
          <w:sz w:val="24"/>
          <w:szCs w:val="21"/>
        </w:rPr>
        <w:t>9) սույն օրենսգրքի 83-րդ հոդվածով նախատեսված դատական ակտերը.</w:t>
      </w:r>
    </w:p>
    <w:p w:rsidR="00781BE8" w:rsidRPr="00781BE8" w:rsidRDefault="00781BE8" w:rsidP="00781B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color w:val="000000"/>
          <w:sz w:val="24"/>
          <w:szCs w:val="21"/>
        </w:rPr>
        <w:t>10) գործի վարույթը կասեցնելու մասին, բացառությամբ սույն օրենսգրքի 94-րդ հոդվածի 1-ին մասի 5-րդ կետով նախատեսված դեպքի.</w:t>
      </w:r>
    </w:p>
    <w:p w:rsidR="00781BE8" w:rsidRPr="00781BE8" w:rsidRDefault="00781BE8" w:rsidP="00781B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color w:val="000000"/>
          <w:sz w:val="24"/>
          <w:szCs w:val="21"/>
        </w:rPr>
        <w:t>11) ինքնաբացարկի մասին դատական ակտերը.</w:t>
      </w:r>
    </w:p>
    <w:p w:rsidR="00781BE8" w:rsidRPr="00781BE8" w:rsidRDefault="00781BE8" w:rsidP="00781B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color w:val="000000"/>
          <w:sz w:val="24"/>
          <w:szCs w:val="21"/>
        </w:rPr>
        <w:t>12) այլ որոշումներ՝ օրենքով սահմանված դեպքերում:</w:t>
      </w:r>
    </w:p>
    <w:p w:rsidR="00781BE8" w:rsidRPr="00781BE8" w:rsidRDefault="00781BE8" w:rsidP="00781B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781BE8">
        <w:rPr>
          <w:rFonts w:ascii="GHEA Grapalat" w:eastAsia="Times New Roman" w:hAnsi="GHEA Grapalat" w:cs="Times New Roman"/>
          <w:color w:val="000000"/>
          <w:sz w:val="24"/>
          <w:szCs w:val="21"/>
        </w:rPr>
        <w:t>2. Եթե վարչական դատարանը բաց թողնված դատավարական ժամկետը վերականգնելու հիմքով որոշում է կայացրել հայցադիմումը վարույթ ընդունելու մասին, ապա բաց թողնված դատավարական ժամկետը վերականգնելու մասին որոշումը վերացվելու դեպքում հայցադիմումը վարույթ ընդունելու մասին որոշումը համարվում է վերացված, իսկ հայցադիմումի ընդունումը՝ մերժված:</w:t>
      </w:r>
    </w:p>
    <w:p w:rsidR="00781BE8" w:rsidRPr="00781BE8" w:rsidRDefault="00781BE8" w:rsidP="002C248C">
      <w:pPr>
        <w:shd w:val="clear" w:color="auto" w:fill="FFFFFF"/>
        <w:spacing w:after="0" w:line="360" w:lineRule="auto"/>
        <w:ind w:firstLine="375"/>
        <w:jc w:val="both"/>
        <w:rPr>
          <w:rFonts w:ascii="GHEA Grapalat" w:eastAsia="Times New Roman" w:hAnsi="GHEA Grapalat" w:cs="Times New Roman"/>
          <w:color w:val="000000"/>
          <w:sz w:val="24"/>
          <w:szCs w:val="24"/>
        </w:rPr>
      </w:pPr>
    </w:p>
    <w:p w:rsidR="00273904" w:rsidRPr="002C248C" w:rsidRDefault="00273904" w:rsidP="00BC35A2">
      <w:pPr>
        <w:shd w:val="clear" w:color="auto" w:fill="FFFFFF"/>
        <w:spacing w:after="0" w:line="360" w:lineRule="auto"/>
        <w:ind w:firstLine="375"/>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321732" w:rsidRPr="00BC35A2" w:rsidTr="00321732">
        <w:trPr>
          <w:tblCellSpacing w:w="7" w:type="dxa"/>
        </w:trPr>
        <w:tc>
          <w:tcPr>
            <w:tcW w:w="2025" w:type="dxa"/>
            <w:shd w:val="clear" w:color="auto" w:fill="FFFFFF"/>
            <w:hideMark/>
          </w:tcPr>
          <w:p w:rsidR="00321732" w:rsidRPr="00BC35A2" w:rsidRDefault="00321732"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136.</w:t>
            </w:r>
          </w:p>
        </w:tc>
        <w:tc>
          <w:tcPr>
            <w:tcW w:w="0" w:type="auto"/>
            <w:shd w:val="clear" w:color="auto" w:fill="FFFFFF"/>
            <w:hideMark/>
          </w:tcPr>
          <w:p w:rsidR="00321732" w:rsidRPr="00BC35A2" w:rsidRDefault="0032173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Վերաքննիչ բողոքը վերադարձնելը</w:t>
            </w:r>
          </w:p>
        </w:tc>
      </w:tr>
    </w:tbl>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Վերաքննիչ բողոքը վերադարձվում է, եթե`</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չեն պահպանվել սույն օրենսգրքի 134-րդ հոդվածի պահանջները.</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բողոքի շրջանակում առերևույթ բացառվում է դատական սխալի` նյութական կամ դատավարական իրավունքի նորմերի խախտման առկայության հնարավորությունը, որը կարող էր ազդել գործի ելքի վրա.</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վերաքննիչ բողոքը բերվել է սահմանված ժամկետը լրանալուց հետո և միջնորդություն չի պարունակում բաց թողնված ժամկետը վերականգնելու մասին.</w:t>
      </w:r>
    </w:p>
    <w:p w:rsidR="00462339" w:rsidRPr="002C248C" w:rsidRDefault="00321732" w:rsidP="00BC35A2">
      <w:pPr>
        <w:shd w:val="clear" w:color="auto" w:fill="FFFFFF"/>
        <w:spacing w:after="0" w:line="360" w:lineRule="auto"/>
        <w:ind w:firstLine="375"/>
        <w:jc w:val="both"/>
        <w:rPr>
          <w:ins w:id="129" w:author="Kristine Aleksanyan" w:date="2023-06-28T17:25:00Z"/>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մինչև վերաքննիչ դատարանի՝ բողոքը վարույթ ընդունելու մասին որոշում կայացնելը բողոք բերած անձից դիմում է ստացվել այն հետ վերցնելու մասին, բացառությամբ սույն օրենսգրքի 139-րդ հոդվածի 2-րդ մասով նախատեսված դեպքի</w:t>
      </w:r>
      <w:ins w:id="130" w:author="Kristine Aleksanyan" w:date="2023-06-28T17:25:00Z">
        <w:r w:rsidR="00462339" w:rsidRPr="002C248C">
          <w:rPr>
            <w:rFonts w:ascii="GHEA Grapalat" w:eastAsia="Times New Roman" w:hAnsi="GHEA Grapalat" w:cs="Times New Roman"/>
            <w:color w:val="000000"/>
            <w:sz w:val="24"/>
            <w:szCs w:val="24"/>
          </w:rPr>
          <w:t>.</w:t>
        </w:r>
      </w:ins>
    </w:p>
    <w:p w:rsidR="0060342A" w:rsidRPr="0051526B" w:rsidRDefault="0060342A" w:rsidP="0060342A">
      <w:pPr>
        <w:shd w:val="clear" w:color="auto" w:fill="FFFFFF"/>
        <w:spacing w:after="0" w:line="360" w:lineRule="auto"/>
        <w:ind w:firstLine="375"/>
        <w:jc w:val="both"/>
        <w:rPr>
          <w:ins w:id="131" w:author="Julia Ohanyan" w:date="2023-12-26T17:10:00Z"/>
          <w:rFonts w:ascii="GHEA Grapalat" w:eastAsia="Times New Roman" w:hAnsi="GHEA Grapalat" w:cs="Times New Roman"/>
          <w:color w:val="000000"/>
          <w:sz w:val="24"/>
          <w:szCs w:val="24"/>
          <w:lang w:val="hy-AM"/>
        </w:rPr>
      </w:pPr>
      <w:r w:rsidRPr="0060342A">
        <w:rPr>
          <w:rFonts w:ascii="GHEA Grapalat" w:hAnsi="GHEA Grapalat"/>
          <w:sz w:val="24"/>
          <w:szCs w:val="24"/>
          <w:lang w:val="hy-AM"/>
        </w:rPr>
        <w:lastRenderedPageBreak/>
        <w:t xml:space="preserve"> </w:t>
      </w:r>
      <w:ins w:id="132" w:author="Julia Ohanyan" w:date="2023-12-26T17:10:00Z">
        <w:r w:rsidRPr="00BC35A2">
          <w:rPr>
            <w:rFonts w:ascii="GHEA Grapalat" w:hAnsi="GHEA Grapalat"/>
            <w:sz w:val="24"/>
            <w:szCs w:val="24"/>
            <w:lang w:val="hy-AM"/>
          </w:rPr>
          <w:t>5) սույն օրենսգրքի 136-րդ հոդվածի 5-րդ մասով սահմանված ժամկետում ներկայացրել է պետական տուրքի վճարումը հետաձգելու կամ տարաժամկետելու կամ դրա չափը նվազեցնելու միջնորդություն, որը մերժվել է:</w:t>
        </w:r>
      </w:ins>
    </w:p>
    <w:p w:rsidR="00321732" w:rsidRPr="00BC35A2" w:rsidDel="0060342A" w:rsidRDefault="00321732" w:rsidP="00BC35A2">
      <w:pPr>
        <w:shd w:val="clear" w:color="auto" w:fill="FFFFFF"/>
        <w:spacing w:after="0" w:line="360" w:lineRule="auto"/>
        <w:ind w:firstLine="375"/>
        <w:jc w:val="both"/>
        <w:rPr>
          <w:del w:id="133" w:author="Julia Ohanyan" w:date="2023-12-26T17:10:00Z"/>
          <w:rFonts w:ascii="GHEA Grapalat" w:eastAsia="Times New Roman" w:hAnsi="GHEA Grapalat" w:cs="Times New Roman"/>
          <w:color w:val="000000"/>
          <w:sz w:val="24"/>
          <w:szCs w:val="24"/>
        </w:rPr>
      </w:pP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Վերաքննիչ դատարանը վերաքննիչ բողոքը վերադարձնելու մասին որոշումը կայացնում է գործը ստանալու օրվանից հետո`</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յոթնօրյա ժամկետում` գործն ըստ էության լուծող դատական ակտի դեմ բերված բողոքով.</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հնգօրյա ժամկետում` միջանկյալ դատական ակտի դեմ բերված բողոքով։</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Վերաքննիչ բողոքը վերադարձնելու մասին որոշման մեջ նշվում են բողոքում առկա բոլոր առերևույթ սխալները։</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Վերաքննիչ բողոքը վերադարձնելու մասին որոշում ընդունելու դեպքում բողոք բերող անձին ուղարկվում են վերաքննիչ դատարանի որոշումը և բողոքին կից ներկայացված փաստաթղթերը։ Եթե բողոքը բերել են մեկից ավելի անձինք, ապա բողոքին կից փաստաթղթերը վերադարձվում են նրանց ներկայացուցչին կամ բողոք բերած անձանցից մեկին` մյուսներին իրազեկելով այդ մասին, եթե ծանուցման վերաբերյալ այլ կարգ բողոքում նշված չէ։</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Սույն հոդվածի 1-ին մասի 1-3-րդ կետերով նախատեսված հիմքերով վերաքննիչ բողոքը վերադարձնելուց հետո բողոքում առկա սխալները վերացնելու և բողոքը վերադարձնելու մասին որոշումն ստանալուց հետո` գործն ըստ էության լուծող դատական ակտի դեմ բերված բողոքով տասնհինգօրյա ժամկետում, իսկ միջանկյալ դատական ակտի դեմ բերված բողոքով եռօրյա ժամկետում կրկին բերելու դեպքում բողոքը համարվում է վերաքննիչ դատարանում ընդունված սկզբնական ներկայացման օրը։ Բողոքը կրկին բերելու դեպքում սխալները վերացնելու համար նոր ժամկետ չի տրվում։</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6. Վերաքննիչ դատարանի` բողոքը վերադարձնելու մասին որոշումը կարող է բողոքարկվել վճռաբեկ դատարան։</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lastRenderedPageBreak/>
        <w:t>7. Վճռաբեկ դատարանի կողմից որոշումը վերացվելու դեպքում բողոքը համարվում է վերաքննիչ դատարանում ընդունված՝ սկզբնական ներկայացման օրը:</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noProof/>
          <w:color w:val="0000FF"/>
          <w:sz w:val="24"/>
          <w:szCs w:val="24"/>
        </w:rPr>
        <w:drawing>
          <wp:inline distT="0" distB="0" distL="0" distR="0">
            <wp:extent cx="180975" cy="180975"/>
            <wp:effectExtent l="19050" t="0" r="9525" b="0"/>
            <wp:docPr id="7" name="Picture 7" descr="Ներմուծեք նկարագրությունը_21507">
              <a:hlinkClick xmlns:a="http://schemas.openxmlformats.org/drawingml/2006/main" r:id="rId5"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Ներմուծեք նկարագրությունը_21507">
                      <a:hlinkClick r:id="rId5" tgtFrame="&quot;&quot;"/>
                    </pic:cNvPr>
                    <pic:cNvPicPr>
                      <a:picLocks noChangeAspect="1" noChangeArrowheads="1"/>
                    </pic:cNvPicPr>
                  </pic:nvPicPr>
                  <pic:blipFill>
                    <a:blip r:embed="rId6"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321732" w:rsidRPr="00BC35A2" w:rsidTr="00321732">
        <w:trPr>
          <w:tblCellSpacing w:w="7" w:type="dxa"/>
        </w:trPr>
        <w:tc>
          <w:tcPr>
            <w:tcW w:w="2025" w:type="dxa"/>
            <w:shd w:val="clear" w:color="auto" w:fill="FFFFFF"/>
            <w:hideMark/>
          </w:tcPr>
          <w:p w:rsidR="00321732" w:rsidRPr="00BC35A2" w:rsidRDefault="00321732" w:rsidP="00BC35A2">
            <w:pPr>
              <w:spacing w:after="0" w:line="360" w:lineRule="auto"/>
              <w:ind w:firstLine="375"/>
              <w:jc w:val="both"/>
              <w:rPr>
                <w:rFonts w:ascii="GHEA Grapalat" w:eastAsia="Times New Roman" w:hAnsi="GHEA Grapalat" w:cs="Times New Roman"/>
                <w:color w:val="000000"/>
                <w:sz w:val="24"/>
                <w:szCs w:val="24"/>
              </w:rPr>
            </w:pPr>
            <w:bookmarkStart w:id="134" w:name="ՀՕ-139-Ն_47"/>
            <w:r w:rsidRPr="00BC35A2">
              <w:rPr>
                <w:rFonts w:ascii="GHEA Grapalat" w:eastAsia="Times New Roman" w:hAnsi="GHEA Grapalat" w:cs="Times New Roman"/>
                <w:noProof/>
                <w:color w:val="0000FF"/>
                <w:sz w:val="24"/>
                <w:szCs w:val="24"/>
              </w:rPr>
              <w:drawing>
                <wp:inline distT="0" distB="0" distL="0" distR="0">
                  <wp:extent cx="152400" cy="133350"/>
                  <wp:effectExtent l="0" t="0" r="0" b="0"/>
                  <wp:docPr id="8" name="Picture 8" descr="Ներմուծեք նկարագրությունը_20647">
                    <a:hlinkClick xmlns:a="http://schemas.openxmlformats.org/drawingml/2006/main" r:id="rId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Ներմուծեք նկարագրությունը_20647">
                            <a:hlinkClick r:id="rId7" tgtFrame="&quot;&quot;"/>
                          </pic:cNvPr>
                          <pic:cNvPicPr>
                            <a:picLocks noChangeAspect="1" noChangeArrowheads="1"/>
                          </pic:cNvPicPr>
                        </pic:nvPicPr>
                        <pic:blipFill>
                          <a:blip r:embed="rId8" cstate="print"/>
                          <a:srcRect/>
                          <a:stretch>
                            <a:fillRect/>
                          </a:stretch>
                        </pic:blipFill>
                        <pic:spPr bwMode="auto">
                          <a:xfrm>
                            <a:off x="0" y="0"/>
                            <a:ext cx="152400" cy="133350"/>
                          </a:xfrm>
                          <a:prstGeom prst="rect">
                            <a:avLst/>
                          </a:prstGeom>
                          <a:noFill/>
                          <a:ln w="9525">
                            <a:noFill/>
                            <a:miter lim="800000"/>
                            <a:headEnd/>
                            <a:tailEnd/>
                          </a:ln>
                        </pic:spPr>
                      </pic:pic>
                    </a:graphicData>
                  </a:graphic>
                </wp:inline>
              </w:drawing>
            </w:r>
            <w:bookmarkEnd w:id="134"/>
            <w:r w:rsidRPr="00BC35A2">
              <w:rPr>
                <w:rFonts w:ascii="GHEA Grapalat" w:eastAsia="Times New Roman" w:hAnsi="GHEA Grapalat" w:cs="Times New Roman"/>
                <w:b/>
                <w:bCs/>
                <w:color w:val="000000"/>
                <w:sz w:val="24"/>
                <w:szCs w:val="24"/>
              </w:rPr>
              <w:t>Հոդված 137.</w:t>
            </w:r>
          </w:p>
        </w:tc>
        <w:tc>
          <w:tcPr>
            <w:tcW w:w="0" w:type="auto"/>
            <w:shd w:val="clear" w:color="auto" w:fill="FFFFFF"/>
            <w:hideMark/>
          </w:tcPr>
          <w:p w:rsidR="00321732" w:rsidRPr="00BC35A2" w:rsidRDefault="0032173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Վերաքննիչ բողոքի ընդունումը մերժելը</w:t>
            </w:r>
          </w:p>
        </w:tc>
      </w:tr>
    </w:tbl>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Վերաքննիչ բողոքի ընդունումը մերժվում է, եթե`</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սույն օրենսգրքի 136-րդ հոդվածի 5-րդ մասով սահմանված ժամկետում անձը չի վերացրել բողոքում առկա սխալները, որոնց չվերացնելն արգելք է բողոքի քննության համար, կամ բողոքը բերել է սույն օրենսգրքի 136-րդ հոդվածի 5-րդ մասով սահմանված ժամկետի խախտմամբ</w:t>
      </w:r>
      <w:del w:id="135" w:author="Julia Ohanyan" w:date="2023-12-26T17:11:00Z">
        <w:r w:rsidRPr="00BC35A2" w:rsidDel="0060342A">
          <w:rPr>
            <w:rFonts w:ascii="GHEA Grapalat" w:eastAsia="Times New Roman" w:hAnsi="GHEA Grapalat" w:cs="Times New Roman"/>
            <w:color w:val="000000"/>
            <w:sz w:val="24"/>
            <w:szCs w:val="24"/>
          </w:rPr>
          <w:delText xml:space="preserve"> կամ սույն օրենսգրքի 136-րդ հոդվածի 5-րդ մասով սահմանված ժամկետում ներկայացրել է պետական տուրքի վճարումը հետաձգելու կամ տարաժամկետելու կամ դրա չափը նվազեցնելու միջնորդություն, որը մերժվել է.</w:delText>
        </w:r>
      </w:del>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վերաքննիչ բողոքը բերվել է սահմանված ժամկետը լրանալուց հետո, և բաց թողնված ժամկետը վերականգնելու մասին միջնորդությունը մերժվել է.</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բողոքը բերել է այն անձը, որը վարչական դատարանի դատական ակտը բողոքարկելու իրավունք չունի.</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բողոքարկվել է այն դատական ակտը, որը ենթակա չէ բողոքարկման.</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բողոքարկվել է այն դատական ակտը, որն ընդդատյա չէ վերաքննիչ դատարանին։</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Վերաքննիչ դատարանը վերաքննիչ բողոքի ընդունումը մերժելու մասին որոշումը կայացնում է գործը ստանալու օրվանից հետո`</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յոթնօրյա ժամկետում` գործն ըստ էության լուծող դատական ակտի դեմ բերված բողոքով.</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հնգօրյա ժամկետում` միջանկյալ դատական ակտի դեմ բերված բողոքով։</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Վերաքննիչ դատարանի` բողոքի ընդունումը մերժելու մասին որոշումը կարող է բողոքարկվել վճռաբեկ դատարան։</w:t>
      </w:r>
    </w:p>
    <w:p w:rsidR="00321732" w:rsidRPr="00BC35A2" w:rsidRDefault="0032173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Որոշումը վճռաբեկ դատարանի կողմից վերացվելու դեպքում բողոքը համարվում է վերաքննիչ դատարանում ընդունված սկզբնական ներկայացման օրը։</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02B42" w:rsidRPr="00BC35A2" w:rsidTr="00102B42">
        <w:trPr>
          <w:tblCellSpacing w:w="7" w:type="dxa"/>
        </w:trPr>
        <w:tc>
          <w:tcPr>
            <w:tcW w:w="2025" w:type="dxa"/>
            <w:shd w:val="clear" w:color="auto" w:fill="FFFFFF"/>
            <w:hideMark/>
          </w:tcPr>
          <w:p w:rsidR="00102B42" w:rsidRPr="00BC35A2" w:rsidRDefault="00102B42"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lastRenderedPageBreak/>
              <w:t>Հոդված 145.</w:t>
            </w:r>
          </w:p>
        </w:tc>
        <w:tc>
          <w:tcPr>
            <w:tcW w:w="0" w:type="auto"/>
            <w:shd w:val="clear" w:color="auto" w:fill="FFFFFF"/>
            <w:hideMark/>
          </w:tcPr>
          <w:p w:rsidR="00102B42" w:rsidRPr="00BC35A2" w:rsidRDefault="00102B4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Վերաքննիչ դատարանի լիազորությունները</w:t>
            </w:r>
          </w:p>
        </w:tc>
      </w:tr>
    </w:tbl>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Գործն ըստ էության լուծող դատական ակտի վերաքննության արդյունքում վերաքննիչ դատարանը`</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մերժում է վերաքննիչ բողոքը` դատական ակտը թողնելով անփոփոխ, իսկ այն դեպքում, երբ վերաքննիչ դատարանը մերժում է վերաքննիչ բողոքը, սակայն վարչական դատարանի կայացրած՝ գործն ըստ էության ճիշտ լուծող դատական ակտը թերի կամ սխալ է պատճառաբանված, ապա պատճառաբանում է անփոփոխ թողնված դատական ակտը.</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ամբողջությամբ կամ մասնակիորեն բավարարում է վերաքննիչ բողոքը` ամբողջությամբ կամ մասնակիորեն բեկանելով վարչական դատարանի դատական ակտը՝ բեկանված մասով գործն ուղարկելով վարչական դատարան՝ նոր քննության, և սահմանելով նոր քննության ծավալը, իսկ չբեկանված մասով դատական ակտը թողնելով անփոփոխ.</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ամբողջությամբ կամ մասնակիորեն բեկանում և փոփոխում է վարչական դատարանի ակտը` կայացնելով նոր դատական ակտ, եթե վարչական դատարանի հաստատած փաստական հանգամանքները հնարավորություն են տալիս կայացնելու նման ակտ, և եթե դա բխում է արդարադատության արդյունավետության շահերից, իսկ բողոքարկված և չբեկանված մասով դատական ակտը թողնում է անփոփոխ.</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ամբողջությամբ կամ մասնակիորեն բեկանում է դատական ակտը և կարճում է գործի վարույթն ամբողջովին կամ դրա մի մասը, իսկ բողոքարկված և չբեկանված մասով դատական ակտը թողնում է անփոփոխ։</w:t>
      </w:r>
    </w:p>
    <w:p w:rsidR="00102B42" w:rsidRPr="00BC35A2" w:rsidDel="0060342A" w:rsidRDefault="00102B42" w:rsidP="00BC35A2">
      <w:pPr>
        <w:shd w:val="clear" w:color="auto" w:fill="FFFFFF"/>
        <w:spacing w:after="0" w:line="360" w:lineRule="auto"/>
        <w:ind w:firstLine="375"/>
        <w:jc w:val="both"/>
        <w:rPr>
          <w:del w:id="136" w:author="Julia Ohanyan" w:date="2023-12-26T17:11:00Z"/>
          <w:rFonts w:ascii="GHEA Grapalat" w:eastAsia="Times New Roman" w:hAnsi="GHEA Grapalat" w:cs="Times New Roman"/>
          <w:color w:val="000000"/>
          <w:sz w:val="24"/>
          <w:szCs w:val="24"/>
          <w:lang w:val="ru-RU"/>
        </w:rPr>
      </w:pPr>
      <w:del w:id="137" w:author="Julia Ohanyan" w:date="2023-12-26T17:11:00Z">
        <w:r w:rsidRPr="00BC35A2" w:rsidDel="0060342A">
          <w:rPr>
            <w:rFonts w:ascii="GHEA Grapalat" w:eastAsia="Times New Roman" w:hAnsi="GHEA Grapalat" w:cs="Times New Roman"/>
            <w:color w:val="000000"/>
            <w:sz w:val="24"/>
            <w:szCs w:val="24"/>
          </w:rPr>
          <w:delText>2. Միջանկյալ դատական ակտերի դեմ բերված վերաքննիչ բողոքների քննության արդյունքում վերաքննիչ դատարանը, բավարարելով բողոքը, վերացնում է վարչական դատարանի միջանկյալ դատական ակտը կամ կայացնում է նոր դատական ակտ կամ մերժում է վերաքննիչ բողոքը` դատական ակտը թողնելով անփոփոխ։</w:delText>
        </w:r>
      </w:del>
    </w:p>
    <w:p w:rsidR="0060342A" w:rsidRPr="0060342A" w:rsidRDefault="0060342A" w:rsidP="0060342A">
      <w:pPr>
        <w:shd w:val="clear" w:color="auto" w:fill="FFFFFF"/>
        <w:spacing w:after="0" w:line="360" w:lineRule="auto"/>
        <w:ind w:firstLine="375"/>
        <w:jc w:val="both"/>
        <w:rPr>
          <w:ins w:id="138" w:author="Julia Ohanyan" w:date="2023-12-26T17:11:00Z"/>
          <w:rFonts w:ascii="GHEA Grapalat" w:hAnsi="GHEA Grapalat"/>
          <w:bCs/>
          <w:sz w:val="24"/>
          <w:szCs w:val="24"/>
          <w:lang w:val="hy-AM"/>
        </w:rPr>
      </w:pPr>
      <w:ins w:id="139" w:author="Julia Ohanyan" w:date="2023-12-26T17:11:00Z">
        <w:r w:rsidRPr="00BC35A2">
          <w:rPr>
            <w:rFonts w:ascii="GHEA Grapalat" w:hAnsi="GHEA Grapalat"/>
            <w:bCs/>
            <w:sz w:val="24"/>
            <w:szCs w:val="24"/>
            <w:lang w:val="hy-AM"/>
          </w:rPr>
          <w:t xml:space="preserve">2. Միջանկյալ դատական ակտերի դեմ բերված վերաքննիչ բողոքների քննության արդյունքում վերաքննիչ դատարանը, բավարարելով բողոքը, վերացնում է վարչական դատարանի միջանկյալ դատական ակտը կամ </w:t>
        </w:r>
        <w:r w:rsidRPr="0060342A">
          <w:rPr>
            <w:rFonts w:ascii="GHEA Grapalat" w:hAnsi="GHEA Grapalat"/>
            <w:bCs/>
            <w:sz w:val="24"/>
            <w:szCs w:val="24"/>
            <w:lang w:val="hy-AM"/>
          </w:rPr>
          <w:t xml:space="preserve">անհրաժշետության դեպքում </w:t>
        </w:r>
        <w:r w:rsidRPr="00BC35A2">
          <w:rPr>
            <w:rFonts w:ascii="GHEA Grapalat" w:hAnsi="GHEA Grapalat"/>
            <w:bCs/>
            <w:sz w:val="24"/>
            <w:szCs w:val="24"/>
            <w:lang w:val="hy-AM"/>
          </w:rPr>
          <w:t xml:space="preserve">կայացնում է նոր դատական ակտ կամ մերժում է վերաքննիչ բողոքը` սույն օրենսգրքի 131-րդ հոդվածի 1-ին մասի 1-8-րդ կետերով, 9-րդ կետով (բացառությամբ վարչական ակտի </w:t>
        </w:r>
        <w:r w:rsidRPr="00BC35A2">
          <w:rPr>
            <w:rFonts w:ascii="GHEA Grapalat" w:hAnsi="GHEA Grapalat"/>
            <w:bCs/>
            <w:sz w:val="24"/>
            <w:szCs w:val="24"/>
            <w:lang w:val="hy-AM"/>
          </w:rPr>
          <w:lastRenderedPageBreak/>
          <w:t>կատարումը կասեցնելու մասին միջանկյալ դատական ակտերի), և 10-11-րդ կետերով նախատեսված միջանկյալ դատական ակտերը թողնելով անփոփոխ, իսկ 9-րդ կետով նախատեսված՝ վարչական ակտի կատարումը կասեցնելու մասին միջանկյալ դատական ակտերն</w:t>
        </w:r>
        <w:r w:rsidRPr="0060342A">
          <w:rPr>
            <w:rFonts w:ascii="GHEA Grapalat" w:hAnsi="GHEA Grapalat"/>
            <w:bCs/>
            <w:sz w:val="24"/>
            <w:szCs w:val="24"/>
            <w:lang w:val="hy-AM"/>
          </w:rPr>
          <w:t>թողնում է</w:t>
        </w:r>
        <w:r w:rsidRPr="00BC35A2">
          <w:rPr>
            <w:rFonts w:ascii="GHEA Grapalat" w:hAnsi="GHEA Grapalat"/>
            <w:bCs/>
            <w:sz w:val="24"/>
            <w:szCs w:val="24"/>
            <w:lang w:val="hy-AM"/>
          </w:rPr>
          <w:t xml:space="preserve"> օրինական ուժի մեջ:</w:t>
        </w:r>
      </w:ins>
    </w:p>
    <w:p w:rsidR="00776868" w:rsidRPr="00DF29F0" w:rsidRDefault="00776868" w:rsidP="00DF29F0">
      <w:pPr>
        <w:shd w:val="clear" w:color="auto" w:fill="FFFFFF"/>
        <w:spacing w:after="0" w:line="360" w:lineRule="auto"/>
        <w:ind w:firstLine="375"/>
        <w:jc w:val="both"/>
        <w:rPr>
          <w:ins w:id="140" w:author="Julia Ohanyan" w:date="2023-12-26T17:12:00Z"/>
          <w:rFonts w:ascii="GHEA Grapalat" w:hAnsi="GHEA Grapalat"/>
          <w:bCs/>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DF29F0" w:rsidRPr="00DF29F0" w:rsidTr="00DF29F0">
        <w:trPr>
          <w:tblCellSpacing w:w="7" w:type="dxa"/>
        </w:trPr>
        <w:tc>
          <w:tcPr>
            <w:tcW w:w="2025" w:type="dxa"/>
            <w:shd w:val="clear" w:color="auto" w:fill="FFFFFF"/>
            <w:hideMark/>
          </w:tcPr>
          <w:p w:rsidR="00DF29F0" w:rsidRPr="00DF29F0" w:rsidRDefault="00DF29F0" w:rsidP="00DF29F0">
            <w:pPr>
              <w:spacing w:after="0" w:line="360" w:lineRule="auto"/>
              <w:ind w:firstLine="375"/>
              <w:jc w:val="both"/>
              <w:rPr>
                <w:rFonts w:ascii="GHEA Grapalat" w:eastAsia="Times New Roman" w:hAnsi="GHEA Grapalat" w:cs="Times New Roman"/>
                <w:color w:val="000000"/>
                <w:sz w:val="24"/>
                <w:szCs w:val="24"/>
              </w:rPr>
            </w:pPr>
            <w:r w:rsidRPr="00DF29F0">
              <w:rPr>
                <w:rFonts w:ascii="GHEA Grapalat" w:eastAsia="Times New Roman" w:hAnsi="GHEA Grapalat" w:cs="Arial"/>
                <w:b/>
                <w:bCs/>
                <w:color w:val="000000"/>
                <w:sz w:val="24"/>
                <w:szCs w:val="24"/>
              </w:rPr>
              <w:t>Հոդված</w:t>
            </w:r>
            <w:r w:rsidRPr="00DF29F0">
              <w:rPr>
                <w:rFonts w:ascii="GHEA Grapalat" w:eastAsia="Times New Roman" w:hAnsi="GHEA Grapalat" w:cs="Times New Roman"/>
                <w:b/>
                <w:bCs/>
                <w:color w:val="000000"/>
                <w:sz w:val="24"/>
                <w:szCs w:val="24"/>
              </w:rPr>
              <w:t xml:space="preserve"> 147.</w:t>
            </w:r>
          </w:p>
        </w:tc>
        <w:tc>
          <w:tcPr>
            <w:tcW w:w="0" w:type="auto"/>
            <w:shd w:val="clear" w:color="auto" w:fill="FFFFFF"/>
            <w:hideMark/>
          </w:tcPr>
          <w:p w:rsidR="00DF29F0" w:rsidRPr="00DF29F0" w:rsidRDefault="00DF29F0" w:rsidP="00DF29F0">
            <w:pPr>
              <w:spacing w:after="0" w:line="360" w:lineRule="auto"/>
              <w:jc w:val="both"/>
              <w:rPr>
                <w:rFonts w:ascii="GHEA Grapalat" w:eastAsia="Times New Roman" w:hAnsi="GHEA Grapalat" w:cs="Times New Roman"/>
                <w:color w:val="000000"/>
                <w:sz w:val="24"/>
                <w:szCs w:val="24"/>
              </w:rPr>
            </w:pPr>
            <w:r w:rsidRPr="00DF29F0">
              <w:rPr>
                <w:rFonts w:ascii="GHEA Grapalat" w:eastAsia="Times New Roman" w:hAnsi="GHEA Grapalat" w:cs="Arial"/>
                <w:b/>
                <w:bCs/>
                <w:color w:val="000000"/>
                <w:sz w:val="24"/>
                <w:szCs w:val="24"/>
              </w:rPr>
              <w:t>Վերաքննիչ</w:t>
            </w:r>
            <w:r w:rsidRPr="00DF29F0">
              <w:rPr>
                <w:rFonts w:ascii="GHEA Grapalat" w:eastAsia="Times New Roman" w:hAnsi="GHEA Grapalat" w:cs="Times New Roman"/>
                <w:b/>
                <w:bCs/>
                <w:color w:val="000000"/>
                <w:sz w:val="24"/>
                <w:szCs w:val="24"/>
              </w:rPr>
              <w:t xml:space="preserve"> </w:t>
            </w:r>
            <w:r w:rsidRPr="00DF29F0">
              <w:rPr>
                <w:rFonts w:ascii="GHEA Grapalat" w:eastAsia="Times New Roman" w:hAnsi="GHEA Grapalat" w:cs="Arial"/>
                <w:b/>
                <w:bCs/>
                <w:color w:val="000000"/>
                <w:sz w:val="24"/>
                <w:szCs w:val="24"/>
              </w:rPr>
              <w:t>դատարանի</w:t>
            </w:r>
            <w:r w:rsidRPr="00DF29F0">
              <w:rPr>
                <w:rFonts w:ascii="GHEA Grapalat" w:eastAsia="Times New Roman" w:hAnsi="GHEA Grapalat" w:cs="Times New Roman"/>
                <w:b/>
                <w:bCs/>
                <w:color w:val="000000"/>
                <w:sz w:val="24"/>
                <w:szCs w:val="24"/>
              </w:rPr>
              <w:t xml:space="preserve"> </w:t>
            </w:r>
            <w:ins w:id="141" w:author="Julia Ohanyan" w:date="2023-12-26T17:13:00Z">
              <w:r>
                <w:rPr>
                  <w:rFonts w:ascii="GHEA Grapalat" w:eastAsia="Times New Roman" w:hAnsi="GHEA Grapalat" w:cs="Times New Roman"/>
                  <w:b/>
                  <w:bCs/>
                  <w:color w:val="000000"/>
                  <w:sz w:val="24"/>
                  <w:szCs w:val="24"/>
                  <w:lang w:val="hy-AM"/>
                </w:rPr>
                <w:t>մասնավոր</w:t>
              </w:r>
            </w:ins>
            <w:del w:id="142" w:author="Julia Ohanyan" w:date="2023-12-26T17:13:00Z">
              <w:r w:rsidRPr="00DF29F0" w:rsidDel="00DF29F0">
                <w:rPr>
                  <w:rFonts w:ascii="GHEA Grapalat" w:eastAsia="Times New Roman" w:hAnsi="GHEA Grapalat" w:cs="Arial"/>
                  <w:b/>
                  <w:bCs/>
                  <w:color w:val="000000"/>
                  <w:sz w:val="24"/>
                  <w:szCs w:val="24"/>
                </w:rPr>
                <w:delText>լրացուցիչ</w:delText>
              </w:r>
              <w:r w:rsidRPr="00DF29F0" w:rsidDel="00DF29F0">
                <w:rPr>
                  <w:rFonts w:ascii="GHEA Grapalat" w:eastAsia="Times New Roman" w:hAnsi="GHEA Grapalat" w:cs="Times New Roman"/>
                  <w:b/>
                  <w:bCs/>
                  <w:color w:val="000000"/>
                  <w:sz w:val="24"/>
                  <w:szCs w:val="24"/>
                </w:rPr>
                <w:delText xml:space="preserve"> </w:delText>
              </w:r>
            </w:del>
            <w:r w:rsidRPr="00DF29F0">
              <w:rPr>
                <w:rFonts w:ascii="GHEA Grapalat" w:eastAsia="Times New Roman" w:hAnsi="GHEA Grapalat" w:cs="Arial"/>
                <w:b/>
                <w:bCs/>
                <w:color w:val="000000"/>
                <w:sz w:val="24"/>
                <w:szCs w:val="24"/>
              </w:rPr>
              <w:t>որոշումը</w:t>
            </w:r>
          </w:p>
        </w:tc>
      </w:tr>
    </w:tbl>
    <w:p w:rsidR="00DF29F0" w:rsidRPr="00DF29F0" w:rsidRDefault="00DF29F0" w:rsidP="00DF29F0">
      <w:pPr>
        <w:shd w:val="clear" w:color="auto" w:fill="FFFFFF"/>
        <w:spacing w:after="0" w:line="360" w:lineRule="auto"/>
        <w:ind w:firstLine="375"/>
        <w:jc w:val="both"/>
        <w:rPr>
          <w:rFonts w:ascii="GHEA Grapalat" w:eastAsia="Times New Roman" w:hAnsi="GHEA Grapalat" w:cs="Times New Roman"/>
          <w:color w:val="000000"/>
          <w:sz w:val="24"/>
          <w:szCs w:val="24"/>
        </w:rPr>
      </w:pPr>
      <w:r w:rsidRPr="00DF29F0">
        <w:rPr>
          <w:rFonts w:ascii="Calibri" w:eastAsia="Times New Roman" w:hAnsi="Calibri" w:cs="Calibri"/>
          <w:color w:val="000000"/>
          <w:sz w:val="24"/>
          <w:szCs w:val="24"/>
        </w:rPr>
        <w:t> </w:t>
      </w:r>
    </w:p>
    <w:p w:rsidR="00DF29F0" w:rsidRPr="00DF29F0" w:rsidRDefault="00DF29F0" w:rsidP="00DF29F0">
      <w:pPr>
        <w:shd w:val="clear" w:color="auto" w:fill="FFFFFF"/>
        <w:spacing w:after="0" w:line="360" w:lineRule="auto"/>
        <w:ind w:firstLine="375"/>
        <w:jc w:val="both"/>
        <w:rPr>
          <w:rFonts w:ascii="GHEA Grapalat" w:eastAsia="Times New Roman" w:hAnsi="GHEA Grapalat" w:cs="Times New Roman"/>
          <w:color w:val="000000"/>
          <w:sz w:val="24"/>
          <w:szCs w:val="24"/>
        </w:rPr>
      </w:pPr>
      <w:r w:rsidRPr="00DF29F0">
        <w:rPr>
          <w:rFonts w:ascii="GHEA Grapalat" w:eastAsia="Times New Roman" w:hAnsi="GHEA Grapalat" w:cs="Times New Roman"/>
          <w:color w:val="000000"/>
          <w:sz w:val="24"/>
          <w:szCs w:val="24"/>
        </w:rPr>
        <w:t xml:space="preserve">1. </w:t>
      </w:r>
      <w:r w:rsidRPr="00DF29F0">
        <w:rPr>
          <w:rFonts w:ascii="GHEA Grapalat" w:eastAsia="Times New Roman" w:hAnsi="GHEA Grapalat" w:cs="Arial"/>
          <w:color w:val="000000"/>
          <w:sz w:val="24"/>
          <w:szCs w:val="24"/>
        </w:rPr>
        <w:t>Սույն</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օրենսգրքի</w:t>
      </w:r>
      <w:r w:rsidRPr="00DF29F0">
        <w:rPr>
          <w:rFonts w:ascii="GHEA Grapalat" w:eastAsia="Times New Roman" w:hAnsi="GHEA Grapalat" w:cs="Times New Roman"/>
          <w:color w:val="000000"/>
          <w:sz w:val="24"/>
          <w:szCs w:val="24"/>
        </w:rPr>
        <w:t xml:space="preserve"> 144-</w:t>
      </w:r>
      <w:r w:rsidRPr="00DF29F0">
        <w:rPr>
          <w:rFonts w:ascii="GHEA Grapalat" w:eastAsia="Times New Roman" w:hAnsi="GHEA Grapalat" w:cs="Arial"/>
          <w:color w:val="000000"/>
          <w:sz w:val="24"/>
          <w:szCs w:val="24"/>
        </w:rPr>
        <w:t>րդ</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հոդվածի</w:t>
      </w:r>
      <w:r w:rsidRPr="00DF29F0">
        <w:rPr>
          <w:rFonts w:ascii="GHEA Grapalat" w:eastAsia="Times New Roman" w:hAnsi="GHEA Grapalat" w:cs="Times New Roman"/>
          <w:color w:val="000000"/>
          <w:sz w:val="24"/>
          <w:szCs w:val="24"/>
        </w:rPr>
        <w:t xml:space="preserve"> 2-</w:t>
      </w:r>
      <w:r w:rsidRPr="00DF29F0">
        <w:rPr>
          <w:rFonts w:ascii="GHEA Grapalat" w:eastAsia="Times New Roman" w:hAnsi="GHEA Grapalat" w:cs="Arial"/>
          <w:color w:val="000000"/>
          <w:sz w:val="24"/>
          <w:szCs w:val="24"/>
        </w:rPr>
        <w:t>րդ</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մասով</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սահմանված</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դեպքում</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երբ</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ապացույց</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չներկայացրած</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դատավարության</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մասնակիցը</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պետական</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կամ</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տեղական</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ինքնակառավարման</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մարմինն</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է</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կամ</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դրա</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պաշտոնատար</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անձը</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վերաքննիչ</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դատարանը</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կայացնում</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է</w:t>
      </w:r>
      <w:r w:rsidRPr="00DF29F0">
        <w:rPr>
          <w:rFonts w:ascii="GHEA Grapalat" w:eastAsia="Times New Roman" w:hAnsi="GHEA Grapalat" w:cs="Times New Roman"/>
          <w:color w:val="000000"/>
          <w:sz w:val="24"/>
          <w:szCs w:val="24"/>
        </w:rPr>
        <w:t xml:space="preserve"> </w:t>
      </w:r>
      <w:del w:id="143" w:author="Julia Ohanyan" w:date="2023-12-26T17:13:00Z">
        <w:r w:rsidRPr="00DF29F0" w:rsidDel="00CB3AA3">
          <w:rPr>
            <w:rFonts w:ascii="GHEA Grapalat" w:eastAsia="Times New Roman" w:hAnsi="GHEA Grapalat" w:cs="Arial"/>
            <w:color w:val="000000"/>
            <w:sz w:val="24"/>
            <w:szCs w:val="24"/>
          </w:rPr>
          <w:delText>լրացուցիչ</w:delText>
        </w:r>
        <w:r w:rsidRPr="00DF29F0" w:rsidDel="00CB3AA3">
          <w:rPr>
            <w:rFonts w:ascii="GHEA Grapalat" w:eastAsia="Times New Roman" w:hAnsi="GHEA Grapalat" w:cs="Times New Roman"/>
            <w:color w:val="000000"/>
            <w:sz w:val="24"/>
            <w:szCs w:val="24"/>
          </w:rPr>
          <w:delText xml:space="preserve"> </w:delText>
        </w:r>
      </w:del>
      <w:ins w:id="144" w:author="Julia Ohanyan" w:date="2023-12-26T17:13:00Z">
        <w:r w:rsidR="00CB3AA3">
          <w:rPr>
            <w:rFonts w:ascii="GHEA Grapalat" w:eastAsia="Times New Roman" w:hAnsi="GHEA Grapalat" w:cs="Arial"/>
            <w:color w:val="000000"/>
            <w:sz w:val="24"/>
            <w:szCs w:val="24"/>
            <w:lang w:val="hy-AM"/>
          </w:rPr>
          <w:t>մասնավոր</w:t>
        </w:r>
        <w:r w:rsidR="00CB3AA3" w:rsidRPr="00DF29F0">
          <w:rPr>
            <w:rFonts w:ascii="GHEA Grapalat" w:eastAsia="Times New Roman" w:hAnsi="GHEA Grapalat" w:cs="Times New Roman"/>
            <w:color w:val="000000"/>
            <w:sz w:val="24"/>
            <w:szCs w:val="24"/>
          </w:rPr>
          <w:t xml:space="preserve"> </w:t>
        </w:r>
      </w:ins>
      <w:r w:rsidRPr="00DF29F0">
        <w:rPr>
          <w:rFonts w:ascii="GHEA Grapalat" w:eastAsia="Times New Roman" w:hAnsi="GHEA Grapalat" w:cs="Arial"/>
          <w:color w:val="000000"/>
          <w:sz w:val="24"/>
          <w:szCs w:val="24"/>
        </w:rPr>
        <w:t>որոշում</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սույն</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օրենսգրքի</w:t>
      </w:r>
      <w:r w:rsidRPr="00DF29F0">
        <w:rPr>
          <w:rFonts w:ascii="GHEA Grapalat" w:eastAsia="Times New Roman" w:hAnsi="GHEA Grapalat" w:cs="Times New Roman"/>
          <w:color w:val="000000"/>
          <w:sz w:val="24"/>
          <w:szCs w:val="24"/>
        </w:rPr>
        <w:t xml:space="preserve"> 128-</w:t>
      </w:r>
      <w:r w:rsidRPr="00DF29F0">
        <w:rPr>
          <w:rFonts w:ascii="GHEA Grapalat" w:eastAsia="Times New Roman" w:hAnsi="GHEA Grapalat" w:cs="Arial"/>
          <w:color w:val="000000"/>
          <w:sz w:val="24"/>
          <w:szCs w:val="24"/>
        </w:rPr>
        <w:t>րդ</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հոդվածով</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սահմանված</w:t>
      </w:r>
      <w:r w:rsidRPr="00DF29F0">
        <w:rPr>
          <w:rFonts w:ascii="GHEA Grapalat" w:eastAsia="Times New Roman" w:hAnsi="GHEA Grapalat" w:cs="Times New Roman"/>
          <w:color w:val="000000"/>
          <w:sz w:val="24"/>
          <w:szCs w:val="24"/>
        </w:rPr>
        <w:t xml:space="preserve"> </w:t>
      </w:r>
      <w:r w:rsidRPr="00DF29F0">
        <w:rPr>
          <w:rFonts w:ascii="GHEA Grapalat" w:eastAsia="Times New Roman" w:hAnsi="GHEA Grapalat" w:cs="Arial"/>
          <w:color w:val="000000"/>
          <w:sz w:val="24"/>
          <w:szCs w:val="24"/>
        </w:rPr>
        <w:t>կարգով։</w:t>
      </w:r>
    </w:p>
    <w:p w:rsidR="00CB3AA3" w:rsidRDefault="00CB3AA3" w:rsidP="00CB3AA3">
      <w:pPr>
        <w:pStyle w:val="NoSpacing"/>
        <w:tabs>
          <w:tab w:val="left" w:pos="1080"/>
          <w:tab w:val="left" w:pos="1800"/>
        </w:tabs>
        <w:spacing w:line="360" w:lineRule="auto"/>
        <w:ind w:firstLine="720"/>
        <w:jc w:val="both"/>
        <w:rPr>
          <w:ins w:id="145" w:author="Julia Ohanyan" w:date="2023-12-26T17:13:00Z"/>
          <w:rFonts w:ascii="GHEA Grapalat" w:hAnsi="GHEA Grapalat"/>
          <w:b/>
        </w:rPr>
      </w:pPr>
    </w:p>
    <w:p w:rsidR="00CB3AA3" w:rsidRPr="00BC35A2" w:rsidRDefault="00CB3AA3" w:rsidP="00CB3AA3">
      <w:pPr>
        <w:pStyle w:val="NoSpacing"/>
        <w:tabs>
          <w:tab w:val="left" w:pos="1080"/>
          <w:tab w:val="left" w:pos="1800"/>
        </w:tabs>
        <w:spacing w:line="360" w:lineRule="auto"/>
        <w:ind w:firstLine="720"/>
        <w:jc w:val="both"/>
        <w:rPr>
          <w:ins w:id="146" w:author="Julia Ohanyan" w:date="2023-12-26T17:13:00Z"/>
          <w:rFonts w:ascii="GHEA Grapalat" w:hAnsi="GHEA Grapalat"/>
        </w:rPr>
      </w:pPr>
      <w:ins w:id="147" w:author="Julia Ohanyan" w:date="2023-12-26T17:13:00Z">
        <w:r w:rsidRPr="00BC35A2">
          <w:rPr>
            <w:rFonts w:ascii="GHEA Grapalat" w:hAnsi="GHEA Grapalat"/>
            <w:b/>
          </w:rPr>
          <w:t>Հոդված 147.1 Վերաքննիչ դատարանի որոշման մեջ առկա վրիպակների, գրասխալների և թվաբանական սխալների ուղղումը, լրացուցիչ որոշումը</w:t>
        </w:r>
      </w:ins>
    </w:p>
    <w:p w:rsidR="00CB3AA3" w:rsidRPr="00BC35A2" w:rsidRDefault="00CB3AA3" w:rsidP="00CB3AA3">
      <w:pPr>
        <w:pStyle w:val="NoSpacing"/>
        <w:tabs>
          <w:tab w:val="left" w:pos="1080"/>
          <w:tab w:val="left" w:pos="1800"/>
        </w:tabs>
        <w:spacing w:line="360" w:lineRule="auto"/>
        <w:ind w:firstLine="720"/>
        <w:jc w:val="both"/>
        <w:rPr>
          <w:ins w:id="148" w:author="Julia Ohanyan" w:date="2023-12-26T17:13:00Z"/>
          <w:rFonts w:ascii="GHEA Grapalat" w:hAnsi="GHEA Grapalat"/>
        </w:rPr>
      </w:pPr>
    </w:p>
    <w:p w:rsidR="00CB3AA3" w:rsidRPr="00CB3AA3" w:rsidRDefault="00CB3AA3" w:rsidP="00CB3AA3">
      <w:pPr>
        <w:shd w:val="clear" w:color="auto" w:fill="FFFFFF"/>
        <w:spacing w:after="0" w:line="360" w:lineRule="auto"/>
        <w:ind w:firstLine="375"/>
        <w:jc w:val="both"/>
        <w:rPr>
          <w:ins w:id="149" w:author="Julia Ohanyan" w:date="2023-12-26T17:13:00Z"/>
          <w:rFonts w:ascii="GHEA Grapalat" w:eastAsia="Times New Roman" w:hAnsi="GHEA Grapalat" w:cs="Times New Roman"/>
          <w:color w:val="000000"/>
          <w:sz w:val="24"/>
          <w:szCs w:val="24"/>
          <w:lang w:val="hy-AM"/>
        </w:rPr>
      </w:pPr>
      <w:ins w:id="150" w:author="Julia Ohanyan" w:date="2023-12-26T17:13:00Z">
        <w:r w:rsidRPr="0060342A">
          <w:rPr>
            <w:rFonts w:ascii="GHEA Grapalat" w:hAnsi="GHEA Grapalat" w:cs="Sylfaen"/>
            <w:sz w:val="24"/>
            <w:szCs w:val="24"/>
            <w:lang w:val="hy-AM"/>
          </w:rPr>
          <w:t>Վերաքննիչ</w:t>
        </w:r>
        <w:r w:rsidRPr="0060342A">
          <w:rPr>
            <w:rFonts w:ascii="Courier New" w:hAnsi="Courier New" w:cs="Courier New"/>
            <w:sz w:val="24"/>
            <w:szCs w:val="24"/>
            <w:lang w:val="hy-AM"/>
          </w:rPr>
          <w:t> </w:t>
        </w:r>
        <w:r w:rsidRPr="0060342A">
          <w:rPr>
            <w:rFonts w:ascii="GHEA Grapalat" w:hAnsi="GHEA Grapalat"/>
            <w:sz w:val="24"/>
            <w:szCs w:val="24"/>
            <w:lang w:val="hy-AM"/>
          </w:rPr>
          <w:t>դատարանի որոշման մեջ առկա վրիպակների, գրասխալների, թվաբանական սխալների ուղղման և մասնավոր որոշման վրա տարածվում են Հայաստանի Հանրապետության քաղաքացիական</w:t>
        </w:r>
        <w:r w:rsidRPr="0060342A">
          <w:rPr>
            <w:rFonts w:ascii="Courier New" w:hAnsi="Courier New" w:cs="Courier New"/>
            <w:sz w:val="24"/>
            <w:szCs w:val="24"/>
            <w:lang w:val="hy-AM"/>
          </w:rPr>
          <w:t> </w:t>
        </w:r>
        <w:r w:rsidRPr="0060342A">
          <w:rPr>
            <w:rFonts w:ascii="GHEA Grapalat" w:hAnsi="GHEA Grapalat"/>
            <w:sz w:val="24"/>
            <w:szCs w:val="24"/>
            <w:lang w:val="hy-AM"/>
          </w:rPr>
          <w:t>դատավարության օրենսգրքի՝ վրիպակների, գրասխալների և թվաբանական սխալների ուղղմանը և լրացուցիչ որոշմանը վերաբերող համապատասխան կանոնները, եթե սույն օրենսգրքով այլ բան նախատեսված չէ։</w:t>
        </w:r>
      </w:ins>
    </w:p>
    <w:p w:rsidR="00321732" w:rsidRPr="00CB3AA3" w:rsidRDefault="00321732" w:rsidP="00BC35A2">
      <w:pPr>
        <w:spacing w:line="360" w:lineRule="auto"/>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02B42" w:rsidRPr="00BC35A2" w:rsidTr="00102B42">
        <w:trPr>
          <w:tblCellSpacing w:w="7" w:type="dxa"/>
        </w:trPr>
        <w:tc>
          <w:tcPr>
            <w:tcW w:w="2025" w:type="dxa"/>
            <w:shd w:val="clear" w:color="auto" w:fill="FFFFFF"/>
            <w:hideMark/>
          </w:tcPr>
          <w:p w:rsidR="00102B42" w:rsidRPr="00BC35A2" w:rsidRDefault="00102B42"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148.</w:t>
            </w:r>
          </w:p>
        </w:tc>
        <w:tc>
          <w:tcPr>
            <w:tcW w:w="0" w:type="auto"/>
            <w:shd w:val="clear" w:color="auto" w:fill="FFFFFF"/>
            <w:hideMark/>
          </w:tcPr>
          <w:p w:rsidR="00102B42" w:rsidRPr="00BC35A2" w:rsidRDefault="00102B4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Վերաքննիչ դատարանի որոշման օրինական ուժի մեջ մտնելը</w:t>
            </w:r>
          </w:p>
        </w:tc>
      </w:tr>
    </w:tbl>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Վերաքննիչ դատարանի՝ գործն ըստ էության լուծող որոշումներն օրինական ուժի մեջ են մտնում հրապարակման պահից մեկ ամիս հետո։</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lastRenderedPageBreak/>
        <w:t>2. Վերաքննիչ դատարանի` գործն ըստ էության լուծող դատական ակտերի դեմ սահմանված ժամկետում վճռաբեկ բողոք բերելիս այդ ակտերն օրինական ուժի մեջ չեն մտնում։</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Եթե գործն ըստ էության լուծող դատական ակտերի վերանայման արդյունքում վճռաբեկ դատարանն ամբողջությամբ կամ մասնակիորեն անփոփոխ է թողնում վերաքննիչ դատարանի դատական ակտը, ապա վերաքննիչ դատարանի անփոփոխ թողնված դատական ակտը (ակտի համապատասխան մասը) օրինական ուժի մեջ է մտնում վճռաբեկ դատարանի որոշման կայացման պահից։</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Վերաքննիչ դատարանի՝ գործն ըստ էության լուծող դատական ակտն օրինական ուժի մեջ է մտնում վճռաբեկ դատարանի որոշման կայացման պահից, եթե բերված բողոքը վարույթ ընդունելը մերժվել է,</w:t>
      </w:r>
      <w:r w:rsidRPr="00BC35A2">
        <w:rPr>
          <w:rFonts w:ascii="Arial" w:eastAsia="Times New Roman" w:hAnsi="Arial" w:cs="Arial"/>
          <w:color w:val="000000"/>
          <w:sz w:val="24"/>
          <w:szCs w:val="24"/>
        </w:rPr>
        <w:t> </w:t>
      </w:r>
      <w:r w:rsidRPr="00BC35A2">
        <w:rPr>
          <w:rFonts w:ascii="GHEA Grapalat" w:eastAsia="Times New Roman" w:hAnsi="GHEA Grapalat" w:cs="Arial Unicode"/>
          <w:color w:val="000000"/>
          <w:sz w:val="24"/>
          <w:szCs w:val="24"/>
        </w:rPr>
        <w:t>վճռաբեկ դատարանի կողմից թողնվել է առանց քննության կամ վերադարձվել է, և սահմանված ժամկետում բողոքում առկա սխալները չեն վերացվել, կ</w:t>
      </w:r>
      <w:r w:rsidRPr="00BC35A2">
        <w:rPr>
          <w:rFonts w:ascii="GHEA Grapalat" w:eastAsia="Times New Roman" w:hAnsi="GHEA Grapalat" w:cs="Times New Roman"/>
          <w:color w:val="000000"/>
          <w:sz w:val="24"/>
          <w:szCs w:val="24"/>
        </w:rPr>
        <w:t>ամ սահմանված կարգով բողոքը կրկին չի բերվել:</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Վերաքննիչ դատարանի` գործն ըստ էության լուծող դատական ակտերը կարող են հրապարակման պահից դատարանի կողմից հայտարարվել օրինական ուժի մեջ մտած, եթե դա չանելը անխուսափելիորեն կառաջացնի ծանր հետևանքներ կողմի համար: Նման ակտերը ենթակա են բողոքարկման օրինական ուժի մեջ չմտած ակտերի համար սահմանված կարգով:</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6. Վերաքննիչ դատարանի՝ բողոքարկման ոչ ենթակա միջանկյալ ակտերն օրինական ուժի մեջ են մտնում կայացման պահից, եթե սույն օրենսգրքով այլ բան նախատեսված չէ։</w:t>
      </w:r>
    </w:p>
    <w:p w:rsidR="00102B42" w:rsidRPr="0051526B" w:rsidDel="00CB3AA3" w:rsidRDefault="00102B42" w:rsidP="00BC35A2">
      <w:pPr>
        <w:shd w:val="clear" w:color="auto" w:fill="FFFFFF"/>
        <w:spacing w:after="0" w:line="360" w:lineRule="auto"/>
        <w:ind w:firstLine="375"/>
        <w:jc w:val="both"/>
        <w:rPr>
          <w:del w:id="151" w:author="Julia Ohanyan" w:date="2023-12-26T17:14:00Z"/>
          <w:rFonts w:ascii="GHEA Grapalat" w:eastAsia="Times New Roman" w:hAnsi="GHEA Grapalat" w:cs="Times New Roman"/>
          <w:color w:val="000000"/>
          <w:sz w:val="24"/>
          <w:szCs w:val="24"/>
        </w:rPr>
      </w:pPr>
      <w:del w:id="152" w:author="Julia Ohanyan" w:date="2023-12-26T17:14:00Z">
        <w:r w:rsidRPr="00BC35A2" w:rsidDel="00CB3AA3">
          <w:rPr>
            <w:rFonts w:ascii="GHEA Grapalat" w:eastAsia="Times New Roman" w:hAnsi="GHEA Grapalat" w:cs="Times New Roman"/>
            <w:color w:val="000000"/>
            <w:sz w:val="24"/>
            <w:szCs w:val="24"/>
          </w:rPr>
          <w:delText>7. Վերաքննիչ դատարանի՝ բողոքարկման ենթակա միջանկյալ դատական ակտերն օրինական ուժի մեջ են մտնում դրանք ստանալու պահից 5 օր հետո:</w:delText>
        </w:r>
      </w:del>
    </w:p>
    <w:p w:rsidR="00CB3AA3" w:rsidRPr="00CB3AA3" w:rsidRDefault="00CB3AA3" w:rsidP="00CB3AA3">
      <w:pPr>
        <w:shd w:val="clear" w:color="auto" w:fill="FFFFFF"/>
        <w:spacing w:after="0" w:line="360" w:lineRule="auto"/>
        <w:ind w:firstLine="375"/>
        <w:jc w:val="both"/>
        <w:rPr>
          <w:ins w:id="153" w:author="Julia Ohanyan" w:date="2023-12-26T17:15:00Z"/>
          <w:rFonts w:ascii="GHEA Grapalat" w:hAnsi="GHEA Grapalat"/>
          <w:bCs/>
          <w:sz w:val="24"/>
          <w:szCs w:val="24"/>
          <w:lang w:val="hy-AM"/>
        </w:rPr>
      </w:pPr>
      <w:r w:rsidRPr="00CB3AA3">
        <w:rPr>
          <w:rFonts w:ascii="GHEA Grapalat" w:hAnsi="GHEA Grapalat"/>
          <w:bCs/>
          <w:sz w:val="24"/>
          <w:szCs w:val="24"/>
          <w:lang w:val="hy-AM"/>
        </w:rPr>
        <w:t xml:space="preserve"> </w:t>
      </w:r>
      <w:ins w:id="154" w:author="Julia Ohanyan" w:date="2023-12-26T17:15:00Z">
        <w:r w:rsidRPr="00CB3AA3">
          <w:rPr>
            <w:rFonts w:ascii="GHEA Grapalat" w:hAnsi="GHEA Grapalat"/>
            <w:bCs/>
            <w:sz w:val="24"/>
            <w:szCs w:val="24"/>
            <w:lang w:val="hy-AM"/>
          </w:rPr>
          <w:t>7. Վարչական դատարանի՝ սույն օրենսգրքի 131-րդ հոդվածի 1-ին մասի 1-8-րդ կետերով, 9-րդ կետով (բացառությամբ վարչական ակտի կատարումը կասեցնելու մասին միջանկյալ դատական ակտերի), և 10-11-րդ կետերով նախատեսված միջանկյալ դատական ակտերի դեմ բերված վերաքննիչ բողոքի քննության արդյունքում Վերաքննիչ դատարանի դատական ակտերն օրինական ուժի մեջ են մտնում դրանք ստանալուց 5 օր հետո՝ եթե դրանց դեմ սահմանված ժամկետում վճռաբեկ բողոք չի ներկայացվում:</w:t>
        </w:r>
      </w:ins>
    </w:p>
    <w:p w:rsidR="00CB3AA3" w:rsidRPr="00BC35A2" w:rsidRDefault="00CB3AA3" w:rsidP="00CB3AA3">
      <w:pPr>
        <w:pStyle w:val="NoSpacing"/>
        <w:spacing w:line="360" w:lineRule="auto"/>
        <w:ind w:firstLine="720"/>
        <w:jc w:val="both"/>
        <w:rPr>
          <w:ins w:id="155" w:author="Julia Ohanyan" w:date="2023-12-26T17:15:00Z"/>
          <w:rFonts w:ascii="GHEA Grapalat" w:hAnsi="GHEA Grapalat"/>
          <w:bCs/>
        </w:rPr>
      </w:pPr>
      <w:ins w:id="156" w:author="Julia Ohanyan" w:date="2023-12-26T17:15:00Z">
        <w:r w:rsidRPr="00BC35A2">
          <w:rPr>
            <w:rFonts w:ascii="GHEA Grapalat" w:hAnsi="GHEA Grapalat"/>
            <w:bCs/>
          </w:rPr>
          <w:lastRenderedPageBreak/>
          <w:t>8. Վարչական դատարանի՝ սույն օրենսգրքի 131-րդ հոդվածի 1-ին մասի 9-րդ կետով նախատեսված՝ վարչական ակտի կատարումը կասեցնելու մասին միջանկյալ դատական ակտերի դեմ բերված վերաքննիչ բողոքի քննության արդյունքում Վերաքննիչ դատարանի դատական ակտերն օրինական ուժի մեջ են մտնում կայացման պահից և կարող են բողոքարկվել դրանք ստանալուց հետո 5 օրյա ժամկետում»։</w:t>
        </w:r>
      </w:ins>
    </w:p>
    <w:p w:rsidR="00CB3AA3" w:rsidRPr="00BB4DC1" w:rsidRDefault="00CB3AA3" w:rsidP="00CB3AA3">
      <w:pPr>
        <w:shd w:val="clear" w:color="auto" w:fill="FFFFFF"/>
        <w:spacing w:after="0" w:line="360" w:lineRule="auto"/>
        <w:ind w:firstLine="375"/>
        <w:jc w:val="both"/>
        <w:rPr>
          <w:ins w:id="157" w:author="Julia Ohanyan" w:date="2023-12-26T17:15:00Z"/>
          <w:rFonts w:ascii="GHEA Grapalat" w:eastAsia="Times New Roman" w:hAnsi="GHEA Grapalat" w:cs="Times New Roman"/>
          <w:b/>
          <w:bCs/>
          <w:i/>
          <w:iCs/>
          <w:color w:val="000000"/>
          <w:sz w:val="24"/>
          <w:szCs w:val="24"/>
          <w:lang w:val="hy-AM"/>
        </w:rPr>
      </w:pPr>
      <w:ins w:id="158" w:author="Julia Ohanyan" w:date="2023-12-26T17:15:00Z">
        <w:r w:rsidRPr="00BC35A2">
          <w:rPr>
            <w:rFonts w:ascii="GHEA Grapalat" w:hAnsi="GHEA Grapalat"/>
            <w:bCs/>
            <w:sz w:val="24"/>
            <w:szCs w:val="24"/>
            <w:lang w:val="hy-AM"/>
          </w:rPr>
          <w:t>9. Սույն օրենսգրքի 136-րդ և 137-րդ հոդվածներով նախատեսված վերաքննիչ բողոքը վերադարձնելու և վերաքննիչ բողոքի ընդունումը մերժելու մասին Վերաքննիչ դատարանի որոշումներն օրինական ուժի մեջ են մտնում դրանք ստանալուց 5 օր հետո՝ եթե դրանց դեմ սահմանված ժամկետում վճռաբեկ բողոք չի ներկայացվում:</w:t>
        </w:r>
      </w:ins>
    </w:p>
    <w:p w:rsidR="00955307" w:rsidRPr="00CB3AA3" w:rsidDel="00CB3AA3" w:rsidRDefault="00955307" w:rsidP="00BC35A2">
      <w:pPr>
        <w:shd w:val="clear" w:color="auto" w:fill="FFFFFF"/>
        <w:spacing w:after="0" w:line="360" w:lineRule="auto"/>
        <w:ind w:firstLine="375"/>
        <w:jc w:val="both"/>
        <w:rPr>
          <w:del w:id="159" w:author="Julia Ohanyan" w:date="2023-12-26T17:15:00Z"/>
          <w:rFonts w:ascii="GHEA Grapalat" w:eastAsia="Times New Roman" w:hAnsi="GHEA Grapalat" w:cs="Times New Roman"/>
          <w:b/>
          <w:bCs/>
          <w:i/>
          <w:iCs/>
          <w:color w:val="000000"/>
          <w:sz w:val="24"/>
          <w:szCs w:val="24"/>
          <w:lang w:val="hy-AM"/>
        </w:rPr>
      </w:pPr>
    </w:p>
    <w:p w:rsidR="00102B42" w:rsidRPr="00CB3AA3"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B3AA3">
        <w:rPr>
          <w:rFonts w:ascii="Arial" w:eastAsia="Times New Roman" w:hAnsi="Arial" w:cs="Arial"/>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02B42" w:rsidRPr="00BC35A2" w:rsidTr="00102B42">
        <w:trPr>
          <w:tblCellSpacing w:w="7" w:type="dxa"/>
        </w:trPr>
        <w:tc>
          <w:tcPr>
            <w:tcW w:w="2025" w:type="dxa"/>
            <w:shd w:val="clear" w:color="auto" w:fill="FFFFFF"/>
            <w:hideMark/>
          </w:tcPr>
          <w:p w:rsidR="00102B42" w:rsidRPr="00BC35A2" w:rsidRDefault="00102B42"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149.</w:t>
            </w:r>
          </w:p>
        </w:tc>
        <w:tc>
          <w:tcPr>
            <w:tcW w:w="0" w:type="auto"/>
            <w:shd w:val="clear" w:color="auto" w:fill="FFFFFF"/>
            <w:hideMark/>
          </w:tcPr>
          <w:p w:rsidR="00102B42" w:rsidRPr="00BC35A2" w:rsidRDefault="00102B4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Վերաքննիչ դատարանի դատական ակտերի հրապարակումը և դրանք դատավարության մասնակիցներին ուղարկելը</w:t>
            </w:r>
          </w:p>
        </w:tc>
      </w:tr>
    </w:tbl>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0B6598" w:rsidRPr="00BC35A2" w:rsidRDefault="00102B42" w:rsidP="00BC35A2">
      <w:pPr>
        <w:shd w:val="clear" w:color="auto" w:fill="FFFFFF"/>
        <w:spacing w:after="0" w:line="360" w:lineRule="auto"/>
        <w:ind w:firstLine="375"/>
        <w:jc w:val="both"/>
        <w:rPr>
          <w:rFonts w:ascii="GHEA Grapalat" w:hAnsi="GHEA Grapalat" w:cs="Courier New"/>
          <w:sz w:val="24"/>
          <w:szCs w:val="24"/>
          <w:lang w:val="hy-AM"/>
        </w:rPr>
      </w:pPr>
      <w:r w:rsidRPr="00BC35A2">
        <w:rPr>
          <w:rFonts w:ascii="GHEA Grapalat" w:eastAsia="Times New Roman" w:hAnsi="GHEA Grapalat" w:cs="Times New Roman"/>
          <w:color w:val="000000"/>
          <w:sz w:val="24"/>
          <w:szCs w:val="24"/>
        </w:rPr>
        <w:t xml:space="preserve">1. Վերաքննիչ դատարանի դատական ակտերը կայացվում կամ հրապարակվում և դատավարության մասնակիցներին են ուղարկվում վարչական դատարանի դատական ակտերի համար սույն օրենսգրքով սահմանված </w:t>
      </w:r>
      <w:proofErr w:type="gramStart"/>
      <w:r w:rsidRPr="00BC35A2">
        <w:rPr>
          <w:rFonts w:ascii="GHEA Grapalat" w:eastAsia="Times New Roman" w:hAnsi="GHEA Grapalat" w:cs="Times New Roman"/>
          <w:color w:val="000000"/>
          <w:sz w:val="24"/>
          <w:szCs w:val="24"/>
        </w:rPr>
        <w:t>կարգով</w:t>
      </w:r>
      <w:ins w:id="160" w:author="Julia Ohanyan" w:date="2023-12-26T17:15:00Z">
        <w:r w:rsidR="00CB3AA3" w:rsidRPr="00CB3AA3">
          <w:rPr>
            <w:rFonts w:ascii="GHEA Grapalat" w:hAnsi="GHEA Grapalat" w:cs="Courier New"/>
            <w:sz w:val="24"/>
            <w:szCs w:val="24"/>
            <w:lang w:val="hy-AM"/>
          </w:rPr>
          <w:t xml:space="preserve"> </w:t>
        </w:r>
        <w:r w:rsidR="00CB3AA3" w:rsidRPr="00BC35A2">
          <w:rPr>
            <w:rFonts w:ascii="GHEA Grapalat" w:hAnsi="GHEA Grapalat" w:cs="Courier New"/>
            <w:sz w:val="24"/>
            <w:szCs w:val="24"/>
            <w:lang w:val="hy-AM"/>
          </w:rPr>
          <w:t>,</w:t>
        </w:r>
      </w:ins>
      <w:proofErr w:type="gramEnd"/>
      <w:r w:rsidR="00CB3AA3" w:rsidRPr="00CB3AA3">
        <w:rPr>
          <w:rFonts w:ascii="GHEA Grapalat" w:hAnsi="GHEA Grapalat" w:cs="Courier New"/>
          <w:sz w:val="24"/>
          <w:szCs w:val="24"/>
          <w:lang w:val="hy-AM"/>
        </w:rPr>
        <w:t xml:space="preserve"> </w:t>
      </w:r>
      <w:ins w:id="161" w:author="Julia Ohanyan" w:date="2023-12-26T17:15:00Z">
        <w:r w:rsidR="00CB3AA3" w:rsidRPr="00CB3AA3">
          <w:rPr>
            <w:rFonts w:ascii="GHEA Grapalat" w:hAnsi="GHEA Grapalat" w:cs="Courier New"/>
            <w:sz w:val="24"/>
            <w:szCs w:val="24"/>
            <w:lang w:val="hy-AM"/>
          </w:rPr>
          <w:t>բացառությամբ սույն հոդվածով նախատեսված դեպքերի</w:t>
        </w:r>
      </w:ins>
      <w:r w:rsidR="000B6598" w:rsidRPr="00BC35A2">
        <w:rPr>
          <w:rFonts w:ascii="GHEA Grapalat" w:hAnsi="GHEA Grapalat" w:cs="Courier New"/>
          <w:sz w:val="24"/>
          <w:szCs w:val="24"/>
          <w:lang w:val="hy-AM"/>
        </w:rPr>
        <w:t>:</w:t>
      </w:r>
    </w:p>
    <w:p w:rsidR="00CB3AA3" w:rsidRPr="00BC35A2" w:rsidRDefault="00CB3AA3" w:rsidP="00CB3AA3">
      <w:pPr>
        <w:shd w:val="clear" w:color="auto" w:fill="FFFFFF"/>
        <w:spacing w:after="0" w:line="360" w:lineRule="auto"/>
        <w:ind w:firstLine="375"/>
        <w:jc w:val="both"/>
        <w:rPr>
          <w:ins w:id="162" w:author="Julia Ohanyan" w:date="2023-12-26T17:16:00Z"/>
          <w:rFonts w:ascii="GHEA Grapalat" w:eastAsia="Times New Roman" w:hAnsi="GHEA Grapalat" w:cs="Times New Roman"/>
          <w:color w:val="000000"/>
          <w:sz w:val="24"/>
          <w:szCs w:val="24"/>
          <w:lang w:val="hy-AM"/>
        </w:rPr>
      </w:pPr>
      <w:ins w:id="163" w:author="Julia Ohanyan" w:date="2023-12-26T17:16:00Z">
        <w:r w:rsidRPr="00BC35A2">
          <w:rPr>
            <w:rFonts w:ascii="GHEA Grapalat" w:hAnsi="GHEA Grapalat" w:cs="Courier New"/>
            <w:sz w:val="24"/>
            <w:szCs w:val="24"/>
            <w:lang w:val="hy-AM"/>
          </w:rPr>
          <w:t>2. Վերաքննիչ դատարանի՝ գործն ըստ էության լուծող որոշումը հրապարակվում է գործի քննությունն ավարտվելուց հետո 20 օրվա ընթացքում:</w:t>
        </w:r>
      </w:ins>
    </w:p>
    <w:p w:rsidR="00CB3AA3" w:rsidRPr="00BC35A2" w:rsidRDefault="00CB3AA3" w:rsidP="00BC35A2">
      <w:pPr>
        <w:shd w:val="clear" w:color="auto" w:fill="FFFFFF"/>
        <w:spacing w:after="0" w:line="360" w:lineRule="auto"/>
        <w:ind w:firstLine="375"/>
        <w:jc w:val="both"/>
        <w:rPr>
          <w:ins w:id="164" w:author="Julia Ohanyan" w:date="2023-12-26T17:16:00Z"/>
          <w:rFonts w:ascii="GHEA Grapalat" w:eastAsia="Times New Roman" w:hAnsi="GHEA Grapalat" w:cs="Times New Roman"/>
          <w:color w:val="000000"/>
          <w:sz w:val="24"/>
          <w:szCs w:val="24"/>
          <w:lang w:val="hy-AM"/>
        </w:rPr>
      </w:pPr>
    </w:p>
    <w:p w:rsidR="00102B42" w:rsidRPr="00BC35A2" w:rsidRDefault="00102B42" w:rsidP="00BC35A2">
      <w:pPr>
        <w:spacing w:line="360" w:lineRule="auto"/>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02B42" w:rsidRPr="00BC35A2" w:rsidTr="00102B42">
        <w:trPr>
          <w:tblCellSpacing w:w="7" w:type="dxa"/>
        </w:trPr>
        <w:tc>
          <w:tcPr>
            <w:tcW w:w="2025" w:type="dxa"/>
            <w:shd w:val="clear" w:color="auto" w:fill="FFFFFF"/>
            <w:hideMark/>
          </w:tcPr>
          <w:p w:rsidR="00102B42" w:rsidRPr="00BC35A2" w:rsidRDefault="00102B42"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152.</w:t>
            </w:r>
          </w:p>
        </w:tc>
        <w:tc>
          <w:tcPr>
            <w:tcW w:w="0" w:type="auto"/>
            <w:shd w:val="clear" w:color="auto" w:fill="FFFFFF"/>
            <w:hideMark/>
          </w:tcPr>
          <w:p w:rsidR="00102B42" w:rsidRPr="00BC35A2" w:rsidRDefault="00102B4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Դատավարական իրավունքի նորմերի խախտումը կամ սխալ կիրառումը</w:t>
            </w:r>
          </w:p>
        </w:tc>
      </w:tr>
    </w:tbl>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1. Դատավարական իրավունքի նորմերի խախտումը կամ սխալ կիրառումը դատական ակտի բեկանման հիմք է, եթե հանգեցրել է կամ կարող էր հանգեցնել գործի </w:t>
      </w:r>
      <w:r w:rsidRPr="00BC35A2">
        <w:rPr>
          <w:rFonts w:ascii="GHEA Grapalat" w:eastAsia="Times New Roman" w:hAnsi="GHEA Grapalat" w:cs="Times New Roman"/>
          <w:color w:val="000000"/>
          <w:sz w:val="24"/>
          <w:szCs w:val="24"/>
        </w:rPr>
        <w:lastRenderedPageBreak/>
        <w:t>սխալ լուծման։ Դատարանի` ըստ էության ճիշտ դատական ակտը չի կարող բեկանվել միայն ձևական նկատառումներով։</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Դատական ակտը բոլոր դեպքերում ենթակա է բեկանման, եթե`</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դատարանը գործը քննել է ոչ օրինական կազմով, ներառյալ՝ այնպիսի դատավորի կողմից, որը,</w:t>
      </w:r>
      <w:r w:rsidRPr="00BC35A2">
        <w:rPr>
          <w:rFonts w:ascii="Arial" w:eastAsia="Times New Roman" w:hAnsi="Arial" w:cs="Arial"/>
          <w:color w:val="000000"/>
          <w:sz w:val="24"/>
          <w:szCs w:val="24"/>
        </w:rPr>
        <w:t> </w:t>
      </w:r>
      <w:r w:rsidRPr="00BC35A2">
        <w:rPr>
          <w:rFonts w:ascii="GHEA Grapalat" w:eastAsia="Times New Roman" w:hAnsi="GHEA Grapalat" w:cs="Arial Unicode"/>
          <w:color w:val="000000"/>
          <w:sz w:val="24"/>
          <w:szCs w:val="24"/>
        </w:rPr>
        <w:t>«Հայաստանի Հանրապետության դատական օրենսգիրք» Հայաստանի Հանրապետության սահմանադրական օրենքի 71-րդ հոդվածի համաձայն,</w:t>
      </w:r>
      <w:r w:rsidRPr="00BC35A2">
        <w:rPr>
          <w:rFonts w:ascii="GHEA Grapalat" w:eastAsia="Times New Roman" w:hAnsi="GHEA Grapalat" w:cs="Times New Roman"/>
          <w:color w:val="000000"/>
          <w:sz w:val="24"/>
          <w:szCs w:val="24"/>
        </w:rPr>
        <w:t xml:space="preserve"> պարտավոր էր ինքնաբացարկ հայտնել.</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դատարանը գործը քննել է դատավարության մասնակիցներից որևէ մեկի բացակայությամբ, որը պատշաճ չի ծանուցվել նիստի ժամանակի և վայրի մասին.</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դատական ակտը ստորագրված և կնքված չէ.</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դատական ակտը ստորագրված և կնքված չէ այն կայացրած դատավորի կամ դատավորների կողմից.</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դատական ակտը կայացրել է ոչ այն դատավորը, որը մտնում է գործը քննող դատարանի կազմի մեջ.</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6) գործից բացակայում է դատական նիստի կամ առանձին դատավարական գործողության կատարման արձանագրությունը.</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7) գործը քննվել է ընդդատության կանոնների խախտմամբ.</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8) դատական ակտը շոշափում է դատավարության մասնակից չդարձված անձանց իրավունքները և պարտականությունները.</w:t>
      </w:r>
    </w:p>
    <w:p w:rsidR="00102B42" w:rsidRPr="00BC35A2" w:rsidRDefault="00102B42" w:rsidP="00BC35A2">
      <w:pPr>
        <w:shd w:val="clear" w:color="auto" w:fill="FFFFFF"/>
        <w:spacing w:after="0" w:line="360" w:lineRule="auto"/>
        <w:ind w:firstLine="375"/>
        <w:jc w:val="both"/>
        <w:rPr>
          <w:ins w:id="165" w:author="Kristine Aleksanyan" w:date="2023-06-28T18:14:00Z"/>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9) առկա են սույն օրենսգրքի 96-րդ հոդվածով սահմանված` գործի վարույթը կարճելու հիմքերը:</w:t>
      </w:r>
    </w:p>
    <w:p w:rsidR="00CB3AA3" w:rsidRPr="00BC35A2" w:rsidRDefault="00CB3AA3" w:rsidP="00CB3AA3">
      <w:pPr>
        <w:shd w:val="clear" w:color="auto" w:fill="FFFFFF"/>
        <w:spacing w:after="0" w:line="360" w:lineRule="auto"/>
        <w:ind w:firstLine="375"/>
        <w:jc w:val="both"/>
        <w:rPr>
          <w:ins w:id="166" w:author="Julia Ohanyan" w:date="2023-12-26T17:16:00Z"/>
          <w:rFonts w:ascii="GHEA Grapalat" w:eastAsia="Times New Roman" w:hAnsi="GHEA Grapalat" w:cs="Times New Roman"/>
          <w:color w:val="000000"/>
          <w:sz w:val="24"/>
          <w:szCs w:val="24"/>
        </w:rPr>
      </w:pPr>
      <w:ins w:id="167" w:author="Julia Ohanyan" w:date="2023-12-26T17:16:00Z">
        <w:r w:rsidRPr="00BC35A2">
          <w:rPr>
            <w:rFonts w:ascii="GHEA Grapalat" w:hAnsi="GHEA Grapalat"/>
            <w:sz w:val="24"/>
            <w:szCs w:val="24"/>
            <w:lang w:val="hy-AM"/>
          </w:rPr>
          <w:t>3. Անկախ բողոքի հիմքերից և հիմնավորումներից` դատական ակտը ենթակա է բեկանման, եթե առկա են սույն հոդվածի 2-րդ մասի 3-րդ, 4-րդ, 5-րդ, 6-րդ, 7-րդ, և 9-րդ կետերով սահմանված` դատական ակտի անվերապահ բեկանման հիմքերը:</w:t>
        </w:r>
      </w:ins>
    </w:p>
    <w:p w:rsidR="00441AF0" w:rsidRPr="00BC35A2" w:rsidRDefault="00441AF0" w:rsidP="00BC35A2">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02B42" w:rsidRPr="00BC35A2" w:rsidTr="00102B42">
        <w:trPr>
          <w:tblCellSpacing w:w="7" w:type="dxa"/>
        </w:trPr>
        <w:tc>
          <w:tcPr>
            <w:tcW w:w="2025" w:type="dxa"/>
            <w:shd w:val="clear" w:color="auto" w:fill="FFFFFF"/>
            <w:hideMark/>
          </w:tcPr>
          <w:p w:rsidR="00102B42" w:rsidRPr="00BC35A2" w:rsidRDefault="00102B42"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158.</w:t>
            </w:r>
          </w:p>
        </w:tc>
        <w:tc>
          <w:tcPr>
            <w:tcW w:w="0" w:type="auto"/>
            <w:shd w:val="clear" w:color="auto" w:fill="FFFFFF"/>
            <w:hideMark/>
          </w:tcPr>
          <w:p w:rsidR="00102B42" w:rsidRPr="00BC35A2" w:rsidRDefault="00102B4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Վճռաբեկ բողոքի բովանդակությունը</w:t>
            </w:r>
          </w:p>
        </w:tc>
      </w:tr>
    </w:tbl>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lastRenderedPageBreak/>
        <w:t>1. Վճռաբեկ բողոքում նշվում են`</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վճռաբեկ դատարանի անվանումը, որին հասցեագրվում է բողոքը.</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բողոք բերող անձի անունը (անվանումը), դատավարական կարգավիճակը.</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դատական ակտ կայացրած դատարանի անվանումը, գործի համարը, դատական ակտի կայացման տարին, ամիսը, ամսաթիվը, դատավարության մասնակիցների անունները (անվանումները), վեճի առարկան.</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բողոք բերած անձի պահանջը` օրենքների, այլ իրավական ակտերի վկայակոչմամբ, և նշում այն մասին, թե նյութական կամ դատավարական իրավունքի որ նորմերն են խախտվել կամ սխալ կիրառվել</w:t>
      </w:r>
      <w:del w:id="168" w:author="Kristine Aleksanyan" w:date="2023-06-28T18:15:00Z">
        <w:r w:rsidRPr="00BC35A2" w:rsidDel="00516EC9">
          <w:rPr>
            <w:rFonts w:ascii="GHEA Grapalat" w:eastAsia="Times New Roman" w:hAnsi="GHEA Grapalat" w:cs="Times New Roman"/>
            <w:color w:val="000000"/>
            <w:sz w:val="24"/>
            <w:szCs w:val="24"/>
          </w:rPr>
          <w:delText>,</w:delText>
        </w:r>
      </w:del>
      <w:del w:id="169" w:author="Julia Ohanyan" w:date="2023-12-26T17:16:00Z">
        <w:r w:rsidRPr="00BC35A2" w:rsidDel="00CB3AA3">
          <w:rPr>
            <w:rFonts w:ascii="GHEA Grapalat" w:eastAsia="Times New Roman" w:hAnsi="GHEA Grapalat" w:cs="Times New Roman"/>
            <w:color w:val="000000"/>
            <w:sz w:val="24"/>
            <w:szCs w:val="24"/>
          </w:rPr>
          <w:delText xml:space="preserve"> կամ որոնք են նոր երևան եկած կամ նոր հանգամանքների հետևանքով գործի վերանայման հիմքերը և դրանց հիմնավորումները</w:delText>
        </w:r>
      </w:del>
      <w:r w:rsidRPr="00BC35A2">
        <w:rPr>
          <w:rFonts w:ascii="GHEA Grapalat" w:eastAsia="Times New Roman" w:hAnsi="GHEA Grapalat" w:cs="Times New Roman"/>
          <w:color w:val="000000"/>
          <w:sz w:val="24"/>
          <w:szCs w:val="24"/>
        </w:rPr>
        <w:t>.</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սույն օրենսգրքի 161-րդ հոդվածի 1-ին մասի այն կետի առկայության մասին հիմնավորումները, որը, ըստ բողոք բերող անձի, հիմք է վճռաբեկ բողոքը վարույթ ընդունելու համար.</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6) բողոքին կցվող փաստաթղթերի ցանկը։</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Վճռաբեկ բողոքը սույն օրենսգրքի 161-րդ հոդվածի 1-ին մասի 1-ին կետի հիմքով ներկայացնելու դեպքում բողոքը բերած անձը պետք է հիմնավորի, որ դրա վերաբերյալ վճռաբեկ դատարանի որոշումը կարող է էական նշանակություն ունենալ օրենքի և այլ նորմատիվ իրավական ակտերի միատեսակ կիրառության համար, մասնավորապես վճռաբեկ բողոքում հիմնավորելով, որ`</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առնվազն մեկ այլ գործով ստորադաս դատարանի՝ օրինական ուժի մեջ մտած դատական ակտում միևնույն նորմը կիրառվել է կամ չի կիրառվել հակասող մեկնաբանությամբ` կցելով այդ գործով դատական ակտը և մեջբերելով դրա հակասող մասերը` կատարելով համեմատական վերլուծություն` բողոքարկվող դատական ակտի և նույնանման փաստական հանգամանքներով մեկ այլ գործով ստորադաս դատարանի դատական ակտի միևնույն նորմի իրար հակասող մեկնաբանության վերաբերյալ.</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2) բողոքարկվող դատական ակտում որևէ նորմի մեկնաբանությունը հակասում է վճռաբեկ դատարանի որոշման մեջ տվյալ նորմին տրված մեկնաբանությանը` կցելով վճռաբեկ դատարանի դատական ակտը և մեջբերելով դրա հակասող մասերը, </w:t>
      </w:r>
      <w:r w:rsidRPr="00BC35A2">
        <w:rPr>
          <w:rFonts w:ascii="GHEA Grapalat" w:eastAsia="Times New Roman" w:hAnsi="GHEA Grapalat" w:cs="Times New Roman"/>
          <w:color w:val="000000"/>
          <w:sz w:val="24"/>
          <w:szCs w:val="24"/>
        </w:rPr>
        <w:lastRenderedPageBreak/>
        <w:t>կատարելով համեմատական վերլուծություն` բողոքարկվող դատական ակտի և նույնանման փաստական հանգամանքներ ունեցող գործով Հայաստանի Հանրապետության վճռաբեկ դատարանի դատական ակտի միջև առկա հակասության վերաբերյալ.</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բողոքարկվող դատական ակտում դատարանի կիրառած նյութական կամ դատավարական իրավունքի նորմի կապակցությամբ առկա է իրավունքի զարգացման խնդիր։</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Վճռաբեկ բողոքը սույն օրենսգրքի 161-րդ հոդվածի 1-ին մասի 2-րդ կետի հիմքով ներկայացնելու դեպքում վճռաբեկ բողոքը բերած անձը վճռաբեկ բողոքում պետք է նշի այն նյութական կամ դատավարական նորմը, որը խախտվել է` հիմնավորելով, որ այդ խախտմամբ խաթարվել են արդարադատության բուն էությունը</w:t>
      </w:r>
      <w:del w:id="170" w:author="Julia Ohanyan" w:date="2023-12-26T17:16:00Z">
        <w:r w:rsidRPr="00BC35A2" w:rsidDel="00CB3AA3">
          <w:rPr>
            <w:rFonts w:ascii="GHEA Grapalat" w:eastAsia="Times New Roman" w:hAnsi="GHEA Grapalat" w:cs="Times New Roman"/>
            <w:color w:val="000000"/>
            <w:sz w:val="24"/>
            <w:szCs w:val="24"/>
          </w:rPr>
          <w:delText>, ինչպես նաև նոր կամ նոր երևան եկած հանգամանքի առկայությունը</w:delText>
        </w:r>
      </w:del>
      <w:r w:rsidRPr="00BC35A2">
        <w:rPr>
          <w:rFonts w:ascii="GHEA Grapalat" w:eastAsia="Times New Roman" w:hAnsi="GHEA Grapalat" w:cs="Times New Roman"/>
          <w:color w:val="000000"/>
          <w:sz w:val="24"/>
          <w:szCs w:val="24"/>
        </w:rPr>
        <w:t>:</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Վճռաբեկ բողոքն ստորագրում են բողոք բերողը, գլխավոր դատախազը կամ նրա տեղակալը։ Բողոքին կցվում է ներկայացուցչի` սույն օրենսգրքով սահմանված կարգով ձևակերպված լիազորագիրը։</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Վճռաբեկ բողոքին կցվում են նաև օրենքով սահմանված կարգով և չափով պետական տուրքի վճարումը հավաստող փաստաթուղթը կամ համապատասխան գանձապետական հաշվին պետական տուրքի փոխանցումը հավաստող համապատասխան ծածկագիրը` տրամադրված վճարահաշվարկային կազմակերպության կողմից</w:t>
      </w:r>
      <w:r w:rsidRPr="00BC35A2">
        <w:rPr>
          <w:rFonts w:ascii="Arial" w:eastAsia="Times New Roman" w:hAnsi="Arial" w:cs="Arial"/>
          <w:color w:val="000000"/>
          <w:sz w:val="24"/>
          <w:szCs w:val="24"/>
        </w:rPr>
        <w:t> </w:t>
      </w:r>
      <w:r w:rsidRPr="00BC35A2">
        <w:rPr>
          <w:rFonts w:ascii="GHEA Grapalat" w:eastAsia="Times New Roman" w:hAnsi="GHEA Grapalat" w:cs="Arial Unicode"/>
          <w:color w:val="000000"/>
          <w:sz w:val="24"/>
          <w:szCs w:val="24"/>
        </w:rPr>
        <w:t>և բողոքի պատճենը գործը քննող դատարան և դատավարության մասնակիցներին ուղարկելու մասին ապացույցները, վճռաբեկ բողո</w:t>
      </w:r>
      <w:r w:rsidRPr="00BC35A2">
        <w:rPr>
          <w:rFonts w:ascii="GHEA Grapalat" w:eastAsia="Times New Roman" w:hAnsi="GHEA Grapalat" w:cs="Times New Roman"/>
          <w:color w:val="000000"/>
          <w:sz w:val="24"/>
          <w:szCs w:val="24"/>
        </w:rPr>
        <w:t>քի էլեկտրոնային տարբերակը (էլեկտրոնային կրիչը):</w:t>
      </w:r>
    </w:p>
    <w:p w:rsidR="00102B42" w:rsidRPr="00BC35A2" w:rsidRDefault="00102B42" w:rsidP="00BC35A2">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02B42" w:rsidRPr="00BC35A2" w:rsidTr="00102B42">
        <w:trPr>
          <w:tblCellSpacing w:w="7" w:type="dxa"/>
        </w:trPr>
        <w:tc>
          <w:tcPr>
            <w:tcW w:w="2025" w:type="dxa"/>
            <w:shd w:val="clear" w:color="auto" w:fill="FFFFFF"/>
            <w:hideMark/>
          </w:tcPr>
          <w:p w:rsidR="00102B42" w:rsidRPr="00BC35A2" w:rsidRDefault="00102B42"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160.</w:t>
            </w:r>
          </w:p>
        </w:tc>
        <w:tc>
          <w:tcPr>
            <w:tcW w:w="0" w:type="auto"/>
            <w:shd w:val="clear" w:color="auto" w:fill="FFFFFF"/>
            <w:hideMark/>
          </w:tcPr>
          <w:p w:rsidR="00102B42" w:rsidRPr="00BC35A2" w:rsidRDefault="00102B4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Վճռաբեկ բողոքն առանց քննության թողնելը և վերադարձնելը</w:t>
            </w:r>
          </w:p>
        </w:tc>
      </w:tr>
    </w:tbl>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Վճռաբեկ բողոքը թողնվում է առանց քննության, եթե`</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1) վճռաբեկ բողոքը բերվել է սահմանված ժամկետը լրանալուց հետո, և բաց թողած ժամկետը վերականգնելու մասին միջնորդությունը </w:t>
      </w:r>
      <w:del w:id="171" w:author="Julia Ohanyan" w:date="2023-12-26T17:16:00Z">
        <w:r w:rsidRPr="00BC35A2" w:rsidDel="00CB3AA3">
          <w:rPr>
            <w:rFonts w:ascii="GHEA Grapalat" w:eastAsia="Times New Roman" w:hAnsi="GHEA Grapalat" w:cs="Times New Roman"/>
            <w:color w:val="000000"/>
            <w:sz w:val="24"/>
            <w:szCs w:val="24"/>
          </w:rPr>
          <w:delText xml:space="preserve">բացակայում է կամ </w:delText>
        </w:r>
      </w:del>
      <w:r w:rsidRPr="00BC35A2">
        <w:rPr>
          <w:rFonts w:ascii="GHEA Grapalat" w:eastAsia="Times New Roman" w:hAnsi="GHEA Grapalat" w:cs="Times New Roman"/>
          <w:color w:val="000000"/>
          <w:sz w:val="24"/>
          <w:szCs w:val="24"/>
        </w:rPr>
        <w:t>մերժվել է.</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lastRenderedPageBreak/>
        <w:t>2) վճռաբեկ բողոքը բերել է այն անձը, որը վճռաբեկ բողոք բերելու իրավունք չուներ.</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բողոքարկվել է այն դատական ակտը, որը ենթակա չէ բողոքարկման վճռաբեկության կարգով.</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վճռաբեկ բողոք բերած անձը մինչև վճռաբեկ բողոքը վարույթ ընդունելու մասին որոշում կայացնելը դիմում է ներկայացրել վճռաբեկ բողոքը հետ վերցնելու մասին.</w:t>
      </w:r>
    </w:p>
    <w:p w:rsidR="00516EC9" w:rsidRPr="00CB3AA3" w:rsidRDefault="00102B42" w:rsidP="00BC35A2">
      <w:pPr>
        <w:shd w:val="clear" w:color="auto" w:fill="FFFFFF"/>
        <w:spacing w:after="0" w:line="360" w:lineRule="auto"/>
        <w:ind w:firstLine="375"/>
        <w:jc w:val="both"/>
        <w:rPr>
          <w:ins w:id="172" w:author="Kristine Aleksanyan" w:date="2023-06-28T18:15:00Z"/>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բողոքում նշված հիմքով նույն գործով վճռաբեկ դատարանն արդեն իսկ որոշում է կայացրել</w:t>
      </w:r>
      <w:ins w:id="173" w:author="Kristine Aleksanyan" w:date="2023-06-28T18:15:00Z">
        <w:r w:rsidR="00516EC9" w:rsidRPr="00CB3AA3">
          <w:rPr>
            <w:rFonts w:ascii="GHEA Grapalat" w:eastAsia="Times New Roman" w:hAnsi="GHEA Grapalat" w:cs="Times New Roman"/>
            <w:color w:val="000000"/>
            <w:sz w:val="24"/>
            <w:szCs w:val="24"/>
          </w:rPr>
          <w:t>.</w:t>
        </w:r>
      </w:ins>
    </w:p>
    <w:p w:rsidR="00CB3AA3" w:rsidRPr="00BC35A2" w:rsidRDefault="00CB3AA3" w:rsidP="00BC35A2">
      <w:pPr>
        <w:shd w:val="clear" w:color="auto" w:fill="FFFFFF"/>
        <w:spacing w:after="0" w:line="360" w:lineRule="auto"/>
        <w:ind w:firstLine="375"/>
        <w:jc w:val="both"/>
        <w:rPr>
          <w:ins w:id="174" w:author="Julia Ohanyan" w:date="2023-12-26T17:16:00Z"/>
          <w:rFonts w:ascii="GHEA Grapalat" w:eastAsia="Times New Roman" w:hAnsi="GHEA Grapalat" w:cs="Times New Roman"/>
          <w:color w:val="000000"/>
          <w:sz w:val="24"/>
          <w:szCs w:val="24"/>
        </w:rPr>
      </w:pPr>
      <w:ins w:id="175" w:author="Julia Ohanyan" w:date="2023-12-26T17:16:00Z">
        <w:r w:rsidRPr="00BC35A2">
          <w:rPr>
            <w:rFonts w:ascii="GHEA Grapalat" w:hAnsi="GHEA Grapalat"/>
            <w:sz w:val="24"/>
            <w:szCs w:val="24"/>
            <w:lang w:val="hy-AM"/>
          </w:rPr>
          <w:t>6) չեն վերացվել վճռաբեկ բողոքը վերադարձնելու մասին որոշման մեջ նշված թերությունները կամ բողոքը կրկին ներկայացնելու դեպքում թույլ են տրվել նոր խախտումներ</w:t>
        </w:r>
        <w:r w:rsidRPr="00BB4DC1">
          <w:rPr>
            <w:rFonts w:ascii="GHEA Grapalat" w:eastAsia="Times New Roman" w:hAnsi="GHEA Grapalat" w:cs="Times New Roman"/>
            <w:color w:val="000000"/>
            <w:sz w:val="24"/>
            <w:szCs w:val="24"/>
          </w:rPr>
          <w:t>:</w:t>
        </w:r>
      </w:ins>
    </w:p>
    <w:p w:rsidR="00102B42" w:rsidRPr="00585CD5" w:rsidDel="00585CD5" w:rsidRDefault="00102B42" w:rsidP="00BC35A2">
      <w:pPr>
        <w:shd w:val="clear" w:color="auto" w:fill="FFFFFF"/>
        <w:spacing w:after="0" w:line="360" w:lineRule="auto"/>
        <w:ind w:firstLine="375"/>
        <w:jc w:val="both"/>
        <w:rPr>
          <w:del w:id="176" w:author="Julia Ohanyan" w:date="2023-12-26T17:17:00Z"/>
          <w:rFonts w:ascii="GHEA Grapalat" w:hAnsi="GHEA Grapalat"/>
          <w:sz w:val="24"/>
          <w:szCs w:val="24"/>
          <w:lang w:val="hy-AM"/>
        </w:rPr>
      </w:pPr>
      <w:r w:rsidRPr="00BC35A2">
        <w:rPr>
          <w:rFonts w:ascii="Arial" w:eastAsia="Times New Roman" w:hAnsi="Arial" w:cs="Arial"/>
          <w:color w:val="000000"/>
          <w:sz w:val="24"/>
          <w:szCs w:val="24"/>
        </w:rPr>
        <w:t> </w:t>
      </w:r>
      <w:r w:rsidRPr="00BC35A2">
        <w:rPr>
          <w:rFonts w:ascii="GHEA Grapalat" w:eastAsia="Times New Roman" w:hAnsi="GHEA Grapalat" w:cs="Arial Unicode"/>
          <w:color w:val="000000"/>
          <w:sz w:val="24"/>
          <w:szCs w:val="24"/>
        </w:rPr>
        <w:t>2. Վճռաբեկ բողոքը վերադարձվում է, եթե վճռաբեկ բողոքը չի համապատասխանում սույն օրենսգրքի 158-րդ հոդվածի պահանջներին</w:t>
      </w:r>
      <w:ins w:id="177" w:author="Julia Ohanyan" w:date="2023-12-26T17:17:00Z">
        <w:r w:rsidR="00585CD5" w:rsidRPr="00BC35A2">
          <w:rPr>
            <w:rFonts w:ascii="GHEA Grapalat" w:eastAsia="Arial Unicode MS" w:hAnsi="GHEA Grapalat" w:cs="Arial Unicode MS"/>
            <w:iCs/>
            <w:sz w:val="24"/>
            <w:szCs w:val="24"/>
            <w:lang w:val="hy-AM"/>
          </w:rPr>
          <w:t xml:space="preserve">, </w:t>
        </w:r>
        <w:r w:rsidR="00585CD5" w:rsidRPr="00BC35A2">
          <w:rPr>
            <w:rFonts w:ascii="GHEA Grapalat" w:hAnsi="GHEA Grapalat"/>
            <w:sz w:val="24"/>
            <w:szCs w:val="24"/>
            <w:lang w:val="hy-AM"/>
          </w:rPr>
          <w:t>վճռաբեկ բողոքը բերվել է սահմանված ժամկետը լրանալուց հետո, և բացակայում է բաց թողնված ժամկետը վերականգնելու մասին միջնորդությունը, կամ դատարանը մերժել է պետական տուրքի գծով արտոնություն սահմանելու վերաբերյալ միջնորդությունը</w:t>
        </w:r>
        <w:r w:rsidR="00585CD5" w:rsidRPr="00585CD5">
          <w:rPr>
            <w:rFonts w:ascii="GHEA Grapalat" w:eastAsia="Times New Roman" w:hAnsi="GHEA Grapalat" w:cs="Arial Unicode"/>
            <w:color w:val="000000"/>
            <w:sz w:val="24"/>
            <w:szCs w:val="24"/>
            <w:lang w:val="hy-AM"/>
          </w:rPr>
          <w:t xml:space="preserve"> </w:t>
        </w:r>
      </w:ins>
      <w:r w:rsidRPr="00585CD5">
        <w:rPr>
          <w:rFonts w:ascii="GHEA Grapalat" w:eastAsia="Times New Roman" w:hAnsi="GHEA Grapalat" w:cs="Arial Unicode"/>
          <w:color w:val="000000"/>
          <w:sz w:val="24"/>
          <w:szCs w:val="24"/>
          <w:lang w:val="hy-AM"/>
        </w:rPr>
        <w:t>։</w:t>
      </w:r>
    </w:p>
    <w:p w:rsidR="00102B42" w:rsidRPr="00BC35A2" w:rsidDel="00585CD5" w:rsidRDefault="00102B42" w:rsidP="00BC35A2">
      <w:pPr>
        <w:shd w:val="clear" w:color="auto" w:fill="FFFFFF"/>
        <w:spacing w:after="0" w:line="360" w:lineRule="auto"/>
        <w:ind w:firstLine="375"/>
        <w:jc w:val="both"/>
        <w:rPr>
          <w:del w:id="178" w:author="Julia Ohanyan" w:date="2023-12-26T17:17:00Z"/>
          <w:rFonts w:ascii="GHEA Grapalat" w:eastAsia="Times New Roman" w:hAnsi="GHEA Grapalat" w:cs="Times New Roman"/>
          <w:color w:val="000000"/>
          <w:sz w:val="24"/>
          <w:szCs w:val="24"/>
          <w:lang w:val="ru-RU"/>
        </w:rPr>
      </w:pPr>
      <w:del w:id="179" w:author="Julia Ohanyan" w:date="2023-12-26T17:17:00Z">
        <w:r w:rsidRPr="00BC35A2" w:rsidDel="00585CD5">
          <w:rPr>
            <w:rFonts w:ascii="GHEA Grapalat" w:eastAsia="Times New Roman" w:hAnsi="GHEA Grapalat" w:cs="Times New Roman"/>
            <w:color w:val="000000"/>
            <w:sz w:val="24"/>
            <w:szCs w:val="24"/>
          </w:rPr>
          <w:delText>3. Վճռաբեկ բողոքը վերադարձնելու կամ առանց քննության թողնելու մասին վճռաբեկ դատարանը կայացնում է որոշում գործը վճռաբեկ դատարանում ստանալուց հետո՝ մեկ ամսվա ընթացքում` նշելով առկա թերությունները։ Վճռաբեկ բողոքը կրկին բերվելու դեպքում ժամկետները հաշվարկվում են վերստին։</w:delText>
        </w:r>
      </w:del>
    </w:p>
    <w:p w:rsidR="00585CD5" w:rsidRPr="00BB4DC1" w:rsidRDefault="00585CD5" w:rsidP="00585CD5">
      <w:pPr>
        <w:shd w:val="clear" w:color="auto" w:fill="FFFFFF"/>
        <w:spacing w:after="0" w:line="360" w:lineRule="auto"/>
        <w:ind w:firstLine="375"/>
        <w:jc w:val="both"/>
        <w:rPr>
          <w:ins w:id="180" w:author="Julia Ohanyan" w:date="2023-12-26T17:18:00Z"/>
          <w:rFonts w:ascii="GHEA Grapalat" w:eastAsia="Times New Roman" w:hAnsi="GHEA Grapalat" w:cs="Times New Roman"/>
          <w:color w:val="000000"/>
          <w:sz w:val="24"/>
          <w:szCs w:val="24"/>
          <w:lang w:val="hy-AM"/>
        </w:rPr>
      </w:pPr>
      <w:ins w:id="181" w:author="Julia Ohanyan" w:date="2023-12-26T17:18:00Z">
        <w:r w:rsidRPr="00BC35A2">
          <w:rPr>
            <w:rFonts w:ascii="GHEA Grapalat" w:hAnsi="GHEA Grapalat"/>
            <w:sz w:val="24"/>
            <w:szCs w:val="24"/>
            <w:lang w:val="hy-AM"/>
          </w:rPr>
          <w:t xml:space="preserve">3. </w:t>
        </w:r>
        <w:r w:rsidRPr="00BC35A2">
          <w:rPr>
            <w:rFonts w:ascii="Arial" w:hAnsi="Arial" w:cs="Arial"/>
            <w:color w:val="000000"/>
            <w:sz w:val="24"/>
            <w:szCs w:val="24"/>
            <w:shd w:val="clear" w:color="auto" w:fill="FFFFFF"/>
            <w:lang w:val="hy-AM"/>
          </w:rPr>
          <w:t> </w:t>
        </w:r>
        <w:r w:rsidRPr="00BC35A2">
          <w:rPr>
            <w:rFonts w:ascii="GHEA Grapalat" w:eastAsiaTheme="minorEastAsia" w:hAnsi="GHEA Grapalat" w:cs="Calibri"/>
            <w:sz w:val="24"/>
            <w:szCs w:val="24"/>
            <w:lang w:val="hy-AM"/>
          </w:rPr>
          <w:t>Վճռաբեկ բողոքը վերադարձնելու կամ առանց քննության թողնելու մասին վճռաբեկ դատարանը կայացնում է որոշում գործը վճռաբեկ դատարանում ստանալուց հետո՝ մեկ ամսվա ընթացքում, բացառությամբ սույն հոդվածի 1-ին մասի 4-րդ կետով նախատեսված հիմքի, նշելով առկա թերությունները։ Վճռաբեկ բողոքը կրկին բերվելու դեպքում ժամկետները հաշվարկվում են վերստին։ Սույն հոդվածի 1-ին մասի 4-րդ կետով նախատեսված հիմքով վճռաբեկ բողոքն առանց քննության ողնելու մասին որոշումը կայացվում է վճռաբեկ բողոքը հետ վերացնելու մասին դիմումը բողոք բերող անձի կողմից ներկայացնելուց հետո՝ երկշաբաթյա ժամկետում</w:t>
        </w:r>
      </w:ins>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C35A2">
        <w:rPr>
          <w:rFonts w:ascii="GHEA Grapalat" w:eastAsia="Times New Roman" w:hAnsi="GHEA Grapalat" w:cs="Times New Roman"/>
          <w:color w:val="000000"/>
          <w:sz w:val="24"/>
          <w:szCs w:val="24"/>
          <w:lang w:val="hy-AM"/>
        </w:rPr>
        <w:t>4. Վճռաբեկ բողոքը վերադարձնելու մասին որոշմամբ վճռաբեկ դատարանը սահմանում է մինչև մեկամսյա ժամկետ` սխալները շտկելու և վճռաբեկ բողոքը կրկին բերելու համար:</w:t>
      </w:r>
    </w:p>
    <w:p w:rsidR="00102B42" w:rsidRPr="00BC35A2" w:rsidRDefault="00102B42" w:rsidP="00BC35A2">
      <w:pPr>
        <w:spacing w:line="360" w:lineRule="auto"/>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02B42" w:rsidRPr="00BC35A2" w:rsidTr="00102B42">
        <w:trPr>
          <w:tblCellSpacing w:w="7" w:type="dxa"/>
        </w:trPr>
        <w:tc>
          <w:tcPr>
            <w:tcW w:w="2025" w:type="dxa"/>
            <w:shd w:val="clear" w:color="auto" w:fill="FFFFFF"/>
            <w:hideMark/>
          </w:tcPr>
          <w:p w:rsidR="00102B42" w:rsidRPr="00BC35A2" w:rsidRDefault="00102B42"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lastRenderedPageBreak/>
              <w:t>Հոդված 165.</w:t>
            </w:r>
          </w:p>
        </w:tc>
        <w:tc>
          <w:tcPr>
            <w:tcW w:w="0" w:type="auto"/>
            <w:shd w:val="clear" w:color="auto" w:fill="FFFFFF"/>
            <w:hideMark/>
          </w:tcPr>
          <w:p w:rsidR="00102B42" w:rsidRPr="00BC35A2" w:rsidRDefault="00102B4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Վճռաբեկ դատարանում գործի դատաքննության ժամկետը</w:t>
            </w:r>
          </w:p>
        </w:tc>
      </w:tr>
    </w:tbl>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Վճռաբեկ դատարանը գործը քննում և որոշում է կայացնում ողջամիտ ժամկետում։</w:t>
      </w:r>
    </w:p>
    <w:p w:rsidR="00585CD5" w:rsidRPr="00585CD5" w:rsidRDefault="00585CD5" w:rsidP="00585CD5">
      <w:pPr>
        <w:spacing w:line="360" w:lineRule="auto"/>
        <w:ind w:firstLine="375"/>
        <w:jc w:val="both"/>
        <w:rPr>
          <w:ins w:id="182" w:author="Julia Ohanyan" w:date="2023-12-26T17:18:00Z"/>
          <w:rFonts w:ascii="GHEA Grapalat" w:hAnsi="GHEA Grapalat"/>
          <w:sz w:val="24"/>
          <w:szCs w:val="24"/>
          <w:lang w:val="hy-AM"/>
        </w:rPr>
      </w:pPr>
      <w:ins w:id="183" w:author="Julia Ohanyan" w:date="2023-12-26T17:18:00Z">
        <w:r w:rsidRPr="00BC35A2">
          <w:rPr>
            <w:rFonts w:ascii="GHEA Grapalat" w:eastAsia="Arial Unicode MS" w:hAnsi="GHEA Grapalat" w:cs="Arial Unicode MS"/>
            <w:iCs/>
            <w:color w:val="000000" w:themeColor="text1"/>
            <w:sz w:val="24"/>
            <w:szCs w:val="24"/>
            <w:lang w:val="hy-AM"/>
          </w:rPr>
          <w:t xml:space="preserve">2. Վերաքննիչ դատարանի միջանկյալ դատական ակտերի և վերաքննիչ դատարանում բողոքարկված՝ վարչական դատարանի միջանկյալ դատական ակտերի դեմ բերված վճռաբեկ բողոքները քննվում են դրանք վարույթ ընդունելուց հետո </w:t>
        </w:r>
      </w:ins>
      <w:ins w:id="184" w:author="Julia Ohanyan" w:date="2024-01-15T12:42:00Z">
        <w:r w:rsidR="00AA3E05">
          <w:rPr>
            <w:rFonts w:ascii="GHEA Grapalat" w:eastAsia="Arial Unicode MS" w:hAnsi="GHEA Grapalat" w:cs="Arial Unicode MS"/>
            <w:iCs/>
            <w:color w:val="000000" w:themeColor="text1"/>
            <w:sz w:val="24"/>
            <w:szCs w:val="24"/>
            <w:lang w:val="hy-AM"/>
          </w:rPr>
          <w:t>45 օրվա</w:t>
        </w:r>
      </w:ins>
      <w:ins w:id="185" w:author="Julia Ohanyan" w:date="2023-12-26T17:18:00Z">
        <w:r w:rsidRPr="00BC35A2">
          <w:rPr>
            <w:rFonts w:ascii="GHEA Grapalat" w:eastAsia="Arial Unicode MS" w:hAnsi="GHEA Grapalat" w:cs="Arial Unicode MS"/>
            <w:iCs/>
            <w:color w:val="000000" w:themeColor="text1"/>
            <w:sz w:val="24"/>
            <w:szCs w:val="24"/>
            <w:lang w:val="hy-AM"/>
          </w:rPr>
          <w:t xml:space="preserve"> ընթացքում:</w:t>
        </w:r>
      </w:ins>
    </w:p>
    <w:p w:rsidR="00585CD5" w:rsidRPr="00585CD5" w:rsidRDefault="00585CD5" w:rsidP="00585CD5">
      <w:pPr>
        <w:spacing w:line="360" w:lineRule="auto"/>
        <w:ind w:firstLine="375"/>
        <w:jc w:val="both"/>
        <w:rPr>
          <w:ins w:id="186" w:author="Julia Ohanyan" w:date="2023-12-26T17:18:00Z"/>
          <w:rFonts w:ascii="GHEA Grapalat" w:hAnsi="GHEA Grapalat"/>
          <w:sz w:val="24"/>
          <w:szCs w:val="24"/>
          <w:lang w:val="hy-AM"/>
        </w:rPr>
      </w:pPr>
    </w:p>
    <w:p w:rsidR="00102B42" w:rsidRPr="00585CD5" w:rsidRDefault="00102B42" w:rsidP="00BC35A2">
      <w:pPr>
        <w:spacing w:line="360" w:lineRule="auto"/>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02B42" w:rsidRPr="00585CD5" w:rsidDel="00585CD5" w:rsidTr="00102B42">
        <w:trPr>
          <w:tblCellSpacing w:w="7" w:type="dxa"/>
          <w:del w:id="187" w:author="Julia Ohanyan" w:date="2023-12-26T17:18:00Z"/>
        </w:trPr>
        <w:tc>
          <w:tcPr>
            <w:tcW w:w="2025" w:type="dxa"/>
            <w:shd w:val="clear" w:color="auto" w:fill="FFFFFF"/>
            <w:hideMark/>
          </w:tcPr>
          <w:p w:rsidR="00102B42" w:rsidRPr="00585CD5" w:rsidDel="00585CD5" w:rsidRDefault="00102B42" w:rsidP="00BC35A2">
            <w:pPr>
              <w:spacing w:after="0" w:line="360" w:lineRule="auto"/>
              <w:jc w:val="both"/>
              <w:rPr>
                <w:del w:id="188" w:author="Julia Ohanyan" w:date="2023-12-26T17:18:00Z"/>
                <w:rFonts w:ascii="GHEA Grapalat" w:eastAsia="Times New Roman" w:hAnsi="GHEA Grapalat" w:cs="Times New Roman"/>
                <w:color w:val="000000"/>
                <w:sz w:val="24"/>
                <w:szCs w:val="24"/>
                <w:lang w:val="hy-AM"/>
              </w:rPr>
            </w:pPr>
            <w:del w:id="189" w:author="Julia Ohanyan" w:date="2023-12-26T17:18:00Z">
              <w:r w:rsidRPr="00585CD5" w:rsidDel="00585CD5">
                <w:rPr>
                  <w:rFonts w:ascii="GHEA Grapalat" w:eastAsia="Times New Roman" w:hAnsi="GHEA Grapalat" w:cs="Times New Roman"/>
                  <w:b/>
                  <w:bCs/>
                  <w:color w:val="000000"/>
                  <w:sz w:val="24"/>
                  <w:szCs w:val="24"/>
                  <w:lang w:val="hy-AM"/>
                </w:rPr>
                <w:delText>Հոդված 166.1.</w:delText>
              </w:r>
            </w:del>
          </w:p>
        </w:tc>
        <w:tc>
          <w:tcPr>
            <w:tcW w:w="0" w:type="auto"/>
            <w:shd w:val="clear" w:color="auto" w:fill="FFFFFF"/>
            <w:hideMark/>
          </w:tcPr>
          <w:p w:rsidR="00102B42" w:rsidRPr="00585CD5" w:rsidDel="00585CD5" w:rsidRDefault="00102B42" w:rsidP="00BC35A2">
            <w:pPr>
              <w:spacing w:after="0" w:line="360" w:lineRule="auto"/>
              <w:jc w:val="both"/>
              <w:rPr>
                <w:del w:id="190" w:author="Julia Ohanyan" w:date="2023-12-26T17:18:00Z"/>
                <w:rFonts w:ascii="GHEA Grapalat" w:eastAsia="Times New Roman" w:hAnsi="GHEA Grapalat" w:cs="Times New Roman"/>
                <w:color w:val="000000"/>
                <w:sz w:val="24"/>
                <w:szCs w:val="24"/>
                <w:lang w:val="hy-AM"/>
              </w:rPr>
            </w:pPr>
            <w:del w:id="191" w:author="Julia Ohanyan" w:date="2023-12-26T17:18:00Z">
              <w:r w:rsidRPr="00585CD5" w:rsidDel="00585CD5">
                <w:rPr>
                  <w:rFonts w:ascii="GHEA Grapalat" w:eastAsia="Times New Roman" w:hAnsi="GHEA Grapalat" w:cs="Times New Roman"/>
                  <w:b/>
                  <w:bCs/>
                  <w:color w:val="000000"/>
                  <w:sz w:val="24"/>
                  <w:szCs w:val="24"/>
                  <w:lang w:val="hy-AM"/>
                </w:rPr>
                <w:delText>Վճռաբեկ բողոքի քննությունը դատական նիստում</w:delText>
              </w:r>
            </w:del>
          </w:p>
        </w:tc>
      </w:tr>
    </w:tbl>
    <w:p w:rsidR="00102B42" w:rsidRPr="00BC35A2" w:rsidDel="00585CD5" w:rsidRDefault="00102B42" w:rsidP="00BC35A2">
      <w:pPr>
        <w:shd w:val="clear" w:color="auto" w:fill="FFFFFF"/>
        <w:spacing w:after="0" w:line="360" w:lineRule="auto"/>
        <w:ind w:firstLine="375"/>
        <w:jc w:val="both"/>
        <w:rPr>
          <w:del w:id="192" w:author="Julia Ohanyan" w:date="2023-12-26T17:18:00Z"/>
          <w:rFonts w:ascii="GHEA Grapalat" w:eastAsia="Times New Roman" w:hAnsi="GHEA Grapalat" w:cs="Times New Roman"/>
          <w:color w:val="000000"/>
          <w:sz w:val="24"/>
          <w:szCs w:val="24"/>
        </w:rPr>
      </w:pPr>
      <w:del w:id="193" w:author="Julia Ohanyan" w:date="2023-12-26T17:18:00Z">
        <w:r w:rsidRPr="00BC35A2" w:rsidDel="00585CD5">
          <w:rPr>
            <w:rFonts w:ascii="Arial" w:eastAsia="Times New Roman" w:hAnsi="Arial" w:cs="Arial"/>
            <w:color w:val="000000"/>
            <w:sz w:val="24"/>
            <w:szCs w:val="24"/>
          </w:rPr>
          <w:delText> </w:delText>
        </w:r>
      </w:del>
    </w:p>
    <w:p w:rsidR="00102B42" w:rsidRPr="00BC35A2" w:rsidDel="00585CD5" w:rsidRDefault="00102B42" w:rsidP="00BC35A2">
      <w:pPr>
        <w:shd w:val="clear" w:color="auto" w:fill="FFFFFF"/>
        <w:spacing w:after="0" w:line="360" w:lineRule="auto"/>
        <w:ind w:firstLine="375"/>
        <w:jc w:val="both"/>
        <w:rPr>
          <w:del w:id="194" w:author="Julia Ohanyan" w:date="2023-12-26T17:18:00Z"/>
          <w:rFonts w:ascii="GHEA Grapalat" w:eastAsia="Times New Roman" w:hAnsi="GHEA Grapalat" w:cs="Times New Roman"/>
          <w:color w:val="000000"/>
          <w:sz w:val="24"/>
          <w:szCs w:val="24"/>
        </w:rPr>
      </w:pPr>
      <w:del w:id="195" w:author="Julia Ohanyan" w:date="2023-12-26T17:18:00Z">
        <w:r w:rsidRPr="00BC35A2" w:rsidDel="00585CD5">
          <w:rPr>
            <w:rFonts w:ascii="GHEA Grapalat" w:eastAsia="Times New Roman" w:hAnsi="GHEA Grapalat" w:cs="Times New Roman"/>
            <w:color w:val="000000"/>
            <w:sz w:val="24"/>
            <w:szCs w:val="24"/>
          </w:rPr>
          <w:delText>1. Վճռաբեկ բողոքը դատական նիստում քննելու վերաբերյալ որոշում կայացվելու դեպքում բողոք բերած անձը և գործին մասնակցող մյուս անձինք ծանուցվում են դատական նիստի ժամանակի և վայրի մասին: Նրանց չներկայանալն արգելք չէ բողոքի քննության համար:</w:delText>
        </w:r>
      </w:del>
    </w:p>
    <w:p w:rsidR="00102B42" w:rsidRPr="00BC35A2" w:rsidDel="00585CD5" w:rsidRDefault="00102B42" w:rsidP="00BC35A2">
      <w:pPr>
        <w:shd w:val="clear" w:color="auto" w:fill="FFFFFF"/>
        <w:spacing w:after="0" w:line="360" w:lineRule="auto"/>
        <w:ind w:firstLine="375"/>
        <w:jc w:val="both"/>
        <w:rPr>
          <w:del w:id="196" w:author="Julia Ohanyan" w:date="2023-12-26T17:18:00Z"/>
          <w:rFonts w:ascii="GHEA Grapalat" w:eastAsia="Times New Roman" w:hAnsi="GHEA Grapalat" w:cs="Times New Roman"/>
          <w:color w:val="000000"/>
          <w:sz w:val="24"/>
          <w:szCs w:val="24"/>
        </w:rPr>
      </w:pPr>
      <w:del w:id="197" w:author="Julia Ohanyan" w:date="2023-12-26T17:18:00Z">
        <w:r w:rsidRPr="00BC35A2" w:rsidDel="00585CD5">
          <w:rPr>
            <w:rFonts w:ascii="GHEA Grapalat" w:eastAsia="Times New Roman" w:hAnsi="GHEA Grapalat" w:cs="Times New Roman"/>
            <w:color w:val="000000"/>
            <w:sz w:val="24"/>
            <w:szCs w:val="24"/>
          </w:rPr>
          <w:delText>2. Բողոքի քննությունը դատական նիստում սկսվում է վճռաբեկ դատարանի դատավորի զեկուցումով: Զեկուցողը ներկայացնում է վճռաբեկ բողոքը և վճռաբեկ բողոքի պատասխանի փաստարկները:</w:delText>
        </w:r>
      </w:del>
    </w:p>
    <w:p w:rsidR="00102B42" w:rsidRPr="00BC35A2" w:rsidDel="00585CD5" w:rsidRDefault="00102B42" w:rsidP="00BC35A2">
      <w:pPr>
        <w:shd w:val="clear" w:color="auto" w:fill="FFFFFF"/>
        <w:spacing w:after="0" w:line="360" w:lineRule="auto"/>
        <w:ind w:firstLine="375"/>
        <w:jc w:val="both"/>
        <w:rPr>
          <w:del w:id="198" w:author="Julia Ohanyan" w:date="2023-12-26T17:18:00Z"/>
          <w:rFonts w:ascii="GHEA Grapalat" w:eastAsia="Times New Roman" w:hAnsi="GHEA Grapalat" w:cs="Times New Roman"/>
          <w:color w:val="000000"/>
          <w:sz w:val="24"/>
          <w:szCs w:val="24"/>
          <w:lang w:val="ru-RU"/>
        </w:rPr>
      </w:pPr>
      <w:del w:id="199" w:author="Julia Ohanyan" w:date="2023-12-26T17:18:00Z">
        <w:r w:rsidRPr="00BC35A2" w:rsidDel="00585CD5">
          <w:rPr>
            <w:rFonts w:ascii="GHEA Grapalat" w:eastAsia="Times New Roman" w:hAnsi="GHEA Grapalat" w:cs="Times New Roman"/>
            <w:color w:val="000000"/>
            <w:sz w:val="24"/>
            <w:szCs w:val="24"/>
          </w:rPr>
          <w:delText>3. Վճռաբեկ դատարանի դատավորներն իրավունք ունեն հարցեր տալու զեկուցողին և նիստին ներկայացած, գործին մասնակցող անձանց, որից հետո բողոքի քննությունը հայտարարվում է ավարտված:</w:delText>
        </w:r>
      </w:del>
    </w:p>
    <w:p w:rsidR="00585CD5" w:rsidRPr="00BC35A2" w:rsidRDefault="00585CD5" w:rsidP="00585CD5">
      <w:pPr>
        <w:pStyle w:val="NormalWeb"/>
        <w:shd w:val="clear" w:color="auto" w:fill="FFFFFF"/>
        <w:tabs>
          <w:tab w:val="left" w:pos="0"/>
          <w:tab w:val="left" w:pos="1080"/>
          <w:tab w:val="left" w:pos="1800"/>
        </w:tabs>
        <w:spacing w:after="0" w:line="360" w:lineRule="auto"/>
        <w:ind w:firstLine="720"/>
        <w:jc w:val="both"/>
        <w:rPr>
          <w:ins w:id="200" w:author="Julia Ohanyan" w:date="2023-12-26T17:18:00Z"/>
          <w:rFonts w:ascii="GHEA Grapalat" w:hAnsi="GHEA Grapalat"/>
          <w:lang w:val="hy-AM"/>
        </w:rPr>
      </w:pPr>
      <w:ins w:id="201" w:author="Julia Ohanyan" w:date="2023-12-26T17:18:00Z">
        <w:r w:rsidRPr="00BC35A2">
          <w:rPr>
            <w:rFonts w:ascii="GHEA Grapalat" w:hAnsi="GHEA Grapalat"/>
            <w:b/>
            <w:lang w:val="hy-AM"/>
          </w:rPr>
          <w:t>Հոդված 166.1</w:t>
        </w:r>
        <w:r w:rsidRPr="00BC35A2">
          <w:rPr>
            <w:rFonts w:ascii="GHEA Grapalat" w:hAnsi="GHEA Grapalat"/>
            <w:lang w:val="hy-AM"/>
          </w:rPr>
          <w:t xml:space="preserve"> </w:t>
        </w:r>
        <w:r w:rsidRPr="00BC35A2">
          <w:rPr>
            <w:rFonts w:ascii="GHEA Grapalat" w:hAnsi="GHEA Grapalat"/>
            <w:b/>
            <w:lang w:val="hy-AM"/>
          </w:rPr>
          <w:t>Վճռաբեկ դատարանում բողոքի քննության կարգը</w:t>
        </w:r>
      </w:ins>
    </w:p>
    <w:p w:rsidR="00585CD5" w:rsidRPr="00BC35A2" w:rsidRDefault="00585CD5" w:rsidP="00585CD5">
      <w:pPr>
        <w:pStyle w:val="NormalWeb"/>
        <w:shd w:val="clear" w:color="auto" w:fill="FFFFFF"/>
        <w:tabs>
          <w:tab w:val="left" w:pos="0"/>
          <w:tab w:val="left" w:pos="1080"/>
          <w:tab w:val="left" w:pos="1800"/>
        </w:tabs>
        <w:spacing w:before="0" w:beforeAutospacing="0" w:after="0" w:afterAutospacing="0" w:line="360" w:lineRule="auto"/>
        <w:ind w:firstLine="720"/>
        <w:jc w:val="both"/>
        <w:rPr>
          <w:ins w:id="202" w:author="Julia Ohanyan" w:date="2023-12-26T17:18:00Z"/>
          <w:rFonts w:ascii="GHEA Grapalat" w:eastAsia="Calibri" w:hAnsi="GHEA Grapalat"/>
          <w:lang w:val="hy-AM"/>
        </w:rPr>
      </w:pPr>
      <w:ins w:id="203" w:author="Julia Ohanyan" w:date="2023-12-26T17:18:00Z">
        <w:r w:rsidRPr="00BC35A2">
          <w:rPr>
            <w:rFonts w:ascii="GHEA Grapalat" w:eastAsia="Calibri" w:hAnsi="GHEA Grapalat"/>
            <w:lang w:val="hy-AM"/>
          </w:rPr>
          <w:t xml:space="preserve">1. Վճռաբեկ բողոքը դատական նիստում քննելու վերաբերյալ որոշում կայացվելու դեպքում բողոք բերած անձը և գործին մասնակցող մյուս անձինք ծանուցվում են դատական նիստի ժամանակի և վայրի մասին: </w:t>
        </w:r>
      </w:ins>
    </w:p>
    <w:p w:rsidR="00585CD5" w:rsidRPr="00BC35A2" w:rsidRDefault="00585CD5" w:rsidP="00585CD5">
      <w:pPr>
        <w:pStyle w:val="NormalWeb"/>
        <w:shd w:val="clear" w:color="auto" w:fill="FFFFFF"/>
        <w:tabs>
          <w:tab w:val="left" w:pos="0"/>
        </w:tabs>
        <w:spacing w:before="0" w:beforeAutospacing="0" w:after="0" w:afterAutospacing="0" w:line="360" w:lineRule="auto"/>
        <w:ind w:firstLine="720"/>
        <w:jc w:val="both"/>
        <w:rPr>
          <w:ins w:id="204" w:author="Julia Ohanyan" w:date="2023-12-26T17:18:00Z"/>
          <w:rFonts w:ascii="GHEA Grapalat" w:eastAsia="Calibri" w:hAnsi="GHEA Grapalat"/>
          <w:lang w:val="hy-AM"/>
        </w:rPr>
      </w:pPr>
      <w:ins w:id="205" w:author="Julia Ohanyan" w:date="2023-12-26T17:18:00Z">
        <w:r w:rsidRPr="00BC35A2">
          <w:rPr>
            <w:rFonts w:ascii="GHEA Grapalat" w:eastAsia="Calibri" w:hAnsi="GHEA Grapalat"/>
            <w:lang w:val="hy-AM"/>
          </w:rPr>
          <w:t>2. Դատական նիստը նախագահողը նշանակված ժամին բացում է դատական նիստը և հայտարարում դատարանի կազմը, քննության ենթակա գործը։</w:t>
        </w:r>
      </w:ins>
    </w:p>
    <w:p w:rsidR="00585CD5" w:rsidRPr="00BB4DC1" w:rsidRDefault="00585CD5" w:rsidP="00585CD5">
      <w:pPr>
        <w:pStyle w:val="NormalWeb"/>
        <w:shd w:val="clear" w:color="auto" w:fill="FFFFFF"/>
        <w:tabs>
          <w:tab w:val="left" w:pos="0"/>
          <w:tab w:val="left" w:pos="1080"/>
          <w:tab w:val="left" w:pos="1800"/>
        </w:tabs>
        <w:spacing w:before="0" w:beforeAutospacing="0" w:after="0" w:afterAutospacing="0" w:line="360" w:lineRule="auto"/>
        <w:ind w:firstLine="720"/>
        <w:jc w:val="both"/>
        <w:rPr>
          <w:ins w:id="206" w:author="Julia Ohanyan" w:date="2023-12-26T17:18:00Z"/>
          <w:rFonts w:ascii="GHEA Grapalat" w:eastAsia="Calibri" w:hAnsi="GHEA Grapalat"/>
          <w:lang w:val="hy-AM"/>
        </w:rPr>
      </w:pPr>
      <w:ins w:id="207" w:author="Julia Ohanyan" w:date="2023-12-26T17:18:00Z">
        <w:r w:rsidRPr="00BC35A2">
          <w:rPr>
            <w:rFonts w:ascii="GHEA Grapalat" w:eastAsia="Calibri" w:hAnsi="GHEA Grapalat"/>
            <w:lang w:val="hy-AM"/>
          </w:rPr>
          <w:t>3. Նախագահողը պարզում է դատավարության մասնակիցների ներկայությունը, ստուգում վերջիններիս ներկայացուցիչների լիազորությունները, նիստին ներկա դատավարության մասնակիցներին պարզաբանում է նրանց իրավունքներն ու պարտականությունները, ինչպես նաև կարգը դատական նիստում։ Պատշաճ ծանուցված դատավարության մասնակցի չներկայանալն արգելք չէ բողոքի քննության համար</w:t>
        </w:r>
        <w:r w:rsidRPr="00BB4DC1">
          <w:rPr>
            <w:rFonts w:ascii="GHEA Grapalat" w:eastAsia="Calibri" w:hAnsi="GHEA Grapalat"/>
            <w:lang w:val="hy-AM"/>
          </w:rPr>
          <w:t>:</w:t>
        </w:r>
      </w:ins>
    </w:p>
    <w:p w:rsidR="00585CD5" w:rsidRPr="00BC35A2" w:rsidRDefault="00585CD5" w:rsidP="00585CD5">
      <w:pPr>
        <w:pStyle w:val="NormalWeb"/>
        <w:shd w:val="clear" w:color="auto" w:fill="FFFFFF"/>
        <w:tabs>
          <w:tab w:val="left" w:pos="0"/>
          <w:tab w:val="left" w:pos="1080"/>
          <w:tab w:val="left" w:pos="1800"/>
        </w:tabs>
        <w:spacing w:before="0" w:beforeAutospacing="0" w:after="0" w:afterAutospacing="0" w:line="360" w:lineRule="auto"/>
        <w:ind w:firstLine="720"/>
        <w:jc w:val="both"/>
        <w:rPr>
          <w:ins w:id="208" w:author="Julia Ohanyan" w:date="2023-12-26T17:18:00Z"/>
          <w:rFonts w:ascii="GHEA Grapalat" w:eastAsia="Calibri" w:hAnsi="GHEA Grapalat"/>
          <w:lang w:val="hy-AM"/>
        </w:rPr>
      </w:pPr>
      <w:ins w:id="209" w:author="Julia Ohanyan" w:date="2023-12-26T17:18:00Z">
        <w:r w:rsidRPr="00BC35A2">
          <w:rPr>
            <w:rFonts w:ascii="GHEA Grapalat" w:eastAsia="Calibri" w:hAnsi="GHEA Grapalat"/>
            <w:lang w:val="hy-AM"/>
          </w:rPr>
          <w:t>4. Բողոքի քննությունը սկսվում է զեկուցող դատավորի զեկուցումով: Զեկուցողը ներկայացնում է վճռաբեկ բողոքը և վճռաբեկ բողոքի պատասխանի փաստարկները:</w:t>
        </w:r>
      </w:ins>
    </w:p>
    <w:p w:rsidR="00102B42" w:rsidRDefault="00585CD5" w:rsidP="00585CD5">
      <w:pPr>
        <w:shd w:val="clear" w:color="auto" w:fill="FFFFFF"/>
        <w:spacing w:after="0" w:line="360" w:lineRule="auto"/>
        <w:ind w:firstLine="375"/>
        <w:jc w:val="both"/>
        <w:rPr>
          <w:ins w:id="210" w:author="Julia Ohanyan" w:date="2023-12-26T17:18:00Z"/>
          <w:rFonts w:ascii="GHEA Grapalat" w:eastAsia="Times New Roman" w:hAnsi="GHEA Grapalat" w:cs="Times New Roman"/>
          <w:color w:val="000000"/>
          <w:sz w:val="24"/>
          <w:szCs w:val="24"/>
          <w:lang w:val="hy-AM"/>
        </w:rPr>
      </w:pPr>
      <w:ins w:id="211" w:author="Julia Ohanyan" w:date="2023-12-26T17:18:00Z">
        <w:r w:rsidRPr="00BC35A2">
          <w:rPr>
            <w:rFonts w:ascii="GHEA Grapalat" w:eastAsia="Calibri" w:hAnsi="GHEA Grapalat"/>
            <w:sz w:val="24"/>
            <w:szCs w:val="24"/>
            <w:lang w:val="hy-AM"/>
          </w:rPr>
          <w:t>5. Բողոքի քննությանը մասնակցող դատավորներն իրավունք ունեն հարցեր տալու զեկուցողին և նիստին ներկայացած գործին մասնակցող անձանց, որից հետո նիստը նախագահողը բողոքի քննությունը հայտարարում է ավարտված:</w:t>
        </w:r>
      </w:ins>
    </w:p>
    <w:p w:rsidR="00585CD5" w:rsidRPr="00585CD5" w:rsidRDefault="00585CD5" w:rsidP="00585C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02B42" w:rsidRPr="00BC35A2" w:rsidTr="00102B42">
        <w:trPr>
          <w:tblCellSpacing w:w="7" w:type="dxa"/>
        </w:trPr>
        <w:tc>
          <w:tcPr>
            <w:tcW w:w="2025" w:type="dxa"/>
            <w:shd w:val="clear" w:color="auto" w:fill="FFFFFF"/>
            <w:hideMark/>
          </w:tcPr>
          <w:p w:rsidR="00102B42" w:rsidRPr="00BC35A2" w:rsidRDefault="00102B42"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169.</w:t>
            </w:r>
          </w:p>
        </w:tc>
        <w:tc>
          <w:tcPr>
            <w:tcW w:w="0" w:type="auto"/>
            <w:shd w:val="clear" w:color="auto" w:fill="FFFFFF"/>
            <w:hideMark/>
          </w:tcPr>
          <w:p w:rsidR="00102B42" w:rsidRPr="00BC35A2" w:rsidRDefault="00102B4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Վճռաբեկ դատարանի լիազորությունները</w:t>
            </w:r>
          </w:p>
        </w:tc>
      </w:tr>
    </w:tbl>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Գործն ըստ էության լուծող դատական ակտերի վերանայման արդյունքում վճռաբեկ դատարանը`</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մերժում է վճռաբեկ բողոքը` դատական ակտը թողնելով անփոփոխ, իսկ այն դեպքում, երբ վճռաբեկ դատարանը մերժում է վճռաբեկ բողոքը, սակայն դատարանի կայացրած` գործն ըստ էության ճիշտ լուծող դատական ակտը թերի կամ սխալ է պատճառաբանված, ապա վճռաբեկ դատարանը պատճառաբանում է անփոփոխ թողնված դատական ակտը.</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ամբողջությամբ կամ մասնակիորեն բավարարում է վճռաբեկ բողոքը` համապատասխանաբար ամբողջությամբ կամ մասնակիորեն բեկանելով դատական ակտը՝ բեկանված մասով գործն ուղարկում է համապատասխան դատարան՝ նոր քննության, և սահմանում նոր քննության ծավալը, իսկ չբեկանված մասով դատական ակտը թողնում է անփոփոխ.</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մասնակիորեն բեկանում և փոփոխում է դատական ակտը, եթե ստորադաս դատարանի հաստատած փաստական հանգամանքները հնարավորություն են տալիս կայացնելու նման ակտ, և եթե դա բխում է արդարադատության արդյունավետության շահերից, իսկ բողոքարկված և չբեկանված մասով դատական ակտը թողնում է անփոփոխ.</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ամբողջությամբ կամ մասնակիորեն բեկանում է դատական ակտը և կարճում է գործի վարույթն ամբողջովին կամ դրա մի մասը, իսկ բողոքարկված և չբեկանված մասով դատական ակտը թողնում է անփոփոխ.</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5) վերաքննիչ դատարանի կողմից դատական ակտը փոփոխվելու դեպքերում ամբողջությամբ կամ մասնակիորեն բեկանում է վերաքննիչ դատարանի դատական ակտը` օրինական ուժ տալով վարչական դատարանի դատական ակտին, իսկ եթե այն </w:t>
      </w:r>
      <w:r w:rsidRPr="00BC35A2">
        <w:rPr>
          <w:rFonts w:ascii="GHEA Grapalat" w:eastAsia="Times New Roman" w:hAnsi="GHEA Grapalat" w:cs="Times New Roman"/>
          <w:color w:val="000000"/>
          <w:sz w:val="24"/>
          <w:szCs w:val="24"/>
        </w:rPr>
        <w:lastRenderedPageBreak/>
        <w:t>թերի կամ սխալ է պատճառաբանված, ապա լրացուցիչ պատճառաբանում է վարչական դատարանի դատական ակտը։</w:t>
      </w:r>
    </w:p>
    <w:p w:rsidR="00102B42" w:rsidRPr="00585CD5" w:rsidDel="00585CD5" w:rsidRDefault="00102B42" w:rsidP="00585CD5">
      <w:pPr>
        <w:shd w:val="clear" w:color="auto" w:fill="FFFFFF"/>
        <w:spacing w:after="0" w:line="360" w:lineRule="auto"/>
        <w:ind w:firstLine="375"/>
        <w:jc w:val="both"/>
        <w:rPr>
          <w:del w:id="212" w:author="Julia Ohanyan" w:date="2023-12-26T17:19:00Z"/>
          <w:rFonts w:ascii="GHEA Grapalat" w:eastAsia="Times New Roman" w:hAnsi="GHEA Grapalat" w:cs="Times New Roman"/>
          <w:color w:val="000000"/>
          <w:sz w:val="24"/>
          <w:szCs w:val="24"/>
        </w:rPr>
      </w:pPr>
      <w:del w:id="213" w:author="Julia Ohanyan" w:date="2023-12-26T17:19:00Z">
        <w:r w:rsidRPr="00BC35A2" w:rsidDel="00585CD5">
          <w:rPr>
            <w:rFonts w:ascii="GHEA Grapalat" w:eastAsia="Times New Roman" w:hAnsi="GHEA Grapalat" w:cs="Times New Roman"/>
            <w:color w:val="000000"/>
            <w:sz w:val="24"/>
            <w:szCs w:val="24"/>
          </w:rPr>
          <w:delText>2. Միջանկյալ դատական ակտերի վերանայման արդյունքում վճռաբեկ դատարանը մերժում է վճռաբեկ բողոքը` դատական ակտը թողնելով օրինական ուժի մեջ, կամ կայացնում է նոր դատական ակտ, որն օրինական ուժի մեջ է մտնում կայացման պահից։</w:delText>
        </w:r>
      </w:del>
    </w:p>
    <w:p w:rsidR="00585CD5" w:rsidRDefault="00585CD5" w:rsidP="00585CD5">
      <w:pPr>
        <w:spacing w:line="360" w:lineRule="auto"/>
        <w:ind w:firstLine="375"/>
        <w:jc w:val="both"/>
        <w:rPr>
          <w:ins w:id="214" w:author="Julia Ohanyan" w:date="2023-12-26T17:20:00Z"/>
          <w:rFonts w:ascii="GHEA Grapalat" w:hAnsi="GHEA Grapalat"/>
          <w:bCs/>
          <w:sz w:val="24"/>
          <w:szCs w:val="24"/>
          <w:lang w:val="hy-AM"/>
        </w:rPr>
      </w:pPr>
      <w:ins w:id="215" w:author="Julia Ohanyan" w:date="2023-12-26T17:19:00Z">
        <w:r w:rsidRPr="00BC35A2">
          <w:rPr>
            <w:rFonts w:ascii="GHEA Grapalat" w:hAnsi="GHEA Grapalat"/>
            <w:bCs/>
            <w:sz w:val="24"/>
            <w:szCs w:val="24"/>
          </w:rPr>
          <w:t xml:space="preserve">2. Միջանկյալ դատական ակտերի վերանայման արդյունքում վճռաբեկ դատարանը մերժում է վճռաբեկ բողոքը` սույն օրենսգրքի 131-րդ հոդվածի 1-ին մասի 1-8-րդ կետերով, 9-րդ կետով՝ բացառությամբ վարչական ակտի կատարումը կասեցնելու մասին միջանկյալ դատական ակտերի, և 10-11-րդ կետերով նախատեսված միջանկյալ դատական ակտերը թողնելով անփոփոխ, իսկ 9-րդ կետով նախատեսված՝ վարչական ակտի կատարումը կասեցնելու մասին միջանկյալ դատական ակտի դեմ բերված վերաքննիչ բողոքի քննության արդյունքում Վերաքննիչ դատարանի կայացրած որոշումը </w:t>
        </w:r>
        <w:r w:rsidRPr="00BC35A2">
          <w:rPr>
            <w:rFonts w:ascii="GHEA Grapalat" w:hAnsi="GHEA Grapalat"/>
            <w:bCs/>
            <w:sz w:val="24"/>
            <w:szCs w:val="24"/>
            <w:lang w:val="ru-RU"/>
          </w:rPr>
          <w:t>թողնում</w:t>
        </w:r>
        <w:r w:rsidRPr="00BB4DC1">
          <w:rPr>
            <w:rFonts w:ascii="GHEA Grapalat" w:hAnsi="GHEA Grapalat"/>
            <w:bCs/>
            <w:sz w:val="24"/>
            <w:szCs w:val="24"/>
          </w:rPr>
          <w:t xml:space="preserve"> </w:t>
        </w:r>
        <w:r w:rsidRPr="00BC35A2">
          <w:rPr>
            <w:rFonts w:ascii="GHEA Grapalat" w:hAnsi="GHEA Grapalat"/>
            <w:bCs/>
            <w:sz w:val="24"/>
            <w:szCs w:val="24"/>
            <w:lang w:val="ru-RU"/>
          </w:rPr>
          <w:t>է</w:t>
        </w:r>
        <w:r w:rsidRPr="00BB4DC1">
          <w:rPr>
            <w:rFonts w:ascii="GHEA Grapalat" w:hAnsi="GHEA Grapalat"/>
            <w:bCs/>
            <w:sz w:val="24"/>
            <w:szCs w:val="24"/>
          </w:rPr>
          <w:t xml:space="preserve"> </w:t>
        </w:r>
        <w:r w:rsidRPr="00BC35A2">
          <w:rPr>
            <w:rFonts w:ascii="GHEA Grapalat" w:hAnsi="GHEA Grapalat"/>
            <w:bCs/>
            <w:sz w:val="24"/>
            <w:szCs w:val="24"/>
          </w:rPr>
          <w:t>օրինական ուժի մեջ</w:t>
        </w:r>
        <w:r w:rsidRPr="00BB4DC1">
          <w:rPr>
            <w:rFonts w:ascii="GHEA Grapalat" w:hAnsi="GHEA Grapalat"/>
            <w:bCs/>
            <w:sz w:val="24"/>
            <w:szCs w:val="24"/>
          </w:rPr>
          <w:t>,</w:t>
        </w:r>
        <w:r w:rsidRPr="00BC35A2">
          <w:rPr>
            <w:rFonts w:ascii="GHEA Grapalat" w:hAnsi="GHEA Grapalat"/>
            <w:bCs/>
            <w:sz w:val="24"/>
            <w:szCs w:val="24"/>
          </w:rPr>
          <w:t xml:space="preserve"> կամ </w:t>
        </w:r>
        <w:r w:rsidRPr="00BC35A2">
          <w:rPr>
            <w:rFonts w:ascii="GHEA Grapalat" w:hAnsi="GHEA Grapalat"/>
            <w:bCs/>
            <w:sz w:val="24"/>
            <w:szCs w:val="24"/>
            <w:lang w:val="ru-RU"/>
          </w:rPr>
          <w:t>անհրաժեշտության</w:t>
        </w:r>
        <w:r w:rsidRPr="00BB4DC1">
          <w:rPr>
            <w:rFonts w:ascii="GHEA Grapalat" w:hAnsi="GHEA Grapalat"/>
            <w:bCs/>
            <w:sz w:val="24"/>
            <w:szCs w:val="24"/>
          </w:rPr>
          <w:t xml:space="preserve"> </w:t>
        </w:r>
        <w:r w:rsidRPr="00BC35A2">
          <w:rPr>
            <w:rFonts w:ascii="GHEA Grapalat" w:hAnsi="GHEA Grapalat"/>
            <w:bCs/>
            <w:sz w:val="24"/>
            <w:szCs w:val="24"/>
            <w:lang w:val="ru-RU"/>
          </w:rPr>
          <w:t>դեպքում</w:t>
        </w:r>
        <w:r w:rsidRPr="00BB4DC1">
          <w:rPr>
            <w:rFonts w:ascii="GHEA Grapalat" w:hAnsi="GHEA Grapalat"/>
            <w:bCs/>
            <w:sz w:val="24"/>
            <w:szCs w:val="24"/>
          </w:rPr>
          <w:t xml:space="preserve"> </w:t>
        </w:r>
        <w:r w:rsidRPr="00BC35A2">
          <w:rPr>
            <w:rFonts w:ascii="GHEA Grapalat" w:hAnsi="GHEA Grapalat"/>
            <w:bCs/>
            <w:sz w:val="24"/>
            <w:szCs w:val="24"/>
          </w:rPr>
          <w:t>կայացնում է նոր դատական ակտ, որն օրինական ուժի մեջ է մտնում կայացման պահից</w:t>
        </w:r>
      </w:ins>
      <w:ins w:id="216" w:author="Julia Ohanyan" w:date="2023-12-26T17:20:00Z">
        <w:r w:rsidR="00540437">
          <w:rPr>
            <w:rFonts w:ascii="GHEA Grapalat" w:hAnsi="GHEA Grapalat"/>
            <w:bCs/>
            <w:sz w:val="24"/>
            <w:szCs w:val="24"/>
            <w:lang w:val="hy-AM"/>
          </w:rPr>
          <w:t>:</w:t>
        </w:r>
      </w:ins>
    </w:p>
    <w:p w:rsidR="00540437" w:rsidRPr="00A25E49" w:rsidRDefault="00540437" w:rsidP="00540437">
      <w:pPr>
        <w:pStyle w:val="NoSpacing"/>
        <w:tabs>
          <w:tab w:val="left" w:pos="1080"/>
          <w:tab w:val="left" w:pos="1800"/>
        </w:tabs>
        <w:spacing w:line="360" w:lineRule="auto"/>
        <w:ind w:firstLine="720"/>
        <w:jc w:val="both"/>
        <w:rPr>
          <w:ins w:id="217" w:author="Julia Ohanyan" w:date="2023-12-26T17:20:00Z"/>
          <w:rFonts w:ascii="GHEA Grapalat" w:hAnsi="GHEA Grapalat"/>
        </w:rPr>
      </w:pPr>
      <w:ins w:id="218" w:author="Julia Ohanyan" w:date="2023-12-26T17:20:00Z">
        <w:r w:rsidRPr="00A25E49">
          <w:rPr>
            <w:rFonts w:ascii="GHEA Grapalat" w:hAnsi="GHEA Grapalat"/>
            <w:b/>
          </w:rPr>
          <w:t>Հոդված 171.1 Վճռաբեկ դատարանի որոշման մեջ առկա վրիպակների, գրասխալների և թվաբանական սխալների ուղղումը</w:t>
        </w:r>
      </w:ins>
    </w:p>
    <w:p w:rsidR="00540437" w:rsidRDefault="00540437" w:rsidP="00540437">
      <w:pPr>
        <w:spacing w:line="360" w:lineRule="auto"/>
        <w:ind w:firstLine="375"/>
        <w:jc w:val="both"/>
        <w:rPr>
          <w:rFonts w:ascii="GHEA Grapalat" w:hAnsi="GHEA Grapalat"/>
          <w:sz w:val="24"/>
          <w:szCs w:val="24"/>
          <w:lang w:val="hy-AM"/>
        </w:rPr>
      </w:pPr>
      <w:ins w:id="219" w:author="Julia Ohanyan" w:date="2023-12-26T17:20:00Z">
        <w:r w:rsidRPr="00A25E49">
          <w:rPr>
            <w:rFonts w:ascii="GHEA Grapalat" w:hAnsi="GHEA Grapalat" w:cs="Sylfaen"/>
            <w:sz w:val="24"/>
            <w:szCs w:val="24"/>
            <w:lang w:val="hy-AM"/>
          </w:rPr>
          <w:t>Վճռաբեկ</w:t>
        </w:r>
        <w:r w:rsidRPr="00A25E49">
          <w:rPr>
            <w:rFonts w:ascii="Courier New" w:hAnsi="Courier New" w:cs="Courier New"/>
            <w:sz w:val="24"/>
            <w:szCs w:val="24"/>
            <w:lang w:val="hy-AM"/>
          </w:rPr>
          <w:t> </w:t>
        </w:r>
        <w:r w:rsidRPr="00A25E49">
          <w:rPr>
            <w:rFonts w:ascii="GHEA Grapalat" w:hAnsi="GHEA Grapalat"/>
            <w:sz w:val="24"/>
            <w:szCs w:val="24"/>
            <w:lang w:val="hy-AM"/>
          </w:rPr>
          <w:t>դատարանի որոշման մեջ առկա վրիպակների, գրասխալների և թվաբանական սխալների ուղղման վրա տարածվում են Հայաստանի Հանրապետության քաղաքացիական</w:t>
        </w:r>
        <w:r w:rsidRPr="00A25E49">
          <w:rPr>
            <w:rFonts w:ascii="Courier New" w:hAnsi="Courier New" w:cs="Courier New"/>
            <w:sz w:val="24"/>
            <w:szCs w:val="24"/>
            <w:lang w:val="hy-AM"/>
          </w:rPr>
          <w:t> </w:t>
        </w:r>
        <w:r w:rsidRPr="00A25E49">
          <w:rPr>
            <w:rFonts w:ascii="GHEA Grapalat" w:hAnsi="GHEA Grapalat"/>
            <w:sz w:val="24"/>
            <w:szCs w:val="24"/>
            <w:lang w:val="hy-AM"/>
          </w:rPr>
          <w:t>դատավարության օրենսգրքի համապատասխան կանոնները, եթե սույն օրենսգրքով այլ բան նախատեսված չէ։</w:t>
        </w:r>
      </w:ins>
    </w:p>
    <w:p w:rsidR="00540437" w:rsidRPr="00540437" w:rsidRDefault="00540437" w:rsidP="00585CD5">
      <w:pPr>
        <w:spacing w:line="360" w:lineRule="auto"/>
        <w:ind w:firstLine="375"/>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02B42" w:rsidRPr="00BC35A2" w:rsidTr="00102B42">
        <w:trPr>
          <w:tblCellSpacing w:w="7" w:type="dxa"/>
        </w:trPr>
        <w:tc>
          <w:tcPr>
            <w:tcW w:w="2025" w:type="dxa"/>
            <w:shd w:val="clear" w:color="auto" w:fill="FFFFFF"/>
            <w:hideMark/>
          </w:tcPr>
          <w:p w:rsidR="00102B42" w:rsidRPr="00BC35A2" w:rsidRDefault="00102B42"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181.</w:t>
            </w:r>
          </w:p>
        </w:tc>
        <w:tc>
          <w:tcPr>
            <w:tcW w:w="0" w:type="auto"/>
            <w:shd w:val="clear" w:color="auto" w:fill="FFFFFF"/>
            <w:hideMark/>
          </w:tcPr>
          <w:p w:rsidR="00102B42" w:rsidRPr="00BC35A2" w:rsidRDefault="00102B4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Նոր երևան եկած հանգամանքներով դատական ակտի վերանայման հիմքերը</w:t>
            </w:r>
          </w:p>
        </w:tc>
      </w:tr>
    </w:tbl>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Նոր երևան եկած հանգամանքները հիմք են դատական ակտի վերանայման համար, եթե՝</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1) </w:t>
      </w:r>
      <w:ins w:id="220" w:author="Julia Ohanyan" w:date="2023-12-26T17:20:00Z">
        <w:r w:rsidR="00540437" w:rsidRPr="00BC35A2">
          <w:rPr>
            <w:rFonts w:ascii="GHEA Grapalat" w:hAnsi="GHEA Grapalat"/>
            <w:sz w:val="24"/>
            <w:szCs w:val="24"/>
            <w:lang w:val="hy-AM"/>
          </w:rPr>
          <w:t>դիմում ներկայացրած</w:t>
        </w:r>
        <w:r w:rsidR="00540437" w:rsidRPr="00BC35A2" w:rsidDel="00540437">
          <w:rPr>
            <w:rFonts w:ascii="GHEA Grapalat" w:eastAsia="Times New Roman" w:hAnsi="GHEA Grapalat" w:cs="Times New Roman"/>
            <w:color w:val="000000"/>
            <w:sz w:val="24"/>
            <w:szCs w:val="24"/>
          </w:rPr>
          <w:t xml:space="preserve"> </w:t>
        </w:r>
      </w:ins>
      <w:del w:id="221" w:author="Julia Ohanyan" w:date="2023-12-26T17:20:00Z">
        <w:r w:rsidRPr="00BC35A2" w:rsidDel="00540437">
          <w:rPr>
            <w:rFonts w:ascii="GHEA Grapalat" w:eastAsia="Times New Roman" w:hAnsi="GHEA Grapalat" w:cs="Times New Roman"/>
            <w:color w:val="000000"/>
            <w:sz w:val="24"/>
            <w:szCs w:val="24"/>
          </w:rPr>
          <w:delText xml:space="preserve">բողոք բերած </w:delText>
        </w:r>
      </w:del>
      <w:r w:rsidRPr="00BC35A2">
        <w:rPr>
          <w:rFonts w:ascii="GHEA Grapalat" w:eastAsia="Times New Roman" w:hAnsi="GHEA Grapalat" w:cs="Times New Roman"/>
          <w:color w:val="000000"/>
          <w:sz w:val="24"/>
          <w:szCs w:val="24"/>
        </w:rPr>
        <w:t xml:space="preserve">անձն ապացուցում է, որ այդ հանգամանքները գոյություն են ունեցել գործի լուծման պահին, հայտնի չեն եղել և չէին կարող հայտնի լինել բողոք բերած </w:t>
      </w:r>
      <w:r w:rsidRPr="00BC35A2">
        <w:rPr>
          <w:rFonts w:ascii="GHEA Grapalat" w:eastAsia="Times New Roman" w:hAnsi="GHEA Grapalat" w:cs="Times New Roman"/>
          <w:color w:val="000000"/>
          <w:sz w:val="24"/>
          <w:szCs w:val="24"/>
        </w:rPr>
        <w:lastRenderedPageBreak/>
        <w:t>դատավարության մասնակցին ու դատարանին, և այդ հանգամանքները գործի լուծման համար ունեն էական նշանակություն.</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դատարանի՝ օրինական ուժի մեջ մտած դատավճռով հաստատված՝ վկայի սուտ ցուցմունքները, փորձագետի ակնհայտ կեղծ եզրակացությունը, թարգմանչի ակնհայտ սխալ թարգմանությունը, գրավոր կամ իրեղեն ապացույցների կեղծված լինելը հանգեցրել են ապօրինի կամ չհիմնավորված դատական ակտ կայացնելուն.</w:t>
      </w:r>
    </w:p>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3) դատարանի՝ օրինական ուժի մեջ մտած դատավճռով հաստատվել է, </w:t>
      </w:r>
      <w:ins w:id="222" w:author="Julia Ohanyan" w:date="2023-12-26T17:21:00Z">
        <w:r w:rsidR="00540437">
          <w:rPr>
            <w:rFonts w:ascii="GHEA Grapalat" w:hAnsi="GHEA Grapalat"/>
            <w:sz w:val="24"/>
            <w:szCs w:val="24"/>
            <w:lang w:val="hy-AM"/>
          </w:rPr>
          <w:t xml:space="preserve"> </w:t>
        </w:r>
        <w:r w:rsidR="00540437" w:rsidRPr="00BC35A2">
          <w:rPr>
            <w:rFonts w:ascii="GHEA Grapalat" w:hAnsi="GHEA Grapalat"/>
            <w:sz w:val="24"/>
            <w:szCs w:val="24"/>
            <w:lang w:val="hy-AM"/>
          </w:rPr>
          <w:t>դիմում ներկայացրած</w:t>
        </w:r>
      </w:ins>
      <w:del w:id="223" w:author="Julia Ohanyan" w:date="2023-12-26T17:20:00Z">
        <w:r w:rsidRPr="00BC35A2" w:rsidDel="00540437">
          <w:rPr>
            <w:rFonts w:ascii="GHEA Grapalat" w:eastAsia="Times New Roman" w:hAnsi="GHEA Grapalat" w:cs="Times New Roman"/>
            <w:color w:val="000000"/>
            <w:sz w:val="24"/>
            <w:szCs w:val="24"/>
          </w:rPr>
          <w:delText>որ բողոք բերած</w:delText>
        </w:r>
      </w:del>
      <w:r w:rsidRPr="00BC35A2">
        <w:rPr>
          <w:rFonts w:ascii="GHEA Grapalat" w:eastAsia="Times New Roman" w:hAnsi="GHEA Grapalat" w:cs="Times New Roman"/>
          <w:color w:val="000000"/>
          <w:sz w:val="24"/>
          <w:szCs w:val="24"/>
        </w:rPr>
        <w:t xml:space="preserve"> անձ չհանդիսացող դատավարության մասնակիցները կամ նրանց ներկայացուցիչները կատարել են գործի քննության հետ կապված հանցավոր արարք, որը հանգեցրել է ապօրինի կամ չհիմնավորված դատական ակտ կայացնելուն, կամ գործի քննության հետ կապված հանցավոր արարքը կատարել է դատավորը:</w:t>
      </w:r>
    </w:p>
    <w:p w:rsidR="00102B42" w:rsidRPr="00540437" w:rsidRDefault="00102B42" w:rsidP="00BC35A2">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02B42" w:rsidRPr="00BC35A2" w:rsidTr="00102B42">
        <w:trPr>
          <w:tblCellSpacing w:w="7" w:type="dxa"/>
        </w:trPr>
        <w:tc>
          <w:tcPr>
            <w:tcW w:w="2025" w:type="dxa"/>
            <w:shd w:val="clear" w:color="auto" w:fill="FFFFFF"/>
            <w:hideMark/>
          </w:tcPr>
          <w:p w:rsidR="00102B42" w:rsidRPr="00BC35A2" w:rsidRDefault="00102B42"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191.</w:t>
            </w:r>
          </w:p>
        </w:tc>
        <w:tc>
          <w:tcPr>
            <w:tcW w:w="0" w:type="auto"/>
            <w:shd w:val="clear" w:color="auto" w:fill="FFFFFF"/>
            <w:hideMark/>
          </w:tcPr>
          <w:p w:rsidR="00102B42" w:rsidRPr="00BC35A2" w:rsidRDefault="00102B4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Նորմատիվ իրավական ակտերի իրավաչափությունը վիճարկելու վերաբերյալ գործերի վարույթը</w:t>
            </w:r>
          </w:p>
        </w:tc>
      </w:tr>
    </w:tbl>
    <w:p w:rsidR="00102B42" w:rsidRPr="00BC35A2"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102B42" w:rsidRPr="00BC35A2" w:rsidDel="00540437" w:rsidRDefault="00102B42" w:rsidP="00BC35A2">
      <w:pPr>
        <w:shd w:val="clear" w:color="auto" w:fill="FFFFFF"/>
        <w:spacing w:after="0" w:line="360" w:lineRule="auto"/>
        <w:ind w:firstLine="375"/>
        <w:jc w:val="both"/>
        <w:rPr>
          <w:del w:id="224" w:author="Julia Ohanyan" w:date="2023-12-26T17:21:00Z"/>
          <w:rFonts w:ascii="GHEA Grapalat" w:eastAsia="Times New Roman" w:hAnsi="GHEA Grapalat" w:cs="Times New Roman"/>
          <w:color w:val="000000"/>
          <w:sz w:val="24"/>
          <w:szCs w:val="24"/>
        </w:rPr>
      </w:pPr>
      <w:del w:id="225" w:author="Julia Ohanyan" w:date="2023-12-26T17:21:00Z">
        <w:r w:rsidRPr="00BC35A2" w:rsidDel="00540437">
          <w:rPr>
            <w:rFonts w:ascii="GHEA Grapalat" w:eastAsia="Times New Roman" w:hAnsi="GHEA Grapalat" w:cs="Times New Roman"/>
            <w:color w:val="000000"/>
            <w:sz w:val="24"/>
            <w:szCs w:val="24"/>
          </w:rPr>
          <w:delText>1. Վարչական դատարանին ընդդատյա են պետական և տեղական ինքնակառավարման մարմինների ու դրանց պաշտոնատար անձանց նորմատիվ իրավական ակտերի վիճարկման վերաբերյալ հետևյալ գործերը.</w:delText>
        </w:r>
      </w:del>
    </w:p>
    <w:p w:rsidR="00102B42" w:rsidRPr="00BC35A2" w:rsidDel="00540437" w:rsidRDefault="00102B42" w:rsidP="00BC35A2">
      <w:pPr>
        <w:shd w:val="clear" w:color="auto" w:fill="FFFFFF"/>
        <w:spacing w:after="0" w:line="360" w:lineRule="auto"/>
        <w:ind w:firstLine="375"/>
        <w:jc w:val="both"/>
        <w:rPr>
          <w:ins w:id="226" w:author="Kristine Aleksanyan" w:date="2023-06-28T18:23:00Z"/>
          <w:del w:id="227" w:author="Julia Ohanyan" w:date="2023-12-26T17:21:00Z"/>
          <w:rFonts w:ascii="GHEA Grapalat" w:eastAsia="Times New Roman" w:hAnsi="GHEA Grapalat" w:cs="Times New Roman"/>
          <w:color w:val="000000"/>
          <w:sz w:val="24"/>
          <w:szCs w:val="24"/>
        </w:rPr>
      </w:pPr>
      <w:del w:id="228" w:author="Julia Ohanyan" w:date="2023-12-26T17:21:00Z">
        <w:r w:rsidRPr="00BC35A2" w:rsidDel="00540437">
          <w:rPr>
            <w:rFonts w:ascii="GHEA Grapalat" w:eastAsia="Times New Roman" w:hAnsi="GHEA Grapalat" w:cs="Times New Roman"/>
            <w:color w:val="000000"/>
            <w:sz w:val="24"/>
            <w:szCs w:val="24"/>
          </w:rPr>
          <w:delText>Հայաստանի Հանրապետության Նախագահի, Հայաստանի Հանրապետության կառավարության, Հայաստանի Հանրապետության վարչապետի նորմատիվ իրավական ակտերի, գերատեսչական նորմատիվ իրավական ակտերի, ինչպես նաև համայնքի ավագանու ու համայնքի ղեկավարի նորմատիվ իրավական ակտերի` դրանց համեմատ ավելի բարձր իրավաբանական ուժ ունեցող նորմատիվ իրավական ակտերին (բացի Սահմանադրությունից) համապատասխանությունը վիճարկելու վերաբերյալ գործերը։</w:delText>
        </w:r>
      </w:del>
    </w:p>
    <w:p w:rsidR="00540437" w:rsidRDefault="00540437" w:rsidP="00BC35A2">
      <w:pPr>
        <w:shd w:val="clear" w:color="auto" w:fill="FFFFFF"/>
        <w:spacing w:after="0" w:line="360" w:lineRule="auto"/>
        <w:ind w:firstLine="375"/>
        <w:jc w:val="both"/>
        <w:rPr>
          <w:ins w:id="229" w:author="Julia Ohanyan" w:date="2023-12-26T17:21:00Z"/>
          <w:rFonts w:ascii="GHEA Grapalat" w:eastAsia="Times New Roman" w:hAnsi="GHEA Grapalat" w:cs="Times New Roman"/>
          <w:color w:val="000000"/>
          <w:sz w:val="24"/>
          <w:szCs w:val="24"/>
          <w:lang w:val="hy-AM"/>
        </w:rPr>
      </w:pPr>
      <w:ins w:id="230" w:author="Julia Ohanyan" w:date="2023-12-26T17:21:00Z">
        <w:r w:rsidRPr="00BC35A2">
          <w:rPr>
            <w:rFonts w:ascii="GHEA Grapalat" w:hAnsi="GHEA Grapalat"/>
            <w:sz w:val="24"/>
            <w:szCs w:val="24"/>
            <w:shd w:val="clear" w:color="auto" w:fill="FFFFFF"/>
            <w:lang w:val="hy-AM"/>
          </w:rPr>
          <w:t>1. Վարչական դատարանին ընդդատյա են պետական և տեղական ինքնակառավարման մարմինների ու դրանց պաշտոնատար անձանց ենթաօրենսդրական նորմատիվ իրավական ակտերի՝</w:t>
        </w:r>
        <w:r w:rsidRPr="00BC35A2">
          <w:rPr>
            <w:rFonts w:ascii="Courier New" w:hAnsi="Courier New" w:cs="Courier New"/>
            <w:sz w:val="24"/>
            <w:szCs w:val="24"/>
            <w:shd w:val="clear" w:color="auto" w:fill="FFFFFF"/>
            <w:lang w:val="hy-AM"/>
          </w:rPr>
          <w:t> </w:t>
        </w:r>
        <w:r w:rsidRPr="00BC35A2">
          <w:rPr>
            <w:rFonts w:ascii="GHEA Grapalat" w:hAnsi="GHEA Grapalat" w:cs="GHEA Grapalat"/>
            <w:sz w:val="24"/>
            <w:szCs w:val="24"/>
            <w:shd w:val="clear" w:color="auto" w:fill="FFFFFF"/>
            <w:lang w:val="hy-AM"/>
          </w:rPr>
          <w:t>դրանց համեմատ ավելի բարձր իրավաբանական ուժ ունեցող նորմատիվ իրավական ակտերին (բացի Սահմանադրությունից) համա</w:t>
        </w:r>
        <w:r w:rsidRPr="00BC35A2">
          <w:rPr>
            <w:rFonts w:ascii="GHEA Grapalat" w:hAnsi="GHEA Grapalat"/>
            <w:sz w:val="24"/>
            <w:szCs w:val="24"/>
            <w:shd w:val="clear" w:color="auto" w:fill="FFFFFF"/>
            <w:lang w:val="hy-AM"/>
          </w:rPr>
          <w:t>պատասխանությունը վիճարկելու վերաբերյալ գործերը:</w:t>
        </w:r>
      </w:ins>
    </w:p>
    <w:p w:rsidR="00102B42" w:rsidRPr="00540437" w:rsidRDefault="00102B42" w:rsidP="00BC35A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del w:id="231" w:author="Julia Ohanyan" w:date="2023-12-26T17:21:00Z">
        <w:r w:rsidRPr="00540437" w:rsidDel="00540437">
          <w:rPr>
            <w:rFonts w:ascii="Arial" w:eastAsia="Times New Roman" w:hAnsi="Arial" w:cs="Arial"/>
            <w:color w:val="000000"/>
            <w:sz w:val="24"/>
            <w:szCs w:val="24"/>
            <w:lang w:val="hy-AM"/>
          </w:rPr>
          <w:delText> </w:delText>
        </w:r>
      </w:del>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E72B08" w:rsidRPr="00BC35A2" w:rsidTr="00E72B08">
        <w:trPr>
          <w:tblCellSpacing w:w="7" w:type="dxa"/>
        </w:trPr>
        <w:tc>
          <w:tcPr>
            <w:tcW w:w="2025" w:type="dxa"/>
            <w:shd w:val="clear" w:color="auto" w:fill="FFFFFF"/>
            <w:hideMark/>
          </w:tcPr>
          <w:p w:rsidR="00E72B08" w:rsidRPr="00BC35A2" w:rsidRDefault="00E72B08"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200.</w:t>
            </w:r>
          </w:p>
        </w:tc>
        <w:tc>
          <w:tcPr>
            <w:tcW w:w="0" w:type="auto"/>
            <w:shd w:val="clear" w:color="auto" w:fill="FFFFFF"/>
            <w:hideMark/>
          </w:tcPr>
          <w:p w:rsidR="00E72B08" w:rsidRPr="00BC35A2" w:rsidRDefault="00E72B08"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Վարչական դատարանի դատական ակտերի պաշտոնական հրապարակումը</w:t>
            </w:r>
          </w:p>
        </w:tc>
      </w:tr>
    </w:tbl>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Նորմատիվ իրավական ակտն անվավեր կամ ոչ իրավաչափ ճանաչելու մասին վարչական դատարանի դատական ակտի եզրափակիչ մասը տվյալ ակտի օրինական ուժի մեջ մտնելու օրվանից ոչ ուշ, քան 30 օր հետո</w:t>
      </w:r>
      <w:ins w:id="232" w:author="HP" w:date="2024-01-17T15:07:00Z">
        <w:r w:rsidR="00A8136E">
          <w:rPr>
            <w:rFonts w:ascii="GHEA Grapalat" w:eastAsia="Times New Roman" w:hAnsi="GHEA Grapalat" w:cs="Times New Roman"/>
            <w:color w:val="000000"/>
            <w:sz w:val="24"/>
            <w:szCs w:val="24"/>
            <w:lang w:val="hy-AM"/>
          </w:rPr>
          <w:t xml:space="preserve"> </w:t>
        </w:r>
      </w:ins>
      <w:del w:id="233" w:author="Kristine Aleksanyan" w:date="2023-06-28T18:23:00Z">
        <w:r w:rsidRPr="00BC35A2" w:rsidDel="00235C64">
          <w:rPr>
            <w:rFonts w:ascii="GHEA Grapalat" w:eastAsia="Times New Roman" w:hAnsi="GHEA Grapalat" w:cs="Times New Roman"/>
            <w:color w:val="000000"/>
            <w:sz w:val="24"/>
            <w:szCs w:val="24"/>
          </w:rPr>
          <w:delText xml:space="preserve"> </w:delText>
        </w:r>
      </w:del>
      <w:del w:id="234" w:author="Julia Ohanyan" w:date="2023-12-26T17:21:00Z">
        <w:r w:rsidRPr="00BC35A2" w:rsidDel="000172CE">
          <w:rPr>
            <w:rFonts w:ascii="GHEA Grapalat" w:eastAsia="Times New Roman" w:hAnsi="GHEA Grapalat" w:cs="Times New Roman"/>
            <w:color w:val="000000"/>
            <w:sz w:val="24"/>
            <w:szCs w:val="24"/>
          </w:rPr>
          <w:delText>պաշտոնապես հրապարակվում է այն տեղեկագրում, որում, «Իրավական ակտերի մասին» Հայաստանի Հանրապետության օրենքին համապատասխան, հրապարակվում է անվավեր ճանաչված նորմատիվ իրավական ակտի տվյալ տեսակը</w:delText>
        </w:r>
      </w:del>
      <w:ins w:id="235" w:author="Kristine Aleksanyan" w:date="2023-06-28T18:23:00Z">
        <w:del w:id="236" w:author="Julia Ohanyan" w:date="2023-12-26T17:21:00Z">
          <w:r w:rsidR="005E3AF9" w:rsidRPr="00540437" w:rsidDel="000172CE">
            <w:rPr>
              <w:rFonts w:ascii="GHEA Grapalat" w:eastAsia="Times New Roman" w:hAnsi="GHEA Grapalat" w:cs="Times New Roman"/>
              <w:color w:val="000000"/>
              <w:sz w:val="24"/>
              <w:szCs w:val="24"/>
            </w:rPr>
            <w:delText xml:space="preserve"> </w:delText>
          </w:r>
        </w:del>
      </w:ins>
      <w:ins w:id="237" w:author="Julia Ohanyan" w:date="2023-12-26T17:22:00Z">
        <w:r w:rsidR="000172CE" w:rsidRPr="000172CE">
          <w:rPr>
            <w:rFonts w:ascii="GHEA Grapalat" w:eastAsia="Times New Roman" w:hAnsi="GHEA Grapalat" w:cs="Times New Roman"/>
            <w:color w:val="000000"/>
            <w:sz w:val="24"/>
            <w:szCs w:val="24"/>
          </w:rPr>
          <w:t xml:space="preserve">դատարանը ուղարկում է ՀՀ </w:t>
        </w:r>
        <w:r w:rsidR="000172CE" w:rsidRPr="000172CE">
          <w:rPr>
            <w:rFonts w:ascii="GHEA Grapalat" w:eastAsia="Times New Roman" w:hAnsi="GHEA Grapalat" w:cs="Times New Roman"/>
            <w:color w:val="000000"/>
            <w:sz w:val="24"/>
            <w:szCs w:val="24"/>
          </w:rPr>
          <w:lastRenderedPageBreak/>
          <w:t>արդարադատության նախարարություն՝  նորմատիվ իրավական ակտերի հրապարակման միասնական կայքում դրա պաշտոնական հրապարակումն իրականացնելու համար</w:t>
        </w:r>
      </w:ins>
      <w:r w:rsidRPr="00BC35A2">
        <w:rPr>
          <w:rFonts w:ascii="GHEA Grapalat" w:eastAsia="Times New Roman" w:hAnsi="GHEA Grapalat" w:cs="Times New Roman"/>
          <w:color w:val="000000"/>
          <w:sz w:val="24"/>
          <w:szCs w:val="24"/>
        </w:rPr>
        <w:t>:</w:t>
      </w:r>
    </w:p>
    <w:p w:rsidR="005E3AF9" w:rsidRPr="00BC35A2" w:rsidRDefault="005E3AF9" w:rsidP="00BC35A2">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E72B08" w:rsidRPr="00BC35A2" w:rsidTr="00E72B08">
        <w:trPr>
          <w:tblCellSpacing w:w="7" w:type="dxa"/>
        </w:trPr>
        <w:tc>
          <w:tcPr>
            <w:tcW w:w="2025" w:type="dxa"/>
            <w:shd w:val="clear" w:color="auto" w:fill="FFFFFF"/>
            <w:hideMark/>
          </w:tcPr>
          <w:p w:rsidR="00E72B08" w:rsidRPr="00BC35A2" w:rsidRDefault="00E72B08" w:rsidP="00BC35A2">
            <w:pPr>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215.</w:t>
            </w:r>
          </w:p>
        </w:tc>
        <w:tc>
          <w:tcPr>
            <w:tcW w:w="0" w:type="auto"/>
            <w:shd w:val="clear" w:color="auto" w:fill="FFFFFF"/>
            <w:hideMark/>
          </w:tcPr>
          <w:p w:rsidR="00E72B08" w:rsidRPr="00BC35A2" w:rsidRDefault="00E72B08"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Դատական կարգով վարչական պատասխանատվության ենթարկելու վերաբերյալ հայցադիմումին ներկայացվող պահանջները</w:t>
            </w:r>
          </w:p>
        </w:tc>
      </w:tr>
    </w:tbl>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Անձին վարչական պատասխանատվության ենթարկելու մասին պետական կամ տեղական ինքնակառավարման մարմնի (պաշտոնատար անձի) հայցադիմումը, ի լրումն սույն օրենսգրքի 73-րդ հոդվածով ներկայացվող պահանջների, նաև ներառում է`</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տեղեկություններ՝ վարչական իրավախախտման մասին արձանագրությունը կազմելու համար հիմք հանդիսացած գործողությունների կատարման վայրի և ժամանակի մասին.</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վարչական իրավախախտման մասին արձանագրությունը կազմած անձի պաշտոնը, անունը, ազգանունը.</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տեղեկություններ այն անձի մասին, որի նկատմամբ կազմվել է վարչական իրավախախտման մասին արձանագրությունը.</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այն օրենքի դրույթները, որոնք վարչական պատասխանատվություն են նախատեսում վարչական իրավախախտման մասին արձանագրություն կազմելու համար հիմք հանդիսացած գործողությունների կատարման համար.</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հայցվորի պահանջը վարչական պատասխանատվության ենթարկելու մասին։</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2. Իրավասու պետական կամ տեղական ինքնակառավարման մարմնի (պաշտոնատար անձի) հայցադիմումին կցվում են վարչական իրավախախտման մասին արձանագրությունը և արձանագրությանը կցվող փաստաթղթերը, ինչպես նաև օրենքով սահմանված կարգով և չափով պետական տուրքի վճարումը հավաստող փաստաթղթի բնօրինակը կամ համապատասխան գանձապետական հաշվին պետական տուրքի </w:t>
      </w:r>
      <w:r w:rsidRPr="00BC35A2">
        <w:rPr>
          <w:rFonts w:ascii="GHEA Grapalat" w:eastAsia="Times New Roman" w:hAnsi="GHEA Grapalat" w:cs="Times New Roman"/>
          <w:color w:val="000000"/>
          <w:sz w:val="24"/>
          <w:szCs w:val="24"/>
        </w:rPr>
        <w:lastRenderedPageBreak/>
        <w:t>փոխանցումը հավաստող համապատասխան ծածկագիրը` տրամադրված վճարահաշվարկային կազմակերպության կողմից, իսկ եթե օրենքը նախատեսում է պետական տուրքի մասնակի վճարման կամ վճարումը հետաձգելու կամ տարաժամկետելու հնարավորություն, ապա այդ մասին համապատասխան միջնորդությունը։</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Անձին վարչական պատասխանատվության ենթարկելու մասին ֆիզիկական կամ իրավաբանական անձի հայցադիմումը, ի լրումն սույն օրենսգրքի 73-րդ հոդվածով ներկայացվող պահանջների, նաև ներառում է`</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տեղեկություններ՝ հայցադիմումը ներկայացնելու համար հիմք հանդիսացած գործողությունների կատարման վայրի և ժամանակի մասին.</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հայցադիմումի համար հիմք հանդիսացած գործողությունների կատարման համար վարչական պատասխանատվություն նախատեսող օրենքի դրույթները.</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հայցվորի պահանջը վարչական պատասխանատվության ենթարկելու մասին։</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3.1. Սույն հոդվածի 3-րդ մասով նախատեսված հայցադիմումին կցվում է օրենքով սահմանված կարգով և չափով պետական տուրքի վճարումը հավաստող փաստաթղթի բնօրինակը կամ համապատասխան գանձապետական հաշվին պետական տուրքի փոխանցումը հավաստող համապատասխան ծածկագիրը` տրամադրված վճարահաշվարկային կազմակերպության կողմից, իսկ եթե օրենքը նախատեսում է պետական տուրքի մասնակի վճարման կամ վճարումը հետաձգելու կամ տարաժամկետելու հնարավորություն, ապա այդ մասին համապատասխան միջնորդությունը:</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Անձին վարչական պատասխանատվության ենթարկելու մասին կուսակցությունների դաշինքի կամ քարոզչության կողմի հայցադիմումը, ի լրումն սույն հոդվածի 3-րդ և 3.1-ին մասերով սահմանված պահանջների և սույն օրենսգրքի 73-րդ հոդվածի 2-րդ մասի 2-րդ կետով նախատեսված տեղեկատվության փոխարեն, ներառում է`</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lastRenderedPageBreak/>
        <w:t xml:space="preserve">1) կուսակցության դաշինքի ներկայացրած հայցադիմումի դեպքում՝ կուսակցության դաշինքի անվանումը, լիազոր ներկայացուցչի վերաբերյալ անձնական տվյալները, </w:t>
      </w:r>
      <w:ins w:id="238" w:author="Julia Ohanyan" w:date="2023-12-26T17:23:00Z">
        <w:r w:rsidR="006153C2" w:rsidRPr="00BC35A2">
          <w:rPr>
            <w:rFonts w:ascii="GHEA Grapalat" w:hAnsi="GHEA Grapalat"/>
            <w:color w:val="000000"/>
            <w:sz w:val="24"/>
            <w:szCs w:val="24"/>
            <w:shd w:val="clear" w:color="auto" w:fill="FFFFFF"/>
            <w:lang w:val="hy-AM"/>
          </w:rPr>
          <w:t>հաշվառման (գտնվելու)  հասցեն</w:t>
        </w:r>
        <w:r w:rsidR="006153C2" w:rsidRPr="00BC35A2" w:rsidDel="006153C2">
          <w:rPr>
            <w:rFonts w:ascii="GHEA Grapalat" w:eastAsia="Times New Roman" w:hAnsi="GHEA Grapalat" w:cs="Times New Roman"/>
            <w:color w:val="000000"/>
            <w:sz w:val="24"/>
            <w:szCs w:val="24"/>
          </w:rPr>
          <w:t xml:space="preserve"> </w:t>
        </w:r>
      </w:ins>
      <w:del w:id="239" w:author="Julia Ohanyan" w:date="2023-12-26T17:23:00Z">
        <w:r w:rsidRPr="00BC35A2" w:rsidDel="006153C2">
          <w:rPr>
            <w:rFonts w:ascii="GHEA Grapalat" w:eastAsia="Times New Roman" w:hAnsi="GHEA Grapalat" w:cs="Times New Roman"/>
            <w:color w:val="000000"/>
            <w:sz w:val="24"/>
            <w:szCs w:val="24"/>
          </w:rPr>
          <w:delText>բնակության (գտնվելու) վայրը</w:delText>
        </w:r>
      </w:del>
      <w:r w:rsidRPr="00BC35A2">
        <w:rPr>
          <w:rFonts w:ascii="GHEA Grapalat" w:eastAsia="Times New Roman" w:hAnsi="GHEA Grapalat" w:cs="Times New Roman"/>
          <w:color w:val="000000"/>
          <w:sz w:val="24"/>
          <w:szCs w:val="24"/>
        </w:rPr>
        <w:t>, ծանուցման հասցեն (եթե այն տարբերվում է բնակության վայրից).</w:t>
      </w:r>
    </w:p>
    <w:p w:rsidR="00E72B08" w:rsidRPr="00BC35A2" w:rsidRDefault="00E72B08"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քարոզչության կողմի ներկայացրած հայցադիմումի դեպքում՝ քարոզչության կողմի լիազոր ներկայացուցչի վերաբերյալ անձնական տվյալները</w:t>
      </w:r>
      <w:del w:id="240" w:author="Julia Ohanyan" w:date="2023-12-26T17:23:00Z">
        <w:r w:rsidRPr="00BC35A2" w:rsidDel="006153C2">
          <w:rPr>
            <w:rFonts w:ascii="GHEA Grapalat" w:eastAsia="Times New Roman" w:hAnsi="GHEA Grapalat" w:cs="Times New Roman"/>
            <w:color w:val="000000"/>
            <w:sz w:val="24"/>
            <w:szCs w:val="24"/>
          </w:rPr>
          <w:delText>,</w:delText>
        </w:r>
      </w:del>
      <w:ins w:id="241" w:author="Julia Ohanyan" w:date="2023-12-26T17:23:00Z">
        <w:r w:rsidR="006153C2" w:rsidRPr="006153C2">
          <w:rPr>
            <w:rFonts w:ascii="GHEA Grapalat" w:eastAsia="Times New Roman" w:hAnsi="GHEA Grapalat" w:cs="Times New Roman"/>
            <w:color w:val="000000"/>
            <w:sz w:val="24"/>
            <w:szCs w:val="24"/>
          </w:rPr>
          <w:t xml:space="preserve"> </w:t>
        </w:r>
        <w:r w:rsidR="006153C2" w:rsidRPr="00BC35A2">
          <w:rPr>
            <w:rFonts w:ascii="GHEA Grapalat" w:hAnsi="GHEA Grapalat"/>
            <w:color w:val="000000"/>
            <w:sz w:val="24"/>
            <w:szCs w:val="24"/>
            <w:shd w:val="clear" w:color="auto" w:fill="FFFFFF"/>
            <w:lang w:val="hy-AM"/>
          </w:rPr>
          <w:t>հաշվառման (գտնվելու)  հասցեն</w:t>
        </w:r>
      </w:ins>
      <w:del w:id="242" w:author="Julia Ohanyan" w:date="2023-12-26T17:23:00Z">
        <w:r w:rsidRPr="00BC35A2" w:rsidDel="006153C2">
          <w:rPr>
            <w:rFonts w:ascii="GHEA Grapalat" w:eastAsia="Times New Roman" w:hAnsi="GHEA Grapalat" w:cs="Times New Roman"/>
            <w:color w:val="000000"/>
            <w:sz w:val="24"/>
            <w:szCs w:val="24"/>
          </w:rPr>
          <w:delText xml:space="preserve"> </w:delText>
        </w:r>
      </w:del>
      <w:r w:rsidR="006153C2">
        <w:rPr>
          <w:rFonts w:ascii="GHEA Grapalat" w:hAnsi="GHEA Grapalat"/>
          <w:color w:val="000000"/>
          <w:sz w:val="24"/>
          <w:szCs w:val="24"/>
          <w:shd w:val="clear" w:color="auto" w:fill="FFFFFF"/>
          <w:lang w:val="hy-AM"/>
        </w:rPr>
        <w:t xml:space="preserve"> </w:t>
      </w:r>
      <w:del w:id="243" w:author="Julia Ohanyan" w:date="2023-12-26T17:23:00Z">
        <w:r w:rsidRPr="00BC35A2" w:rsidDel="006153C2">
          <w:rPr>
            <w:rFonts w:ascii="GHEA Grapalat" w:eastAsia="Times New Roman" w:hAnsi="GHEA Grapalat" w:cs="Times New Roman"/>
            <w:color w:val="000000"/>
            <w:sz w:val="24"/>
            <w:szCs w:val="24"/>
          </w:rPr>
          <w:delText>բնակության (գտնվելու) վայրը</w:delText>
        </w:r>
      </w:del>
      <w:r w:rsidRPr="00BC35A2">
        <w:rPr>
          <w:rFonts w:ascii="GHEA Grapalat" w:eastAsia="Times New Roman" w:hAnsi="GHEA Grapalat" w:cs="Times New Roman"/>
          <w:color w:val="000000"/>
          <w:sz w:val="24"/>
          <w:szCs w:val="24"/>
        </w:rPr>
        <w:t xml:space="preserve">, ծանուցման հասցեն (եթե այն տարբերվում է </w:t>
      </w:r>
      <w:r w:rsidR="006153C2">
        <w:rPr>
          <w:rFonts w:ascii="GHEA Grapalat" w:hAnsi="GHEA Grapalat"/>
          <w:color w:val="000000"/>
          <w:sz w:val="24"/>
          <w:szCs w:val="24"/>
          <w:shd w:val="clear" w:color="auto" w:fill="FFFFFF"/>
          <w:lang w:val="hy-AM"/>
        </w:rPr>
        <w:t xml:space="preserve"> </w:t>
      </w:r>
      <w:ins w:id="244" w:author="Julia Ohanyan" w:date="2023-12-26T17:23:00Z">
        <w:r w:rsidR="006153C2" w:rsidRPr="00BC35A2">
          <w:rPr>
            <w:rFonts w:ascii="GHEA Grapalat" w:hAnsi="GHEA Grapalat"/>
            <w:color w:val="000000"/>
            <w:sz w:val="24"/>
            <w:szCs w:val="24"/>
            <w:shd w:val="clear" w:color="auto" w:fill="FFFFFF"/>
            <w:lang w:val="hy-AM"/>
          </w:rPr>
          <w:t>հաշվառման վայրից</w:t>
        </w:r>
        <w:r w:rsidR="006153C2">
          <w:rPr>
            <w:rFonts w:ascii="GHEA Grapalat" w:hAnsi="GHEA Grapalat"/>
            <w:color w:val="000000"/>
            <w:sz w:val="24"/>
            <w:szCs w:val="24"/>
            <w:shd w:val="clear" w:color="auto" w:fill="FFFFFF"/>
            <w:lang w:val="hy-AM"/>
          </w:rPr>
          <w:t xml:space="preserve"> </w:t>
        </w:r>
      </w:ins>
      <w:del w:id="245" w:author="Julia Ohanyan" w:date="2023-12-26T17:23:00Z">
        <w:r w:rsidRPr="00BC35A2" w:rsidDel="006153C2">
          <w:rPr>
            <w:rFonts w:ascii="GHEA Grapalat" w:eastAsia="Times New Roman" w:hAnsi="GHEA Grapalat" w:cs="Times New Roman"/>
            <w:color w:val="000000"/>
            <w:sz w:val="24"/>
            <w:szCs w:val="24"/>
          </w:rPr>
          <w:delText>բնակության վայրից</w:delText>
        </w:r>
      </w:del>
      <w:r w:rsidRPr="00BC35A2">
        <w:rPr>
          <w:rFonts w:ascii="GHEA Grapalat" w:eastAsia="Times New Roman" w:hAnsi="GHEA Grapalat" w:cs="Times New Roman"/>
          <w:color w:val="000000"/>
          <w:sz w:val="24"/>
          <w:szCs w:val="24"/>
        </w:rPr>
        <w:t>):</w:t>
      </w:r>
    </w:p>
    <w:p w:rsidR="00E72B08" w:rsidRPr="00BC35A2" w:rsidRDefault="00E72B08" w:rsidP="00BC35A2">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7B5D52" w:rsidRPr="00BC35A2" w:rsidTr="007B5D52">
        <w:trPr>
          <w:tblCellSpacing w:w="7" w:type="dxa"/>
        </w:trPr>
        <w:tc>
          <w:tcPr>
            <w:tcW w:w="2025" w:type="dxa"/>
            <w:shd w:val="clear" w:color="auto" w:fill="FFFFFF"/>
            <w:hideMark/>
          </w:tcPr>
          <w:p w:rsidR="007B5D52" w:rsidRPr="00BC35A2" w:rsidRDefault="007B5D5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222.5.</w:t>
            </w:r>
          </w:p>
        </w:tc>
        <w:tc>
          <w:tcPr>
            <w:tcW w:w="0" w:type="auto"/>
            <w:shd w:val="clear" w:color="auto" w:fill="FFFFFF"/>
            <w:hideMark/>
          </w:tcPr>
          <w:p w:rsidR="007B5D52" w:rsidRPr="00BC35A2" w:rsidRDefault="007B5D52"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Դիմումին ներկայացվող պահանջները</w:t>
            </w:r>
          </w:p>
        </w:tc>
      </w:tr>
    </w:tbl>
    <w:p w:rsidR="007B5D52" w:rsidRPr="00BC35A2" w:rsidRDefault="007B5D5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7B5D52" w:rsidRPr="00BC35A2" w:rsidRDefault="007B5D5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Հանձնաժողովի եզրակացությունները փաստի հիմքով վիճարկելու վերաբերյալ գործերով դիմումը պետք է բովանդակի՝</w:t>
      </w:r>
    </w:p>
    <w:p w:rsidR="007B5D52" w:rsidRPr="00BC35A2" w:rsidRDefault="007B5D5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նշում այն մասին, որ դիմումը ներկայացվում է վարչական դատարան.</w:t>
      </w:r>
    </w:p>
    <w:p w:rsidR="007B5D52" w:rsidRPr="00BC35A2" w:rsidRDefault="007B5D5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2) դիմողի անունը, </w:t>
      </w:r>
      <w:del w:id="246" w:author="Julia Ohanyan" w:date="2023-12-26T17:24:00Z">
        <w:r w:rsidRPr="00BC35A2" w:rsidDel="00447B13">
          <w:rPr>
            <w:rFonts w:ascii="GHEA Grapalat" w:eastAsia="Times New Roman" w:hAnsi="GHEA Grapalat" w:cs="Times New Roman"/>
            <w:color w:val="000000"/>
            <w:sz w:val="24"/>
            <w:szCs w:val="24"/>
          </w:rPr>
          <w:delText>բնակության վայրը</w:delText>
        </w:r>
      </w:del>
      <w:r w:rsidR="00447B13" w:rsidRPr="00447B13">
        <w:rPr>
          <w:rFonts w:ascii="GHEA Grapalat" w:eastAsia="Times New Roman" w:hAnsi="GHEA Grapalat" w:cs="Times New Roman"/>
          <w:color w:val="000000"/>
          <w:sz w:val="24"/>
          <w:szCs w:val="24"/>
        </w:rPr>
        <w:t xml:space="preserve"> </w:t>
      </w:r>
      <w:ins w:id="247" w:author="Julia Ohanyan" w:date="2023-12-26T17:24:00Z">
        <w:r w:rsidR="00447B13" w:rsidRPr="00BC35A2">
          <w:rPr>
            <w:rFonts w:ascii="GHEA Grapalat" w:eastAsia="Times New Roman" w:hAnsi="GHEA Grapalat" w:cs="Times New Roman"/>
            <w:color w:val="000000"/>
            <w:sz w:val="24"/>
            <w:szCs w:val="24"/>
            <w:lang w:val="ru-RU"/>
          </w:rPr>
          <w:t>հաշվառման</w:t>
        </w:r>
        <w:r w:rsidR="00447B13" w:rsidRPr="00447B13">
          <w:rPr>
            <w:rFonts w:ascii="GHEA Grapalat" w:eastAsia="Times New Roman" w:hAnsi="GHEA Grapalat" w:cs="Times New Roman"/>
            <w:color w:val="000000"/>
            <w:sz w:val="24"/>
            <w:szCs w:val="24"/>
          </w:rPr>
          <w:t xml:space="preserve"> </w:t>
        </w:r>
        <w:r w:rsidR="00447B13" w:rsidRPr="00BC35A2">
          <w:rPr>
            <w:rFonts w:ascii="GHEA Grapalat" w:eastAsia="Times New Roman" w:hAnsi="GHEA Grapalat" w:cs="Times New Roman"/>
            <w:color w:val="000000"/>
            <w:sz w:val="24"/>
            <w:szCs w:val="24"/>
            <w:lang w:val="ru-RU"/>
          </w:rPr>
          <w:t>հասցեն</w:t>
        </w:r>
      </w:ins>
      <w:r w:rsidRPr="00BC35A2">
        <w:rPr>
          <w:rFonts w:ascii="GHEA Grapalat" w:eastAsia="Times New Roman" w:hAnsi="GHEA Grapalat" w:cs="Times New Roman"/>
          <w:color w:val="000000"/>
          <w:sz w:val="24"/>
          <w:szCs w:val="24"/>
        </w:rPr>
        <w:t>, ծանուցման հասցեն (եթե այն տարբերվում է բնակության վայրից), այն պետական մարմնի վերաբերյալ տվյալներ, որտեղ բարձրաստիճան պաշտոնատար անձը կամ հանրային ծառայողը զբաղեցնում է պաշտոն, ներկայացուցիչ ունենալու դեպքում՝ ներկայացուցչի անունը, հասցեն.</w:t>
      </w:r>
    </w:p>
    <w:p w:rsidR="007B5D52" w:rsidRPr="00BC35A2" w:rsidRDefault="007B5D5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Հանձնաժողովի անվանումը, գտնվելու վայրը.</w:t>
      </w:r>
    </w:p>
    <w:p w:rsidR="007B5D52" w:rsidRPr="00BC35A2" w:rsidRDefault="007B5D5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դիմումի էության հակիրճ նկարագրությունը.</w:t>
      </w:r>
    </w:p>
    <w:p w:rsidR="007B5D52" w:rsidRPr="00BC35A2" w:rsidRDefault="007B5D5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Հանձնաժողովի եզրակացությամբ հաստատված համարված փաստերը, որոնք վիճարկվում են.</w:t>
      </w:r>
    </w:p>
    <w:p w:rsidR="007B5D52" w:rsidRPr="00BC35A2" w:rsidRDefault="007B5D5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6) այն փաստերը, որոնց վրա հիմնվում է դիմողի պահանջը.</w:t>
      </w:r>
    </w:p>
    <w:p w:rsidR="007B5D52" w:rsidRPr="00BC35A2" w:rsidRDefault="007B5D5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7) հիմնավորումներ առ այն, որ Հանձնաժողովի՝ վիճարկվող եզրակացությամբ հաստատված (այդ թվում՝ վերանայման վարույթի արդյունքում) փաստերի վերաբերյալ Հանձնաժողովի եզրակացությունը սխալ է.</w:t>
      </w:r>
    </w:p>
    <w:p w:rsidR="007B5D52" w:rsidRPr="00BC35A2" w:rsidRDefault="007B5D5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8) դիմողի պահանջը.</w:t>
      </w:r>
    </w:p>
    <w:p w:rsidR="007B5D52" w:rsidRPr="00BC35A2" w:rsidRDefault="007B5D5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lastRenderedPageBreak/>
        <w:t>9) սույն հոդվածի 2-րդ մասով նախատեսված՝ դիմումին կցվող փաստաթղթերի ցանկը.</w:t>
      </w:r>
    </w:p>
    <w:p w:rsidR="007B5D52" w:rsidRPr="00BC35A2" w:rsidRDefault="007B5D5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10) դիմումը ներկայացնելու տարին, ամիսը, ամսաթիվը.</w:t>
      </w:r>
    </w:p>
    <w:p w:rsidR="007B5D52" w:rsidRPr="00BC35A2" w:rsidRDefault="007B5D5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11) դիմողի ստորագրությունը։</w:t>
      </w:r>
    </w:p>
    <w:p w:rsidR="007B5D52" w:rsidRPr="00BC35A2" w:rsidRDefault="007B5D5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Դիմումին կցվում են Հանձնաժողովի, «Հանրային ծառայության մասին» Հայաստանի Հանրապետության օրենքով նախատեսված համապատասխան մարմնում ստեղծված էթիկայի հանձնաժողովի եզրակացության պատճենը, առկայության դեպքում՝ սույն հոդվածի 1-ին մասի 7-րդ կետում նշված հիմնավորումները հաստատող փաստերը, ինչպես նաև օրենքով սահմանված կարգով և չափով պետական տուրքի վճարումը հավաստող փաստաթղթի բնօրինակը կամ համապատասխան գանձապետական հաշվին պետական տուրքի փոխանցումը հավաստող համապատասխան ծածկագիրը` տրամադրված վճարահաշվարկային կազմակերպության կողմից, իսկ եթե օրենքը նախատեսում է պետական տուրքի մասնակի վճարման կամ վճարումը հետաձգելու կամ տարաժամկետելու հնարավորություն, ապա այդ մասին համապատասխան միջնորդությունը։</w:t>
      </w:r>
    </w:p>
    <w:p w:rsidR="007B5D52" w:rsidRPr="00BC35A2" w:rsidRDefault="007B5D52"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Հանձնաժողով չներկայացված ապացույցները չեն կարող ներկայացվել վարչական դատարան, բացառությամբ այն դեպքի, երբ դիմողն ապացուցում է, որ ինքն օբյեկտիվ պատճառներով չէր կարող դրանք ներկայացնել Հանձնաժողովի քննարկմանը:</w:t>
      </w:r>
    </w:p>
    <w:p w:rsidR="0031391C" w:rsidRDefault="0031391C" w:rsidP="00BC35A2">
      <w:pPr>
        <w:spacing w:line="360" w:lineRule="auto"/>
        <w:rPr>
          <w:ins w:id="248" w:author="Julia Ohanyan" w:date="2023-12-26T17:25:00Z"/>
          <w:rFonts w:ascii="GHEA Grapalat" w:hAnsi="GHEA Grapalat"/>
          <w:sz w:val="24"/>
          <w:szCs w:val="24"/>
        </w:rPr>
      </w:pPr>
    </w:p>
    <w:p w:rsidR="0031391C" w:rsidRDefault="0031391C" w:rsidP="00BC35A2">
      <w:pPr>
        <w:spacing w:line="360" w:lineRule="auto"/>
        <w:rPr>
          <w:ins w:id="249" w:author="Julia Ohanyan" w:date="2023-12-26T17:25:00Z"/>
          <w:rFonts w:ascii="GHEA Grapalat" w:hAnsi="GHEA Grapalat"/>
          <w:sz w:val="24"/>
          <w:szCs w:val="24"/>
        </w:rPr>
      </w:pPr>
    </w:p>
    <w:p w:rsidR="0031391C" w:rsidRPr="00A25E49" w:rsidRDefault="0031391C" w:rsidP="0031391C">
      <w:pPr>
        <w:pStyle w:val="NormalWeb"/>
        <w:shd w:val="clear" w:color="auto" w:fill="FFFFFF"/>
        <w:tabs>
          <w:tab w:val="left" w:pos="851"/>
          <w:tab w:val="left" w:pos="1080"/>
          <w:tab w:val="left" w:pos="1800"/>
        </w:tabs>
        <w:spacing w:after="0" w:line="360" w:lineRule="auto"/>
        <w:ind w:firstLine="720"/>
        <w:jc w:val="both"/>
        <w:rPr>
          <w:ins w:id="250" w:author="Julia Ohanyan" w:date="2023-12-26T17:25:00Z"/>
          <w:rFonts w:ascii="GHEA Grapalat" w:eastAsia="Arial Unicode MS" w:hAnsi="GHEA Grapalat" w:cs="Arial Unicode MS"/>
          <w:b/>
          <w:iCs/>
          <w:color w:val="000000" w:themeColor="text1"/>
          <w:lang w:val="hy-AM"/>
        </w:rPr>
      </w:pPr>
      <w:ins w:id="251" w:author="Julia Ohanyan" w:date="2023-12-26T17:25:00Z">
        <w:r w:rsidRPr="00A25E49">
          <w:rPr>
            <w:rFonts w:ascii="GHEA Grapalat" w:eastAsia="Arial Unicode MS" w:hAnsi="GHEA Grapalat" w:cs="Arial Unicode MS"/>
            <w:b/>
            <w:iCs/>
            <w:color w:val="000000" w:themeColor="text1"/>
            <w:lang w:val="hy-AM"/>
          </w:rPr>
          <w:t>Հոդված 44. Եզրափակիչ մաս և անցումային դրույթներ</w:t>
        </w:r>
      </w:ins>
    </w:p>
    <w:p w:rsidR="0031391C" w:rsidRPr="00A25E49" w:rsidRDefault="0031391C" w:rsidP="0031391C">
      <w:pPr>
        <w:pStyle w:val="NormalWeb"/>
        <w:shd w:val="clear" w:color="auto" w:fill="FFFFFF"/>
        <w:tabs>
          <w:tab w:val="left" w:pos="851"/>
          <w:tab w:val="left" w:pos="1080"/>
          <w:tab w:val="left" w:pos="1800"/>
        </w:tabs>
        <w:spacing w:after="0" w:line="360" w:lineRule="auto"/>
        <w:ind w:firstLine="720"/>
        <w:jc w:val="both"/>
        <w:rPr>
          <w:ins w:id="252" w:author="Julia Ohanyan" w:date="2023-12-26T17:25:00Z"/>
          <w:rFonts w:ascii="Arial" w:hAnsi="Arial" w:cs="Arial"/>
          <w:bCs/>
          <w:sz w:val="22"/>
          <w:szCs w:val="22"/>
          <w:lang w:val="hy-AM"/>
        </w:rPr>
      </w:pPr>
      <w:ins w:id="253" w:author="Julia Ohanyan" w:date="2023-12-26T17:25:00Z">
        <w:r w:rsidRPr="00A25E49">
          <w:rPr>
            <w:rFonts w:ascii="GHEA Grapalat" w:eastAsia="Arial Unicode MS" w:hAnsi="GHEA Grapalat" w:cs="Arial Unicode MS"/>
            <w:iCs/>
            <w:color w:val="000000" w:themeColor="text1"/>
            <w:lang w:val="hy-AM"/>
          </w:rPr>
          <w:t>1. Սույն օրենքն ուժի մեջ է մտնում պաշտոնական հրապարակման օրվան հաջորդող տասներորդ օրը:</w:t>
        </w:r>
        <w:r w:rsidRPr="00A25E49">
          <w:rPr>
            <w:rFonts w:ascii="Arial" w:hAnsi="Arial" w:cs="Arial"/>
            <w:bCs/>
            <w:sz w:val="22"/>
            <w:szCs w:val="22"/>
            <w:lang w:val="hy-AM"/>
          </w:rPr>
          <w:t xml:space="preserve"> </w:t>
        </w:r>
      </w:ins>
    </w:p>
    <w:p w:rsidR="0031391C" w:rsidRPr="00A25E49" w:rsidRDefault="0031391C" w:rsidP="0031391C">
      <w:pPr>
        <w:pStyle w:val="NormalWeb"/>
        <w:shd w:val="clear" w:color="auto" w:fill="FFFFFF"/>
        <w:tabs>
          <w:tab w:val="left" w:pos="851"/>
          <w:tab w:val="left" w:pos="1080"/>
          <w:tab w:val="left" w:pos="1800"/>
        </w:tabs>
        <w:spacing w:after="0" w:line="360" w:lineRule="auto"/>
        <w:ind w:firstLine="720"/>
        <w:jc w:val="both"/>
        <w:rPr>
          <w:ins w:id="254" w:author="Julia Ohanyan" w:date="2023-12-26T17:25:00Z"/>
          <w:rFonts w:ascii="GHEA Grapalat" w:eastAsia="Arial Unicode MS" w:hAnsi="GHEA Grapalat" w:cs="Arial Unicode MS"/>
          <w:iCs/>
          <w:color w:val="000000" w:themeColor="text1"/>
          <w:lang w:val="hy-AM"/>
        </w:rPr>
      </w:pPr>
      <w:ins w:id="255" w:author="Julia Ohanyan" w:date="2023-12-26T17:25:00Z">
        <w:r w:rsidRPr="00A25E49">
          <w:rPr>
            <w:rFonts w:ascii="GHEA Grapalat" w:eastAsia="Arial Unicode MS" w:hAnsi="GHEA Grapalat" w:cs="Arial Unicode MS"/>
            <w:iCs/>
            <w:color w:val="000000" w:themeColor="text1"/>
            <w:lang w:val="hy-AM"/>
          </w:rPr>
          <w:lastRenderedPageBreak/>
          <w:t xml:space="preserve">2. Սույն օրենքի </w:t>
        </w:r>
      </w:ins>
      <w:ins w:id="256" w:author="Julia Ohanyan" w:date="2024-01-15T21:49:00Z">
        <w:r w:rsidR="001E089B">
          <w:rPr>
            <w:rFonts w:ascii="GHEA Grapalat" w:eastAsia="Arial Unicode MS" w:hAnsi="GHEA Grapalat" w:cs="Arial Unicode MS"/>
            <w:iCs/>
            <w:color w:val="000000" w:themeColor="text1"/>
            <w:lang w:val="hy-AM"/>
          </w:rPr>
          <w:t>14</w:t>
        </w:r>
      </w:ins>
      <w:ins w:id="257" w:author="Julia Ohanyan" w:date="2023-12-26T17:25:00Z">
        <w:r w:rsidRPr="00A25E49">
          <w:rPr>
            <w:rFonts w:ascii="GHEA Grapalat" w:eastAsia="Arial Unicode MS" w:hAnsi="GHEA Grapalat" w:cs="Arial Unicode MS"/>
            <w:iCs/>
            <w:color w:val="000000" w:themeColor="text1"/>
            <w:lang w:val="hy-AM"/>
          </w:rPr>
          <w:t>-րդ</w:t>
        </w:r>
        <w:r w:rsidR="001E089B">
          <w:rPr>
            <w:rFonts w:ascii="GHEA Grapalat" w:eastAsia="Arial Unicode MS" w:hAnsi="GHEA Grapalat" w:cs="Arial Unicode MS"/>
            <w:iCs/>
            <w:color w:val="000000" w:themeColor="text1"/>
            <w:lang w:val="hy-AM"/>
          </w:rPr>
          <w:t>, 17</w:t>
        </w:r>
        <w:r w:rsidRPr="00A25E49">
          <w:rPr>
            <w:rFonts w:ascii="GHEA Grapalat" w:eastAsia="Arial Unicode MS" w:hAnsi="GHEA Grapalat" w:cs="Arial Unicode MS"/>
            <w:iCs/>
            <w:color w:val="000000" w:themeColor="text1"/>
            <w:lang w:val="hy-AM"/>
          </w:rPr>
          <w:t>-րդ</w:t>
        </w:r>
        <w:r w:rsidR="001E089B">
          <w:rPr>
            <w:rFonts w:ascii="GHEA Grapalat" w:eastAsia="Arial Unicode MS" w:hAnsi="GHEA Grapalat" w:cs="Arial Unicode MS"/>
            <w:iCs/>
            <w:color w:val="000000" w:themeColor="text1"/>
            <w:lang w:val="hy-AM"/>
          </w:rPr>
          <w:t>, 21</w:t>
        </w:r>
        <w:r w:rsidRPr="00A25E49">
          <w:rPr>
            <w:rFonts w:ascii="GHEA Grapalat" w:eastAsia="Arial Unicode MS" w:hAnsi="GHEA Grapalat" w:cs="Arial Unicode MS"/>
            <w:iCs/>
            <w:color w:val="000000" w:themeColor="text1"/>
            <w:lang w:val="hy-AM"/>
          </w:rPr>
          <w:t>-րդ և</w:t>
        </w:r>
        <w:r w:rsidR="001E089B">
          <w:rPr>
            <w:rFonts w:ascii="GHEA Grapalat" w:eastAsia="Arial Unicode MS" w:hAnsi="GHEA Grapalat" w:cs="Arial Unicode MS"/>
            <w:iCs/>
            <w:color w:val="000000" w:themeColor="text1"/>
            <w:lang w:val="hy-AM"/>
          </w:rPr>
          <w:t xml:space="preserve"> 31</w:t>
        </w:r>
        <w:r w:rsidRPr="00A25E49">
          <w:rPr>
            <w:rFonts w:ascii="GHEA Grapalat" w:eastAsia="Arial Unicode MS" w:hAnsi="GHEA Grapalat" w:cs="Arial Unicode MS"/>
            <w:iCs/>
            <w:color w:val="000000" w:themeColor="text1"/>
            <w:lang w:val="hy-AM"/>
          </w:rPr>
          <w:t>-րդ հոդվածներով նախատեսված դրույթները տարածվում են սույն օրենքն ուժի մեջ մտնելուց հետո ընդունվող միջանկյալ դատական ակտերի վրա:</w:t>
        </w:r>
      </w:ins>
    </w:p>
    <w:p w:rsidR="0031391C" w:rsidRPr="00A25E49" w:rsidRDefault="0031391C" w:rsidP="0031391C">
      <w:pPr>
        <w:pStyle w:val="NormalWeb"/>
        <w:shd w:val="clear" w:color="auto" w:fill="FFFFFF"/>
        <w:tabs>
          <w:tab w:val="left" w:pos="851"/>
          <w:tab w:val="left" w:pos="1080"/>
          <w:tab w:val="left" w:pos="1800"/>
        </w:tabs>
        <w:spacing w:after="0" w:line="360" w:lineRule="auto"/>
        <w:ind w:firstLine="720"/>
        <w:jc w:val="both"/>
        <w:rPr>
          <w:ins w:id="258" w:author="Julia Ohanyan" w:date="2023-12-26T17:25:00Z"/>
          <w:rFonts w:ascii="GHEA Grapalat" w:hAnsi="GHEA Grapalat"/>
          <w:color w:val="000000"/>
          <w:shd w:val="clear" w:color="auto" w:fill="FFFFFF"/>
          <w:lang w:val="hy-AM"/>
        </w:rPr>
      </w:pPr>
      <w:ins w:id="259" w:author="Julia Ohanyan" w:date="2023-12-26T17:25:00Z">
        <w:r w:rsidRPr="00A25E49">
          <w:rPr>
            <w:rFonts w:ascii="GHEA Grapalat" w:eastAsia="Arial Unicode MS" w:hAnsi="GHEA Grapalat" w:cs="Arial Unicode MS"/>
            <w:iCs/>
            <w:color w:val="000000" w:themeColor="text1"/>
            <w:lang w:val="hy-AM"/>
          </w:rPr>
          <w:t xml:space="preserve">3. </w:t>
        </w:r>
      </w:ins>
      <w:ins w:id="260" w:author="Julia Ohanyan" w:date="2023-12-26T18:27:00Z">
        <w:r w:rsidR="00A94D46" w:rsidRPr="00A25E49">
          <w:rPr>
            <w:rFonts w:ascii="GHEA Grapalat" w:eastAsia="Arial Unicode MS" w:hAnsi="GHEA Grapalat" w:cs="Arial Unicode MS"/>
            <w:iCs/>
            <w:color w:val="000000" w:themeColor="text1"/>
            <w:lang w:val="hy-AM"/>
          </w:rPr>
          <w:t>Սույն օրենքի</w:t>
        </w:r>
      </w:ins>
      <w:ins w:id="261" w:author="Julia Ohanyan" w:date="2023-12-26T17:25:00Z">
        <w:r w:rsidR="001E089B">
          <w:rPr>
            <w:rFonts w:ascii="GHEA Grapalat" w:eastAsia="Arial Unicode MS" w:hAnsi="GHEA Grapalat" w:cs="Arial Unicode MS"/>
            <w:iCs/>
            <w:color w:val="000000" w:themeColor="text1"/>
            <w:lang w:val="hy-AM"/>
          </w:rPr>
          <w:t xml:space="preserve"> 21</w:t>
        </w:r>
        <w:r w:rsidRPr="00A25E49">
          <w:rPr>
            <w:rFonts w:ascii="GHEA Grapalat" w:eastAsia="Arial Unicode MS" w:hAnsi="GHEA Grapalat" w:cs="Arial Unicode MS"/>
            <w:iCs/>
            <w:color w:val="000000" w:themeColor="text1"/>
            <w:lang w:val="hy-AM"/>
          </w:rPr>
          <w:t>-րդ հոդվածի 2-րդ կետը տարածվում է մինչև սույն օրենքն ուժի մեջ մտնելը ներկայացված վերաքննիչ բողոքների քննության վրա:</w:t>
        </w:r>
      </w:ins>
    </w:p>
    <w:p w:rsidR="0031391C" w:rsidRPr="00A25E49" w:rsidRDefault="0031391C" w:rsidP="0031391C">
      <w:pPr>
        <w:pStyle w:val="ListParagraph"/>
        <w:tabs>
          <w:tab w:val="left" w:pos="1080"/>
          <w:tab w:val="left" w:pos="1800"/>
        </w:tabs>
        <w:spacing w:line="360" w:lineRule="auto"/>
        <w:ind w:left="0" w:firstLine="720"/>
        <w:jc w:val="both"/>
        <w:rPr>
          <w:ins w:id="262" w:author="Julia Ohanyan" w:date="2023-12-26T17:25:00Z"/>
          <w:rFonts w:ascii="GHEA Grapalat" w:eastAsia="Arial Unicode MS" w:hAnsi="GHEA Grapalat" w:cs="Arial Unicode MS"/>
          <w:iCs/>
          <w:color w:val="000000" w:themeColor="text1"/>
          <w:sz w:val="24"/>
          <w:szCs w:val="24"/>
          <w:lang w:val="hy-AM"/>
        </w:rPr>
      </w:pPr>
      <w:ins w:id="263" w:author="Julia Ohanyan" w:date="2023-12-26T17:25:00Z">
        <w:r w:rsidRPr="00A25E49">
          <w:rPr>
            <w:rFonts w:ascii="GHEA Grapalat" w:eastAsia="Arial Unicode MS" w:hAnsi="GHEA Grapalat" w:cs="Arial Unicode MS"/>
            <w:iCs/>
            <w:color w:val="000000" w:themeColor="text1"/>
            <w:sz w:val="24"/>
            <w:szCs w:val="24"/>
            <w:lang w:val="hy-AM"/>
          </w:rPr>
          <w:t xml:space="preserve">4. </w:t>
        </w:r>
      </w:ins>
      <w:ins w:id="264" w:author="Julia Ohanyan" w:date="2023-12-26T18:27:00Z">
        <w:r w:rsidR="00A94D46" w:rsidRPr="00A94D46">
          <w:rPr>
            <w:rFonts w:ascii="GHEA Grapalat" w:eastAsia="Arial Unicode MS" w:hAnsi="GHEA Grapalat" w:cs="Arial Unicode MS"/>
            <w:iCs/>
            <w:color w:val="000000" w:themeColor="text1"/>
            <w:sz w:val="24"/>
            <w:szCs w:val="24"/>
            <w:lang w:val="hy-AM"/>
          </w:rPr>
          <w:t>Սույն օրենքի</w:t>
        </w:r>
      </w:ins>
      <w:ins w:id="265" w:author="Julia Ohanyan" w:date="2023-12-26T17:25:00Z">
        <w:r w:rsidRPr="00A94D46">
          <w:rPr>
            <w:rFonts w:ascii="GHEA Grapalat" w:eastAsia="Arial Unicode MS" w:hAnsi="GHEA Grapalat" w:cs="Arial Unicode MS"/>
            <w:iCs/>
            <w:color w:val="000000" w:themeColor="text1"/>
            <w:sz w:val="24"/>
            <w:szCs w:val="24"/>
            <w:lang w:val="hy-AM"/>
          </w:rPr>
          <w:t xml:space="preserve"> </w:t>
        </w:r>
        <w:r w:rsidR="001E089B">
          <w:rPr>
            <w:rFonts w:ascii="GHEA Grapalat" w:eastAsia="Arial Unicode MS" w:hAnsi="GHEA Grapalat" w:cs="Arial Unicode MS"/>
            <w:iCs/>
            <w:color w:val="000000" w:themeColor="text1"/>
            <w:sz w:val="24"/>
            <w:szCs w:val="24"/>
            <w:lang w:val="hy-AM"/>
          </w:rPr>
          <w:t>24</w:t>
        </w:r>
        <w:r w:rsidRPr="00A25E49">
          <w:rPr>
            <w:rFonts w:ascii="GHEA Grapalat" w:eastAsia="Arial Unicode MS" w:hAnsi="GHEA Grapalat" w:cs="Arial Unicode MS"/>
            <w:iCs/>
            <w:color w:val="000000" w:themeColor="text1"/>
            <w:sz w:val="24"/>
            <w:szCs w:val="24"/>
            <w:lang w:val="hy-AM"/>
          </w:rPr>
          <w:t>-րդ և</w:t>
        </w:r>
        <w:r w:rsidR="001E089B">
          <w:rPr>
            <w:rFonts w:ascii="GHEA Grapalat" w:eastAsia="Arial Unicode MS" w:hAnsi="GHEA Grapalat" w:cs="Arial Unicode MS"/>
            <w:iCs/>
            <w:color w:val="000000" w:themeColor="text1"/>
            <w:sz w:val="24"/>
            <w:szCs w:val="24"/>
            <w:lang w:val="hy-AM"/>
          </w:rPr>
          <w:t xml:space="preserve"> 25</w:t>
        </w:r>
        <w:r w:rsidRPr="00A25E49">
          <w:rPr>
            <w:rFonts w:ascii="GHEA Grapalat" w:eastAsia="Arial Unicode MS" w:hAnsi="GHEA Grapalat" w:cs="Arial Unicode MS"/>
            <w:iCs/>
            <w:color w:val="000000" w:themeColor="text1"/>
            <w:sz w:val="24"/>
            <w:szCs w:val="24"/>
            <w:lang w:val="hy-AM"/>
          </w:rPr>
          <w:t>-րդ հոդվածները տարածվում են սույն օրենքն ուժի մեջ մտնելուց հետո ներկայացված վճռաբեկ բողոքների քննության վրա</w:t>
        </w:r>
        <w:r>
          <w:rPr>
            <w:rFonts w:ascii="GHEA Grapalat" w:eastAsia="Arial Unicode MS" w:hAnsi="GHEA Grapalat" w:cs="Arial Unicode MS"/>
            <w:iCs/>
            <w:color w:val="000000" w:themeColor="text1"/>
            <w:sz w:val="24"/>
            <w:szCs w:val="24"/>
            <w:lang w:val="hy-AM"/>
          </w:rPr>
          <w:t>:</w:t>
        </w:r>
      </w:ins>
    </w:p>
    <w:p w:rsidR="00766BF3" w:rsidRPr="0031391C" w:rsidRDefault="00766BF3" w:rsidP="00BC35A2">
      <w:pPr>
        <w:spacing w:line="360" w:lineRule="auto"/>
        <w:rPr>
          <w:ins w:id="266" w:author="Julia Ohanyan" w:date="2023-12-26T17:25:00Z"/>
          <w:rFonts w:ascii="GHEA Grapalat" w:hAnsi="GHEA Grapalat"/>
          <w:sz w:val="24"/>
          <w:szCs w:val="24"/>
          <w:lang w:val="hy-AM"/>
        </w:rPr>
      </w:pPr>
      <w:r w:rsidRPr="0031391C">
        <w:rPr>
          <w:rFonts w:ascii="GHEA Grapalat" w:hAnsi="GHEA Grapalat"/>
          <w:sz w:val="24"/>
          <w:szCs w:val="24"/>
          <w:lang w:val="hy-AM"/>
        </w:rPr>
        <w:br w:type="page"/>
      </w:r>
    </w:p>
    <w:p w:rsidR="0031391C" w:rsidRPr="0031391C" w:rsidRDefault="0031391C" w:rsidP="00BC35A2">
      <w:pPr>
        <w:spacing w:line="360" w:lineRule="auto"/>
        <w:rPr>
          <w:rFonts w:ascii="GHEA Grapalat" w:hAnsi="GHEA Grapalat"/>
          <w:sz w:val="24"/>
          <w:szCs w:val="24"/>
          <w:lang w:val="hy-AM"/>
        </w:rPr>
      </w:pPr>
    </w:p>
    <w:p w:rsidR="00766BF3" w:rsidRPr="00BC35A2" w:rsidRDefault="00766BF3" w:rsidP="00BC35A2">
      <w:pPr>
        <w:pStyle w:val="NormalWeb"/>
        <w:shd w:val="clear" w:color="auto" w:fill="FFFFFF"/>
        <w:spacing w:after="0" w:line="360" w:lineRule="auto"/>
        <w:ind w:firstLine="720"/>
        <w:jc w:val="center"/>
        <w:rPr>
          <w:lang w:val="hy-AM"/>
        </w:rPr>
      </w:pPr>
      <w:r w:rsidRPr="00BC35A2">
        <w:rPr>
          <w:rStyle w:val="Strong"/>
          <w:rFonts w:ascii="GHEA Grapalat" w:hAnsi="GHEA Grapalat"/>
          <w:color w:val="000000"/>
          <w:lang w:val="hy-AM"/>
        </w:rPr>
        <w:t>ՀԱՅԱՍՏԱՆԻ ՀԱՆՐԱՊԵՏՈՒԹՅԱՆ</w:t>
      </w:r>
      <w:r w:rsidRPr="00BC35A2">
        <w:rPr>
          <w:rFonts w:ascii="Arial" w:hAnsi="Arial" w:cs="Arial"/>
          <w:color w:val="000000"/>
          <w:lang w:val="hy-AM"/>
        </w:rPr>
        <w:t> </w:t>
      </w:r>
    </w:p>
    <w:p w:rsidR="00766BF3" w:rsidRPr="00BC35A2" w:rsidRDefault="00766BF3" w:rsidP="00BC35A2">
      <w:pPr>
        <w:pStyle w:val="NormalWeb"/>
        <w:shd w:val="clear" w:color="auto" w:fill="FFFFFF"/>
        <w:spacing w:after="0" w:line="360" w:lineRule="auto"/>
        <w:ind w:firstLine="720"/>
        <w:jc w:val="center"/>
        <w:rPr>
          <w:rFonts w:ascii="GHEA Grapalat" w:hAnsi="GHEA Grapalat"/>
          <w:color w:val="000000"/>
          <w:lang w:val="hy-AM"/>
        </w:rPr>
      </w:pPr>
      <w:r w:rsidRPr="00BC35A2">
        <w:rPr>
          <w:rFonts w:ascii="GHEA Grapalat" w:hAnsi="GHEA Grapalat"/>
          <w:b/>
          <w:bCs/>
          <w:color w:val="000000"/>
          <w:lang w:val="hy-AM"/>
        </w:rPr>
        <w:t>Օ Ր Ե Ն Ք Ը</w:t>
      </w:r>
    </w:p>
    <w:p w:rsidR="00766BF3" w:rsidRPr="00BC35A2" w:rsidRDefault="00766BF3" w:rsidP="00BC35A2">
      <w:pPr>
        <w:pStyle w:val="NormalWeb"/>
        <w:spacing w:after="0" w:line="360" w:lineRule="auto"/>
        <w:ind w:firstLine="720"/>
        <w:jc w:val="center"/>
        <w:rPr>
          <w:rFonts w:ascii="GHEA Grapalat" w:hAnsi="GHEA Grapalat"/>
          <w:b/>
          <w:bCs/>
          <w:color w:val="000000"/>
          <w:shd w:val="clear" w:color="auto" w:fill="FFFFFF"/>
          <w:lang w:val="hy-AM"/>
        </w:rPr>
      </w:pPr>
      <w:r w:rsidRPr="00BC35A2">
        <w:rPr>
          <w:rFonts w:ascii="GHEA Grapalat" w:hAnsi="GHEA Grapalat"/>
          <w:b/>
          <w:bCs/>
          <w:color w:val="000000"/>
          <w:shd w:val="clear" w:color="auto" w:fill="FFFFFF"/>
          <w:lang w:val="hy-AM"/>
        </w:rPr>
        <w:t>ՎԱՐՉԱԿԱՆ ԻՐԱՎԱԽԱԽՏՈՒՄՆԵՐԻ ՎԵՐԱԲԵՐՅԱԼ ՀԱՅԱՍՏԱՆԻ ՀԱՆՐԱՊԵՏՈՒԹՅԱՆ ՕՐԵՆՍԳՐՔՈՒՄ ՓՈՓՈԽՈՒԹՅՈՒՆՆԵՐ ԵՎ ԼՐԱՑՈՒՄՆԵՐ ԿԱՏԱՐԵԼՈՒ ՄԱՍԻՆ</w:t>
      </w:r>
    </w:p>
    <w:p w:rsidR="008A1B2F" w:rsidRPr="00A8136E" w:rsidRDefault="008A1B2F" w:rsidP="00BC35A2">
      <w:pPr>
        <w:spacing w:line="360" w:lineRule="auto"/>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8A1B2F" w:rsidRPr="00BC35A2" w:rsidTr="008A1B2F">
        <w:trPr>
          <w:tblCellSpacing w:w="0" w:type="dxa"/>
        </w:trPr>
        <w:tc>
          <w:tcPr>
            <w:tcW w:w="2025" w:type="dxa"/>
            <w:shd w:val="clear" w:color="auto" w:fill="FFFFFF"/>
            <w:hideMark/>
          </w:tcPr>
          <w:p w:rsidR="008A1B2F" w:rsidRPr="00BC35A2" w:rsidRDefault="008A1B2F"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223.</w:t>
            </w:r>
          </w:p>
        </w:tc>
        <w:tc>
          <w:tcPr>
            <w:tcW w:w="0" w:type="auto"/>
            <w:shd w:val="clear" w:color="auto" w:fill="FFFFFF"/>
            <w:vAlign w:val="center"/>
            <w:hideMark/>
          </w:tcPr>
          <w:p w:rsidR="008A1B2F" w:rsidRPr="00BC35A2" w:rsidRDefault="008A1B2F"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Վարչական</w:t>
            </w:r>
            <w:r w:rsidRPr="00BC35A2">
              <w:rPr>
                <w:rFonts w:ascii="Arial" w:eastAsia="Times New Roman" w:hAnsi="Arial" w:cs="Arial"/>
                <w:b/>
                <w:bCs/>
                <w:color w:val="000000"/>
                <w:sz w:val="24"/>
                <w:szCs w:val="24"/>
              </w:rPr>
              <w:t> </w:t>
            </w:r>
            <w:r w:rsidRPr="00BC35A2">
              <w:rPr>
                <w:rFonts w:ascii="GHEA Grapalat" w:eastAsia="Times New Roman" w:hAnsi="GHEA Grapalat" w:cs="Arial Unicode"/>
                <w:b/>
                <w:bCs/>
                <w:color w:val="000000"/>
                <w:sz w:val="24"/>
                <w:szCs w:val="24"/>
              </w:rPr>
              <w:t>դատարաններ</w:t>
            </w:r>
            <w:r w:rsidRPr="00BC35A2">
              <w:rPr>
                <w:rFonts w:ascii="GHEA Grapalat" w:eastAsia="Times New Roman" w:hAnsi="GHEA Grapalat" w:cs="Times New Roman"/>
                <w:b/>
                <w:bCs/>
                <w:color w:val="000000"/>
                <w:sz w:val="24"/>
                <w:szCs w:val="24"/>
              </w:rPr>
              <w:t>ը</w:t>
            </w:r>
          </w:p>
        </w:tc>
      </w:tr>
    </w:tbl>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i/>
          <w:iCs/>
          <w:color w:val="000000"/>
          <w:sz w:val="24"/>
          <w:szCs w:val="24"/>
        </w:rPr>
        <w:t>(վերնագիրը փոփ.</w:t>
      </w:r>
      <w:r w:rsidRPr="00BC35A2">
        <w:rPr>
          <w:rFonts w:ascii="Arial" w:eastAsia="Times New Roman" w:hAnsi="Arial" w:cs="Arial"/>
          <w:b/>
          <w:bCs/>
          <w:i/>
          <w:iCs/>
          <w:color w:val="000000"/>
          <w:sz w:val="24"/>
          <w:szCs w:val="24"/>
        </w:rPr>
        <w:t> </w:t>
      </w:r>
      <w:r w:rsidRPr="00BC35A2">
        <w:rPr>
          <w:rFonts w:ascii="GHEA Grapalat" w:eastAsia="Times New Roman" w:hAnsi="GHEA Grapalat" w:cs="Arial Unicode"/>
          <w:b/>
          <w:bCs/>
          <w:i/>
          <w:iCs/>
          <w:color w:val="000000"/>
          <w:sz w:val="24"/>
          <w:szCs w:val="24"/>
        </w:rPr>
        <w:t>07.02.12 ՀՕ-2-Ն)</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Վարչական դատարանները քննում են`</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ED5C9A">
        <w:rPr>
          <w:rFonts w:ascii="GHEA Grapalat" w:eastAsia="Times New Roman" w:hAnsi="GHEA Grapalat" w:cs="Times New Roman"/>
          <w:color w:val="000000"/>
          <w:sz w:val="24"/>
          <w:szCs w:val="24"/>
        </w:rPr>
        <w:t>1) սույն օրենսգրքի</w:t>
      </w:r>
      <w:r w:rsidRPr="00ED5C9A">
        <w:rPr>
          <w:rFonts w:ascii="Arial" w:eastAsia="Times New Roman" w:hAnsi="Arial" w:cs="Arial"/>
          <w:color w:val="000000"/>
          <w:sz w:val="24"/>
          <w:szCs w:val="24"/>
        </w:rPr>
        <w:t> </w:t>
      </w:r>
      <w:r w:rsidRPr="00ED5C9A">
        <w:rPr>
          <w:rFonts w:ascii="GHEA Grapalat" w:eastAsia="Times New Roman" w:hAnsi="GHEA Grapalat" w:cs="Arial Unicode"/>
          <w:color w:val="000000"/>
          <w:sz w:val="24"/>
          <w:szCs w:val="24"/>
        </w:rPr>
        <w:t>41.5,</w:t>
      </w:r>
      <w:r w:rsidRPr="00ED5C9A">
        <w:rPr>
          <w:rFonts w:ascii="Arial" w:eastAsia="Times New Roman" w:hAnsi="Arial" w:cs="Arial"/>
          <w:color w:val="000000"/>
          <w:sz w:val="24"/>
          <w:szCs w:val="24"/>
        </w:rPr>
        <w:t> </w:t>
      </w:r>
      <w:del w:id="267" w:author="Julia Ohanyan" w:date="2023-12-26T17:26:00Z">
        <w:r w:rsidRPr="00ED5C9A" w:rsidDel="00442254">
          <w:rPr>
            <w:rFonts w:ascii="GHEA Grapalat" w:eastAsia="Times New Roman" w:hAnsi="GHEA Grapalat" w:cs="Arial Unicode"/>
            <w:color w:val="000000"/>
            <w:sz w:val="24"/>
            <w:szCs w:val="24"/>
          </w:rPr>
          <w:delText>97</w:delText>
        </w:r>
        <w:r w:rsidRPr="00ED5C9A" w:rsidDel="00442254">
          <w:rPr>
            <w:rFonts w:ascii="GHEA Grapalat" w:eastAsia="Times New Roman" w:hAnsi="GHEA Grapalat" w:cs="Times New Roman"/>
            <w:color w:val="000000"/>
            <w:sz w:val="24"/>
            <w:szCs w:val="24"/>
            <w:vertAlign w:val="superscript"/>
          </w:rPr>
          <w:delText>2</w:delText>
        </w:r>
        <w:r w:rsidRPr="00ED5C9A" w:rsidDel="00442254">
          <w:rPr>
            <w:rFonts w:ascii="GHEA Grapalat" w:eastAsia="Times New Roman" w:hAnsi="GHEA Grapalat" w:cs="Times New Roman"/>
            <w:color w:val="000000"/>
            <w:sz w:val="24"/>
            <w:szCs w:val="24"/>
          </w:rPr>
          <w:delText>, 97</w:delText>
        </w:r>
        <w:r w:rsidRPr="00ED5C9A" w:rsidDel="00442254">
          <w:rPr>
            <w:rFonts w:ascii="GHEA Grapalat" w:eastAsia="Times New Roman" w:hAnsi="GHEA Grapalat" w:cs="Times New Roman"/>
            <w:color w:val="000000"/>
            <w:sz w:val="24"/>
            <w:szCs w:val="24"/>
            <w:vertAlign w:val="superscript"/>
          </w:rPr>
          <w:delText>3</w:delText>
        </w:r>
        <w:r w:rsidRPr="00ED5C9A" w:rsidDel="00442254">
          <w:rPr>
            <w:rFonts w:ascii="GHEA Grapalat" w:eastAsia="Times New Roman" w:hAnsi="GHEA Grapalat" w:cs="Times New Roman"/>
            <w:color w:val="000000"/>
            <w:sz w:val="24"/>
            <w:szCs w:val="24"/>
          </w:rPr>
          <w:delText>,</w:delText>
        </w:r>
      </w:del>
      <w:r w:rsidRPr="00ED5C9A">
        <w:rPr>
          <w:rFonts w:ascii="GHEA Grapalat" w:eastAsia="Times New Roman" w:hAnsi="GHEA Grapalat" w:cs="Times New Roman"/>
          <w:color w:val="000000"/>
          <w:sz w:val="24"/>
          <w:szCs w:val="24"/>
        </w:rPr>
        <w:t xml:space="preserve"> 147,</w:t>
      </w:r>
      <w:r w:rsidRPr="00ED5C9A">
        <w:rPr>
          <w:rFonts w:ascii="Arial" w:eastAsia="Times New Roman" w:hAnsi="Arial" w:cs="Arial"/>
          <w:color w:val="000000"/>
          <w:sz w:val="24"/>
          <w:szCs w:val="24"/>
        </w:rPr>
        <w:t> </w:t>
      </w:r>
      <w:r w:rsidRPr="00ED5C9A">
        <w:rPr>
          <w:rFonts w:ascii="GHEA Grapalat" w:eastAsia="Times New Roman" w:hAnsi="GHEA Grapalat" w:cs="Arial Unicode"/>
          <w:color w:val="000000"/>
          <w:sz w:val="24"/>
          <w:szCs w:val="24"/>
        </w:rPr>
        <w:t>172.3 հոդվածներով, 180</w:t>
      </w:r>
      <w:r w:rsidRPr="00ED5C9A">
        <w:rPr>
          <w:rFonts w:ascii="GHEA Grapalat" w:eastAsia="Times New Roman" w:hAnsi="GHEA Grapalat" w:cs="Times New Roman"/>
          <w:color w:val="000000"/>
          <w:sz w:val="24"/>
          <w:szCs w:val="24"/>
          <w:vertAlign w:val="superscript"/>
        </w:rPr>
        <w:t>1</w:t>
      </w:r>
      <w:r w:rsidRPr="00ED5C9A">
        <w:rPr>
          <w:rFonts w:ascii="GHEA Grapalat" w:eastAsia="Times New Roman" w:hAnsi="GHEA Grapalat" w:cs="Times New Roman"/>
          <w:color w:val="000000"/>
          <w:sz w:val="24"/>
          <w:szCs w:val="24"/>
        </w:rPr>
        <w:t>, 182, 183</w:t>
      </w:r>
      <w:r w:rsidRPr="00ED5C9A">
        <w:rPr>
          <w:rFonts w:ascii="GHEA Grapalat" w:eastAsia="Times New Roman" w:hAnsi="GHEA Grapalat" w:cs="Times New Roman"/>
          <w:color w:val="000000"/>
          <w:sz w:val="24"/>
          <w:szCs w:val="24"/>
          <w:vertAlign w:val="superscript"/>
        </w:rPr>
        <w:t>1</w:t>
      </w:r>
      <w:r w:rsidRPr="00ED5C9A">
        <w:rPr>
          <w:rFonts w:ascii="GHEA Grapalat" w:eastAsia="Times New Roman" w:hAnsi="GHEA Grapalat" w:cs="Times New Roman"/>
          <w:color w:val="000000"/>
          <w:sz w:val="24"/>
          <w:szCs w:val="24"/>
        </w:rPr>
        <w:t>,</w:t>
      </w:r>
      <w:r w:rsidRPr="00ED5C9A">
        <w:rPr>
          <w:rFonts w:ascii="Arial" w:eastAsia="Times New Roman" w:hAnsi="Arial" w:cs="Arial"/>
          <w:color w:val="000000"/>
          <w:sz w:val="24"/>
          <w:szCs w:val="24"/>
        </w:rPr>
        <w:t> </w:t>
      </w:r>
      <w:r w:rsidRPr="00ED5C9A">
        <w:rPr>
          <w:rFonts w:ascii="GHEA Grapalat" w:eastAsia="Times New Roman" w:hAnsi="GHEA Grapalat" w:cs="Times New Roman"/>
          <w:color w:val="000000"/>
          <w:sz w:val="24"/>
          <w:szCs w:val="24"/>
        </w:rPr>
        <w:t>183.2, 189</w:t>
      </w:r>
      <w:r w:rsidRPr="00ED5C9A">
        <w:rPr>
          <w:rFonts w:ascii="GHEA Grapalat" w:eastAsia="Times New Roman" w:hAnsi="GHEA Grapalat" w:cs="Times New Roman"/>
          <w:color w:val="000000"/>
          <w:sz w:val="24"/>
          <w:szCs w:val="24"/>
          <w:vertAlign w:val="superscript"/>
        </w:rPr>
        <w:t>2</w:t>
      </w:r>
      <w:r w:rsidRPr="00ED5C9A">
        <w:rPr>
          <w:rFonts w:ascii="Arial" w:eastAsia="Times New Roman" w:hAnsi="Arial" w:cs="Arial"/>
          <w:color w:val="000000"/>
          <w:sz w:val="24"/>
          <w:szCs w:val="24"/>
        </w:rPr>
        <w:t> </w:t>
      </w:r>
      <w:r w:rsidRPr="00ED5C9A">
        <w:rPr>
          <w:rFonts w:ascii="GHEA Grapalat" w:eastAsia="Times New Roman" w:hAnsi="GHEA Grapalat" w:cs="Times New Roman"/>
          <w:color w:val="000000"/>
          <w:sz w:val="24"/>
          <w:szCs w:val="24"/>
        </w:rPr>
        <w:t>-189</w:t>
      </w:r>
      <w:r w:rsidRPr="00ED5C9A">
        <w:rPr>
          <w:rFonts w:ascii="GHEA Grapalat" w:eastAsia="Times New Roman" w:hAnsi="GHEA Grapalat" w:cs="Times New Roman"/>
          <w:color w:val="000000"/>
          <w:sz w:val="24"/>
          <w:szCs w:val="24"/>
          <w:vertAlign w:val="superscript"/>
        </w:rPr>
        <w:t>6</w:t>
      </w:r>
      <w:r w:rsidRPr="00ED5C9A">
        <w:rPr>
          <w:rFonts w:ascii="GHEA Grapalat" w:eastAsia="Times New Roman" w:hAnsi="GHEA Grapalat" w:cs="Times New Roman"/>
          <w:color w:val="000000"/>
          <w:sz w:val="24"/>
          <w:szCs w:val="24"/>
        </w:rPr>
        <w:t xml:space="preserve">, </w:t>
      </w:r>
      <w:del w:id="268" w:author="Julia Ohanyan" w:date="2023-12-26T17:26:00Z">
        <w:r w:rsidRPr="00ED5C9A" w:rsidDel="00442254">
          <w:rPr>
            <w:rFonts w:ascii="GHEA Grapalat" w:eastAsia="Times New Roman" w:hAnsi="GHEA Grapalat" w:cs="Times New Roman"/>
            <w:color w:val="000000"/>
            <w:sz w:val="24"/>
            <w:szCs w:val="24"/>
          </w:rPr>
          <w:delText>189.9</w:delText>
        </w:r>
      </w:del>
      <w:ins w:id="269" w:author="Julia Ohanyan" w:date="2024-01-15T14:26:00Z">
        <w:r w:rsidR="000B7B09" w:rsidRPr="00ED5C9A">
          <w:rPr>
            <w:rFonts w:ascii="GHEA Grapalat" w:eastAsia="Times New Roman" w:hAnsi="GHEA Grapalat" w:cs="Times New Roman"/>
            <w:color w:val="000000"/>
            <w:sz w:val="24"/>
            <w:szCs w:val="24"/>
            <w:lang w:val="hy-AM"/>
          </w:rPr>
          <w:t>-</w:t>
        </w:r>
      </w:ins>
      <w:del w:id="270" w:author="Kristine Aleksanyan" w:date="2023-06-28T18:37:00Z">
        <w:r w:rsidRPr="00ED5C9A" w:rsidDel="004E779C">
          <w:rPr>
            <w:rFonts w:ascii="GHEA Grapalat" w:eastAsia="Times New Roman" w:hAnsi="GHEA Grapalat" w:cs="Times New Roman"/>
            <w:color w:val="000000"/>
            <w:sz w:val="24"/>
            <w:szCs w:val="24"/>
          </w:rPr>
          <w:delText>-</w:delText>
        </w:r>
      </w:del>
      <w:del w:id="271" w:author="Julia Ohanyan" w:date="2024-01-15T14:25:00Z">
        <w:r w:rsidRPr="00ED5C9A" w:rsidDel="000B7B09">
          <w:rPr>
            <w:rFonts w:ascii="GHEA Grapalat" w:eastAsia="Times New Roman" w:hAnsi="GHEA Grapalat" w:cs="Times New Roman"/>
            <w:color w:val="000000"/>
            <w:sz w:val="24"/>
            <w:szCs w:val="24"/>
          </w:rPr>
          <w:delText>189.10</w:delText>
        </w:r>
      </w:del>
      <w:ins w:id="272" w:author="Julia Ohanyan" w:date="2024-01-15T14:25:00Z">
        <w:r w:rsidR="000B7B09" w:rsidRPr="00ED5C9A">
          <w:rPr>
            <w:rFonts w:ascii="GHEA Grapalat" w:eastAsia="Times New Roman" w:hAnsi="GHEA Grapalat" w:cs="Times New Roman"/>
            <w:color w:val="000000"/>
            <w:sz w:val="24"/>
            <w:szCs w:val="24"/>
            <w:lang w:val="hy-AM"/>
          </w:rPr>
          <w:t xml:space="preserve"> 189.</w:t>
        </w:r>
      </w:ins>
      <w:ins w:id="273" w:author="Julia Ohanyan" w:date="2024-01-15T14:30:00Z">
        <w:r w:rsidR="007317A7" w:rsidRPr="00ED5C9A">
          <w:rPr>
            <w:rFonts w:ascii="GHEA Grapalat" w:eastAsia="Times New Roman" w:hAnsi="GHEA Grapalat" w:cs="Times New Roman"/>
            <w:color w:val="000000"/>
            <w:sz w:val="24"/>
            <w:szCs w:val="24"/>
            <w:lang w:val="hy-AM"/>
          </w:rPr>
          <w:t>9</w:t>
        </w:r>
      </w:ins>
      <w:r w:rsidRPr="00ED5C9A">
        <w:rPr>
          <w:rFonts w:ascii="GHEA Grapalat" w:eastAsia="Times New Roman" w:hAnsi="GHEA Grapalat" w:cs="Times New Roman"/>
          <w:color w:val="000000"/>
          <w:sz w:val="24"/>
          <w:szCs w:val="24"/>
        </w:rPr>
        <w:t>, 189.25, 189.26-189.28</w:t>
      </w:r>
      <w:r w:rsidRPr="00ED5C9A">
        <w:rPr>
          <w:rFonts w:ascii="Arial" w:eastAsia="Times New Roman" w:hAnsi="Arial" w:cs="Arial"/>
          <w:color w:val="000000"/>
          <w:sz w:val="24"/>
          <w:szCs w:val="24"/>
        </w:rPr>
        <w:t> </w:t>
      </w:r>
      <w:r w:rsidRPr="00FE4DFA">
        <w:rPr>
          <w:rFonts w:ascii="GHEA Grapalat" w:eastAsia="Times New Roman" w:hAnsi="GHEA Grapalat" w:cs="Arial Unicode"/>
          <w:color w:val="000000"/>
          <w:sz w:val="24"/>
          <w:szCs w:val="24"/>
        </w:rPr>
        <w:t xml:space="preserve">հոդվածներով, </w:t>
      </w:r>
      <w:r w:rsidRPr="00ED5C9A">
        <w:rPr>
          <w:rFonts w:ascii="GHEA Grapalat" w:eastAsia="Times New Roman" w:hAnsi="GHEA Grapalat" w:cs="Arial Unicode"/>
          <w:color w:val="000000"/>
          <w:sz w:val="24"/>
          <w:szCs w:val="24"/>
        </w:rPr>
        <w:t>198</w:t>
      </w:r>
      <w:r w:rsidRPr="00ED5C9A">
        <w:rPr>
          <w:rFonts w:ascii="GHEA Grapalat" w:eastAsia="Times New Roman" w:hAnsi="GHEA Grapalat" w:cs="Times New Roman"/>
          <w:color w:val="000000"/>
          <w:sz w:val="24"/>
          <w:szCs w:val="24"/>
          <w:vertAlign w:val="superscript"/>
        </w:rPr>
        <w:t>2</w:t>
      </w:r>
      <w:r w:rsidRPr="00ED5C9A">
        <w:rPr>
          <w:rFonts w:ascii="Arial" w:eastAsia="Times New Roman" w:hAnsi="Arial" w:cs="Arial"/>
          <w:color w:val="000000"/>
          <w:sz w:val="24"/>
          <w:szCs w:val="24"/>
        </w:rPr>
        <w:t>  </w:t>
      </w:r>
      <w:r w:rsidRPr="00ED5C9A">
        <w:rPr>
          <w:rFonts w:ascii="GHEA Grapalat" w:eastAsia="Times New Roman" w:hAnsi="GHEA Grapalat" w:cs="Arial Unicode"/>
          <w:color w:val="000000"/>
          <w:sz w:val="24"/>
          <w:szCs w:val="24"/>
        </w:rPr>
        <w:t>հոդվածի չորրորդ մասով և</w:t>
      </w:r>
      <w:del w:id="274" w:author="Julia Ohanyan" w:date="2023-12-26T17:26:00Z">
        <w:r w:rsidRPr="00ED5C9A" w:rsidDel="00442254">
          <w:rPr>
            <w:rFonts w:ascii="GHEA Grapalat" w:eastAsia="Times New Roman" w:hAnsi="GHEA Grapalat" w:cs="Arial Unicode"/>
            <w:color w:val="000000"/>
            <w:sz w:val="24"/>
            <w:szCs w:val="24"/>
          </w:rPr>
          <w:delText xml:space="preserve"> 206</w:delText>
        </w:r>
        <w:r w:rsidRPr="00ED5C9A" w:rsidDel="00442254">
          <w:rPr>
            <w:rFonts w:ascii="GHEA Grapalat" w:eastAsia="Times New Roman" w:hAnsi="GHEA Grapalat" w:cs="Times New Roman"/>
            <w:color w:val="000000"/>
            <w:sz w:val="24"/>
            <w:szCs w:val="24"/>
            <w:vertAlign w:val="superscript"/>
          </w:rPr>
          <w:delText>5</w:delText>
        </w:r>
        <w:r w:rsidRPr="00ED5C9A" w:rsidDel="00442254">
          <w:rPr>
            <w:rFonts w:ascii="GHEA Grapalat" w:eastAsia="Times New Roman" w:hAnsi="GHEA Grapalat" w:cs="Times New Roman"/>
            <w:color w:val="000000"/>
            <w:sz w:val="24"/>
            <w:szCs w:val="24"/>
          </w:rPr>
          <w:delText>,</w:delText>
        </w:r>
        <w:r w:rsidRPr="00ED5C9A" w:rsidDel="00442254">
          <w:rPr>
            <w:rFonts w:ascii="Arial" w:eastAsia="Times New Roman" w:hAnsi="Arial" w:cs="Arial"/>
            <w:color w:val="000000"/>
            <w:sz w:val="24"/>
            <w:szCs w:val="24"/>
          </w:rPr>
          <w:delText> </w:delText>
        </w:r>
        <w:r w:rsidRPr="00ED5C9A" w:rsidDel="00442254">
          <w:rPr>
            <w:rFonts w:ascii="GHEA Grapalat" w:eastAsia="Times New Roman" w:hAnsi="GHEA Grapalat" w:cs="Arial Unicode"/>
            <w:color w:val="000000"/>
            <w:sz w:val="24"/>
            <w:szCs w:val="24"/>
          </w:rPr>
          <w:delText>206</w:delText>
        </w:r>
        <w:r w:rsidRPr="00ED5C9A" w:rsidDel="00442254">
          <w:rPr>
            <w:rFonts w:ascii="GHEA Grapalat" w:eastAsia="Times New Roman" w:hAnsi="GHEA Grapalat" w:cs="Times New Roman"/>
            <w:color w:val="000000"/>
            <w:sz w:val="24"/>
            <w:szCs w:val="24"/>
            <w:vertAlign w:val="superscript"/>
          </w:rPr>
          <w:delText>10</w:delText>
        </w:r>
        <w:r w:rsidRPr="00ED5C9A" w:rsidDel="00442254">
          <w:rPr>
            <w:rFonts w:ascii="GHEA Grapalat" w:eastAsia="Times New Roman" w:hAnsi="GHEA Grapalat" w:cs="Times New Roman"/>
            <w:color w:val="000000"/>
            <w:sz w:val="24"/>
            <w:szCs w:val="24"/>
          </w:rPr>
          <w:delText>,</w:delText>
        </w:r>
        <w:r w:rsidRPr="00ED5C9A" w:rsidDel="00442254">
          <w:rPr>
            <w:rFonts w:ascii="Arial" w:eastAsia="Times New Roman" w:hAnsi="Arial" w:cs="Arial"/>
            <w:color w:val="000000"/>
            <w:sz w:val="24"/>
            <w:szCs w:val="24"/>
          </w:rPr>
          <w:delText> </w:delText>
        </w:r>
        <w:r w:rsidRPr="00ED5C9A" w:rsidDel="00442254">
          <w:rPr>
            <w:rFonts w:ascii="GHEA Grapalat" w:eastAsia="Times New Roman" w:hAnsi="GHEA Grapalat" w:cs="Times New Roman"/>
            <w:color w:val="000000"/>
            <w:sz w:val="24"/>
            <w:szCs w:val="24"/>
          </w:rPr>
          <w:delText>206</w:delText>
        </w:r>
        <w:r w:rsidRPr="00ED5C9A" w:rsidDel="00442254">
          <w:rPr>
            <w:rFonts w:ascii="GHEA Grapalat" w:eastAsia="Times New Roman" w:hAnsi="GHEA Grapalat" w:cs="Times New Roman"/>
            <w:color w:val="000000"/>
            <w:sz w:val="24"/>
            <w:szCs w:val="24"/>
            <w:vertAlign w:val="superscript"/>
          </w:rPr>
          <w:delText>11</w:delText>
        </w:r>
        <w:r w:rsidRPr="00ED5C9A" w:rsidDel="00442254">
          <w:rPr>
            <w:rFonts w:ascii="GHEA Grapalat" w:eastAsia="Times New Roman" w:hAnsi="GHEA Grapalat" w:cs="Times New Roman"/>
            <w:color w:val="000000"/>
            <w:sz w:val="24"/>
            <w:szCs w:val="24"/>
          </w:rPr>
          <w:delText>,</w:delText>
        </w:r>
        <w:r w:rsidRPr="00ED5C9A" w:rsidDel="00442254">
          <w:rPr>
            <w:rFonts w:ascii="Arial" w:eastAsia="Times New Roman" w:hAnsi="Arial" w:cs="Arial"/>
            <w:color w:val="000000"/>
            <w:sz w:val="24"/>
            <w:szCs w:val="24"/>
          </w:rPr>
          <w:delText> </w:delText>
        </w:r>
        <w:r w:rsidRPr="00FE4DFA" w:rsidDel="00442254">
          <w:rPr>
            <w:rFonts w:ascii="GHEA Grapalat" w:eastAsia="Times New Roman" w:hAnsi="GHEA Grapalat" w:cs="Times New Roman"/>
            <w:color w:val="000000"/>
            <w:sz w:val="24"/>
            <w:szCs w:val="24"/>
          </w:rPr>
          <w:delText>206</w:delText>
        </w:r>
        <w:r w:rsidRPr="00FE4DFA" w:rsidDel="00442254">
          <w:rPr>
            <w:rFonts w:ascii="GHEA Grapalat" w:eastAsia="Times New Roman" w:hAnsi="GHEA Grapalat" w:cs="Times New Roman"/>
            <w:color w:val="000000"/>
            <w:sz w:val="24"/>
            <w:szCs w:val="24"/>
            <w:vertAlign w:val="superscript"/>
          </w:rPr>
          <w:delText>12</w:delText>
        </w:r>
        <w:r w:rsidRPr="00ED5C9A" w:rsidDel="00442254">
          <w:rPr>
            <w:rFonts w:ascii="GHEA Grapalat" w:eastAsia="Times New Roman" w:hAnsi="GHEA Grapalat" w:cs="Times New Roman"/>
            <w:color w:val="000000"/>
            <w:sz w:val="24"/>
            <w:szCs w:val="24"/>
          </w:rPr>
          <w:delText>,</w:delText>
        </w:r>
        <w:r w:rsidRPr="00ED5C9A" w:rsidDel="00442254">
          <w:rPr>
            <w:rFonts w:ascii="Arial" w:eastAsia="Times New Roman" w:hAnsi="Arial" w:cs="Arial"/>
            <w:color w:val="000000"/>
            <w:sz w:val="24"/>
            <w:szCs w:val="24"/>
          </w:rPr>
          <w:delText> </w:delText>
        </w:r>
        <w:r w:rsidRPr="00ED5C9A" w:rsidDel="00442254">
          <w:rPr>
            <w:rFonts w:ascii="GHEA Grapalat" w:eastAsia="Times New Roman" w:hAnsi="GHEA Grapalat" w:cs="Times New Roman"/>
            <w:color w:val="000000"/>
            <w:sz w:val="24"/>
            <w:szCs w:val="24"/>
          </w:rPr>
          <w:delText>206</w:delText>
        </w:r>
        <w:r w:rsidRPr="00ED5C9A" w:rsidDel="00442254">
          <w:rPr>
            <w:rFonts w:ascii="GHEA Grapalat" w:eastAsia="Times New Roman" w:hAnsi="GHEA Grapalat" w:cs="Times New Roman"/>
            <w:color w:val="000000"/>
            <w:sz w:val="24"/>
            <w:szCs w:val="24"/>
            <w:vertAlign w:val="superscript"/>
          </w:rPr>
          <w:delText>13</w:delText>
        </w:r>
      </w:del>
      <w:r w:rsidRPr="00ED5C9A">
        <w:rPr>
          <w:rFonts w:ascii="GHEA Grapalat" w:eastAsia="Times New Roman" w:hAnsi="GHEA Grapalat" w:cs="Times New Roman"/>
          <w:color w:val="000000"/>
          <w:sz w:val="24"/>
          <w:szCs w:val="24"/>
        </w:rPr>
        <w:t xml:space="preserve">, 206.16, </w:t>
      </w:r>
      <w:del w:id="275" w:author="Julia Ohanyan" w:date="2024-01-15T14:29:00Z">
        <w:r w:rsidRPr="00ED5C9A" w:rsidDel="007317A7">
          <w:rPr>
            <w:rFonts w:ascii="GHEA Grapalat" w:eastAsia="Times New Roman" w:hAnsi="GHEA Grapalat" w:cs="Times New Roman"/>
            <w:color w:val="000000"/>
            <w:sz w:val="24"/>
            <w:szCs w:val="24"/>
          </w:rPr>
          <w:delText xml:space="preserve">206.14 </w:delText>
        </w:r>
      </w:del>
      <w:r w:rsidRPr="00ED5C9A">
        <w:rPr>
          <w:rFonts w:ascii="GHEA Grapalat" w:eastAsia="Times New Roman" w:hAnsi="GHEA Grapalat" w:cs="Times New Roman"/>
          <w:color w:val="000000"/>
          <w:sz w:val="24"/>
          <w:szCs w:val="24"/>
        </w:rPr>
        <w:t>հոդվածներով նախատեսված դեպքերում` վարչական իրավախախտման վերաբերյալ</w:t>
      </w:r>
      <w:r w:rsidRPr="00BC35A2">
        <w:rPr>
          <w:rFonts w:ascii="GHEA Grapalat" w:eastAsia="Times New Roman" w:hAnsi="GHEA Grapalat" w:cs="Times New Roman"/>
          <w:color w:val="000000"/>
          <w:sz w:val="24"/>
          <w:szCs w:val="24"/>
        </w:rPr>
        <w:t xml:space="preserve"> արձանագրություն կազմելու իրավասություն ունեցող պետական կամ տեղական ինքնակառավարման մարմինների (պաշտոնատար անձանց) հայցադիմումով.</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սույն օրենսգրքի 170</w:t>
      </w:r>
      <w:r w:rsidRPr="00BC35A2">
        <w:rPr>
          <w:rFonts w:ascii="GHEA Grapalat" w:eastAsia="Times New Roman" w:hAnsi="GHEA Grapalat" w:cs="Times New Roman"/>
          <w:color w:val="000000"/>
          <w:sz w:val="24"/>
          <w:szCs w:val="24"/>
          <w:vertAlign w:val="superscript"/>
        </w:rPr>
        <w:t>5</w:t>
      </w:r>
      <w:r w:rsidRPr="00BC35A2">
        <w:rPr>
          <w:rFonts w:ascii="GHEA Grapalat" w:eastAsia="Times New Roman" w:hAnsi="GHEA Grapalat" w:cs="Times New Roman"/>
          <w:color w:val="000000"/>
          <w:sz w:val="24"/>
          <w:szCs w:val="24"/>
        </w:rPr>
        <w:t>, 189</w:t>
      </w:r>
      <w:r w:rsidRPr="00BC35A2">
        <w:rPr>
          <w:rFonts w:ascii="GHEA Grapalat" w:eastAsia="Times New Roman" w:hAnsi="GHEA Grapalat" w:cs="Times New Roman"/>
          <w:color w:val="000000"/>
          <w:sz w:val="24"/>
          <w:szCs w:val="24"/>
          <w:vertAlign w:val="superscript"/>
        </w:rPr>
        <w:t>7</w:t>
      </w:r>
      <w:r w:rsidRPr="00BC35A2">
        <w:rPr>
          <w:rFonts w:ascii="GHEA Grapalat" w:eastAsia="Times New Roman" w:hAnsi="GHEA Grapalat" w:cs="Times New Roman"/>
          <w:color w:val="000000"/>
          <w:sz w:val="24"/>
          <w:szCs w:val="24"/>
        </w:rPr>
        <w:t>,</w:t>
      </w:r>
      <w:r w:rsidRPr="00BC35A2">
        <w:rPr>
          <w:rFonts w:ascii="Arial" w:eastAsia="Times New Roman" w:hAnsi="Arial" w:cs="Arial"/>
          <w:color w:val="000000"/>
          <w:sz w:val="24"/>
          <w:szCs w:val="24"/>
        </w:rPr>
        <w:t> </w:t>
      </w:r>
      <w:r w:rsidRPr="00BC35A2">
        <w:rPr>
          <w:rFonts w:ascii="GHEA Grapalat" w:eastAsia="Times New Roman" w:hAnsi="GHEA Grapalat" w:cs="Times New Roman"/>
          <w:color w:val="000000"/>
          <w:sz w:val="24"/>
          <w:szCs w:val="24"/>
        </w:rPr>
        <w:t>189</w:t>
      </w:r>
      <w:r w:rsidRPr="00BC35A2">
        <w:rPr>
          <w:rFonts w:ascii="GHEA Grapalat" w:eastAsia="Times New Roman" w:hAnsi="GHEA Grapalat" w:cs="Times New Roman"/>
          <w:color w:val="000000"/>
          <w:sz w:val="24"/>
          <w:szCs w:val="24"/>
          <w:vertAlign w:val="superscript"/>
        </w:rPr>
        <w:t>18</w:t>
      </w:r>
      <w:del w:id="276" w:author="Julia Ohanyan" w:date="2023-12-26T17:26:00Z">
        <w:r w:rsidRPr="00BC35A2" w:rsidDel="00442254">
          <w:rPr>
            <w:rFonts w:ascii="Arial" w:eastAsia="Times New Roman" w:hAnsi="Arial" w:cs="Arial"/>
            <w:color w:val="000000"/>
            <w:sz w:val="24"/>
            <w:szCs w:val="24"/>
          </w:rPr>
          <w:delText>  </w:delText>
        </w:r>
      </w:del>
      <w:r w:rsidRPr="00BC35A2">
        <w:rPr>
          <w:rFonts w:ascii="GHEA Grapalat" w:eastAsia="Times New Roman" w:hAnsi="GHEA Grapalat" w:cs="Arial Unicode"/>
          <w:color w:val="000000"/>
          <w:sz w:val="24"/>
          <w:szCs w:val="24"/>
        </w:rPr>
        <w:t>հոդվածներով և 198</w:t>
      </w:r>
      <w:r w:rsidRPr="00BC35A2">
        <w:rPr>
          <w:rFonts w:ascii="GHEA Grapalat" w:eastAsia="Times New Roman" w:hAnsi="GHEA Grapalat" w:cs="Times New Roman"/>
          <w:color w:val="000000"/>
          <w:sz w:val="24"/>
          <w:szCs w:val="24"/>
          <w:vertAlign w:val="superscript"/>
        </w:rPr>
        <w:t>2</w:t>
      </w:r>
      <w:r w:rsidRPr="00BC35A2">
        <w:rPr>
          <w:rFonts w:ascii="Arial" w:eastAsia="Times New Roman" w:hAnsi="Arial" w:cs="Arial"/>
          <w:color w:val="000000"/>
          <w:sz w:val="24"/>
          <w:szCs w:val="24"/>
        </w:rPr>
        <w:t>  </w:t>
      </w:r>
      <w:r w:rsidRPr="00BC35A2">
        <w:rPr>
          <w:rFonts w:ascii="GHEA Grapalat" w:eastAsia="Times New Roman" w:hAnsi="GHEA Grapalat" w:cs="Arial Unicode"/>
          <w:color w:val="000000"/>
          <w:sz w:val="24"/>
          <w:szCs w:val="24"/>
        </w:rPr>
        <w:t>հոդվածի հինգերորդ մասով նախատեսված դեպքերում` ֆիզիկական կամ իրավաբան</w:t>
      </w:r>
      <w:r w:rsidRPr="00BC35A2">
        <w:rPr>
          <w:rFonts w:ascii="GHEA Grapalat" w:eastAsia="Times New Roman" w:hAnsi="GHEA Grapalat" w:cs="Times New Roman"/>
          <w:color w:val="000000"/>
          <w:sz w:val="24"/>
          <w:szCs w:val="24"/>
        </w:rPr>
        <w:t>ական անձանց հայցադիմումով.</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w:t>
      </w:r>
      <w:r w:rsidRPr="00BC35A2">
        <w:rPr>
          <w:rFonts w:ascii="Arial" w:eastAsia="Times New Roman" w:hAnsi="Arial" w:cs="Arial"/>
          <w:color w:val="000000"/>
          <w:sz w:val="24"/>
          <w:szCs w:val="24"/>
        </w:rPr>
        <w:t> </w:t>
      </w:r>
      <w:r w:rsidRPr="00BC35A2">
        <w:rPr>
          <w:rFonts w:ascii="GHEA Grapalat" w:eastAsia="Times New Roman" w:hAnsi="GHEA Grapalat" w:cs="Times New Roman"/>
          <w:b/>
          <w:bCs/>
          <w:i/>
          <w:iCs/>
          <w:color w:val="000000"/>
          <w:sz w:val="24"/>
          <w:szCs w:val="24"/>
        </w:rPr>
        <w:t>(կետն ուժը կորցրել է 09.06.22 ՀՕ-155-Ն)</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4) սույն օրենսգրքի 206</w:t>
      </w:r>
      <w:r w:rsidRPr="00BC35A2">
        <w:rPr>
          <w:rFonts w:ascii="GHEA Grapalat" w:eastAsia="Times New Roman" w:hAnsi="GHEA Grapalat" w:cs="Times New Roman"/>
          <w:color w:val="000000"/>
          <w:sz w:val="24"/>
          <w:szCs w:val="24"/>
          <w:vertAlign w:val="superscript"/>
        </w:rPr>
        <w:t>8</w:t>
      </w:r>
      <w:r w:rsidRPr="00BC35A2">
        <w:rPr>
          <w:rFonts w:ascii="Arial" w:eastAsia="Times New Roman" w:hAnsi="Arial" w:cs="Arial"/>
          <w:color w:val="000000"/>
          <w:sz w:val="24"/>
          <w:szCs w:val="24"/>
        </w:rPr>
        <w:t> </w:t>
      </w:r>
      <w:del w:id="277" w:author="Julia Ohanyan" w:date="2023-12-26T17:26:00Z">
        <w:r w:rsidRPr="00BC35A2" w:rsidDel="00442254">
          <w:rPr>
            <w:rFonts w:ascii="GHEA Grapalat" w:eastAsia="Times New Roman" w:hAnsi="GHEA Grapalat" w:cs="Arial Unicode"/>
            <w:color w:val="000000"/>
            <w:sz w:val="24"/>
            <w:szCs w:val="24"/>
          </w:rPr>
          <w:delText xml:space="preserve"> </w:delText>
        </w:r>
      </w:del>
      <w:r w:rsidRPr="00BC35A2">
        <w:rPr>
          <w:rFonts w:ascii="GHEA Grapalat" w:eastAsia="Times New Roman" w:hAnsi="GHEA Grapalat" w:cs="Arial Unicode"/>
          <w:color w:val="000000"/>
          <w:sz w:val="24"/>
          <w:szCs w:val="24"/>
        </w:rPr>
        <w:t>հոդվածով նախատեսված դեպքում` մարդու իրավունքների պաշտպանի հայցադիմումով.</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 սույն օրենսգրքի 206.15-րդ հոդվածով նախատեսված դեպքում` Սահմանադրական դատարանի աշխատակազմի ղեկավարի հայցադիմումով.</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lastRenderedPageBreak/>
        <w:t>5</w:t>
      </w:r>
      <w:r w:rsidRPr="00BC35A2">
        <w:rPr>
          <w:rFonts w:ascii="GHEA Grapalat" w:eastAsia="MS Gothic" w:hAnsi="MS Gothic" w:cs="MS Gothic"/>
          <w:color w:val="000000"/>
          <w:sz w:val="24"/>
          <w:szCs w:val="24"/>
        </w:rPr>
        <w:t>․</w:t>
      </w:r>
      <w:r w:rsidRPr="00BC35A2">
        <w:rPr>
          <w:rFonts w:ascii="GHEA Grapalat" w:eastAsia="Times New Roman" w:hAnsi="GHEA Grapalat" w:cs="Arial Unicode"/>
          <w:color w:val="000000"/>
          <w:sz w:val="24"/>
          <w:szCs w:val="24"/>
        </w:rPr>
        <w:t>1) սույն օրենսգրքի 206.17-րդ հոդվածով նախատեսված դեպքում՝ Բարձրագույն դատական խորհրդի աշխատակազմի ղեկավարի (Դատական դեպարտամենտի ղեկավարի) հայցադիմումով.</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6) սույն օրենսգրքի 40.1-40.4 և 40.6-40.16 հոդվածներով նախատեսված դեպքերում վարչական իրավախախտման վերաբերյալ արձանագրություն կազմելու իրավասություն ունեցող պետական մարմինների (պաշտոնատար անձանց) կամ համապատասխան ընտրություններին մասնակցող կուսակցությունների, կուսակցությունների դաշինքների, համայնքի ղեկավարի կամ ավագանու անդամի թեկնածուների կամ այդ ընտրությունների ժամանակ դիտորդական առաքելություն իրականացնող հասարակական կազմակերպությունների, ինչպես նաև հանրաքվեի ժամանակ քարոզչության կողմերի հայցադիմումով:</w:t>
      </w:r>
    </w:p>
    <w:p w:rsidR="008A1B2F" w:rsidRPr="00BC35A2" w:rsidRDefault="008A1B2F" w:rsidP="00BC35A2">
      <w:pPr>
        <w:spacing w:line="360" w:lineRule="auto"/>
        <w:jc w:val="both"/>
        <w:rPr>
          <w:rFonts w:ascii="GHEA Grapalat" w:hAnsi="GHEA Grapalat"/>
          <w:sz w:val="24"/>
          <w:szCs w:val="24"/>
        </w:rPr>
      </w:pPr>
    </w:p>
    <w:p w:rsidR="008A1B2F" w:rsidRPr="00BC35A2" w:rsidDel="0036780B" w:rsidRDefault="008A1B2F" w:rsidP="00BC35A2">
      <w:pPr>
        <w:spacing w:line="360" w:lineRule="auto"/>
        <w:jc w:val="both"/>
        <w:rPr>
          <w:del w:id="278" w:author="Julia Ohanyan" w:date="2024-01-15T22:39:00Z"/>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8A1B2F" w:rsidRPr="00BC35A2" w:rsidTr="008A1B2F">
        <w:trPr>
          <w:tblCellSpacing w:w="0" w:type="dxa"/>
        </w:trPr>
        <w:tc>
          <w:tcPr>
            <w:tcW w:w="2025" w:type="dxa"/>
            <w:shd w:val="clear" w:color="auto" w:fill="FFFFFF"/>
            <w:hideMark/>
          </w:tcPr>
          <w:p w:rsidR="008A1B2F" w:rsidRPr="00BC35A2" w:rsidRDefault="008A1B2F"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232.</w:t>
            </w:r>
          </w:p>
        </w:tc>
        <w:tc>
          <w:tcPr>
            <w:tcW w:w="0" w:type="auto"/>
            <w:shd w:val="clear" w:color="auto" w:fill="FFFFFF"/>
            <w:vAlign w:val="center"/>
            <w:hideMark/>
          </w:tcPr>
          <w:p w:rsidR="008A1B2F" w:rsidRPr="00BC35A2" w:rsidRDefault="008A1B2F"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Միջուկային անվտանգության կարգավորման պետական կոմիտեն</w:t>
            </w:r>
          </w:p>
        </w:tc>
      </w:tr>
    </w:tbl>
    <w:p w:rsidR="008A1B2F" w:rsidRPr="00BC35A2" w:rsidRDefault="008A1B2F" w:rsidP="00BC35A2">
      <w:pPr>
        <w:shd w:val="clear" w:color="auto" w:fill="FFFFFF"/>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i/>
          <w:iCs/>
          <w:color w:val="000000"/>
          <w:sz w:val="24"/>
          <w:szCs w:val="24"/>
        </w:rPr>
        <w:t>(վերնագիրը փոփ. 08.02.11 ՀՕ-48-Ն)</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Միջուկային անվտանգության կարգավորման պետական կոմիտեն քննում են սույն օրենսգրքի 97, 97</w:t>
      </w:r>
      <w:r w:rsidRPr="00BC35A2">
        <w:rPr>
          <w:rFonts w:ascii="GHEA Grapalat" w:eastAsia="Times New Roman" w:hAnsi="GHEA Grapalat" w:cs="Times New Roman"/>
          <w:color w:val="000000"/>
          <w:sz w:val="24"/>
          <w:szCs w:val="24"/>
          <w:vertAlign w:val="superscript"/>
        </w:rPr>
        <w:t>1</w:t>
      </w:r>
      <w:r w:rsidRPr="00BC35A2">
        <w:rPr>
          <w:rFonts w:ascii="GHEA Grapalat" w:eastAsia="Times New Roman" w:hAnsi="GHEA Grapalat" w:cs="Times New Roman"/>
          <w:color w:val="000000"/>
          <w:sz w:val="24"/>
          <w:szCs w:val="24"/>
        </w:rPr>
        <w:t xml:space="preserve">, </w:t>
      </w:r>
      <w:ins w:id="279" w:author="Julia Ohanyan" w:date="2023-12-26T17:27:00Z">
        <w:r w:rsidR="00442254" w:rsidRPr="00BC35A2">
          <w:rPr>
            <w:rFonts w:ascii="GHEA Grapalat" w:hAnsi="GHEA Grapalat"/>
            <w:color w:val="000000"/>
            <w:sz w:val="24"/>
            <w:szCs w:val="24"/>
            <w:shd w:val="clear" w:color="auto" w:fill="FFFFFF"/>
            <w:lang w:val="hy-AM"/>
          </w:rPr>
          <w:t>97</w:t>
        </w:r>
        <w:r w:rsidR="00442254" w:rsidRPr="00BC35A2">
          <w:rPr>
            <w:rFonts w:ascii="GHEA Grapalat" w:hAnsi="GHEA Grapalat"/>
            <w:color w:val="000000"/>
            <w:sz w:val="24"/>
            <w:szCs w:val="24"/>
            <w:shd w:val="clear" w:color="auto" w:fill="FFFFFF"/>
            <w:vertAlign w:val="superscript"/>
            <w:lang w:val="hy-AM"/>
          </w:rPr>
          <w:t>2</w:t>
        </w:r>
        <w:r w:rsidR="00442254" w:rsidRPr="00BC35A2">
          <w:rPr>
            <w:rFonts w:ascii="GHEA Grapalat" w:hAnsi="GHEA Grapalat"/>
            <w:color w:val="000000"/>
            <w:sz w:val="24"/>
            <w:szCs w:val="24"/>
            <w:shd w:val="clear" w:color="auto" w:fill="FFFFFF"/>
            <w:lang w:val="hy-AM"/>
          </w:rPr>
          <w:t>, 97</w:t>
        </w:r>
        <w:r w:rsidR="00442254" w:rsidRPr="00BC35A2">
          <w:rPr>
            <w:rFonts w:ascii="GHEA Grapalat" w:hAnsi="GHEA Grapalat"/>
            <w:color w:val="000000"/>
            <w:sz w:val="24"/>
            <w:szCs w:val="24"/>
            <w:shd w:val="clear" w:color="auto" w:fill="FFFFFF"/>
            <w:vertAlign w:val="superscript"/>
            <w:lang w:val="hy-AM"/>
          </w:rPr>
          <w:t>3</w:t>
        </w:r>
        <w:r w:rsidR="00442254" w:rsidRPr="00BC35A2">
          <w:rPr>
            <w:rFonts w:ascii="GHEA Grapalat" w:hAnsi="GHEA Grapalat"/>
            <w:color w:val="000000"/>
            <w:sz w:val="24"/>
            <w:szCs w:val="24"/>
            <w:shd w:val="clear" w:color="auto" w:fill="FFFFFF"/>
            <w:lang w:val="hy-AM"/>
          </w:rPr>
          <w:t>,</w:t>
        </w:r>
        <w:r w:rsidR="00442254" w:rsidRPr="00BB4DC1">
          <w:rPr>
            <w:rFonts w:ascii="GHEA Grapalat" w:hAnsi="GHEA Grapalat"/>
            <w:color w:val="000000"/>
            <w:sz w:val="24"/>
            <w:szCs w:val="24"/>
            <w:shd w:val="clear" w:color="auto" w:fill="FFFFFF"/>
          </w:rPr>
          <w:t xml:space="preserve"> </w:t>
        </w:r>
      </w:ins>
      <w:r w:rsidRPr="00BC35A2">
        <w:rPr>
          <w:rFonts w:ascii="GHEA Grapalat" w:eastAsia="Times New Roman" w:hAnsi="GHEA Grapalat" w:cs="Times New Roman"/>
          <w:color w:val="000000"/>
          <w:sz w:val="24"/>
          <w:szCs w:val="24"/>
        </w:rPr>
        <w:t>97</w:t>
      </w:r>
      <w:r w:rsidRPr="00BC35A2">
        <w:rPr>
          <w:rFonts w:ascii="GHEA Grapalat" w:eastAsia="Times New Roman" w:hAnsi="GHEA Grapalat" w:cs="Times New Roman"/>
          <w:color w:val="000000"/>
          <w:sz w:val="24"/>
          <w:szCs w:val="24"/>
          <w:vertAlign w:val="superscript"/>
        </w:rPr>
        <w:t>4</w:t>
      </w:r>
      <w:r w:rsidRPr="00BC35A2">
        <w:rPr>
          <w:rFonts w:ascii="GHEA Grapalat" w:eastAsia="Times New Roman" w:hAnsi="GHEA Grapalat" w:cs="Times New Roman"/>
          <w:color w:val="000000"/>
          <w:sz w:val="24"/>
          <w:szCs w:val="24"/>
        </w:rPr>
        <w:t>, 97</w:t>
      </w:r>
      <w:r w:rsidRPr="00BC35A2">
        <w:rPr>
          <w:rFonts w:ascii="GHEA Grapalat" w:eastAsia="Times New Roman" w:hAnsi="GHEA Grapalat" w:cs="Times New Roman"/>
          <w:color w:val="000000"/>
          <w:sz w:val="24"/>
          <w:szCs w:val="24"/>
          <w:vertAlign w:val="superscript"/>
        </w:rPr>
        <w:t>5</w:t>
      </w:r>
      <w:r w:rsidRPr="00BC35A2">
        <w:rPr>
          <w:rFonts w:ascii="GHEA Grapalat" w:eastAsia="Times New Roman" w:hAnsi="GHEA Grapalat" w:cs="Times New Roman"/>
          <w:color w:val="000000"/>
          <w:sz w:val="24"/>
          <w:szCs w:val="24"/>
        </w:rPr>
        <w:t xml:space="preserve">, </w:t>
      </w:r>
      <w:proofErr w:type="gramStart"/>
      <w:r w:rsidRPr="00BC35A2">
        <w:rPr>
          <w:rFonts w:ascii="GHEA Grapalat" w:eastAsia="Times New Roman" w:hAnsi="GHEA Grapalat" w:cs="Times New Roman"/>
          <w:color w:val="000000"/>
          <w:sz w:val="24"/>
          <w:szCs w:val="24"/>
        </w:rPr>
        <w:t>97</w:t>
      </w:r>
      <w:r w:rsidRPr="00BC35A2">
        <w:rPr>
          <w:rFonts w:ascii="GHEA Grapalat" w:eastAsia="Times New Roman" w:hAnsi="GHEA Grapalat" w:cs="Times New Roman"/>
          <w:color w:val="000000"/>
          <w:sz w:val="24"/>
          <w:szCs w:val="24"/>
          <w:vertAlign w:val="superscript"/>
        </w:rPr>
        <w:t>6</w:t>
      </w:r>
      <w:r w:rsidRPr="00BC35A2">
        <w:rPr>
          <w:rFonts w:ascii="Arial" w:eastAsia="Times New Roman" w:hAnsi="Arial" w:cs="Arial"/>
          <w:color w:val="000000"/>
          <w:sz w:val="24"/>
          <w:szCs w:val="24"/>
        </w:rPr>
        <w:t>  </w:t>
      </w:r>
      <w:r w:rsidRPr="00BC35A2">
        <w:rPr>
          <w:rFonts w:ascii="GHEA Grapalat" w:eastAsia="Times New Roman" w:hAnsi="GHEA Grapalat" w:cs="Times New Roman"/>
          <w:color w:val="000000"/>
          <w:sz w:val="24"/>
          <w:szCs w:val="24"/>
        </w:rPr>
        <w:t>հոդվածներով</w:t>
      </w:r>
      <w:proofErr w:type="gramEnd"/>
      <w:r w:rsidRPr="00BC35A2">
        <w:rPr>
          <w:rFonts w:ascii="GHEA Grapalat" w:eastAsia="Times New Roman" w:hAnsi="GHEA Grapalat" w:cs="Times New Roman"/>
          <w:color w:val="000000"/>
          <w:sz w:val="24"/>
          <w:szCs w:val="24"/>
        </w:rPr>
        <w:t xml:space="preserve"> նախատեսված վարչական իրավախախտումների վերաբերյալ գործերը:</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Միջուկային անվտանգության կարգավորման պետական կոմիտեի անունից վարչական իրավախախտումների վերաբերյալ գործերը քննելու և վարչական տույժեր նշանակելու իրավունք ունեն`</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սույն օրենսգրքի 97, 97</w:t>
      </w:r>
      <w:r w:rsidRPr="00BC35A2">
        <w:rPr>
          <w:rFonts w:ascii="GHEA Grapalat" w:eastAsia="Times New Roman" w:hAnsi="GHEA Grapalat" w:cs="Times New Roman"/>
          <w:color w:val="000000"/>
          <w:sz w:val="24"/>
          <w:szCs w:val="24"/>
          <w:vertAlign w:val="superscript"/>
        </w:rPr>
        <w:t>1</w:t>
      </w:r>
      <w:r w:rsidRPr="00BC35A2">
        <w:rPr>
          <w:rFonts w:ascii="GHEA Grapalat" w:eastAsia="Times New Roman" w:hAnsi="GHEA Grapalat" w:cs="Times New Roman"/>
          <w:color w:val="000000"/>
          <w:sz w:val="24"/>
          <w:szCs w:val="24"/>
        </w:rPr>
        <w:t xml:space="preserve">, </w:t>
      </w:r>
      <w:ins w:id="280" w:author="Julia Ohanyan" w:date="2023-12-26T17:27:00Z">
        <w:r w:rsidR="00442254" w:rsidRPr="00BC35A2">
          <w:rPr>
            <w:rFonts w:ascii="GHEA Grapalat" w:hAnsi="GHEA Grapalat"/>
            <w:color w:val="000000"/>
            <w:sz w:val="24"/>
            <w:szCs w:val="24"/>
            <w:shd w:val="clear" w:color="auto" w:fill="FFFFFF"/>
            <w:lang w:val="hy-AM"/>
          </w:rPr>
          <w:t>97</w:t>
        </w:r>
        <w:r w:rsidR="00442254" w:rsidRPr="00BC35A2">
          <w:rPr>
            <w:rFonts w:ascii="GHEA Grapalat" w:hAnsi="GHEA Grapalat"/>
            <w:color w:val="000000"/>
            <w:sz w:val="24"/>
            <w:szCs w:val="24"/>
            <w:shd w:val="clear" w:color="auto" w:fill="FFFFFF"/>
            <w:vertAlign w:val="superscript"/>
            <w:lang w:val="hy-AM"/>
          </w:rPr>
          <w:t>2</w:t>
        </w:r>
        <w:r w:rsidR="00442254" w:rsidRPr="00BC35A2">
          <w:rPr>
            <w:rFonts w:ascii="GHEA Grapalat" w:hAnsi="GHEA Grapalat"/>
            <w:color w:val="000000"/>
            <w:sz w:val="24"/>
            <w:szCs w:val="24"/>
            <w:shd w:val="clear" w:color="auto" w:fill="FFFFFF"/>
            <w:lang w:val="hy-AM"/>
          </w:rPr>
          <w:t>, 97</w:t>
        </w:r>
        <w:r w:rsidR="00442254" w:rsidRPr="00BC35A2">
          <w:rPr>
            <w:rFonts w:ascii="GHEA Grapalat" w:hAnsi="GHEA Grapalat"/>
            <w:color w:val="000000"/>
            <w:sz w:val="24"/>
            <w:szCs w:val="24"/>
            <w:shd w:val="clear" w:color="auto" w:fill="FFFFFF"/>
            <w:vertAlign w:val="superscript"/>
            <w:lang w:val="hy-AM"/>
          </w:rPr>
          <w:t>3</w:t>
        </w:r>
        <w:r w:rsidR="00442254" w:rsidRPr="00BC35A2">
          <w:rPr>
            <w:rFonts w:ascii="GHEA Grapalat" w:hAnsi="GHEA Grapalat"/>
            <w:color w:val="000000"/>
            <w:sz w:val="24"/>
            <w:szCs w:val="24"/>
            <w:shd w:val="clear" w:color="auto" w:fill="FFFFFF"/>
            <w:lang w:val="hy-AM"/>
          </w:rPr>
          <w:t>,</w:t>
        </w:r>
        <w:r w:rsidR="00442254" w:rsidRPr="00442254">
          <w:rPr>
            <w:rFonts w:ascii="GHEA Grapalat" w:hAnsi="GHEA Grapalat"/>
            <w:color w:val="000000"/>
            <w:sz w:val="24"/>
            <w:szCs w:val="24"/>
            <w:shd w:val="clear" w:color="auto" w:fill="FFFFFF"/>
          </w:rPr>
          <w:t xml:space="preserve"> </w:t>
        </w:r>
      </w:ins>
      <w:r w:rsidRPr="00BC35A2">
        <w:rPr>
          <w:rFonts w:ascii="GHEA Grapalat" w:eastAsia="Times New Roman" w:hAnsi="GHEA Grapalat" w:cs="Times New Roman"/>
          <w:color w:val="000000"/>
          <w:sz w:val="24"/>
          <w:szCs w:val="24"/>
        </w:rPr>
        <w:t>97</w:t>
      </w:r>
      <w:r w:rsidRPr="00BC35A2">
        <w:rPr>
          <w:rFonts w:ascii="GHEA Grapalat" w:eastAsia="Times New Roman" w:hAnsi="GHEA Grapalat" w:cs="Times New Roman"/>
          <w:color w:val="000000"/>
          <w:sz w:val="24"/>
          <w:szCs w:val="24"/>
          <w:vertAlign w:val="superscript"/>
        </w:rPr>
        <w:t>4</w:t>
      </w:r>
      <w:r w:rsidRPr="00BC35A2">
        <w:rPr>
          <w:rFonts w:ascii="GHEA Grapalat" w:eastAsia="Times New Roman" w:hAnsi="GHEA Grapalat" w:cs="Times New Roman"/>
          <w:color w:val="000000"/>
          <w:sz w:val="24"/>
          <w:szCs w:val="24"/>
        </w:rPr>
        <w:t>, 97</w:t>
      </w:r>
      <w:r w:rsidRPr="00BC35A2">
        <w:rPr>
          <w:rFonts w:ascii="GHEA Grapalat" w:eastAsia="Times New Roman" w:hAnsi="GHEA Grapalat" w:cs="Times New Roman"/>
          <w:color w:val="000000"/>
          <w:sz w:val="24"/>
          <w:szCs w:val="24"/>
          <w:vertAlign w:val="superscript"/>
        </w:rPr>
        <w:t>5</w:t>
      </w:r>
      <w:r w:rsidRPr="00BC35A2">
        <w:rPr>
          <w:rFonts w:ascii="GHEA Grapalat" w:eastAsia="Times New Roman" w:hAnsi="GHEA Grapalat" w:cs="Times New Roman"/>
          <w:color w:val="000000"/>
          <w:sz w:val="24"/>
          <w:szCs w:val="24"/>
        </w:rPr>
        <w:t>, 97</w:t>
      </w:r>
      <w:r w:rsidRPr="00BC35A2">
        <w:rPr>
          <w:rFonts w:ascii="GHEA Grapalat" w:eastAsia="Times New Roman" w:hAnsi="GHEA Grapalat" w:cs="Times New Roman"/>
          <w:color w:val="000000"/>
          <w:sz w:val="24"/>
          <w:szCs w:val="24"/>
          <w:vertAlign w:val="superscript"/>
        </w:rPr>
        <w:t>6</w:t>
      </w:r>
      <w:r w:rsidRPr="00BC35A2">
        <w:rPr>
          <w:rFonts w:ascii="Arial" w:eastAsia="Times New Roman" w:hAnsi="Arial" w:cs="Arial"/>
          <w:color w:val="000000"/>
          <w:sz w:val="24"/>
          <w:szCs w:val="24"/>
        </w:rPr>
        <w:t> </w:t>
      </w:r>
      <w:r w:rsidRPr="00BC35A2">
        <w:rPr>
          <w:rFonts w:ascii="GHEA Grapalat" w:eastAsia="Times New Roman" w:hAnsi="GHEA Grapalat" w:cs="Arial Unicode"/>
          <w:color w:val="000000"/>
          <w:sz w:val="24"/>
          <w:szCs w:val="24"/>
        </w:rPr>
        <w:t>հոդվածներով` միջուկային անվտանգության կարգավորման պետական կոմիտեի նախագահը.</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սույն օրենսգրքի 97, 97</w:t>
      </w:r>
      <w:r w:rsidRPr="00BC35A2">
        <w:rPr>
          <w:rFonts w:ascii="GHEA Grapalat" w:eastAsia="Times New Roman" w:hAnsi="GHEA Grapalat" w:cs="Times New Roman"/>
          <w:color w:val="000000"/>
          <w:sz w:val="24"/>
          <w:szCs w:val="24"/>
          <w:vertAlign w:val="superscript"/>
        </w:rPr>
        <w:t>1</w:t>
      </w:r>
      <w:r w:rsidRPr="00BC35A2">
        <w:rPr>
          <w:rFonts w:ascii="GHEA Grapalat" w:eastAsia="Times New Roman" w:hAnsi="GHEA Grapalat" w:cs="Times New Roman"/>
          <w:color w:val="000000"/>
          <w:sz w:val="24"/>
          <w:szCs w:val="24"/>
        </w:rPr>
        <w:t>, 97</w:t>
      </w:r>
      <w:r w:rsidRPr="00BC35A2">
        <w:rPr>
          <w:rFonts w:ascii="GHEA Grapalat" w:eastAsia="Times New Roman" w:hAnsi="GHEA Grapalat" w:cs="Times New Roman"/>
          <w:color w:val="000000"/>
          <w:sz w:val="24"/>
          <w:szCs w:val="24"/>
          <w:vertAlign w:val="superscript"/>
        </w:rPr>
        <w:t>5</w:t>
      </w:r>
      <w:r w:rsidRPr="00BC35A2">
        <w:rPr>
          <w:rFonts w:ascii="GHEA Grapalat" w:eastAsia="Times New Roman" w:hAnsi="GHEA Grapalat" w:cs="Times New Roman"/>
          <w:color w:val="000000"/>
          <w:sz w:val="24"/>
          <w:szCs w:val="24"/>
        </w:rPr>
        <w:t>, 97</w:t>
      </w:r>
      <w:r w:rsidRPr="00BC35A2">
        <w:rPr>
          <w:rFonts w:ascii="GHEA Grapalat" w:eastAsia="Times New Roman" w:hAnsi="GHEA Grapalat" w:cs="Times New Roman"/>
          <w:color w:val="000000"/>
          <w:sz w:val="24"/>
          <w:szCs w:val="24"/>
          <w:vertAlign w:val="superscript"/>
        </w:rPr>
        <w:t>6</w:t>
      </w:r>
      <w:r w:rsidRPr="00BC35A2">
        <w:rPr>
          <w:rFonts w:ascii="Arial" w:eastAsia="Times New Roman" w:hAnsi="Arial" w:cs="Arial"/>
          <w:color w:val="000000"/>
          <w:sz w:val="24"/>
          <w:szCs w:val="24"/>
        </w:rPr>
        <w:t> </w:t>
      </w:r>
      <w:r w:rsidRPr="00BC35A2">
        <w:rPr>
          <w:rFonts w:ascii="GHEA Grapalat" w:eastAsia="Times New Roman" w:hAnsi="GHEA Grapalat" w:cs="Arial Unicode"/>
          <w:color w:val="000000"/>
          <w:sz w:val="24"/>
          <w:szCs w:val="24"/>
        </w:rPr>
        <w:t>հոդվածներով` նաև միջուկային անվտանգության կարգավորման պետական կոմիտեի նախագահի համապատասխան տեղակալը, ատոմային էլեկտրակայանում կ</w:t>
      </w:r>
      <w:r w:rsidRPr="00BC35A2">
        <w:rPr>
          <w:rFonts w:ascii="GHEA Grapalat" w:eastAsia="Times New Roman" w:hAnsi="GHEA Grapalat" w:cs="Times New Roman"/>
          <w:color w:val="000000"/>
          <w:sz w:val="24"/>
          <w:szCs w:val="24"/>
        </w:rPr>
        <w:t>ոմիտեի տեսուչը:</w:t>
      </w:r>
    </w:p>
    <w:p w:rsidR="008A1B2F" w:rsidRPr="00BC35A2" w:rsidRDefault="008A1B2F" w:rsidP="00BC35A2">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8A1B2F" w:rsidRPr="00BC35A2" w:rsidTr="008A1B2F">
        <w:trPr>
          <w:tblCellSpacing w:w="7" w:type="dxa"/>
        </w:trPr>
        <w:tc>
          <w:tcPr>
            <w:tcW w:w="2025" w:type="dxa"/>
            <w:shd w:val="clear" w:color="auto" w:fill="FFFFFF"/>
            <w:hideMark/>
          </w:tcPr>
          <w:p w:rsidR="008A1B2F" w:rsidRPr="00BC35A2" w:rsidRDefault="008A1B2F"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lastRenderedPageBreak/>
              <w:t>Հոդված 244.17.</w:t>
            </w:r>
          </w:p>
        </w:tc>
        <w:tc>
          <w:tcPr>
            <w:tcW w:w="0" w:type="auto"/>
            <w:shd w:val="clear" w:color="auto" w:fill="FFFFFF"/>
            <w:hideMark/>
          </w:tcPr>
          <w:p w:rsidR="008A1B2F" w:rsidRPr="00BC35A2" w:rsidRDefault="008A1B2F"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Կոռուպցիայի կանխարգելման հանձնաժողովը</w:t>
            </w:r>
          </w:p>
        </w:tc>
      </w:tr>
    </w:tbl>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i/>
          <w:iCs/>
          <w:color w:val="000000"/>
          <w:sz w:val="24"/>
          <w:szCs w:val="24"/>
        </w:rPr>
        <w:t>(վերնագիրը փոփ.</w:t>
      </w:r>
      <w:r w:rsidRPr="00BC35A2">
        <w:rPr>
          <w:rFonts w:ascii="Arial" w:eastAsia="Times New Roman" w:hAnsi="Arial" w:cs="Arial"/>
          <w:b/>
          <w:bCs/>
          <w:i/>
          <w:iCs/>
          <w:color w:val="000000"/>
          <w:sz w:val="24"/>
          <w:szCs w:val="24"/>
        </w:rPr>
        <w:t> </w:t>
      </w:r>
      <w:r w:rsidRPr="00BC35A2">
        <w:rPr>
          <w:rFonts w:ascii="GHEA Grapalat" w:eastAsia="Times New Roman" w:hAnsi="GHEA Grapalat" w:cs="Arial Unicode"/>
          <w:b/>
          <w:bCs/>
          <w:i/>
          <w:iCs/>
          <w:color w:val="000000"/>
          <w:sz w:val="24"/>
          <w:szCs w:val="24"/>
        </w:rPr>
        <w:t>25.03.20 ՀՕ-206-Ն)</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Arial" w:eastAsia="Times New Roman" w:hAnsi="Arial" w:cs="Arial"/>
          <w:color w:val="000000"/>
          <w:sz w:val="24"/>
          <w:szCs w:val="24"/>
        </w:rPr>
        <w:t> </w:t>
      </w:r>
    </w:p>
    <w:p w:rsidR="008A1B2F" w:rsidRPr="00BC35A2" w:rsidDel="00943E7C" w:rsidRDefault="008A1B2F" w:rsidP="00BC35A2">
      <w:pPr>
        <w:shd w:val="clear" w:color="auto" w:fill="FFFFFF"/>
        <w:spacing w:after="0" w:line="360" w:lineRule="auto"/>
        <w:ind w:firstLine="375"/>
        <w:jc w:val="both"/>
        <w:rPr>
          <w:del w:id="281" w:author="Julia Ohanyan" w:date="2024-01-15T12:49:00Z"/>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Սույն օրենսգրքի 166.1-ին, 169.28-րդ, 169.31-րդ, 189.13-րդ, 189.14-րդ, 189.15-րդ, 189.16-րդ, 189.19-189.24-րդ</w:t>
      </w:r>
      <w:ins w:id="282" w:author="Kristine Aleksanyan" w:date="2023-06-28T18:39:00Z">
        <w:r w:rsidR="00F7608B" w:rsidRPr="00442254">
          <w:rPr>
            <w:rFonts w:ascii="GHEA Grapalat" w:eastAsia="Times New Roman" w:hAnsi="GHEA Grapalat" w:cs="Times New Roman"/>
            <w:color w:val="000000"/>
            <w:sz w:val="24"/>
            <w:szCs w:val="24"/>
          </w:rPr>
          <w:t>,</w:t>
        </w:r>
      </w:ins>
      <w:ins w:id="283" w:author="Julia Ohanyan" w:date="2023-12-26T17:27:00Z">
        <w:r w:rsidR="00442254" w:rsidRPr="00442254">
          <w:rPr>
            <w:rFonts w:ascii="GHEA Grapalat" w:hAnsi="GHEA Grapalat"/>
            <w:color w:val="000000"/>
            <w:sz w:val="24"/>
            <w:szCs w:val="24"/>
            <w:lang w:val="hy-AM"/>
          </w:rPr>
          <w:t xml:space="preserve"> </w:t>
        </w:r>
        <w:r w:rsidR="00442254" w:rsidRPr="00BC35A2">
          <w:rPr>
            <w:rFonts w:ascii="GHEA Grapalat" w:hAnsi="GHEA Grapalat"/>
            <w:color w:val="000000"/>
            <w:sz w:val="24"/>
            <w:szCs w:val="24"/>
            <w:lang w:val="hy-AM"/>
          </w:rPr>
          <w:t>206.14</w:t>
        </w:r>
        <w:r w:rsidR="00442254" w:rsidRPr="00BC35A2">
          <w:rPr>
            <w:rFonts w:ascii="GHEA Grapalat" w:eastAsia="Times New Roman" w:hAnsi="GHEA Grapalat" w:cs="Times New Roman"/>
            <w:color w:val="000000"/>
            <w:sz w:val="24"/>
            <w:szCs w:val="24"/>
          </w:rPr>
          <w:t xml:space="preserve"> </w:t>
        </w:r>
      </w:ins>
      <w:ins w:id="284" w:author="Kristine Aleksanyan" w:date="2023-06-28T18:39:00Z">
        <w:r w:rsidR="00F7608B" w:rsidRPr="00442254">
          <w:rPr>
            <w:rFonts w:ascii="GHEA Grapalat" w:eastAsia="Times New Roman" w:hAnsi="GHEA Grapalat" w:cs="Times New Roman"/>
            <w:color w:val="000000"/>
            <w:sz w:val="24"/>
            <w:szCs w:val="24"/>
          </w:rPr>
          <w:t xml:space="preserve"> </w:t>
        </w:r>
        <w:del w:id="285" w:author="Julia Ohanyan" w:date="2023-12-26T17:27:00Z">
          <w:r w:rsidR="00F7608B" w:rsidRPr="00BC35A2" w:rsidDel="00442254">
            <w:rPr>
              <w:rFonts w:ascii="GHEA Grapalat" w:hAnsi="GHEA Grapalat"/>
              <w:color w:val="000000"/>
              <w:sz w:val="24"/>
              <w:szCs w:val="24"/>
              <w:lang w:val="hy-AM"/>
            </w:rPr>
            <w:delText>206.14</w:delText>
          </w:r>
        </w:del>
      </w:ins>
      <w:del w:id="286" w:author="Julia Ohanyan" w:date="2023-12-26T17:27:00Z">
        <w:r w:rsidRPr="00BC35A2" w:rsidDel="00442254">
          <w:rPr>
            <w:rFonts w:ascii="GHEA Grapalat" w:eastAsia="Times New Roman" w:hAnsi="GHEA Grapalat" w:cs="Times New Roman"/>
            <w:color w:val="000000"/>
            <w:sz w:val="24"/>
            <w:szCs w:val="24"/>
          </w:rPr>
          <w:delText xml:space="preserve"> </w:delText>
        </w:r>
      </w:del>
      <w:r w:rsidRPr="00BC35A2">
        <w:rPr>
          <w:rFonts w:ascii="GHEA Grapalat" w:eastAsia="Times New Roman" w:hAnsi="GHEA Grapalat" w:cs="Times New Roman"/>
          <w:color w:val="000000"/>
          <w:sz w:val="24"/>
          <w:szCs w:val="24"/>
        </w:rPr>
        <w:t>հոդվածներով նախատեսված վարչական իրավախախտումների վերաբերյալ գործերը քննում և վարչական տույժեր է նշանակում Կոռուպցիայի կանխարգելման հանձնաժողովը:</w:t>
      </w:r>
    </w:p>
    <w:p w:rsidR="00442254" w:rsidRPr="00A25E49" w:rsidRDefault="00442254" w:rsidP="00442254">
      <w:pPr>
        <w:pStyle w:val="NormalWeb"/>
        <w:shd w:val="clear" w:color="auto" w:fill="FFFFFF"/>
        <w:spacing w:after="0" w:line="360" w:lineRule="auto"/>
        <w:ind w:firstLine="720"/>
        <w:jc w:val="both"/>
        <w:rPr>
          <w:ins w:id="287" w:author="Julia Ohanyan" w:date="2023-12-26T17:28:00Z"/>
          <w:rFonts w:ascii="GHEA Grapalat" w:hAnsi="GHEA Grapalat"/>
          <w:b/>
          <w:color w:val="000000"/>
          <w:lang w:val="hy-AM"/>
        </w:rPr>
      </w:pPr>
    </w:p>
    <w:p w:rsidR="00442254" w:rsidRPr="00A25E49" w:rsidRDefault="00943E7C" w:rsidP="00442254">
      <w:pPr>
        <w:pStyle w:val="NormalWeb"/>
        <w:shd w:val="clear" w:color="auto" w:fill="FFFFFF"/>
        <w:spacing w:after="0" w:line="360" w:lineRule="auto"/>
        <w:ind w:firstLine="720"/>
        <w:jc w:val="both"/>
        <w:rPr>
          <w:ins w:id="288" w:author="Julia Ohanyan" w:date="2023-12-26T17:28:00Z"/>
          <w:rFonts w:ascii="GHEA Grapalat" w:hAnsi="GHEA Grapalat"/>
          <w:b/>
          <w:color w:val="000000"/>
          <w:lang w:val="hy-AM"/>
        </w:rPr>
      </w:pPr>
      <w:ins w:id="289" w:author="Julia Ohanyan" w:date="2023-12-26T17:28:00Z">
        <w:r>
          <w:rPr>
            <w:rFonts w:ascii="GHEA Grapalat" w:hAnsi="GHEA Grapalat"/>
            <w:b/>
            <w:color w:val="000000"/>
            <w:lang w:val="hy-AM"/>
          </w:rPr>
          <w:t>Հոդված 244.19</w:t>
        </w:r>
        <w:r w:rsidR="00442254" w:rsidRPr="00A25E49">
          <w:rPr>
            <w:rFonts w:ascii="GHEA Grapalat" w:hAnsi="GHEA Grapalat"/>
            <w:b/>
            <w:color w:val="000000"/>
            <w:lang w:val="hy-AM"/>
          </w:rPr>
          <w:t xml:space="preserve">. Պրոբացիայի ծառայությունը </w:t>
        </w:r>
      </w:ins>
    </w:p>
    <w:p w:rsidR="00442254" w:rsidRPr="00A25E49" w:rsidRDefault="00442254" w:rsidP="00442254">
      <w:pPr>
        <w:pStyle w:val="NormalWeb"/>
        <w:shd w:val="clear" w:color="auto" w:fill="FFFFFF"/>
        <w:spacing w:after="0" w:line="360" w:lineRule="auto"/>
        <w:ind w:firstLine="720"/>
        <w:jc w:val="both"/>
        <w:rPr>
          <w:ins w:id="290" w:author="Julia Ohanyan" w:date="2023-12-26T17:28:00Z"/>
          <w:rFonts w:ascii="GHEA Grapalat" w:hAnsi="GHEA Grapalat"/>
          <w:color w:val="000000"/>
          <w:lang w:val="hy-AM"/>
        </w:rPr>
      </w:pPr>
      <w:ins w:id="291" w:author="Julia Ohanyan" w:date="2023-12-26T17:28:00Z">
        <w:r w:rsidRPr="00A25E49">
          <w:rPr>
            <w:rFonts w:ascii="GHEA Grapalat" w:hAnsi="GHEA Grapalat"/>
            <w:color w:val="000000"/>
            <w:lang w:val="hy-AM"/>
          </w:rPr>
          <w:t xml:space="preserve">1. Պրոբացիայի ծառայությունը քննում է սույն օրենսգրքի </w:t>
        </w:r>
        <w:r w:rsidRPr="00A25E49">
          <w:rPr>
            <w:rFonts w:ascii="GHEA Grapalat" w:hAnsi="GHEA Grapalat"/>
            <w:color w:val="000000"/>
            <w:shd w:val="clear" w:color="auto" w:fill="FFFFFF"/>
            <w:lang w:val="hy-AM"/>
          </w:rPr>
          <w:t>206</w:t>
        </w:r>
        <w:r w:rsidRPr="00A25E49">
          <w:rPr>
            <w:rFonts w:ascii="GHEA Grapalat" w:hAnsi="GHEA Grapalat"/>
            <w:color w:val="000000"/>
            <w:shd w:val="clear" w:color="auto" w:fill="FFFFFF"/>
            <w:vertAlign w:val="superscript"/>
            <w:lang w:val="hy-AM"/>
          </w:rPr>
          <w:t>10</w:t>
        </w:r>
        <w:r w:rsidRPr="00A25E49">
          <w:rPr>
            <w:rFonts w:ascii="GHEA Grapalat" w:hAnsi="GHEA Grapalat"/>
            <w:color w:val="000000"/>
            <w:shd w:val="clear" w:color="auto" w:fill="FFFFFF"/>
            <w:lang w:val="hy-AM"/>
          </w:rPr>
          <w:t>-206</w:t>
        </w:r>
        <w:r w:rsidRPr="00A25E49">
          <w:rPr>
            <w:rFonts w:ascii="GHEA Grapalat" w:hAnsi="GHEA Grapalat"/>
            <w:color w:val="000000"/>
            <w:shd w:val="clear" w:color="auto" w:fill="FFFFFF"/>
            <w:vertAlign w:val="superscript"/>
            <w:lang w:val="hy-AM"/>
          </w:rPr>
          <w:t>13</w:t>
        </w:r>
        <w:r w:rsidRPr="00A25E49">
          <w:rPr>
            <w:rFonts w:ascii="GHEA Grapalat" w:hAnsi="GHEA Grapalat"/>
            <w:color w:val="000000"/>
            <w:lang w:val="hy-AM"/>
          </w:rPr>
          <w:t>-րդ հոդվածներով նախատեսված վարչական իրավախախտումների վերաբերյալ գործերը:</w:t>
        </w:r>
      </w:ins>
    </w:p>
    <w:p w:rsidR="00442254" w:rsidRPr="00A25E49" w:rsidRDefault="00442254" w:rsidP="00442254">
      <w:pPr>
        <w:pStyle w:val="NormalWeb"/>
        <w:shd w:val="clear" w:color="auto" w:fill="FFFFFF"/>
        <w:spacing w:after="0" w:line="360" w:lineRule="auto"/>
        <w:ind w:firstLine="720"/>
        <w:jc w:val="both"/>
        <w:rPr>
          <w:ins w:id="292" w:author="Julia Ohanyan" w:date="2023-12-26T17:28:00Z"/>
          <w:rFonts w:ascii="GHEA Grapalat" w:hAnsi="GHEA Grapalat"/>
          <w:color w:val="000000"/>
          <w:lang w:val="hy-AM"/>
        </w:rPr>
      </w:pPr>
      <w:ins w:id="293" w:author="Julia Ohanyan" w:date="2023-12-26T17:28:00Z">
        <w:r w:rsidRPr="00A25E49">
          <w:rPr>
            <w:rFonts w:ascii="GHEA Grapalat" w:hAnsi="GHEA Grapalat"/>
            <w:color w:val="000000"/>
            <w:lang w:val="hy-AM"/>
          </w:rPr>
          <w:t>2. Պրոբացիայի ծառայության անունից վարչական իրավախախտումների վերաբերյալ գործեր քննելու և վարչական տույժեր նշանակելու ի</w:t>
        </w:r>
        <w:r w:rsidR="00B84A0E">
          <w:rPr>
            <w:rFonts w:ascii="GHEA Grapalat" w:hAnsi="GHEA Grapalat"/>
            <w:color w:val="000000"/>
            <w:lang w:val="hy-AM"/>
          </w:rPr>
          <w:t>րավունք ունի պրոբացիայի ծառայողի վերադասը</w:t>
        </w:r>
        <w:r w:rsidRPr="00A25E49">
          <w:rPr>
            <w:rFonts w:ascii="GHEA Grapalat" w:hAnsi="GHEA Grapalat"/>
            <w:color w:val="000000"/>
            <w:lang w:val="hy-AM"/>
          </w:rPr>
          <w:t xml:space="preserve"> :</w:t>
        </w:r>
      </w:ins>
    </w:p>
    <w:p w:rsidR="00442254" w:rsidRPr="00A25E49" w:rsidRDefault="00442254" w:rsidP="00442254">
      <w:pPr>
        <w:pStyle w:val="NormalWeb"/>
        <w:shd w:val="clear" w:color="auto" w:fill="FFFFFF"/>
        <w:spacing w:after="0" w:line="360" w:lineRule="auto"/>
        <w:ind w:firstLine="720"/>
        <w:jc w:val="both"/>
        <w:rPr>
          <w:ins w:id="294" w:author="Julia Ohanyan" w:date="2023-12-26T17:28:00Z"/>
          <w:rFonts w:ascii="GHEA Grapalat" w:hAnsi="GHEA Grapalat"/>
          <w:color w:val="000000"/>
          <w:lang w:val="hy-AM"/>
        </w:rPr>
      </w:pPr>
    </w:p>
    <w:p w:rsidR="00442254" w:rsidRPr="00A25E49" w:rsidRDefault="00442254" w:rsidP="00442254">
      <w:pPr>
        <w:pStyle w:val="NormalWeb"/>
        <w:shd w:val="clear" w:color="auto" w:fill="FFFFFF"/>
        <w:spacing w:after="0" w:line="360" w:lineRule="auto"/>
        <w:ind w:firstLine="720"/>
        <w:jc w:val="both"/>
        <w:rPr>
          <w:ins w:id="295" w:author="Julia Ohanyan" w:date="2023-12-26T17:28:00Z"/>
          <w:rFonts w:ascii="GHEA Grapalat" w:hAnsi="GHEA Grapalat"/>
          <w:b/>
          <w:color w:val="000000"/>
          <w:lang w:val="hy-AM"/>
        </w:rPr>
      </w:pPr>
      <w:ins w:id="296" w:author="Julia Ohanyan" w:date="2023-12-26T17:28:00Z">
        <w:r w:rsidRPr="00A25E49">
          <w:rPr>
            <w:rFonts w:ascii="GHEA Grapalat" w:hAnsi="GHEA Grapalat"/>
            <w:b/>
            <w:color w:val="000000"/>
            <w:lang w:val="hy-AM"/>
          </w:rPr>
          <w:t>Հոդված 244.2</w:t>
        </w:r>
      </w:ins>
      <w:ins w:id="297" w:author="Julia Ohanyan" w:date="2024-01-15T12:49:00Z">
        <w:r w:rsidR="00943E7C">
          <w:rPr>
            <w:rFonts w:ascii="GHEA Grapalat" w:hAnsi="GHEA Grapalat"/>
            <w:b/>
            <w:color w:val="000000"/>
            <w:lang w:val="hy-AM"/>
          </w:rPr>
          <w:t>0</w:t>
        </w:r>
      </w:ins>
      <w:ins w:id="298" w:author="Julia Ohanyan" w:date="2023-12-26T17:28:00Z">
        <w:r w:rsidRPr="00A25E49">
          <w:rPr>
            <w:rFonts w:ascii="GHEA Grapalat" w:hAnsi="GHEA Grapalat"/>
            <w:b/>
            <w:color w:val="000000"/>
            <w:lang w:val="hy-AM"/>
          </w:rPr>
          <w:t>. Հարկադիր կատարումն ապահովող ծառայությունը</w:t>
        </w:r>
      </w:ins>
    </w:p>
    <w:p w:rsidR="00442254" w:rsidRPr="00A25E49" w:rsidRDefault="00442254" w:rsidP="00442254">
      <w:pPr>
        <w:pStyle w:val="NormalWeb"/>
        <w:shd w:val="clear" w:color="auto" w:fill="FFFFFF"/>
        <w:spacing w:after="0" w:line="360" w:lineRule="auto"/>
        <w:ind w:firstLine="720"/>
        <w:jc w:val="both"/>
        <w:rPr>
          <w:ins w:id="299" w:author="Julia Ohanyan" w:date="2023-12-26T17:28:00Z"/>
          <w:rFonts w:ascii="GHEA Grapalat" w:hAnsi="GHEA Grapalat"/>
          <w:color w:val="000000"/>
          <w:lang w:val="hy-AM"/>
        </w:rPr>
      </w:pPr>
      <w:ins w:id="300" w:author="Julia Ohanyan" w:date="2023-12-26T17:28:00Z">
        <w:r w:rsidRPr="00A25E49">
          <w:rPr>
            <w:rFonts w:ascii="GHEA Grapalat" w:hAnsi="GHEA Grapalat"/>
            <w:color w:val="000000"/>
            <w:lang w:val="hy-AM"/>
          </w:rPr>
          <w:t xml:space="preserve">1. Հարկադիր կատարումն ապահովող ծառայությունը քննում է սույն օրենսգրքի </w:t>
        </w:r>
        <w:r w:rsidRPr="00A25E49">
          <w:rPr>
            <w:rFonts w:ascii="GHEA Grapalat" w:hAnsi="GHEA Grapalat"/>
            <w:color w:val="000000"/>
            <w:shd w:val="clear" w:color="auto" w:fill="FFFFFF"/>
            <w:lang w:val="hy-AM"/>
          </w:rPr>
          <w:t>206</w:t>
        </w:r>
        <w:r w:rsidRPr="00A25E49">
          <w:rPr>
            <w:rFonts w:ascii="GHEA Grapalat" w:hAnsi="GHEA Grapalat"/>
            <w:color w:val="000000"/>
            <w:shd w:val="clear" w:color="auto" w:fill="FFFFFF"/>
            <w:vertAlign w:val="superscript"/>
            <w:lang w:val="hy-AM"/>
          </w:rPr>
          <w:t>5</w:t>
        </w:r>
        <w:r w:rsidRPr="00A25E49">
          <w:rPr>
            <w:rFonts w:ascii="GHEA Grapalat" w:hAnsi="GHEA Grapalat"/>
            <w:color w:val="000000"/>
            <w:lang w:val="hy-AM"/>
          </w:rPr>
          <w:t>-րդ հոդվածով նախատեսված վարչական իրավախախտման վերաբերյալ գործերը:</w:t>
        </w:r>
      </w:ins>
    </w:p>
    <w:p w:rsidR="00442254" w:rsidRPr="00A25E49" w:rsidRDefault="00442254" w:rsidP="00442254">
      <w:pPr>
        <w:pStyle w:val="NormalWeb"/>
        <w:shd w:val="clear" w:color="auto" w:fill="FFFFFF"/>
        <w:spacing w:after="0" w:line="360" w:lineRule="auto"/>
        <w:ind w:firstLine="720"/>
        <w:jc w:val="both"/>
        <w:rPr>
          <w:ins w:id="301" w:author="Julia Ohanyan" w:date="2023-12-26T17:28:00Z"/>
          <w:rFonts w:ascii="GHEA Grapalat" w:hAnsi="GHEA Grapalat"/>
          <w:color w:val="000000"/>
          <w:lang w:val="hy-AM"/>
        </w:rPr>
      </w:pPr>
      <w:ins w:id="302" w:author="Julia Ohanyan" w:date="2023-12-26T17:28:00Z">
        <w:r w:rsidRPr="00A25E49">
          <w:rPr>
            <w:rFonts w:ascii="GHEA Grapalat" w:hAnsi="GHEA Grapalat"/>
            <w:color w:val="000000"/>
            <w:lang w:val="hy-AM"/>
          </w:rPr>
          <w:t xml:space="preserve">2. Հարկադիր կատարումն ապահովող ծառայության անունից վարչական իրավախախտումների վերաբերյալ գործեր քննում և վարչական տույժեր նշանակում </w:t>
        </w:r>
        <w:r w:rsidR="00B84A0E">
          <w:rPr>
            <w:rFonts w:ascii="GHEA Grapalat" w:hAnsi="GHEA Grapalat"/>
            <w:color w:val="000000"/>
            <w:lang w:val="hy-AM"/>
          </w:rPr>
          <w:t>է հարկադիր կատարողի վերադասը</w:t>
        </w:r>
        <w:r w:rsidRPr="00A25E49">
          <w:rPr>
            <w:rFonts w:ascii="GHEA Grapalat" w:hAnsi="GHEA Grapalat"/>
            <w:color w:val="000000"/>
            <w:lang w:val="hy-AM"/>
          </w:rPr>
          <w:t>:</w:t>
        </w:r>
      </w:ins>
    </w:p>
    <w:p w:rsidR="00442254" w:rsidRPr="00A25E49" w:rsidRDefault="00442254" w:rsidP="00442254">
      <w:pPr>
        <w:pStyle w:val="NormalWeb"/>
        <w:shd w:val="clear" w:color="auto" w:fill="FFFFFF"/>
        <w:spacing w:after="0" w:line="360" w:lineRule="auto"/>
        <w:ind w:firstLine="720"/>
        <w:jc w:val="both"/>
        <w:rPr>
          <w:ins w:id="303" w:author="Julia Ohanyan" w:date="2023-12-26T17:28:00Z"/>
          <w:rFonts w:ascii="GHEA Grapalat" w:hAnsi="GHEA Grapalat"/>
          <w:color w:val="000000"/>
          <w:lang w:val="hy-AM"/>
        </w:rPr>
      </w:pPr>
    </w:p>
    <w:p w:rsidR="00442254" w:rsidRPr="00A25E49" w:rsidRDefault="00943E7C" w:rsidP="00442254">
      <w:pPr>
        <w:pStyle w:val="NormalWeb"/>
        <w:shd w:val="clear" w:color="auto" w:fill="FFFFFF"/>
        <w:spacing w:after="0" w:line="360" w:lineRule="auto"/>
        <w:ind w:firstLine="720"/>
        <w:jc w:val="both"/>
        <w:rPr>
          <w:ins w:id="304" w:author="Julia Ohanyan" w:date="2023-12-26T17:28:00Z"/>
          <w:rFonts w:ascii="GHEA Grapalat" w:hAnsi="GHEA Grapalat"/>
          <w:b/>
          <w:color w:val="000000"/>
          <w:lang w:val="hy-AM"/>
        </w:rPr>
      </w:pPr>
      <w:ins w:id="305" w:author="Julia Ohanyan" w:date="2023-12-26T17:28:00Z">
        <w:r>
          <w:rPr>
            <w:rFonts w:ascii="GHEA Grapalat" w:hAnsi="GHEA Grapalat"/>
            <w:b/>
            <w:color w:val="000000"/>
            <w:lang w:val="hy-AM"/>
          </w:rPr>
          <w:lastRenderedPageBreak/>
          <w:t>Հոդված 244.21</w:t>
        </w:r>
        <w:r w:rsidR="00442254" w:rsidRPr="00A25E49">
          <w:rPr>
            <w:rFonts w:ascii="GHEA Grapalat" w:hAnsi="GHEA Grapalat"/>
            <w:b/>
            <w:color w:val="000000"/>
            <w:lang w:val="hy-AM"/>
          </w:rPr>
          <w:t>. Պետական մարմնին (պաշտոնատար անձին) տեղեկություն (տվյալ) չտրամադրելու կամ կեղծ տեղեկություն (տվյալ) ներկայացնելու վերաբերյալ գործերի քննությունը</w:t>
        </w:r>
      </w:ins>
    </w:p>
    <w:p w:rsidR="003A13C2" w:rsidRDefault="00442254" w:rsidP="00B84A0E">
      <w:pPr>
        <w:pStyle w:val="NormalWeb"/>
        <w:numPr>
          <w:ilvl w:val="0"/>
          <w:numId w:val="2"/>
        </w:numPr>
        <w:shd w:val="clear" w:color="auto" w:fill="FFFFFF"/>
        <w:spacing w:before="0" w:beforeAutospacing="0" w:after="0" w:afterAutospacing="0" w:line="360" w:lineRule="auto"/>
        <w:ind w:left="0" w:firstLine="720"/>
        <w:contextualSpacing/>
        <w:jc w:val="both"/>
        <w:rPr>
          <w:ins w:id="306" w:author="Julia Ohanyan" w:date="2023-12-26T18:26:00Z"/>
          <w:rFonts w:ascii="GHEA Grapalat" w:hAnsi="GHEA Grapalat"/>
          <w:color w:val="000000"/>
          <w:lang w:val="hy-AM"/>
        </w:rPr>
      </w:pPr>
      <w:ins w:id="307" w:author="Julia Ohanyan" w:date="2023-12-26T17:28:00Z">
        <w:r w:rsidRPr="00A25E49">
          <w:rPr>
            <w:rFonts w:ascii="GHEA Grapalat" w:hAnsi="GHEA Grapalat"/>
            <w:color w:val="000000"/>
            <w:lang w:val="hy-AM"/>
          </w:rPr>
          <w:t>Սույն օրենսգրքի 189</w:t>
        </w:r>
        <w:r w:rsidRPr="00A25E49">
          <w:rPr>
            <w:rFonts w:ascii="GHEA Grapalat" w:hAnsi="GHEA Grapalat"/>
            <w:color w:val="000000"/>
            <w:vertAlign w:val="superscript"/>
            <w:lang w:val="hy-AM"/>
          </w:rPr>
          <w:t>10</w:t>
        </w:r>
        <w:r w:rsidRPr="00A25E49">
          <w:rPr>
            <w:rFonts w:ascii="GHEA Grapalat" w:hAnsi="GHEA Grapalat"/>
            <w:color w:val="000000"/>
            <w:lang w:val="hy-AM"/>
          </w:rPr>
          <w:t>-րդ հոդվածով նախատեսված վարչական իրավախախտումների վերաբերյալ գործերը քննում և վարչական տույժեր նշանակում է պետական մարմինը կամ պաշտոնատար անձը, որին համապատասխան տեղեկությունը (տվյալը) պետք է տրամադրվի:</w:t>
        </w:r>
      </w:ins>
      <w:ins w:id="308" w:author="Julia Ohanyan" w:date="2023-12-26T18:26:00Z">
        <w:r w:rsidR="003A13C2">
          <w:rPr>
            <w:rFonts w:ascii="GHEA Grapalat" w:hAnsi="GHEA Grapalat"/>
            <w:color w:val="000000"/>
            <w:lang w:val="hy-AM"/>
          </w:rPr>
          <w:t xml:space="preserve"> </w:t>
        </w:r>
      </w:ins>
    </w:p>
    <w:p w:rsidR="00F7608B" w:rsidRPr="003A13C2" w:rsidRDefault="00442254" w:rsidP="00B84A0E">
      <w:pPr>
        <w:pStyle w:val="NormalWeb"/>
        <w:numPr>
          <w:ilvl w:val="0"/>
          <w:numId w:val="2"/>
        </w:numPr>
        <w:shd w:val="clear" w:color="auto" w:fill="FFFFFF"/>
        <w:spacing w:before="0" w:beforeAutospacing="0" w:after="0" w:afterAutospacing="0" w:line="360" w:lineRule="auto"/>
        <w:ind w:left="0" w:firstLine="720"/>
        <w:contextualSpacing/>
        <w:jc w:val="both"/>
        <w:rPr>
          <w:ins w:id="309" w:author="Julia Ohanyan" w:date="2023-12-26T17:28:00Z"/>
          <w:rFonts w:ascii="GHEA Grapalat" w:hAnsi="GHEA Grapalat"/>
          <w:color w:val="000000"/>
          <w:lang w:val="hy-AM"/>
        </w:rPr>
      </w:pPr>
      <w:ins w:id="310" w:author="Julia Ohanyan" w:date="2023-12-26T17:28:00Z">
        <w:r w:rsidRPr="003A13C2">
          <w:rPr>
            <w:rFonts w:ascii="GHEA Grapalat" w:hAnsi="GHEA Grapalat"/>
            <w:color w:val="000000"/>
            <w:lang w:val="hy-AM"/>
          </w:rPr>
          <w:t>Սույն հոդվածի 1-ին մասով նախատեսված պետական մարմնի անունից վարչական իրավախախտումների վերաբերյալ գործեր քննելու և վարչական տույժեր նշանակելու իրավունք ունի համապատասխան պետական մարմնի ղեկավարը կամ նրա տեղակալը:</w:t>
        </w:r>
      </w:ins>
    </w:p>
    <w:p w:rsidR="00442254" w:rsidRPr="00442254" w:rsidRDefault="00442254" w:rsidP="00442254">
      <w:pPr>
        <w:pStyle w:val="NormalWeb"/>
        <w:shd w:val="clear" w:color="auto" w:fill="FFFFFF"/>
        <w:spacing w:before="0" w:beforeAutospacing="0" w:after="0" w:afterAutospacing="0" w:line="360" w:lineRule="auto"/>
        <w:ind w:left="720"/>
        <w:contextualSpacing/>
        <w:jc w:val="both"/>
        <w:rPr>
          <w:rFonts w:ascii="GHEA Grapalat" w:hAnsi="GHEA Grapalat"/>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8A1B2F" w:rsidRPr="00BC35A2" w:rsidTr="008A1B2F">
        <w:trPr>
          <w:tblCellSpacing w:w="0" w:type="dxa"/>
        </w:trPr>
        <w:tc>
          <w:tcPr>
            <w:tcW w:w="2025" w:type="dxa"/>
            <w:shd w:val="clear" w:color="auto" w:fill="FFFFFF"/>
            <w:hideMark/>
          </w:tcPr>
          <w:p w:rsidR="008A1B2F" w:rsidRPr="00BC35A2" w:rsidRDefault="008A1B2F"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Հոդված 254.</w:t>
            </w:r>
          </w:p>
        </w:tc>
        <w:tc>
          <w:tcPr>
            <w:tcW w:w="0" w:type="auto"/>
            <w:shd w:val="clear" w:color="auto" w:fill="FFFFFF"/>
            <w:vAlign w:val="center"/>
            <w:hideMark/>
          </w:tcPr>
          <w:p w:rsidR="008A1B2F" w:rsidRPr="00BC35A2" w:rsidRDefault="008A1B2F" w:rsidP="00BC35A2">
            <w:pPr>
              <w:spacing w:after="0" w:line="360" w:lineRule="auto"/>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b/>
                <w:bCs/>
                <w:color w:val="000000"/>
                <w:sz w:val="24"/>
                <w:szCs w:val="24"/>
              </w:rPr>
              <w:t>Վարչական իրավախախտման վերաբերյալ արձանագրությունը</w:t>
            </w:r>
          </w:p>
        </w:tc>
      </w:tr>
    </w:tbl>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Վարչական իրավախախտում կատարելու մասին արձանագրությունը կազմում են վարչական իրավախախտման վերաբերյալ գործի քննությունն իրականացնելու իրավասություն ունեցող պետական կամ տեղական ինքնակառավարման մարմինները (պաշտոնատար անձինք), իսկ վարչական դատարանի իրավասությանը վերապահված հարցերով`</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 սույն օրենսգրքի 40.1, 40.2, 40.4, 40.6-40.9, 40.11, 40.13-40.16 հոդվածներով նախատեսված վարչական իրավախախտումների վերաբերյալ գործերով՝ իրավասու ընտրական հանձնաժողովը.</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2) սույն օրենսգրքի 40</w:t>
      </w:r>
      <w:r w:rsidRPr="00BC35A2">
        <w:rPr>
          <w:rFonts w:ascii="GHEA Grapalat" w:eastAsia="Times New Roman" w:hAnsi="GHEA Grapalat" w:cs="Times New Roman"/>
          <w:color w:val="000000"/>
          <w:sz w:val="24"/>
          <w:szCs w:val="24"/>
          <w:vertAlign w:val="superscript"/>
        </w:rPr>
        <w:t>12</w:t>
      </w:r>
      <w:r w:rsidRPr="00BC35A2">
        <w:rPr>
          <w:rFonts w:ascii="Arial" w:eastAsia="Times New Roman" w:hAnsi="Arial" w:cs="Arial"/>
          <w:color w:val="000000"/>
          <w:sz w:val="24"/>
          <w:szCs w:val="24"/>
        </w:rPr>
        <w:t> </w:t>
      </w:r>
      <w:r w:rsidRPr="00BC35A2">
        <w:rPr>
          <w:rFonts w:ascii="GHEA Grapalat" w:eastAsia="Times New Roman" w:hAnsi="GHEA Grapalat" w:cs="Times New Roman"/>
          <w:color w:val="000000"/>
          <w:sz w:val="24"/>
          <w:szCs w:val="24"/>
        </w:rPr>
        <w:t xml:space="preserve">և </w:t>
      </w:r>
      <w:proofErr w:type="gramStart"/>
      <w:r w:rsidRPr="00BC35A2">
        <w:rPr>
          <w:rFonts w:ascii="GHEA Grapalat" w:eastAsia="Times New Roman" w:hAnsi="GHEA Grapalat" w:cs="Times New Roman"/>
          <w:color w:val="000000"/>
          <w:sz w:val="24"/>
          <w:szCs w:val="24"/>
        </w:rPr>
        <w:t>183</w:t>
      </w:r>
      <w:r w:rsidRPr="00BC35A2">
        <w:rPr>
          <w:rFonts w:ascii="GHEA Grapalat" w:eastAsia="Times New Roman" w:hAnsi="GHEA Grapalat" w:cs="Times New Roman"/>
          <w:color w:val="000000"/>
          <w:sz w:val="24"/>
          <w:szCs w:val="24"/>
          <w:vertAlign w:val="superscript"/>
        </w:rPr>
        <w:t>1</w:t>
      </w:r>
      <w:r w:rsidRPr="00BC35A2">
        <w:rPr>
          <w:rFonts w:ascii="Arial" w:eastAsia="Times New Roman" w:hAnsi="Arial" w:cs="Arial"/>
          <w:color w:val="000000"/>
          <w:sz w:val="24"/>
          <w:szCs w:val="24"/>
        </w:rPr>
        <w:t>  </w:t>
      </w:r>
      <w:r w:rsidRPr="00BC35A2">
        <w:rPr>
          <w:rFonts w:ascii="GHEA Grapalat" w:eastAsia="Times New Roman" w:hAnsi="GHEA Grapalat" w:cs="Arial Unicode"/>
          <w:color w:val="000000"/>
          <w:sz w:val="24"/>
          <w:szCs w:val="24"/>
        </w:rPr>
        <w:t>հոդվածներով</w:t>
      </w:r>
      <w:proofErr w:type="gramEnd"/>
      <w:r w:rsidRPr="00BC35A2">
        <w:rPr>
          <w:rFonts w:ascii="GHEA Grapalat" w:eastAsia="Times New Roman" w:hAnsi="GHEA Grapalat" w:cs="Arial Unicode"/>
          <w:color w:val="000000"/>
          <w:sz w:val="24"/>
          <w:szCs w:val="24"/>
        </w:rPr>
        <w:t xml:space="preserve"> նախատեսված վարչական ի</w:t>
      </w:r>
      <w:r w:rsidRPr="00BC35A2">
        <w:rPr>
          <w:rFonts w:ascii="GHEA Grapalat" w:eastAsia="Times New Roman" w:hAnsi="GHEA Grapalat" w:cs="Times New Roman"/>
          <w:color w:val="000000"/>
          <w:sz w:val="24"/>
          <w:szCs w:val="24"/>
        </w:rPr>
        <w:t>րավախախտումների վերաբերյալ գործերով` համապատասխան պետական կամ տեղական ինքնակառավարման մարմնի ղեկավարը.</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3) սույն օրենսգրքի 41.5, 47.14, 172.3, 180.1, 182, 183.2 և 206.16 հոդվածներով նախատեսված վարչական իրավախախտումների վերաբերյալ գործերով` ոստիկանության իրավասու մարմինը.</w:t>
      </w:r>
    </w:p>
    <w:p w:rsidR="008A1B2F" w:rsidRPr="00BC35A2" w:rsidDel="00442254" w:rsidRDefault="008A1B2F" w:rsidP="00BC35A2">
      <w:pPr>
        <w:shd w:val="clear" w:color="auto" w:fill="FFFFFF"/>
        <w:spacing w:after="0" w:line="360" w:lineRule="auto"/>
        <w:ind w:firstLine="375"/>
        <w:jc w:val="both"/>
        <w:rPr>
          <w:del w:id="311" w:author="Julia Ohanyan" w:date="2023-12-26T17:28:00Z"/>
          <w:rFonts w:ascii="GHEA Grapalat" w:eastAsia="Times New Roman" w:hAnsi="GHEA Grapalat" w:cs="Times New Roman"/>
          <w:color w:val="000000"/>
          <w:sz w:val="24"/>
          <w:szCs w:val="24"/>
        </w:rPr>
      </w:pPr>
      <w:del w:id="312" w:author="Julia Ohanyan" w:date="2023-12-26T17:28:00Z">
        <w:r w:rsidRPr="00BC35A2" w:rsidDel="00442254">
          <w:rPr>
            <w:rFonts w:ascii="GHEA Grapalat" w:eastAsia="Times New Roman" w:hAnsi="GHEA Grapalat" w:cs="Times New Roman"/>
            <w:color w:val="000000"/>
            <w:sz w:val="24"/>
            <w:szCs w:val="24"/>
          </w:rPr>
          <w:lastRenderedPageBreak/>
          <w:delText>4) սույն օրենսգրքի 97</w:delText>
        </w:r>
        <w:r w:rsidRPr="00BC35A2" w:rsidDel="00442254">
          <w:rPr>
            <w:rFonts w:ascii="GHEA Grapalat" w:eastAsia="Times New Roman" w:hAnsi="GHEA Grapalat" w:cs="Times New Roman"/>
            <w:color w:val="000000"/>
            <w:sz w:val="24"/>
            <w:szCs w:val="24"/>
            <w:vertAlign w:val="superscript"/>
          </w:rPr>
          <w:delText>2</w:delText>
        </w:r>
        <w:r w:rsidRPr="00BC35A2" w:rsidDel="00442254">
          <w:rPr>
            <w:rFonts w:ascii="Arial" w:eastAsia="Times New Roman" w:hAnsi="Arial" w:cs="Arial"/>
            <w:color w:val="000000"/>
            <w:sz w:val="24"/>
            <w:szCs w:val="24"/>
          </w:rPr>
          <w:delText>  </w:delText>
        </w:r>
        <w:r w:rsidRPr="00BC35A2" w:rsidDel="00442254">
          <w:rPr>
            <w:rFonts w:ascii="GHEA Grapalat" w:eastAsia="Times New Roman" w:hAnsi="GHEA Grapalat" w:cs="Arial Unicode"/>
            <w:color w:val="000000"/>
            <w:sz w:val="24"/>
            <w:szCs w:val="24"/>
          </w:rPr>
          <w:delText>և 97</w:delText>
        </w:r>
        <w:r w:rsidRPr="00BC35A2" w:rsidDel="00442254">
          <w:rPr>
            <w:rFonts w:ascii="GHEA Grapalat" w:eastAsia="Times New Roman" w:hAnsi="GHEA Grapalat" w:cs="Times New Roman"/>
            <w:color w:val="000000"/>
            <w:sz w:val="24"/>
            <w:szCs w:val="24"/>
            <w:vertAlign w:val="superscript"/>
          </w:rPr>
          <w:delText>3</w:delText>
        </w:r>
        <w:r w:rsidRPr="00BC35A2" w:rsidDel="00442254">
          <w:rPr>
            <w:rFonts w:ascii="Arial" w:eastAsia="Times New Roman" w:hAnsi="Arial" w:cs="Arial"/>
            <w:color w:val="000000"/>
            <w:sz w:val="24"/>
            <w:szCs w:val="24"/>
          </w:rPr>
          <w:delText> </w:delText>
        </w:r>
        <w:r w:rsidRPr="00BC35A2" w:rsidDel="00442254">
          <w:rPr>
            <w:rFonts w:ascii="Arial" w:eastAsia="Times New Roman" w:hAnsi="Arial" w:cs="Arial"/>
            <w:color w:val="000000"/>
            <w:sz w:val="24"/>
            <w:szCs w:val="24"/>
            <w:vertAlign w:val="superscript"/>
          </w:rPr>
          <w:delText>  </w:delText>
        </w:r>
        <w:r w:rsidRPr="00BC35A2" w:rsidDel="00442254">
          <w:rPr>
            <w:rFonts w:ascii="GHEA Grapalat" w:eastAsia="Times New Roman" w:hAnsi="GHEA Grapalat" w:cs="Times New Roman"/>
            <w:color w:val="000000"/>
            <w:sz w:val="24"/>
            <w:szCs w:val="24"/>
          </w:rPr>
          <w:delText>հոդվածներով նախատեսված վարչական իրավախախտումների վերաբերյալ գործերով` միջուկային անվտանգության կարգավորման պետական կոմիտեն.</w:delText>
        </w:r>
      </w:del>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5)</w:t>
      </w:r>
      <w:r w:rsidRPr="00BC35A2">
        <w:rPr>
          <w:rFonts w:ascii="Arial" w:eastAsia="Times New Roman" w:hAnsi="Arial" w:cs="Arial"/>
          <w:b/>
          <w:bCs/>
          <w:i/>
          <w:iCs/>
          <w:color w:val="000000"/>
          <w:sz w:val="24"/>
          <w:szCs w:val="24"/>
        </w:rPr>
        <w:t> </w:t>
      </w:r>
      <w:r w:rsidRPr="00BC35A2">
        <w:rPr>
          <w:rFonts w:ascii="GHEA Grapalat" w:eastAsia="Times New Roman" w:hAnsi="GHEA Grapalat" w:cs="Arial Unicode"/>
          <w:b/>
          <w:bCs/>
          <w:i/>
          <w:iCs/>
          <w:color w:val="000000"/>
          <w:sz w:val="24"/>
          <w:szCs w:val="24"/>
        </w:rPr>
        <w:t>(կետն ուժը կորցրել է 07.02.12 ՀՕ-2-Ն)</w:t>
      </w:r>
    </w:p>
    <w:p w:rsidR="008A1B2F" w:rsidRPr="00BC35A2" w:rsidDel="00442254" w:rsidRDefault="008A1B2F" w:rsidP="00BC35A2">
      <w:pPr>
        <w:shd w:val="clear" w:color="auto" w:fill="FFFFFF"/>
        <w:spacing w:after="0" w:line="360" w:lineRule="auto"/>
        <w:ind w:firstLine="375"/>
        <w:jc w:val="both"/>
        <w:rPr>
          <w:del w:id="313" w:author="Julia Ohanyan" w:date="2023-12-26T17:28:00Z"/>
          <w:rFonts w:ascii="GHEA Grapalat" w:eastAsia="Times New Roman" w:hAnsi="GHEA Grapalat" w:cs="Times New Roman"/>
          <w:color w:val="000000"/>
          <w:sz w:val="24"/>
          <w:szCs w:val="24"/>
        </w:rPr>
      </w:pPr>
      <w:del w:id="314" w:author="Julia Ohanyan" w:date="2023-12-26T17:28:00Z">
        <w:r w:rsidRPr="00BC35A2" w:rsidDel="00442254">
          <w:rPr>
            <w:rFonts w:ascii="GHEA Grapalat" w:eastAsia="Times New Roman" w:hAnsi="GHEA Grapalat" w:cs="Times New Roman"/>
            <w:color w:val="000000"/>
            <w:sz w:val="24"/>
            <w:szCs w:val="24"/>
          </w:rPr>
          <w:delText>6) սույն օրենսգրքի 189</w:delText>
        </w:r>
        <w:r w:rsidRPr="00BC35A2" w:rsidDel="00442254">
          <w:rPr>
            <w:rFonts w:ascii="GHEA Grapalat" w:eastAsia="Times New Roman" w:hAnsi="GHEA Grapalat" w:cs="Times New Roman"/>
            <w:color w:val="000000"/>
            <w:sz w:val="24"/>
            <w:szCs w:val="24"/>
            <w:vertAlign w:val="superscript"/>
          </w:rPr>
          <w:delText>2</w:delText>
        </w:r>
        <w:r w:rsidRPr="00BC35A2" w:rsidDel="00442254">
          <w:rPr>
            <w:rFonts w:ascii="Arial" w:eastAsia="Times New Roman" w:hAnsi="Arial" w:cs="Arial"/>
            <w:color w:val="000000"/>
            <w:sz w:val="24"/>
            <w:szCs w:val="24"/>
          </w:rPr>
          <w:delText> </w:delText>
        </w:r>
        <w:r w:rsidRPr="00BC35A2" w:rsidDel="00442254">
          <w:rPr>
            <w:rFonts w:ascii="GHEA Grapalat" w:eastAsia="Times New Roman" w:hAnsi="GHEA Grapalat" w:cs="Arial Unicode"/>
            <w:color w:val="000000"/>
            <w:sz w:val="24"/>
            <w:szCs w:val="24"/>
          </w:rPr>
          <w:delText>-</w:delText>
        </w:r>
        <w:r w:rsidRPr="00BC35A2" w:rsidDel="00442254">
          <w:rPr>
            <w:rFonts w:ascii="GHEA Grapalat" w:eastAsia="Times New Roman" w:hAnsi="GHEA Grapalat" w:cs="Times New Roman"/>
            <w:color w:val="000000"/>
            <w:sz w:val="24"/>
            <w:szCs w:val="24"/>
          </w:rPr>
          <w:delText>189</w:delText>
        </w:r>
        <w:r w:rsidRPr="00BC35A2" w:rsidDel="00442254">
          <w:rPr>
            <w:rFonts w:ascii="GHEA Grapalat" w:eastAsia="Times New Roman" w:hAnsi="GHEA Grapalat" w:cs="Times New Roman"/>
            <w:color w:val="000000"/>
            <w:sz w:val="24"/>
            <w:szCs w:val="24"/>
            <w:vertAlign w:val="superscript"/>
          </w:rPr>
          <w:delText>6</w:delText>
        </w:r>
        <w:r w:rsidRPr="00BC35A2" w:rsidDel="00442254">
          <w:rPr>
            <w:rFonts w:ascii="Arial" w:eastAsia="Times New Roman" w:hAnsi="Arial" w:cs="Arial"/>
            <w:color w:val="000000"/>
            <w:sz w:val="24"/>
            <w:szCs w:val="24"/>
          </w:rPr>
          <w:delText>  </w:delText>
        </w:r>
        <w:r w:rsidRPr="00BC35A2" w:rsidDel="00442254">
          <w:rPr>
            <w:rFonts w:ascii="GHEA Grapalat" w:eastAsia="Times New Roman" w:hAnsi="GHEA Grapalat" w:cs="Arial Unicode"/>
            <w:color w:val="000000"/>
            <w:sz w:val="24"/>
            <w:szCs w:val="24"/>
          </w:rPr>
          <w:delText>հոդվածներով ն</w:delText>
        </w:r>
        <w:r w:rsidRPr="00BC35A2" w:rsidDel="00442254">
          <w:rPr>
            <w:rFonts w:ascii="GHEA Grapalat" w:eastAsia="Times New Roman" w:hAnsi="GHEA Grapalat" w:cs="Times New Roman"/>
            <w:color w:val="000000"/>
            <w:sz w:val="24"/>
            <w:szCs w:val="24"/>
          </w:rPr>
          <w:delText>ախատեսված վարչական իրավախախտումների վերաբերյալ գործերով` լեզվի պետական տեսչությունը.</w:delText>
        </w:r>
      </w:del>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7) սույն օրենսգրքի 147, 189.9</w:t>
      </w:r>
      <w:del w:id="315" w:author="Julia Ohanyan" w:date="2023-12-26T17:28:00Z">
        <w:r w:rsidRPr="00BC35A2" w:rsidDel="00442254">
          <w:rPr>
            <w:rFonts w:ascii="GHEA Grapalat" w:eastAsia="Times New Roman" w:hAnsi="GHEA Grapalat" w:cs="Times New Roman"/>
            <w:color w:val="000000"/>
            <w:sz w:val="24"/>
            <w:szCs w:val="24"/>
          </w:rPr>
          <w:delText xml:space="preserve">, 189.10 </w:delText>
        </w:r>
      </w:del>
      <w:r w:rsidRPr="00BC35A2">
        <w:rPr>
          <w:rFonts w:ascii="GHEA Grapalat" w:eastAsia="Times New Roman" w:hAnsi="GHEA Grapalat" w:cs="Times New Roman"/>
          <w:color w:val="000000"/>
          <w:sz w:val="24"/>
          <w:szCs w:val="24"/>
        </w:rPr>
        <w:t>և 189.25, 189.26-189.28</w:t>
      </w:r>
      <w:r w:rsidRPr="00BC35A2">
        <w:rPr>
          <w:rFonts w:ascii="Arial" w:eastAsia="Times New Roman" w:hAnsi="Arial" w:cs="Arial"/>
          <w:color w:val="000000"/>
          <w:sz w:val="24"/>
          <w:szCs w:val="24"/>
        </w:rPr>
        <w:t>  </w:t>
      </w:r>
      <w:r w:rsidRPr="00BC35A2">
        <w:rPr>
          <w:rFonts w:ascii="GHEA Grapalat" w:eastAsia="Times New Roman" w:hAnsi="GHEA Grapalat" w:cs="Arial Unicode"/>
          <w:color w:val="000000"/>
          <w:sz w:val="24"/>
          <w:szCs w:val="24"/>
        </w:rPr>
        <w:t>հոդվածներով նախատեսված վարչական իրավախախտումների վերաբերյալ գործերով` իրավասու պետական կամ տեղական ինքնակառա</w:t>
      </w:r>
      <w:r w:rsidRPr="00BC35A2">
        <w:rPr>
          <w:rFonts w:ascii="GHEA Grapalat" w:eastAsia="Times New Roman" w:hAnsi="GHEA Grapalat" w:cs="Times New Roman"/>
          <w:color w:val="000000"/>
          <w:sz w:val="24"/>
          <w:szCs w:val="24"/>
        </w:rPr>
        <w:t>վարման մարմինը կամ պաշտոնատար անձը.</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8) սույն օրենսգրքի </w:t>
      </w:r>
      <w:proofErr w:type="gramStart"/>
      <w:r w:rsidRPr="00BC35A2">
        <w:rPr>
          <w:rFonts w:ascii="GHEA Grapalat" w:eastAsia="Times New Roman" w:hAnsi="GHEA Grapalat" w:cs="Times New Roman"/>
          <w:color w:val="000000"/>
          <w:sz w:val="24"/>
          <w:szCs w:val="24"/>
        </w:rPr>
        <w:t>198</w:t>
      </w:r>
      <w:r w:rsidRPr="00BC35A2">
        <w:rPr>
          <w:rFonts w:ascii="GHEA Grapalat" w:eastAsia="Times New Roman" w:hAnsi="GHEA Grapalat" w:cs="Times New Roman"/>
          <w:color w:val="000000"/>
          <w:sz w:val="24"/>
          <w:szCs w:val="24"/>
          <w:vertAlign w:val="superscript"/>
        </w:rPr>
        <w:t>2</w:t>
      </w:r>
      <w:r w:rsidRPr="00BC35A2">
        <w:rPr>
          <w:rFonts w:ascii="Arial" w:eastAsia="Times New Roman" w:hAnsi="Arial" w:cs="Arial"/>
          <w:color w:val="000000"/>
          <w:sz w:val="24"/>
          <w:szCs w:val="24"/>
        </w:rPr>
        <w:t>  </w:t>
      </w:r>
      <w:r w:rsidRPr="00BC35A2">
        <w:rPr>
          <w:rFonts w:ascii="GHEA Grapalat" w:eastAsia="Times New Roman" w:hAnsi="GHEA Grapalat" w:cs="Arial Unicode"/>
          <w:color w:val="000000"/>
          <w:sz w:val="24"/>
          <w:szCs w:val="24"/>
        </w:rPr>
        <w:t>հոդվածի</w:t>
      </w:r>
      <w:proofErr w:type="gramEnd"/>
      <w:r w:rsidRPr="00BC35A2">
        <w:rPr>
          <w:rFonts w:ascii="GHEA Grapalat" w:eastAsia="Times New Roman" w:hAnsi="GHEA Grapalat" w:cs="Arial Unicode"/>
          <w:color w:val="000000"/>
          <w:sz w:val="24"/>
          <w:szCs w:val="24"/>
        </w:rPr>
        <w:t xml:space="preserve"> չորրորդ մասով նախատեսված վարչական իրավախախտման վերաբերյալ գործերով` հարկային տեսչության կամ աշխատանքի պետական տեսչության մարմինները.</w:t>
      </w:r>
    </w:p>
    <w:p w:rsidR="008A1B2F" w:rsidRPr="00BC35A2" w:rsidDel="00442254" w:rsidRDefault="008A1B2F" w:rsidP="00BC35A2">
      <w:pPr>
        <w:shd w:val="clear" w:color="auto" w:fill="FFFFFF"/>
        <w:spacing w:after="0" w:line="360" w:lineRule="auto"/>
        <w:ind w:firstLine="375"/>
        <w:jc w:val="both"/>
        <w:rPr>
          <w:del w:id="316" w:author="Julia Ohanyan" w:date="2023-12-26T17:28:00Z"/>
          <w:rFonts w:ascii="GHEA Grapalat" w:eastAsia="Times New Roman" w:hAnsi="GHEA Grapalat" w:cs="Times New Roman"/>
          <w:color w:val="000000"/>
          <w:sz w:val="24"/>
          <w:szCs w:val="24"/>
        </w:rPr>
      </w:pPr>
      <w:del w:id="317" w:author="Julia Ohanyan" w:date="2023-12-26T17:28:00Z">
        <w:r w:rsidRPr="00BC35A2" w:rsidDel="00442254">
          <w:rPr>
            <w:rFonts w:ascii="GHEA Grapalat" w:eastAsia="Times New Roman" w:hAnsi="GHEA Grapalat" w:cs="Times New Roman"/>
            <w:color w:val="000000"/>
            <w:sz w:val="24"/>
            <w:szCs w:val="24"/>
          </w:rPr>
          <w:delText>9) սույն օրենսգրքի 206</w:delText>
        </w:r>
        <w:r w:rsidRPr="00BC35A2" w:rsidDel="00442254">
          <w:rPr>
            <w:rFonts w:ascii="GHEA Grapalat" w:eastAsia="Times New Roman" w:hAnsi="GHEA Grapalat" w:cs="Times New Roman"/>
            <w:color w:val="000000"/>
            <w:sz w:val="24"/>
            <w:szCs w:val="24"/>
            <w:vertAlign w:val="superscript"/>
          </w:rPr>
          <w:delText>5</w:delText>
        </w:r>
        <w:r w:rsidRPr="00BC35A2" w:rsidDel="00442254">
          <w:rPr>
            <w:rFonts w:ascii="Arial" w:eastAsia="Times New Roman" w:hAnsi="Arial" w:cs="Arial"/>
            <w:color w:val="000000"/>
            <w:sz w:val="24"/>
            <w:szCs w:val="24"/>
          </w:rPr>
          <w:delText>  </w:delText>
        </w:r>
        <w:r w:rsidRPr="00BC35A2" w:rsidDel="00442254">
          <w:rPr>
            <w:rFonts w:ascii="GHEA Grapalat" w:eastAsia="Times New Roman" w:hAnsi="GHEA Grapalat" w:cs="Arial Unicode"/>
            <w:color w:val="000000"/>
            <w:sz w:val="24"/>
            <w:szCs w:val="24"/>
          </w:rPr>
          <w:delText xml:space="preserve">հոդվածով նախատեսված վարչական </w:delText>
        </w:r>
        <w:r w:rsidRPr="00BC35A2" w:rsidDel="00442254">
          <w:rPr>
            <w:rFonts w:ascii="GHEA Grapalat" w:eastAsia="Times New Roman" w:hAnsi="GHEA Grapalat" w:cs="Times New Roman"/>
            <w:color w:val="000000"/>
            <w:sz w:val="24"/>
            <w:szCs w:val="24"/>
          </w:rPr>
          <w:delText>իրավախախտման վերաբերյալ գործերով` հարկադիր կատարման ծառայությունը.</w:delText>
        </w:r>
      </w:del>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10)</w:t>
      </w:r>
      <w:r w:rsidRPr="00BC35A2">
        <w:rPr>
          <w:rFonts w:ascii="Arial" w:eastAsia="Times New Roman" w:hAnsi="Arial" w:cs="Arial"/>
          <w:color w:val="000000"/>
          <w:sz w:val="24"/>
          <w:szCs w:val="24"/>
        </w:rPr>
        <w:t> </w:t>
      </w:r>
      <w:r w:rsidRPr="00BC35A2">
        <w:rPr>
          <w:rFonts w:ascii="GHEA Grapalat" w:eastAsia="Times New Roman" w:hAnsi="GHEA Grapalat" w:cs="Times New Roman"/>
          <w:b/>
          <w:bCs/>
          <w:i/>
          <w:iCs/>
          <w:color w:val="000000"/>
          <w:sz w:val="24"/>
          <w:szCs w:val="24"/>
        </w:rPr>
        <w:t>(կետն ուժը կորցրել է 16.12.16 ՀՕ-8-Ն)</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 xml:space="preserve">11) սույն օրենսգրքի </w:t>
      </w:r>
      <w:proofErr w:type="gramStart"/>
      <w:r w:rsidRPr="00BC35A2">
        <w:rPr>
          <w:rFonts w:ascii="GHEA Grapalat" w:eastAsia="Times New Roman" w:hAnsi="GHEA Grapalat" w:cs="Times New Roman"/>
          <w:color w:val="000000"/>
          <w:sz w:val="24"/>
          <w:szCs w:val="24"/>
        </w:rPr>
        <w:t>206</w:t>
      </w:r>
      <w:r w:rsidRPr="00BC35A2">
        <w:rPr>
          <w:rFonts w:ascii="GHEA Grapalat" w:eastAsia="Times New Roman" w:hAnsi="GHEA Grapalat" w:cs="Times New Roman"/>
          <w:color w:val="000000"/>
          <w:sz w:val="24"/>
          <w:szCs w:val="24"/>
          <w:vertAlign w:val="superscript"/>
        </w:rPr>
        <w:t>9</w:t>
      </w:r>
      <w:r w:rsidRPr="00BC35A2">
        <w:rPr>
          <w:rFonts w:ascii="Arial" w:eastAsia="Times New Roman" w:hAnsi="Arial" w:cs="Arial"/>
          <w:color w:val="000000"/>
          <w:sz w:val="24"/>
          <w:szCs w:val="24"/>
        </w:rPr>
        <w:t>  </w:t>
      </w:r>
      <w:r w:rsidRPr="00BC35A2">
        <w:rPr>
          <w:rFonts w:ascii="GHEA Grapalat" w:eastAsia="Times New Roman" w:hAnsi="GHEA Grapalat" w:cs="Arial Unicode"/>
          <w:color w:val="000000"/>
          <w:sz w:val="24"/>
          <w:szCs w:val="24"/>
        </w:rPr>
        <w:t>հոդվածով</w:t>
      </w:r>
      <w:proofErr w:type="gramEnd"/>
      <w:r w:rsidRPr="00BC35A2">
        <w:rPr>
          <w:rFonts w:ascii="GHEA Grapalat" w:eastAsia="Times New Roman" w:hAnsi="GHEA Grapalat" w:cs="Arial Unicode"/>
          <w:color w:val="000000"/>
          <w:sz w:val="24"/>
          <w:szCs w:val="24"/>
        </w:rPr>
        <w:t xml:space="preserve"> նախատեսված դեպքում` դատավճռի, վճռի կամ այլ դատական ակտի կատարումն ապահովող պետական մարմինը (պաշտոնատար անձը).</w:t>
      </w:r>
    </w:p>
    <w:p w:rsidR="008A1B2F" w:rsidRPr="00BC35A2" w:rsidDel="00442254" w:rsidRDefault="008A1B2F" w:rsidP="00BC35A2">
      <w:pPr>
        <w:shd w:val="clear" w:color="auto" w:fill="FFFFFF"/>
        <w:spacing w:after="0" w:line="360" w:lineRule="auto"/>
        <w:ind w:firstLine="375"/>
        <w:jc w:val="both"/>
        <w:rPr>
          <w:del w:id="318" w:author="Julia Ohanyan" w:date="2023-12-26T17:28:00Z"/>
          <w:rFonts w:ascii="GHEA Grapalat" w:eastAsia="Times New Roman" w:hAnsi="GHEA Grapalat" w:cs="Times New Roman"/>
          <w:color w:val="000000"/>
          <w:sz w:val="24"/>
          <w:szCs w:val="24"/>
        </w:rPr>
      </w:pPr>
      <w:del w:id="319" w:author="Julia Ohanyan" w:date="2023-12-26T17:28:00Z">
        <w:r w:rsidRPr="00BC35A2" w:rsidDel="00442254">
          <w:rPr>
            <w:rFonts w:ascii="GHEA Grapalat" w:eastAsia="Times New Roman" w:hAnsi="GHEA Grapalat" w:cs="Times New Roman"/>
            <w:color w:val="000000"/>
            <w:sz w:val="24"/>
            <w:szCs w:val="24"/>
          </w:rPr>
          <w:delText>12) սույն օրենսգրքի 206</w:delText>
        </w:r>
        <w:r w:rsidRPr="00BC35A2" w:rsidDel="00442254">
          <w:rPr>
            <w:rFonts w:ascii="GHEA Grapalat" w:eastAsia="Times New Roman" w:hAnsi="GHEA Grapalat" w:cs="Times New Roman"/>
            <w:color w:val="000000"/>
            <w:sz w:val="24"/>
            <w:szCs w:val="24"/>
            <w:vertAlign w:val="superscript"/>
          </w:rPr>
          <w:delText>10</w:delText>
        </w:r>
        <w:r w:rsidRPr="00BC35A2" w:rsidDel="00442254">
          <w:rPr>
            <w:rFonts w:ascii="GHEA Grapalat" w:eastAsia="Times New Roman" w:hAnsi="GHEA Grapalat" w:cs="Times New Roman"/>
            <w:color w:val="000000"/>
            <w:sz w:val="24"/>
            <w:szCs w:val="24"/>
          </w:rPr>
          <w:delText>-206</w:delText>
        </w:r>
        <w:r w:rsidRPr="00BC35A2" w:rsidDel="00442254">
          <w:rPr>
            <w:rFonts w:ascii="GHEA Grapalat" w:eastAsia="Times New Roman" w:hAnsi="GHEA Grapalat" w:cs="Times New Roman"/>
            <w:color w:val="000000"/>
            <w:sz w:val="24"/>
            <w:szCs w:val="24"/>
            <w:vertAlign w:val="superscript"/>
          </w:rPr>
          <w:delText>13</w:delText>
        </w:r>
        <w:r w:rsidRPr="00BC35A2" w:rsidDel="00442254">
          <w:rPr>
            <w:rFonts w:ascii="GHEA Grapalat" w:eastAsia="Times New Roman" w:hAnsi="GHEA Grapalat" w:cs="Times New Roman"/>
            <w:color w:val="000000"/>
            <w:sz w:val="24"/>
            <w:szCs w:val="24"/>
          </w:rPr>
          <w:delText>-րդ հոդվածներով նախատեսված վարչական իրավախախտումների վերաբերյալ գործերով՝ պրոբացիայի պետական ծառայությունը.</w:delText>
        </w:r>
      </w:del>
    </w:p>
    <w:p w:rsidR="008A1B2F" w:rsidRPr="00BC35A2" w:rsidDel="00442254" w:rsidRDefault="008A1B2F" w:rsidP="00BC35A2">
      <w:pPr>
        <w:shd w:val="clear" w:color="auto" w:fill="FFFFFF"/>
        <w:spacing w:after="0" w:line="360" w:lineRule="auto"/>
        <w:ind w:firstLine="375"/>
        <w:jc w:val="both"/>
        <w:rPr>
          <w:del w:id="320" w:author="Julia Ohanyan" w:date="2023-12-26T17:28:00Z"/>
          <w:rFonts w:ascii="GHEA Grapalat" w:eastAsia="Times New Roman" w:hAnsi="GHEA Grapalat" w:cs="Times New Roman"/>
          <w:color w:val="000000"/>
          <w:sz w:val="24"/>
          <w:szCs w:val="24"/>
        </w:rPr>
      </w:pPr>
      <w:del w:id="321" w:author="Julia Ohanyan" w:date="2023-12-26T17:28:00Z">
        <w:r w:rsidRPr="00BC35A2" w:rsidDel="00442254">
          <w:rPr>
            <w:rFonts w:ascii="GHEA Grapalat" w:eastAsia="Times New Roman" w:hAnsi="GHEA Grapalat" w:cs="Times New Roman"/>
            <w:color w:val="000000"/>
            <w:sz w:val="24"/>
            <w:szCs w:val="24"/>
          </w:rPr>
          <w:delText>13) սույն օրենսգրքի 206.14-րդ հոդվածով նախատեսված վարչական իրավախախտումների վերաբերյալ գործերով՝ Կոռուպցիայի կանխարգելման հանձնաժողովը:</w:delText>
        </w:r>
      </w:del>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Արձանագրություն չի կազմվում սույն օրենսգրքի 170.5, 171.1-171.11,189.7 հոդվածներով, 198.2 հոդվածի հինգերորդ մասով և 257 հոդվածով նախատեսված դեպքերում:</w:t>
      </w:r>
    </w:p>
    <w:p w:rsidR="008A1B2F" w:rsidRPr="00BC35A2" w:rsidRDefault="008A1B2F" w:rsidP="00BC35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C35A2">
        <w:rPr>
          <w:rFonts w:ascii="GHEA Grapalat" w:eastAsia="Times New Roman" w:hAnsi="GHEA Grapalat" w:cs="Times New Roman"/>
          <w:color w:val="000000"/>
          <w:sz w:val="24"/>
          <w:szCs w:val="24"/>
        </w:rPr>
        <w:t>Սույն օրենսգրքի 40.1-40.4 և 40.6-40.16 հոդվածներով նախատեսված դեպքերում համապատասխան ընտրություններին մասնակցող կուսակցությունները, կուսակցությունների դաշինքները, թեկնածուները կամ այդ ընտրությունների ժամանակ դիտորդական առաքելություն իրականացնող հասարակական կազմակերպությունները, ինչպես նաև հանրաքվեի ժամանակ քարոզչության կողմերը հայցադիմում են ներկայացնում անկախ իրավասու ընտրական հանձնաժողովի կողմից համապատասխան արձանագրություն կազմած լինելու կամ չլինելու հանգամանքից:</w:t>
      </w:r>
    </w:p>
    <w:p w:rsidR="002D6CC0" w:rsidRPr="00E46C69" w:rsidRDefault="002D6CC0" w:rsidP="002D6CC0">
      <w:pPr>
        <w:pStyle w:val="NormalWeb"/>
        <w:spacing w:line="360" w:lineRule="auto"/>
        <w:ind w:firstLine="720"/>
        <w:jc w:val="both"/>
        <w:rPr>
          <w:ins w:id="322" w:author="HP" w:date="2024-01-17T15:09:00Z"/>
          <w:rFonts w:ascii="GHEA Grapalat" w:eastAsia="Arial Unicode MS" w:hAnsi="GHEA Grapalat" w:cs="Arial Unicode MS"/>
          <w:b/>
          <w:iCs/>
          <w:color w:val="000000" w:themeColor="text1"/>
          <w:lang w:val="hy-AM" w:eastAsia="ru-RU"/>
        </w:rPr>
      </w:pPr>
      <w:ins w:id="323" w:author="HP" w:date="2024-01-17T15:09:00Z">
        <w:r w:rsidRPr="00E46C69">
          <w:rPr>
            <w:rFonts w:ascii="GHEA Grapalat" w:eastAsia="Arial Unicode MS" w:hAnsi="GHEA Grapalat" w:cs="Arial Unicode MS"/>
            <w:b/>
            <w:iCs/>
            <w:color w:val="000000" w:themeColor="text1"/>
            <w:lang w:val="hy-AM"/>
          </w:rPr>
          <w:t>Եզրափակիչ մաս և անցումային դրույթ</w:t>
        </w:r>
      </w:ins>
    </w:p>
    <w:p w:rsidR="002D6CC0" w:rsidRPr="00E46C69" w:rsidRDefault="002D6CC0" w:rsidP="002D6CC0">
      <w:pPr>
        <w:pStyle w:val="NormalWeb"/>
        <w:numPr>
          <w:ilvl w:val="0"/>
          <w:numId w:val="3"/>
        </w:numPr>
        <w:spacing w:before="0" w:beforeAutospacing="0" w:after="200" w:afterAutospacing="0" w:line="360" w:lineRule="auto"/>
        <w:ind w:left="0" w:firstLine="720"/>
        <w:contextualSpacing/>
        <w:jc w:val="both"/>
        <w:rPr>
          <w:ins w:id="324" w:author="HP" w:date="2024-01-17T15:09:00Z"/>
          <w:rFonts w:ascii="GHEA Grapalat" w:eastAsia="Arial Unicode MS" w:hAnsi="GHEA Grapalat" w:cs="Arial Unicode MS"/>
          <w:iCs/>
          <w:color w:val="000000" w:themeColor="text1"/>
          <w:lang w:val="hy-AM"/>
        </w:rPr>
      </w:pPr>
      <w:ins w:id="325" w:author="HP" w:date="2024-01-17T15:09:00Z">
        <w:r w:rsidRPr="00E46C69">
          <w:rPr>
            <w:rFonts w:ascii="GHEA Grapalat" w:eastAsia="Arial Unicode MS" w:hAnsi="GHEA Grapalat" w:cs="Arial Unicode MS"/>
            <w:iCs/>
            <w:color w:val="000000" w:themeColor="text1"/>
            <w:lang w:val="hy-AM"/>
          </w:rPr>
          <w:t>Սույն օրենքն ուժի մեջ է մտնում պաշտոնական հրապարակման օրվան հաջորդող տասներորդ օրը:</w:t>
        </w:r>
      </w:ins>
    </w:p>
    <w:p w:rsidR="002D6CC0" w:rsidRPr="00E46C69" w:rsidRDefault="002D6CC0" w:rsidP="002D6CC0">
      <w:pPr>
        <w:pStyle w:val="NormalWeb"/>
        <w:numPr>
          <w:ilvl w:val="0"/>
          <w:numId w:val="3"/>
        </w:numPr>
        <w:spacing w:before="0" w:beforeAutospacing="0" w:after="200" w:afterAutospacing="0" w:line="360" w:lineRule="auto"/>
        <w:ind w:left="0" w:firstLine="720"/>
        <w:contextualSpacing/>
        <w:jc w:val="both"/>
        <w:rPr>
          <w:ins w:id="326" w:author="HP" w:date="2024-01-17T15:09:00Z"/>
          <w:rFonts w:ascii="GHEA Grapalat" w:eastAsia="Arial Unicode MS" w:hAnsi="GHEA Grapalat" w:cs="Arial Unicode MS"/>
          <w:iCs/>
          <w:color w:val="000000" w:themeColor="text1"/>
          <w:lang w:val="hy-AM"/>
        </w:rPr>
      </w:pPr>
      <w:ins w:id="327" w:author="HP" w:date="2024-01-17T15:09:00Z">
        <w:r w:rsidRPr="00E46C69">
          <w:rPr>
            <w:rFonts w:ascii="GHEA Grapalat" w:eastAsia="Arial Unicode MS" w:hAnsi="GHEA Grapalat" w:cs="Arial Unicode MS"/>
            <w:iCs/>
            <w:color w:val="000000" w:themeColor="text1"/>
            <w:lang w:val="hy-AM"/>
          </w:rPr>
          <w:t xml:space="preserve">Մինչև սույն օրենքն ուժի մեջ մտնելը հարուցված վարչական իրավախախտման վերաբերյալ գործերը շարունակում են քննվել մինչև սույն օրենքն ուժի </w:t>
        </w:r>
        <w:r w:rsidRPr="00E46C69">
          <w:rPr>
            <w:rFonts w:ascii="GHEA Grapalat" w:eastAsia="Arial Unicode MS" w:hAnsi="GHEA Grapalat" w:cs="Arial Unicode MS"/>
            <w:iCs/>
            <w:color w:val="000000" w:themeColor="text1"/>
            <w:lang w:val="hy-AM"/>
          </w:rPr>
          <w:lastRenderedPageBreak/>
          <w:t>մեջ մտնելը Օրենսգրքով սահմանված վարչական իրավախախտումների վերաբերյալ գործերի ենթակայությանը և կարգին համապատասխան:</w:t>
        </w:r>
      </w:ins>
    </w:p>
    <w:p w:rsidR="008A1B2F" w:rsidRPr="002D6CC0" w:rsidRDefault="008A1B2F" w:rsidP="00BC35A2">
      <w:pPr>
        <w:spacing w:line="360" w:lineRule="auto"/>
        <w:jc w:val="both"/>
        <w:rPr>
          <w:rFonts w:ascii="GHEA Grapalat" w:hAnsi="GHEA Grapalat"/>
          <w:sz w:val="24"/>
          <w:szCs w:val="24"/>
          <w:lang w:val="hy-AM"/>
        </w:rPr>
      </w:pPr>
      <w:bookmarkStart w:id="328" w:name="_GoBack"/>
      <w:bookmarkEnd w:id="328"/>
    </w:p>
    <w:sectPr w:rsidR="008A1B2F" w:rsidRPr="002D6CC0" w:rsidSect="000B15EB">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42397C"/>
    <w:multiLevelType w:val="hybridMultilevel"/>
    <w:tmpl w:val="6B4A7F50"/>
    <w:lvl w:ilvl="0" w:tplc="21A06D44">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3D4D6DC0"/>
    <w:multiLevelType w:val="hybridMultilevel"/>
    <w:tmpl w:val="47D42454"/>
    <w:lvl w:ilvl="0" w:tplc="84CE76F6">
      <w:start w:val="1"/>
      <w:numFmt w:val="decimal"/>
      <w:lvlText w:val="%1."/>
      <w:lvlJc w:val="left"/>
      <w:pPr>
        <w:ind w:left="975" w:hanging="60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76240293"/>
    <w:multiLevelType w:val="hybridMultilevel"/>
    <w:tmpl w:val="72FA5788"/>
    <w:lvl w:ilvl="0" w:tplc="9878C6F6">
      <w:start w:val="1"/>
      <w:numFmt w:val="decimal"/>
      <w:lvlText w:val="%1."/>
      <w:lvlJc w:val="left"/>
      <w:pPr>
        <w:ind w:left="7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lia Ohanyan">
    <w15:presenceInfo w15:providerId="None" w15:userId="Julia Ohanyan"/>
  </w15:person>
  <w15:person w15:author="HP">
    <w15:presenceInfo w15:providerId="None" w15:userId="HP"/>
  </w15:person>
  <w15:person w15:author="Ani Mikaelyan">
    <w15:presenceInfo w15:providerId="None" w15:userId="Ani Mikael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BBA"/>
    <w:rsid w:val="000172CE"/>
    <w:rsid w:val="0005524A"/>
    <w:rsid w:val="000604D2"/>
    <w:rsid w:val="000B15EB"/>
    <w:rsid w:val="000B3C9B"/>
    <w:rsid w:val="000B6598"/>
    <w:rsid w:val="000B7B09"/>
    <w:rsid w:val="000E1D9B"/>
    <w:rsid w:val="00102B42"/>
    <w:rsid w:val="00116AD4"/>
    <w:rsid w:val="0013196D"/>
    <w:rsid w:val="0013591B"/>
    <w:rsid w:val="00137D5E"/>
    <w:rsid w:val="00153E14"/>
    <w:rsid w:val="001933D4"/>
    <w:rsid w:val="001C24F3"/>
    <w:rsid w:val="001E089B"/>
    <w:rsid w:val="00225727"/>
    <w:rsid w:val="00235C64"/>
    <w:rsid w:val="00273904"/>
    <w:rsid w:val="002746EA"/>
    <w:rsid w:val="00281CA2"/>
    <w:rsid w:val="002C248C"/>
    <w:rsid w:val="002C7D18"/>
    <w:rsid w:val="002D6CC0"/>
    <w:rsid w:val="0031391C"/>
    <w:rsid w:val="00321732"/>
    <w:rsid w:val="0036780B"/>
    <w:rsid w:val="00370589"/>
    <w:rsid w:val="0039442B"/>
    <w:rsid w:val="003A13C2"/>
    <w:rsid w:val="003A2D2C"/>
    <w:rsid w:val="003C53F5"/>
    <w:rsid w:val="003F0538"/>
    <w:rsid w:val="0040226D"/>
    <w:rsid w:val="0041315B"/>
    <w:rsid w:val="0042218D"/>
    <w:rsid w:val="00441AF0"/>
    <w:rsid w:val="00442254"/>
    <w:rsid w:val="00447B13"/>
    <w:rsid w:val="00462339"/>
    <w:rsid w:val="00464A4B"/>
    <w:rsid w:val="0047099E"/>
    <w:rsid w:val="00486563"/>
    <w:rsid w:val="004D57DF"/>
    <w:rsid w:val="004E779C"/>
    <w:rsid w:val="0051526B"/>
    <w:rsid w:val="00516EC9"/>
    <w:rsid w:val="00517B54"/>
    <w:rsid w:val="00540437"/>
    <w:rsid w:val="00543DD8"/>
    <w:rsid w:val="00552C34"/>
    <w:rsid w:val="00585CD5"/>
    <w:rsid w:val="00592FBC"/>
    <w:rsid w:val="005D5244"/>
    <w:rsid w:val="005E3AF9"/>
    <w:rsid w:val="0060342A"/>
    <w:rsid w:val="006153C2"/>
    <w:rsid w:val="00657B59"/>
    <w:rsid w:val="006618E5"/>
    <w:rsid w:val="006A32A6"/>
    <w:rsid w:val="006A65A0"/>
    <w:rsid w:val="006B607D"/>
    <w:rsid w:val="006F146A"/>
    <w:rsid w:val="00730A35"/>
    <w:rsid w:val="007317A7"/>
    <w:rsid w:val="00766BF3"/>
    <w:rsid w:val="00776868"/>
    <w:rsid w:val="00781BE8"/>
    <w:rsid w:val="007B5D52"/>
    <w:rsid w:val="007C507F"/>
    <w:rsid w:val="007D4030"/>
    <w:rsid w:val="007F0528"/>
    <w:rsid w:val="008449E4"/>
    <w:rsid w:val="008A1B2F"/>
    <w:rsid w:val="008D146C"/>
    <w:rsid w:val="00935B1E"/>
    <w:rsid w:val="00937C6E"/>
    <w:rsid w:val="00943E7C"/>
    <w:rsid w:val="00955307"/>
    <w:rsid w:val="0097351D"/>
    <w:rsid w:val="009C3521"/>
    <w:rsid w:val="00A75BBA"/>
    <w:rsid w:val="00A8136E"/>
    <w:rsid w:val="00A94D46"/>
    <w:rsid w:val="00AA3E05"/>
    <w:rsid w:val="00AC5D49"/>
    <w:rsid w:val="00AD0865"/>
    <w:rsid w:val="00AD69E3"/>
    <w:rsid w:val="00B337EB"/>
    <w:rsid w:val="00B4123D"/>
    <w:rsid w:val="00B46EBC"/>
    <w:rsid w:val="00B84A0E"/>
    <w:rsid w:val="00BC35A2"/>
    <w:rsid w:val="00BD0248"/>
    <w:rsid w:val="00BD0F3B"/>
    <w:rsid w:val="00C408AF"/>
    <w:rsid w:val="00C42386"/>
    <w:rsid w:val="00C60D88"/>
    <w:rsid w:val="00CB3AA3"/>
    <w:rsid w:val="00CC39E7"/>
    <w:rsid w:val="00CE19CE"/>
    <w:rsid w:val="00D158BE"/>
    <w:rsid w:val="00D268F6"/>
    <w:rsid w:val="00DA267E"/>
    <w:rsid w:val="00DF29F0"/>
    <w:rsid w:val="00DF6FF6"/>
    <w:rsid w:val="00E33115"/>
    <w:rsid w:val="00E432C3"/>
    <w:rsid w:val="00E43580"/>
    <w:rsid w:val="00E72B08"/>
    <w:rsid w:val="00E76E84"/>
    <w:rsid w:val="00EB584A"/>
    <w:rsid w:val="00ED5C9A"/>
    <w:rsid w:val="00EF4400"/>
    <w:rsid w:val="00F30FDA"/>
    <w:rsid w:val="00F7608B"/>
    <w:rsid w:val="00F77EEA"/>
    <w:rsid w:val="00FE4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36B6F"/>
  <w15:docId w15:val="{B38DCDCD-3EEB-4173-99EC-BA8873C0C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5EB"/>
  </w:style>
  <w:style w:type="paragraph" w:styleId="Heading2">
    <w:name w:val="heading 2"/>
    <w:basedOn w:val="Normal"/>
    <w:next w:val="Normal"/>
    <w:link w:val="Heading2Char"/>
    <w:rsid w:val="00B337EB"/>
    <w:pPr>
      <w:keepNext/>
      <w:keepLines/>
      <w:spacing w:before="40" w:after="0" w:line="240" w:lineRule="auto"/>
      <w:outlineLvl w:val="1"/>
    </w:pPr>
    <w:rPr>
      <w:rFonts w:ascii="Calibri" w:eastAsia="Calibri" w:hAnsi="Calibri" w:cs="Calibri"/>
      <w:color w:val="2F5496"/>
      <w:sz w:val="26"/>
      <w:szCs w:val="26"/>
      <w:lang w:val="hy-AM" w:eastAsia="en-GB"/>
    </w:rPr>
  </w:style>
  <w:style w:type="paragraph" w:styleId="Heading3">
    <w:name w:val="heading 3"/>
    <w:basedOn w:val="Normal"/>
    <w:next w:val="Normal"/>
    <w:link w:val="Heading3Char"/>
    <w:rsid w:val="00B337EB"/>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75BBA"/>
    <w:rPr>
      <w:b/>
      <w:bC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Знак,Char Char Char,Char Char Char Char, webb"/>
    <w:basedOn w:val="Normal"/>
    <w:link w:val="NormalWebChar1"/>
    <w:uiPriority w:val="99"/>
    <w:unhideWhenUsed/>
    <w:qFormat/>
    <w:rsid w:val="00A75BB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75BBA"/>
    <w:rPr>
      <w:i/>
      <w:iCs/>
    </w:rPr>
  </w:style>
  <w:style w:type="paragraph" w:styleId="BalloonText">
    <w:name w:val="Balloon Text"/>
    <w:basedOn w:val="Normal"/>
    <w:link w:val="BalloonTextChar"/>
    <w:uiPriority w:val="99"/>
    <w:semiHidden/>
    <w:unhideWhenUsed/>
    <w:rsid w:val="006A65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5A0"/>
    <w:rPr>
      <w:rFonts w:ascii="Tahoma" w:hAnsi="Tahoma" w:cs="Tahoma"/>
      <w:sz w:val="16"/>
      <w:szCs w:val="16"/>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
    <w:link w:val="NormalWeb"/>
    <w:uiPriority w:val="99"/>
    <w:locked/>
    <w:rsid w:val="006A65A0"/>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B337EB"/>
    <w:rPr>
      <w:rFonts w:ascii="Calibri" w:eastAsia="Calibri" w:hAnsi="Calibri" w:cs="Calibri"/>
      <w:color w:val="2F5496"/>
      <w:sz w:val="26"/>
      <w:szCs w:val="26"/>
      <w:lang w:val="hy-AM" w:eastAsia="en-GB"/>
    </w:rPr>
  </w:style>
  <w:style w:type="character" w:customStyle="1" w:styleId="Heading3Char">
    <w:name w:val="Heading 3 Char"/>
    <w:basedOn w:val="DefaultParagraphFont"/>
    <w:link w:val="Heading3"/>
    <w:rsid w:val="00B337EB"/>
    <w:rPr>
      <w:rFonts w:ascii="Calibri" w:eastAsia="Calibri" w:hAnsi="Calibri" w:cs="Calibri"/>
      <w:color w:val="1F3863"/>
      <w:sz w:val="24"/>
      <w:szCs w:val="24"/>
      <w:lang w:val="hy-AM" w:eastAsia="en-G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6F146A"/>
    <w:pPr>
      <w:ind w:left="720"/>
      <w:contextualSpacing/>
    </w:pPr>
  </w:style>
  <w:style w:type="paragraph" w:styleId="NoSpacing">
    <w:name w:val="No Spacing"/>
    <w:uiPriority w:val="1"/>
    <w:qFormat/>
    <w:rsid w:val="00281CA2"/>
    <w:pPr>
      <w:spacing w:after="0" w:line="240" w:lineRule="auto"/>
    </w:pPr>
    <w:rPr>
      <w:rFonts w:ascii="Times New Roman" w:eastAsia="Times New Roman" w:hAnsi="Times New Roman" w:cs="Times New Roman"/>
      <w:sz w:val="24"/>
      <w:szCs w:val="24"/>
      <w:lang w:val="hy-AM"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3139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0340">
      <w:bodyDiv w:val="1"/>
      <w:marLeft w:val="0"/>
      <w:marRight w:val="0"/>
      <w:marTop w:val="0"/>
      <w:marBottom w:val="0"/>
      <w:divBdr>
        <w:top w:val="none" w:sz="0" w:space="0" w:color="auto"/>
        <w:left w:val="none" w:sz="0" w:space="0" w:color="auto"/>
        <w:bottom w:val="none" w:sz="0" w:space="0" w:color="auto"/>
        <w:right w:val="none" w:sz="0" w:space="0" w:color="auto"/>
      </w:divBdr>
    </w:div>
    <w:div w:id="22874877">
      <w:bodyDiv w:val="1"/>
      <w:marLeft w:val="0"/>
      <w:marRight w:val="0"/>
      <w:marTop w:val="0"/>
      <w:marBottom w:val="0"/>
      <w:divBdr>
        <w:top w:val="none" w:sz="0" w:space="0" w:color="auto"/>
        <w:left w:val="none" w:sz="0" w:space="0" w:color="auto"/>
        <w:bottom w:val="none" w:sz="0" w:space="0" w:color="auto"/>
        <w:right w:val="none" w:sz="0" w:space="0" w:color="auto"/>
      </w:divBdr>
    </w:div>
    <w:div w:id="32657094">
      <w:bodyDiv w:val="1"/>
      <w:marLeft w:val="0"/>
      <w:marRight w:val="0"/>
      <w:marTop w:val="0"/>
      <w:marBottom w:val="0"/>
      <w:divBdr>
        <w:top w:val="none" w:sz="0" w:space="0" w:color="auto"/>
        <w:left w:val="none" w:sz="0" w:space="0" w:color="auto"/>
        <w:bottom w:val="none" w:sz="0" w:space="0" w:color="auto"/>
        <w:right w:val="none" w:sz="0" w:space="0" w:color="auto"/>
      </w:divBdr>
    </w:div>
    <w:div w:id="91559482">
      <w:bodyDiv w:val="1"/>
      <w:marLeft w:val="0"/>
      <w:marRight w:val="0"/>
      <w:marTop w:val="0"/>
      <w:marBottom w:val="0"/>
      <w:divBdr>
        <w:top w:val="none" w:sz="0" w:space="0" w:color="auto"/>
        <w:left w:val="none" w:sz="0" w:space="0" w:color="auto"/>
        <w:bottom w:val="none" w:sz="0" w:space="0" w:color="auto"/>
        <w:right w:val="none" w:sz="0" w:space="0" w:color="auto"/>
      </w:divBdr>
    </w:div>
    <w:div w:id="95516579">
      <w:bodyDiv w:val="1"/>
      <w:marLeft w:val="0"/>
      <w:marRight w:val="0"/>
      <w:marTop w:val="0"/>
      <w:marBottom w:val="0"/>
      <w:divBdr>
        <w:top w:val="none" w:sz="0" w:space="0" w:color="auto"/>
        <w:left w:val="none" w:sz="0" w:space="0" w:color="auto"/>
        <w:bottom w:val="none" w:sz="0" w:space="0" w:color="auto"/>
        <w:right w:val="none" w:sz="0" w:space="0" w:color="auto"/>
      </w:divBdr>
    </w:div>
    <w:div w:id="104690232">
      <w:bodyDiv w:val="1"/>
      <w:marLeft w:val="0"/>
      <w:marRight w:val="0"/>
      <w:marTop w:val="0"/>
      <w:marBottom w:val="0"/>
      <w:divBdr>
        <w:top w:val="none" w:sz="0" w:space="0" w:color="auto"/>
        <w:left w:val="none" w:sz="0" w:space="0" w:color="auto"/>
        <w:bottom w:val="none" w:sz="0" w:space="0" w:color="auto"/>
        <w:right w:val="none" w:sz="0" w:space="0" w:color="auto"/>
      </w:divBdr>
    </w:div>
    <w:div w:id="122506389">
      <w:bodyDiv w:val="1"/>
      <w:marLeft w:val="0"/>
      <w:marRight w:val="0"/>
      <w:marTop w:val="0"/>
      <w:marBottom w:val="0"/>
      <w:divBdr>
        <w:top w:val="none" w:sz="0" w:space="0" w:color="auto"/>
        <w:left w:val="none" w:sz="0" w:space="0" w:color="auto"/>
        <w:bottom w:val="none" w:sz="0" w:space="0" w:color="auto"/>
        <w:right w:val="none" w:sz="0" w:space="0" w:color="auto"/>
      </w:divBdr>
    </w:div>
    <w:div w:id="276910266">
      <w:bodyDiv w:val="1"/>
      <w:marLeft w:val="0"/>
      <w:marRight w:val="0"/>
      <w:marTop w:val="0"/>
      <w:marBottom w:val="0"/>
      <w:divBdr>
        <w:top w:val="none" w:sz="0" w:space="0" w:color="auto"/>
        <w:left w:val="none" w:sz="0" w:space="0" w:color="auto"/>
        <w:bottom w:val="none" w:sz="0" w:space="0" w:color="auto"/>
        <w:right w:val="none" w:sz="0" w:space="0" w:color="auto"/>
      </w:divBdr>
    </w:div>
    <w:div w:id="287392609">
      <w:bodyDiv w:val="1"/>
      <w:marLeft w:val="0"/>
      <w:marRight w:val="0"/>
      <w:marTop w:val="0"/>
      <w:marBottom w:val="0"/>
      <w:divBdr>
        <w:top w:val="none" w:sz="0" w:space="0" w:color="auto"/>
        <w:left w:val="none" w:sz="0" w:space="0" w:color="auto"/>
        <w:bottom w:val="none" w:sz="0" w:space="0" w:color="auto"/>
        <w:right w:val="none" w:sz="0" w:space="0" w:color="auto"/>
      </w:divBdr>
    </w:div>
    <w:div w:id="340164316">
      <w:bodyDiv w:val="1"/>
      <w:marLeft w:val="0"/>
      <w:marRight w:val="0"/>
      <w:marTop w:val="0"/>
      <w:marBottom w:val="0"/>
      <w:divBdr>
        <w:top w:val="none" w:sz="0" w:space="0" w:color="auto"/>
        <w:left w:val="none" w:sz="0" w:space="0" w:color="auto"/>
        <w:bottom w:val="none" w:sz="0" w:space="0" w:color="auto"/>
        <w:right w:val="none" w:sz="0" w:space="0" w:color="auto"/>
      </w:divBdr>
    </w:div>
    <w:div w:id="370299906">
      <w:bodyDiv w:val="1"/>
      <w:marLeft w:val="0"/>
      <w:marRight w:val="0"/>
      <w:marTop w:val="0"/>
      <w:marBottom w:val="0"/>
      <w:divBdr>
        <w:top w:val="none" w:sz="0" w:space="0" w:color="auto"/>
        <w:left w:val="none" w:sz="0" w:space="0" w:color="auto"/>
        <w:bottom w:val="none" w:sz="0" w:space="0" w:color="auto"/>
        <w:right w:val="none" w:sz="0" w:space="0" w:color="auto"/>
      </w:divBdr>
    </w:div>
    <w:div w:id="380448753">
      <w:bodyDiv w:val="1"/>
      <w:marLeft w:val="0"/>
      <w:marRight w:val="0"/>
      <w:marTop w:val="0"/>
      <w:marBottom w:val="0"/>
      <w:divBdr>
        <w:top w:val="none" w:sz="0" w:space="0" w:color="auto"/>
        <w:left w:val="none" w:sz="0" w:space="0" w:color="auto"/>
        <w:bottom w:val="none" w:sz="0" w:space="0" w:color="auto"/>
        <w:right w:val="none" w:sz="0" w:space="0" w:color="auto"/>
      </w:divBdr>
    </w:div>
    <w:div w:id="412778319">
      <w:bodyDiv w:val="1"/>
      <w:marLeft w:val="0"/>
      <w:marRight w:val="0"/>
      <w:marTop w:val="0"/>
      <w:marBottom w:val="0"/>
      <w:divBdr>
        <w:top w:val="none" w:sz="0" w:space="0" w:color="auto"/>
        <w:left w:val="none" w:sz="0" w:space="0" w:color="auto"/>
        <w:bottom w:val="none" w:sz="0" w:space="0" w:color="auto"/>
        <w:right w:val="none" w:sz="0" w:space="0" w:color="auto"/>
      </w:divBdr>
    </w:div>
    <w:div w:id="445542681">
      <w:bodyDiv w:val="1"/>
      <w:marLeft w:val="0"/>
      <w:marRight w:val="0"/>
      <w:marTop w:val="0"/>
      <w:marBottom w:val="0"/>
      <w:divBdr>
        <w:top w:val="none" w:sz="0" w:space="0" w:color="auto"/>
        <w:left w:val="none" w:sz="0" w:space="0" w:color="auto"/>
        <w:bottom w:val="none" w:sz="0" w:space="0" w:color="auto"/>
        <w:right w:val="none" w:sz="0" w:space="0" w:color="auto"/>
      </w:divBdr>
    </w:div>
    <w:div w:id="483207109">
      <w:bodyDiv w:val="1"/>
      <w:marLeft w:val="0"/>
      <w:marRight w:val="0"/>
      <w:marTop w:val="0"/>
      <w:marBottom w:val="0"/>
      <w:divBdr>
        <w:top w:val="none" w:sz="0" w:space="0" w:color="auto"/>
        <w:left w:val="none" w:sz="0" w:space="0" w:color="auto"/>
        <w:bottom w:val="none" w:sz="0" w:space="0" w:color="auto"/>
        <w:right w:val="none" w:sz="0" w:space="0" w:color="auto"/>
      </w:divBdr>
    </w:div>
    <w:div w:id="497232242">
      <w:bodyDiv w:val="1"/>
      <w:marLeft w:val="0"/>
      <w:marRight w:val="0"/>
      <w:marTop w:val="0"/>
      <w:marBottom w:val="0"/>
      <w:divBdr>
        <w:top w:val="none" w:sz="0" w:space="0" w:color="auto"/>
        <w:left w:val="none" w:sz="0" w:space="0" w:color="auto"/>
        <w:bottom w:val="none" w:sz="0" w:space="0" w:color="auto"/>
        <w:right w:val="none" w:sz="0" w:space="0" w:color="auto"/>
      </w:divBdr>
    </w:div>
    <w:div w:id="564069240">
      <w:bodyDiv w:val="1"/>
      <w:marLeft w:val="0"/>
      <w:marRight w:val="0"/>
      <w:marTop w:val="0"/>
      <w:marBottom w:val="0"/>
      <w:divBdr>
        <w:top w:val="none" w:sz="0" w:space="0" w:color="auto"/>
        <w:left w:val="none" w:sz="0" w:space="0" w:color="auto"/>
        <w:bottom w:val="none" w:sz="0" w:space="0" w:color="auto"/>
        <w:right w:val="none" w:sz="0" w:space="0" w:color="auto"/>
      </w:divBdr>
    </w:div>
    <w:div w:id="614211765">
      <w:bodyDiv w:val="1"/>
      <w:marLeft w:val="0"/>
      <w:marRight w:val="0"/>
      <w:marTop w:val="0"/>
      <w:marBottom w:val="0"/>
      <w:divBdr>
        <w:top w:val="none" w:sz="0" w:space="0" w:color="auto"/>
        <w:left w:val="none" w:sz="0" w:space="0" w:color="auto"/>
        <w:bottom w:val="none" w:sz="0" w:space="0" w:color="auto"/>
        <w:right w:val="none" w:sz="0" w:space="0" w:color="auto"/>
      </w:divBdr>
    </w:div>
    <w:div w:id="626743284">
      <w:bodyDiv w:val="1"/>
      <w:marLeft w:val="0"/>
      <w:marRight w:val="0"/>
      <w:marTop w:val="0"/>
      <w:marBottom w:val="0"/>
      <w:divBdr>
        <w:top w:val="none" w:sz="0" w:space="0" w:color="auto"/>
        <w:left w:val="none" w:sz="0" w:space="0" w:color="auto"/>
        <w:bottom w:val="none" w:sz="0" w:space="0" w:color="auto"/>
        <w:right w:val="none" w:sz="0" w:space="0" w:color="auto"/>
      </w:divBdr>
    </w:div>
    <w:div w:id="646858130">
      <w:bodyDiv w:val="1"/>
      <w:marLeft w:val="0"/>
      <w:marRight w:val="0"/>
      <w:marTop w:val="0"/>
      <w:marBottom w:val="0"/>
      <w:divBdr>
        <w:top w:val="none" w:sz="0" w:space="0" w:color="auto"/>
        <w:left w:val="none" w:sz="0" w:space="0" w:color="auto"/>
        <w:bottom w:val="none" w:sz="0" w:space="0" w:color="auto"/>
        <w:right w:val="none" w:sz="0" w:space="0" w:color="auto"/>
      </w:divBdr>
    </w:div>
    <w:div w:id="669215231">
      <w:bodyDiv w:val="1"/>
      <w:marLeft w:val="0"/>
      <w:marRight w:val="0"/>
      <w:marTop w:val="0"/>
      <w:marBottom w:val="0"/>
      <w:divBdr>
        <w:top w:val="none" w:sz="0" w:space="0" w:color="auto"/>
        <w:left w:val="none" w:sz="0" w:space="0" w:color="auto"/>
        <w:bottom w:val="none" w:sz="0" w:space="0" w:color="auto"/>
        <w:right w:val="none" w:sz="0" w:space="0" w:color="auto"/>
      </w:divBdr>
    </w:div>
    <w:div w:id="678196001">
      <w:bodyDiv w:val="1"/>
      <w:marLeft w:val="0"/>
      <w:marRight w:val="0"/>
      <w:marTop w:val="0"/>
      <w:marBottom w:val="0"/>
      <w:divBdr>
        <w:top w:val="none" w:sz="0" w:space="0" w:color="auto"/>
        <w:left w:val="none" w:sz="0" w:space="0" w:color="auto"/>
        <w:bottom w:val="none" w:sz="0" w:space="0" w:color="auto"/>
        <w:right w:val="none" w:sz="0" w:space="0" w:color="auto"/>
      </w:divBdr>
    </w:div>
    <w:div w:id="748774842">
      <w:bodyDiv w:val="1"/>
      <w:marLeft w:val="0"/>
      <w:marRight w:val="0"/>
      <w:marTop w:val="0"/>
      <w:marBottom w:val="0"/>
      <w:divBdr>
        <w:top w:val="none" w:sz="0" w:space="0" w:color="auto"/>
        <w:left w:val="none" w:sz="0" w:space="0" w:color="auto"/>
        <w:bottom w:val="none" w:sz="0" w:space="0" w:color="auto"/>
        <w:right w:val="none" w:sz="0" w:space="0" w:color="auto"/>
      </w:divBdr>
    </w:div>
    <w:div w:id="961568744">
      <w:bodyDiv w:val="1"/>
      <w:marLeft w:val="0"/>
      <w:marRight w:val="0"/>
      <w:marTop w:val="0"/>
      <w:marBottom w:val="0"/>
      <w:divBdr>
        <w:top w:val="none" w:sz="0" w:space="0" w:color="auto"/>
        <w:left w:val="none" w:sz="0" w:space="0" w:color="auto"/>
        <w:bottom w:val="none" w:sz="0" w:space="0" w:color="auto"/>
        <w:right w:val="none" w:sz="0" w:space="0" w:color="auto"/>
      </w:divBdr>
    </w:div>
    <w:div w:id="983465930">
      <w:bodyDiv w:val="1"/>
      <w:marLeft w:val="0"/>
      <w:marRight w:val="0"/>
      <w:marTop w:val="0"/>
      <w:marBottom w:val="0"/>
      <w:divBdr>
        <w:top w:val="none" w:sz="0" w:space="0" w:color="auto"/>
        <w:left w:val="none" w:sz="0" w:space="0" w:color="auto"/>
        <w:bottom w:val="none" w:sz="0" w:space="0" w:color="auto"/>
        <w:right w:val="none" w:sz="0" w:space="0" w:color="auto"/>
      </w:divBdr>
    </w:div>
    <w:div w:id="1008411953">
      <w:bodyDiv w:val="1"/>
      <w:marLeft w:val="0"/>
      <w:marRight w:val="0"/>
      <w:marTop w:val="0"/>
      <w:marBottom w:val="0"/>
      <w:divBdr>
        <w:top w:val="none" w:sz="0" w:space="0" w:color="auto"/>
        <w:left w:val="none" w:sz="0" w:space="0" w:color="auto"/>
        <w:bottom w:val="none" w:sz="0" w:space="0" w:color="auto"/>
        <w:right w:val="none" w:sz="0" w:space="0" w:color="auto"/>
      </w:divBdr>
    </w:div>
    <w:div w:id="1023168224">
      <w:bodyDiv w:val="1"/>
      <w:marLeft w:val="0"/>
      <w:marRight w:val="0"/>
      <w:marTop w:val="0"/>
      <w:marBottom w:val="0"/>
      <w:divBdr>
        <w:top w:val="none" w:sz="0" w:space="0" w:color="auto"/>
        <w:left w:val="none" w:sz="0" w:space="0" w:color="auto"/>
        <w:bottom w:val="none" w:sz="0" w:space="0" w:color="auto"/>
        <w:right w:val="none" w:sz="0" w:space="0" w:color="auto"/>
      </w:divBdr>
    </w:div>
    <w:div w:id="1046761252">
      <w:bodyDiv w:val="1"/>
      <w:marLeft w:val="0"/>
      <w:marRight w:val="0"/>
      <w:marTop w:val="0"/>
      <w:marBottom w:val="0"/>
      <w:divBdr>
        <w:top w:val="none" w:sz="0" w:space="0" w:color="auto"/>
        <w:left w:val="none" w:sz="0" w:space="0" w:color="auto"/>
        <w:bottom w:val="none" w:sz="0" w:space="0" w:color="auto"/>
        <w:right w:val="none" w:sz="0" w:space="0" w:color="auto"/>
      </w:divBdr>
    </w:div>
    <w:div w:id="1062171696">
      <w:bodyDiv w:val="1"/>
      <w:marLeft w:val="0"/>
      <w:marRight w:val="0"/>
      <w:marTop w:val="0"/>
      <w:marBottom w:val="0"/>
      <w:divBdr>
        <w:top w:val="none" w:sz="0" w:space="0" w:color="auto"/>
        <w:left w:val="none" w:sz="0" w:space="0" w:color="auto"/>
        <w:bottom w:val="none" w:sz="0" w:space="0" w:color="auto"/>
        <w:right w:val="none" w:sz="0" w:space="0" w:color="auto"/>
      </w:divBdr>
    </w:div>
    <w:div w:id="1085539090">
      <w:bodyDiv w:val="1"/>
      <w:marLeft w:val="0"/>
      <w:marRight w:val="0"/>
      <w:marTop w:val="0"/>
      <w:marBottom w:val="0"/>
      <w:divBdr>
        <w:top w:val="none" w:sz="0" w:space="0" w:color="auto"/>
        <w:left w:val="none" w:sz="0" w:space="0" w:color="auto"/>
        <w:bottom w:val="none" w:sz="0" w:space="0" w:color="auto"/>
        <w:right w:val="none" w:sz="0" w:space="0" w:color="auto"/>
      </w:divBdr>
    </w:div>
    <w:div w:id="1097170065">
      <w:bodyDiv w:val="1"/>
      <w:marLeft w:val="0"/>
      <w:marRight w:val="0"/>
      <w:marTop w:val="0"/>
      <w:marBottom w:val="0"/>
      <w:divBdr>
        <w:top w:val="none" w:sz="0" w:space="0" w:color="auto"/>
        <w:left w:val="none" w:sz="0" w:space="0" w:color="auto"/>
        <w:bottom w:val="none" w:sz="0" w:space="0" w:color="auto"/>
        <w:right w:val="none" w:sz="0" w:space="0" w:color="auto"/>
      </w:divBdr>
    </w:div>
    <w:div w:id="1108428287">
      <w:bodyDiv w:val="1"/>
      <w:marLeft w:val="0"/>
      <w:marRight w:val="0"/>
      <w:marTop w:val="0"/>
      <w:marBottom w:val="0"/>
      <w:divBdr>
        <w:top w:val="none" w:sz="0" w:space="0" w:color="auto"/>
        <w:left w:val="none" w:sz="0" w:space="0" w:color="auto"/>
        <w:bottom w:val="none" w:sz="0" w:space="0" w:color="auto"/>
        <w:right w:val="none" w:sz="0" w:space="0" w:color="auto"/>
      </w:divBdr>
    </w:div>
    <w:div w:id="1123233856">
      <w:bodyDiv w:val="1"/>
      <w:marLeft w:val="0"/>
      <w:marRight w:val="0"/>
      <w:marTop w:val="0"/>
      <w:marBottom w:val="0"/>
      <w:divBdr>
        <w:top w:val="none" w:sz="0" w:space="0" w:color="auto"/>
        <w:left w:val="none" w:sz="0" w:space="0" w:color="auto"/>
        <w:bottom w:val="none" w:sz="0" w:space="0" w:color="auto"/>
        <w:right w:val="none" w:sz="0" w:space="0" w:color="auto"/>
      </w:divBdr>
    </w:div>
    <w:div w:id="1144660221">
      <w:bodyDiv w:val="1"/>
      <w:marLeft w:val="0"/>
      <w:marRight w:val="0"/>
      <w:marTop w:val="0"/>
      <w:marBottom w:val="0"/>
      <w:divBdr>
        <w:top w:val="none" w:sz="0" w:space="0" w:color="auto"/>
        <w:left w:val="none" w:sz="0" w:space="0" w:color="auto"/>
        <w:bottom w:val="none" w:sz="0" w:space="0" w:color="auto"/>
        <w:right w:val="none" w:sz="0" w:space="0" w:color="auto"/>
      </w:divBdr>
    </w:div>
    <w:div w:id="1213662798">
      <w:bodyDiv w:val="1"/>
      <w:marLeft w:val="0"/>
      <w:marRight w:val="0"/>
      <w:marTop w:val="0"/>
      <w:marBottom w:val="0"/>
      <w:divBdr>
        <w:top w:val="none" w:sz="0" w:space="0" w:color="auto"/>
        <w:left w:val="none" w:sz="0" w:space="0" w:color="auto"/>
        <w:bottom w:val="none" w:sz="0" w:space="0" w:color="auto"/>
        <w:right w:val="none" w:sz="0" w:space="0" w:color="auto"/>
      </w:divBdr>
    </w:div>
    <w:div w:id="1217741009">
      <w:bodyDiv w:val="1"/>
      <w:marLeft w:val="0"/>
      <w:marRight w:val="0"/>
      <w:marTop w:val="0"/>
      <w:marBottom w:val="0"/>
      <w:divBdr>
        <w:top w:val="none" w:sz="0" w:space="0" w:color="auto"/>
        <w:left w:val="none" w:sz="0" w:space="0" w:color="auto"/>
        <w:bottom w:val="none" w:sz="0" w:space="0" w:color="auto"/>
        <w:right w:val="none" w:sz="0" w:space="0" w:color="auto"/>
      </w:divBdr>
    </w:div>
    <w:div w:id="1222788855">
      <w:bodyDiv w:val="1"/>
      <w:marLeft w:val="0"/>
      <w:marRight w:val="0"/>
      <w:marTop w:val="0"/>
      <w:marBottom w:val="0"/>
      <w:divBdr>
        <w:top w:val="none" w:sz="0" w:space="0" w:color="auto"/>
        <w:left w:val="none" w:sz="0" w:space="0" w:color="auto"/>
        <w:bottom w:val="none" w:sz="0" w:space="0" w:color="auto"/>
        <w:right w:val="none" w:sz="0" w:space="0" w:color="auto"/>
      </w:divBdr>
    </w:div>
    <w:div w:id="1242372049">
      <w:bodyDiv w:val="1"/>
      <w:marLeft w:val="0"/>
      <w:marRight w:val="0"/>
      <w:marTop w:val="0"/>
      <w:marBottom w:val="0"/>
      <w:divBdr>
        <w:top w:val="none" w:sz="0" w:space="0" w:color="auto"/>
        <w:left w:val="none" w:sz="0" w:space="0" w:color="auto"/>
        <w:bottom w:val="none" w:sz="0" w:space="0" w:color="auto"/>
        <w:right w:val="none" w:sz="0" w:space="0" w:color="auto"/>
      </w:divBdr>
    </w:div>
    <w:div w:id="1267689048">
      <w:bodyDiv w:val="1"/>
      <w:marLeft w:val="0"/>
      <w:marRight w:val="0"/>
      <w:marTop w:val="0"/>
      <w:marBottom w:val="0"/>
      <w:divBdr>
        <w:top w:val="none" w:sz="0" w:space="0" w:color="auto"/>
        <w:left w:val="none" w:sz="0" w:space="0" w:color="auto"/>
        <w:bottom w:val="none" w:sz="0" w:space="0" w:color="auto"/>
        <w:right w:val="none" w:sz="0" w:space="0" w:color="auto"/>
      </w:divBdr>
    </w:div>
    <w:div w:id="1386298726">
      <w:bodyDiv w:val="1"/>
      <w:marLeft w:val="0"/>
      <w:marRight w:val="0"/>
      <w:marTop w:val="0"/>
      <w:marBottom w:val="0"/>
      <w:divBdr>
        <w:top w:val="none" w:sz="0" w:space="0" w:color="auto"/>
        <w:left w:val="none" w:sz="0" w:space="0" w:color="auto"/>
        <w:bottom w:val="none" w:sz="0" w:space="0" w:color="auto"/>
        <w:right w:val="none" w:sz="0" w:space="0" w:color="auto"/>
      </w:divBdr>
    </w:div>
    <w:div w:id="1390959848">
      <w:bodyDiv w:val="1"/>
      <w:marLeft w:val="0"/>
      <w:marRight w:val="0"/>
      <w:marTop w:val="0"/>
      <w:marBottom w:val="0"/>
      <w:divBdr>
        <w:top w:val="none" w:sz="0" w:space="0" w:color="auto"/>
        <w:left w:val="none" w:sz="0" w:space="0" w:color="auto"/>
        <w:bottom w:val="none" w:sz="0" w:space="0" w:color="auto"/>
        <w:right w:val="none" w:sz="0" w:space="0" w:color="auto"/>
      </w:divBdr>
    </w:div>
    <w:div w:id="1397163107">
      <w:bodyDiv w:val="1"/>
      <w:marLeft w:val="0"/>
      <w:marRight w:val="0"/>
      <w:marTop w:val="0"/>
      <w:marBottom w:val="0"/>
      <w:divBdr>
        <w:top w:val="none" w:sz="0" w:space="0" w:color="auto"/>
        <w:left w:val="none" w:sz="0" w:space="0" w:color="auto"/>
        <w:bottom w:val="none" w:sz="0" w:space="0" w:color="auto"/>
        <w:right w:val="none" w:sz="0" w:space="0" w:color="auto"/>
      </w:divBdr>
    </w:div>
    <w:div w:id="1438213082">
      <w:bodyDiv w:val="1"/>
      <w:marLeft w:val="0"/>
      <w:marRight w:val="0"/>
      <w:marTop w:val="0"/>
      <w:marBottom w:val="0"/>
      <w:divBdr>
        <w:top w:val="none" w:sz="0" w:space="0" w:color="auto"/>
        <w:left w:val="none" w:sz="0" w:space="0" w:color="auto"/>
        <w:bottom w:val="none" w:sz="0" w:space="0" w:color="auto"/>
        <w:right w:val="none" w:sz="0" w:space="0" w:color="auto"/>
      </w:divBdr>
    </w:div>
    <w:div w:id="1467548162">
      <w:bodyDiv w:val="1"/>
      <w:marLeft w:val="0"/>
      <w:marRight w:val="0"/>
      <w:marTop w:val="0"/>
      <w:marBottom w:val="0"/>
      <w:divBdr>
        <w:top w:val="none" w:sz="0" w:space="0" w:color="auto"/>
        <w:left w:val="none" w:sz="0" w:space="0" w:color="auto"/>
        <w:bottom w:val="none" w:sz="0" w:space="0" w:color="auto"/>
        <w:right w:val="none" w:sz="0" w:space="0" w:color="auto"/>
      </w:divBdr>
    </w:div>
    <w:div w:id="1478299643">
      <w:bodyDiv w:val="1"/>
      <w:marLeft w:val="0"/>
      <w:marRight w:val="0"/>
      <w:marTop w:val="0"/>
      <w:marBottom w:val="0"/>
      <w:divBdr>
        <w:top w:val="none" w:sz="0" w:space="0" w:color="auto"/>
        <w:left w:val="none" w:sz="0" w:space="0" w:color="auto"/>
        <w:bottom w:val="none" w:sz="0" w:space="0" w:color="auto"/>
        <w:right w:val="none" w:sz="0" w:space="0" w:color="auto"/>
      </w:divBdr>
    </w:div>
    <w:div w:id="1579247199">
      <w:bodyDiv w:val="1"/>
      <w:marLeft w:val="0"/>
      <w:marRight w:val="0"/>
      <w:marTop w:val="0"/>
      <w:marBottom w:val="0"/>
      <w:divBdr>
        <w:top w:val="none" w:sz="0" w:space="0" w:color="auto"/>
        <w:left w:val="none" w:sz="0" w:space="0" w:color="auto"/>
        <w:bottom w:val="none" w:sz="0" w:space="0" w:color="auto"/>
        <w:right w:val="none" w:sz="0" w:space="0" w:color="auto"/>
      </w:divBdr>
    </w:div>
    <w:div w:id="1669363350">
      <w:bodyDiv w:val="1"/>
      <w:marLeft w:val="0"/>
      <w:marRight w:val="0"/>
      <w:marTop w:val="0"/>
      <w:marBottom w:val="0"/>
      <w:divBdr>
        <w:top w:val="none" w:sz="0" w:space="0" w:color="auto"/>
        <w:left w:val="none" w:sz="0" w:space="0" w:color="auto"/>
        <w:bottom w:val="none" w:sz="0" w:space="0" w:color="auto"/>
        <w:right w:val="none" w:sz="0" w:space="0" w:color="auto"/>
      </w:divBdr>
    </w:div>
    <w:div w:id="1673222783">
      <w:bodyDiv w:val="1"/>
      <w:marLeft w:val="0"/>
      <w:marRight w:val="0"/>
      <w:marTop w:val="0"/>
      <w:marBottom w:val="0"/>
      <w:divBdr>
        <w:top w:val="none" w:sz="0" w:space="0" w:color="auto"/>
        <w:left w:val="none" w:sz="0" w:space="0" w:color="auto"/>
        <w:bottom w:val="none" w:sz="0" w:space="0" w:color="auto"/>
        <w:right w:val="none" w:sz="0" w:space="0" w:color="auto"/>
      </w:divBdr>
    </w:div>
    <w:div w:id="1763721639">
      <w:bodyDiv w:val="1"/>
      <w:marLeft w:val="0"/>
      <w:marRight w:val="0"/>
      <w:marTop w:val="0"/>
      <w:marBottom w:val="0"/>
      <w:divBdr>
        <w:top w:val="none" w:sz="0" w:space="0" w:color="auto"/>
        <w:left w:val="none" w:sz="0" w:space="0" w:color="auto"/>
        <w:bottom w:val="none" w:sz="0" w:space="0" w:color="auto"/>
        <w:right w:val="none" w:sz="0" w:space="0" w:color="auto"/>
      </w:divBdr>
    </w:div>
    <w:div w:id="1764762760">
      <w:bodyDiv w:val="1"/>
      <w:marLeft w:val="0"/>
      <w:marRight w:val="0"/>
      <w:marTop w:val="0"/>
      <w:marBottom w:val="0"/>
      <w:divBdr>
        <w:top w:val="none" w:sz="0" w:space="0" w:color="auto"/>
        <w:left w:val="none" w:sz="0" w:space="0" w:color="auto"/>
        <w:bottom w:val="none" w:sz="0" w:space="0" w:color="auto"/>
        <w:right w:val="none" w:sz="0" w:space="0" w:color="auto"/>
      </w:divBdr>
    </w:div>
    <w:div w:id="1863855335">
      <w:bodyDiv w:val="1"/>
      <w:marLeft w:val="0"/>
      <w:marRight w:val="0"/>
      <w:marTop w:val="0"/>
      <w:marBottom w:val="0"/>
      <w:divBdr>
        <w:top w:val="none" w:sz="0" w:space="0" w:color="auto"/>
        <w:left w:val="none" w:sz="0" w:space="0" w:color="auto"/>
        <w:bottom w:val="none" w:sz="0" w:space="0" w:color="auto"/>
        <w:right w:val="none" w:sz="0" w:space="0" w:color="auto"/>
      </w:divBdr>
    </w:div>
    <w:div w:id="1868789556">
      <w:bodyDiv w:val="1"/>
      <w:marLeft w:val="0"/>
      <w:marRight w:val="0"/>
      <w:marTop w:val="0"/>
      <w:marBottom w:val="0"/>
      <w:divBdr>
        <w:top w:val="none" w:sz="0" w:space="0" w:color="auto"/>
        <w:left w:val="none" w:sz="0" w:space="0" w:color="auto"/>
        <w:bottom w:val="none" w:sz="0" w:space="0" w:color="auto"/>
        <w:right w:val="none" w:sz="0" w:space="0" w:color="auto"/>
      </w:divBdr>
    </w:div>
    <w:div w:id="1875851707">
      <w:bodyDiv w:val="1"/>
      <w:marLeft w:val="0"/>
      <w:marRight w:val="0"/>
      <w:marTop w:val="0"/>
      <w:marBottom w:val="0"/>
      <w:divBdr>
        <w:top w:val="none" w:sz="0" w:space="0" w:color="auto"/>
        <w:left w:val="none" w:sz="0" w:space="0" w:color="auto"/>
        <w:bottom w:val="none" w:sz="0" w:space="0" w:color="auto"/>
        <w:right w:val="none" w:sz="0" w:space="0" w:color="auto"/>
      </w:divBdr>
    </w:div>
    <w:div w:id="1904678406">
      <w:bodyDiv w:val="1"/>
      <w:marLeft w:val="0"/>
      <w:marRight w:val="0"/>
      <w:marTop w:val="0"/>
      <w:marBottom w:val="0"/>
      <w:divBdr>
        <w:top w:val="none" w:sz="0" w:space="0" w:color="auto"/>
        <w:left w:val="none" w:sz="0" w:space="0" w:color="auto"/>
        <w:bottom w:val="none" w:sz="0" w:space="0" w:color="auto"/>
        <w:right w:val="none" w:sz="0" w:space="0" w:color="auto"/>
      </w:divBdr>
    </w:div>
    <w:div w:id="1915818658">
      <w:bodyDiv w:val="1"/>
      <w:marLeft w:val="0"/>
      <w:marRight w:val="0"/>
      <w:marTop w:val="0"/>
      <w:marBottom w:val="0"/>
      <w:divBdr>
        <w:top w:val="none" w:sz="0" w:space="0" w:color="auto"/>
        <w:left w:val="none" w:sz="0" w:space="0" w:color="auto"/>
        <w:bottom w:val="none" w:sz="0" w:space="0" w:color="auto"/>
        <w:right w:val="none" w:sz="0" w:space="0" w:color="auto"/>
      </w:divBdr>
    </w:div>
    <w:div w:id="1939287839">
      <w:bodyDiv w:val="1"/>
      <w:marLeft w:val="0"/>
      <w:marRight w:val="0"/>
      <w:marTop w:val="0"/>
      <w:marBottom w:val="0"/>
      <w:divBdr>
        <w:top w:val="none" w:sz="0" w:space="0" w:color="auto"/>
        <w:left w:val="none" w:sz="0" w:space="0" w:color="auto"/>
        <w:bottom w:val="none" w:sz="0" w:space="0" w:color="auto"/>
        <w:right w:val="none" w:sz="0" w:space="0" w:color="auto"/>
      </w:divBdr>
    </w:div>
    <w:div w:id="1976401619">
      <w:bodyDiv w:val="1"/>
      <w:marLeft w:val="0"/>
      <w:marRight w:val="0"/>
      <w:marTop w:val="0"/>
      <w:marBottom w:val="0"/>
      <w:divBdr>
        <w:top w:val="none" w:sz="0" w:space="0" w:color="auto"/>
        <w:left w:val="none" w:sz="0" w:space="0" w:color="auto"/>
        <w:bottom w:val="none" w:sz="0" w:space="0" w:color="auto"/>
        <w:right w:val="none" w:sz="0" w:space="0" w:color="auto"/>
      </w:divBdr>
    </w:div>
    <w:div w:id="2017950589">
      <w:bodyDiv w:val="1"/>
      <w:marLeft w:val="0"/>
      <w:marRight w:val="0"/>
      <w:marTop w:val="0"/>
      <w:marBottom w:val="0"/>
      <w:divBdr>
        <w:top w:val="none" w:sz="0" w:space="0" w:color="auto"/>
        <w:left w:val="none" w:sz="0" w:space="0" w:color="auto"/>
        <w:bottom w:val="none" w:sz="0" w:space="0" w:color="auto"/>
        <w:right w:val="none" w:sz="0" w:space="0" w:color="auto"/>
      </w:divBdr>
    </w:div>
    <w:div w:id="2023508757">
      <w:bodyDiv w:val="1"/>
      <w:marLeft w:val="0"/>
      <w:marRight w:val="0"/>
      <w:marTop w:val="0"/>
      <w:marBottom w:val="0"/>
      <w:divBdr>
        <w:top w:val="none" w:sz="0" w:space="0" w:color="auto"/>
        <w:left w:val="none" w:sz="0" w:space="0" w:color="auto"/>
        <w:bottom w:val="none" w:sz="0" w:space="0" w:color="auto"/>
        <w:right w:val="none" w:sz="0" w:space="0" w:color="auto"/>
      </w:divBdr>
    </w:div>
    <w:div w:id="2052609869">
      <w:bodyDiv w:val="1"/>
      <w:marLeft w:val="0"/>
      <w:marRight w:val="0"/>
      <w:marTop w:val="0"/>
      <w:marBottom w:val="0"/>
      <w:divBdr>
        <w:top w:val="none" w:sz="0" w:space="0" w:color="auto"/>
        <w:left w:val="none" w:sz="0" w:space="0" w:color="auto"/>
        <w:bottom w:val="none" w:sz="0" w:space="0" w:color="auto"/>
        <w:right w:val="none" w:sz="0" w:space="0" w:color="auto"/>
      </w:divBdr>
    </w:div>
    <w:div w:id="2062554612">
      <w:bodyDiv w:val="1"/>
      <w:marLeft w:val="0"/>
      <w:marRight w:val="0"/>
      <w:marTop w:val="0"/>
      <w:marBottom w:val="0"/>
      <w:divBdr>
        <w:top w:val="none" w:sz="0" w:space="0" w:color="auto"/>
        <w:left w:val="none" w:sz="0" w:space="0" w:color="auto"/>
        <w:bottom w:val="none" w:sz="0" w:space="0" w:color="auto"/>
        <w:right w:val="none" w:sz="0" w:space="0" w:color="auto"/>
      </w:divBdr>
    </w:div>
    <w:div w:id="2077389279">
      <w:bodyDiv w:val="1"/>
      <w:marLeft w:val="0"/>
      <w:marRight w:val="0"/>
      <w:marTop w:val="0"/>
      <w:marBottom w:val="0"/>
      <w:divBdr>
        <w:top w:val="none" w:sz="0" w:space="0" w:color="auto"/>
        <w:left w:val="none" w:sz="0" w:space="0" w:color="auto"/>
        <w:bottom w:val="none" w:sz="0" w:space="0" w:color="auto"/>
        <w:right w:val="none" w:sz="0" w:space="0" w:color="auto"/>
      </w:divBdr>
    </w:div>
    <w:div w:id="2087602626">
      <w:bodyDiv w:val="1"/>
      <w:marLeft w:val="0"/>
      <w:marRight w:val="0"/>
      <w:marTop w:val="0"/>
      <w:marBottom w:val="0"/>
      <w:divBdr>
        <w:top w:val="none" w:sz="0" w:space="0" w:color="auto"/>
        <w:left w:val="none" w:sz="0" w:space="0" w:color="auto"/>
        <w:bottom w:val="none" w:sz="0" w:space="0" w:color="auto"/>
        <w:right w:val="none" w:sz="0" w:space="0" w:color="auto"/>
      </w:divBdr>
    </w:div>
    <w:div w:id="212653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hyperlink" Target="https://www.arlis.am/Annexes/6/Varchdat137.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hyperlink" Target="https://www.arlis.am/DocumentView.aspx?docid=105412" TargetMode="Externa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44</Pages>
  <Words>9603</Words>
  <Characters>54742</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Aleksanyan</dc:creator>
  <cp:keywords>https://mul2.gov.am/tasks/915419/oneclick/07.texekanq pop. hodvacneri.docx?token=2195c96c4bfd29c7dc569b1592127412</cp:keywords>
  <dc:description/>
  <cp:lastModifiedBy>HP</cp:lastModifiedBy>
  <cp:revision>36</cp:revision>
  <dcterms:created xsi:type="dcterms:W3CDTF">2023-12-26T13:29:00Z</dcterms:created>
  <dcterms:modified xsi:type="dcterms:W3CDTF">2024-01-17T11:09:00Z</dcterms:modified>
</cp:coreProperties>
</file>