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31E" w:rsidRPr="00B2319B" w:rsidRDefault="00BA3269" w:rsidP="00BA3269">
      <w:pPr>
        <w:jc w:val="center"/>
        <w:rPr>
          <w:rFonts w:ascii="GHEA Grapalat" w:hAnsi="GHEA Grapalat"/>
          <w:b/>
          <w:sz w:val="28"/>
          <w:szCs w:val="28"/>
        </w:rPr>
      </w:pPr>
      <w:r w:rsidRPr="00B2319B">
        <w:rPr>
          <w:rFonts w:ascii="GHEA Grapalat" w:hAnsi="GHEA Grapalat"/>
          <w:b/>
          <w:sz w:val="28"/>
          <w:szCs w:val="28"/>
        </w:rPr>
        <w:t>ՏԵՂԵԿԱՆՔ</w:t>
      </w:r>
    </w:p>
    <w:p w:rsidR="00BA3269" w:rsidRPr="00B2319B" w:rsidRDefault="00916834" w:rsidP="00BA3269">
      <w:pPr>
        <w:jc w:val="center"/>
        <w:rPr>
          <w:rFonts w:ascii="GHEA Grapalat" w:hAnsi="GHEA Grapalat"/>
          <w:b/>
          <w:sz w:val="28"/>
          <w:szCs w:val="28"/>
        </w:rPr>
      </w:pPr>
      <w:r w:rsidRPr="00916834">
        <w:rPr>
          <w:rFonts w:ascii="GHEA Grapalat" w:hAnsi="GHEA Grapalat"/>
          <w:b/>
          <w:sz w:val="28"/>
          <w:szCs w:val="28"/>
        </w:rPr>
        <w:t>«ՀԱՅԱՍՏԱՆԻ ՀԱՆՐԱՊԵՏՈՒԹՅԱՆ ՔՐԵԱԿԱՆ ԴԱՏԱՎԱՐՈՒԹՅԱՆ ՕՐԵՆՍԳՐՔՈՒՄ ՓՈՓՈԽՈՒԹՅՈՒՆՆԵՐ ԵՎ ԼՐԱՑՈՒՄ ԿԱՏԱՐԵԼՈՒ ՄԱՍԻՆ»</w:t>
      </w:r>
      <w:r w:rsidR="00BA3269" w:rsidRPr="00B2319B">
        <w:rPr>
          <w:rFonts w:ascii="GHEA Grapalat" w:hAnsi="GHEA Grapalat"/>
          <w:b/>
          <w:sz w:val="28"/>
          <w:szCs w:val="28"/>
        </w:rPr>
        <w:t xml:space="preserve"> ՀԱՅԱՍՏԱՆԻ ՀԱՆՐԱՊԵՏՈՒԹՅԱՆ ՕՐԵՆՔՈՎ</w:t>
      </w:r>
      <w:r w:rsidR="00BA3269" w:rsidRPr="00B2319B">
        <w:rPr>
          <w:rFonts w:ascii="GHEA Grapalat" w:hAnsi="GHEA Grapalat" w:cs="Sylfaen"/>
          <w:b/>
          <w:sz w:val="28"/>
          <w:szCs w:val="28"/>
        </w:rPr>
        <w:t xml:space="preserve"> ԱՌԱՋԱՐԿՎՈՂ ՓՈՓՈԽՈՒԹՅՈՒՆՆԵՐԻ ԵՎ ԼՐԱՑՈՒՄՆԵՐԻ</w:t>
      </w:r>
    </w:p>
    <w:p w:rsidR="004301C2" w:rsidRDefault="004301C2" w:rsidP="004301C2">
      <w:pPr>
        <w:tabs>
          <w:tab w:val="left" w:pos="204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</w:rPr>
      </w:pPr>
    </w:p>
    <w:p w:rsidR="004301C2" w:rsidRDefault="004301C2" w:rsidP="004301C2">
      <w:pPr>
        <w:tabs>
          <w:tab w:val="left" w:pos="426"/>
        </w:tabs>
        <w:spacing w:after="0" w:line="240" w:lineRule="auto"/>
        <w:jc w:val="both"/>
        <w:rPr>
          <w:ins w:id="0" w:author="Gor Galstyan" w:date="2023-05-04T15:57:00Z"/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ab/>
      </w:r>
      <w:del w:id="1" w:author="Gor Galstyan" w:date="2023-05-04T15:57:00Z">
        <w:r w:rsidRPr="00916834" w:rsidDel="004301C2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delText>Հոդված 98.</w:delText>
        </w:r>
        <w:r w:rsidRPr="00916834" w:rsidDel="004301C2">
          <w:rPr>
            <w:rFonts w:ascii="Calibri" w:eastAsia="Times New Roman" w:hAnsi="Calibri" w:cs="Calibri"/>
            <w:b/>
            <w:bCs/>
            <w:color w:val="000000"/>
            <w:sz w:val="24"/>
            <w:szCs w:val="24"/>
          </w:rPr>
          <w:delText> </w:delText>
        </w:r>
        <w:r w:rsidRPr="00916834" w:rsidDel="004301C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ab/>
        </w:r>
        <w:r w:rsidRPr="00916834" w:rsidDel="004301C2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delText>Իրեղեն ապացույցների պահպանումը</w:delText>
        </w:r>
      </w:del>
      <w:ins w:id="2" w:author="Gor Galstyan" w:date="2023-05-04T15:57:00Z">
        <w:r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t xml:space="preserve"> </w:t>
        </w:r>
      </w:ins>
    </w:p>
    <w:p w:rsidR="004301C2" w:rsidRPr="00916834" w:rsidDel="00D32C16" w:rsidRDefault="00D32C16" w:rsidP="004301C2">
      <w:pPr>
        <w:tabs>
          <w:tab w:val="left" w:pos="426"/>
        </w:tabs>
        <w:spacing w:after="0" w:line="240" w:lineRule="auto"/>
        <w:jc w:val="both"/>
        <w:rPr>
          <w:del w:id="3" w:author="Mher Mkrtchyan" w:date="2023-12-15T19:00:00Z"/>
          <w:rFonts w:ascii="GHEA Grapalat" w:eastAsia="Times New Roman" w:hAnsi="GHEA Grapalat" w:cs="Times New Roman"/>
          <w:color w:val="000000"/>
          <w:sz w:val="24"/>
          <w:szCs w:val="24"/>
        </w:rPr>
      </w:pPr>
      <w:ins w:id="4" w:author="Mher Mkrtchyan" w:date="2023-12-15T19:00:00Z">
        <w:r>
          <w:rPr>
            <w:rFonts w:ascii="GHEA Grapalat" w:eastAsia="Times New Roman" w:hAnsi="GHEA Grapalat" w:cs="Sylfaen"/>
            <w:b/>
            <w:sz w:val="24"/>
            <w:szCs w:val="24"/>
            <w:lang w:val="smn-FI"/>
          </w:rPr>
          <w:t>Հոդված 98. Իրեղեն ապացույցների պահպանումը, պատճառված վնասի՝ քրեական վարույթներով վերականգնումը, տնօրինումը և տվյալների հրապարակումը</w:t>
        </w:r>
      </w:ins>
      <w:ins w:id="5" w:author="Gor Galstyan" w:date="2023-05-04T15:57:00Z">
        <w:del w:id="6" w:author="Mher Mkrtchyan" w:date="2023-12-15T19:00:00Z">
          <w:r w:rsidR="004301C2" w:rsidRPr="004301C2" w:rsidDel="00D32C16">
            <w:rPr>
              <w:rFonts w:ascii="GHEA Grapalat" w:eastAsia="Times New Roman" w:hAnsi="GHEA Grapalat" w:cs="Times New Roman"/>
              <w:b/>
              <w:bCs/>
              <w:color w:val="000000"/>
              <w:sz w:val="24"/>
              <w:szCs w:val="24"/>
            </w:rPr>
            <w:delText>Հոդված 98. Իրեղեն ապացույցների պահպանումը, քրեական վարույթներով պատճառված վնասի վերականգնումը, տնօրինումը, հաշվառումը և տվյալների հրապարակումը</w:delText>
          </w:r>
        </w:del>
      </w:ins>
    </w:p>
    <w:p w:rsidR="00916834" w:rsidRPr="00916834" w:rsidRDefault="00916834" w:rsidP="004301C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1. Բացառությամբ սույն հոդվածով նախատեսված դեպքերի, իրեղեն ապացույցները պահվում են վարույթի նյութերի հետ այնքան, քանի դեռ դրանց տնօրինման հարցը չի լուծվել օրինական ուժի մեջ մտած եզրափակիչ դատավարական ակտով: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Շուտ փչացող ապրանքներ կամ արտադրանք հանդիսացող իրեղեն ապացույցները, որոնք դժվար է պահել, կամ որոնց պահելու ծախսերը ողջամտորեն արդարացված չեն, որոշմամբ վերադարձվում են օրինական տիրապետողին: Օրինական տիրապետողին վերադարձնելու անհնարինության դեպքում վարույթն իրականացնող մարմնի որոշմամբ և Հայաստանի Հանրապետության օրենսդրությամբ սահմանված կարգով դրանք հանձնվում են իրացման: Իրացման արդյունքով ստացված միջոցները փոխանցվում են </w:t>
      </w:r>
      <w:del w:id="7" w:author="Gor Galstyan" w:date="2023-05-04T15:58:00Z">
        <w:r w:rsidRPr="00916834" w:rsidDel="007A3BB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վարույթն իրականացնող մարմնի դեպոզիտային հաշվին</w:delText>
        </w:r>
      </w:del>
      <w:ins w:id="8" w:author="Gor Galstyan" w:date="2023-05-04T15:58:00Z">
        <w:r w:rsidR="007A3BB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="007A3BB4" w:rsidRPr="007A3BB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դատախազության դեպոզիտային հաշվին, իսկ դատական քննության փուլում այն դատարանի դեպոզիտային հաշվին, որի վարույթում գտնվում է քրեական գործը </w:t>
        </w:r>
      </w:ins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` այդ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պատշաճ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ծանուցելով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օրինական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տիրապետողին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Նշված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միջոցների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տնօրինման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հարցը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լուծվու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մ է սույն հոդվածի 1-ին մասով սահմանված կարգով: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3. Եթե սույն հոդվածի 2-րդ մասով նախատեսված իրեղեն ապացույցները փչացել կամ դարձել են ոչ պիտանի (կորցրել են իրենց տնտեսական նշանակությունը), ապա վարույթն իրականացնող մարմնի որոշմամբ դրանք ոչնչացվում են, որի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մասի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կազմվում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արձանագրություն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4. Եթե իրեղեն ապացույցը երկարատև պահելը կարող է վտանգավոր լինել մարդու կյանքի, առողջության կամ շրջակա միջավայրի համար, ապա վարույթն իրականացնող մարմնի որոշմամբ և Հայաստանի Հանրապետության օրենսդրությամբ սահմանված կարգով այն հանձնվում է տեխնոլոգիական վերամշակման, իսկ դրա անհնարինության դեպքում Հայաստանի Հանրապետության օրենսդրությամբ սահմանված կարգով ոչնչացվում է: Իրեղեն ապացույցի տեխնոլոգիական վերամշակման կամ ոչնչացման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կազմվում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արձանագրություն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Եթե իրեղեն ապացույցը մեծածավալության, մեծաքանակության կամ այլ պատճառներով չի կարող պահվել վարույթի նյութերի հետ, կամ դրա պահպանման 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ծախսերը ողջամտորեն արդարացված չեն, ապա այդ ապացույցը վարույթն իրականացնող մարմնի որոշմամբ`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1) վերադարձվում է օրինական տիրապետողին, եթե դա չի կարող վնասել պատշաճ ապացուցմանը.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2) լուսանկարվում կամ տեսագրվում է, հնարավորության դեպքում նաև կնքվում է և պահվում որոշմամբ սահմանված վայրում կամ Հայաստանի Հանրապետության օրենսդրությամբ սահմանված կարգով պահպանության է հանձնվում տեղական ինքնակառավարման մարմնին, իսկ վարույթի նյութերին կցվում է այդ իրեղեն ապացույցի գտնվելու վայրի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փաստաթուղթ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Հայաստանի Հանրապետության օրենսդրությամբ սահմանված կարգով հանձնվում է իրացման, որից ստացած միջոցները փոխանցվում են </w:t>
      </w:r>
      <w:del w:id="9" w:author="Gor Galstyan" w:date="2023-05-04T15:59:00Z">
        <w:r w:rsidRPr="00916834" w:rsidDel="00DA6F3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վարույթն իրականացնող մարմնի դեպոզիտային հաշվին </w:delText>
        </w:r>
      </w:del>
      <w:ins w:id="10" w:author="Gor Galstyan" w:date="2023-05-04T15:59:00Z">
        <w:r w:rsidR="00DA6F3E" w:rsidRPr="00DA6F3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դատախազության դեպոզիտային հաշվին, իսկ դատական քննության փուլում այն դատարանի դեպոզիտային հաշվին, որի վարույթում գտնվում է քրեական գործը </w:t>
        </w:r>
      </w:ins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մինչև սույն հոդվածի 1-ին մասով սահմանված ժամկետը: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6. Իրեղեն ապացույց ճանաչված դրամը, արժեթղթերը կամ այլ արժեքները վարույթն իրականացնող մարմնի որոշմամբ՝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1) վերադարձվում են օրինական տիրապետողին, եթե դա չի կարող վնասել պատշաճ ապացուցմանը.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փոխանցվում են </w:t>
      </w:r>
      <w:del w:id="11" w:author="Gor Galstyan" w:date="2023-05-04T15:59:00Z">
        <w:r w:rsidRPr="00916834" w:rsidDel="00DA6F3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վարույթն իրականացնող մարմնի դեպոզիտային հաշվին </w:delText>
        </w:r>
      </w:del>
      <w:ins w:id="12" w:author="Gor Galstyan" w:date="2023-05-04T15:59:00Z">
        <w:r w:rsidR="00DA6F3E" w:rsidRPr="00DA6F3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դատախազության դեպոզիտային հաշվին, իսկ դատական քննության փուլում այն դատարանի դեպոզիտային հաշվին, որի վարույթում գտնվում է քրեական գործը </w:t>
        </w:r>
      </w:ins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կամ պահպանման են հանձնվում բանկին կամ այլ վարկային կազմակերպությանը, եթե դրամանիշների անհատական հատկանիշներն ապացուցման համար նշանակություն չունեն.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3) պահվում են վարույթի նյութերի հետ, եթե դրամանիշների անհատական հատկանիշներն ապացուցման համար նշանակություն ունեն: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7. Գրավի առարկա իրեղեն ապացույցը վարույթն իրականացնող մարմնի որոշմամբ վերադարձվում է դրա օրինական տիրապետողին անհրաժեշտ ապացուցողական գործողությունները կատարելուց հետո, եթե դա չի կարող վնասել պատշաճ ապացուցմանը:</w:t>
      </w:r>
    </w:p>
    <w:p w:rsidR="00916834" w:rsidRPr="00916834" w:rsidRDefault="00916834" w:rsidP="0091683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8. Սույն հոդվածով սահմանված` իրեղեն ապացույցը վարույթի նյութերի հետ պահպանելու անհնարինության դեպքերում վարույթի նյութերին հնարավորության դեպքում կցվում է տվյալ իրեղեն ապացույցի նմուշը:</w:t>
      </w:r>
    </w:p>
    <w:p w:rsidR="00916834" w:rsidDel="00D32C16" w:rsidRDefault="00916834">
      <w:pPr>
        <w:shd w:val="clear" w:color="auto" w:fill="FFFFFF"/>
        <w:spacing w:after="0" w:line="240" w:lineRule="auto"/>
        <w:ind w:firstLine="375"/>
        <w:jc w:val="both"/>
        <w:rPr>
          <w:del w:id="13" w:author="Mher Mkrtchyan" w:date="2023-12-15T19:01:00Z"/>
          <w:rFonts w:ascii="GHEA Grapalat" w:eastAsia="Times New Roman" w:hAnsi="GHEA Grapalat" w:cs="Sylfaen"/>
          <w:sz w:val="24"/>
          <w:szCs w:val="24"/>
          <w:lang w:val="smn-FI"/>
        </w:rPr>
        <w:pPrChange w:id="14" w:author="Mher Mkrtchyan" w:date="2023-12-15T19:01:00Z">
          <w:pPr>
            <w:tabs>
              <w:tab w:val="left" w:pos="2500"/>
            </w:tabs>
          </w:pPr>
        </w:pPrChange>
      </w:pP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9. Եթե վարույթի նյութերին կցված իրեղեն ապացույցի նկատմամբ իրավունքի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մասի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9168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վեճը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ենթակա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քննության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քաղաքացիական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դատավարության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կարգով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ապա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տվյալ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առարկան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պահվում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վարույթի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նյութերի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մինչև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տվյալ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քաղաքացիական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գործով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վարույթի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16834">
        <w:rPr>
          <w:rFonts w:ascii="GHEA Grapalat" w:eastAsia="Times New Roman" w:hAnsi="GHEA Grapalat" w:cs="Arial Unicode"/>
          <w:color w:val="000000"/>
          <w:sz w:val="24"/>
          <w:szCs w:val="24"/>
        </w:rPr>
        <w:t>ավարտը</w:t>
      </w:r>
      <w:r w:rsidRPr="0091683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32C16" w:rsidRDefault="00D32C16" w:rsidP="00916834">
      <w:pPr>
        <w:shd w:val="clear" w:color="auto" w:fill="FFFFFF"/>
        <w:spacing w:after="0" w:line="240" w:lineRule="auto"/>
        <w:ind w:firstLine="375"/>
        <w:jc w:val="both"/>
        <w:rPr>
          <w:ins w:id="15" w:author="Mher Mkrtchyan" w:date="2023-12-15T19:01:00Z"/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833A6" w:rsidRPr="00E833A6" w:rsidRDefault="00D32C16" w:rsidP="00E833A6">
      <w:pPr>
        <w:pStyle w:val="v1v1mcntmcntmcntmcntmcntmcntmsolistparagraph"/>
        <w:spacing w:before="0" w:beforeAutospacing="0" w:after="0" w:afterAutospacing="0" w:line="254" w:lineRule="atLeast"/>
        <w:ind w:firstLine="810"/>
        <w:contextualSpacing/>
        <w:jc w:val="both"/>
        <w:rPr>
          <w:ins w:id="16" w:author="Mher Mkrtchyan" w:date="2024-01-16T19:17:00Z"/>
          <w:rFonts w:ascii="GHEA Grapalat" w:hAnsi="GHEA Grapalat"/>
        </w:rPr>
      </w:pPr>
      <w:ins w:id="17" w:author="Mher Mkrtchyan" w:date="2023-12-15T19:01:00Z">
        <w:r w:rsidRPr="00E833A6">
          <w:rPr>
            <w:rFonts w:ascii="GHEA Grapalat" w:hAnsi="GHEA Grapalat" w:cs="Sylfaen"/>
            <w:lang w:val="smn-FI"/>
          </w:rPr>
          <w:t xml:space="preserve">10. </w:t>
        </w:r>
      </w:ins>
      <w:ins w:id="18" w:author="Mher Mkrtchyan" w:date="2024-01-16T19:17:00Z">
        <w:r w:rsidR="00E833A6" w:rsidRPr="00E833A6">
          <w:rPr>
            <w:rFonts w:ascii="GHEA Grapalat" w:hAnsi="GHEA Grapalat"/>
          </w:rPr>
          <w:t>Կառավարության որոշմամբ սահմանվում են՝</w:t>
        </w:r>
      </w:ins>
    </w:p>
    <w:p w:rsidR="00E833A6" w:rsidRPr="00E833A6" w:rsidRDefault="00E833A6" w:rsidP="00E833A6">
      <w:pPr>
        <w:pStyle w:val="v1v1mcntmcntmcntmcntmcntmcntmsolistparagraph"/>
        <w:tabs>
          <w:tab w:val="left" w:pos="3060"/>
        </w:tabs>
        <w:spacing w:before="0" w:beforeAutospacing="0" w:after="0" w:afterAutospacing="0" w:line="254" w:lineRule="atLeast"/>
        <w:ind w:firstLine="806"/>
        <w:contextualSpacing/>
        <w:jc w:val="both"/>
        <w:rPr>
          <w:ins w:id="19" w:author="Mher Mkrtchyan" w:date="2024-01-16T19:17:00Z"/>
          <w:rFonts w:ascii="GHEA Grapalat" w:hAnsi="GHEA Grapalat"/>
          <w:rPrChange w:id="20" w:author="Mher Mkrtchyan" w:date="2024-01-16T19:17:00Z">
            <w:rPr>
              <w:ins w:id="21" w:author="Mher Mkrtchyan" w:date="2024-01-16T19:17:00Z"/>
              <w:rFonts w:ascii="Verdana" w:hAnsi="Verdana"/>
            </w:rPr>
          </w:rPrChange>
        </w:rPr>
      </w:pPr>
      <w:ins w:id="22" w:author="Mher Mkrtchyan" w:date="2024-01-16T19:17:00Z">
        <w:r w:rsidRPr="00E833A6">
          <w:rPr>
            <w:rFonts w:ascii="GHEA Grapalat" w:hAnsi="GHEA Grapalat"/>
          </w:rPr>
          <w:t xml:space="preserve">1) </w:t>
        </w:r>
        <w:proofErr w:type="gramStart"/>
        <w:r w:rsidRPr="00E833A6">
          <w:rPr>
            <w:rFonts w:ascii="GHEA Grapalat" w:hAnsi="GHEA Grapalat"/>
          </w:rPr>
          <w:t>պետությանը</w:t>
        </w:r>
        <w:proofErr w:type="gramEnd"/>
        <w:r w:rsidRPr="00E833A6">
          <w:rPr>
            <w:rFonts w:ascii="GHEA Grapalat" w:hAnsi="GHEA Grapalat"/>
          </w:rPr>
          <w:t xml:space="preserve"> և համայնքին պատճառված վնասի շրջանակներում քրեական վարույթներով վերականգնման ենթակա դրամական միջոցների գանձնապետական միասնական հաշվին վճարման, գանձապետական համակարգի միջոցով դրանց </w:t>
        </w:r>
        <w:r w:rsidRPr="00E833A6">
          <w:rPr>
            <w:rFonts w:ascii="GHEA Grapalat" w:hAnsi="GHEA Grapalat"/>
          </w:rPr>
          <w:lastRenderedPageBreak/>
          <w:t>կառավարման և ծախսերի</w:t>
        </w:r>
        <w:r w:rsidRPr="00E833A6">
          <w:rPr>
            <w:rFonts w:ascii="GHEA Grapalat" w:hAnsi="GHEA Grapalat"/>
          </w:rPr>
          <w:tab/>
          <w:t xml:space="preserve"> կազմակերպման,</w:t>
        </w:r>
        <w:r w:rsidRPr="00E833A6">
          <w:rPr>
            <w:rFonts w:ascii="GHEA Grapalat" w:hAnsi="GHEA Grapalat"/>
          </w:rPr>
          <w:br/>
        </w:r>
        <w:r w:rsidRPr="00E833A6">
          <w:rPr>
            <w:rFonts w:ascii="Calibri" w:hAnsi="Calibri" w:cs="Calibri"/>
            <w:rPrChange w:id="23" w:author="Mher Mkrtchyan" w:date="2024-01-16T19:17:00Z">
              <w:rPr>
                <w:rFonts w:ascii="Verdana" w:hAnsi="Verdana"/>
              </w:rPr>
            </w:rPrChange>
          </w:rPr>
          <w:t>  </w:t>
        </w:r>
        <w:r w:rsidRPr="00E833A6">
          <w:rPr>
            <w:rFonts w:ascii="GHEA Grapalat" w:hAnsi="GHEA Grapalat"/>
            <w:rPrChange w:id="24" w:author="Mher Mkrtchyan" w:date="2024-01-16T19:17:00Z">
              <w:rPr>
                <w:rFonts w:ascii="Verdana" w:hAnsi="Verdana"/>
              </w:rPr>
            </w:rPrChange>
          </w:rPr>
          <w:t xml:space="preserve">    </w:t>
        </w:r>
        <w:r w:rsidRPr="00E833A6">
          <w:rPr>
            <w:rFonts w:ascii="Calibri" w:hAnsi="Calibri" w:cs="Calibri"/>
            <w:rPrChange w:id="25" w:author="Mher Mkrtchyan" w:date="2024-01-16T19:17:00Z">
              <w:rPr>
                <w:rFonts w:ascii="Verdana" w:hAnsi="Verdana"/>
              </w:rPr>
            </w:rPrChange>
          </w:rPr>
          <w:t> </w:t>
        </w:r>
        <w:r w:rsidRPr="00E833A6">
          <w:rPr>
            <w:rFonts w:ascii="GHEA Grapalat" w:hAnsi="GHEA Grapalat"/>
          </w:rPr>
          <w:t>2)</w:t>
        </w:r>
        <w:r w:rsidRPr="00E833A6">
          <w:rPr>
            <w:rFonts w:ascii="Calibri" w:hAnsi="Calibri" w:cs="Calibri"/>
            <w:rPrChange w:id="26" w:author="Mher Mkrtchyan" w:date="2024-01-16T19:17:00Z">
              <w:rPr>
                <w:sz w:val="14"/>
                <w:szCs w:val="14"/>
              </w:rPr>
            </w:rPrChange>
          </w:rPr>
          <w:t>    </w:t>
        </w:r>
        <w:r w:rsidRPr="00E833A6">
          <w:rPr>
            <w:rFonts w:ascii="GHEA Grapalat" w:hAnsi="GHEA Grapalat"/>
          </w:rPr>
          <w:t>պետությանը և համայնքին պատճառված վնասի՝ քրեական վարույթներով վերականգնման նպատակով վճարված դրամական միջոցների վերաբերյալ տվյալների հրապարակման,</w:t>
        </w:r>
      </w:ins>
    </w:p>
    <w:p w:rsidR="00E833A6" w:rsidRPr="00E833A6" w:rsidRDefault="00E833A6" w:rsidP="00E833A6">
      <w:pPr>
        <w:pStyle w:val="v1v1mcntmcntmcntmcntmcntmcntmsolistparagraph"/>
        <w:spacing w:before="0" w:beforeAutospacing="0" w:after="0" w:afterAutospacing="0" w:line="254" w:lineRule="atLeast"/>
        <w:ind w:firstLine="806"/>
        <w:contextualSpacing/>
        <w:jc w:val="both"/>
        <w:rPr>
          <w:ins w:id="27" w:author="Mher Mkrtchyan" w:date="2024-01-16T19:17:00Z"/>
          <w:rFonts w:ascii="GHEA Grapalat" w:hAnsi="GHEA Grapalat"/>
          <w:rPrChange w:id="28" w:author="Mher Mkrtchyan" w:date="2024-01-16T19:17:00Z">
            <w:rPr>
              <w:ins w:id="29" w:author="Mher Mkrtchyan" w:date="2024-01-16T19:17:00Z"/>
              <w:rFonts w:ascii="Verdana" w:hAnsi="Verdana"/>
            </w:rPr>
          </w:rPrChange>
        </w:rPr>
      </w:pPr>
      <w:ins w:id="30" w:author="Mher Mkrtchyan" w:date="2024-01-16T19:17:00Z">
        <w:r w:rsidRPr="00E833A6">
          <w:rPr>
            <w:rFonts w:ascii="GHEA Grapalat" w:hAnsi="GHEA Grapalat"/>
          </w:rPr>
          <w:t>3)</w:t>
        </w:r>
        <w:r w:rsidRPr="00E833A6">
          <w:rPr>
            <w:rFonts w:ascii="Calibri" w:hAnsi="Calibri" w:cs="Calibri"/>
            <w:rPrChange w:id="31" w:author="Mher Mkrtchyan" w:date="2024-01-16T19:17:00Z">
              <w:rPr>
                <w:sz w:val="14"/>
                <w:szCs w:val="14"/>
              </w:rPr>
            </w:rPrChange>
          </w:rPr>
          <w:t> </w:t>
        </w:r>
        <w:proofErr w:type="gramStart"/>
        <w:r w:rsidRPr="00E833A6">
          <w:rPr>
            <w:rFonts w:ascii="GHEA Grapalat" w:hAnsi="GHEA Grapalat"/>
          </w:rPr>
          <w:t>քրեական</w:t>
        </w:r>
        <w:proofErr w:type="gramEnd"/>
        <w:r w:rsidRPr="00E833A6">
          <w:rPr>
            <w:rFonts w:ascii="GHEA Grapalat" w:hAnsi="GHEA Grapalat"/>
          </w:rPr>
          <w:t xml:space="preserve"> վարույթներով արգելադրված դրամական միջոցների վերաբերյալ տվյալների հրապարակման,</w:t>
        </w:r>
      </w:ins>
    </w:p>
    <w:p w:rsidR="00DA6F3E" w:rsidRPr="00071FD6" w:rsidDel="00D32C16" w:rsidRDefault="00071FD6">
      <w:pPr>
        <w:pStyle w:val="v1v1mcntmcntmcntmcntmcntmcntmsolistparagraph"/>
        <w:spacing w:before="0" w:beforeAutospacing="0" w:after="0" w:afterAutospacing="0" w:line="254" w:lineRule="atLeast"/>
        <w:ind w:firstLine="810"/>
        <w:contextualSpacing/>
        <w:jc w:val="both"/>
        <w:rPr>
          <w:del w:id="32" w:author="Mher Mkrtchyan" w:date="2023-12-15T19:01:00Z"/>
          <w:rFonts w:ascii="GHEA Grapalat" w:hAnsi="GHEA Grapalat"/>
          <w:rPrChange w:id="33" w:author="Mher Mkrtchyan" w:date="2024-01-17T09:20:00Z">
            <w:rPr>
              <w:del w:id="34" w:author="Mher Mkrtchyan" w:date="2023-12-15T19:01:00Z"/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pPrChange w:id="35" w:author="Mher Mkrtchyan" w:date="2024-01-17T09:11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  <w:bookmarkStart w:id="36" w:name="_GoBack"/>
      <w:ins w:id="37" w:author="Mher Mkrtchyan" w:date="2024-01-17T09:20:00Z">
        <w:r w:rsidRPr="00071FD6">
          <w:rPr>
            <w:rFonts w:ascii="GHEA Grapalat" w:hAnsi="GHEA Grapalat"/>
            <w:rPrChange w:id="38" w:author="Mher Mkrtchyan" w:date="2024-01-17T09:20:00Z">
              <w:rPr>
                <w:rFonts w:ascii="GHEA Grapalat" w:hAnsi="GHEA Grapalat"/>
              </w:rPr>
            </w:rPrChange>
          </w:rPr>
          <w:t>4)</w:t>
        </w:r>
        <w:r w:rsidRPr="00071FD6">
          <w:rPr>
            <w:rFonts w:ascii="Verdana" w:hAnsi="Verdana"/>
            <w:rPrChange w:id="39" w:author="Mher Mkrtchyan" w:date="2024-01-17T09:20:00Z">
              <w:rPr>
                <w:rFonts w:ascii="Verdana" w:hAnsi="Verdana"/>
              </w:rPr>
            </w:rPrChange>
          </w:rPr>
          <w:t> </w:t>
        </w:r>
        <w:r w:rsidRPr="00071FD6">
          <w:rPr>
            <w:rFonts w:ascii="GHEA Grapalat" w:hAnsi="GHEA Grapalat"/>
            <w:rPrChange w:id="40" w:author="Mher Mkrtchyan" w:date="2024-01-17T09:20:00Z">
              <w:rPr>
                <w:rFonts w:ascii="GHEA Grapalat" w:hAnsi="GHEA Grapalat"/>
              </w:rPr>
            </w:rPrChange>
          </w:rPr>
          <w:t>քրեական վարույթներով ֆիզիկական և իրավաբանական անձանց պատճառված վնասի՝ քրեական վարույթներով հատուցման ենթակա գումարների գանձապետական համապատասխան հաշվին վճարման ընթացակարգերը:</w:t>
        </w:r>
      </w:ins>
      <w:ins w:id="41" w:author="Gor Galstyan" w:date="2023-05-04T16:00:00Z">
        <w:del w:id="42" w:author="Mher Mkrtchyan" w:date="2023-12-15T19:01:00Z">
          <w:r w:rsidR="00DA6F3E" w:rsidRPr="00071FD6" w:rsidDel="00D32C16">
            <w:rPr>
              <w:rFonts w:ascii="GHEA Grapalat" w:hAnsi="GHEA Grapalat"/>
              <w:rPrChange w:id="43" w:author="Mher Mkrtchyan" w:date="2024-01-17T09:20:00Z">
                <w:rPr>
                  <w:rFonts w:ascii="GHEA Grapalat" w:eastAsia="Times New Roman" w:hAnsi="GHEA Grapalat" w:cs="Sylfaen"/>
                  <w:sz w:val="24"/>
                  <w:szCs w:val="24"/>
                  <w:lang w:val="smn-FI"/>
                </w:rPr>
              </w:rPrChange>
            </w:rPr>
            <w:delText>10. Քրեական վարույթներով պետությանը, համայնքին, ֆիզիկական և իրավաբանական անձանց պատճառված վնասի վերականգնման, վերականգնված գումարների տնօրինման և հաշվառման, համապատասխան տվյալների հրապարակման, ինչպես նաև որպես գրավ պահատվության հանձնված դրամական միջոցների և արգելադրված դրամական միջոցների հաշվառման և տվյալների հրապարակման կարգը սահմանում է Կառավարությունը</w:delText>
          </w:r>
          <w:r w:rsidR="00204E1F" w:rsidRPr="00071FD6" w:rsidDel="00D32C16">
            <w:rPr>
              <w:rFonts w:ascii="GHEA Grapalat" w:hAnsi="GHEA Grapalat"/>
              <w:rPrChange w:id="44" w:author="Mher Mkrtchyan" w:date="2024-01-17T09:20:00Z">
                <w:rPr>
                  <w:rFonts w:ascii="GHEA Grapalat" w:eastAsia="Times New Roman" w:hAnsi="GHEA Grapalat" w:cs="Sylfaen"/>
                  <w:sz w:val="24"/>
                  <w:szCs w:val="24"/>
                  <w:lang w:val="smn-FI"/>
                </w:rPr>
              </w:rPrChange>
            </w:rPr>
            <w:delText>:</w:delText>
          </w:r>
        </w:del>
      </w:ins>
    </w:p>
    <w:bookmarkEnd w:id="36"/>
    <w:p w:rsidR="00916834" w:rsidRDefault="00916834">
      <w:pPr>
        <w:shd w:val="clear" w:color="auto" w:fill="FFFFFF"/>
        <w:spacing w:after="0" w:line="240" w:lineRule="auto"/>
        <w:ind w:firstLine="810"/>
        <w:jc w:val="both"/>
        <w:rPr>
          <w:rFonts w:ascii="GHEA Grapalat" w:hAnsi="GHEA Grapalat"/>
          <w:b/>
          <w:sz w:val="24"/>
          <w:szCs w:val="24"/>
        </w:rPr>
        <w:pPrChange w:id="45" w:author="Mher Mkrtchyan" w:date="2024-01-17T09:11:00Z">
          <w:pPr>
            <w:tabs>
              <w:tab w:val="left" w:pos="2500"/>
            </w:tabs>
          </w:pPr>
        </w:pPrChange>
      </w:pPr>
    </w:p>
    <w:p w:rsidR="009E1AAA" w:rsidRDefault="009E1AAA" w:rsidP="009E1AAA">
      <w:pPr>
        <w:tabs>
          <w:tab w:val="left" w:pos="2500"/>
        </w:tabs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9E1AAA">
        <w:rPr>
          <w:rFonts w:ascii="GHEA Grapalat" w:hAnsi="GHEA Grapalat"/>
          <w:b/>
          <w:sz w:val="24"/>
          <w:szCs w:val="24"/>
        </w:rPr>
        <w:t>Հոդված 125.</w:t>
      </w:r>
      <w:r w:rsidRPr="009E1AAA">
        <w:rPr>
          <w:rFonts w:ascii="GHEA Grapalat" w:hAnsi="GHEA Grapalat"/>
          <w:b/>
          <w:sz w:val="24"/>
          <w:szCs w:val="24"/>
        </w:rPr>
        <w:tab/>
        <w:t>Գրավը</w:t>
      </w:r>
    </w:p>
    <w:p w:rsidR="009E1AAA" w:rsidRPr="009E1AAA" w:rsidRDefault="009E1AAA" w:rsidP="009E1AAA">
      <w:pPr>
        <w:tabs>
          <w:tab w:val="left" w:pos="2500"/>
        </w:tabs>
        <w:spacing w:after="0"/>
        <w:jc w:val="both"/>
        <w:rPr>
          <w:rFonts w:ascii="GHEA Grapalat" w:hAnsi="GHEA Grapalat"/>
          <w:b/>
          <w:sz w:val="24"/>
          <w:szCs w:val="24"/>
        </w:rPr>
      </w:pPr>
    </w:p>
    <w:p w:rsidR="009E1AAA" w:rsidDel="00106E1D" w:rsidRDefault="009E1AAA" w:rsidP="009E1AAA">
      <w:pPr>
        <w:tabs>
          <w:tab w:val="left" w:pos="2500"/>
        </w:tabs>
        <w:spacing w:after="0"/>
        <w:ind w:firstLine="426"/>
        <w:jc w:val="both"/>
        <w:rPr>
          <w:del w:id="46" w:author="Gor Galstyan" w:date="2023-05-04T16:03:00Z"/>
          <w:rFonts w:ascii="GHEA Grapalat" w:hAnsi="GHEA Grapalat"/>
          <w:sz w:val="24"/>
          <w:szCs w:val="24"/>
        </w:rPr>
      </w:pPr>
      <w:del w:id="47" w:author="Gor Galstyan" w:date="2023-05-04T16:03:00Z">
        <w:r w:rsidRPr="009E1AAA" w:rsidDel="00106E1D">
          <w:rPr>
            <w:rFonts w:ascii="GHEA Grapalat" w:hAnsi="GHEA Grapalat"/>
            <w:sz w:val="24"/>
            <w:szCs w:val="24"/>
          </w:rPr>
          <w:delText>1. Գրավը իրավասու մարմնի որոշմամբ սահմանված դրամական գումար է, որը Հայաստանի Հանրապետության դրամի, շարժական գույքի, արժեթղթերի կամ այլ արժեքների ձևով պահատվության է փոխանցվում համապատասխան որոշմամբ նշված բանկի կամ այլ վարկային կազմակերպության դեպոզիտ մեղադրյալի օրինական վարքագիծն ապահովելու նպատակով: Որպես գրավ կարող է ընդունվել անշարժ գույք, եթե գրավ կիրառելու մասին որոշմամբ հատուկ նշվել է դրա հնարավորության մասին</w:delText>
        </w:r>
        <w:r w:rsidDel="00106E1D">
          <w:rPr>
            <w:rFonts w:ascii="GHEA Grapalat" w:hAnsi="GHEA Grapalat"/>
            <w:sz w:val="24"/>
            <w:szCs w:val="24"/>
          </w:rPr>
          <w:delText>:</w:delText>
        </w:r>
      </w:del>
    </w:p>
    <w:p w:rsidR="00106E1D" w:rsidRDefault="00106E1D" w:rsidP="009E1AAA">
      <w:pPr>
        <w:tabs>
          <w:tab w:val="left" w:pos="2500"/>
        </w:tabs>
        <w:spacing w:after="0"/>
        <w:ind w:firstLine="426"/>
        <w:jc w:val="both"/>
        <w:rPr>
          <w:ins w:id="48" w:author="Gor Galstyan" w:date="2023-05-04T16:03:00Z"/>
          <w:rFonts w:ascii="GHEA Grapalat" w:hAnsi="GHEA Grapalat"/>
          <w:sz w:val="24"/>
          <w:szCs w:val="24"/>
        </w:rPr>
      </w:pPr>
      <w:ins w:id="49" w:author="Gor Galstyan" w:date="2023-05-04T16:03:00Z">
        <w:r w:rsidRPr="00106E1D">
          <w:rPr>
            <w:rFonts w:ascii="GHEA Grapalat" w:hAnsi="GHEA Grapalat"/>
            <w:sz w:val="24"/>
            <w:szCs w:val="24"/>
          </w:rPr>
          <w:t>1. Գրավը իրավասու մարմնի որոշմամբ սահմանված դրամական գումար է, որը մեղադրյալի օրինական վարքագիծն ապահովելու նպատակով շարժական գույքի, արժեթղթերի կամ այլ արժեքների ձևով պահատվության է փոխանցվում համապատասխան որոշմամբ նշված բանկի կամ այլ վարկային կազմակերպության դեպոզիտ, իսկ Հայաստանի Հանրապետության դրամի ձևով՝ մինչդատական վարույթի փուլում պահատվության է փոխանցվում դատախազության դեպոզիտային հաշվին, դատական վարույթի փուլում՝ դատարանի դեպոզիտ հաշվին: Որպես գրավ կարող է ընդունվել անշարժ գույք, եթե գրավ կիրառելու մասին որոշմամբ հատուկ նշվել է դրա հնարավորության մասին:</w:t>
        </w:r>
      </w:ins>
    </w:p>
    <w:p w:rsidR="009E1AAA" w:rsidRDefault="009E1AAA" w:rsidP="009E1AAA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9E1AAA">
        <w:rPr>
          <w:rFonts w:ascii="GHEA Grapalat" w:hAnsi="GHEA Grapalat"/>
          <w:sz w:val="24"/>
          <w:szCs w:val="24"/>
        </w:rPr>
        <w:t>2. Գրավի չափը որոշելիս հաշվի են առնվում մեղադրյալին վերագրվող հանցանքի ծանրության աստիճանը և մեղադրյալի գույքային դրությունը: Գրավի արժեքի ապացուցման պարտականությունը կրում է գրավատուն</w:t>
      </w:r>
      <w:r>
        <w:rPr>
          <w:rFonts w:ascii="GHEA Grapalat" w:hAnsi="GHEA Grapalat"/>
          <w:sz w:val="24"/>
          <w:szCs w:val="24"/>
        </w:rPr>
        <w:t>:</w:t>
      </w:r>
    </w:p>
    <w:p w:rsidR="009E1AAA" w:rsidRDefault="009E1AAA" w:rsidP="009E1AAA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9E1AAA">
        <w:rPr>
          <w:rFonts w:ascii="GHEA Grapalat" w:hAnsi="GHEA Grapalat"/>
          <w:sz w:val="24"/>
          <w:szCs w:val="24"/>
        </w:rPr>
        <w:t>3. Գրավը կարող է մուծել մեղադրյալը կամ ցանկացած այլ ֆիզիկական կամ իրավաբանական անձ: Եթե գրավը մուծում է այլ անձ, ապա նրան բացատրվում է մեղադրյալին ներկայացված մեղադրանքի էությունը, ինչպես նաև մեղադրյալի կողմից անօրինական վարքագիծ դրսևորվելու դեպքում՝ վրա հասնող հնարավոր հետևանքները</w:t>
      </w:r>
      <w:r>
        <w:rPr>
          <w:rFonts w:ascii="GHEA Grapalat" w:hAnsi="GHEA Grapalat"/>
          <w:sz w:val="24"/>
          <w:szCs w:val="24"/>
        </w:rPr>
        <w:t>:</w:t>
      </w:r>
    </w:p>
    <w:p w:rsidR="009E1AAA" w:rsidRDefault="009E1AAA" w:rsidP="009E1AAA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9E1AAA">
        <w:rPr>
          <w:rFonts w:ascii="GHEA Grapalat" w:hAnsi="GHEA Grapalat"/>
          <w:sz w:val="24"/>
          <w:szCs w:val="24"/>
        </w:rPr>
        <w:t>4. Գրավատուն ներկայացնում է գրավի մուծված լինելը հավաստող փաստաթուղթ, որը կցվում է վարույթի նյութերին: Գրավը կիրառված է համարվում գրավի մուծված լինելը հավաստող փաստաթուղթը վարույթն իրականացնող մարմին ներկայացնելու պահից</w:t>
      </w:r>
      <w:r>
        <w:rPr>
          <w:rFonts w:ascii="GHEA Grapalat" w:hAnsi="GHEA Grapalat"/>
          <w:sz w:val="24"/>
          <w:szCs w:val="24"/>
        </w:rPr>
        <w:t>:</w:t>
      </w:r>
    </w:p>
    <w:p w:rsidR="009E1AAA" w:rsidRDefault="009E1AAA" w:rsidP="009E1AAA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9E1AAA">
        <w:rPr>
          <w:rFonts w:ascii="GHEA Grapalat" w:hAnsi="GHEA Grapalat"/>
          <w:sz w:val="24"/>
          <w:szCs w:val="24"/>
        </w:rPr>
        <w:t xml:space="preserve">5. Եթե մեղադրյալը թաքնվել է վարույթն իրականացնող մարմնից, պարբերաբար չի ներկայացել վարույթն իրականացնող մարմնի հրավերով կամ էապես խոչընդոտել է վարույթին, ապա հսկող դատախազը կայացնում է գրավը պետության եկամուտ դարձնելու մասին որոշում և դրա պատճենը եռօրյա ժամկետում ուղարկում է մեղադրյալին և գրավը մուծած անձին` նրանց պարզաբանելով այդ որոշման </w:t>
      </w:r>
      <w:r w:rsidRPr="009E1AAA">
        <w:rPr>
          <w:rFonts w:ascii="GHEA Grapalat" w:hAnsi="GHEA Grapalat"/>
          <w:sz w:val="24"/>
          <w:szCs w:val="24"/>
        </w:rPr>
        <w:lastRenderedPageBreak/>
        <w:t>բողոքարկման` սույն օրենսգրքի 299-301-րդ հոդվածներով սահմանված կարգը: Եթե որպես գրավ ընդունվել է անշարժ կամ շարժական գույք, ապա խափանման միջոցի պայմանները խախտելու հիմքով այդ գույքի վաճառքից մնացած գումարի այն մասը, որը գերազանցում է գրավի չափը, ենթակա է վերադարձման</w:t>
      </w:r>
      <w:r>
        <w:rPr>
          <w:rFonts w:ascii="GHEA Grapalat" w:hAnsi="GHEA Grapalat"/>
          <w:sz w:val="24"/>
          <w:szCs w:val="24"/>
        </w:rPr>
        <w:t>:</w:t>
      </w:r>
    </w:p>
    <w:p w:rsidR="009E1AAA" w:rsidRDefault="009E1AAA" w:rsidP="009E1AAA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9E1AAA">
        <w:rPr>
          <w:rFonts w:ascii="GHEA Grapalat" w:hAnsi="GHEA Grapalat"/>
          <w:sz w:val="24"/>
          <w:szCs w:val="24"/>
        </w:rPr>
        <w:t>6. Սույն հոդվածի 5-րդ մասով նախատեսված հիմքերից որևէ մեկի առկայության դեպքում դատական վարույթում գրավը պետության եկամուտ դարձնելու մասին որոշումը կայացնում է դատարանը։ Այդ որոշումը կարող է բողոքարկվել սույն օրենսգրքով սահմանված հատուկ վերանայման կարգով։</w:t>
      </w:r>
    </w:p>
    <w:p w:rsidR="009E1AAA" w:rsidRDefault="009E1AAA" w:rsidP="009E1AAA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9E1AAA">
        <w:rPr>
          <w:rFonts w:ascii="GHEA Grapalat" w:hAnsi="GHEA Grapalat"/>
          <w:sz w:val="24"/>
          <w:szCs w:val="24"/>
        </w:rPr>
        <w:t>7. Գրավը վերադարձվում է գրավատուին բոլոր դեպքերում, երբ չեն ապացուցվել սույն հոդվածի 5-րդ մասով նախատեսված խախտումները, կամ գրավը որպես խափանման միջոց վերացվել կամ փոխվել է: Գրավը վերադարձնելու մասին որոշումն ընդունվում է համապատասխան խափանման միջոցը վերացնելու կամ փոխելու մասին որոշում կայացնելու հետ միաժամանակ:</w:t>
      </w:r>
    </w:p>
    <w:p w:rsidR="00106E1D" w:rsidRDefault="00106E1D" w:rsidP="009E1AAA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</w:p>
    <w:p w:rsidR="00106E1D" w:rsidRPr="00106E1D" w:rsidRDefault="00106E1D" w:rsidP="00106E1D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b/>
          <w:sz w:val="24"/>
          <w:szCs w:val="24"/>
        </w:rPr>
      </w:pPr>
      <w:r w:rsidRPr="00106E1D">
        <w:rPr>
          <w:rFonts w:ascii="GHEA Grapalat" w:hAnsi="GHEA Grapalat"/>
          <w:b/>
          <w:sz w:val="24"/>
          <w:szCs w:val="24"/>
        </w:rPr>
        <w:t>Հոդված 134.</w:t>
      </w:r>
      <w:r w:rsidRPr="00106E1D">
        <w:rPr>
          <w:rFonts w:ascii="GHEA Grapalat" w:hAnsi="GHEA Grapalat"/>
          <w:b/>
          <w:sz w:val="24"/>
          <w:szCs w:val="24"/>
        </w:rPr>
        <w:tab/>
        <w:t>Արգելադրված գույքի պահպանությունը</w:t>
      </w:r>
    </w:p>
    <w:p w:rsidR="00106E1D" w:rsidRPr="00106E1D" w:rsidRDefault="00106E1D" w:rsidP="00106E1D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</w:p>
    <w:p w:rsidR="00106E1D" w:rsidRPr="00106E1D" w:rsidRDefault="00106E1D" w:rsidP="00106E1D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106E1D">
        <w:rPr>
          <w:rFonts w:ascii="GHEA Grapalat" w:hAnsi="GHEA Grapalat"/>
          <w:sz w:val="24"/>
          <w:szCs w:val="24"/>
        </w:rPr>
        <w:t>1. Բացի անշարժ գույքից և մեծածավալ առարկաներից, արգելադրված այլ գույքն առգրավվում է</w:t>
      </w:r>
      <w:r>
        <w:rPr>
          <w:rFonts w:ascii="GHEA Grapalat" w:hAnsi="GHEA Grapalat"/>
          <w:sz w:val="24"/>
          <w:szCs w:val="24"/>
        </w:rPr>
        <w:t>:</w:t>
      </w:r>
    </w:p>
    <w:p w:rsidR="00106E1D" w:rsidRPr="00106E1D" w:rsidRDefault="00106E1D" w:rsidP="00106E1D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106E1D">
        <w:rPr>
          <w:rFonts w:ascii="GHEA Grapalat" w:hAnsi="GHEA Grapalat"/>
          <w:sz w:val="24"/>
          <w:szCs w:val="24"/>
        </w:rPr>
        <w:t xml:space="preserve">2. </w:t>
      </w:r>
      <w:del w:id="50" w:author="Gor Galstyan" w:date="2023-05-04T16:04:00Z">
        <w:r w:rsidRPr="00106E1D" w:rsidDel="00657C7F">
          <w:rPr>
            <w:rFonts w:ascii="GHEA Grapalat" w:hAnsi="GHEA Grapalat"/>
            <w:sz w:val="24"/>
            <w:szCs w:val="24"/>
          </w:rPr>
          <w:delText xml:space="preserve">Նվազագույն աշխատավարձի երկուհարյուրապատիկը գերազանցող թանկարժեք մետաղները և քարերը, արտարժույթը, արժեթղթերը պահպանման համար հանձնվում են պետական ֆինանսների կառավարման լիազոր մարմնին, իսկ Հայաստանի Հանրապետության դրամը մուծվում է այն դատարանի դեպոզիտ, որին ընդդատյա է լինելու վարույթը: </w:delText>
        </w:r>
      </w:del>
      <w:ins w:id="51" w:author="Gor Galstyan" w:date="2023-05-04T16:04:00Z"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Նվազագույն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աշխատավարձի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երկուհարյուրապատիկը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գերազանցող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թանկարժեք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մետաղները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և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քարերը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,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արտարժույթը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,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արժեթղթերը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պահպանման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համար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հանձնվում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են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պետական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ֆինանսների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կառավարման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լիազոր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մարմնին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,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իսկ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Հայաստանի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Հանրապետության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դրամը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դատական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վարույթի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ընթացքում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մուծվում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է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դատարանի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 w:rsidRPr="00C14FEA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դեպոզիտ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, </w:t>
        </w:r>
        <w:r w:rsidR="00657C7F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իսկ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մինչդատական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վարույթում՝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դատախազության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57C7F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դեպոզիտ</w:t>
        </w:r>
        <w:r w:rsidR="00657C7F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>:</w:t>
        </w:r>
        <w:r w:rsidR="00657C7F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</w:ins>
      <w:r w:rsidRPr="00106E1D">
        <w:rPr>
          <w:rFonts w:ascii="GHEA Grapalat" w:hAnsi="GHEA Grapalat"/>
          <w:sz w:val="24"/>
          <w:szCs w:val="24"/>
        </w:rPr>
        <w:t>Վերցված մյուս առարկաները կնքվում և պահվում են այն մարմնում, որի որոշմամբ գույքը արգելադրվել է կամ պահպանության են հանձնվում տեղական ինքնակառավարման մարմնի ներկայացուցչին</w:t>
      </w:r>
      <w:r>
        <w:rPr>
          <w:rFonts w:ascii="GHEA Grapalat" w:hAnsi="GHEA Grapalat"/>
          <w:sz w:val="24"/>
          <w:szCs w:val="24"/>
        </w:rPr>
        <w:t>:</w:t>
      </w:r>
    </w:p>
    <w:p w:rsidR="00106E1D" w:rsidRPr="00106E1D" w:rsidRDefault="00106E1D" w:rsidP="00106E1D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106E1D">
        <w:rPr>
          <w:rFonts w:ascii="GHEA Grapalat" w:hAnsi="GHEA Grapalat"/>
          <w:sz w:val="24"/>
          <w:szCs w:val="24"/>
        </w:rPr>
        <w:t>3. Արգելադրված և չվերցված մեծածավալ գույքը կնքվում և պահպանության համար թողնվում է գույքի սեփականատիրոջը կամ տիրապետողին կամ նրա ընտանիքի չափահաս անդամին, իսկ դրա անհնարինության դեպքում Հայաստանի Հանրապետության օրենսդրությամբ սահմանված կարգով հանձնվում է իրավասու պետական մարմնին: Գույքի պահպանության համար պատասխանատու անձին բացատրվում է տվյալ գույքը վատնելու, օտարելու, թաքցնելու կամ ապօրինաբար մեկ ուրիշին հանձնելու համար օրենքով նախատեսված պատասխանատվությունը, որի մասին նրանից վերցվում է ստորագրություն</w:t>
      </w:r>
      <w:r>
        <w:rPr>
          <w:rFonts w:ascii="GHEA Grapalat" w:hAnsi="GHEA Grapalat"/>
          <w:sz w:val="24"/>
          <w:szCs w:val="24"/>
        </w:rPr>
        <w:t>:</w:t>
      </w:r>
    </w:p>
    <w:p w:rsidR="00106E1D" w:rsidRDefault="00106E1D" w:rsidP="00106E1D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106E1D">
        <w:rPr>
          <w:rFonts w:ascii="GHEA Grapalat" w:hAnsi="GHEA Grapalat"/>
          <w:sz w:val="24"/>
          <w:szCs w:val="24"/>
        </w:rPr>
        <w:t>(134-րդ հոդվածը փոփ. 07.07.22 ՀՕ-294-Ն)</w:t>
      </w:r>
    </w:p>
    <w:p w:rsidR="00657C7F" w:rsidRDefault="00657C7F" w:rsidP="00106E1D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</w:p>
    <w:p w:rsidR="00657C7F" w:rsidRPr="00657C7F" w:rsidRDefault="00657C7F" w:rsidP="00657C7F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b/>
          <w:sz w:val="24"/>
          <w:szCs w:val="24"/>
        </w:rPr>
      </w:pPr>
      <w:r w:rsidRPr="00657C7F">
        <w:rPr>
          <w:rFonts w:ascii="GHEA Grapalat" w:hAnsi="GHEA Grapalat"/>
          <w:b/>
          <w:sz w:val="24"/>
          <w:szCs w:val="24"/>
        </w:rPr>
        <w:t>Հոդված 135.</w:t>
      </w:r>
      <w:r w:rsidRPr="00657C7F">
        <w:rPr>
          <w:rFonts w:ascii="GHEA Grapalat" w:hAnsi="GHEA Grapalat"/>
          <w:b/>
          <w:sz w:val="24"/>
          <w:szCs w:val="24"/>
        </w:rPr>
        <w:tab/>
        <w:t>Գույքի արգելադրման տևողությունը</w:t>
      </w:r>
    </w:p>
    <w:p w:rsidR="00657C7F" w:rsidRPr="00657C7F" w:rsidRDefault="00657C7F" w:rsidP="00657C7F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</w:p>
    <w:p w:rsidR="00657C7F" w:rsidRPr="00657C7F" w:rsidRDefault="00657C7F" w:rsidP="00657C7F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657C7F">
        <w:rPr>
          <w:rFonts w:ascii="GHEA Grapalat" w:hAnsi="GHEA Grapalat"/>
          <w:sz w:val="24"/>
          <w:szCs w:val="24"/>
        </w:rPr>
        <w:t>1. Գույքի արգելադրումը պահպանվում է մինչև տվյալ վարույթով եզրափակիչ դատավարական ակտն օրինական ուժի մեջ մտնելը: Տուժողի կամ այլ շահագրգիռ անձի միջնորդությամբ կամ սեփական նախաձեռնությամբ դատարանն իրավասու է գույքի արգելադրումը պահպանելու նաև քրեական վարույթի ավարտից հետո՝ մինչև դատական ակտի կատարումը</w:t>
      </w:r>
      <w:r>
        <w:rPr>
          <w:rFonts w:ascii="GHEA Grapalat" w:hAnsi="GHEA Grapalat"/>
          <w:sz w:val="24"/>
          <w:szCs w:val="24"/>
        </w:rPr>
        <w:t>:</w:t>
      </w:r>
    </w:p>
    <w:p w:rsidR="00657C7F" w:rsidRPr="00657C7F" w:rsidRDefault="00657C7F" w:rsidP="00657C7F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657C7F">
        <w:rPr>
          <w:rFonts w:ascii="GHEA Grapalat" w:hAnsi="GHEA Grapalat"/>
          <w:sz w:val="24"/>
          <w:szCs w:val="24"/>
        </w:rPr>
        <w:t>2. Վարույթի ընթացքում հսկող դատախազի հաստատմամբ՝ քննիչի կամ դատարանի որոշմամբ գույքը հանվում է արգելանքից, եթե ի հայտ են եկել այնպիսի հանգամանքներ, որոնք վկայում են գույքի արգելադրումը վերացնելու անհրաժեշտության մասին</w:t>
      </w:r>
      <w:r>
        <w:rPr>
          <w:rFonts w:ascii="GHEA Grapalat" w:hAnsi="GHEA Grapalat"/>
          <w:sz w:val="24"/>
          <w:szCs w:val="24"/>
        </w:rPr>
        <w:t>:</w:t>
      </w:r>
    </w:p>
    <w:p w:rsidR="00657C7F" w:rsidRPr="00657C7F" w:rsidRDefault="00657C7F" w:rsidP="00657C7F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657C7F">
        <w:rPr>
          <w:rFonts w:ascii="GHEA Grapalat" w:hAnsi="GHEA Grapalat"/>
          <w:sz w:val="24"/>
          <w:szCs w:val="24"/>
        </w:rPr>
        <w:t>3. Գրավառուի միջնորդության հիման վրա վարույթն իրականացնող մարմնի որոշմամբ արգելադրված գրավի առարկան իրացնելու նպատակով հանվում է արգելանքից, եթե այն չի հանդիսանում՝</w:t>
      </w:r>
    </w:p>
    <w:p w:rsidR="00657C7F" w:rsidRPr="00657C7F" w:rsidRDefault="00657C7F" w:rsidP="00657C7F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657C7F">
        <w:rPr>
          <w:rFonts w:ascii="GHEA Grapalat" w:hAnsi="GHEA Grapalat"/>
          <w:sz w:val="24"/>
          <w:szCs w:val="24"/>
        </w:rPr>
        <w:t>1) հանցագործության արդյունքում ստացված գույք</w:t>
      </w:r>
      <w:r>
        <w:rPr>
          <w:rFonts w:ascii="GHEA Grapalat" w:hAnsi="GHEA Grapalat"/>
          <w:sz w:val="24"/>
          <w:szCs w:val="24"/>
        </w:rPr>
        <w:t>.</w:t>
      </w:r>
    </w:p>
    <w:p w:rsidR="00657C7F" w:rsidRPr="00657C7F" w:rsidRDefault="00657C7F" w:rsidP="00657C7F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657C7F">
        <w:rPr>
          <w:rFonts w:ascii="GHEA Grapalat" w:hAnsi="GHEA Grapalat"/>
          <w:sz w:val="24"/>
          <w:szCs w:val="24"/>
        </w:rPr>
        <w:t>2) ահաբեկչության ֆինանսավորմանն ուղղված գույք</w:t>
      </w:r>
      <w:r>
        <w:rPr>
          <w:rFonts w:ascii="GHEA Grapalat" w:hAnsi="GHEA Grapalat"/>
          <w:sz w:val="24"/>
          <w:szCs w:val="24"/>
        </w:rPr>
        <w:t>.</w:t>
      </w:r>
    </w:p>
    <w:p w:rsidR="00657C7F" w:rsidRPr="00657C7F" w:rsidRDefault="00657C7F" w:rsidP="00657C7F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657C7F">
        <w:rPr>
          <w:rFonts w:ascii="GHEA Grapalat" w:hAnsi="GHEA Grapalat"/>
          <w:sz w:val="24"/>
          <w:szCs w:val="24"/>
        </w:rPr>
        <w:t>3) տուժողին ենթադրյալ հանցագործությամբ պատճառված հնարավոր վնասի հատուցման համար անհրաժեշտ գույք, որի նկատմամբ գրավի կամ սեփականության իրավունքը երրորդ անձինք վիճարկում են դատական կարգով</w:t>
      </w:r>
      <w:r>
        <w:rPr>
          <w:rFonts w:ascii="GHEA Grapalat" w:hAnsi="GHEA Grapalat"/>
          <w:sz w:val="24"/>
          <w:szCs w:val="24"/>
        </w:rPr>
        <w:t>:</w:t>
      </w:r>
    </w:p>
    <w:p w:rsidR="00657C7F" w:rsidRPr="009E1AAA" w:rsidRDefault="00657C7F" w:rsidP="00657C7F">
      <w:pPr>
        <w:tabs>
          <w:tab w:val="left" w:pos="2500"/>
        </w:tabs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657C7F">
        <w:rPr>
          <w:rFonts w:ascii="GHEA Grapalat" w:hAnsi="GHEA Grapalat"/>
          <w:sz w:val="24"/>
          <w:szCs w:val="24"/>
        </w:rPr>
        <w:t>Գրավառուի պահանջները բավարարելուց և գույքի իրացման ծախսերը նվազեցնելուց հետո մնացած միջոցները գրավառուն փոխանցում է դատարանի դեպոզիտ</w:t>
      </w:r>
      <w:ins w:id="52" w:author="Gor Galstyan" w:date="2023-05-04T16:08:00Z">
        <w:r w:rsidR="006E0F74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, </w:t>
        </w:r>
        <w:r w:rsidR="006E0F74" w:rsidRPr="000749D7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իսկ</w:t>
        </w:r>
        <w:r w:rsidR="006E0F74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E0F74" w:rsidRPr="000749D7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մինչդատական</w:t>
        </w:r>
        <w:r w:rsidR="006E0F74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E0F74" w:rsidRPr="000749D7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վարույթում</w:t>
        </w:r>
        <w:r w:rsidR="006E0F74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E0F74" w:rsidRPr="000749D7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դատախազության</w:t>
        </w:r>
        <w:r w:rsidR="006E0F74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E0F74" w:rsidRPr="000749D7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դեպոզիտային</w:t>
        </w:r>
        <w:r w:rsidR="006E0F74" w:rsidRPr="002058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smn-FI"/>
          </w:rPr>
          <w:t xml:space="preserve"> </w:t>
        </w:r>
        <w:r w:rsidR="006E0F74" w:rsidRPr="000749D7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հաշվին</w:t>
        </w:r>
      </w:ins>
      <w:r w:rsidRPr="00657C7F">
        <w:rPr>
          <w:rFonts w:ascii="GHEA Grapalat" w:hAnsi="GHEA Grapalat"/>
          <w:sz w:val="24"/>
          <w:szCs w:val="24"/>
        </w:rPr>
        <w:t>:</w:t>
      </w:r>
    </w:p>
    <w:sectPr w:rsidR="00657C7F" w:rsidRPr="009E1AAA" w:rsidSect="00BA3269">
      <w:pgSz w:w="12240" w:h="15840"/>
      <w:pgMar w:top="1440" w:right="14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or Galstyan">
    <w15:presenceInfo w15:providerId="AD" w15:userId="S-1-5-21-1350293929-3951188385-3585031699-3182"/>
  </w15:person>
  <w15:person w15:author="Mher Mkrtchyan">
    <w15:presenceInfo w15:providerId="AD" w15:userId="S-1-5-21-1780064620-3008263443-3073706474-12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trackRevisions/>
  <w:defaultTabStop w:val="720"/>
  <w:characterSpacingControl w:val="doNotCompress"/>
  <w:compat>
    <w:compatSetting w:name="compatibilityMode" w:uri="http://schemas.microsoft.com/office/word" w:val="12"/>
  </w:compat>
  <w:rsids>
    <w:rsidRoot w:val="00BA3269"/>
    <w:rsid w:val="00071FD6"/>
    <w:rsid w:val="000749E0"/>
    <w:rsid w:val="000D48EF"/>
    <w:rsid w:val="00106E1D"/>
    <w:rsid w:val="00132EE0"/>
    <w:rsid w:val="0015394D"/>
    <w:rsid w:val="001C7794"/>
    <w:rsid w:val="00204E1F"/>
    <w:rsid w:val="0022588F"/>
    <w:rsid w:val="002A4B82"/>
    <w:rsid w:val="003E16E7"/>
    <w:rsid w:val="004301C2"/>
    <w:rsid w:val="004B7526"/>
    <w:rsid w:val="005E431E"/>
    <w:rsid w:val="006071F0"/>
    <w:rsid w:val="00657C7F"/>
    <w:rsid w:val="006E0F74"/>
    <w:rsid w:val="006E34BF"/>
    <w:rsid w:val="00717B69"/>
    <w:rsid w:val="007A3BB4"/>
    <w:rsid w:val="007E77EF"/>
    <w:rsid w:val="008E7E4A"/>
    <w:rsid w:val="00916834"/>
    <w:rsid w:val="00930BB3"/>
    <w:rsid w:val="009A31AA"/>
    <w:rsid w:val="009D4442"/>
    <w:rsid w:val="009E1AAA"/>
    <w:rsid w:val="00AA2F79"/>
    <w:rsid w:val="00B2319B"/>
    <w:rsid w:val="00B6356F"/>
    <w:rsid w:val="00BA3269"/>
    <w:rsid w:val="00BB10CA"/>
    <w:rsid w:val="00BB675A"/>
    <w:rsid w:val="00C51FE0"/>
    <w:rsid w:val="00C746F8"/>
    <w:rsid w:val="00CE6638"/>
    <w:rsid w:val="00D32C16"/>
    <w:rsid w:val="00D832ED"/>
    <w:rsid w:val="00D8793D"/>
    <w:rsid w:val="00DA2A8C"/>
    <w:rsid w:val="00DA6F3E"/>
    <w:rsid w:val="00DD4ABA"/>
    <w:rsid w:val="00E0671F"/>
    <w:rsid w:val="00E67CA1"/>
    <w:rsid w:val="00E7391A"/>
    <w:rsid w:val="00E833A6"/>
    <w:rsid w:val="00EF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7758C4-2E37-4F56-8E17-FB021976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4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AB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D4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ABA"/>
    <w:rPr>
      <w:b/>
      <w:bCs/>
    </w:rPr>
  </w:style>
  <w:style w:type="character" w:styleId="Emphasis">
    <w:name w:val="Emphasis"/>
    <w:basedOn w:val="DefaultParagraphFont"/>
    <w:uiPriority w:val="20"/>
    <w:qFormat/>
    <w:rsid w:val="00DD4AB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8793D"/>
    <w:rPr>
      <w:color w:val="0000FF"/>
      <w:u w:val="single"/>
    </w:rPr>
  </w:style>
  <w:style w:type="paragraph" w:customStyle="1" w:styleId="v1v1mcntmcntmcntmcntmcntmcntmsolistparagraph">
    <w:name w:val="v1v1mcntmcntmcntmcntmcntmcntmsolistparagraph"/>
    <w:basedOn w:val="Normal"/>
    <w:rsid w:val="00E83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1643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https://mul2-moj.gov.am/tasks/736461/oneclick/track (2).docx?token=646ff47613c4c5c18f2ce12cafbdecb5</cp:keywords>
  <cp:lastModifiedBy>Mher Mkrtchyan</cp:lastModifiedBy>
  <cp:revision>16</cp:revision>
  <dcterms:created xsi:type="dcterms:W3CDTF">2023-02-08T10:12:00Z</dcterms:created>
  <dcterms:modified xsi:type="dcterms:W3CDTF">2024-01-17T05:20:00Z</dcterms:modified>
</cp:coreProperties>
</file>