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4222" w:rsidRPr="009F63DA" w:rsidRDefault="00A24222" w:rsidP="00C139B5">
      <w:pPr>
        <w:spacing w:after="0"/>
        <w:ind w:firstLine="720"/>
        <w:jc w:val="center"/>
        <w:rPr>
          <w:rFonts w:ascii="GHEA Grapalat" w:hAnsi="GHEA Grapalat"/>
          <w:b/>
          <w:sz w:val="24"/>
          <w:szCs w:val="24"/>
          <w:lang w:val="hy-AM"/>
        </w:rPr>
      </w:pPr>
      <w:r>
        <w:rPr>
          <w:rFonts w:ascii="GHEA Grapalat" w:hAnsi="GHEA Grapalat"/>
          <w:b/>
          <w:sz w:val="24"/>
          <w:szCs w:val="24"/>
          <w:lang w:val="hy-AM"/>
        </w:rPr>
        <w:t>ՏԵՂԵԿԱՆՔ</w:t>
      </w:r>
    </w:p>
    <w:p w:rsidR="00A24222" w:rsidRDefault="00A24222" w:rsidP="00C139B5">
      <w:pPr>
        <w:shd w:val="clear" w:color="auto" w:fill="FFFFFF"/>
        <w:spacing w:after="0"/>
        <w:ind w:firstLine="720"/>
        <w:jc w:val="center"/>
        <w:rPr>
          <w:rFonts w:ascii="GHEA Grapalat" w:eastAsia="Times New Roman" w:hAnsi="GHEA Grapalat" w:cs="Arian AMU"/>
          <w:b/>
          <w:bCs/>
          <w:sz w:val="24"/>
          <w:szCs w:val="24"/>
          <w:bdr w:val="none" w:sz="0" w:space="0" w:color="auto" w:frame="1"/>
          <w:lang w:val="hy-AM"/>
        </w:rPr>
      </w:pPr>
      <w:r w:rsidRPr="00241B68">
        <w:rPr>
          <w:rFonts w:ascii="GHEA Grapalat" w:eastAsia="Times New Roman" w:hAnsi="GHEA Grapalat" w:cs="Arian AMU"/>
          <w:b/>
          <w:bCs/>
          <w:sz w:val="24"/>
          <w:szCs w:val="24"/>
          <w:bdr w:val="none" w:sz="0" w:space="0" w:color="auto" w:frame="1"/>
          <w:lang w:val="hy-AM"/>
        </w:rPr>
        <w:t>««ՀԱՅԱՍՏԱՆԻ ՀԱՆՐԱՊԵՏՈՒԹՅԱՆ ԲՅՈՒՋԵՏԱՅԻՆ ՀԱՄԱԿԱՐԳԻ ՄԱՍԻՆ» ՕՐԵՆՔՈՒՄ ՓՈՓՈԽՈՒԹՅՈՒՆ ԿԱՏԱՐԵԼՈՒ ՄԱՍԻՆ»</w:t>
      </w:r>
      <w:r w:rsidR="00C139B5">
        <w:rPr>
          <w:rFonts w:ascii="GHEA Grapalat" w:eastAsia="Times New Roman" w:hAnsi="GHEA Grapalat" w:cs="Arian AMU"/>
          <w:b/>
          <w:bCs/>
          <w:sz w:val="24"/>
          <w:szCs w:val="24"/>
          <w:bdr w:val="none" w:sz="0" w:space="0" w:color="auto" w:frame="1"/>
          <w:lang w:val="hy-AM"/>
        </w:rPr>
        <w:t xml:space="preserve"> ՕՐԵՆՔԻ ՆԱԽԱԳԾԻ</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51"/>
      </w:tblGrid>
      <w:tr w:rsidR="00476520" w:rsidRPr="00476520" w:rsidTr="00476520">
        <w:trPr>
          <w:tblCellSpacing w:w="7" w:type="dxa"/>
        </w:trPr>
        <w:tc>
          <w:tcPr>
            <w:tcW w:w="2025" w:type="dxa"/>
            <w:shd w:val="clear" w:color="auto" w:fill="FFFFFF"/>
            <w:vAlign w:val="center"/>
          </w:tcPr>
          <w:p w:rsidR="00476520" w:rsidRDefault="00476520" w:rsidP="00476520">
            <w:pPr>
              <w:spacing w:before="100" w:beforeAutospacing="1" w:after="100" w:afterAutospacing="1" w:line="240" w:lineRule="auto"/>
              <w:rPr>
                <w:rFonts w:eastAsia="Times New Roman" w:cs="Times New Roman"/>
                <w:color w:val="000000"/>
                <w:sz w:val="21"/>
                <w:szCs w:val="21"/>
                <w:lang w:val="hy-AM"/>
              </w:rPr>
            </w:pPr>
          </w:p>
          <w:p w:rsidR="00476520" w:rsidRPr="00476520" w:rsidRDefault="00476520" w:rsidP="00476520">
            <w:pPr>
              <w:spacing w:before="100" w:beforeAutospacing="1" w:after="100" w:afterAutospacing="1" w:line="240" w:lineRule="auto"/>
              <w:rPr>
                <w:rFonts w:eastAsia="Times New Roman" w:cs="Times New Roman"/>
                <w:color w:val="000000"/>
                <w:sz w:val="21"/>
                <w:szCs w:val="21"/>
                <w:lang w:val="hy-AM"/>
              </w:rPr>
            </w:pPr>
          </w:p>
        </w:tc>
        <w:tc>
          <w:tcPr>
            <w:tcW w:w="0" w:type="auto"/>
            <w:shd w:val="clear" w:color="auto" w:fill="FFFFFF"/>
            <w:vAlign w:val="center"/>
          </w:tcPr>
          <w:p w:rsidR="00476520" w:rsidRPr="00476520" w:rsidRDefault="00476520" w:rsidP="00476520">
            <w:pPr>
              <w:spacing w:after="0" w:line="240" w:lineRule="auto"/>
              <w:rPr>
                <w:rFonts w:eastAsia="Times New Roman" w:cs="Times New Roman"/>
                <w:color w:val="000000"/>
                <w:sz w:val="21"/>
                <w:szCs w:val="21"/>
                <w:lang w:val="hy-AM"/>
              </w:rPr>
            </w:pPr>
          </w:p>
        </w:tc>
      </w:tr>
      <w:tr w:rsidR="00E82A17" w:rsidRPr="00E82A17" w:rsidTr="00E82A17">
        <w:trPr>
          <w:tblCellSpacing w:w="7" w:type="dxa"/>
        </w:trPr>
        <w:tc>
          <w:tcPr>
            <w:tcW w:w="2025" w:type="dxa"/>
            <w:shd w:val="clear" w:color="auto" w:fill="FFFFFF"/>
            <w:vAlign w:val="center"/>
            <w:hideMark/>
          </w:tcPr>
          <w:p w:rsidR="00E82A17" w:rsidRPr="00E82A17" w:rsidRDefault="00E82A17" w:rsidP="00E82A17">
            <w:pPr>
              <w:spacing w:before="100" w:beforeAutospacing="1" w:after="100" w:afterAutospacing="1" w:line="240" w:lineRule="auto"/>
              <w:jc w:val="center"/>
              <w:rPr>
                <w:rFonts w:ascii="Arial Unicode" w:eastAsia="Times New Roman" w:hAnsi="Arial Unicode" w:cs="Times New Roman"/>
                <w:color w:val="000000"/>
                <w:sz w:val="21"/>
                <w:szCs w:val="21"/>
              </w:rPr>
            </w:pPr>
            <w:r w:rsidRPr="00E82A17">
              <w:rPr>
                <w:rFonts w:ascii="Arial Unicode" w:eastAsia="Times New Roman" w:hAnsi="Arial Unicode" w:cs="Times New Roman"/>
                <w:b/>
                <w:bCs/>
                <w:color w:val="000000"/>
                <w:sz w:val="21"/>
                <w:szCs w:val="21"/>
              </w:rPr>
              <w:t>Հոդված 1.2.</w:t>
            </w:r>
          </w:p>
        </w:tc>
        <w:tc>
          <w:tcPr>
            <w:tcW w:w="0" w:type="auto"/>
            <w:shd w:val="clear" w:color="auto" w:fill="FFFFFF"/>
            <w:vAlign w:val="center"/>
            <w:hideMark/>
          </w:tcPr>
          <w:p w:rsidR="00E82A17" w:rsidRPr="00E82A17" w:rsidRDefault="00E82A17" w:rsidP="00E82A17">
            <w:pPr>
              <w:spacing w:after="0" w:line="240" w:lineRule="auto"/>
              <w:rPr>
                <w:rFonts w:ascii="Arial Unicode" w:eastAsia="Times New Roman" w:hAnsi="Arial Unicode" w:cs="Times New Roman"/>
                <w:color w:val="000000"/>
                <w:sz w:val="21"/>
                <w:szCs w:val="21"/>
              </w:rPr>
            </w:pPr>
            <w:r w:rsidRPr="00E82A17">
              <w:rPr>
                <w:rFonts w:ascii="Arial Unicode" w:eastAsia="Times New Roman" w:hAnsi="Arial Unicode" w:cs="Times New Roman"/>
                <w:b/>
                <w:bCs/>
                <w:color w:val="000000"/>
                <w:sz w:val="21"/>
                <w:szCs w:val="21"/>
              </w:rPr>
              <w:t>Սահմանումներ և հասկացություններ</w:t>
            </w:r>
          </w:p>
        </w:tc>
      </w:tr>
    </w:tbl>
    <w:p w:rsidR="00E82A17" w:rsidRPr="00E82A17" w:rsidRDefault="00E82A17" w:rsidP="00E82A17">
      <w:pPr>
        <w:shd w:val="clear" w:color="auto" w:fill="FFFFFF"/>
        <w:spacing w:after="0" w:line="240" w:lineRule="auto"/>
        <w:ind w:firstLine="375"/>
        <w:rPr>
          <w:rFonts w:ascii="Arial Unicode" w:eastAsia="Times New Roman" w:hAnsi="Arial Unicode" w:cs="Times New Roman"/>
          <w:color w:val="000000"/>
          <w:sz w:val="21"/>
          <w:szCs w:val="21"/>
        </w:rPr>
      </w:pPr>
      <w:r w:rsidRPr="00E82A17">
        <w:rPr>
          <w:rFonts w:ascii="Arial" w:eastAsia="Times New Roman" w:hAnsi="Arial" w:cs="Arial"/>
          <w:color w:val="000000"/>
          <w:sz w:val="21"/>
          <w:szCs w:val="21"/>
        </w:rPr>
        <w:t> </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Սույն օրենքի իմաստով`</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1. Բյուջետային եկամուտներն են օրենսդրությանը համապատասխան պետական և համայնքների բյուջեներ մուտքագրվող` համապատասխանաբար պետական մարմնի</w:t>
      </w:r>
      <w:r w:rsidRPr="00E82A17">
        <w:rPr>
          <w:rFonts w:ascii="Arial" w:eastAsia="Times New Roman" w:hAnsi="Arial" w:cs="Arial"/>
          <w:color w:val="000000"/>
          <w:sz w:val="21"/>
          <w:szCs w:val="21"/>
        </w:rPr>
        <w:t> </w:t>
      </w:r>
      <w:r w:rsidRPr="00E82A17">
        <w:rPr>
          <w:rFonts w:ascii="Arial Unicode" w:eastAsia="Times New Roman" w:hAnsi="Arial Unicode" w:cs="Arial Unicode"/>
          <w:color w:val="000000"/>
          <w:sz w:val="21"/>
          <w:szCs w:val="21"/>
        </w:rPr>
        <w:t>և</w:t>
      </w:r>
      <w:r w:rsidRPr="00E82A17">
        <w:rPr>
          <w:rFonts w:ascii="Arial Unicode" w:eastAsia="Times New Roman" w:hAnsi="Arial Unicode" w:cs="Times New Roman"/>
          <w:color w:val="000000"/>
          <w:sz w:val="21"/>
          <w:szCs w:val="21"/>
        </w:rPr>
        <w:t xml:space="preserve"> </w:t>
      </w:r>
      <w:r w:rsidRPr="00E82A17">
        <w:rPr>
          <w:rFonts w:ascii="Arial Unicode" w:eastAsia="Times New Roman" w:hAnsi="Arial Unicode" w:cs="Arial Unicode"/>
          <w:color w:val="000000"/>
          <w:sz w:val="21"/>
          <w:szCs w:val="21"/>
        </w:rPr>
        <w:t>տեղական</w:t>
      </w:r>
      <w:r w:rsidRPr="00E82A17">
        <w:rPr>
          <w:rFonts w:ascii="Arial Unicode" w:eastAsia="Times New Roman" w:hAnsi="Arial Unicode" w:cs="Times New Roman"/>
          <w:color w:val="000000"/>
          <w:sz w:val="21"/>
          <w:szCs w:val="21"/>
        </w:rPr>
        <w:t xml:space="preserve"> </w:t>
      </w:r>
      <w:r w:rsidRPr="00E82A17">
        <w:rPr>
          <w:rFonts w:ascii="Arial Unicode" w:eastAsia="Times New Roman" w:hAnsi="Arial Unicode" w:cs="Arial Unicode"/>
          <w:color w:val="000000"/>
          <w:sz w:val="21"/>
          <w:szCs w:val="21"/>
        </w:rPr>
        <w:t>ինքնակառավարման</w:t>
      </w:r>
      <w:r w:rsidRPr="00E82A17">
        <w:rPr>
          <w:rFonts w:ascii="Arial Unicode" w:eastAsia="Times New Roman" w:hAnsi="Arial Unicode" w:cs="Times New Roman"/>
          <w:color w:val="000000"/>
          <w:sz w:val="21"/>
          <w:szCs w:val="21"/>
        </w:rPr>
        <w:t xml:space="preserve"> </w:t>
      </w:r>
      <w:r w:rsidRPr="00E82A17">
        <w:rPr>
          <w:rFonts w:ascii="Arial Unicode" w:eastAsia="Times New Roman" w:hAnsi="Arial Unicode" w:cs="Arial Unicode"/>
          <w:color w:val="000000"/>
          <w:sz w:val="21"/>
          <w:szCs w:val="21"/>
        </w:rPr>
        <w:t>մարմինների</w:t>
      </w:r>
      <w:r w:rsidRPr="00E82A17">
        <w:rPr>
          <w:rFonts w:ascii="Arial Unicode" w:eastAsia="Times New Roman" w:hAnsi="Arial Unicode" w:cs="Times New Roman"/>
          <w:color w:val="000000"/>
          <w:sz w:val="21"/>
          <w:szCs w:val="21"/>
        </w:rPr>
        <w:t xml:space="preserve"> </w:t>
      </w:r>
      <w:r w:rsidRPr="00E82A17">
        <w:rPr>
          <w:rFonts w:ascii="Arial Unicode" w:eastAsia="Times New Roman" w:hAnsi="Arial Unicode" w:cs="Arial Unicode"/>
          <w:color w:val="000000"/>
          <w:sz w:val="21"/>
          <w:szCs w:val="21"/>
        </w:rPr>
        <w:t>կողմից</w:t>
      </w:r>
      <w:r w:rsidRPr="00E82A17">
        <w:rPr>
          <w:rFonts w:ascii="Arial Unicode" w:eastAsia="Times New Roman" w:hAnsi="Arial Unicode" w:cs="Times New Roman"/>
          <w:color w:val="000000"/>
          <w:sz w:val="21"/>
          <w:szCs w:val="21"/>
        </w:rPr>
        <w:t xml:space="preserve"> </w:t>
      </w:r>
      <w:r w:rsidRPr="00E82A17">
        <w:rPr>
          <w:rFonts w:ascii="Arial Unicode" w:eastAsia="Times New Roman" w:hAnsi="Arial Unicode" w:cs="Arial Unicode"/>
          <w:color w:val="000000"/>
          <w:sz w:val="21"/>
          <w:szCs w:val="21"/>
        </w:rPr>
        <w:t>տնօրինվող</w:t>
      </w:r>
      <w:r w:rsidRPr="00E82A17">
        <w:rPr>
          <w:rFonts w:ascii="Arial Unicode" w:eastAsia="Times New Roman" w:hAnsi="Arial Unicode" w:cs="Times New Roman"/>
          <w:color w:val="000000"/>
          <w:sz w:val="21"/>
          <w:szCs w:val="21"/>
        </w:rPr>
        <w:t xml:space="preserve"> </w:t>
      </w:r>
      <w:r w:rsidRPr="00E82A17">
        <w:rPr>
          <w:rFonts w:ascii="Arial Unicode" w:eastAsia="Times New Roman" w:hAnsi="Arial Unicode" w:cs="Arial Unicode"/>
          <w:color w:val="000000"/>
          <w:sz w:val="21"/>
          <w:szCs w:val="21"/>
        </w:rPr>
        <w:t>դրամական</w:t>
      </w:r>
      <w:r w:rsidRPr="00E82A17">
        <w:rPr>
          <w:rFonts w:ascii="Arial Unicode" w:eastAsia="Times New Roman" w:hAnsi="Arial Unicode" w:cs="Times New Roman"/>
          <w:color w:val="000000"/>
          <w:sz w:val="21"/>
          <w:szCs w:val="21"/>
        </w:rPr>
        <w:t xml:space="preserve"> </w:t>
      </w:r>
      <w:r w:rsidRPr="00E82A17">
        <w:rPr>
          <w:rFonts w:ascii="Arial Unicode" w:eastAsia="Times New Roman" w:hAnsi="Arial Unicode" w:cs="Arial Unicode"/>
          <w:color w:val="000000"/>
          <w:sz w:val="21"/>
          <w:szCs w:val="21"/>
        </w:rPr>
        <w:t>միջոցները</w:t>
      </w:r>
      <w:r w:rsidRPr="00E82A17">
        <w:rPr>
          <w:rFonts w:ascii="Arial Unicode" w:eastAsia="Times New Roman" w:hAnsi="Arial Unicode" w:cs="Times New Roman"/>
          <w:color w:val="000000"/>
          <w:sz w:val="21"/>
          <w:szCs w:val="21"/>
        </w:rPr>
        <w:t xml:space="preserve"> (</w:t>
      </w:r>
      <w:r w:rsidRPr="00E82A17">
        <w:rPr>
          <w:rFonts w:ascii="Arial Unicode" w:eastAsia="Times New Roman" w:hAnsi="Arial Unicode" w:cs="Arial Unicode"/>
          <w:color w:val="000000"/>
          <w:sz w:val="21"/>
          <w:szCs w:val="21"/>
        </w:rPr>
        <w:t>բացառությամբ</w:t>
      </w:r>
      <w:r w:rsidRPr="00E82A17">
        <w:rPr>
          <w:rFonts w:ascii="Arial Unicode" w:eastAsia="Times New Roman" w:hAnsi="Arial Unicode" w:cs="Times New Roman"/>
          <w:color w:val="000000"/>
          <w:sz w:val="21"/>
          <w:szCs w:val="21"/>
        </w:rPr>
        <w:t xml:space="preserve"> </w:t>
      </w:r>
      <w:r w:rsidRPr="00E82A17">
        <w:rPr>
          <w:rFonts w:ascii="Arial Unicode" w:eastAsia="Times New Roman" w:hAnsi="Arial Unicode" w:cs="Arial Unicode"/>
          <w:color w:val="000000"/>
          <w:sz w:val="21"/>
          <w:szCs w:val="21"/>
        </w:rPr>
        <w:t>սույն</w:t>
      </w:r>
      <w:r w:rsidRPr="00E82A17">
        <w:rPr>
          <w:rFonts w:ascii="Arial Unicode" w:eastAsia="Times New Roman" w:hAnsi="Arial Unicode" w:cs="Times New Roman"/>
          <w:color w:val="000000"/>
          <w:sz w:val="21"/>
          <w:szCs w:val="21"/>
        </w:rPr>
        <w:t xml:space="preserve"> </w:t>
      </w:r>
      <w:r w:rsidRPr="00E82A17">
        <w:rPr>
          <w:rFonts w:ascii="Arial Unicode" w:eastAsia="Times New Roman" w:hAnsi="Arial Unicode" w:cs="Arial Unicode"/>
          <w:color w:val="000000"/>
          <w:sz w:val="21"/>
          <w:szCs w:val="21"/>
        </w:rPr>
        <w:t>հոդվածի</w:t>
      </w:r>
      <w:r w:rsidRPr="00E82A17">
        <w:rPr>
          <w:rFonts w:ascii="Arial Unicode" w:eastAsia="Times New Roman" w:hAnsi="Arial Unicode" w:cs="Times New Roman"/>
          <w:color w:val="000000"/>
          <w:sz w:val="21"/>
          <w:szCs w:val="21"/>
        </w:rPr>
        <w:t xml:space="preserve"> 7-</w:t>
      </w:r>
      <w:r w:rsidRPr="00E82A17">
        <w:rPr>
          <w:rFonts w:ascii="Arial Unicode" w:eastAsia="Times New Roman" w:hAnsi="Arial Unicode" w:cs="Arial Unicode"/>
          <w:color w:val="000000"/>
          <w:sz w:val="21"/>
          <w:szCs w:val="21"/>
        </w:rPr>
        <w:t>րդ</w:t>
      </w:r>
      <w:r w:rsidRPr="00E82A17">
        <w:rPr>
          <w:rFonts w:ascii="Arial Unicode" w:eastAsia="Times New Roman" w:hAnsi="Arial Unicode" w:cs="Times New Roman"/>
          <w:color w:val="000000"/>
          <w:sz w:val="21"/>
          <w:szCs w:val="21"/>
        </w:rPr>
        <w:t xml:space="preserve"> </w:t>
      </w:r>
      <w:r w:rsidRPr="00E82A17">
        <w:rPr>
          <w:rFonts w:ascii="Arial Unicode" w:eastAsia="Times New Roman" w:hAnsi="Arial Unicode" w:cs="Arial Unicode"/>
          <w:color w:val="000000"/>
          <w:sz w:val="21"/>
          <w:szCs w:val="21"/>
        </w:rPr>
        <w:t>մասում</w:t>
      </w:r>
      <w:r w:rsidRPr="00E82A17">
        <w:rPr>
          <w:rFonts w:ascii="Arial Unicode" w:eastAsia="Times New Roman" w:hAnsi="Arial Unicode" w:cs="Times New Roman"/>
          <w:color w:val="000000"/>
          <w:sz w:val="21"/>
          <w:szCs w:val="21"/>
        </w:rPr>
        <w:t xml:space="preserve"> </w:t>
      </w:r>
      <w:r w:rsidRPr="00E82A17">
        <w:rPr>
          <w:rFonts w:ascii="Arial Unicode" w:eastAsia="Times New Roman" w:hAnsi="Arial Unicode" w:cs="Arial Unicode"/>
          <w:color w:val="000000"/>
          <w:sz w:val="21"/>
          <w:szCs w:val="21"/>
        </w:rPr>
        <w:t>թվարկված</w:t>
      </w:r>
      <w:r w:rsidRPr="00E82A17">
        <w:rPr>
          <w:rFonts w:ascii="Arial Unicode" w:eastAsia="Times New Roman" w:hAnsi="Arial Unicode" w:cs="Times New Roman"/>
          <w:color w:val="000000"/>
          <w:sz w:val="21"/>
          <w:szCs w:val="21"/>
        </w:rPr>
        <w:t xml:space="preserve"> ոչ ֆինանսական ակտիվների օտարումից ստացվող միջոցների և սույն օրենքով բյուջեների դեֆիցիտի (պակասուրդի) ֆինանսավորման աղբյուրներին դասվող միջոցների):</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2. Բյուջետային ծախսերն են պետական և տեղական ինքնակառավարման մարմիններին օրենսդրությամբ վերապահված գործառույթների ֆինանսական ապահովման նպատակով (բացառությամբ վարկերի և փոխատվությունների տրամադրման, ներգրավված փոխառու միջոցների մարումների, ինչպես նաև բաժնետոմսերի և կապիտալում մասնակցության և այլ արժեթղթերի ձեռք բերման դեպքերի) համապատասխան բյուջեներից ուղղվող դրամական միջոցները:</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3. Կապիտալ կամ ոչ ֆինանսական ակտիվների գծով ծախսերն են պետական և համայնքային նշանակության ծրագրերի շրջանակներում նախատեսվող այն ծախսերը, որոնք հանգեցնում են սույն հոդվածի 7-րդ մասում թվարկված ոչ ֆինանսական ակտիվների ստեղծմանը (ձեռք բերմանը) կամ դրանց արժեքի ավելացմանը:</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4. Ընթացիկ ծախսերն են այն ծախսերը, որոնք ընդգրկված չեն կապիտալ ծախսերում:</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5. Փոխառու միջոցներն են պետության կամ համայնքի կողմից թողարկված արժեթղթերի տեղաբաշխումից, ինչպես նաև վարկերի և բյուջետային փոխատվությունների տեսքով բյուջեներ ստացվող միջոցները:</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6. Ֆինանսական ակտիվներն են պետությանը կամ համայնքին սեփականության իրավունքով պատկանող իրավաբանական անձանց բաժնետոմսերը, կապիտալում այլ մասնակցությունը և այլ արժեթղթերը, բյուջեներից տրամադրված բյուջետային վարկերը և փոխատվությունները, ինչպես նաև բյուջեների միջոցների տարեսկզբի ազատ մնացորդը:</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7. Ոչ ֆինանսական ակտիվներն են պետությանը կամ համայնքին սեփականության իրավունքով պատկանող հիմնական միջոցները (հիմնական ֆոնդերը), բարձրարժեք ակտիվները, չարտադրված ակտիվները, պետական ռազմավարական և համայնքային նշանակության պահուստներում պահվող ապրանքանյութական արժեքները:</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8. Բյուջետային մուտքերն են պետական կամ համայնքների բյուջեներ ստացվող դրամական միջոցները: Բյուջետային մուտքերը ներառում են տվյալ բյուջեին օրենքով ամրագրված բյուջետային եկամուտները, բյուջեի միջոցների տարեսկզբի ազատ մնացորդը, բյուջեից տրամադրված բյուջետային վարկերի և փոխատվությունների գումարների վերադարձից, ոչ դրամային տեսքով այլ ֆինանսական ակտիվների և ոչ ֆինանսական ակտիվների օտարումից ստացվող, ինչպես նաև ներգրավված փոխառու և այլ դրամական միջոցները:</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9. Բյուջետային ելքերն են Սահմանադրությամբ և օրենքներով պետական և համայնքների բյուջեներից պետությանը և տեղական ինքնակառավարման մարմիններին վերապահված իրավասությունների իրականացմանն ուղղվող դրամական միջոցները: Բյուջետային ելքերը ներառում են բյուջետային ծախսերը, ինչպես նաև ֆինանսական ակտիվների (բացառությամբ բյուջեների միջոցների տարեսկզբի ազատ մնացորդի) ձեռքբերումները և ներգրավված փոխառու միջոցների մարումները:</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10. Բյուջետային հատկացումներն են բյուջեն հաստատող իրավական ակտով բյուջետային հատկացումների գլխավոր կարգադրիչների գծով նախատեսված միջոցները:</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11. Բյուջեն հաստատող իրավական ակտն է պետական բյուջեի մասով Ազգային ժողովի ընդունած` տվյալ տարվա պետական բյուջեի մասին օրենքը, իսկ համայնքի բյուջեի մասով` համայնքի ավագանու ընդունած` համայնքի բյուջեի մասին որոշումը: Բյուջեն հաստատող իրավական ակտը սահմանում է համապատասխան բյուջեի տվյալ տարվա մուտքերը և ելքերը, բյուջետային հատկացումների բաշխումն ըստ դրանց գլխավոր կարգադրիչների, ինչպես նաև այլ նորմատիվ դրույթներ, որոնք գործում են միայն այն ժամանակահատվածում, որի համար ընդունվել է բյուջեն (եթե այլ բան չի նախատեսվում բյուջեն հաստատող իրավական ակտով):</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 xml:space="preserve">12. Բյուջետային հատկացումների գլխավոր կարգադրիչներն են պետական բյուջեով նախատեսվող հատկացումների գծով տվյալ տարվա պետական բյուջեի ելքերի գերատեսչական կառուցվածքում նշված պետական մարմինները և (կամ) պետական հիմնարկները` իրենց գծով սահմանված հատկացումների մասով, իսկ համայնքի բյուջեով նախատեսվող հատկացումների գծով` համայնքի ղեկավարը: Բյուջեներով նախատեսվող ծրագրերի իրականացման արդյունավետությունը բարձրացնելու նպատակով այդ ծրագրերի գծով բյուջետային հատկացումների գլխավոր կարգադրիչի լիազորություններն օրենքով կամ Հայաստանի </w:t>
      </w:r>
      <w:r w:rsidRPr="00E82A17">
        <w:rPr>
          <w:rFonts w:ascii="Arial Unicode" w:eastAsia="Times New Roman" w:hAnsi="Arial Unicode" w:cs="Times New Roman"/>
          <w:color w:val="000000"/>
          <w:sz w:val="21"/>
          <w:szCs w:val="21"/>
        </w:rPr>
        <w:lastRenderedPageBreak/>
        <w:t>Հանրապետության կառավարության որոշմամբ (այդ ծրագրերը պետական բյուջեում նախատեսված լինելու դեպքում) կամ համայնքի ավագանու որոշմամբ (այդ ծրագրերը համայնքի բյուջեում նախատեսված լինելու դեպքում) կարող են վերապահվել համապատասխանաբար պետական մարմնի</w:t>
      </w:r>
      <w:r w:rsidRPr="00E82A17">
        <w:rPr>
          <w:rFonts w:ascii="Arial" w:eastAsia="Times New Roman" w:hAnsi="Arial" w:cs="Arial"/>
          <w:color w:val="000000"/>
          <w:sz w:val="21"/>
          <w:szCs w:val="21"/>
        </w:rPr>
        <w:t> </w:t>
      </w:r>
      <w:r w:rsidRPr="00E82A17">
        <w:rPr>
          <w:rFonts w:ascii="Arial Unicode" w:eastAsia="Times New Roman" w:hAnsi="Arial Unicode" w:cs="Arial Unicode"/>
          <w:color w:val="000000"/>
          <w:sz w:val="21"/>
          <w:szCs w:val="21"/>
        </w:rPr>
        <w:t>կամ</w:t>
      </w:r>
      <w:r w:rsidRPr="00E82A17">
        <w:rPr>
          <w:rFonts w:ascii="Arial Unicode" w:eastAsia="Times New Roman" w:hAnsi="Arial Unicode" w:cs="Times New Roman"/>
          <w:color w:val="000000"/>
          <w:sz w:val="21"/>
          <w:szCs w:val="21"/>
        </w:rPr>
        <w:t xml:space="preserve"> </w:t>
      </w:r>
      <w:r w:rsidRPr="00E82A17">
        <w:rPr>
          <w:rFonts w:ascii="Arial Unicode" w:eastAsia="Times New Roman" w:hAnsi="Arial Unicode" w:cs="Arial Unicode"/>
          <w:color w:val="000000"/>
          <w:sz w:val="21"/>
          <w:szCs w:val="21"/>
        </w:rPr>
        <w:t>համայնքային</w:t>
      </w:r>
      <w:r w:rsidRPr="00E82A17">
        <w:rPr>
          <w:rFonts w:ascii="Arial Unicode" w:eastAsia="Times New Roman" w:hAnsi="Arial Unicode" w:cs="Times New Roman"/>
          <w:color w:val="000000"/>
          <w:sz w:val="21"/>
          <w:szCs w:val="21"/>
        </w:rPr>
        <w:t xml:space="preserve"> </w:t>
      </w:r>
      <w:r w:rsidRPr="00E82A17">
        <w:rPr>
          <w:rFonts w:ascii="Arial Unicode" w:eastAsia="Times New Roman" w:hAnsi="Arial Unicode" w:cs="Arial Unicode"/>
          <w:color w:val="000000"/>
          <w:sz w:val="21"/>
          <w:szCs w:val="21"/>
        </w:rPr>
        <w:t>կառավ</w:t>
      </w:r>
      <w:r w:rsidRPr="00E82A17">
        <w:rPr>
          <w:rFonts w:ascii="Arial Unicode" w:eastAsia="Times New Roman" w:hAnsi="Arial Unicode" w:cs="Times New Roman"/>
          <w:color w:val="000000"/>
          <w:sz w:val="21"/>
          <w:szCs w:val="21"/>
        </w:rPr>
        <w:t>արչական հիմնարկի առանձնացված ստորաբաժանմանը, այլ հիմնարկի: Բյուջետային հատկացումների գլխավոր կարգադրիչի իրավասությունը և պարտականությունները սահմանվում են օրենսդրությամբ:</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13. Պետական լիազորված մարմինն է պետական ֆինանսների կառավարման բնագավառում Հայաստանի Հանրապետության կառավարության (այսուհետ` կառավարություն) լիազորած պետական կառավարման մարմինը:</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14. Նպատակային բյուջետային մուտքերն են`</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 xml:space="preserve">ա) </w:t>
      </w:r>
      <w:proofErr w:type="gramStart"/>
      <w:r w:rsidRPr="00E82A17">
        <w:rPr>
          <w:rFonts w:ascii="Arial Unicode" w:eastAsia="Times New Roman" w:hAnsi="Arial Unicode" w:cs="Times New Roman"/>
          <w:color w:val="000000"/>
          <w:sz w:val="21"/>
          <w:szCs w:val="21"/>
        </w:rPr>
        <w:t>օրենքով</w:t>
      </w:r>
      <w:proofErr w:type="gramEnd"/>
      <w:r w:rsidRPr="00E82A17">
        <w:rPr>
          <w:rFonts w:ascii="Arial Unicode" w:eastAsia="Times New Roman" w:hAnsi="Arial Unicode" w:cs="Times New Roman"/>
          <w:color w:val="000000"/>
          <w:sz w:val="21"/>
          <w:szCs w:val="21"/>
        </w:rPr>
        <w:t xml:space="preserve"> իրեն վերապահված իրավասության շրջանակներում, կառավարության (կամ համայնքի) և վերջիններիս միջոցներ հատկացնողի միջև կնքված գործարքով նախատեսված որոշակի բյուջետային ելքերի կատարման նպատակով կառավարությանը (կամ համայնքին) նվիրաբերվող կամ վարկի տեսքով տրամադրվող (կամ նվիրաբերվող կամ վարկի տեսքով տրամադրվող ապրանքների դրամայնացումից) պետական (կամ համայնքի) բյուջե մուտքագրվող գումարները.</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 xml:space="preserve">բ) </w:t>
      </w:r>
      <w:proofErr w:type="gramStart"/>
      <w:r w:rsidRPr="00E82A17">
        <w:rPr>
          <w:rFonts w:ascii="Arial Unicode" w:eastAsia="Times New Roman" w:hAnsi="Arial Unicode" w:cs="Times New Roman"/>
          <w:color w:val="000000"/>
          <w:sz w:val="21"/>
          <w:szCs w:val="21"/>
        </w:rPr>
        <w:t>առանձին</w:t>
      </w:r>
      <w:proofErr w:type="gramEnd"/>
      <w:r w:rsidRPr="00E82A17">
        <w:rPr>
          <w:rFonts w:ascii="Arial Unicode" w:eastAsia="Times New Roman" w:hAnsi="Arial Unicode" w:cs="Times New Roman"/>
          <w:color w:val="000000"/>
          <w:sz w:val="21"/>
          <w:szCs w:val="21"/>
        </w:rPr>
        <w:t xml:space="preserve"> բյուջետային ելքերի ֆինանսավորման նպատակով օրենքով սահմանված պարտադիր վճարների գծով պետական կամ համայնքի բյուջե մուտքագրվող գումարները:</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15. Նպատակային բյուջետային ֆոնդը համապատասխան բյուջեին օրենսդրությամբ ամրագրված բյուջետային մուտքերի կազմից օրենքով կամ կառավարության կամ համայնքի ավագանու որոշումներով առանձնացվող մուտքերի որոշ տեսակների (կամ դրանց հստակ սահմանված մասի) և բացառապես դրանց հաշվին ֆինանսավորվող բյուջետային ելքերի ամբողջությունն է: Նպատակային բյուջետային ֆոնդը համապատասխան բյուջեի բաղկացուցիչ մասն է:</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16. Արտաբյուջետային (այդ թվում` ավանդային) հաշիվներն են պետական կամ համայնքային հիմնարկի անվամբ գանձապետական միասնական հաշվում պետական բյուջեի միջոցների և համայնքների բյուջեների միջոցների ենթահաշվից դուրս գործող ենթահաշիվները, ինչպես նաև բանկային համակարգում գործող հաշիվները: Արտաբյուջետային հաշիվները բացվում են և նախատեսված են`</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 xml:space="preserve">ա) </w:t>
      </w:r>
      <w:proofErr w:type="gramStart"/>
      <w:r w:rsidRPr="00E82A17">
        <w:rPr>
          <w:rFonts w:ascii="Arial Unicode" w:eastAsia="Times New Roman" w:hAnsi="Arial Unicode" w:cs="Times New Roman"/>
          <w:color w:val="000000"/>
          <w:sz w:val="21"/>
          <w:szCs w:val="21"/>
        </w:rPr>
        <w:t>առանձին</w:t>
      </w:r>
      <w:proofErr w:type="gramEnd"/>
      <w:r w:rsidRPr="00E82A17">
        <w:rPr>
          <w:rFonts w:ascii="Arial Unicode" w:eastAsia="Times New Roman" w:hAnsi="Arial Unicode" w:cs="Times New Roman"/>
          <w:color w:val="000000"/>
          <w:sz w:val="21"/>
          <w:szCs w:val="21"/>
        </w:rPr>
        <w:t xml:space="preserve"> դեպքերում նպատակային բյուջետային մուտքերի և դրանց հաշվին կատարվող ելքերի (ներառյալ` նպատակային բյուջետային ֆոնդերի մուտքերի և ելքերի) կատարման և առանձնացված հաշվառման համար.</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 xml:space="preserve">բ) </w:t>
      </w:r>
      <w:proofErr w:type="gramStart"/>
      <w:r w:rsidRPr="00E82A17">
        <w:rPr>
          <w:rFonts w:ascii="Arial Unicode" w:eastAsia="Times New Roman" w:hAnsi="Arial Unicode" w:cs="Times New Roman"/>
          <w:color w:val="000000"/>
          <w:sz w:val="21"/>
          <w:szCs w:val="21"/>
        </w:rPr>
        <w:t>օտարերկրյա</w:t>
      </w:r>
      <w:proofErr w:type="gramEnd"/>
      <w:r w:rsidRPr="00E82A17">
        <w:rPr>
          <w:rFonts w:ascii="Arial Unicode" w:eastAsia="Times New Roman" w:hAnsi="Arial Unicode" w:cs="Times New Roman"/>
          <w:color w:val="000000"/>
          <w:sz w:val="21"/>
          <w:szCs w:val="21"/>
        </w:rPr>
        <w:t xml:space="preserve"> պետությունների և միջազգային կազմակերպությունների կողմից Հայաստանի Հանրապետությանը ապրանքային տեսքով տրամադրված վարկերի և դրամաշնորհների դրամայնացումից առաջացող միջոցների կուտակման համար.</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 xml:space="preserve">գ) </w:t>
      </w:r>
      <w:proofErr w:type="gramStart"/>
      <w:r w:rsidRPr="00E82A17">
        <w:rPr>
          <w:rFonts w:ascii="Arial Unicode" w:eastAsia="Times New Roman" w:hAnsi="Arial Unicode" w:cs="Times New Roman"/>
          <w:color w:val="000000"/>
          <w:sz w:val="21"/>
          <w:szCs w:val="21"/>
        </w:rPr>
        <w:t>դատական</w:t>
      </w:r>
      <w:proofErr w:type="gramEnd"/>
      <w:r w:rsidRPr="00E82A17">
        <w:rPr>
          <w:rFonts w:ascii="Arial Unicode" w:eastAsia="Times New Roman" w:hAnsi="Arial Unicode" w:cs="Times New Roman"/>
          <w:color w:val="000000"/>
          <w:sz w:val="21"/>
          <w:szCs w:val="21"/>
        </w:rPr>
        <w:t>, նախաքննական և հարկադիր կատարման մարմինների անվամբ դատավարական և կատարողական վարույթի նորմերի հիմքերով իրավաբանական և ֆիզիկական անձանցից բռնագանձվող, բռնագրավվող, առգրավվող, ի պահ վերցվող կամ գրավադրվող դրամական (նաև արտարժութային) միջոցների ստացման և դրանք օրենքի հիման վրա որոշված ստացողներին հետագա փոխանցումն ապահովելու համար.</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 xml:space="preserve">դ) </w:t>
      </w:r>
      <w:proofErr w:type="gramStart"/>
      <w:r w:rsidRPr="00E82A17">
        <w:rPr>
          <w:rFonts w:ascii="Arial Unicode" w:eastAsia="Times New Roman" w:hAnsi="Arial Unicode" w:cs="Times New Roman"/>
          <w:color w:val="000000"/>
          <w:sz w:val="21"/>
          <w:szCs w:val="21"/>
        </w:rPr>
        <w:t>պետական</w:t>
      </w:r>
      <w:proofErr w:type="gramEnd"/>
      <w:r w:rsidRPr="00E82A17">
        <w:rPr>
          <w:rFonts w:ascii="Arial Unicode" w:eastAsia="Times New Roman" w:hAnsi="Arial Unicode" w:cs="Times New Roman"/>
          <w:color w:val="000000"/>
          <w:sz w:val="21"/>
          <w:szCs w:val="21"/>
        </w:rPr>
        <w:t xml:space="preserve"> լիազորված մարմնի անվամբ` բյուջեների ժամանակավորապես ազատ միջոցների ավանդադրման, առևտրային կազմակերպություններում պետական բաժնեմասի մասնավորեցումից (սեփականաշնորհումից) առաջացող միջոցների հավաքագրման և ավանդադրման համար, ինչպես նաև հարկաբյուջետային և կառավարության պարտքի կառավարման քաղաքականությունների իրականացմանն աջակցելու (այդ թվում՝ կառավարության պարտքի վերաֆինանսավորման ռիսկի կառավարման) համար.</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 xml:space="preserve">ե) </w:t>
      </w:r>
      <w:proofErr w:type="gramStart"/>
      <w:r w:rsidRPr="00E82A17">
        <w:rPr>
          <w:rFonts w:ascii="Arial Unicode" w:eastAsia="Times New Roman" w:hAnsi="Arial Unicode" w:cs="Times New Roman"/>
          <w:color w:val="000000"/>
          <w:sz w:val="21"/>
          <w:szCs w:val="21"/>
        </w:rPr>
        <w:t>պետական</w:t>
      </w:r>
      <w:proofErr w:type="gramEnd"/>
      <w:r w:rsidRPr="00E82A17">
        <w:rPr>
          <w:rFonts w:ascii="Arial Unicode" w:eastAsia="Times New Roman" w:hAnsi="Arial Unicode" w:cs="Times New Roman"/>
          <w:color w:val="000000"/>
          <w:sz w:val="21"/>
          <w:szCs w:val="21"/>
        </w:rPr>
        <w:t xml:space="preserve"> կամ համայնքային հիմնարկի անվամբ` սակարկությունների կազմակերպման հետ կապված նախավճարների գանձումը և վերադարձն ապահովելու համար.</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 xml:space="preserve">զ) </w:t>
      </w:r>
      <w:proofErr w:type="gramStart"/>
      <w:r w:rsidRPr="00E82A17">
        <w:rPr>
          <w:rFonts w:ascii="Arial Unicode" w:eastAsia="Times New Roman" w:hAnsi="Arial Unicode" w:cs="Times New Roman"/>
          <w:color w:val="000000"/>
          <w:sz w:val="21"/>
          <w:szCs w:val="21"/>
        </w:rPr>
        <w:t>պետական</w:t>
      </w:r>
      <w:proofErr w:type="gramEnd"/>
      <w:r w:rsidRPr="00E82A17">
        <w:rPr>
          <w:rFonts w:ascii="Arial Unicode" w:eastAsia="Times New Roman" w:hAnsi="Arial Unicode" w:cs="Times New Roman"/>
          <w:color w:val="000000"/>
          <w:sz w:val="21"/>
          <w:szCs w:val="21"/>
        </w:rPr>
        <w:t xml:space="preserve"> հիմնարկների անվամբ` իրավաբանական անձանց վճարահաշվարկային սպասարկման համար.</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 xml:space="preserve">է) </w:t>
      </w:r>
      <w:proofErr w:type="gramStart"/>
      <w:r w:rsidRPr="00E82A17">
        <w:rPr>
          <w:rFonts w:ascii="Arial Unicode" w:eastAsia="Times New Roman" w:hAnsi="Arial Unicode" w:cs="Times New Roman"/>
          <w:color w:val="000000"/>
          <w:sz w:val="21"/>
          <w:szCs w:val="21"/>
        </w:rPr>
        <w:t>պետական</w:t>
      </w:r>
      <w:proofErr w:type="gramEnd"/>
      <w:r w:rsidRPr="00E82A17">
        <w:rPr>
          <w:rFonts w:ascii="Arial Unicode" w:eastAsia="Times New Roman" w:hAnsi="Arial Unicode" w:cs="Times New Roman"/>
          <w:color w:val="000000"/>
          <w:sz w:val="21"/>
          <w:szCs w:val="21"/>
        </w:rPr>
        <w:t xml:space="preserve"> մարմինների անվամբ` որոշակի ոլորտներում առանձին տնտեսավարող սուբյեկտների կողմից իրականացվող տնտեսական գործունեության արդյունքում առաջացող բացասական հետևանքների վերացման և ռիսկերի կառավարման հետ կապված ծախսերի ֆինանսավորման նպատակով այդ սուբյեկտների կողմից կատարվող վճարների կամ մասհանումների տեսքով ստացվող միջոցների կուտակման համար.</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 xml:space="preserve">ը) </w:t>
      </w:r>
      <w:proofErr w:type="gramStart"/>
      <w:r w:rsidRPr="00E82A17">
        <w:rPr>
          <w:rFonts w:ascii="Arial Unicode" w:eastAsia="Times New Roman" w:hAnsi="Arial Unicode" w:cs="Times New Roman"/>
          <w:color w:val="000000"/>
          <w:sz w:val="21"/>
          <w:szCs w:val="21"/>
        </w:rPr>
        <w:t>պետական</w:t>
      </w:r>
      <w:proofErr w:type="gramEnd"/>
      <w:r w:rsidRPr="00E82A17">
        <w:rPr>
          <w:rFonts w:ascii="Arial Unicode" w:eastAsia="Times New Roman" w:hAnsi="Arial Unicode" w:cs="Times New Roman"/>
          <w:color w:val="000000"/>
          <w:sz w:val="21"/>
          <w:szCs w:val="21"/>
        </w:rPr>
        <w:t xml:space="preserve"> և համայնքային հիմնարկների անվամբ` օրենքով կամ կառավարության (համայնքի ավագանու) որոշմամբ նախատեսված աղբյուրներից այլ նպատակներով միջոցների կուտակման համար:</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17. Ծրագիրը միևնույն վերջնական արդյունքի հասնելուն ուղղված քաղաքականության իրագործման միջոցառումների (այսուհետ` ծրագրի միջոցառումներ) տրամաբանական խմբավորումն է:</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17.1. Ծրագիրը միևնույն նպատակին հասնելուն ուղղված քաղաքականության իրագործման միջոցառումների (այսուհետ` ծրագրի միջոցառումներ) տրամաբանական խմբավորումն է:</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17.2. Յուրաքանչյուր ծրագիր ներառում է տվյալ նպատակին ուղղված միայն մեկ՝ գլխավոր կարգադրիչի վերագրվող միջոցառումներ:</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17.3. Ծրագրի նպատակը այն կոնկրետ սոցիալական կամ հասարակական խնդիրն է, որի լուծմանն ուղղված է ծրագիրը:</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18.</w:t>
      </w:r>
      <w:r w:rsidRPr="00E82A17">
        <w:rPr>
          <w:rFonts w:ascii="Arial" w:eastAsia="Times New Roman" w:hAnsi="Arial" w:cs="Arial"/>
          <w:color w:val="000000"/>
          <w:sz w:val="21"/>
          <w:szCs w:val="21"/>
        </w:rPr>
        <w:t> </w:t>
      </w:r>
      <w:r w:rsidRPr="00E82A17">
        <w:rPr>
          <w:rFonts w:ascii="Arial Unicode" w:eastAsia="Times New Roman" w:hAnsi="Arial Unicode" w:cs="Times New Roman"/>
          <w:b/>
          <w:bCs/>
          <w:i/>
          <w:iCs/>
          <w:color w:val="000000"/>
          <w:sz w:val="21"/>
          <w:szCs w:val="21"/>
        </w:rPr>
        <w:t>(</w:t>
      </w:r>
      <w:proofErr w:type="gramStart"/>
      <w:r w:rsidRPr="00E82A17">
        <w:rPr>
          <w:rFonts w:ascii="Arial Unicode" w:eastAsia="Times New Roman" w:hAnsi="Arial Unicode" w:cs="Times New Roman"/>
          <w:b/>
          <w:bCs/>
          <w:i/>
          <w:iCs/>
          <w:color w:val="000000"/>
          <w:sz w:val="21"/>
          <w:szCs w:val="21"/>
        </w:rPr>
        <w:t>մասն</w:t>
      </w:r>
      <w:proofErr w:type="gramEnd"/>
      <w:r w:rsidRPr="00E82A17">
        <w:rPr>
          <w:rFonts w:ascii="Arial Unicode" w:eastAsia="Times New Roman" w:hAnsi="Arial Unicode" w:cs="Times New Roman"/>
          <w:b/>
          <w:bCs/>
          <w:i/>
          <w:iCs/>
          <w:color w:val="000000"/>
          <w:sz w:val="21"/>
          <w:szCs w:val="21"/>
        </w:rPr>
        <w:t xml:space="preserve"> ուժը կորցրել է 14.07.19 թվականին սույն որոշման 43-րդ հոդվածի 5-րդ մասի համաձայն)</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lastRenderedPageBreak/>
        <w:t>18.1. Ծրագրի միջոցառումը ծրագրի շրջանակներում քաղաքականության իրագործման նպատակով իրականացվող պետության միջամտությունն է, որն ուղղված է տվյալ ծրագրի համար սահմանված նպատակի իրագործմանը:</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19. Վերջնական արդյունքները սոցիալական, տնտեսական և շրջակա միջավայրի այն փոփոխություններն են, որոնց ձգտում է հասնել պետությունը հանրության համար ծրագրերի միջոցառումների տեսքով սահմանված միջամտությունների միջոցով:</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19.1. Ազդակիր բնակավայրը համայնքի այն բնակավայրն է, որը հարակից է Հայաստանի Հանրապետության հարկային օրենսգրքի 198-րդ հոդվածի 2-րդ մասի համաձայն</w:t>
      </w:r>
      <w:r w:rsidRPr="00E82A17">
        <w:rPr>
          <w:rFonts w:ascii="Arial" w:eastAsia="Times New Roman" w:hAnsi="Arial" w:cs="Arial"/>
          <w:color w:val="000000"/>
          <w:sz w:val="21"/>
          <w:szCs w:val="21"/>
        </w:rPr>
        <w:t> </w:t>
      </w:r>
      <w:r w:rsidRPr="00E82A17">
        <w:rPr>
          <w:rFonts w:ascii="Arial Unicode" w:eastAsia="Times New Roman" w:hAnsi="Arial Unicode" w:cs="Arial Unicode"/>
          <w:color w:val="000000"/>
          <w:sz w:val="21"/>
          <w:szCs w:val="21"/>
        </w:rPr>
        <w:t>ռոյալթի</w:t>
      </w:r>
      <w:r w:rsidRPr="00E82A17">
        <w:rPr>
          <w:rFonts w:ascii="Arial Unicode" w:eastAsia="Times New Roman" w:hAnsi="Arial Unicode" w:cs="Times New Roman"/>
          <w:color w:val="000000"/>
          <w:sz w:val="21"/>
          <w:szCs w:val="21"/>
        </w:rPr>
        <w:t xml:space="preserve"> </w:t>
      </w:r>
      <w:r w:rsidRPr="00E82A17">
        <w:rPr>
          <w:rFonts w:ascii="Arial Unicode" w:eastAsia="Times New Roman" w:hAnsi="Arial Unicode" w:cs="Arial Unicode"/>
          <w:color w:val="000000"/>
          <w:sz w:val="21"/>
          <w:szCs w:val="21"/>
        </w:rPr>
        <w:t>վճարող</w:t>
      </w:r>
      <w:r w:rsidRPr="00E82A17">
        <w:rPr>
          <w:rFonts w:ascii="Arial Unicode" w:eastAsia="Times New Roman" w:hAnsi="Arial Unicode" w:cs="Times New Roman"/>
          <w:color w:val="000000"/>
          <w:sz w:val="21"/>
          <w:szCs w:val="21"/>
        </w:rPr>
        <w:t xml:space="preserve"> </w:t>
      </w:r>
      <w:r w:rsidRPr="00E82A17">
        <w:rPr>
          <w:rFonts w:ascii="Arial Unicode" w:eastAsia="Times New Roman" w:hAnsi="Arial Unicode" w:cs="Arial Unicode"/>
          <w:color w:val="000000"/>
          <w:sz w:val="21"/>
          <w:szCs w:val="21"/>
        </w:rPr>
        <w:t>կազմակերպությանը</w:t>
      </w:r>
      <w:r w:rsidRPr="00E82A17">
        <w:rPr>
          <w:rFonts w:ascii="Arial Unicode" w:eastAsia="Times New Roman" w:hAnsi="Arial Unicode" w:cs="Times New Roman"/>
          <w:color w:val="000000"/>
          <w:sz w:val="21"/>
          <w:szCs w:val="21"/>
        </w:rPr>
        <w:t xml:space="preserve"> </w:t>
      </w:r>
      <w:r w:rsidRPr="00E82A17">
        <w:rPr>
          <w:rFonts w:ascii="Arial Unicode" w:eastAsia="Times New Roman" w:hAnsi="Arial Unicode" w:cs="Arial Unicode"/>
          <w:color w:val="000000"/>
          <w:sz w:val="21"/>
          <w:szCs w:val="21"/>
        </w:rPr>
        <w:t>լեռնահատկացման</w:t>
      </w:r>
      <w:r w:rsidRPr="00E82A17">
        <w:rPr>
          <w:rFonts w:ascii="Arial Unicode" w:eastAsia="Times New Roman" w:hAnsi="Arial Unicode" w:cs="Times New Roman"/>
          <w:color w:val="000000"/>
          <w:sz w:val="21"/>
          <w:szCs w:val="21"/>
        </w:rPr>
        <w:t xml:space="preserve"> </w:t>
      </w:r>
      <w:r w:rsidRPr="00E82A17">
        <w:rPr>
          <w:rFonts w:ascii="Arial Unicode" w:eastAsia="Times New Roman" w:hAnsi="Arial Unicode" w:cs="Arial Unicode"/>
          <w:color w:val="000000"/>
          <w:sz w:val="21"/>
          <w:szCs w:val="21"/>
        </w:rPr>
        <w:t>ակտով</w:t>
      </w:r>
      <w:r w:rsidRPr="00E82A17">
        <w:rPr>
          <w:rFonts w:ascii="Arial Unicode" w:eastAsia="Times New Roman" w:hAnsi="Arial Unicode" w:cs="Times New Roman"/>
          <w:color w:val="000000"/>
          <w:sz w:val="21"/>
          <w:szCs w:val="21"/>
        </w:rPr>
        <w:t xml:space="preserve"> </w:t>
      </w:r>
      <w:r w:rsidRPr="00E82A17">
        <w:rPr>
          <w:rFonts w:ascii="Arial Unicode" w:eastAsia="Times New Roman" w:hAnsi="Arial Unicode" w:cs="Arial Unicode"/>
          <w:color w:val="000000"/>
          <w:sz w:val="21"/>
          <w:szCs w:val="21"/>
        </w:rPr>
        <w:t>հատկացված</w:t>
      </w:r>
      <w:r w:rsidRPr="00E82A17">
        <w:rPr>
          <w:rFonts w:ascii="Arial Unicode" w:eastAsia="Times New Roman" w:hAnsi="Arial Unicode" w:cs="Times New Roman"/>
          <w:color w:val="000000"/>
          <w:sz w:val="21"/>
          <w:szCs w:val="21"/>
        </w:rPr>
        <w:t xml:space="preserve"> </w:t>
      </w:r>
      <w:r w:rsidRPr="00E82A17">
        <w:rPr>
          <w:rFonts w:ascii="Arial Unicode" w:eastAsia="Times New Roman" w:hAnsi="Arial Unicode" w:cs="Arial Unicode"/>
          <w:color w:val="000000"/>
          <w:sz w:val="21"/>
          <w:szCs w:val="21"/>
        </w:rPr>
        <w:t>տարածքին</w:t>
      </w:r>
      <w:r w:rsidRPr="00E82A17">
        <w:rPr>
          <w:rFonts w:ascii="Arial Unicode" w:eastAsia="Times New Roman" w:hAnsi="Arial Unicode" w:cs="Times New Roman"/>
          <w:color w:val="000000"/>
          <w:sz w:val="21"/>
          <w:szCs w:val="21"/>
        </w:rPr>
        <w:t>:</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19.2. Համայնքային մասհանումները համայնքների ֆոնդային բյուջեներ մուտքագրվող գումարներ են, որոնք նպատակային միջոցներ են և օգտագործվում են համայնքի սոցիալ-տնտեսական զարգացման ծրագրերի իրականացման համար՝ առաջնահերթություն տալով ազդակիր բնակավայրին:</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20. Տրանսֆերտները բյուջետային հիմնարկի կարգավիճակ չունեցող շահառուներին կամ բյուջետային համակարգի այլ մակարդակի բյուջեներին անհատույց և անվերադարձ տրամադրվող ֆինանսական և ոչ ֆինանսական միջոցներն են:</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color w:val="000000"/>
          <w:sz w:val="21"/>
          <w:szCs w:val="21"/>
        </w:rPr>
        <w:t>21.</w:t>
      </w:r>
      <w:r w:rsidRPr="00E82A17">
        <w:rPr>
          <w:rFonts w:ascii="Arial" w:eastAsia="Times New Roman" w:hAnsi="Arial" w:cs="Arial"/>
          <w:color w:val="000000"/>
          <w:sz w:val="21"/>
          <w:szCs w:val="21"/>
        </w:rPr>
        <w:t> </w:t>
      </w:r>
      <w:r w:rsidRPr="00E82A17">
        <w:rPr>
          <w:rFonts w:ascii="Arial Unicode" w:eastAsia="Times New Roman" w:hAnsi="Arial Unicode" w:cs="Times New Roman"/>
          <w:b/>
          <w:bCs/>
          <w:i/>
          <w:iCs/>
          <w:color w:val="000000"/>
          <w:sz w:val="21"/>
          <w:szCs w:val="21"/>
        </w:rPr>
        <w:t>(</w:t>
      </w:r>
      <w:proofErr w:type="gramStart"/>
      <w:r w:rsidRPr="00E82A17">
        <w:rPr>
          <w:rFonts w:ascii="Arial Unicode" w:eastAsia="Times New Roman" w:hAnsi="Arial Unicode" w:cs="Times New Roman"/>
          <w:b/>
          <w:bCs/>
          <w:i/>
          <w:iCs/>
          <w:color w:val="000000"/>
          <w:sz w:val="21"/>
          <w:szCs w:val="21"/>
        </w:rPr>
        <w:t>մասն</w:t>
      </w:r>
      <w:proofErr w:type="gramEnd"/>
      <w:r w:rsidRPr="00E82A17">
        <w:rPr>
          <w:rFonts w:ascii="Arial Unicode" w:eastAsia="Times New Roman" w:hAnsi="Arial Unicode" w:cs="Times New Roman"/>
          <w:b/>
          <w:bCs/>
          <w:i/>
          <w:iCs/>
          <w:color w:val="000000"/>
          <w:sz w:val="21"/>
          <w:szCs w:val="21"/>
        </w:rPr>
        <w:t xml:space="preserve"> ուժը կորցրել է 14.07.19 թվականին սույն որոշման 43-րդ հոդվածի 5-րդ մասի համաձայն)</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b/>
          <w:bCs/>
          <w:i/>
          <w:iCs/>
          <w:color w:val="000000"/>
          <w:sz w:val="21"/>
          <w:szCs w:val="21"/>
        </w:rPr>
        <w:t>(1.2-րդ հոդվածը լրաց.</w:t>
      </w:r>
      <w:r w:rsidRPr="00E82A17">
        <w:rPr>
          <w:rFonts w:ascii="Arial" w:eastAsia="Times New Roman" w:hAnsi="Arial" w:cs="Arial"/>
          <w:b/>
          <w:bCs/>
          <w:i/>
          <w:iCs/>
          <w:color w:val="000000"/>
          <w:sz w:val="21"/>
          <w:szCs w:val="21"/>
        </w:rPr>
        <w:t> </w:t>
      </w:r>
      <w:r w:rsidRPr="00E82A17">
        <w:rPr>
          <w:rFonts w:ascii="Arial Unicode" w:eastAsia="Times New Roman" w:hAnsi="Arial Unicode" w:cs="Times New Roman"/>
          <w:b/>
          <w:bCs/>
          <w:i/>
          <w:iCs/>
          <w:color w:val="000000"/>
          <w:sz w:val="21"/>
          <w:szCs w:val="21"/>
        </w:rPr>
        <w:t xml:space="preserve">30.04.13 </w:t>
      </w:r>
      <w:r w:rsidRPr="00E82A17">
        <w:rPr>
          <w:rFonts w:ascii="Arial Unicode" w:eastAsia="Times New Roman" w:hAnsi="Arial Unicode" w:cs="Arial Unicode"/>
          <w:b/>
          <w:bCs/>
          <w:i/>
          <w:iCs/>
          <w:color w:val="000000"/>
          <w:sz w:val="21"/>
          <w:szCs w:val="21"/>
        </w:rPr>
        <w:t>ՀՕ</w:t>
      </w:r>
      <w:r w:rsidRPr="00E82A17">
        <w:rPr>
          <w:rFonts w:ascii="Arial Unicode" w:eastAsia="Times New Roman" w:hAnsi="Arial Unicode" w:cs="Times New Roman"/>
          <w:b/>
          <w:bCs/>
          <w:i/>
          <w:iCs/>
          <w:color w:val="000000"/>
          <w:sz w:val="21"/>
          <w:szCs w:val="21"/>
        </w:rPr>
        <w:t>-45-</w:t>
      </w:r>
      <w:r w:rsidRPr="00E82A17">
        <w:rPr>
          <w:rFonts w:ascii="Arial Unicode" w:eastAsia="Times New Roman" w:hAnsi="Arial Unicode" w:cs="Arial Unicode"/>
          <w:b/>
          <w:bCs/>
          <w:i/>
          <w:iCs/>
          <w:color w:val="000000"/>
          <w:sz w:val="21"/>
          <w:szCs w:val="21"/>
        </w:rPr>
        <w:t>Ն</w:t>
      </w:r>
      <w:r w:rsidRPr="00E82A17">
        <w:rPr>
          <w:rFonts w:ascii="Arial Unicode" w:eastAsia="Times New Roman" w:hAnsi="Arial Unicode" w:cs="Times New Roman"/>
          <w:b/>
          <w:bCs/>
          <w:i/>
          <w:iCs/>
          <w:color w:val="000000"/>
          <w:sz w:val="21"/>
          <w:szCs w:val="21"/>
        </w:rPr>
        <w:t xml:space="preserve">, </w:t>
      </w:r>
      <w:proofErr w:type="gramStart"/>
      <w:r w:rsidRPr="00E82A17">
        <w:rPr>
          <w:rFonts w:ascii="Arial Unicode" w:eastAsia="Times New Roman" w:hAnsi="Arial Unicode" w:cs="Arial Unicode"/>
          <w:b/>
          <w:bCs/>
          <w:i/>
          <w:iCs/>
          <w:color w:val="000000"/>
          <w:sz w:val="21"/>
          <w:szCs w:val="21"/>
        </w:rPr>
        <w:t>փոփ</w:t>
      </w:r>
      <w:r w:rsidRPr="00E82A17">
        <w:rPr>
          <w:rFonts w:ascii="Arial Unicode" w:eastAsia="Times New Roman" w:hAnsi="Arial Unicode" w:cs="Times New Roman"/>
          <w:b/>
          <w:bCs/>
          <w:i/>
          <w:iCs/>
          <w:color w:val="000000"/>
          <w:sz w:val="21"/>
          <w:szCs w:val="21"/>
        </w:rPr>
        <w:t>.,</w:t>
      </w:r>
      <w:proofErr w:type="gramEnd"/>
      <w:r w:rsidRPr="00E82A17">
        <w:rPr>
          <w:rFonts w:ascii="Arial Unicode" w:eastAsia="Times New Roman" w:hAnsi="Arial Unicode" w:cs="Times New Roman"/>
          <w:b/>
          <w:bCs/>
          <w:i/>
          <w:iCs/>
          <w:color w:val="000000"/>
          <w:sz w:val="21"/>
          <w:szCs w:val="21"/>
        </w:rPr>
        <w:t xml:space="preserve"> լրաց. 14.12.17 ՀՕ-304-Ն, 21.01.20 ՀՕ-40-Ն, լրաց. 26.10.22 ՀՕ-396-Ն,</w:t>
      </w:r>
      <w:r w:rsidRPr="00E82A17">
        <w:rPr>
          <w:rFonts w:ascii="Arial" w:eastAsia="Times New Roman" w:hAnsi="Arial" w:cs="Arial"/>
          <w:b/>
          <w:bCs/>
          <w:i/>
          <w:iCs/>
          <w:color w:val="000000"/>
          <w:sz w:val="21"/>
          <w:szCs w:val="21"/>
        </w:rPr>
        <w:t> </w:t>
      </w:r>
      <w:r w:rsidRPr="00E82A17">
        <w:rPr>
          <w:rFonts w:ascii="Arial Unicode" w:eastAsia="Times New Roman" w:hAnsi="Arial Unicode" w:cs="Times New Roman"/>
          <w:b/>
          <w:bCs/>
          <w:i/>
          <w:iCs/>
          <w:color w:val="000000"/>
          <w:sz w:val="21"/>
          <w:szCs w:val="21"/>
        </w:rPr>
        <w:t xml:space="preserve">04.03.22 </w:t>
      </w:r>
      <w:r w:rsidRPr="00E82A17">
        <w:rPr>
          <w:rFonts w:ascii="Arial Unicode" w:eastAsia="Times New Roman" w:hAnsi="Arial Unicode" w:cs="Arial Unicode"/>
          <w:b/>
          <w:bCs/>
          <w:i/>
          <w:iCs/>
          <w:color w:val="000000"/>
          <w:sz w:val="21"/>
          <w:szCs w:val="21"/>
        </w:rPr>
        <w:t>ՀՕ</w:t>
      </w:r>
      <w:r w:rsidRPr="00E82A17">
        <w:rPr>
          <w:rFonts w:ascii="Arial Unicode" w:eastAsia="Times New Roman" w:hAnsi="Arial Unicode" w:cs="Times New Roman"/>
          <w:b/>
          <w:bCs/>
          <w:i/>
          <w:iCs/>
          <w:color w:val="000000"/>
          <w:sz w:val="21"/>
          <w:szCs w:val="21"/>
        </w:rPr>
        <w:t>-52-</w:t>
      </w:r>
      <w:r w:rsidRPr="00E82A17">
        <w:rPr>
          <w:rFonts w:ascii="Arial Unicode" w:eastAsia="Times New Roman" w:hAnsi="Arial Unicode" w:cs="Arial Unicode"/>
          <w:b/>
          <w:bCs/>
          <w:i/>
          <w:iCs/>
          <w:color w:val="000000"/>
          <w:sz w:val="21"/>
          <w:szCs w:val="21"/>
        </w:rPr>
        <w:t>Ն</w:t>
      </w:r>
      <w:r w:rsidRPr="00E82A17">
        <w:rPr>
          <w:rFonts w:ascii="Arial Unicode" w:eastAsia="Times New Roman" w:hAnsi="Arial Unicode" w:cs="Times New Roman"/>
          <w:b/>
          <w:bCs/>
          <w:i/>
          <w:iCs/>
          <w:color w:val="000000"/>
          <w:sz w:val="21"/>
          <w:szCs w:val="21"/>
        </w:rPr>
        <w:t>)</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b/>
          <w:bCs/>
          <w:i/>
          <w:iCs/>
          <w:color w:val="000000"/>
          <w:sz w:val="21"/>
          <w:szCs w:val="21"/>
        </w:rPr>
        <w:t>(04.03.22</w:t>
      </w:r>
      <w:r w:rsidRPr="00E82A17">
        <w:rPr>
          <w:rFonts w:ascii="Arial" w:eastAsia="Times New Roman" w:hAnsi="Arial" w:cs="Arial"/>
          <w:b/>
          <w:bCs/>
          <w:i/>
          <w:iCs/>
          <w:color w:val="000000"/>
          <w:sz w:val="21"/>
          <w:szCs w:val="21"/>
        </w:rPr>
        <w:t> </w:t>
      </w:r>
      <w:hyperlink r:id="rId6" w:history="1">
        <w:r w:rsidRPr="00E82A17">
          <w:rPr>
            <w:rFonts w:ascii="Arial Unicode" w:eastAsia="Times New Roman" w:hAnsi="Arial Unicode" w:cs="Times New Roman"/>
            <w:b/>
            <w:bCs/>
            <w:i/>
            <w:iCs/>
            <w:color w:val="0000FF"/>
            <w:sz w:val="21"/>
            <w:szCs w:val="21"/>
            <w:u w:val="single"/>
          </w:rPr>
          <w:t>ՀՕ-52-Ն</w:t>
        </w:r>
      </w:hyperlink>
      <w:r w:rsidRPr="00E82A17">
        <w:rPr>
          <w:rFonts w:ascii="Arial" w:eastAsia="Times New Roman" w:hAnsi="Arial" w:cs="Arial"/>
          <w:b/>
          <w:bCs/>
          <w:i/>
          <w:iCs/>
          <w:color w:val="000000"/>
          <w:sz w:val="21"/>
          <w:szCs w:val="21"/>
        </w:rPr>
        <w:t> </w:t>
      </w:r>
      <w:r w:rsidRPr="00E82A17">
        <w:rPr>
          <w:rFonts w:ascii="Arial Unicode" w:eastAsia="Times New Roman" w:hAnsi="Arial Unicode" w:cs="Arial Unicode"/>
          <w:b/>
          <w:bCs/>
          <w:i/>
          <w:iCs/>
          <w:color w:val="000000"/>
          <w:sz w:val="21"/>
          <w:szCs w:val="21"/>
        </w:rPr>
        <w:t>օրենքն</w:t>
      </w:r>
      <w:r w:rsidRPr="00E82A17">
        <w:rPr>
          <w:rFonts w:ascii="Arial Unicode" w:eastAsia="Times New Roman" w:hAnsi="Arial Unicode" w:cs="Times New Roman"/>
          <w:b/>
          <w:bCs/>
          <w:i/>
          <w:iCs/>
          <w:color w:val="000000"/>
          <w:sz w:val="21"/>
          <w:szCs w:val="21"/>
        </w:rPr>
        <w:t xml:space="preserve"> </w:t>
      </w:r>
      <w:r w:rsidRPr="00E82A17">
        <w:rPr>
          <w:rFonts w:ascii="Arial Unicode" w:eastAsia="Times New Roman" w:hAnsi="Arial Unicode" w:cs="Arial Unicode"/>
          <w:b/>
          <w:bCs/>
          <w:i/>
          <w:iCs/>
          <w:color w:val="000000"/>
          <w:sz w:val="21"/>
          <w:szCs w:val="21"/>
        </w:rPr>
        <w:t>ունի</w:t>
      </w:r>
      <w:r w:rsidRPr="00E82A17">
        <w:rPr>
          <w:rFonts w:ascii="Arial Unicode" w:eastAsia="Times New Roman" w:hAnsi="Arial Unicode" w:cs="Times New Roman"/>
          <w:b/>
          <w:bCs/>
          <w:i/>
          <w:iCs/>
          <w:color w:val="000000"/>
          <w:sz w:val="21"/>
          <w:szCs w:val="21"/>
        </w:rPr>
        <w:t xml:space="preserve"> </w:t>
      </w:r>
      <w:r w:rsidRPr="00E82A17">
        <w:rPr>
          <w:rFonts w:ascii="Arial Unicode" w:eastAsia="Times New Roman" w:hAnsi="Arial Unicode" w:cs="Arial Unicode"/>
          <w:b/>
          <w:bCs/>
          <w:i/>
          <w:iCs/>
          <w:color w:val="000000"/>
          <w:sz w:val="21"/>
          <w:szCs w:val="21"/>
        </w:rPr>
        <w:t>անցումային</w:t>
      </w:r>
      <w:r w:rsidRPr="00E82A17">
        <w:rPr>
          <w:rFonts w:ascii="Arial Unicode" w:eastAsia="Times New Roman" w:hAnsi="Arial Unicode" w:cs="Times New Roman"/>
          <w:b/>
          <w:bCs/>
          <w:i/>
          <w:iCs/>
          <w:color w:val="000000"/>
          <w:sz w:val="21"/>
          <w:szCs w:val="21"/>
        </w:rPr>
        <w:t xml:space="preserve"> </w:t>
      </w:r>
      <w:r w:rsidRPr="00E82A17">
        <w:rPr>
          <w:rFonts w:ascii="Arial Unicode" w:eastAsia="Times New Roman" w:hAnsi="Arial Unicode" w:cs="Arial Unicode"/>
          <w:b/>
          <w:bCs/>
          <w:i/>
          <w:iCs/>
          <w:color w:val="000000"/>
          <w:sz w:val="21"/>
          <w:szCs w:val="21"/>
        </w:rPr>
        <w:t>դրույթ</w:t>
      </w:r>
      <w:r w:rsidRPr="00E82A17">
        <w:rPr>
          <w:rFonts w:ascii="Arial Unicode" w:eastAsia="Times New Roman" w:hAnsi="Arial Unicode" w:cs="Times New Roman"/>
          <w:b/>
          <w:bCs/>
          <w:i/>
          <w:iCs/>
          <w:color w:val="000000"/>
          <w:sz w:val="21"/>
          <w:szCs w:val="21"/>
        </w:rPr>
        <w:t>)</w:t>
      </w:r>
    </w:p>
    <w:p w:rsidR="00E82A17" w:rsidRPr="00E82A17" w:rsidRDefault="00E82A17" w:rsidP="00E82A17">
      <w:pPr>
        <w:shd w:val="clear" w:color="auto" w:fill="FFFFFF"/>
        <w:spacing w:after="0" w:line="240" w:lineRule="auto"/>
        <w:ind w:firstLine="375"/>
        <w:jc w:val="both"/>
        <w:rPr>
          <w:rFonts w:ascii="Arial Unicode" w:eastAsia="Times New Roman" w:hAnsi="Arial Unicode" w:cs="Times New Roman"/>
          <w:color w:val="000000"/>
          <w:sz w:val="21"/>
          <w:szCs w:val="21"/>
        </w:rPr>
      </w:pPr>
      <w:r w:rsidRPr="00E82A17">
        <w:rPr>
          <w:rFonts w:ascii="Arial Unicode" w:eastAsia="Times New Roman" w:hAnsi="Arial Unicode" w:cs="Times New Roman"/>
          <w:b/>
          <w:bCs/>
          <w:i/>
          <w:iCs/>
          <w:color w:val="000000"/>
          <w:sz w:val="21"/>
          <w:szCs w:val="21"/>
        </w:rPr>
        <w:t>(26.10.22</w:t>
      </w:r>
      <w:r w:rsidRPr="00E82A17">
        <w:rPr>
          <w:rFonts w:ascii="Arial" w:eastAsia="Times New Roman" w:hAnsi="Arial" w:cs="Arial"/>
          <w:b/>
          <w:bCs/>
          <w:i/>
          <w:iCs/>
          <w:color w:val="000000"/>
          <w:sz w:val="21"/>
          <w:szCs w:val="21"/>
        </w:rPr>
        <w:t> </w:t>
      </w:r>
      <w:hyperlink r:id="rId7" w:history="1">
        <w:r w:rsidRPr="00E82A17">
          <w:rPr>
            <w:rFonts w:ascii="Arial Unicode" w:eastAsia="Times New Roman" w:hAnsi="Arial Unicode" w:cs="Times New Roman"/>
            <w:b/>
            <w:bCs/>
            <w:i/>
            <w:iCs/>
            <w:color w:val="0000FF"/>
            <w:sz w:val="21"/>
            <w:szCs w:val="21"/>
            <w:u w:val="single"/>
          </w:rPr>
          <w:t>ՀՕ-396-Ն</w:t>
        </w:r>
      </w:hyperlink>
      <w:r w:rsidRPr="00E82A17">
        <w:rPr>
          <w:rFonts w:ascii="Arial" w:eastAsia="Times New Roman" w:hAnsi="Arial" w:cs="Arial"/>
          <w:b/>
          <w:bCs/>
          <w:i/>
          <w:iCs/>
          <w:color w:val="000000"/>
          <w:sz w:val="21"/>
          <w:szCs w:val="21"/>
        </w:rPr>
        <w:t> </w:t>
      </w:r>
      <w:r w:rsidRPr="00E82A17">
        <w:rPr>
          <w:rFonts w:ascii="Arial Unicode" w:eastAsia="Times New Roman" w:hAnsi="Arial Unicode" w:cs="Arial Unicode"/>
          <w:b/>
          <w:bCs/>
          <w:i/>
          <w:iCs/>
          <w:color w:val="000000"/>
          <w:sz w:val="21"/>
          <w:szCs w:val="21"/>
        </w:rPr>
        <w:t>օրենքն</w:t>
      </w:r>
      <w:r w:rsidRPr="00E82A17">
        <w:rPr>
          <w:rFonts w:ascii="Arial Unicode" w:eastAsia="Times New Roman" w:hAnsi="Arial Unicode" w:cs="Times New Roman"/>
          <w:b/>
          <w:bCs/>
          <w:i/>
          <w:iCs/>
          <w:color w:val="000000"/>
          <w:sz w:val="21"/>
          <w:szCs w:val="21"/>
        </w:rPr>
        <w:t xml:space="preserve"> </w:t>
      </w:r>
      <w:r w:rsidRPr="00E82A17">
        <w:rPr>
          <w:rFonts w:ascii="Arial Unicode" w:eastAsia="Times New Roman" w:hAnsi="Arial Unicode" w:cs="Arial Unicode"/>
          <w:b/>
          <w:bCs/>
          <w:i/>
          <w:iCs/>
          <w:color w:val="000000"/>
          <w:sz w:val="21"/>
          <w:szCs w:val="21"/>
        </w:rPr>
        <w:t>ունի</w:t>
      </w:r>
      <w:r w:rsidRPr="00E82A17">
        <w:rPr>
          <w:rFonts w:ascii="Arial Unicode" w:eastAsia="Times New Roman" w:hAnsi="Arial Unicode" w:cs="Times New Roman"/>
          <w:b/>
          <w:bCs/>
          <w:i/>
          <w:iCs/>
          <w:color w:val="000000"/>
          <w:sz w:val="21"/>
          <w:szCs w:val="21"/>
        </w:rPr>
        <w:t xml:space="preserve"> </w:t>
      </w:r>
      <w:r w:rsidRPr="00E82A17">
        <w:rPr>
          <w:rFonts w:ascii="Arial Unicode" w:eastAsia="Times New Roman" w:hAnsi="Arial Unicode" w:cs="Arial Unicode"/>
          <w:b/>
          <w:bCs/>
          <w:i/>
          <w:iCs/>
          <w:color w:val="000000"/>
          <w:sz w:val="21"/>
          <w:szCs w:val="21"/>
        </w:rPr>
        <w:t>անցումային</w:t>
      </w:r>
      <w:r w:rsidRPr="00E82A17">
        <w:rPr>
          <w:rFonts w:ascii="Arial Unicode" w:eastAsia="Times New Roman" w:hAnsi="Arial Unicode" w:cs="Times New Roman"/>
          <w:b/>
          <w:bCs/>
          <w:i/>
          <w:iCs/>
          <w:color w:val="000000"/>
          <w:sz w:val="21"/>
          <w:szCs w:val="21"/>
        </w:rPr>
        <w:t xml:space="preserve"> </w:t>
      </w:r>
      <w:r w:rsidRPr="00E82A17">
        <w:rPr>
          <w:rFonts w:ascii="Arial Unicode" w:eastAsia="Times New Roman" w:hAnsi="Arial Unicode" w:cs="Arial Unicode"/>
          <w:b/>
          <w:bCs/>
          <w:i/>
          <w:iCs/>
          <w:color w:val="000000"/>
          <w:sz w:val="21"/>
          <w:szCs w:val="21"/>
        </w:rPr>
        <w:t>դրույթ</w:t>
      </w:r>
      <w:r w:rsidRPr="00E82A17">
        <w:rPr>
          <w:rFonts w:ascii="Arial Unicode" w:eastAsia="Times New Roman" w:hAnsi="Arial Unicode" w:cs="Times New Roman"/>
          <w:b/>
          <w:bCs/>
          <w:i/>
          <w:iCs/>
          <w:color w:val="000000"/>
          <w:sz w:val="21"/>
          <w:szCs w:val="21"/>
        </w:rPr>
        <w:t>)</w:t>
      </w:r>
    </w:p>
    <w:p w:rsidR="0028542E" w:rsidRDefault="0028542E">
      <w:pPr>
        <w:shd w:val="clear" w:color="auto" w:fill="FFFFFF"/>
        <w:spacing w:after="0" w:line="360" w:lineRule="auto"/>
        <w:ind w:firstLine="426"/>
        <w:jc w:val="both"/>
        <w:rPr>
          <w:ins w:id="0" w:author="Sveta Harosyan" w:date="2023-12-13T17:51:00Z"/>
          <w:rFonts w:ascii="GHEA Grapalat" w:hAnsi="GHEA Grapalat"/>
          <w:bCs/>
          <w:spacing w:val="-6"/>
          <w:sz w:val="24"/>
          <w:szCs w:val="24"/>
          <w:lang w:val="hy-AM"/>
        </w:rPr>
        <w:pPrChange w:id="1" w:author="Sveta Harosyan" w:date="2023-12-13T17:51:00Z">
          <w:pPr>
            <w:shd w:val="clear" w:color="auto" w:fill="FFFFFF"/>
            <w:spacing w:after="0" w:line="360" w:lineRule="auto"/>
            <w:ind w:firstLine="567"/>
            <w:jc w:val="both"/>
          </w:pPr>
        </w:pPrChange>
      </w:pPr>
      <w:ins w:id="2" w:author="Sveta Harosyan" w:date="2023-12-13T17:51:00Z">
        <w:r w:rsidRPr="005C61AB">
          <w:rPr>
            <w:rFonts w:ascii="GHEA Grapalat" w:hAnsi="GHEA Grapalat"/>
            <w:bCs/>
            <w:spacing w:val="-6"/>
            <w:sz w:val="24"/>
            <w:szCs w:val="24"/>
            <w:lang w:val="hy-AM"/>
          </w:rPr>
          <w:t xml:space="preserve">22. </w:t>
        </w:r>
        <w:r w:rsidRPr="00CB02A0">
          <w:rPr>
            <w:rFonts w:ascii="GHEA Grapalat" w:hAnsi="GHEA Grapalat"/>
            <w:bCs/>
            <w:spacing w:val="-6"/>
            <w:sz w:val="24"/>
            <w:szCs w:val="24"/>
            <w:lang w:val="hy-AM"/>
          </w:rPr>
          <w:t>Բյուջետային ծրագրի գնահատումը ծրագրերի</w:t>
        </w:r>
        <w:r>
          <w:rPr>
            <w:rFonts w:ascii="GHEA Grapalat" w:hAnsi="GHEA Grapalat"/>
            <w:bCs/>
            <w:spacing w:val="-6"/>
            <w:sz w:val="24"/>
            <w:szCs w:val="24"/>
            <w:lang w:val="hy-AM"/>
          </w:rPr>
          <w:t xml:space="preserve"> և </w:t>
        </w:r>
        <w:r w:rsidRPr="00CB02A0">
          <w:rPr>
            <w:rFonts w:ascii="GHEA Grapalat" w:hAnsi="GHEA Grapalat"/>
            <w:bCs/>
            <w:spacing w:val="-6"/>
            <w:sz w:val="24"/>
            <w:szCs w:val="24"/>
            <w:lang w:val="hy-AM"/>
          </w:rPr>
          <w:t xml:space="preserve">միջոցառումների համակարգված, օբյեկտիվ </w:t>
        </w:r>
        <w:r>
          <w:rPr>
            <w:rFonts w:ascii="GHEA Grapalat" w:hAnsi="GHEA Grapalat"/>
            <w:bCs/>
            <w:spacing w:val="-6"/>
            <w:sz w:val="24"/>
            <w:szCs w:val="24"/>
            <w:lang w:val="hy-AM"/>
          </w:rPr>
          <w:t xml:space="preserve">և բազմակողմանի </w:t>
        </w:r>
        <w:r w:rsidRPr="00CB02A0">
          <w:rPr>
            <w:rFonts w:ascii="GHEA Grapalat" w:hAnsi="GHEA Grapalat"/>
            <w:bCs/>
            <w:spacing w:val="-6"/>
            <w:sz w:val="24"/>
            <w:szCs w:val="24"/>
            <w:lang w:val="hy-AM"/>
          </w:rPr>
          <w:t xml:space="preserve">վերլուծությունն է՝ վերջիններիս արդյունավետությունն </w:t>
        </w:r>
        <w:r>
          <w:rPr>
            <w:rFonts w:ascii="GHEA Grapalat" w:hAnsi="GHEA Grapalat"/>
            <w:bCs/>
            <w:spacing w:val="-6"/>
            <w:sz w:val="24"/>
            <w:szCs w:val="24"/>
            <w:lang w:val="hy-AM"/>
          </w:rPr>
          <w:t>ու</w:t>
        </w:r>
        <w:r w:rsidRPr="00CB02A0">
          <w:rPr>
            <w:rFonts w:ascii="GHEA Grapalat" w:hAnsi="GHEA Grapalat"/>
            <w:bCs/>
            <w:spacing w:val="-6"/>
            <w:sz w:val="24"/>
            <w:szCs w:val="24"/>
            <w:lang w:val="hy-AM"/>
          </w:rPr>
          <w:t xml:space="preserve"> արդյունքայնությունը բացահայտելու  նպատակով</w:t>
        </w:r>
        <w:r w:rsidRPr="005C61AB">
          <w:rPr>
            <w:rFonts w:ascii="GHEA Grapalat" w:hAnsi="GHEA Grapalat"/>
            <w:bCs/>
            <w:spacing w:val="-6"/>
            <w:sz w:val="24"/>
            <w:szCs w:val="24"/>
            <w:lang w:val="hy-AM"/>
          </w:rPr>
          <w:t>:</w:t>
        </w:r>
      </w:ins>
    </w:p>
    <w:p w:rsidR="0028542E" w:rsidRDefault="0028542E">
      <w:pPr>
        <w:shd w:val="clear" w:color="auto" w:fill="FFFFFF"/>
        <w:spacing w:after="0" w:line="360" w:lineRule="auto"/>
        <w:ind w:firstLine="426"/>
        <w:jc w:val="both"/>
        <w:rPr>
          <w:ins w:id="3" w:author="Sveta Harosyan" w:date="2023-12-13T17:51:00Z"/>
          <w:rFonts w:ascii="GHEA Grapalat" w:hAnsi="GHEA Grapalat"/>
          <w:bCs/>
          <w:spacing w:val="-6"/>
          <w:sz w:val="24"/>
          <w:szCs w:val="24"/>
          <w:lang w:val="hy-AM"/>
        </w:rPr>
        <w:pPrChange w:id="4" w:author="Sveta Harosyan" w:date="2023-12-13T17:51:00Z">
          <w:pPr>
            <w:shd w:val="clear" w:color="auto" w:fill="FFFFFF"/>
            <w:spacing w:after="0" w:line="360" w:lineRule="auto"/>
            <w:ind w:firstLine="567"/>
            <w:jc w:val="both"/>
          </w:pPr>
        </w:pPrChange>
      </w:pPr>
      <w:ins w:id="5" w:author="Sveta Harosyan" w:date="2023-12-13T17:51:00Z">
        <w:r>
          <w:rPr>
            <w:rFonts w:ascii="GHEA Grapalat" w:hAnsi="GHEA Grapalat"/>
            <w:bCs/>
            <w:spacing w:val="-6"/>
            <w:sz w:val="24"/>
            <w:szCs w:val="24"/>
            <w:lang w:val="hy-AM"/>
          </w:rPr>
          <w:t>23</w:t>
        </w:r>
        <w:r>
          <w:rPr>
            <w:rFonts w:ascii="Cambria Math" w:hAnsi="Cambria Math"/>
            <w:bCs/>
            <w:spacing w:val="-6"/>
            <w:sz w:val="24"/>
            <w:szCs w:val="24"/>
            <w:lang w:val="hy-AM"/>
          </w:rPr>
          <w:t xml:space="preserve">․ </w:t>
        </w:r>
        <w:r w:rsidRPr="00CB02A0">
          <w:rPr>
            <w:rFonts w:ascii="GHEA Grapalat" w:hAnsi="GHEA Grapalat"/>
            <w:bCs/>
            <w:spacing w:val="-6"/>
            <w:sz w:val="24"/>
            <w:szCs w:val="24"/>
            <w:lang w:val="hy-AM"/>
          </w:rPr>
          <w:t xml:space="preserve"> Արդյունքայնությունը ցույց է տալիս</w:t>
        </w:r>
        <w:r>
          <w:rPr>
            <w:rFonts w:ascii="GHEA Grapalat" w:hAnsi="GHEA Grapalat"/>
            <w:bCs/>
            <w:spacing w:val="-6"/>
            <w:sz w:val="24"/>
            <w:szCs w:val="24"/>
            <w:lang w:val="hy-AM"/>
          </w:rPr>
          <w:t>,</w:t>
        </w:r>
        <w:r w:rsidRPr="00CB02A0">
          <w:rPr>
            <w:rFonts w:ascii="GHEA Grapalat" w:hAnsi="GHEA Grapalat"/>
            <w:bCs/>
            <w:spacing w:val="-6"/>
            <w:sz w:val="24"/>
            <w:szCs w:val="24"/>
            <w:lang w:val="hy-AM"/>
          </w:rPr>
          <w:t xml:space="preserve"> թե </w:t>
        </w:r>
        <w:r>
          <w:rPr>
            <w:rFonts w:ascii="GHEA Grapalat" w:hAnsi="GHEA Grapalat"/>
            <w:bCs/>
            <w:spacing w:val="-6"/>
            <w:sz w:val="24"/>
            <w:szCs w:val="24"/>
            <w:lang w:val="hy-AM"/>
          </w:rPr>
          <w:t>իրականացված ծրագրերն ու միջոցառումները որքան</w:t>
        </w:r>
        <w:r w:rsidRPr="00CB02A0">
          <w:rPr>
            <w:rFonts w:ascii="GHEA Grapalat" w:hAnsi="GHEA Grapalat"/>
            <w:bCs/>
            <w:spacing w:val="-6"/>
            <w:sz w:val="24"/>
            <w:szCs w:val="24"/>
            <w:lang w:val="hy-AM"/>
          </w:rPr>
          <w:t xml:space="preserve">ով են </w:t>
        </w:r>
        <w:r>
          <w:rPr>
            <w:rFonts w:ascii="GHEA Grapalat" w:hAnsi="GHEA Grapalat"/>
            <w:bCs/>
            <w:spacing w:val="-6"/>
            <w:sz w:val="24"/>
            <w:szCs w:val="24"/>
            <w:lang w:val="hy-AM"/>
          </w:rPr>
          <w:t xml:space="preserve">ապահովել նախատեսված </w:t>
        </w:r>
        <w:r w:rsidRPr="00CB02A0">
          <w:rPr>
            <w:rFonts w:ascii="GHEA Grapalat" w:hAnsi="GHEA Grapalat"/>
            <w:bCs/>
            <w:spacing w:val="-6"/>
            <w:sz w:val="24"/>
            <w:szCs w:val="24"/>
            <w:lang w:val="hy-AM"/>
          </w:rPr>
          <w:t>նպատակներ</w:t>
        </w:r>
        <w:r>
          <w:rPr>
            <w:rFonts w:ascii="GHEA Grapalat" w:hAnsi="GHEA Grapalat"/>
            <w:bCs/>
            <w:spacing w:val="-6"/>
            <w:sz w:val="24"/>
            <w:szCs w:val="24"/>
            <w:lang w:val="hy-AM"/>
          </w:rPr>
          <w:t>ը</w:t>
        </w:r>
        <w:r w:rsidRPr="00CB02A0">
          <w:rPr>
            <w:rFonts w:ascii="GHEA Grapalat" w:hAnsi="GHEA Grapalat"/>
            <w:bCs/>
            <w:spacing w:val="-6"/>
            <w:sz w:val="24"/>
            <w:szCs w:val="24"/>
            <w:lang w:val="hy-AM"/>
          </w:rPr>
          <w:t xml:space="preserve"> </w:t>
        </w:r>
        <w:r>
          <w:rPr>
            <w:rFonts w:ascii="GHEA Grapalat" w:hAnsi="GHEA Grapalat"/>
            <w:bCs/>
            <w:spacing w:val="-6"/>
            <w:sz w:val="24"/>
            <w:szCs w:val="24"/>
            <w:lang w:val="hy-AM"/>
          </w:rPr>
          <w:t>և վերջնական</w:t>
        </w:r>
        <w:r w:rsidRPr="00CB02A0">
          <w:rPr>
            <w:rFonts w:ascii="GHEA Grapalat" w:hAnsi="GHEA Grapalat"/>
            <w:bCs/>
            <w:spacing w:val="-6"/>
            <w:sz w:val="24"/>
            <w:szCs w:val="24"/>
            <w:lang w:val="hy-AM"/>
          </w:rPr>
          <w:t xml:space="preserve"> արդյունքները։</w:t>
        </w:r>
      </w:ins>
    </w:p>
    <w:p w:rsidR="00476520" w:rsidRPr="00476520" w:rsidDel="00E5137A" w:rsidRDefault="00476520" w:rsidP="00476520">
      <w:pPr>
        <w:shd w:val="clear" w:color="auto" w:fill="FFFFFF"/>
        <w:spacing w:after="0"/>
        <w:ind w:firstLine="720"/>
        <w:jc w:val="both"/>
        <w:rPr>
          <w:del w:id="6" w:author="Sveta Harosyan" w:date="2023-12-06T17:16:00Z"/>
          <w:rFonts w:ascii="GHEA Grapalat" w:eastAsia="Times New Roman" w:hAnsi="GHEA Grapalat" w:cs="Arian AMU"/>
          <w:b/>
          <w:bCs/>
          <w:sz w:val="24"/>
          <w:szCs w:val="24"/>
          <w:bdr w:val="none" w:sz="0" w:space="0" w:color="auto" w:frame="1"/>
          <w:lang w:val="hy-AM"/>
        </w:rPr>
      </w:pPr>
    </w:p>
    <w:p w:rsidR="00A24222" w:rsidDel="00E5137A" w:rsidRDefault="00A24222" w:rsidP="00C139B5">
      <w:pPr>
        <w:shd w:val="clear" w:color="auto" w:fill="FFFFFF"/>
        <w:spacing w:after="0" w:line="240" w:lineRule="auto"/>
        <w:ind w:firstLine="720"/>
        <w:jc w:val="both"/>
        <w:rPr>
          <w:del w:id="7" w:author="Sveta Harosyan" w:date="2023-12-06T17:16:00Z"/>
          <w:rFonts w:ascii="GHEA Grapalat" w:eastAsia="Times New Roman" w:hAnsi="GHEA Grapalat" w:cs="Arian AMU"/>
          <w:b/>
          <w:bCs/>
          <w:sz w:val="24"/>
          <w:szCs w:val="24"/>
          <w:bdr w:val="none" w:sz="0" w:space="0" w:color="auto" w:frame="1"/>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44"/>
      </w:tblGrid>
      <w:tr w:rsidR="00A24222" w:rsidRPr="00A24222" w:rsidTr="00A24222">
        <w:trPr>
          <w:tblCellSpacing w:w="0" w:type="dxa"/>
        </w:trPr>
        <w:tc>
          <w:tcPr>
            <w:tcW w:w="2025" w:type="dxa"/>
            <w:shd w:val="clear" w:color="auto" w:fill="FFFFFF"/>
            <w:hideMark/>
          </w:tcPr>
          <w:p w:rsidR="00A24222" w:rsidRPr="00A24222" w:rsidRDefault="00A24222" w:rsidP="00C139B5">
            <w:pPr>
              <w:spacing w:after="0" w:line="240" w:lineRule="auto"/>
              <w:jc w:val="both"/>
              <w:rPr>
                <w:rFonts w:ascii="Arial Unicode" w:eastAsia="Times New Roman" w:hAnsi="Arial Unicode" w:cs="Times New Roman"/>
                <w:color w:val="000000"/>
                <w:sz w:val="21"/>
                <w:szCs w:val="21"/>
              </w:rPr>
            </w:pPr>
            <w:r w:rsidRPr="00A24222">
              <w:rPr>
                <w:rFonts w:ascii="Arial Unicode" w:eastAsia="Times New Roman" w:hAnsi="Arial Unicode" w:cs="Times New Roman"/>
                <w:b/>
                <w:bCs/>
                <w:color w:val="000000"/>
                <w:sz w:val="21"/>
                <w:szCs w:val="21"/>
              </w:rPr>
              <w:t>Հոդված 24.</w:t>
            </w:r>
          </w:p>
        </w:tc>
        <w:tc>
          <w:tcPr>
            <w:tcW w:w="0" w:type="auto"/>
            <w:shd w:val="clear" w:color="auto" w:fill="FFFFFF"/>
            <w:vAlign w:val="center"/>
            <w:hideMark/>
          </w:tcPr>
          <w:p w:rsidR="00A24222" w:rsidRPr="00764111" w:rsidRDefault="00A24222">
            <w:pPr>
              <w:spacing w:after="0" w:line="240" w:lineRule="auto"/>
              <w:jc w:val="both"/>
              <w:rPr>
                <w:rFonts w:ascii="Arial Unicode" w:eastAsia="Times New Roman" w:hAnsi="Arial Unicode" w:cs="Times New Roman"/>
                <w:b/>
                <w:bCs/>
                <w:color w:val="000000"/>
                <w:sz w:val="21"/>
                <w:szCs w:val="21"/>
                <w:rPrChange w:id="8" w:author="Taguhi Chapanyan" w:date="2023-06-26T14:42:00Z">
                  <w:rPr>
                    <w:rFonts w:ascii="Arial Unicode" w:eastAsia="Times New Roman" w:hAnsi="Arial Unicode" w:cs="Times New Roman"/>
                    <w:color w:val="000000"/>
                    <w:sz w:val="21"/>
                    <w:szCs w:val="21"/>
                  </w:rPr>
                </w:rPrChange>
              </w:rPr>
            </w:pPr>
            <w:r w:rsidRPr="00A24222">
              <w:rPr>
                <w:rFonts w:ascii="Arial Unicode" w:eastAsia="Times New Roman" w:hAnsi="Arial Unicode" w:cs="Times New Roman"/>
                <w:b/>
                <w:bCs/>
                <w:color w:val="000000"/>
                <w:sz w:val="21"/>
                <w:szCs w:val="21"/>
              </w:rPr>
              <w:t>Պետական բյուջեի կատարման հսկողությունը</w:t>
            </w:r>
            <w:ins w:id="9" w:author="Taguhi Chapanyan" w:date="2023-06-26T14:42:00Z">
              <w:r w:rsidR="00764111" w:rsidRPr="00764111">
                <w:rPr>
                  <w:rFonts w:ascii="Arial Unicode" w:eastAsia="Times New Roman" w:hAnsi="Arial Unicode" w:cs="Times New Roman"/>
                  <w:b/>
                  <w:bCs/>
                  <w:color w:val="000000"/>
                  <w:sz w:val="21"/>
                  <w:szCs w:val="21"/>
                  <w:rPrChange w:id="10" w:author="Taguhi Chapanyan" w:date="2023-06-26T14:42:00Z">
                    <w:rPr>
                      <w:rFonts w:eastAsia="Times New Roman" w:cs="Times New Roman"/>
                      <w:b/>
                      <w:bCs/>
                      <w:color w:val="000000"/>
                      <w:sz w:val="21"/>
                      <w:szCs w:val="21"/>
                      <w:lang w:val="hy-AM"/>
                    </w:rPr>
                  </w:rPrChange>
                </w:rPr>
                <w:t xml:space="preserve">, </w:t>
              </w:r>
            </w:ins>
            <w:del w:id="11" w:author="Taguhi Chapanyan" w:date="2023-06-26T14:42:00Z">
              <w:r w:rsidRPr="00A24222" w:rsidDel="00764111">
                <w:rPr>
                  <w:rFonts w:ascii="Arial Unicode" w:eastAsia="Times New Roman" w:hAnsi="Arial Unicode" w:cs="Times New Roman"/>
                  <w:b/>
                  <w:bCs/>
                  <w:color w:val="000000"/>
                  <w:sz w:val="21"/>
                  <w:szCs w:val="21"/>
                </w:rPr>
                <w:delText xml:space="preserve"> և </w:delText>
              </w:r>
            </w:del>
            <w:r w:rsidRPr="00A24222">
              <w:rPr>
                <w:rFonts w:ascii="Arial Unicode" w:eastAsia="Times New Roman" w:hAnsi="Arial Unicode" w:cs="Times New Roman"/>
                <w:b/>
                <w:bCs/>
                <w:color w:val="000000"/>
                <w:sz w:val="21"/>
                <w:szCs w:val="21"/>
              </w:rPr>
              <w:t>վերահսկողությունը</w:t>
            </w:r>
            <w:ins w:id="12" w:author="Taguhi Chapanyan" w:date="2023-06-26T14:42:00Z">
              <w:r w:rsidR="00764111" w:rsidRPr="00764111">
                <w:rPr>
                  <w:rFonts w:ascii="Arial Unicode" w:eastAsia="Times New Roman" w:hAnsi="Arial Unicode" w:cs="Times New Roman"/>
                  <w:b/>
                  <w:bCs/>
                  <w:color w:val="000000"/>
                  <w:sz w:val="21"/>
                  <w:szCs w:val="21"/>
                  <w:rPrChange w:id="13" w:author="Taguhi Chapanyan" w:date="2023-06-26T14:42:00Z">
                    <w:rPr>
                      <w:rFonts w:eastAsia="Times New Roman" w:cs="Times New Roman"/>
                      <w:b/>
                      <w:bCs/>
                      <w:color w:val="000000"/>
                      <w:sz w:val="21"/>
                      <w:szCs w:val="21"/>
                      <w:lang w:val="hy-AM"/>
                    </w:rPr>
                  </w:rPrChange>
                </w:rPr>
                <w:t xml:space="preserve"> և գնահատումը</w:t>
              </w:r>
            </w:ins>
          </w:p>
        </w:tc>
      </w:tr>
    </w:tbl>
    <w:p w:rsidR="00A24222" w:rsidRPr="00A24222" w:rsidRDefault="00A24222" w:rsidP="00C139B5">
      <w:pPr>
        <w:shd w:val="clear" w:color="auto" w:fill="FFFFFF"/>
        <w:spacing w:after="0" w:line="240" w:lineRule="auto"/>
        <w:ind w:firstLine="375"/>
        <w:jc w:val="both"/>
        <w:rPr>
          <w:rFonts w:ascii="Arial Unicode" w:eastAsia="Times New Roman" w:hAnsi="Arial Unicode" w:cs="Times New Roman"/>
          <w:color w:val="000000"/>
          <w:sz w:val="21"/>
          <w:szCs w:val="21"/>
        </w:rPr>
      </w:pPr>
      <w:r w:rsidRPr="00A24222">
        <w:rPr>
          <w:rFonts w:ascii="Calibri" w:eastAsia="Times New Roman" w:hAnsi="Calibri" w:cs="Calibri"/>
          <w:color w:val="000000"/>
          <w:sz w:val="21"/>
          <w:szCs w:val="21"/>
        </w:rPr>
        <w:t> </w:t>
      </w:r>
    </w:p>
    <w:p w:rsidR="00A24222" w:rsidRPr="004267F6" w:rsidRDefault="00A24222" w:rsidP="00C139B5">
      <w:pPr>
        <w:shd w:val="clear" w:color="auto" w:fill="FFFFFF"/>
        <w:spacing w:after="0" w:line="240" w:lineRule="auto"/>
        <w:ind w:firstLine="375"/>
        <w:jc w:val="both"/>
        <w:rPr>
          <w:rFonts w:ascii="Arial Unicode" w:eastAsia="Times New Roman" w:hAnsi="Arial Unicode" w:cs="Times New Roman"/>
          <w:color w:val="000000"/>
          <w:sz w:val="21"/>
          <w:szCs w:val="21"/>
        </w:rPr>
      </w:pPr>
      <w:r w:rsidRPr="00A24222">
        <w:rPr>
          <w:rFonts w:ascii="Arial Unicode" w:eastAsia="Times New Roman" w:hAnsi="Arial Unicode" w:cs="Times New Roman"/>
          <w:color w:val="000000"/>
          <w:sz w:val="21"/>
          <w:szCs w:val="21"/>
        </w:rPr>
        <w:t>1. Պետական բյուջեի կատարման հսկողությունն իրականացնում է կառավարությունը` իր սահմանած կարգով:</w:t>
      </w:r>
    </w:p>
    <w:p w:rsidR="00A24222" w:rsidRPr="00A24222" w:rsidRDefault="00A24222" w:rsidP="00C139B5">
      <w:pPr>
        <w:shd w:val="clear" w:color="auto" w:fill="FFFFFF"/>
        <w:spacing w:after="0" w:line="240" w:lineRule="auto"/>
        <w:ind w:firstLine="375"/>
        <w:jc w:val="both"/>
        <w:rPr>
          <w:rFonts w:ascii="Arial Unicode" w:eastAsia="Times New Roman" w:hAnsi="Arial Unicode" w:cs="Times New Roman"/>
          <w:color w:val="000000"/>
          <w:sz w:val="21"/>
          <w:szCs w:val="21"/>
        </w:rPr>
      </w:pPr>
      <w:r w:rsidRPr="00A24222">
        <w:rPr>
          <w:rFonts w:ascii="Arial Unicode" w:eastAsia="Times New Roman" w:hAnsi="Arial Unicode" w:cs="Times New Roman"/>
          <w:color w:val="000000"/>
          <w:sz w:val="21"/>
          <w:szCs w:val="21"/>
        </w:rPr>
        <w:t>2. Պետական բյուջեի կատարման վերահսկողությունն իրականացնում է Ազգային ժողովը:</w:t>
      </w:r>
    </w:p>
    <w:p w:rsidR="00A24222" w:rsidRPr="00A24222" w:rsidRDefault="00A24222" w:rsidP="00C139B5">
      <w:pPr>
        <w:shd w:val="clear" w:color="auto" w:fill="FFFFFF"/>
        <w:spacing w:after="0" w:line="240" w:lineRule="auto"/>
        <w:ind w:firstLine="375"/>
        <w:jc w:val="both"/>
        <w:rPr>
          <w:rFonts w:ascii="Arial Unicode" w:eastAsia="Times New Roman" w:hAnsi="Arial Unicode" w:cs="Times New Roman"/>
          <w:color w:val="000000"/>
          <w:sz w:val="21"/>
          <w:szCs w:val="21"/>
        </w:rPr>
      </w:pPr>
      <w:r w:rsidRPr="00A24222">
        <w:rPr>
          <w:rFonts w:ascii="Arial Unicode" w:eastAsia="Times New Roman" w:hAnsi="Arial Unicode" w:cs="Times New Roman"/>
          <w:color w:val="000000"/>
          <w:sz w:val="21"/>
          <w:szCs w:val="21"/>
        </w:rPr>
        <w:t>3. Ազգային ժողովը վերահսկողություն է իրականացնում`</w:t>
      </w:r>
    </w:p>
    <w:p w:rsidR="00A24222" w:rsidRPr="00A24222" w:rsidRDefault="00A24222" w:rsidP="00C139B5">
      <w:pPr>
        <w:shd w:val="clear" w:color="auto" w:fill="FFFFFF"/>
        <w:spacing w:after="0" w:line="240" w:lineRule="auto"/>
        <w:ind w:firstLine="375"/>
        <w:jc w:val="both"/>
        <w:rPr>
          <w:rFonts w:ascii="Arial Unicode" w:eastAsia="Times New Roman" w:hAnsi="Arial Unicode" w:cs="Times New Roman"/>
          <w:color w:val="000000"/>
          <w:sz w:val="21"/>
          <w:szCs w:val="21"/>
        </w:rPr>
      </w:pPr>
      <w:r w:rsidRPr="00A24222">
        <w:rPr>
          <w:rFonts w:ascii="Arial Unicode" w:eastAsia="Times New Roman" w:hAnsi="Arial Unicode" w:cs="Times New Roman"/>
          <w:color w:val="000000"/>
          <w:sz w:val="21"/>
          <w:szCs w:val="21"/>
        </w:rPr>
        <w:t>ա) սույն օրենքի և տվյալ տարվա պետական բյուջեի մասին օրենքով սահմանված պահանջների կատարման նկատմամբ.</w:t>
      </w:r>
    </w:p>
    <w:p w:rsidR="00A24222" w:rsidRPr="00A24222" w:rsidRDefault="00A24222" w:rsidP="00C139B5">
      <w:pPr>
        <w:shd w:val="clear" w:color="auto" w:fill="FFFFFF"/>
        <w:spacing w:after="0" w:line="240" w:lineRule="auto"/>
        <w:ind w:firstLine="375"/>
        <w:jc w:val="both"/>
        <w:rPr>
          <w:rFonts w:ascii="Arial Unicode" w:eastAsia="Times New Roman" w:hAnsi="Arial Unicode" w:cs="Times New Roman"/>
          <w:color w:val="000000"/>
          <w:sz w:val="21"/>
          <w:szCs w:val="21"/>
        </w:rPr>
      </w:pPr>
      <w:r w:rsidRPr="00A24222">
        <w:rPr>
          <w:rFonts w:ascii="Arial Unicode" w:eastAsia="Times New Roman" w:hAnsi="Arial Unicode" w:cs="Times New Roman"/>
          <w:color w:val="000000"/>
          <w:sz w:val="21"/>
          <w:szCs w:val="21"/>
        </w:rPr>
        <w:t>բ) օտարերկրյա պետություններից և միջազգային կազմակերպություններից ստացված փոխառությունների և վարկերի օգտագործման նկատմամբ.</w:t>
      </w:r>
    </w:p>
    <w:p w:rsidR="00A24222" w:rsidRDefault="00A24222" w:rsidP="00C139B5">
      <w:pPr>
        <w:shd w:val="clear" w:color="auto" w:fill="FFFFFF"/>
        <w:spacing w:after="0" w:line="240" w:lineRule="auto"/>
        <w:ind w:firstLine="375"/>
        <w:jc w:val="both"/>
        <w:rPr>
          <w:ins w:id="14" w:author="Taguhi Chapanyan" w:date="2023-06-23T16:17:00Z"/>
          <w:rFonts w:ascii="Arial Unicode" w:eastAsia="Times New Roman" w:hAnsi="Arial Unicode" w:cs="Times New Roman"/>
          <w:color w:val="000000"/>
          <w:sz w:val="21"/>
          <w:szCs w:val="21"/>
        </w:rPr>
      </w:pPr>
      <w:r w:rsidRPr="00A24222">
        <w:rPr>
          <w:rFonts w:ascii="Arial Unicode" w:eastAsia="Times New Roman" w:hAnsi="Arial Unicode" w:cs="Times New Roman"/>
          <w:color w:val="000000"/>
          <w:sz w:val="21"/>
          <w:szCs w:val="21"/>
        </w:rPr>
        <w:t>գ) բյուջետային պարտավորությունների կատարման, բյուջետային միջոցների ծախսման օրինականության և հաստիքանախահաշվային կարգապահության պահպանման ուղղությամբ:</w:t>
      </w:r>
    </w:p>
    <w:p w:rsidR="0093197B" w:rsidRPr="0093197B" w:rsidRDefault="0093197B" w:rsidP="00C139B5">
      <w:pPr>
        <w:shd w:val="clear" w:color="auto" w:fill="FFFFFF"/>
        <w:spacing w:after="0" w:line="240" w:lineRule="auto"/>
        <w:ind w:firstLine="375"/>
        <w:jc w:val="both"/>
        <w:rPr>
          <w:rFonts w:ascii="Arial Unicode" w:eastAsia="Times New Roman" w:hAnsi="Arial Unicode" w:cs="Times New Roman"/>
          <w:color w:val="000000"/>
          <w:sz w:val="21"/>
          <w:szCs w:val="21"/>
        </w:rPr>
      </w:pPr>
      <w:ins w:id="15" w:author="Taguhi Chapanyan" w:date="2023-06-23T16:17:00Z">
        <w:r w:rsidRPr="0093197B">
          <w:rPr>
            <w:rFonts w:ascii="Arial Unicode" w:eastAsia="Times New Roman" w:hAnsi="Arial Unicode" w:cs="Times New Roman"/>
            <w:color w:val="000000"/>
            <w:sz w:val="21"/>
            <w:szCs w:val="21"/>
            <w:rPrChange w:id="16" w:author="Taguhi Chapanyan" w:date="2023-06-23T16:18:00Z">
              <w:rPr>
                <w:rFonts w:eastAsia="Times New Roman" w:cs="Times New Roman"/>
                <w:color w:val="000000"/>
                <w:sz w:val="21"/>
                <w:szCs w:val="21"/>
                <w:lang w:val="hy-AM"/>
              </w:rPr>
            </w:rPrChange>
          </w:rPr>
          <w:t xml:space="preserve">4. </w:t>
        </w:r>
      </w:ins>
      <w:ins w:id="17" w:author="Sveta Harosyan" w:date="2024-02-19T12:15:00Z">
        <w:r w:rsidR="00E20885" w:rsidRPr="00681825">
          <w:rPr>
            <w:rFonts w:ascii="GHEA Grapalat" w:hAnsi="GHEA Grapalat"/>
            <w:bCs/>
            <w:spacing w:val="-6"/>
            <w:sz w:val="24"/>
            <w:szCs w:val="24"/>
            <w:lang w:val="hy-AM"/>
          </w:rPr>
          <w:t>Պետական բյուջետային ծրագրերի գնահատումն իրականացնում է կառավարությ</w:t>
        </w:r>
        <w:r w:rsidR="00E20885">
          <w:rPr>
            <w:rFonts w:ascii="GHEA Grapalat" w:hAnsi="GHEA Grapalat"/>
            <w:bCs/>
            <w:spacing w:val="-6"/>
            <w:sz w:val="24"/>
            <w:szCs w:val="24"/>
            <w:lang w:val="hy-AM"/>
          </w:rPr>
          <w:t>ան անունից լիազոր մարմինը՝ կառավարության</w:t>
        </w:r>
        <w:r w:rsidR="00E20885" w:rsidRPr="00681825">
          <w:rPr>
            <w:rFonts w:ascii="GHEA Grapalat" w:hAnsi="GHEA Grapalat"/>
            <w:bCs/>
            <w:spacing w:val="-6"/>
            <w:sz w:val="24"/>
            <w:szCs w:val="24"/>
            <w:lang w:val="hy-AM"/>
          </w:rPr>
          <w:t xml:space="preserve"> սահմանած կ</w:t>
        </w:r>
        <w:bookmarkStart w:id="18" w:name="_GoBack"/>
        <w:bookmarkEnd w:id="18"/>
        <w:r w:rsidR="00E20885" w:rsidRPr="00681825">
          <w:rPr>
            <w:rFonts w:ascii="GHEA Grapalat" w:hAnsi="GHEA Grapalat"/>
            <w:bCs/>
            <w:spacing w:val="-6"/>
            <w:sz w:val="24"/>
            <w:szCs w:val="24"/>
            <w:lang w:val="hy-AM"/>
          </w:rPr>
          <w:t>արգով</w:t>
        </w:r>
      </w:ins>
      <w:ins w:id="19" w:author="Sveta Harosyan" w:date="2024-02-19T12:16:00Z">
        <w:r w:rsidR="00E20885">
          <w:rPr>
            <w:rFonts w:ascii="GHEA Grapalat" w:hAnsi="GHEA Grapalat"/>
            <w:bCs/>
            <w:spacing w:val="-6"/>
            <w:sz w:val="24"/>
            <w:szCs w:val="24"/>
            <w:lang w:val="hy-AM"/>
          </w:rPr>
          <w:t>։</w:t>
        </w:r>
      </w:ins>
    </w:p>
    <w:sectPr w:rsidR="0093197B" w:rsidRPr="0093197B" w:rsidSect="00A24222">
      <w:pgSz w:w="11909" w:h="16834"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n AMU">
    <w:charset w:val="00"/>
    <w:family w:val="auto"/>
    <w:pitch w:val="variable"/>
    <w:sig w:usb0="A1002EAF" w:usb1="4000000A" w:usb2="00000000" w:usb3="00000000" w:csb0="000101F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703C59"/>
    <w:multiLevelType w:val="hybridMultilevel"/>
    <w:tmpl w:val="343E755C"/>
    <w:lvl w:ilvl="0" w:tplc="1E96D900">
      <w:start w:val="1"/>
      <w:numFmt w:val="decimal"/>
      <w:lvlText w:val="%1."/>
      <w:lvlJc w:val="left"/>
      <w:pPr>
        <w:ind w:left="794" w:hanging="510"/>
      </w:pPr>
      <w:rPr>
        <w:rFonts w:ascii="GHEA Grapalat" w:hAnsi="GHEA Grapalat" w:hint="default"/>
        <w:sz w:val="22"/>
        <w:szCs w:val="22"/>
      </w:rPr>
    </w:lvl>
    <w:lvl w:ilvl="1" w:tplc="E5BE50C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aguhi Chapanyan">
    <w15:presenceInfo w15:providerId="None" w15:userId="Taguhi Chapan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trackRevisions/>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E6C"/>
    <w:rsid w:val="00003B23"/>
    <w:rsid w:val="000E1E6C"/>
    <w:rsid w:val="001B21DD"/>
    <w:rsid w:val="001F43E1"/>
    <w:rsid w:val="0027290F"/>
    <w:rsid w:val="0028542E"/>
    <w:rsid w:val="004267F6"/>
    <w:rsid w:val="00461004"/>
    <w:rsid w:val="00476520"/>
    <w:rsid w:val="00516980"/>
    <w:rsid w:val="00625385"/>
    <w:rsid w:val="00723CBC"/>
    <w:rsid w:val="00764111"/>
    <w:rsid w:val="0093197B"/>
    <w:rsid w:val="00A05530"/>
    <w:rsid w:val="00A24222"/>
    <w:rsid w:val="00B80177"/>
    <w:rsid w:val="00C02DAD"/>
    <w:rsid w:val="00C139B5"/>
    <w:rsid w:val="00CA40FF"/>
    <w:rsid w:val="00DC783E"/>
    <w:rsid w:val="00E20885"/>
    <w:rsid w:val="00E5137A"/>
    <w:rsid w:val="00E82A17"/>
    <w:rsid w:val="00FD1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0F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24222"/>
    <w:rPr>
      <w:b/>
      <w:bCs/>
    </w:rPr>
  </w:style>
  <w:style w:type="paragraph" w:styleId="NormalWeb">
    <w:name w:val="Normal (Web)"/>
    <w:basedOn w:val="Normal"/>
    <w:uiPriority w:val="99"/>
    <w:unhideWhenUsed/>
    <w:rsid w:val="00A2422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24222"/>
    <w:rPr>
      <w:i/>
      <w:iCs/>
    </w:rPr>
  </w:style>
  <w:style w:type="character" w:styleId="Hyperlink">
    <w:name w:val="Hyperlink"/>
    <w:basedOn w:val="DefaultParagraphFont"/>
    <w:uiPriority w:val="99"/>
    <w:semiHidden/>
    <w:unhideWhenUsed/>
    <w:rsid w:val="00A24222"/>
    <w:rPr>
      <w:color w:val="0000FF"/>
      <w:u w:val="single"/>
    </w:rPr>
  </w:style>
  <w:style w:type="paragraph" w:styleId="BalloonText">
    <w:name w:val="Balloon Text"/>
    <w:basedOn w:val="Normal"/>
    <w:link w:val="BalloonTextChar"/>
    <w:uiPriority w:val="99"/>
    <w:semiHidden/>
    <w:unhideWhenUsed/>
    <w:rsid w:val="004267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7F6"/>
    <w:rPr>
      <w:rFonts w:ascii="Segoe UI" w:hAnsi="Segoe UI" w:cs="Segoe UI"/>
      <w:sz w:val="18"/>
      <w:szCs w:val="18"/>
    </w:rPr>
  </w:style>
  <w:style w:type="paragraph" w:styleId="ListParagraph">
    <w:name w:val="List Paragraph"/>
    <w:basedOn w:val="Normal"/>
    <w:uiPriority w:val="34"/>
    <w:qFormat/>
    <w:rsid w:val="0047652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0F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24222"/>
    <w:rPr>
      <w:b/>
      <w:bCs/>
    </w:rPr>
  </w:style>
  <w:style w:type="paragraph" w:styleId="NormalWeb">
    <w:name w:val="Normal (Web)"/>
    <w:basedOn w:val="Normal"/>
    <w:uiPriority w:val="99"/>
    <w:unhideWhenUsed/>
    <w:rsid w:val="00A2422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24222"/>
    <w:rPr>
      <w:i/>
      <w:iCs/>
    </w:rPr>
  </w:style>
  <w:style w:type="character" w:styleId="Hyperlink">
    <w:name w:val="Hyperlink"/>
    <w:basedOn w:val="DefaultParagraphFont"/>
    <w:uiPriority w:val="99"/>
    <w:semiHidden/>
    <w:unhideWhenUsed/>
    <w:rsid w:val="00A24222"/>
    <w:rPr>
      <w:color w:val="0000FF"/>
      <w:u w:val="single"/>
    </w:rPr>
  </w:style>
  <w:style w:type="paragraph" w:styleId="BalloonText">
    <w:name w:val="Balloon Text"/>
    <w:basedOn w:val="Normal"/>
    <w:link w:val="BalloonTextChar"/>
    <w:uiPriority w:val="99"/>
    <w:semiHidden/>
    <w:unhideWhenUsed/>
    <w:rsid w:val="004267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7F6"/>
    <w:rPr>
      <w:rFonts w:ascii="Segoe UI" w:hAnsi="Segoe UI" w:cs="Segoe UI"/>
      <w:sz w:val="18"/>
      <w:szCs w:val="18"/>
    </w:rPr>
  </w:style>
  <w:style w:type="paragraph" w:styleId="ListParagraph">
    <w:name w:val="List Paragraph"/>
    <w:basedOn w:val="Normal"/>
    <w:uiPriority w:val="34"/>
    <w:qFormat/>
    <w:rsid w:val="004765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28613">
      <w:bodyDiv w:val="1"/>
      <w:marLeft w:val="0"/>
      <w:marRight w:val="0"/>
      <w:marTop w:val="0"/>
      <w:marBottom w:val="0"/>
      <w:divBdr>
        <w:top w:val="none" w:sz="0" w:space="0" w:color="auto"/>
        <w:left w:val="none" w:sz="0" w:space="0" w:color="auto"/>
        <w:bottom w:val="none" w:sz="0" w:space="0" w:color="auto"/>
        <w:right w:val="none" w:sz="0" w:space="0" w:color="auto"/>
      </w:divBdr>
    </w:div>
    <w:div w:id="265964985">
      <w:bodyDiv w:val="1"/>
      <w:marLeft w:val="0"/>
      <w:marRight w:val="0"/>
      <w:marTop w:val="0"/>
      <w:marBottom w:val="0"/>
      <w:divBdr>
        <w:top w:val="none" w:sz="0" w:space="0" w:color="auto"/>
        <w:left w:val="none" w:sz="0" w:space="0" w:color="auto"/>
        <w:bottom w:val="none" w:sz="0" w:space="0" w:color="auto"/>
        <w:right w:val="none" w:sz="0" w:space="0" w:color="auto"/>
      </w:divBdr>
    </w:div>
    <w:div w:id="474953007">
      <w:bodyDiv w:val="1"/>
      <w:marLeft w:val="0"/>
      <w:marRight w:val="0"/>
      <w:marTop w:val="0"/>
      <w:marBottom w:val="0"/>
      <w:divBdr>
        <w:top w:val="none" w:sz="0" w:space="0" w:color="auto"/>
        <w:left w:val="none" w:sz="0" w:space="0" w:color="auto"/>
        <w:bottom w:val="none" w:sz="0" w:space="0" w:color="auto"/>
        <w:right w:val="none" w:sz="0" w:space="0" w:color="auto"/>
      </w:divBdr>
    </w:div>
    <w:div w:id="748035978">
      <w:bodyDiv w:val="1"/>
      <w:marLeft w:val="0"/>
      <w:marRight w:val="0"/>
      <w:marTop w:val="0"/>
      <w:marBottom w:val="0"/>
      <w:divBdr>
        <w:top w:val="none" w:sz="0" w:space="0" w:color="auto"/>
        <w:left w:val="none" w:sz="0" w:space="0" w:color="auto"/>
        <w:bottom w:val="none" w:sz="0" w:space="0" w:color="auto"/>
        <w:right w:val="none" w:sz="0" w:space="0" w:color="auto"/>
      </w:divBdr>
    </w:div>
    <w:div w:id="764501736">
      <w:bodyDiv w:val="1"/>
      <w:marLeft w:val="0"/>
      <w:marRight w:val="0"/>
      <w:marTop w:val="0"/>
      <w:marBottom w:val="0"/>
      <w:divBdr>
        <w:top w:val="none" w:sz="0" w:space="0" w:color="auto"/>
        <w:left w:val="none" w:sz="0" w:space="0" w:color="auto"/>
        <w:bottom w:val="none" w:sz="0" w:space="0" w:color="auto"/>
        <w:right w:val="none" w:sz="0" w:space="0" w:color="auto"/>
      </w:divBdr>
    </w:div>
    <w:div w:id="1192574606">
      <w:bodyDiv w:val="1"/>
      <w:marLeft w:val="0"/>
      <w:marRight w:val="0"/>
      <w:marTop w:val="0"/>
      <w:marBottom w:val="0"/>
      <w:divBdr>
        <w:top w:val="none" w:sz="0" w:space="0" w:color="auto"/>
        <w:left w:val="none" w:sz="0" w:space="0" w:color="auto"/>
        <w:bottom w:val="none" w:sz="0" w:space="0" w:color="auto"/>
        <w:right w:val="none" w:sz="0" w:space="0" w:color="auto"/>
      </w:divBdr>
    </w:div>
    <w:div w:id="1331758896">
      <w:bodyDiv w:val="1"/>
      <w:marLeft w:val="0"/>
      <w:marRight w:val="0"/>
      <w:marTop w:val="0"/>
      <w:marBottom w:val="0"/>
      <w:divBdr>
        <w:top w:val="none" w:sz="0" w:space="0" w:color="auto"/>
        <w:left w:val="none" w:sz="0" w:space="0" w:color="auto"/>
        <w:bottom w:val="none" w:sz="0" w:space="0" w:color="auto"/>
        <w:right w:val="none" w:sz="0" w:space="0" w:color="auto"/>
      </w:divBdr>
    </w:div>
    <w:div w:id="1353532552">
      <w:bodyDiv w:val="1"/>
      <w:marLeft w:val="0"/>
      <w:marRight w:val="0"/>
      <w:marTop w:val="0"/>
      <w:marBottom w:val="0"/>
      <w:divBdr>
        <w:top w:val="none" w:sz="0" w:space="0" w:color="auto"/>
        <w:left w:val="none" w:sz="0" w:space="0" w:color="auto"/>
        <w:bottom w:val="none" w:sz="0" w:space="0" w:color="auto"/>
        <w:right w:val="none" w:sz="0" w:space="0" w:color="auto"/>
      </w:divBdr>
    </w:div>
    <w:div w:id="1432553774">
      <w:bodyDiv w:val="1"/>
      <w:marLeft w:val="0"/>
      <w:marRight w:val="0"/>
      <w:marTop w:val="0"/>
      <w:marBottom w:val="0"/>
      <w:divBdr>
        <w:top w:val="none" w:sz="0" w:space="0" w:color="auto"/>
        <w:left w:val="none" w:sz="0" w:space="0" w:color="auto"/>
        <w:bottom w:val="none" w:sz="0" w:space="0" w:color="auto"/>
        <w:right w:val="none" w:sz="0" w:space="0" w:color="auto"/>
      </w:divBdr>
    </w:div>
    <w:div w:id="1489248843">
      <w:bodyDiv w:val="1"/>
      <w:marLeft w:val="0"/>
      <w:marRight w:val="0"/>
      <w:marTop w:val="0"/>
      <w:marBottom w:val="0"/>
      <w:divBdr>
        <w:top w:val="none" w:sz="0" w:space="0" w:color="auto"/>
        <w:left w:val="none" w:sz="0" w:space="0" w:color="auto"/>
        <w:bottom w:val="none" w:sz="0" w:space="0" w:color="auto"/>
        <w:right w:val="none" w:sz="0" w:space="0" w:color="auto"/>
      </w:divBdr>
    </w:div>
    <w:div w:id="1554151371">
      <w:bodyDiv w:val="1"/>
      <w:marLeft w:val="0"/>
      <w:marRight w:val="0"/>
      <w:marTop w:val="0"/>
      <w:marBottom w:val="0"/>
      <w:divBdr>
        <w:top w:val="none" w:sz="0" w:space="0" w:color="auto"/>
        <w:left w:val="none" w:sz="0" w:space="0" w:color="auto"/>
        <w:bottom w:val="none" w:sz="0" w:space="0" w:color="auto"/>
        <w:right w:val="none" w:sz="0" w:space="0" w:color="auto"/>
      </w:divBdr>
    </w:div>
    <w:div w:id="1559239918">
      <w:bodyDiv w:val="1"/>
      <w:marLeft w:val="0"/>
      <w:marRight w:val="0"/>
      <w:marTop w:val="0"/>
      <w:marBottom w:val="0"/>
      <w:divBdr>
        <w:top w:val="none" w:sz="0" w:space="0" w:color="auto"/>
        <w:left w:val="none" w:sz="0" w:space="0" w:color="auto"/>
        <w:bottom w:val="none" w:sz="0" w:space="0" w:color="auto"/>
        <w:right w:val="none" w:sz="0" w:space="0" w:color="auto"/>
      </w:divBdr>
    </w:div>
    <w:div w:id="1648781307">
      <w:bodyDiv w:val="1"/>
      <w:marLeft w:val="0"/>
      <w:marRight w:val="0"/>
      <w:marTop w:val="0"/>
      <w:marBottom w:val="0"/>
      <w:divBdr>
        <w:top w:val="none" w:sz="0" w:space="0" w:color="auto"/>
        <w:left w:val="none" w:sz="0" w:space="0" w:color="auto"/>
        <w:bottom w:val="none" w:sz="0" w:space="0" w:color="auto"/>
        <w:right w:val="none" w:sz="0" w:space="0" w:color="auto"/>
      </w:divBdr>
    </w:div>
    <w:div w:id="1653874074">
      <w:bodyDiv w:val="1"/>
      <w:marLeft w:val="0"/>
      <w:marRight w:val="0"/>
      <w:marTop w:val="0"/>
      <w:marBottom w:val="0"/>
      <w:divBdr>
        <w:top w:val="none" w:sz="0" w:space="0" w:color="auto"/>
        <w:left w:val="none" w:sz="0" w:space="0" w:color="auto"/>
        <w:bottom w:val="none" w:sz="0" w:space="0" w:color="auto"/>
        <w:right w:val="none" w:sz="0" w:space="0" w:color="auto"/>
      </w:divBdr>
    </w:div>
    <w:div w:id="1720397486">
      <w:bodyDiv w:val="1"/>
      <w:marLeft w:val="0"/>
      <w:marRight w:val="0"/>
      <w:marTop w:val="0"/>
      <w:marBottom w:val="0"/>
      <w:divBdr>
        <w:top w:val="none" w:sz="0" w:space="0" w:color="auto"/>
        <w:left w:val="none" w:sz="0" w:space="0" w:color="auto"/>
        <w:bottom w:val="none" w:sz="0" w:space="0" w:color="auto"/>
        <w:right w:val="none" w:sz="0" w:space="0" w:color="auto"/>
      </w:divBdr>
    </w:div>
    <w:div w:id="1729373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arlis.am/DocumentView.aspx?docid=17053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DocumentView.aspx?docid=160940" TargetMode="Externa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1672</Words>
  <Characters>9535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Ժենյա Նազարյան</dc:creator>
  <cp:lastModifiedBy>Sveta Harosyan</cp:lastModifiedBy>
  <cp:revision>13</cp:revision>
  <dcterms:created xsi:type="dcterms:W3CDTF">2023-11-24T04:41:00Z</dcterms:created>
  <dcterms:modified xsi:type="dcterms:W3CDTF">2024-02-19T08:16:00Z</dcterms:modified>
</cp:coreProperties>
</file>