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8BE937" w14:textId="77777777" w:rsidR="00FE518E" w:rsidRDefault="00FE518E" w:rsidP="00D0301E">
      <w:pPr>
        <w:pStyle w:val="NormalWeb"/>
        <w:shd w:val="clear" w:color="auto" w:fill="FFFFFF"/>
        <w:ind w:right="-720"/>
        <w:jc w:val="center"/>
        <w:rPr>
          <w:rStyle w:val="Strong"/>
          <w:rFonts w:ascii="GHEA Grapalat" w:hAnsi="GHEA Grapalat"/>
          <w:color w:val="000000"/>
        </w:rPr>
      </w:pPr>
    </w:p>
    <w:p w14:paraId="597ECB94" w14:textId="77777777" w:rsidR="00FE518E" w:rsidRDefault="00FE518E" w:rsidP="00D0301E">
      <w:pPr>
        <w:pStyle w:val="NormalWeb"/>
        <w:shd w:val="clear" w:color="auto" w:fill="FFFFFF"/>
        <w:ind w:right="-720"/>
        <w:jc w:val="center"/>
        <w:rPr>
          <w:rStyle w:val="Strong"/>
          <w:rFonts w:ascii="GHEA Grapalat" w:hAnsi="GHEA Grapalat"/>
          <w:color w:val="000000"/>
          <w:lang w:val="hy-AM"/>
        </w:rPr>
      </w:pPr>
      <w:r>
        <w:rPr>
          <w:rStyle w:val="Strong"/>
          <w:rFonts w:ascii="GHEA Grapalat" w:hAnsi="GHEA Grapalat"/>
          <w:color w:val="000000"/>
          <w:lang w:val="hy-AM"/>
        </w:rPr>
        <w:t>ՏԵՂԵԿԱՆՔ</w:t>
      </w:r>
    </w:p>
    <w:p w14:paraId="7054DC7B" w14:textId="77777777" w:rsidR="00FE518E" w:rsidRPr="00FE518E" w:rsidRDefault="00FE518E" w:rsidP="00D0301E">
      <w:pPr>
        <w:pStyle w:val="NormalWeb"/>
        <w:shd w:val="clear" w:color="auto" w:fill="FFFFFF"/>
        <w:ind w:right="-720"/>
        <w:jc w:val="center"/>
        <w:rPr>
          <w:rStyle w:val="Strong"/>
          <w:rFonts w:ascii="GHEA Grapalat" w:hAnsi="GHEA Grapalat"/>
          <w:color w:val="000000"/>
          <w:lang w:val="hy-AM"/>
        </w:rPr>
      </w:pPr>
      <w:r>
        <w:rPr>
          <w:rStyle w:val="Strong"/>
          <w:rFonts w:ascii="GHEA Grapalat" w:hAnsi="GHEA Grapalat"/>
          <w:color w:val="000000"/>
          <w:lang w:val="hy-AM"/>
        </w:rPr>
        <w:t>ՓՈՓՈԽՎՈՂ ՀՈԴՎԱԾԻ ՎԵՐԱԲԵՐՅԱԼ</w:t>
      </w:r>
    </w:p>
    <w:p w14:paraId="029B5439" w14:textId="77777777" w:rsidR="00FE518E" w:rsidRDefault="00FE518E" w:rsidP="00D0301E">
      <w:pPr>
        <w:pStyle w:val="NormalWeb"/>
        <w:shd w:val="clear" w:color="auto" w:fill="FFFFFF"/>
        <w:ind w:right="-720"/>
        <w:jc w:val="center"/>
        <w:rPr>
          <w:rStyle w:val="Strong"/>
          <w:rFonts w:ascii="GHEA Grapalat" w:hAnsi="GHEA Grapalat"/>
          <w:color w:val="000000"/>
        </w:rPr>
      </w:pPr>
    </w:p>
    <w:p w14:paraId="1BFAB3CD" w14:textId="77777777" w:rsidR="00D3158F" w:rsidRPr="00FE518E" w:rsidRDefault="00D3158F" w:rsidP="00D0301E">
      <w:pPr>
        <w:pStyle w:val="NormalWeb"/>
        <w:shd w:val="clear" w:color="auto" w:fill="FFFFFF"/>
        <w:ind w:right="-720"/>
        <w:jc w:val="center"/>
        <w:rPr>
          <w:rFonts w:ascii="GHEA Grapalat" w:hAnsi="GHEA Grapalat"/>
          <w:color w:val="000000"/>
        </w:rPr>
      </w:pPr>
      <w:r w:rsidRPr="00FE518E">
        <w:rPr>
          <w:rStyle w:val="Strong"/>
          <w:rFonts w:ascii="GHEA Grapalat" w:hAnsi="GHEA Grapalat"/>
          <w:color w:val="000000"/>
        </w:rPr>
        <w:t>ՀԱՅԱՍՏԱՆԻ ՀԱՆՐԱՊԵՏՈՒԹՅԱՆ</w:t>
      </w:r>
    </w:p>
    <w:p w14:paraId="7BD06F93" w14:textId="77777777" w:rsidR="00D3158F" w:rsidRPr="00FE518E" w:rsidRDefault="00D3158F" w:rsidP="00D0301E">
      <w:pPr>
        <w:pStyle w:val="NormalWeb"/>
        <w:shd w:val="clear" w:color="auto" w:fill="FFFFFF"/>
        <w:spacing w:before="0" w:beforeAutospacing="0" w:after="0" w:afterAutospacing="0"/>
        <w:ind w:right="-720"/>
        <w:jc w:val="center"/>
        <w:rPr>
          <w:rFonts w:ascii="GHEA Grapalat" w:hAnsi="GHEA Grapalat"/>
          <w:color w:val="000000"/>
        </w:rPr>
      </w:pPr>
      <w:r w:rsidRPr="00FE518E">
        <w:rPr>
          <w:rFonts w:ascii="Calibri" w:hAnsi="Calibri" w:cs="Calibri"/>
          <w:color w:val="000000"/>
        </w:rPr>
        <w:t> </w:t>
      </w:r>
    </w:p>
    <w:p w14:paraId="065562C7" w14:textId="77777777" w:rsidR="00D3158F" w:rsidRPr="00FE518E" w:rsidRDefault="00D3158F" w:rsidP="00D0301E">
      <w:pPr>
        <w:pStyle w:val="NormalWeb"/>
        <w:shd w:val="clear" w:color="auto" w:fill="FFFFFF"/>
        <w:spacing w:before="0" w:beforeAutospacing="0" w:after="0" w:afterAutospacing="0"/>
        <w:ind w:right="-720"/>
        <w:jc w:val="center"/>
        <w:rPr>
          <w:rFonts w:ascii="GHEA Grapalat" w:hAnsi="GHEA Grapalat"/>
          <w:color w:val="000000"/>
        </w:rPr>
      </w:pPr>
      <w:r w:rsidRPr="00FE518E">
        <w:rPr>
          <w:rStyle w:val="Strong"/>
          <w:rFonts w:ascii="GHEA Grapalat" w:hAnsi="GHEA Grapalat"/>
          <w:color w:val="000000"/>
        </w:rPr>
        <w:t>Օ Ր Ե Ն Ք Ը</w:t>
      </w:r>
    </w:p>
    <w:p w14:paraId="14BB0FE3" w14:textId="77777777" w:rsidR="00D3158F" w:rsidRPr="00FE518E" w:rsidRDefault="00D3158F" w:rsidP="00D0301E">
      <w:pPr>
        <w:pStyle w:val="NormalWeb"/>
        <w:shd w:val="clear" w:color="auto" w:fill="FFFFFF"/>
        <w:spacing w:before="0" w:beforeAutospacing="0" w:after="0" w:afterAutospacing="0"/>
        <w:ind w:right="-720"/>
        <w:rPr>
          <w:rFonts w:ascii="GHEA Grapalat" w:hAnsi="GHEA Grapalat"/>
          <w:color w:val="000000"/>
        </w:rPr>
      </w:pPr>
      <w:r w:rsidRPr="00FE518E">
        <w:rPr>
          <w:rFonts w:ascii="Calibri" w:hAnsi="Calibri" w:cs="Calibri"/>
          <w:color w:val="000000"/>
        </w:rPr>
        <w:t> </w:t>
      </w:r>
    </w:p>
    <w:p w14:paraId="675D35A7" w14:textId="77777777" w:rsidR="00D3158F" w:rsidRPr="00FE518E" w:rsidRDefault="00D3158F" w:rsidP="00D0301E">
      <w:pPr>
        <w:pStyle w:val="NormalWeb"/>
        <w:shd w:val="clear" w:color="auto" w:fill="FFFFFF"/>
        <w:spacing w:before="0" w:beforeAutospacing="0" w:after="0" w:afterAutospacing="0"/>
        <w:ind w:right="-720"/>
        <w:rPr>
          <w:rFonts w:ascii="GHEA Grapalat" w:hAnsi="GHEA Grapalat"/>
          <w:color w:val="000000"/>
        </w:rPr>
      </w:pPr>
      <w:r w:rsidRPr="00FE518E">
        <w:rPr>
          <w:rFonts w:ascii="Calibri" w:hAnsi="Calibri" w:cs="Calibri"/>
          <w:color w:val="000000"/>
        </w:rPr>
        <w:t> </w:t>
      </w:r>
    </w:p>
    <w:p w14:paraId="7DE03EBA" w14:textId="77777777" w:rsidR="00D3158F" w:rsidRPr="00FE518E" w:rsidRDefault="00D3158F" w:rsidP="00D0301E">
      <w:pPr>
        <w:pStyle w:val="NormalWeb"/>
        <w:shd w:val="clear" w:color="auto" w:fill="FFFFFF"/>
        <w:spacing w:before="0" w:beforeAutospacing="0" w:after="0" w:afterAutospacing="0"/>
        <w:ind w:right="-720"/>
        <w:jc w:val="center"/>
        <w:rPr>
          <w:rFonts w:ascii="GHEA Grapalat" w:hAnsi="GHEA Grapalat"/>
          <w:color w:val="000000"/>
        </w:rPr>
      </w:pPr>
      <w:r w:rsidRPr="00FE518E">
        <w:rPr>
          <w:rStyle w:val="Strong"/>
          <w:rFonts w:ascii="GHEA Grapalat" w:hAnsi="GHEA Grapalat"/>
          <w:color w:val="000000"/>
        </w:rPr>
        <w:t>ԱՌԵՎՏՐԻ ԵՎ ԾԱՌԱՅՈՒԹՅՈՒՆՆԵՐԻ ՄԱՍԻՆ</w:t>
      </w:r>
    </w:p>
    <w:p w14:paraId="1ED35777" w14:textId="77777777" w:rsidR="00D3158F" w:rsidRPr="00FE518E" w:rsidRDefault="00D3158F" w:rsidP="00D0301E">
      <w:pPr>
        <w:ind w:right="-720"/>
        <w:rPr>
          <w:rFonts w:ascii="GHEA Grapalat" w:hAnsi="GHEA Grapalat"/>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BF45A7" w:rsidRPr="00FE518E" w14:paraId="4C1311BD" w14:textId="77777777" w:rsidTr="00BF45A7">
        <w:trPr>
          <w:tblCellSpacing w:w="0" w:type="dxa"/>
        </w:trPr>
        <w:tc>
          <w:tcPr>
            <w:tcW w:w="2025" w:type="dxa"/>
            <w:shd w:val="clear" w:color="auto" w:fill="FFFFFF"/>
            <w:vAlign w:val="center"/>
            <w:hideMark/>
          </w:tcPr>
          <w:p w14:paraId="2CCF274E" w14:textId="77777777" w:rsidR="00BF45A7" w:rsidRPr="00FE518E" w:rsidRDefault="00BF45A7" w:rsidP="00BF45A7">
            <w:pPr>
              <w:spacing w:before="100" w:beforeAutospacing="1" w:after="100" w:afterAutospacing="1" w:line="240" w:lineRule="auto"/>
              <w:jc w:val="center"/>
              <w:rPr>
                <w:rFonts w:ascii="GHEA Grapalat" w:eastAsia="Times New Roman" w:hAnsi="GHEA Grapalat" w:cs="Times New Roman"/>
                <w:color w:val="000000"/>
                <w:sz w:val="24"/>
                <w:szCs w:val="24"/>
              </w:rPr>
            </w:pPr>
            <w:proofErr w:type="spellStart"/>
            <w:r w:rsidRPr="00FE518E">
              <w:rPr>
                <w:rFonts w:ascii="GHEA Grapalat" w:eastAsia="Times New Roman" w:hAnsi="GHEA Grapalat" w:cs="Times New Roman"/>
                <w:b/>
                <w:bCs/>
                <w:color w:val="000000"/>
                <w:sz w:val="24"/>
                <w:szCs w:val="24"/>
              </w:rPr>
              <w:t>Հոդված</w:t>
            </w:r>
            <w:proofErr w:type="spellEnd"/>
            <w:r w:rsidRPr="00FE518E">
              <w:rPr>
                <w:rFonts w:ascii="GHEA Grapalat" w:eastAsia="Times New Roman" w:hAnsi="GHEA Grapalat" w:cs="Times New Roman"/>
                <w:b/>
                <w:bCs/>
                <w:color w:val="000000"/>
                <w:sz w:val="24"/>
                <w:szCs w:val="24"/>
              </w:rPr>
              <w:t xml:space="preserve"> 2.</w:t>
            </w:r>
          </w:p>
        </w:tc>
        <w:tc>
          <w:tcPr>
            <w:tcW w:w="0" w:type="auto"/>
            <w:shd w:val="clear" w:color="auto" w:fill="FFFFFF"/>
            <w:vAlign w:val="center"/>
            <w:hideMark/>
          </w:tcPr>
          <w:p w14:paraId="2223A238" w14:textId="77777777" w:rsidR="00BF45A7" w:rsidRPr="00FE518E" w:rsidRDefault="00BF45A7" w:rsidP="00BF45A7">
            <w:pPr>
              <w:spacing w:after="0" w:line="240" w:lineRule="auto"/>
              <w:rPr>
                <w:rFonts w:ascii="GHEA Grapalat" w:eastAsia="Times New Roman" w:hAnsi="GHEA Grapalat" w:cs="Times New Roman"/>
                <w:color w:val="000000"/>
                <w:sz w:val="24"/>
                <w:szCs w:val="24"/>
              </w:rPr>
            </w:pPr>
            <w:proofErr w:type="spellStart"/>
            <w:r w:rsidRPr="00FE518E">
              <w:rPr>
                <w:rFonts w:ascii="GHEA Grapalat" w:eastAsia="Times New Roman" w:hAnsi="GHEA Grapalat" w:cs="Times New Roman"/>
                <w:b/>
                <w:bCs/>
                <w:color w:val="000000"/>
                <w:sz w:val="24"/>
                <w:szCs w:val="24"/>
              </w:rPr>
              <w:t>Հիմնական</w:t>
            </w:r>
            <w:proofErr w:type="spellEnd"/>
            <w:r w:rsidRPr="00FE518E">
              <w:rPr>
                <w:rFonts w:ascii="GHEA Grapalat" w:eastAsia="Times New Roman" w:hAnsi="GHEA Grapalat" w:cs="Times New Roman"/>
                <w:b/>
                <w:bCs/>
                <w:color w:val="000000"/>
                <w:sz w:val="24"/>
                <w:szCs w:val="24"/>
              </w:rPr>
              <w:t xml:space="preserve"> </w:t>
            </w:r>
            <w:proofErr w:type="spellStart"/>
            <w:r w:rsidRPr="00FE518E">
              <w:rPr>
                <w:rFonts w:ascii="GHEA Grapalat" w:eastAsia="Times New Roman" w:hAnsi="GHEA Grapalat" w:cs="Times New Roman"/>
                <w:b/>
                <w:bCs/>
                <w:color w:val="000000"/>
                <w:sz w:val="24"/>
                <w:szCs w:val="24"/>
              </w:rPr>
              <w:t>հասկացությունները</w:t>
            </w:r>
            <w:proofErr w:type="spellEnd"/>
          </w:p>
        </w:tc>
      </w:tr>
    </w:tbl>
    <w:p w14:paraId="129C5FDF" w14:textId="77777777" w:rsidR="00BF45A7" w:rsidRPr="00FE518E" w:rsidRDefault="00BF45A7" w:rsidP="00FE518E">
      <w:pPr>
        <w:shd w:val="clear" w:color="auto" w:fill="FFFFFF"/>
        <w:spacing w:after="0" w:line="240" w:lineRule="auto"/>
        <w:jc w:val="both"/>
        <w:rPr>
          <w:rFonts w:ascii="GHEA Grapalat" w:eastAsia="Times New Roman" w:hAnsi="GHEA Grapalat" w:cs="Times New Roman"/>
          <w:color w:val="000000"/>
          <w:sz w:val="24"/>
          <w:szCs w:val="24"/>
        </w:rPr>
      </w:pPr>
      <w:r w:rsidRPr="00FE518E">
        <w:rPr>
          <w:rFonts w:ascii="Calibri" w:eastAsia="Times New Roman" w:hAnsi="Calibri" w:cs="Calibri"/>
          <w:color w:val="000000"/>
          <w:sz w:val="24"/>
          <w:szCs w:val="24"/>
        </w:rPr>
        <w:t> </w:t>
      </w:r>
    </w:p>
    <w:p w14:paraId="1416AA2F" w14:textId="77777777" w:rsidR="00BF45A7" w:rsidRPr="00FE518E" w:rsidRDefault="00BF45A7" w:rsidP="0042406F">
      <w:pPr>
        <w:shd w:val="clear" w:color="auto" w:fill="FFFFFF"/>
        <w:spacing w:after="0" w:line="240" w:lineRule="auto"/>
        <w:ind w:right="-720" w:firstLine="375"/>
        <w:jc w:val="both"/>
        <w:rPr>
          <w:rFonts w:ascii="GHEA Grapalat" w:eastAsia="Times New Roman" w:hAnsi="GHEA Grapalat" w:cs="Times New Roman"/>
          <w:color w:val="000000"/>
          <w:sz w:val="24"/>
          <w:szCs w:val="24"/>
        </w:rPr>
      </w:pPr>
      <w:proofErr w:type="spellStart"/>
      <w:r w:rsidRPr="00FE518E">
        <w:rPr>
          <w:rFonts w:ascii="GHEA Grapalat" w:eastAsia="Times New Roman" w:hAnsi="GHEA Grapalat" w:cs="Times New Roman"/>
          <w:color w:val="000000"/>
          <w:sz w:val="24"/>
          <w:szCs w:val="24"/>
        </w:rPr>
        <w:t>Սույն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օրենքի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իմաստով</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առևտրի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հիմնական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հասկացություններն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են</w:t>
      </w:r>
      <w:proofErr w:type="spellEnd"/>
      <w:r w:rsidRPr="00FE518E">
        <w:rPr>
          <w:rFonts w:ascii="GHEA Grapalat" w:eastAsia="Times New Roman" w:hAnsi="GHEA Grapalat" w:cs="Times New Roman"/>
          <w:color w:val="000000"/>
          <w:sz w:val="24"/>
          <w:szCs w:val="24"/>
        </w:rPr>
        <w:t>`</w:t>
      </w:r>
    </w:p>
    <w:p w14:paraId="448B7B15" w14:textId="77777777" w:rsidR="00BF45A7" w:rsidRPr="00FE518E" w:rsidRDefault="00BF45A7" w:rsidP="0042406F">
      <w:pPr>
        <w:shd w:val="clear" w:color="auto" w:fill="FFFFFF"/>
        <w:spacing w:after="0" w:line="240" w:lineRule="auto"/>
        <w:ind w:right="-720" w:firstLine="375"/>
        <w:jc w:val="both"/>
        <w:rPr>
          <w:rFonts w:ascii="GHEA Grapalat" w:eastAsia="Times New Roman" w:hAnsi="GHEA Grapalat" w:cs="Times New Roman"/>
          <w:color w:val="000000"/>
          <w:sz w:val="24"/>
          <w:szCs w:val="24"/>
        </w:rPr>
      </w:pPr>
      <w:proofErr w:type="spellStart"/>
      <w:r w:rsidRPr="00FE518E">
        <w:rPr>
          <w:rFonts w:ascii="GHEA Grapalat" w:eastAsia="Times New Roman" w:hAnsi="GHEA Grapalat" w:cs="Times New Roman"/>
          <w:b/>
          <w:bCs/>
          <w:i/>
          <w:iCs/>
          <w:color w:val="000000"/>
          <w:sz w:val="24"/>
          <w:szCs w:val="24"/>
        </w:rPr>
        <w:t>վաճառող</w:t>
      </w:r>
      <w:proofErr w:type="spellEnd"/>
      <w:r w:rsidRPr="00FE518E">
        <w:rPr>
          <w:rFonts w:ascii="GHEA Grapalat" w:eastAsia="Times New Roman" w:hAnsi="GHEA Grapalat" w:cs="Times New Roman"/>
          <w:b/>
          <w:bCs/>
          <w:i/>
          <w:iCs/>
          <w:color w:val="000000"/>
          <w:sz w:val="24"/>
          <w:szCs w:val="24"/>
        </w:rPr>
        <w:t>`</w:t>
      </w:r>
      <w:r w:rsidRPr="00FE518E">
        <w:rPr>
          <w:rFonts w:ascii="Calibri" w:eastAsia="Times New Roman" w:hAnsi="Calibri" w:cs="Calibri"/>
          <w:color w:val="000000"/>
          <w:sz w:val="24"/>
          <w:szCs w:val="24"/>
        </w:rPr>
        <w:t> </w:t>
      </w:r>
      <w:proofErr w:type="spellStart"/>
      <w:r w:rsidRPr="00FE518E">
        <w:rPr>
          <w:rFonts w:ascii="GHEA Grapalat" w:eastAsia="Times New Roman" w:hAnsi="GHEA Grapalat" w:cs="GHEA Grapalat"/>
          <w:color w:val="000000"/>
          <w:sz w:val="24"/>
          <w:szCs w:val="24"/>
        </w:rPr>
        <w:t>առուվաճառքի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պայմանագրով</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սպառողներին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ապրանք</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իրացնող</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իրավաբանական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անձ</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կամ</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անհատ</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ձեռնարկատեր</w:t>
      </w:r>
      <w:proofErr w:type="spellEnd"/>
      <w:r w:rsidRPr="00FE518E">
        <w:rPr>
          <w:rFonts w:ascii="GHEA Grapalat" w:eastAsia="Times New Roman" w:hAnsi="GHEA Grapalat" w:cs="Times New Roman"/>
          <w:color w:val="000000"/>
          <w:sz w:val="24"/>
          <w:szCs w:val="24"/>
        </w:rPr>
        <w:t>.</w:t>
      </w:r>
    </w:p>
    <w:p w14:paraId="35FD9C56" w14:textId="77777777" w:rsidR="00BF45A7" w:rsidRPr="00FE518E" w:rsidRDefault="00BF45A7" w:rsidP="0042406F">
      <w:pPr>
        <w:shd w:val="clear" w:color="auto" w:fill="FFFFFF"/>
        <w:spacing w:after="0" w:line="240" w:lineRule="auto"/>
        <w:ind w:right="-720" w:firstLine="375"/>
        <w:jc w:val="both"/>
        <w:rPr>
          <w:rFonts w:ascii="GHEA Grapalat" w:eastAsia="Times New Roman" w:hAnsi="GHEA Grapalat" w:cs="Times New Roman"/>
          <w:color w:val="000000"/>
          <w:sz w:val="24"/>
          <w:szCs w:val="24"/>
        </w:rPr>
      </w:pPr>
      <w:proofErr w:type="spellStart"/>
      <w:r w:rsidRPr="00FE518E">
        <w:rPr>
          <w:rFonts w:ascii="GHEA Grapalat" w:eastAsia="Times New Roman" w:hAnsi="GHEA Grapalat" w:cs="Times New Roman"/>
          <w:b/>
          <w:bCs/>
          <w:i/>
          <w:iCs/>
          <w:color w:val="000000"/>
          <w:sz w:val="24"/>
          <w:szCs w:val="24"/>
        </w:rPr>
        <w:t>առևտրի</w:t>
      </w:r>
      <w:proofErr w:type="spellEnd"/>
      <w:r w:rsidRPr="00FE518E">
        <w:rPr>
          <w:rFonts w:ascii="GHEA Grapalat" w:eastAsia="Times New Roman" w:hAnsi="GHEA Grapalat" w:cs="Times New Roman"/>
          <w:b/>
          <w:bCs/>
          <w:i/>
          <w:iCs/>
          <w:color w:val="000000"/>
          <w:sz w:val="24"/>
          <w:szCs w:val="24"/>
        </w:rPr>
        <w:t xml:space="preserve"> </w:t>
      </w:r>
      <w:proofErr w:type="spellStart"/>
      <w:r w:rsidRPr="00FE518E">
        <w:rPr>
          <w:rFonts w:ascii="GHEA Grapalat" w:eastAsia="Times New Roman" w:hAnsi="GHEA Grapalat" w:cs="Times New Roman"/>
          <w:b/>
          <w:bCs/>
          <w:i/>
          <w:iCs/>
          <w:color w:val="000000"/>
          <w:sz w:val="24"/>
          <w:szCs w:val="24"/>
        </w:rPr>
        <w:t>օբյեկտ</w:t>
      </w:r>
      <w:proofErr w:type="spellEnd"/>
      <w:r w:rsidRPr="00FE518E">
        <w:rPr>
          <w:rFonts w:ascii="GHEA Grapalat" w:eastAsia="Times New Roman" w:hAnsi="GHEA Grapalat" w:cs="Times New Roman"/>
          <w:b/>
          <w:bCs/>
          <w:i/>
          <w:iCs/>
          <w:color w:val="000000"/>
          <w:sz w:val="24"/>
          <w:szCs w:val="24"/>
        </w:rPr>
        <w:t>`</w:t>
      </w:r>
      <w:r w:rsidRPr="00FE518E">
        <w:rPr>
          <w:rFonts w:ascii="Calibri" w:eastAsia="Times New Roman" w:hAnsi="Calibri" w:cs="Calibri"/>
          <w:color w:val="000000"/>
          <w:sz w:val="24"/>
          <w:szCs w:val="24"/>
        </w:rPr>
        <w:t> </w:t>
      </w:r>
      <w:proofErr w:type="spellStart"/>
      <w:r w:rsidRPr="00FE518E">
        <w:rPr>
          <w:rFonts w:ascii="GHEA Grapalat" w:eastAsia="Times New Roman" w:hAnsi="GHEA Grapalat" w:cs="GHEA Grapalat"/>
          <w:color w:val="000000"/>
          <w:sz w:val="24"/>
          <w:szCs w:val="24"/>
        </w:rPr>
        <w:t>գույքային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համալիր</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հողամաս</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շենք</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կառույց</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որն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օգտագործվում</w:t>
      </w:r>
      <w:proofErr w:type="spellEnd"/>
      <w:r w:rsidRPr="00FE518E">
        <w:rPr>
          <w:rFonts w:ascii="GHEA Grapalat" w:eastAsia="Times New Roman" w:hAnsi="GHEA Grapalat" w:cs="Times New Roman"/>
          <w:color w:val="000000"/>
          <w:sz w:val="24"/>
          <w:szCs w:val="24"/>
        </w:rPr>
        <w:t xml:space="preserve"> </w:t>
      </w:r>
      <w:r w:rsidRPr="00FE518E">
        <w:rPr>
          <w:rFonts w:ascii="GHEA Grapalat" w:eastAsia="Times New Roman" w:hAnsi="GHEA Grapalat" w:cs="GHEA Grapalat"/>
          <w:color w:val="000000"/>
          <w:sz w:val="24"/>
          <w:szCs w:val="24"/>
        </w:rPr>
        <w:t>է</w:t>
      </w:r>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ապրանքների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առուվաճառքի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համար</w:t>
      </w:r>
      <w:proofErr w:type="spellEnd"/>
      <w:r w:rsidRPr="00FE518E">
        <w:rPr>
          <w:rFonts w:ascii="GHEA Grapalat" w:eastAsia="Times New Roman" w:hAnsi="GHEA Grapalat" w:cs="Times New Roman"/>
          <w:color w:val="000000"/>
          <w:sz w:val="24"/>
          <w:szCs w:val="24"/>
        </w:rPr>
        <w:t>.</w:t>
      </w:r>
    </w:p>
    <w:p w14:paraId="5D636290" w14:textId="77777777" w:rsidR="00BF45A7" w:rsidRPr="00FE518E" w:rsidRDefault="00BF45A7" w:rsidP="0042406F">
      <w:pPr>
        <w:shd w:val="clear" w:color="auto" w:fill="FFFFFF"/>
        <w:spacing w:after="0" w:line="240" w:lineRule="auto"/>
        <w:ind w:right="-720" w:firstLine="375"/>
        <w:jc w:val="both"/>
        <w:rPr>
          <w:rFonts w:ascii="GHEA Grapalat" w:eastAsia="Times New Roman" w:hAnsi="GHEA Grapalat" w:cs="Times New Roman"/>
          <w:color w:val="000000"/>
          <w:sz w:val="24"/>
          <w:szCs w:val="24"/>
        </w:rPr>
      </w:pPr>
      <w:proofErr w:type="spellStart"/>
      <w:r w:rsidRPr="00FE518E">
        <w:rPr>
          <w:rFonts w:ascii="GHEA Grapalat" w:eastAsia="Times New Roman" w:hAnsi="GHEA Grapalat" w:cs="Times New Roman"/>
          <w:b/>
          <w:bCs/>
          <w:i/>
          <w:iCs/>
          <w:color w:val="000000"/>
          <w:sz w:val="24"/>
          <w:szCs w:val="24"/>
        </w:rPr>
        <w:t>սպառողական</w:t>
      </w:r>
      <w:proofErr w:type="spellEnd"/>
      <w:r w:rsidRPr="00FE518E">
        <w:rPr>
          <w:rFonts w:ascii="GHEA Grapalat" w:eastAsia="Times New Roman" w:hAnsi="GHEA Grapalat" w:cs="Times New Roman"/>
          <w:b/>
          <w:bCs/>
          <w:i/>
          <w:iCs/>
          <w:color w:val="000000"/>
          <w:sz w:val="24"/>
          <w:szCs w:val="24"/>
        </w:rPr>
        <w:t xml:space="preserve"> </w:t>
      </w:r>
      <w:proofErr w:type="spellStart"/>
      <w:r w:rsidRPr="00FE518E">
        <w:rPr>
          <w:rFonts w:ascii="GHEA Grapalat" w:eastAsia="Times New Roman" w:hAnsi="GHEA Grapalat" w:cs="Times New Roman"/>
          <w:b/>
          <w:bCs/>
          <w:i/>
          <w:iCs/>
          <w:color w:val="000000"/>
          <w:sz w:val="24"/>
          <w:szCs w:val="24"/>
        </w:rPr>
        <w:t>ապրանքների</w:t>
      </w:r>
      <w:proofErr w:type="spellEnd"/>
      <w:r w:rsidRPr="00FE518E">
        <w:rPr>
          <w:rFonts w:ascii="GHEA Grapalat" w:eastAsia="Times New Roman" w:hAnsi="GHEA Grapalat" w:cs="Times New Roman"/>
          <w:b/>
          <w:bCs/>
          <w:i/>
          <w:iCs/>
          <w:color w:val="000000"/>
          <w:sz w:val="24"/>
          <w:szCs w:val="24"/>
        </w:rPr>
        <w:t xml:space="preserve"> </w:t>
      </w:r>
      <w:proofErr w:type="spellStart"/>
      <w:r w:rsidRPr="00FE518E">
        <w:rPr>
          <w:rFonts w:ascii="GHEA Grapalat" w:eastAsia="Times New Roman" w:hAnsi="GHEA Grapalat" w:cs="Times New Roman"/>
          <w:b/>
          <w:bCs/>
          <w:i/>
          <w:iCs/>
          <w:color w:val="000000"/>
          <w:sz w:val="24"/>
          <w:szCs w:val="24"/>
        </w:rPr>
        <w:t>շուկա</w:t>
      </w:r>
      <w:proofErr w:type="spellEnd"/>
      <w:r w:rsidRPr="00FE518E">
        <w:rPr>
          <w:rFonts w:ascii="GHEA Grapalat" w:eastAsia="Times New Roman" w:hAnsi="GHEA Grapalat" w:cs="Times New Roman"/>
          <w:b/>
          <w:bCs/>
          <w:i/>
          <w:iCs/>
          <w:color w:val="000000"/>
          <w:sz w:val="24"/>
          <w:szCs w:val="24"/>
        </w:rPr>
        <w:t>`</w:t>
      </w:r>
      <w:r w:rsidRPr="00FE518E">
        <w:rPr>
          <w:rFonts w:ascii="Calibri" w:eastAsia="Times New Roman" w:hAnsi="Calibri" w:cs="Calibri"/>
          <w:color w:val="000000"/>
          <w:sz w:val="24"/>
          <w:szCs w:val="24"/>
        </w:rPr>
        <w:t> </w:t>
      </w:r>
      <w:proofErr w:type="spellStart"/>
      <w:r w:rsidRPr="00FE518E">
        <w:rPr>
          <w:rFonts w:ascii="GHEA Grapalat" w:eastAsia="Times New Roman" w:hAnsi="GHEA Grapalat" w:cs="GHEA Grapalat"/>
          <w:color w:val="000000"/>
          <w:sz w:val="24"/>
          <w:szCs w:val="24"/>
        </w:rPr>
        <w:t>առևտրի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իրականացման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վայր</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որտեղ</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իրականացվում</w:t>
      </w:r>
      <w:proofErr w:type="spellEnd"/>
      <w:r w:rsidRPr="00FE518E">
        <w:rPr>
          <w:rFonts w:ascii="GHEA Grapalat" w:eastAsia="Times New Roman" w:hAnsi="GHEA Grapalat" w:cs="Times New Roman"/>
          <w:color w:val="000000"/>
          <w:sz w:val="24"/>
          <w:szCs w:val="24"/>
        </w:rPr>
        <w:t xml:space="preserve"> </w:t>
      </w:r>
      <w:r w:rsidRPr="00FE518E">
        <w:rPr>
          <w:rFonts w:ascii="GHEA Grapalat" w:eastAsia="Times New Roman" w:hAnsi="GHEA Grapalat" w:cs="GHEA Grapalat"/>
          <w:color w:val="000000"/>
          <w:sz w:val="24"/>
          <w:szCs w:val="24"/>
        </w:rPr>
        <w:t>է</w:t>
      </w:r>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սննդամթերքի</w:t>
      </w:r>
      <w:proofErr w:type="spellEnd"/>
      <w:r w:rsidRPr="00FE518E">
        <w:rPr>
          <w:rFonts w:ascii="GHEA Grapalat" w:eastAsia="Times New Roman" w:hAnsi="GHEA Grapalat" w:cs="Times New Roman"/>
          <w:color w:val="000000"/>
          <w:sz w:val="24"/>
          <w:szCs w:val="24"/>
        </w:rPr>
        <w:t xml:space="preserve"> </w:t>
      </w:r>
      <w:r w:rsidRPr="00FE518E">
        <w:rPr>
          <w:rFonts w:ascii="GHEA Grapalat" w:eastAsia="Times New Roman" w:hAnsi="GHEA Grapalat" w:cs="GHEA Grapalat"/>
          <w:color w:val="000000"/>
          <w:sz w:val="24"/>
          <w:szCs w:val="24"/>
        </w:rPr>
        <w:t>և</w:t>
      </w:r>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ոչ</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պարենային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ապրանքների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առուվաճառք</w:t>
      </w:r>
      <w:proofErr w:type="spellEnd"/>
      <w:r w:rsidRPr="00FE518E">
        <w:rPr>
          <w:rFonts w:ascii="GHEA Grapalat" w:eastAsia="Times New Roman" w:hAnsi="GHEA Grapalat" w:cs="Times New Roman"/>
          <w:color w:val="000000"/>
          <w:sz w:val="24"/>
          <w:szCs w:val="24"/>
        </w:rPr>
        <w:t>.</w:t>
      </w:r>
    </w:p>
    <w:p w14:paraId="48C9078D" w14:textId="77777777" w:rsidR="00BF45A7" w:rsidRPr="00FE518E" w:rsidRDefault="00BF45A7" w:rsidP="0042406F">
      <w:pPr>
        <w:shd w:val="clear" w:color="auto" w:fill="FFFFFF"/>
        <w:spacing w:after="0" w:line="240" w:lineRule="auto"/>
        <w:ind w:right="-720" w:firstLine="375"/>
        <w:jc w:val="both"/>
        <w:rPr>
          <w:rFonts w:ascii="GHEA Grapalat" w:eastAsia="Times New Roman" w:hAnsi="GHEA Grapalat" w:cs="Times New Roman"/>
          <w:color w:val="000000"/>
          <w:sz w:val="24"/>
          <w:szCs w:val="24"/>
        </w:rPr>
      </w:pPr>
      <w:proofErr w:type="spellStart"/>
      <w:r w:rsidRPr="00FE518E">
        <w:rPr>
          <w:rFonts w:ascii="GHEA Grapalat" w:eastAsia="Times New Roman" w:hAnsi="GHEA Grapalat" w:cs="Times New Roman"/>
          <w:b/>
          <w:bCs/>
          <w:i/>
          <w:iCs/>
          <w:color w:val="000000"/>
          <w:sz w:val="24"/>
          <w:szCs w:val="24"/>
        </w:rPr>
        <w:t>ոչ</w:t>
      </w:r>
      <w:proofErr w:type="spellEnd"/>
      <w:r w:rsidRPr="00FE518E">
        <w:rPr>
          <w:rFonts w:ascii="GHEA Grapalat" w:eastAsia="Times New Roman" w:hAnsi="GHEA Grapalat" w:cs="Times New Roman"/>
          <w:b/>
          <w:bCs/>
          <w:i/>
          <w:iCs/>
          <w:color w:val="000000"/>
          <w:sz w:val="24"/>
          <w:szCs w:val="24"/>
        </w:rPr>
        <w:t xml:space="preserve"> </w:t>
      </w:r>
      <w:proofErr w:type="spellStart"/>
      <w:r w:rsidRPr="00FE518E">
        <w:rPr>
          <w:rFonts w:ascii="GHEA Grapalat" w:eastAsia="Times New Roman" w:hAnsi="GHEA Grapalat" w:cs="Times New Roman"/>
          <w:b/>
          <w:bCs/>
          <w:i/>
          <w:iCs/>
          <w:color w:val="000000"/>
          <w:sz w:val="24"/>
          <w:szCs w:val="24"/>
        </w:rPr>
        <w:t>պարենային</w:t>
      </w:r>
      <w:proofErr w:type="spellEnd"/>
      <w:r w:rsidRPr="00FE518E">
        <w:rPr>
          <w:rFonts w:ascii="GHEA Grapalat" w:eastAsia="Times New Roman" w:hAnsi="GHEA Grapalat" w:cs="Times New Roman"/>
          <w:b/>
          <w:bCs/>
          <w:i/>
          <w:iCs/>
          <w:color w:val="000000"/>
          <w:sz w:val="24"/>
          <w:szCs w:val="24"/>
        </w:rPr>
        <w:t xml:space="preserve"> </w:t>
      </w:r>
      <w:proofErr w:type="spellStart"/>
      <w:r w:rsidRPr="00FE518E">
        <w:rPr>
          <w:rFonts w:ascii="GHEA Grapalat" w:eastAsia="Times New Roman" w:hAnsi="GHEA Grapalat" w:cs="Times New Roman"/>
          <w:b/>
          <w:bCs/>
          <w:i/>
          <w:iCs/>
          <w:color w:val="000000"/>
          <w:sz w:val="24"/>
          <w:szCs w:val="24"/>
        </w:rPr>
        <w:t>ապրանքներ</w:t>
      </w:r>
      <w:proofErr w:type="spellEnd"/>
      <w:r w:rsidRPr="00FE518E">
        <w:rPr>
          <w:rFonts w:ascii="GHEA Grapalat" w:eastAsia="Times New Roman" w:hAnsi="GHEA Grapalat" w:cs="Times New Roman"/>
          <w:b/>
          <w:bCs/>
          <w:i/>
          <w:iCs/>
          <w:color w:val="000000"/>
          <w:sz w:val="24"/>
          <w:szCs w:val="24"/>
        </w:rPr>
        <w:t>`</w:t>
      </w:r>
      <w:r w:rsidRPr="00FE518E">
        <w:rPr>
          <w:rFonts w:ascii="Calibri" w:eastAsia="Times New Roman" w:hAnsi="Calibri" w:cs="Calibri"/>
          <w:color w:val="000000"/>
          <w:sz w:val="24"/>
          <w:szCs w:val="24"/>
        </w:rPr>
        <w:t> </w:t>
      </w:r>
      <w:proofErr w:type="spellStart"/>
      <w:r w:rsidRPr="00FE518E">
        <w:rPr>
          <w:rFonts w:ascii="GHEA Grapalat" w:eastAsia="Times New Roman" w:hAnsi="GHEA Grapalat" w:cs="GHEA Grapalat"/>
          <w:color w:val="000000"/>
          <w:sz w:val="24"/>
          <w:szCs w:val="24"/>
        </w:rPr>
        <w:t>բնակչության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նյութական</w:t>
      </w:r>
      <w:proofErr w:type="spellEnd"/>
      <w:r w:rsidRPr="00FE518E">
        <w:rPr>
          <w:rFonts w:ascii="GHEA Grapalat" w:eastAsia="Times New Roman" w:hAnsi="GHEA Grapalat" w:cs="Times New Roman"/>
          <w:color w:val="000000"/>
          <w:sz w:val="24"/>
          <w:szCs w:val="24"/>
        </w:rPr>
        <w:t xml:space="preserve"> </w:t>
      </w:r>
      <w:r w:rsidRPr="00FE518E">
        <w:rPr>
          <w:rFonts w:ascii="GHEA Grapalat" w:eastAsia="Times New Roman" w:hAnsi="GHEA Grapalat" w:cs="GHEA Grapalat"/>
          <w:color w:val="000000"/>
          <w:sz w:val="24"/>
          <w:szCs w:val="24"/>
        </w:rPr>
        <w:t>և</w:t>
      </w:r>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կուլտուր</w:t>
      </w:r>
      <w:r w:rsidRPr="00FE518E">
        <w:rPr>
          <w:rFonts w:ascii="GHEA Grapalat" w:eastAsia="Times New Roman" w:hAnsi="GHEA Grapalat" w:cs="Times New Roman"/>
          <w:color w:val="000000"/>
          <w:sz w:val="24"/>
          <w:szCs w:val="24"/>
        </w:rPr>
        <w:t>-</w:t>
      </w:r>
      <w:r w:rsidRPr="00FE518E">
        <w:rPr>
          <w:rFonts w:ascii="GHEA Grapalat" w:eastAsia="Times New Roman" w:hAnsi="GHEA Grapalat" w:cs="GHEA Grapalat"/>
          <w:color w:val="000000"/>
          <w:sz w:val="24"/>
          <w:szCs w:val="24"/>
        </w:rPr>
        <w:t>կենցաղային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պահանջների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բավարարման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նպատակով</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վաճառքի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համար</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նախատեսված</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կուլտուր</w:t>
      </w:r>
      <w:r w:rsidRPr="00FE518E">
        <w:rPr>
          <w:rFonts w:ascii="GHEA Grapalat" w:eastAsia="Times New Roman" w:hAnsi="GHEA Grapalat" w:cs="Times New Roman"/>
          <w:color w:val="000000"/>
          <w:sz w:val="24"/>
          <w:szCs w:val="24"/>
        </w:rPr>
        <w:t>-</w:t>
      </w:r>
      <w:r w:rsidRPr="00FE518E">
        <w:rPr>
          <w:rFonts w:ascii="GHEA Grapalat" w:eastAsia="Times New Roman" w:hAnsi="GHEA Grapalat" w:cs="GHEA Grapalat"/>
          <w:color w:val="000000"/>
          <w:sz w:val="24"/>
          <w:szCs w:val="24"/>
        </w:rPr>
        <w:t>կենցաղային</w:t>
      </w:r>
      <w:proofErr w:type="spellEnd"/>
      <w:r w:rsidRPr="00FE518E">
        <w:rPr>
          <w:rFonts w:ascii="GHEA Grapalat" w:eastAsia="Times New Roman" w:hAnsi="GHEA Grapalat" w:cs="Times New Roman"/>
          <w:color w:val="000000"/>
          <w:sz w:val="24"/>
          <w:szCs w:val="24"/>
        </w:rPr>
        <w:t xml:space="preserve"> </w:t>
      </w:r>
      <w:r w:rsidRPr="00FE518E">
        <w:rPr>
          <w:rFonts w:ascii="GHEA Grapalat" w:eastAsia="Times New Roman" w:hAnsi="GHEA Grapalat" w:cs="GHEA Grapalat"/>
          <w:color w:val="000000"/>
          <w:sz w:val="24"/>
          <w:szCs w:val="24"/>
        </w:rPr>
        <w:t>և</w:t>
      </w:r>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տնտեսական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նշանակության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թեթև</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արդյունաբերության</w:t>
      </w:r>
      <w:proofErr w:type="spellEnd"/>
      <w:r w:rsidRPr="00FE518E">
        <w:rPr>
          <w:rFonts w:ascii="GHEA Grapalat" w:eastAsia="Times New Roman" w:hAnsi="GHEA Grapalat" w:cs="Times New Roman"/>
          <w:color w:val="000000"/>
          <w:sz w:val="24"/>
          <w:szCs w:val="24"/>
        </w:rPr>
        <w:t xml:space="preserve"> </w:t>
      </w:r>
      <w:r w:rsidRPr="00FE518E">
        <w:rPr>
          <w:rFonts w:ascii="GHEA Grapalat" w:eastAsia="Times New Roman" w:hAnsi="GHEA Grapalat" w:cs="GHEA Grapalat"/>
          <w:color w:val="000000"/>
          <w:sz w:val="24"/>
          <w:szCs w:val="24"/>
        </w:rPr>
        <w:t>և</w:t>
      </w:r>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այլ</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արտադրանք</w:t>
      </w:r>
      <w:proofErr w:type="spellEnd"/>
      <w:r w:rsidRPr="00FE518E">
        <w:rPr>
          <w:rFonts w:ascii="GHEA Grapalat" w:eastAsia="Times New Roman" w:hAnsi="GHEA Grapalat" w:cs="Times New Roman"/>
          <w:color w:val="000000"/>
          <w:sz w:val="24"/>
          <w:szCs w:val="24"/>
        </w:rPr>
        <w:t>.</w:t>
      </w:r>
    </w:p>
    <w:p w14:paraId="633392DF" w14:textId="77777777" w:rsidR="00BF45A7" w:rsidRPr="00FE518E" w:rsidRDefault="00BF45A7" w:rsidP="0042406F">
      <w:pPr>
        <w:shd w:val="clear" w:color="auto" w:fill="FFFFFF"/>
        <w:spacing w:after="0" w:line="240" w:lineRule="auto"/>
        <w:ind w:right="-720" w:firstLine="375"/>
        <w:jc w:val="both"/>
        <w:rPr>
          <w:rFonts w:ascii="GHEA Grapalat" w:eastAsia="Times New Roman" w:hAnsi="GHEA Grapalat" w:cs="Times New Roman"/>
          <w:color w:val="000000"/>
          <w:sz w:val="24"/>
          <w:szCs w:val="24"/>
        </w:rPr>
      </w:pPr>
      <w:proofErr w:type="spellStart"/>
      <w:r w:rsidRPr="00FE518E">
        <w:rPr>
          <w:rFonts w:ascii="GHEA Grapalat" w:eastAsia="Times New Roman" w:hAnsi="GHEA Grapalat" w:cs="Times New Roman"/>
          <w:b/>
          <w:bCs/>
          <w:i/>
          <w:iCs/>
          <w:color w:val="000000"/>
          <w:sz w:val="24"/>
          <w:szCs w:val="24"/>
        </w:rPr>
        <w:t>արտադրատեխնիկական</w:t>
      </w:r>
      <w:proofErr w:type="spellEnd"/>
      <w:r w:rsidRPr="00FE518E">
        <w:rPr>
          <w:rFonts w:ascii="GHEA Grapalat" w:eastAsia="Times New Roman" w:hAnsi="GHEA Grapalat" w:cs="Times New Roman"/>
          <w:b/>
          <w:bCs/>
          <w:i/>
          <w:iCs/>
          <w:color w:val="000000"/>
          <w:sz w:val="24"/>
          <w:szCs w:val="24"/>
        </w:rPr>
        <w:t xml:space="preserve"> </w:t>
      </w:r>
      <w:proofErr w:type="spellStart"/>
      <w:r w:rsidRPr="00FE518E">
        <w:rPr>
          <w:rFonts w:ascii="GHEA Grapalat" w:eastAsia="Times New Roman" w:hAnsi="GHEA Grapalat" w:cs="Times New Roman"/>
          <w:b/>
          <w:bCs/>
          <w:i/>
          <w:iCs/>
          <w:color w:val="000000"/>
          <w:sz w:val="24"/>
          <w:szCs w:val="24"/>
        </w:rPr>
        <w:t>նշանակության</w:t>
      </w:r>
      <w:proofErr w:type="spellEnd"/>
      <w:r w:rsidRPr="00FE518E">
        <w:rPr>
          <w:rFonts w:ascii="GHEA Grapalat" w:eastAsia="Times New Roman" w:hAnsi="GHEA Grapalat" w:cs="Times New Roman"/>
          <w:b/>
          <w:bCs/>
          <w:i/>
          <w:iCs/>
          <w:color w:val="000000"/>
          <w:sz w:val="24"/>
          <w:szCs w:val="24"/>
        </w:rPr>
        <w:t xml:space="preserve"> </w:t>
      </w:r>
      <w:proofErr w:type="spellStart"/>
      <w:r w:rsidRPr="00FE518E">
        <w:rPr>
          <w:rFonts w:ascii="GHEA Grapalat" w:eastAsia="Times New Roman" w:hAnsi="GHEA Grapalat" w:cs="Times New Roman"/>
          <w:b/>
          <w:bCs/>
          <w:i/>
          <w:iCs/>
          <w:color w:val="000000"/>
          <w:sz w:val="24"/>
          <w:szCs w:val="24"/>
        </w:rPr>
        <w:t>ապրանքներ</w:t>
      </w:r>
      <w:proofErr w:type="spellEnd"/>
      <w:r w:rsidRPr="00FE518E">
        <w:rPr>
          <w:rFonts w:ascii="GHEA Grapalat" w:eastAsia="Times New Roman" w:hAnsi="GHEA Grapalat" w:cs="Times New Roman"/>
          <w:b/>
          <w:bCs/>
          <w:i/>
          <w:iCs/>
          <w:color w:val="000000"/>
          <w:sz w:val="24"/>
          <w:szCs w:val="24"/>
        </w:rPr>
        <w:t>`</w:t>
      </w:r>
      <w:r w:rsidRPr="00FE518E">
        <w:rPr>
          <w:rFonts w:ascii="Calibri" w:eastAsia="Times New Roman" w:hAnsi="Calibri" w:cs="Calibri"/>
          <w:color w:val="000000"/>
          <w:sz w:val="24"/>
          <w:szCs w:val="24"/>
        </w:rPr>
        <w:t> </w:t>
      </w:r>
      <w:proofErr w:type="spellStart"/>
      <w:r w:rsidRPr="00FE518E">
        <w:rPr>
          <w:rFonts w:ascii="GHEA Grapalat" w:eastAsia="Times New Roman" w:hAnsi="GHEA Grapalat" w:cs="GHEA Grapalat"/>
          <w:color w:val="000000"/>
          <w:sz w:val="24"/>
          <w:szCs w:val="24"/>
        </w:rPr>
        <w:t>տնտե</w:t>
      </w:r>
      <w:r w:rsidRPr="00FE518E">
        <w:rPr>
          <w:rFonts w:ascii="GHEA Grapalat" w:eastAsia="Times New Roman" w:hAnsi="GHEA Grapalat" w:cs="Times New Roman"/>
          <w:color w:val="000000"/>
          <w:sz w:val="24"/>
          <w:szCs w:val="24"/>
        </w:rPr>
        <w:t>սավարող</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սուբյեկտների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կողմից</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օգտագործման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նպատակով</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նախատեսված</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ապրանքներ</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որոնք</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հիմնականում</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ներկայացվում</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են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տեխնոլոգիական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սարքավորումների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մեքենաների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վառելիքահումքային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ապրանքների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տեսքով</w:t>
      </w:r>
      <w:proofErr w:type="spellEnd"/>
      <w:r w:rsidRPr="00FE518E">
        <w:rPr>
          <w:rFonts w:ascii="GHEA Grapalat" w:eastAsia="Times New Roman" w:hAnsi="GHEA Grapalat" w:cs="Times New Roman"/>
          <w:color w:val="000000"/>
          <w:sz w:val="24"/>
          <w:szCs w:val="24"/>
        </w:rPr>
        <w:t>.</w:t>
      </w:r>
    </w:p>
    <w:p w14:paraId="4C966F5F" w14:textId="77777777" w:rsidR="00BF45A7" w:rsidRPr="00FE518E" w:rsidRDefault="00BF45A7" w:rsidP="0042406F">
      <w:pPr>
        <w:shd w:val="clear" w:color="auto" w:fill="FFFFFF"/>
        <w:spacing w:after="0" w:line="240" w:lineRule="auto"/>
        <w:ind w:right="-720" w:firstLine="375"/>
        <w:jc w:val="both"/>
        <w:rPr>
          <w:rFonts w:ascii="GHEA Grapalat" w:eastAsia="Times New Roman" w:hAnsi="GHEA Grapalat" w:cs="Times New Roman"/>
          <w:color w:val="000000"/>
          <w:sz w:val="24"/>
          <w:szCs w:val="24"/>
        </w:rPr>
      </w:pPr>
      <w:proofErr w:type="spellStart"/>
      <w:r w:rsidRPr="00FE518E">
        <w:rPr>
          <w:rFonts w:ascii="GHEA Grapalat" w:eastAsia="Times New Roman" w:hAnsi="GHEA Grapalat" w:cs="Times New Roman"/>
          <w:b/>
          <w:bCs/>
          <w:i/>
          <w:iCs/>
          <w:color w:val="000000"/>
          <w:sz w:val="24"/>
          <w:szCs w:val="24"/>
        </w:rPr>
        <w:t>գյուղատնտեսական</w:t>
      </w:r>
      <w:proofErr w:type="spellEnd"/>
      <w:r w:rsidRPr="00FE518E">
        <w:rPr>
          <w:rFonts w:ascii="GHEA Grapalat" w:eastAsia="Times New Roman" w:hAnsi="GHEA Grapalat" w:cs="Times New Roman"/>
          <w:b/>
          <w:bCs/>
          <w:i/>
          <w:iCs/>
          <w:color w:val="000000"/>
          <w:sz w:val="24"/>
          <w:szCs w:val="24"/>
        </w:rPr>
        <w:t xml:space="preserve"> </w:t>
      </w:r>
      <w:proofErr w:type="spellStart"/>
      <w:r w:rsidRPr="00FE518E">
        <w:rPr>
          <w:rFonts w:ascii="GHEA Grapalat" w:eastAsia="Times New Roman" w:hAnsi="GHEA Grapalat" w:cs="Times New Roman"/>
          <w:b/>
          <w:bCs/>
          <w:i/>
          <w:iCs/>
          <w:color w:val="000000"/>
          <w:sz w:val="24"/>
          <w:szCs w:val="24"/>
        </w:rPr>
        <w:t>արտադրանքի</w:t>
      </w:r>
      <w:proofErr w:type="spellEnd"/>
      <w:r w:rsidRPr="00FE518E">
        <w:rPr>
          <w:rFonts w:ascii="GHEA Grapalat" w:eastAsia="Times New Roman" w:hAnsi="GHEA Grapalat" w:cs="Times New Roman"/>
          <w:b/>
          <w:bCs/>
          <w:i/>
          <w:iCs/>
          <w:color w:val="000000"/>
          <w:sz w:val="24"/>
          <w:szCs w:val="24"/>
        </w:rPr>
        <w:t xml:space="preserve"> </w:t>
      </w:r>
      <w:proofErr w:type="spellStart"/>
      <w:r w:rsidRPr="00FE518E">
        <w:rPr>
          <w:rFonts w:ascii="GHEA Grapalat" w:eastAsia="Times New Roman" w:hAnsi="GHEA Grapalat" w:cs="Times New Roman"/>
          <w:b/>
          <w:bCs/>
          <w:i/>
          <w:iCs/>
          <w:color w:val="000000"/>
          <w:sz w:val="24"/>
          <w:szCs w:val="24"/>
        </w:rPr>
        <w:t>շուկա</w:t>
      </w:r>
      <w:proofErr w:type="spellEnd"/>
      <w:r w:rsidRPr="00FE518E">
        <w:rPr>
          <w:rFonts w:ascii="GHEA Grapalat" w:eastAsia="Times New Roman" w:hAnsi="GHEA Grapalat" w:cs="Times New Roman"/>
          <w:b/>
          <w:bCs/>
          <w:i/>
          <w:iCs/>
          <w:color w:val="000000"/>
          <w:sz w:val="24"/>
          <w:szCs w:val="24"/>
        </w:rPr>
        <w:t>`</w:t>
      </w:r>
      <w:r w:rsidRPr="00FE518E">
        <w:rPr>
          <w:rFonts w:ascii="Calibri" w:eastAsia="Times New Roman" w:hAnsi="Calibri" w:cs="Calibri"/>
          <w:color w:val="000000"/>
          <w:sz w:val="24"/>
          <w:szCs w:val="24"/>
        </w:rPr>
        <w:t> </w:t>
      </w:r>
      <w:proofErr w:type="spellStart"/>
      <w:r w:rsidRPr="00FE518E">
        <w:rPr>
          <w:rFonts w:ascii="GHEA Grapalat" w:eastAsia="Times New Roman" w:hAnsi="GHEA Grapalat" w:cs="GHEA Grapalat"/>
          <w:color w:val="000000"/>
          <w:sz w:val="24"/>
          <w:szCs w:val="24"/>
        </w:rPr>
        <w:t>առևտրի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իրականացման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վայր</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որտեղ</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իրական</w:t>
      </w:r>
      <w:r w:rsidRPr="00FE518E">
        <w:rPr>
          <w:rFonts w:ascii="GHEA Grapalat" w:eastAsia="Times New Roman" w:hAnsi="GHEA Grapalat" w:cs="Times New Roman"/>
          <w:color w:val="000000"/>
          <w:sz w:val="24"/>
          <w:szCs w:val="24"/>
        </w:rPr>
        <w:t>ացվում</w:t>
      </w:r>
      <w:proofErr w:type="spellEnd"/>
      <w:r w:rsidRPr="00FE518E">
        <w:rPr>
          <w:rFonts w:ascii="GHEA Grapalat" w:eastAsia="Times New Roman" w:hAnsi="GHEA Grapalat" w:cs="Times New Roman"/>
          <w:color w:val="000000"/>
          <w:sz w:val="24"/>
          <w:szCs w:val="24"/>
        </w:rPr>
        <w:t xml:space="preserve"> է </w:t>
      </w:r>
      <w:proofErr w:type="spellStart"/>
      <w:r w:rsidRPr="00FE518E">
        <w:rPr>
          <w:rFonts w:ascii="GHEA Grapalat" w:eastAsia="Times New Roman" w:hAnsi="GHEA Grapalat" w:cs="Times New Roman"/>
          <w:color w:val="000000"/>
          <w:sz w:val="24"/>
          <w:szCs w:val="24"/>
        </w:rPr>
        <w:t>կենդանական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ծագում</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ունեցող</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մթերքի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բույսերի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բուսական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արտադրանքի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այսուհետ</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գյուղատնտեսական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արտադրանք</w:t>
      </w:r>
      <w:proofErr w:type="spellEnd"/>
      <w:r w:rsidRPr="00FE518E">
        <w:rPr>
          <w:rFonts w:ascii="GHEA Grapalat" w:eastAsia="Times New Roman" w:hAnsi="GHEA Grapalat" w:cs="Times New Roman"/>
          <w:color w:val="000000"/>
          <w:sz w:val="24"/>
          <w:szCs w:val="24"/>
        </w:rPr>
        <w:t xml:space="preserve">) և </w:t>
      </w:r>
      <w:proofErr w:type="spellStart"/>
      <w:r w:rsidRPr="00FE518E">
        <w:rPr>
          <w:rFonts w:ascii="GHEA Grapalat" w:eastAsia="Times New Roman" w:hAnsi="GHEA Grapalat" w:cs="Times New Roman"/>
          <w:color w:val="000000"/>
          <w:sz w:val="24"/>
          <w:szCs w:val="24"/>
        </w:rPr>
        <w:t>սննդամթերքի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առուվաճառք</w:t>
      </w:r>
      <w:proofErr w:type="spellEnd"/>
      <w:r w:rsidRPr="00FE518E">
        <w:rPr>
          <w:rFonts w:ascii="GHEA Grapalat" w:eastAsia="Times New Roman" w:hAnsi="GHEA Grapalat" w:cs="Times New Roman"/>
          <w:color w:val="000000"/>
          <w:sz w:val="24"/>
          <w:szCs w:val="24"/>
        </w:rPr>
        <w:t>.</w:t>
      </w:r>
    </w:p>
    <w:p w14:paraId="423B5ABD" w14:textId="77777777" w:rsidR="00BF45A7" w:rsidRPr="00FE518E" w:rsidRDefault="00BF45A7" w:rsidP="0042406F">
      <w:pPr>
        <w:shd w:val="clear" w:color="auto" w:fill="FFFFFF"/>
        <w:spacing w:after="0" w:line="240" w:lineRule="auto"/>
        <w:ind w:right="-720" w:firstLine="375"/>
        <w:jc w:val="both"/>
        <w:rPr>
          <w:rFonts w:ascii="GHEA Grapalat" w:eastAsia="Times New Roman" w:hAnsi="GHEA Grapalat" w:cs="Times New Roman"/>
          <w:color w:val="000000"/>
          <w:sz w:val="24"/>
          <w:szCs w:val="24"/>
        </w:rPr>
      </w:pPr>
      <w:proofErr w:type="spellStart"/>
      <w:r w:rsidRPr="00FE518E">
        <w:rPr>
          <w:rFonts w:ascii="GHEA Grapalat" w:eastAsia="Times New Roman" w:hAnsi="GHEA Grapalat" w:cs="Times New Roman"/>
          <w:b/>
          <w:bCs/>
          <w:i/>
          <w:iCs/>
          <w:color w:val="000000"/>
          <w:sz w:val="24"/>
          <w:szCs w:val="24"/>
        </w:rPr>
        <w:t>ավտոտրանսպորտային</w:t>
      </w:r>
      <w:proofErr w:type="spellEnd"/>
      <w:r w:rsidRPr="00FE518E">
        <w:rPr>
          <w:rFonts w:ascii="GHEA Grapalat" w:eastAsia="Times New Roman" w:hAnsi="GHEA Grapalat" w:cs="Times New Roman"/>
          <w:b/>
          <w:bCs/>
          <w:i/>
          <w:iCs/>
          <w:color w:val="000000"/>
          <w:sz w:val="24"/>
          <w:szCs w:val="24"/>
        </w:rPr>
        <w:t xml:space="preserve"> </w:t>
      </w:r>
      <w:proofErr w:type="spellStart"/>
      <w:r w:rsidRPr="00FE518E">
        <w:rPr>
          <w:rFonts w:ascii="GHEA Grapalat" w:eastAsia="Times New Roman" w:hAnsi="GHEA Grapalat" w:cs="Times New Roman"/>
          <w:b/>
          <w:bCs/>
          <w:i/>
          <w:iCs/>
          <w:color w:val="000000"/>
          <w:sz w:val="24"/>
          <w:szCs w:val="24"/>
        </w:rPr>
        <w:t>միջոցների</w:t>
      </w:r>
      <w:proofErr w:type="spellEnd"/>
      <w:r w:rsidRPr="00FE518E">
        <w:rPr>
          <w:rFonts w:ascii="GHEA Grapalat" w:eastAsia="Times New Roman" w:hAnsi="GHEA Grapalat" w:cs="Times New Roman"/>
          <w:b/>
          <w:bCs/>
          <w:i/>
          <w:iCs/>
          <w:color w:val="000000"/>
          <w:sz w:val="24"/>
          <w:szCs w:val="24"/>
        </w:rPr>
        <w:t xml:space="preserve"> </w:t>
      </w:r>
      <w:proofErr w:type="spellStart"/>
      <w:r w:rsidRPr="00FE518E">
        <w:rPr>
          <w:rFonts w:ascii="GHEA Grapalat" w:eastAsia="Times New Roman" w:hAnsi="GHEA Grapalat" w:cs="Times New Roman"/>
          <w:b/>
          <w:bCs/>
          <w:i/>
          <w:iCs/>
          <w:color w:val="000000"/>
          <w:sz w:val="24"/>
          <w:szCs w:val="24"/>
        </w:rPr>
        <w:t>շուկա</w:t>
      </w:r>
      <w:proofErr w:type="spellEnd"/>
      <w:r w:rsidRPr="00FE518E">
        <w:rPr>
          <w:rFonts w:ascii="GHEA Grapalat" w:eastAsia="Times New Roman" w:hAnsi="GHEA Grapalat" w:cs="Times New Roman"/>
          <w:b/>
          <w:bCs/>
          <w:i/>
          <w:iCs/>
          <w:color w:val="000000"/>
          <w:sz w:val="24"/>
          <w:szCs w:val="24"/>
        </w:rPr>
        <w:t>՝</w:t>
      </w:r>
      <w:r w:rsidRPr="00FE518E">
        <w:rPr>
          <w:rFonts w:ascii="Calibri" w:eastAsia="Times New Roman" w:hAnsi="Calibri" w:cs="Calibri"/>
          <w:color w:val="000000"/>
          <w:sz w:val="24"/>
          <w:szCs w:val="24"/>
        </w:rPr>
        <w:t> </w:t>
      </w:r>
      <w:proofErr w:type="spellStart"/>
      <w:r w:rsidRPr="00FE518E">
        <w:rPr>
          <w:rFonts w:ascii="GHEA Grapalat" w:eastAsia="Times New Roman" w:hAnsi="GHEA Grapalat" w:cs="GHEA Grapalat"/>
          <w:color w:val="000000"/>
          <w:sz w:val="24"/>
          <w:szCs w:val="24"/>
        </w:rPr>
        <w:t>առևտրի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իրականացման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վայր</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որտեղ</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իրականացվում</w:t>
      </w:r>
      <w:proofErr w:type="spellEnd"/>
      <w:r w:rsidRPr="00FE518E">
        <w:rPr>
          <w:rFonts w:ascii="GHEA Grapalat" w:eastAsia="Times New Roman" w:hAnsi="GHEA Grapalat" w:cs="Times New Roman"/>
          <w:color w:val="000000"/>
          <w:sz w:val="24"/>
          <w:szCs w:val="24"/>
        </w:rPr>
        <w:t xml:space="preserve"> </w:t>
      </w:r>
      <w:r w:rsidRPr="00FE518E">
        <w:rPr>
          <w:rFonts w:ascii="GHEA Grapalat" w:eastAsia="Times New Roman" w:hAnsi="GHEA Grapalat" w:cs="GHEA Grapalat"/>
          <w:color w:val="000000"/>
          <w:sz w:val="24"/>
          <w:szCs w:val="24"/>
        </w:rPr>
        <w:t>է</w:t>
      </w:r>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ավտոտրանսպորտային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միջոցների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առուվաճառք</w:t>
      </w:r>
      <w:r w:rsidRPr="00FE518E">
        <w:rPr>
          <w:rFonts w:ascii="GHEA Grapalat" w:eastAsia="Times New Roman" w:hAnsi="GHEA Grapalat" w:cs="Times New Roman"/>
          <w:color w:val="000000"/>
          <w:sz w:val="24"/>
          <w:szCs w:val="24"/>
        </w:rPr>
        <w:t>ը</w:t>
      </w:r>
      <w:proofErr w:type="spellEnd"/>
      <w:r w:rsidRPr="00FE518E">
        <w:rPr>
          <w:rFonts w:ascii="GHEA Grapalat" w:eastAsia="Times New Roman" w:hAnsi="GHEA Grapalat" w:cs="Times New Roman"/>
          <w:color w:val="000000"/>
          <w:sz w:val="24"/>
          <w:szCs w:val="24"/>
        </w:rPr>
        <w:t>.</w:t>
      </w:r>
    </w:p>
    <w:p w14:paraId="7A14EC95" w14:textId="77777777" w:rsidR="00BF45A7" w:rsidRPr="00FE518E" w:rsidRDefault="00BF45A7" w:rsidP="0042406F">
      <w:pPr>
        <w:shd w:val="clear" w:color="auto" w:fill="FFFFFF"/>
        <w:spacing w:after="0" w:line="240" w:lineRule="auto"/>
        <w:ind w:right="-720" w:firstLine="375"/>
        <w:jc w:val="both"/>
        <w:rPr>
          <w:rFonts w:ascii="GHEA Grapalat" w:eastAsia="Times New Roman" w:hAnsi="GHEA Grapalat" w:cs="Times New Roman"/>
          <w:color w:val="000000"/>
          <w:sz w:val="24"/>
          <w:szCs w:val="24"/>
        </w:rPr>
      </w:pPr>
      <w:proofErr w:type="spellStart"/>
      <w:r w:rsidRPr="00FE518E">
        <w:rPr>
          <w:rFonts w:ascii="GHEA Grapalat" w:eastAsia="Times New Roman" w:hAnsi="GHEA Grapalat" w:cs="Times New Roman"/>
          <w:b/>
          <w:bCs/>
          <w:i/>
          <w:iCs/>
          <w:color w:val="000000"/>
          <w:sz w:val="24"/>
          <w:szCs w:val="24"/>
        </w:rPr>
        <w:t>կենդանիների</w:t>
      </w:r>
      <w:proofErr w:type="spellEnd"/>
      <w:r w:rsidRPr="00FE518E">
        <w:rPr>
          <w:rFonts w:ascii="GHEA Grapalat" w:eastAsia="Times New Roman" w:hAnsi="GHEA Grapalat" w:cs="Times New Roman"/>
          <w:b/>
          <w:bCs/>
          <w:i/>
          <w:iCs/>
          <w:color w:val="000000"/>
          <w:sz w:val="24"/>
          <w:szCs w:val="24"/>
        </w:rPr>
        <w:t xml:space="preserve"> </w:t>
      </w:r>
      <w:proofErr w:type="spellStart"/>
      <w:r w:rsidRPr="00FE518E">
        <w:rPr>
          <w:rFonts w:ascii="GHEA Grapalat" w:eastAsia="Times New Roman" w:hAnsi="GHEA Grapalat" w:cs="Times New Roman"/>
          <w:b/>
          <w:bCs/>
          <w:i/>
          <w:iCs/>
          <w:color w:val="000000"/>
          <w:sz w:val="24"/>
          <w:szCs w:val="24"/>
        </w:rPr>
        <w:t>շուկա</w:t>
      </w:r>
      <w:proofErr w:type="spellEnd"/>
      <w:r w:rsidRPr="00FE518E">
        <w:rPr>
          <w:rFonts w:ascii="GHEA Grapalat" w:eastAsia="Times New Roman" w:hAnsi="GHEA Grapalat" w:cs="Times New Roman"/>
          <w:b/>
          <w:bCs/>
          <w:i/>
          <w:iCs/>
          <w:color w:val="000000"/>
          <w:sz w:val="24"/>
          <w:szCs w:val="24"/>
        </w:rPr>
        <w:t>`</w:t>
      </w:r>
      <w:r w:rsidRPr="00FE518E">
        <w:rPr>
          <w:rFonts w:ascii="Calibri" w:eastAsia="Times New Roman" w:hAnsi="Calibri" w:cs="Calibri"/>
          <w:color w:val="000000"/>
          <w:sz w:val="24"/>
          <w:szCs w:val="24"/>
        </w:rPr>
        <w:t> </w:t>
      </w:r>
      <w:proofErr w:type="spellStart"/>
      <w:r w:rsidRPr="00FE518E">
        <w:rPr>
          <w:rFonts w:ascii="GHEA Grapalat" w:eastAsia="Times New Roman" w:hAnsi="GHEA Grapalat" w:cs="GHEA Grapalat"/>
          <w:color w:val="000000"/>
          <w:sz w:val="24"/>
          <w:szCs w:val="24"/>
        </w:rPr>
        <w:t>առևտրի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իրականացման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վայր</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որտեղ</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իրականացվում</w:t>
      </w:r>
      <w:proofErr w:type="spellEnd"/>
      <w:r w:rsidRPr="00FE518E">
        <w:rPr>
          <w:rFonts w:ascii="GHEA Grapalat" w:eastAsia="Times New Roman" w:hAnsi="GHEA Grapalat" w:cs="Times New Roman"/>
          <w:color w:val="000000"/>
          <w:sz w:val="24"/>
          <w:szCs w:val="24"/>
        </w:rPr>
        <w:t xml:space="preserve"> </w:t>
      </w:r>
      <w:r w:rsidRPr="00FE518E">
        <w:rPr>
          <w:rFonts w:ascii="GHEA Grapalat" w:eastAsia="Times New Roman" w:hAnsi="GHEA Grapalat" w:cs="GHEA Grapalat"/>
          <w:color w:val="000000"/>
          <w:sz w:val="24"/>
          <w:szCs w:val="24"/>
        </w:rPr>
        <w:t>է</w:t>
      </w:r>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կենդանի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կենդանիների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առուվաճառք</w:t>
      </w:r>
      <w:proofErr w:type="spellEnd"/>
      <w:r w:rsidRPr="00FE518E">
        <w:rPr>
          <w:rFonts w:ascii="GHEA Grapalat" w:eastAsia="Times New Roman" w:hAnsi="GHEA Grapalat" w:cs="Times New Roman"/>
          <w:color w:val="000000"/>
          <w:sz w:val="24"/>
          <w:szCs w:val="24"/>
        </w:rPr>
        <w:t>.</w:t>
      </w:r>
    </w:p>
    <w:p w14:paraId="0FC50DDD" w14:textId="77777777" w:rsidR="00BF45A7" w:rsidRPr="00FE518E" w:rsidRDefault="00BF45A7" w:rsidP="0042406F">
      <w:pPr>
        <w:shd w:val="clear" w:color="auto" w:fill="FFFFFF"/>
        <w:spacing w:after="0" w:line="240" w:lineRule="auto"/>
        <w:ind w:right="-720" w:firstLine="375"/>
        <w:jc w:val="both"/>
        <w:rPr>
          <w:rFonts w:ascii="GHEA Grapalat" w:eastAsia="Times New Roman" w:hAnsi="GHEA Grapalat" w:cs="Times New Roman"/>
          <w:color w:val="000000"/>
          <w:sz w:val="24"/>
          <w:szCs w:val="24"/>
        </w:rPr>
      </w:pPr>
      <w:proofErr w:type="spellStart"/>
      <w:r w:rsidRPr="00FE518E">
        <w:rPr>
          <w:rFonts w:ascii="GHEA Grapalat" w:eastAsia="Times New Roman" w:hAnsi="GHEA Grapalat" w:cs="Times New Roman"/>
          <w:b/>
          <w:bCs/>
          <w:i/>
          <w:iCs/>
          <w:color w:val="000000"/>
          <w:sz w:val="24"/>
          <w:szCs w:val="24"/>
        </w:rPr>
        <w:lastRenderedPageBreak/>
        <w:t>շրջիկ</w:t>
      </w:r>
      <w:proofErr w:type="spellEnd"/>
      <w:r w:rsidRPr="00FE518E">
        <w:rPr>
          <w:rFonts w:ascii="GHEA Grapalat" w:eastAsia="Times New Roman" w:hAnsi="GHEA Grapalat" w:cs="Times New Roman"/>
          <w:b/>
          <w:bCs/>
          <w:i/>
          <w:iCs/>
          <w:color w:val="000000"/>
          <w:sz w:val="24"/>
          <w:szCs w:val="24"/>
        </w:rPr>
        <w:t xml:space="preserve"> </w:t>
      </w:r>
      <w:proofErr w:type="spellStart"/>
      <w:r w:rsidRPr="00FE518E">
        <w:rPr>
          <w:rFonts w:ascii="GHEA Grapalat" w:eastAsia="Times New Roman" w:hAnsi="GHEA Grapalat" w:cs="Times New Roman"/>
          <w:b/>
          <w:bCs/>
          <w:i/>
          <w:iCs/>
          <w:color w:val="000000"/>
          <w:sz w:val="24"/>
          <w:szCs w:val="24"/>
        </w:rPr>
        <w:t>առևտրի</w:t>
      </w:r>
      <w:proofErr w:type="spellEnd"/>
      <w:r w:rsidRPr="00FE518E">
        <w:rPr>
          <w:rFonts w:ascii="GHEA Grapalat" w:eastAsia="Times New Roman" w:hAnsi="GHEA Grapalat" w:cs="Times New Roman"/>
          <w:b/>
          <w:bCs/>
          <w:i/>
          <w:iCs/>
          <w:color w:val="000000"/>
          <w:sz w:val="24"/>
          <w:szCs w:val="24"/>
        </w:rPr>
        <w:t xml:space="preserve"> </w:t>
      </w:r>
      <w:proofErr w:type="spellStart"/>
      <w:r w:rsidRPr="00FE518E">
        <w:rPr>
          <w:rFonts w:ascii="GHEA Grapalat" w:eastAsia="Times New Roman" w:hAnsi="GHEA Grapalat" w:cs="Times New Roman"/>
          <w:b/>
          <w:bCs/>
          <w:i/>
          <w:iCs/>
          <w:color w:val="000000"/>
          <w:sz w:val="24"/>
          <w:szCs w:val="24"/>
        </w:rPr>
        <w:t>կետեր</w:t>
      </w:r>
      <w:proofErr w:type="spellEnd"/>
      <w:r w:rsidRPr="00FE518E">
        <w:rPr>
          <w:rFonts w:ascii="GHEA Grapalat" w:eastAsia="Times New Roman" w:hAnsi="GHEA Grapalat" w:cs="Times New Roman"/>
          <w:b/>
          <w:bCs/>
          <w:i/>
          <w:iCs/>
          <w:color w:val="000000"/>
          <w:sz w:val="24"/>
          <w:szCs w:val="24"/>
        </w:rPr>
        <w:t>`</w:t>
      </w:r>
      <w:r w:rsidRPr="00FE518E">
        <w:rPr>
          <w:rFonts w:ascii="Calibri" w:eastAsia="Times New Roman" w:hAnsi="Calibri" w:cs="Calibri"/>
          <w:color w:val="000000"/>
          <w:sz w:val="24"/>
          <w:szCs w:val="24"/>
        </w:rPr>
        <w:t> </w:t>
      </w:r>
      <w:proofErr w:type="spellStart"/>
      <w:r w:rsidRPr="00FE518E">
        <w:rPr>
          <w:rFonts w:ascii="GHEA Grapalat" w:eastAsia="Times New Roman" w:hAnsi="GHEA Grapalat" w:cs="GHEA Grapalat"/>
          <w:color w:val="000000"/>
          <w:sz w:val="24"/>
          <w:szCs w:val="24"/>
        </w:rPr>
        <w:t>ապրանքների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պահման</w:t>
      </w:r>
      <w:proofErr w:type="spellEnd"/>
      <w:r w:rsidRPr="00FE518E">
        <w:rPr>
          <w:rFonts w:ascii="GHEA Grapalat" w:eastAsia="Times New Roman" w:hAnsi="GHEA Grapalat" w:cs="Times New Roman"/>
          <w:color w:val="000000"/>
          <w:sz w:val="24"/>
          <w:szCs w:val="24"/>
        </w:rPr>
        <w:t xml:space="preserve"> </w:t>
      </w:r>
      <w:r w:rsidRPr="00FE518E">
        <w:rPr>
          <w:rFonts w:ascii="GHEA Grapalat" w:eastAsia="Times New Roman" w:hAnsi="GHEA Grapalat" w:cs="GHEA Grapalat"/>
          <w:color w:val="000000"/>
          <w:sz w:val="24"/>
          <w:szCs w:val="24"/>
        </w:rPr>
        <w:t>և</w:t>
      </w:r>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մանրածախ</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առևտրի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ինչպես</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նաև</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ծառայությունների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մատուցման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համար</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համապատասխան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սարքավորումներով</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ապահովված</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միայն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ավտոմոբիլ</w:t>
      </w:r>
      <w:r w:rsidRPr="00FE518E">
        <w:rPr>
          <w:rFonts w:ascii="GHEA Grapalat" w:eastAsia="Times New Roman" w:hAnsi="GHEA Grapalat" w:cs="Times New Roman"/>
          <w:color w:val="000000"/>
          <w:sz w:val="24"/>
          <w:szCs w:val="24"/>
        </w:rPr>
        <w:t>ներ</w:t>
      </w:r>
      <w:proofErr w:type="spellEnd"/>
      <w:r w:rsidRPr="00FE518E">
        <w:rPr>
          <w:rFonts w:ascii="GHEA Grapalat" w:eastAsia="Times New Roman" w:hAnsi="GHEA Grapalat" w:cs="Times New Roman"/>
          <w:color w:val="000000"/>
          <w:sz w:val="24"/>
          <w:szCs w:val="24"/>
        </w:rPr>
        <w:t xml:space="preserve"> և (</w:t>
      </w:r>
      <w:proofErr w:type="spellStart"/>
      <w:r w:rsidRPr="00FE518E">
        <w:rPr>
          <w:rFonts w:ascii="GHEA Grapalat" w:eastAsia="Times New Roman" w:hAnsi="GHEA Grapalat" w:cs="Times New Roman"/>
          <w:color w:val="000000"/>
          <w:sz w:val="24"/>
          <w:szCs w:val="24"/>
        </w:rPr>
        <w:t>կամ</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դրանց</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կցորդներ</w:t>
      </w:r>
      <w:proofErr w:type="spellEnd"/>
      <w:r w:rsidRPr="00FE518E">
        <w:rPr>
          <w:rFonts w:ascii="GHEA Grapalat" w:eastAsia="Times New Roman" w:hAnsi="GHEA Grapalat" w:cs="Times New Roman"/>
          <w:color w:val="000000"/>
          <w:sz w:val="24"/>
          <w:szCs w:val="24"/>
        </w:rPr>
        <w:t>.</w:t>
      </w:r>
    </w:p>
    <w:p w14:paraId="15B182F9" w14:textId="77777777" w:rsidR="00BF45A7" w:rsidRPr="00FE518E" w:rsidRDefault="00BF45A7" w:rsidP="0042406F">
      <w:pPr>
        <w:shd w:val="clear" w:color="auto" w:fill="FFFFFF"/>
        <w:spacing w:after="0" w:line="240" w:lineRule="auto"/>
        <w:ind w:right="-720" w:firstLine="375"/>
        <w:jc w:val="both"/>
        <w:rPr>
          <w:rFonts w:ascii="GHEA Grapalat" w:eastAsia="Times New Roman" w:hAnsi="GHEA Grapalat" w:cs="Times New Roman"/>
          <w:color w:val="000000"/>
          <w:sz w:val="24"/>
          <w:szCs w:val="24"/>
        </w:rPr>
      </w:pPr>
      <w:proofErr w:type="spellStart"/>
      <w:r w:rsidRPr="00FE518E">
        <w:rPr>
          <w:rFonts w:ascii="GHEA Grapalat" w:eastAsia="Times New Roman" w:hAnsi="GHEA Grapalat" w:cs="Times New Roman"/>
          <w:b/>
          <w:bCs/>
          <w:i/>
          <w:iCs/>
          <w:color w:val="000000"/>
          <w:sz w:val="24"/>
          <w:szCs w:val="24"/>
        </w:rPr>
        <w:t>հեղուկ</w:t>
      </w:r>
      <w:proofErr w:type="spellEnd"/>
      <w:r w:rsidRPr="00FE518E">
        <w:rPr>
          <w:rFonts w:ascii="GHEA Grapalat" w:eastAsia="Times New Roman" w:hAnsi="GHEA Grapalat" w:cs="Times New Roman"/>
          <w:b/>
          <w:bCs/>
          <w:i/>
          <w:iCs/>
          <w:color w:val="000000"/>
          <w:sz w:val="24"/>
          <w:szCs w:val="24"/>
        </w:rPr>
        <w:t xml:space="preserve"> </w:t>
      </w:r>
      <w:proofErr w:type="spellStart"/>
      <w:r w:rsidRPr="00FE518E">
        <w:rPr>
          <w:rFonts w:ascii="GHEA Grapalat" w:eastAsia="Times New Roman" w:hAnsi="GHEA Grapalat" w:cs="Times New Roman"/>
          <w:b/>
          <w:bCs/>
          <w:i/>
          <w:iCs/>
          <w:color w:val="000000"/>
          <w:sz w:val="24"/>
          <w:szCs w:val="24"/>
        </w:rPr>
        <w:t>վառելիքի</w:t>
      </w:r>
      <w:proofErr w:type="spellEnd"/>
      <w:r w:rsidRPr="00FE518E">
        <w:rPr>
          <w:rFonts w:ascii="GHEA Grapalat" w:eastAsia="Times New Roman" w:hAnsi="GHEA Grapalat" w:cs="Times New Roman"/>
          <w:b/>
          <w:bCs/>
          <w:i/>
          <w:iCs/>
          <w:color w:val="000000"/>
          <w:sz w:val="24"/>
          <w:szCs w:val="24"/>
        </w:rPr>
        <w:t xml:space="preserve">, </w:t>
      </w:r>
      <w:proofErr w:type="spellStart"/>
      <w:r w:rsidRPr="00FE518E">
        <w:rPr>
          <w:rFonts w:ascii="GHEA Grapalat" w:eastAsia="Times New Roman" w:hAnsi="GHEA Grapalat" w:cs="Times New Roman"/>
          <w:b/>
          <w:bCs/>
          <w:i/>
          <w:iCs/>
          <w:color w:val="000000"/>
          <w:sz w:val="24"/>
          <w:szCs w:val="24"/>
        </w:rPr>
        <w:t>սեղմված</w:t>
      </w:r>
      <w:proofErr w:type="spellEnd"/>
      <w:r w:rsidRPr="00FE518E">
        <w:rPr>
          <w:rFonts w:ascii="GHEA Grapalat" w:eastAsia="Times New Roman" w:hAnsi="GHEA Grapalat" w:cs="Times New Roman"/>
          <w:b/>
          <w:bCs/>
          <w:i/>
          <w:iCs/>
          <w:color w:val="000000"/>
          <w:sz w:val="24"/>
          <w:szCs w:val="24"/>
        </w:rPr>
        <w:t xml:space="preserve"> </w:t>
      </w:r>
      <w:proofErr w:type="spellStart"/>
      <w:r w:rsidRPr="00FE518E">
        <w:rPr>
          <w:rFonts w:ascii="GHEA Grapalat" w:eastAsia="Times New Roman" w:hAnsi="GHEA Grapalat" w:cs="Times New Roman"/>
          <w:b/>
          <w:bCs/>
          <w:i/>
          <w:iCs/>
          <w:color w:val="000000"/>
          <w:sz w:val="24"/>
          <w:szCs w:val="24"/>
        </w:rPr>
        <w:t>բնական</w:t>
      </w:r>
      <w:proofErr w:type="spellEnd"/>
      <w:r w:rsidRPr="00FE518E">
        <w:rPr>
          <w:rFonts w:ascii="GHEA Grapalat" w:eastAsia="Times New Roman" w:hAnsi="GHEA Grapalat" w:cs="Times New Roman"/>
          <w:b/>
          <w:bCs/>
          <w:i/>
          <w:iCs/>
          <w:color w:val="000000"/>
          <w:sz w:val="24"/>
          <w:szCs w:val="24"/>
        </w:rPr>
        <w:t xml:space="preserve"> </w:t>
      </w:r>
      <w:proofErr w:type="spellStart"/>
      <w:r w:rsidRPr="00FE518E">
        <w:rPr>
          <w:rFonts w:ascii="GHEA Grapalat" w:eastAsia="Times New Roman" w:hAnsi="GHEA Grapalat" w:cs="Times New Roman"/>
          <w:b/>
          <w:bCs/>
          <w:i/>
          <w:iCs/>
          <w:color w:val="000000"/>
          <w:sz w:val="24"/>
          <w:szCs w:val="24"/>
        </w:rPr>
        <w:t>կամ</w:t>
      </w:r>
      <w:proofErr w:type="spellEnd"/>
      <w:r w:rsidRPr="00FE518E">
        <w:rPr>
          <w:rFonts w:ascii="GHEA Grapalat" w:eastAsia="Times New Roman" w:hAnsi="GHEA Grapalat" w:cs="Times New Roman"/>
          <w:b/>
          <w:bCs/>
          <w:i/>
          <w:iCs/>
          <w:color w:val="000000"/>
          <w:sz w:val="24"/>
          <w:szCs w:val="24"/>
        </w:rPr>
        <w:t xml:space="preserve"> </w:t>
      </w:r>
      <w:proofErr w:type="spellStart"/>
      <w:r w:rsidRPr="00FE518E">
        <w:rPr>
          <w:rFonts w:ascii="GHEA Grapalat" w:eastAsia="Times New Roman" w:hAnsi="GHEA Grapalat" w:cs="Times New Roman"/>
          <w:b/>
          <w:bCs/>
          <w:i/>
          <w:iCs/>
          <w:color w:val="000000"/>
          <w:sz w:val="24"/>
          <w:szCs w:val="24"/>
        </w:rPr>
        <w:t>հեղուկացված</w:t>
      </w:r>
      <w:proofErr w:type="spellEnd"/>
      <w:r w:rsidRPr="00FE518E">
        <w:rPr>
          <w:rFonts w:ascii="GHEA Grapalat" w:eastAsia="Times New Roman" w:hAnsi="GHEA Grapalat" w:cs="Times New Roman"/>
          <w:b/>
          <w:bCs/>
          <w:i/>
          <w:iCs/>
          <w:color w:val="000000"/>
          <w:sz w:val="24"/>
          <w:szCs w:val="24"/>
        </w:rPr>
        <w:t xml:space="preserve"> </w:t>
      </w:r>
      <w:proofErr w:type="spellStart"/>
      <w:r w:rsidRPr="00FE518E">
        <w:rPr>
          <w:rFonts w:ascii="GHEA Grapalat" w:eastAsia="Times New Roman" w:hAnsi="GHEA Grapalat" w:cs="Times New Roman"/>
          <w:b/>
          <w:bCs/>
          <w:i/>
          <w:iCs/>
          <w:color w:val="000000"/>
          <w:sz w:val="24"/>
          <w:szCs w:val="24"/>
        </w:rPr>
        <w:t>նավթային</w:t>
      </w:r>
      <w:proofErr w:type="spellEnd"/>
      <w:r w:rsidRPr="00FE518E">
        <w:rPr>
          <w:rFonts w:ascii="GHEA Grapalat" w:eastAsia="Times New Roman" w:hAnsi="GHEA Grapalat" w:cs="Times New Roman"/>
          <w:b/>
          <w:bCs/>
          <w:i/>
          <w:iCs/>
          <w:color w:val="000000"/>
          <w:sz w:val="24"/>
          <w:szCs w:val="24"/>
        </w:rPr>
        <w:t xml:space="preserve"> </w:t>
      </w:r>
      <w:proofErr w:type="spellStart"/>
      <w:r w:rsidRPr="00FE518E">
        <w:rPr>
          <w:rFonts w:ascii="GHEA Grapalat" w:eastAsia="Times New Roman" w:hAnsi="GHEA Grapalat" w:cs="Times New Roman"/>
          <w:b/>
          <w:bCs/>
          <w:i/>
          <w:iCs/>
          <w:color w:val="000000"/>
          <w:sz w:val="24"/>
          <w:szCs w:val="24"/>
        </w:rPr>
        <w:t>կամ</w:t>
      </w:r>
      <w:proofErr w:type="spellEnd"/>
      <w:r w:rsidRPr="00FE518E">
        <w:rPr>
          <w:rFonts w:ascii="GHEA Grapalat" w:eastAsia="Times New Roman" w:hAnsi="GHEA Grapalat" w:cs="Times New Roman"/>
          <w:b/>
          <w:bCs/>
          <w:i/>
          <w:iCs/>
          <w:color w:val="000000"/>
          <w:sz w:val="24"/>
          <w:szCs w:val="24"/>
        </w:rPr>
        <w:t xml:space="preserve"> </w:t>
      </w:r>
      <w:proofErr w:type="spellStart"/>
      <w:r w:rsidRPr="00FE518E">
        <w:rPr>
          <w:rFonts w:ascii="GHEA Grapalat" w:eastAsia="Times New Roman" w:hAnsi="GHEA Grapalat" w:cs="Times New Roman"/>
          <w:b/>
          <w:bCs/>
          <w:i/>
          <w:iCs/>
          <w:color w:val="000000"/>
          <w:sz w:val="24"/>
          <w:szCs w:val="24"/>
        </w:rPr>
        <w:t>ածխաջրածնային</w:t>
      </w:r>
      <w:proofErr w:type="spellEnd"/>
      <w:r w:rsidRPr="00FE518E">
        <w:rPr>
          <w:rFonts w:ascii="GHEA Grapalat" w:eastAsia="Times New Roman" w:hAnsi="GHEA Grapalat" w:cs="Times New Roman"/>
          <w:b/>
          <w:bCs/>
          <w:i/>
          <w:iCs/>
          <w:color w:val="000000"/>
          <w:sz w:val="24"/>
          <w:szCs w:val="24"/>
        </w:rPr>
        <w:t xml:space="preserve"> </w:t>
      </w:r>
      <w:proofErr w:type="spellStart"/>
      <w:r w:rsidRPr="00FE518E">
        <w:rPr>
          <w:rFonts w:ascii="GHEA Grapalat" w:eastAsia="Times New Roman" w:hAnsi="GHEA Grapalat" w:cs="Times New Roman"/>
          <w:b/>
          <w:bCs/>
          <w:i/>
          <w:iCs/>
          <w:color w:val="000000"/>
          <w:sz w:val="24"/>
          <w:szCs w:val="24"/>
        </w:rPr>
        <w:t>գազերի</w:t>
      </w:r>
      <w:proofErr w:type="spellEnd"/>
      <w:r w:rsidRPr="00FE518E">
        <w:rPr>
          <w:rFonts w:ascii="GHEA Grapalat" w:eastAsia="Times New Roman" w:hAnsi="GHEA Grapalat" w:cs="Times New Roman"/>
          <w:b/>
          <w:bCs/>
          <w:i/>
          <w:iCs/>
          <w:color w:val="000000"/>
          <w:sz w:val="24"/>
          <w:szCs w:val="24"/>
        </w:rPr>
        <w:t xml:space="preserve"> </w:t>
      </w:r>
      <w:proofErr w:type="spellStart"/>
      <w:r w:rsidRPr="00FE518E">
        <w:rPr>
          <w:rFonts w:ascii="GHEA Grapalat" w:eastAsia="Times New Roman" w:hAnsi="GHEA Grapalat" w:cs="Times New Roman"/>
          <w:b/>
          <w:bCs/>
          <w:i/>
          <w:iCs/>
          <w:color w:val="000000"/>
          <w:sz w:val="24"/>
          <w:szCs w:val="24"/>
        </w:rPr>
        <w:t>մանրածախ</w:t>
      </w:r>
      <w:proofErr w:type="spellEnd"/>
      <w:r w:rsidRPr="00FE518E">
        <w:rPr>
          <w:rFonts w:ascii="GHEA Grapalat" w:eastAsia="Times New Roman" w:hAnsi="GHEA Grapalat" w:cs="Times New Roman"/>
          <w:b/>
          <w:bCs/>
          <w:i/>
          <w:iCs/>
          <w:color w:val="000000"/>
          <w:sz w:val="24"/>
          <w:szCs w:val="24"/>
        </w:rPr>
        <w:t xml:space="preserve"> </w:t>
      </w:r>
      <w:proofErr w:type="spellStart"/>
      <w:r w:rsidRPr="00FE518E">
        <w:rPr>
          <w:rFonts w:ascii="GHEA Grapalat" w:eastAsia="Times New Roman" w:hAnsi="GHEA Grapalat" w:cs="Times New Roman"/>
          <w:b/>
          <w:bCs/>
          <w:i/>
          <w:iCs/>
          <w:color w:val="000000"/>
          <w:sz w:val="24"/>
          <w:szCs w:val="24"/>
        </w:rPr>
        <w:t>առևտրի</w:t>
      </w:r>
      <w:proofErr w:type="spellEnd"/>
      <w:r w:rsidRPr="00FE518E">
        <w:rPr>
          <w:rFonts w:ascii="GHEA Grapalat" w:eastAsia="Times New Roman" w:hAnsi="GHEA Grapalat" w:cs="Times New Roman"/>
          <w:b/>
          <w:bCs/>
          <w:i/>
          <w:iCs/>
          <w:color w:val="000000"/>
          <w:sz w:val="24"/>
          <w:szCs w:val="24"/>
        </w:rPr>
        <w:t xml:space="preserve"> </w:t>
      </w:r>
      <w:proofErr w:type="spellStart"/>
      <w:r w:rsidRPr="00FE518E">
        <w:rPr>
          <w:rFonts w:ascii="GHEA Grapalat" w:eastAsia="Times New Roman" w:hAnsi="GHEA Grapalat" w:cs="Times New Roman"/>
          <w:b/>
          <w:bCs/>
          <w:i/>
          <w:iCs/>
          <w:color w:val="000000"/>
          <w:sz w:val="24"/>
          <w:szCs w:val="24"/>
        </w:rPr>
        <w:t>կետ</w:t>
      </w:r>
      <w:proofErr w:type="spellEnd"/>
      <w:r w:rsidRPr="00FE518E">
        <w:rPr>
          <w:rFonts w:ascii="GHEA Grapalat" w:eastAsia="Times New Roman" w:hAnsi="GHEA Grapalat" w:cs="Times New Roman"/>
          <w:b/>
          <w:bCs/>
          <w:i/>
          <w:iCs/>
          <w:color w:val="000000"/>
          <w:sz w:val="24"/>
          <w:szCs w:val="24"/>
        </w:rPr>
        <w:t>`</w:t>
      </w:r>
      <w:r w:rsidRPr="00FE518E">
        <w:rPr>
          <w:rFonts w:ascii="Calibri" w:eastAsia="Times New Roman" w:hAnsi="Calibri" w:cs="Calibri"/>
          <w:color w:val="000000"/>
          <w:sz w:val="24"/>
          <w:szCs w:val="24"/>
        </w:rPr>
        <w:t> </w:t>
      </w:r>
      <w:proofErr w:type="spellStart"/>
      <w:r w:rsidRPr="00FE518E">
        <w:rPr>
          <w:rFonts w:ascii="GHEA Grapalat" w:eastAsia="Times New Roman" w:hAnsi="GHEA Grapalat" w:cs="GHEA Grapalat"/>
          <w:color w:val="000000"/>
          <w:sz w:val="24"/>
          <w:szCs w:val="24"/>
        </w:rPr>
        <w:t>օրենսդրությամբ</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սահմանված</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կարգով</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հատկացված</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վայրերում</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քաղաքաշինական</w:t>
      </w:r>
      <w:proofErr w:type="spellEnd"/>
      <w:r w:rsidRPr="00FE518E">
        <w:rPr>
          <w:rFonts w:ascii="GHEA Grapalat" w:eastAsia="Times New Roman" w:hAnsi="GHEA Grapalat" w:cs="Times New Roman"/>
          <w:color w:val="000000"/>
          <w:sz w:val="24"/>
          <w:szCs w:val="24"/>
        </w:rPr>
        <w:t xml:space="preserve"> </w:t>
      </w:r>
      <w:r w:rsidRPr="00FE518E">
        <w:rPr>
          <w:rFonts w:ascii="GHEA Grapalat" w:eastAsia="Times New Roman" w:hAnsi="GHEA Grapalat" w:cs="GHEA Grapalat"/>
          <w:color w:val="000000"/>
          <w:sz w:val="24"/>
          <w:szCs w:val="24"/>
        </w:rPr>
        <w:t>և</w:t>
      </w:r>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տեխնիկական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անվտանգության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նորմերին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համապատասխան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կառուցված</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հեղուկ</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վառելիքի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սեղմված</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բնական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կամ</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հեղուկացված</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նավթային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կամ</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ածխաջրածնային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գազերի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վաճառքի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օրենքով</w:t>
      </w:r>
      <w:proofErr w:type="spellEnd"/>
      <w:r w:rsidRPr="00FE518E">
        <w:rPr>
          <w:rFonts w:ascii="GHEA Grapalat" w:eastAsia="Times New Roman" w:hAnsi="GHEA Grapalat" w:cs="Times New Roman"/>
          <w:color w:val="000000"/>
          <w:sz w:val="24"/>
          <w:szCs w:val="24"/>
        </w:rPr>
        <w:t xml:space="preserve"> և </w:t>
      </w:r>
      <w:proofErr w:type="spellStart"/>
      <w:r w:rsidRPr="00FE518E">
        <w:rPr>
          <w:rFonts w:ascii="GHEA Grapalat" w:eastAsia="Times New Roman" w:hAnsi="GHEA Grapalat" w:cs="Times New Roman"/>
          <w:color w:val="000000"/>
          <w:sz w:val="24"/>
          <w:szCs w:val="24"/>
        </w:rPr>
        <w:t>այլ</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իրավական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ակտերով</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սահմանված</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պահանջները</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բավարարող</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լցավորման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մշտակա</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ստացիոնար</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կայան</w:t>
      </w:r>
      <w:proofErr w:type="spellEnd"/>
      <w:r w:rsidRPr="00FE518E">
        <w:rPr>
          <w:rFonts w:ascii="GHEA Grapalat" w:eastAsia="Times New Roman" w:hAnsi="GHEA Grapalat" w:cs="Times New Roman"/>
          <w:color w:val="000000"/>
          <w:sz w:val="24"/>
          <w:szCs w:val="24"/>
        </w:rPr>
        <w:t>.</w:t>
      </w:r>
    </w:p>
    <w:p w14:paraId="55FA39F6" w14:textId="77777777" w:rsidR="00BF45A7" w:rsidRPr="00FE518E" w:rsidRDefault="00BF45A7" w:rsidP="0042406F">
      <w:pPr>
        <w:shd w:val="clear" w:color="auto" w:fill="FFFFFF"/>
        <w:spacing w:after="0" w:line="240" w:lineRule="auto"/>
        <w:ind w:right="-720" w:firstLine="375"/>
        <w:jc w:val="both"/>
        <w:rPr>
          <w:rFonts w:ascii="GHEA Grapalat" w:eastAsia="Times New Roman" w:hAnsi="GHEA Grapalat" w:cs="Times New Roman"/>
          <w:color w:val="000000"/>
          <w:sz w:val="24"/>
          <w:szCs w:val="24"/>
        </w:rPr>
      </w:pPr>
      <w:proofErr w:type="spellStart"/>
      <w:r w:rsidRPr="00FE518E">
        <w:rPr>
          <w:rFonts w:ascii="GHEA Grapalat" w:eastAsia="Times New Roman" w:hAnsi="GHEA Grapalat" w:cs="Times New Roman"/>
          <w:b/>
          <w:bCs/>
          <w:i/>
          <w:iCs/>
          <w:color w:val="000000"/>
          <w:sz w:val="24"/>
          <w:szCs w:val="24"/>
        </w:rPr>
        <w:t>շրջիկ</w:t>
      </w:r>
      <w:proofErr w:type="spellEnd"/>
      <w:r w:rsidRPr="00FE518E">
        <w:rPr>
          <w:rFonts w:ascii="GHEA Grapalat" w:eastAsia="Times New Roman" w:hAnsi="GHEA Grapalat" w:cs="Times New Roman"/>
          <w:b/>
          <w:bCs/>
          <w:i/>
          <w:iCs/>
          <w:color w:val="000000"/>
          <w:sz w:val="24"/>
          <w:szCs w:val="24"/>
        </w:rPr>
        <w:t xml:space="preserve"> </w:t>
      </w:r>
      <w:proofErr w:type="spellStart"/>
      <w:r w:rsidRPr="00FE518E">
        <w:rPr>
          <w:rFonts w:ascii="GHEA Grapalat" w:eastAsia="Times New Roman" w:hAnsi="GHEA Grapalat" w:cs="Times New Roman"/>
          <w:b/>
          <w:bCs/>
          <w:i/>
          <w:iCs/>
          <w:color w:val="000000"/>
          <w:sz w:val="24"/>
          <w:szCs w:val="24"/>
        </w:rPr>
        <w:t>առևտուր</w:t>
      </w:r>
      <w:proofErr w:type="spellEnd"/>
      <w:r w:rsidRPr="00FE518E">
        <w:rPr>
          <w:rFonts w:ascii="GHEA Grapalat" w:eastAsia="Times New Roman" w:hAnsi="GHEA Grapalat" w:cs="Times New Roman"/>
          <w:b/>
          <w:bCs/>
          <w:i/>
          <w:iCs/>
          <w:color w:val="000000"/>
          <w:sz w:val="24"/>
          <w:szCs w:val="24"/>
        </w:rPr>
        <w:t xml:space="preserve">` </w:t>
      </w:r>
      <w:proofErr w:type="spellStart"/>
      <w:r w:rsidRPr="00FE518E">
        <w:rPr>
          <w:rFonts w:ascii="GHEA Grapalat" w:eastAsia="Times New Roman" w:hAnsi="GHEA Grapalat" w:cs="Times New Roman"/>
          <w:b/>
          <w:bCs/>
          <w:i/>
          <w:iCs/>
          <w:color w:val="000000"/>
          <w:sz w:val="24"/>
          <w:szCs w:val="24"/>
        </w:rPr>
        <w:t>առևտրի</w:t>
      </w:r>
      <w:proofErr w:type="spellEnd"/>
      <w:r w:rsidRPr="00FE518E">
        <w:rPr>
          <w:rFonts w:ascii="GHEA Grapalat" w:eastAsia="Times New Roman" w:hAnsi="GHEA Grapalat" w:cs="Times New Roman"/>
          <w:b/>
          <w:bCs/>
          <w:i/>
          <w:iCs/>
          <w:color w:val="000000"/>
          <w:sz w:val="24"/>
          <w:szCs w:val="24"/>
        </w:rPr>
        <w:t xml:space="preserve"> </w:t>
      </w:r>
      <w:proofErr w:type="spellStart"/>
      <w:r w:rsidRPr="00FE518E">
        <w:rPr>
          <w:rFonts w:ascii="GHEA Grapalat" w:eastAsia="Times New Roman" w:hAnsi="GHEA Grapalat" w:cs="Times New Roman"/>
          <w:b/>
          <w:bCs/>
          <w:i/>
          <w:iCs/>
          <w:color w:val="000000"/>
          <w:sz w:val="24"/>
          <w:szCs w:val="24"/>
        </w:rPr>
        <w:t>օբյեկտներից</w:t>
      </w:r>
      <w:proofErr w:type="spellEnd"/>
      <w:r w:rsidRPr="00FE518E">
        <w:rPr>
          <w:rFonts w:ascii="GHEA Grapalat" w:eastAsia="Times New Roman" w:hAnsi="GHEA Grapalat" w:cs="Times New Roman"/>
          <w:b/>
          <w:bCs/>
          <w:i/>
          <w:iCs/>
          <w:color w:val="000000"/>
          <w:sz w:val="24"/>
          <w:szCs w:val="24"/>
        </w:rPr>
        <w:t xml:space="preserve"> </w:t>
      </w:r>
      <w:proofErr w:type="spellStart"/>
      <w:r w:rsidRPr="00FE518E">
        <w:rPr>
          <w:rFonts w:ascii="GHEA Grapalat" w:eastAsia="Times New Roman" w:hAnsi="GHEA Grapalat" w:cs="Times New Roman"/>
          <w:b/>
          <w:bCs/>
          <w:i/>
          <w:iCs/>
          <w:color w:val="000000"/>
          <w:sz w:val="24"/>
          <w:szCs w:val="24"/>
        </w:rPr>
        <w:t>դուրս</w:t>
      </w:r>
      <w:proofErr w:type="spellEnd"/>
      <w:r w:rsidRPr="00FE518E">
        <w:rPr>
          <w:rFonts w:ascii="GHEA Grapalat" w:eastAsia="Times New Roman" w:hAnsi="GHEA Grapalat" w:cs="Times New Roman"/>
          <w:b/>
          <w:bCs/>
          <w:i/>
          <w:iCs/>
          <w:color w:val="000000"/>
          <w:sz w:val="24"/>
          <w:szCs w:val="24"/>
        </w:rPr>
        <w:t>`</w:t>
      </w:r>
      <w:r w:rsidRPr="00FE518E">
        <w:rPr>
          <w:rFonts w:ascii="Calibri" w:eastAsia="Times New Roman" w:hAnsi="Calibri" w:cs="Calibri"/>
          <w:color w:val="000000"/>
          <w:sz w:val="24"/>
          <w:szCs w:val="24"/>
        </w:rPr>
        <w:t> </w:t>
      </w:r>
      <w:proofErr w:type="spellStart"/>
      <w:r w:rsidRPr="00FE518E">
        <w:rPr>
          <w:rFonts w:ascii="GHEA Grapalat" w:eastAsia="Times New Roman" w:hAnsi="GHEA Grapalat" w:cs="GHEA Grapalat"/>
          <w:color w:val="000000"/>
          <w:sz w:val="24"/>
          <w:szCs w:val="24"/>
        </w:rPr>
        <w:t>շրջիկ</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առևտրի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կետերի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միջոցո</w:t>
      </w:r>
      <w:r w:rsidRPr="00FE518E">
        <w:rPr>
          <w:rFonts w:ascii="GHEA Grapalat" w:eastAsia="Times New Roman" w:hAnsi="GHEA Grapalat" w:cs="Times New Roman"/>
          <w:color w:val="000000"/>
          <w:sz w:val="24"/>
          <w:szCs w:val="24"/>
        </w:rPr>
        <w:t>վ</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իրականացվող</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վաճառք</w:t>
      </w:r>
      <w:proofErr w:type="spellEnd"/>
      <w:r w:rsidRPr="00FE518E">
        <w:rPr>
          <w:rFonts w:ascii="GHEA Grapalat" w:eastAsia="Times New Roman" w:hAnsi="GHEA Grapalat" w:cs="Times New Roman"/>
          <w:color w:val="000000"/>
          <w:sz w:val="24"/>
          <w:szCs w:val="24"/>
        </w:rPr>
        <w:t>.</w:t>
      </w:r>
    </w:p>
    <w:p w14:paraId="7B8E7259" w14:textId="77777777" w:rsidR="00BF45A7" w:rsidRPr="00FE518E" w:rsidRDefault="00BF45A7" w:rsidP="0042406F">
      <w:pPr>
        <w:shd w:val="clear" w:color="auto" w:fill="FFFFFF"/>
        <w:spacing w:after="0" w:line="240" w:lineRule="auto"/>
        <w:ind w:right="-720" w:firstLine="375"/>
        <w:jc w:val="both"/>
        <w:rPr>
          <w:rFonts w:ascii="GHEA Grapalat" w:eastAsia="Times New Roman" w:hAnsi="GHEA Grapalat" w:cs="Times New Roman"/>
          <w:color w:val="000000"/>
          <w:sz w:val="24"/>
          <w:szCs w:val="24"/>
        </w:rPr>
      </w:pPr>
      <w:proofErr w:type="spellStart"/>
      <w:r w:rsidRPr="00FE518E">
        <w:rPr>
          <w:rFonts w:ascii="GHEA Grapalat" w:eastAsia="Times New Roman" w:hAnsi="GHEA Grapalat" w:cs="Times New Roman"/>
          <w:b/>
          <w:bCs/>
          <w:i/>
          <w:iCs/>
          <w:color w:val="000000"/>
          <w:sz w:val="24"/>
          <w:szCs w:val="24"/>
        </w:rPr>
        <w:t>շրջածախ</w:t>
      </w:r>
      <w:proofErr w:type="spellEnd"/>
      <w:r w:rsidRPr="00FE518E">
        <w:rPr>
          <w:rFonts w:ascii="GHEA Grapalat" w:eastAsia="Times New Roman" w:hAnsi="GHEA Grapalat" w:cs="Times New Roman"/>
          <w:b/>
          <w:bCs/>
          <w:i/>
          <w:iCs/>
          <w:color w:val="000000"/>
          <w:sz w:val="24"/>
          <w:szCs w:val="24"/>
        </w:rPr>
        <w:t xml:space="preserve"> </w:t>
      </w:r>
      <w:proofErr w:type="spellStart"/>
      <w:r w:rsidRPr="00FE518E">
        <w:rPr>
          <w:rFonts w:ascii="GHEA Grapalat" w:eastAsia="Times New Roman" w:hAnsi="GHEA Grapalat" w:cs="Times New Roman"/>
          <w:b/>
          <w:bCs/>
          <w:i/>
          <w:iCs/>
          <w:color w:val="000000"/>
          <w:sz w:val="24"/>
          <w:szCs w:val="24"/>
        </w:rPr>
        <w:t>առևտուր</w:t>
      </w:r>
      <w:proofErr w:type="spellEnd"/>
      <w:r w:rsidRPr="00FE518E">
        <w:rPr>
          <w:rFonts w:ascii="GHEA Grapalat" w:eastAsia="Times New Roman" w:hAnsi="GHEA Grapalat" w:cs="Times New Roman"/>
          <w:b/>
          <w:bCs/>
          <w:i/>
          <w:iCs/>
          <w:color w:val="000000"/>
          <w:sz w:val="24"/>
          <w:szCs w:val="24"/>
        </w:rPr>
        <w:t>`</w:t>
      </w:r>
      <w:r w:rsidRPr="00FE518E">
        <w:rPr>
          <w:rFonts w:ascii="Calibri" w:eastAsia="Times New Roman" w:hAnsi="Calibri" w:cs="Calibri"/>
          <w:color w:val="000000"/>
          <w:sz w:val="24"/>
          <w:szCs w:val="24"/>
        </w:rPr>
        <w:t> </w:t>
      </w:r>
      <w:proofErr w:type="spellStart"/>
      <w:r w:rsidRPr="00FE518E">
        <w:rPr>
          <w:rFonts w:ascii="GHEA Grapalat" w:eastAsia="Times New Roman" w:hAnsi="GHEA Grapalat" w:cs="GHEA Grapalat"/>
          <w:color w:val="000000"/>
          <w:sz w:val="24"/>
          <w:szCs w:val="24"/>
        </w:rPr>
        <w:t>առևտրի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օբյեկտներից</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դուրս</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վաճառողի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հանձնարարությամբ</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աշխատողի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կողմից</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սպառողի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տանը</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հիմնարկներում</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կազմակերպություններում</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տրանսպորտում</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կամ</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փողոցում</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գնորդի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հետ</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անմիջական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շփմամբ</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իրականացվող</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մանրածախ</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առևտուր</w:t>
      </w:r>
      <w:proofErr w:type="spellEnd"/>
      <w:r w:rsidRPr="00FE518E">
        <w:rPr>
          <w:rFonts w:ascii="GHEA Grapalat" w:eastAsia="Times New Roman" w:hAnsi="GHEA Grapalat" w:cs="Times New Roman"/>
          <w:color w:val="000000"/>
          <w:sz w:val="24"/>
          <w:szCs w:val="24"/>
        </w:rPr>
        <w:t>.</w:t>
      </w:r>
    </w:p>
    <w:p w14:paraId="22C5B453" w14:textId="77777777" w:rsidR="00BF45A7" w:rsidRPr="00FE518E" w:rsidRDefault="00BF45A7" w:rsidP="0042406F">
      <w:pPr>
        <w:shd w:val="clear" w:color="auto" w:fill="FFFFFF"/>
        <w:spacing w:after="0" w:line="240" w:lineRule="auto"/>
        <w:ind w:right="-720" w:firstLine="375"/>
        <w:jc w:val="both"/>
        <w:rPr>
          <w:rFonts w:ascii="GHEA Grapalat" w:eastAsia="Times New Roman" w:hAnsi="GHEA Grapalat" w:cs="Times New Roman"/>
          <w:color w:val="000000"/>
          <w:sz w:val="24"/>
          <w:szCs w:val="24"/>
        </w:rPr>
      </w:pPr>
      <w:proofErr w:type="spellStart"/>
      <w:r w:rsidRPr="00FE518E">
        <w:rPr>
          <w:rFonts w:ascii="GHEA Grapalat" w:eastAsia="Times New Roman" w:hAnsi="GHEA Grapalat" w:cs="Times New Roman"/>
          <w:b/>
          <w:bCs/>
          <w:i/>
          <w:iCs/>
          <w:color w:val="000000"/>
          <w:sz w:val="24"/>
          <w:szCs w:val="24"/>
        </w:rPr>
        <w:t>բացօթյա</w:t>
      </w:r>
      <w:proofErr w:type="spellEnd"/>
      <w:r w:rsidRPr="00FE518E">
        <w:rPr>
          <w:rFonts w:ascii="GHEA Grapalat" w:eastAsia="Times New Roman" w:hAnsi="GHEA Grapalat" w:cs="Times New Roman"/>
          <w:b/>
          <w:bCs/>
          <w:i/>
          <w:iCs/>
          <w:color w:val="000000"/>
          <w:sz w:val="24"/>
          <w:szCs w:val="24"/>
        </w:rPr>
        <w:t xml:space="preserve"> </w:t>
      </w:r>
      <w:proofErr w:type="spellStart"/>
      <w:r w:rsidRPr="00FE518E">
        <w:rPr>
          <w:rFonts w:ascii="GHEA Grapalat" w:eastAsia="Times New Roman" w:hAnsi="GHEA Grapalat" w:cs="Times New Roman"/>
          <w:b/>
          <w:bCs/>
          <w:i/>
          <w:iCs/>
          <w:color w:val="000000"/>
          <w:sz w:val="24"/>
          <w:szCs w:val="24"/>
        </w:rPr>
        <w:t>առևտուր</w:t>
      </w:r>
      <w:proofErr w:type="spellEnd"/>
      <w:r w:rsidRPr="00FE518E">
        <w:rPr>
          <w:rFonts w:ascii="GHEA Grapalat" w:eastAsia="Times New Roman" w:hAnsi="GHEA Grapalat" w:cs="Times New Roman"/>
          <w:b/>
          <w:bCs/>
          <w:i/>
          <w:iCs/>
          <w:color w:val="000000"/>
          <w:sz w:val="24"/>
          <w:szCs w:val="24"/>
        </w:rPr>
        <w:t>`</w:t>
      </w:r>
      <w:r w:rsidRPr="00FE518E">
        <w:rPr>
          <w:rFonts w:ascii="Calibri" w:eastAsia="Times New Roman" w:hAnsi="Calibri" w:cs="Calibri"/>
          <w:color w:val="000000"/>
          <w:sz w:val="24"/>
          <w:szCs w:val="24"/>
        </w:rPr>
        <w:t> </w:t>
      </w:r>
      <w:proofErr w:type="spellStart"/>
      <w:r w:rsidRPr="00FE518E">
        <w:rPr>
          <w:rFonts w:ascii="GHEA Grapalat" w:eastAsia="Times New Roman" w:hAnsi="GHEA Grapalat" w:cs="GHEA Grapalat"/>
          <w:color w:val="000000"/>
          <w:sz w:val="24"/>
          <w:szCs w:val="24"/>
        </w:rPr>
        <w:t>առևտրի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օբյեկտներից</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այդ</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թվում</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հեղուկ</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վառելիքի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սեղմված</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բնական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կամ</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հեղուկացված</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նավթային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կամ</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ածխաջրածնային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գազերի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մանրածախ</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առևտրի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կետերից</w:t>
      </w:r>
      <w:proofErr w:type="spellEnd"/>
      <w:r w:rsidRPr="00FE518E">
        <w:rPr>
          <w:rFonts w:ascii="GHEA Grapalat" w:eastAsia="Times New Roman" w:hAnsi="GHEA Grapalat" w:cs="Times New Roman"/>
          <w:color w:val="000000"/>
          <w:sz w:val="24"/>
          <w:szCs w:val="24"/>
        </w:rPr>
        <w:t xml:space="preserve"> </w:t>
      </w:r>
      <w:r w:rsidRPr="00FE518E">
        <w:rPr>
          <w:rFonts w:ascii="GHEA Grapalat" w:eastAsia="Times New Roman" w:hAnsi="GHEA Grapalat" w:cs="GHEA Grapalat"/>
          <w:color w:val="000000"/>
          <w:sz w:val="24"/>
          <w:szCs w:val="24"/>
        </w:rPr>
        <w:t>և</w:t>
      </w:r>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առևտրի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իրականացման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վայրերից</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դուրս</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օրենսդրությամբ</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թույլատրված</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ապրանքների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առևտուր</w:t>
      </w:r>
      <w:proofErr w:type="spellEnd"/>
      <w:r w:rsidRPr="00FE518E">
        <w:rPr>
          <w:rFonts w:ascii="GHEA Grapalat" w:eastAsia="Times New Roman" w:hAnsi="GHEA Grapalat" w:cs="Times New Roman"/>
          <w:color w:val="000000"/>
          <w:sz w:val="24"/>
          <w:szCs w:val="24"/>
        </w:rPr>
        <w:t>.</w:t>
      </w:r>
    </w:p>
    <w:p w14:paraId="15A38E86" w14:textId="77777777" w:rsidR="00BF45A7" w:rsidRPr="00FE518E" w:rsidRDefault="00BF45A7" w:rsidP="0042406F">
      <w:pPr>
        <w:shd w:val="clear" w:color="auto" w:fill="FFFFFF"/>
        <w:spacing w:after="0" w:line="240" w:lineRule="auto"/>
        <w:ind w:right="-720" w:firstLine="375"/>
        <w:jc w:val="both"/>
        <w:rPr>
          <w:rFonts w:ascii="GHEA Grapalat" w:eastAsia="Times New Roman" w:hAnsi="GHEA Grapalat" w:cs="Times New Roman"/>
          <w:color w:val="000000"/>
          <w:sz w:val="24"/>
          <w:szCs w:val="24"/>
        </w:rPr>
      </w:pPr>
      <w:proofErr w:type="spellStart"/>
      <w:r w:rsidRPr="00FE518E">
        <w:rPr>
          <w:rFonts w:ascii="GHEA Grapalat" w:eastAsia="Times New Roman" w:hAnsi="GHEA Grapalat" w:cs="Times New Roman"/>
          <w:b/>
          <w:bCs/>
          <w:i/>
          <w:iCs/>
          <w:color w:val="000000"/>
          <w:sz w:val="24"/>
          <w:szCs w:val="24"/>
        </w:rPr>
        <w:t>դիլեր</w:t>
      </w:r>
      <w:proofErr w:type="spellEnd"/>
      <w:r w:rsidRPr="00FE518E">
        <w:rPr>
          <w:rFonts w:ascii="GHEA Grapalat" w:eastAsia="Times New Roman" w:hAnsi="GHEA Grapalat" w:cs="Times New Roman"/>
          <w:b/>
          <w:bCs/>
          <w:i/>
          <w:iCs/>
          <w:color w:val="000000"/>
          <w:sz w:val="24"/>
          <w:szCs w:val="24"/>
        </w:rPr>
        <w:t>`</w:t>
      </w:r>
      <w:r w:rsidRPr="00FE518E">
        <w:rPr>
          <w:rFonts w:ascii="Calibri" w:eastAsia="Times New Roman" w:hAnsi="Calibri" w:cs="Calibri"/>
          <w:color w:val="000000"/>
          <w:sz w:val="24"/>
          <w:szCs w:val="24"/>
        </w:rPr>
        <w:t> </w:t>
      </w:r>
      <w:proofErr w:type="spellStart"/>
      <w:r w:rsidRPr="00FE518E">
        <w:rPr>
          <w:rFonts w:ascii="GHEA Grapalat" w:eastAsia="Times New Roman" w:hAnsi="GHEA Grapalat" w:cs="GHEA Grapalat"/>
          <w:color w:val="000000"/>
          <w:sz w:val="24"/>
          <w:szCs w:val="24"/>
        </w:rPr>
        <w:t>կազմակերպության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արտադրանքի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իրացման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ցանցի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մեջ</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մտնող</w:t>
      </w:r>
      <w:proofErr w:type="spellEnd"/>
      <w:r w:rsidRPr="00FE518E">
        <w:rPr>
          <w:rFonts w:ascii="GHEA Grapalat" w:eastAsia="Times New Roman" w:hAnsi="GHEA Grapalat" w:cs="Times New Roman"/>
          <w:color w:val="000000"/>
          <w:sz w:val="24"/>
          <w:szCs w:val="24"/>
        </w:rPr>
        <w:t xml:space="preserve"> և </w:t>
      </w:r>
      <w:proofErr w:type="spellStart"/>
      <w:r w:rsidRPr="00FE518E">
        <w:rPr>
          <w:rFonts w:ascii="GHEA Grapalat" w:eastAsia="Times New Roman" w:hAnsi="GHEA Grapalat" w:cs="Times New Roman"/>
          <w:color w:val="000000"/>
          <w:sz w:val="24"/>
          <w:szCs w:val="24"/>
        </w:rPr>
        <w:t>նրա</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գործակալը</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հանդիսացող</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արտադրանքի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մանրածախ</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առևտրով</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զբաղվող</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վաճառող</w:t>
      </w:r>
      <w:proofErr w:type="spellEnd"/>
      <w:r w:rsidRPr="00FE518E">
        <w:rPr>
          <w:rFonts w:ascii="GHEA Grapalat" w:eastAsia="Times New Roman" w:hAnsi="GHEA Grapalat" w:cs="Times New Roman"/>
          <w:color w:val="000000"/>
          <w:sz w:val="24"/>
          <w:szCs w:val="24"/>
        </w:rPr>
        <w:t>.</w:t>
      </w:r>
    </w:p>
    <w:p w14:paraId="3E9F7143" w14:textId="77777777" w:rsidR="00BF45A7" w:rsidRPr="00FE518E" w:rsidRDefault="00BF45A7" w:rsidP="0042406F">
      <w:pPr>
        <w:shd w:val="clear" w:color="auto" w:fill="FFFFFF"/>
        <w:spacing w:after="0" w:line="240" w:lineRule="auto"/>
        <w:ind w:right="-720" w:firstLine="375"/>
        <w:jc w:val="both"/>
        <w:rPr>
          <w:rFonts w:ascii="GHEA Grapalat" w:eastAsia="Times New Roman" w:hAnsi="GHEA Grapalat" w:cs="Times New Roman"/>
          <w:color w:val="000000"/>
          <w:sz w:val="24"/>
          <w:szCs w:val="24"/>
        </w:rPr>
      </w:pPr>
      <w:proofErr w:type="spellStart"/>
      <w:r w:rsidRPr="00FE518E">
        <w:rPr>
          <w:rFonts w:ascii="GHEA Grapalat" w:eastAsia="Times New Roman" w:hAnsi="GHEA Grapalat" w:cs="Times New Roman"/>
          <w:b/>
          <w:bCs/>
          <w:i/>
          <w:iCs/>
          <w:color w:val="000000"/>
          <w:sz w:val="24"/>
          <w:szCs w:val="24"/>
        </w:rPr>
        <w:t>դիստրիբյուտոր</w:t>
      </w:r>
      <w:proofErr w:type="spellEnd"/>
      <w:r w:rsidRPr="00FE518E">
        <w:rPr>
          <w:rFonts w:ascii="GHEA Grapalat" w:eastAsia="Times New Roman" w:hAnsi="GHEA Grapalat" w:cs="Times New Roman"/>
          <w:b/>
          <w:bCs/>
          <w:i/>
          <w:iCs/>
          <w:color w:val="000000"/>
          <w:sz w:val="24"/>
          <w:szCs w:val="24"/>
        </w:rPr>
        <w:t>`</w:t>
      </w:r>
      <w:r w:rsidRPr="00FE518E">
        <w:rPr>
          <w:rFonts w:ascii="Calibri" w:eastAsia="Times New Roman" w:hAnsi="Calibri" w:cs="Calibri"/>
          <w:color w:val="000000"/>
          <w:sz w:val="24"/>
          <w:szCs w:val="24"/>
        </w:rPr>
        <w:t> </w:t>
      </w:r>
      <w:proofErr w:type="spellStart"/>
      <w:r w:rsidRPr="00FE518E">
        <w:rPr>
          <w:rFonts w:ascii="GHEA Grapalat" w:eastAsia="Times New Roman" w:hAnsi="GHEA Grapalat" w:cs="GHEA Grapalat"/>
          <w:color w:val="000000"/>
          <w:sz w:val="24"/>
          <w:szCs w:val="24"/>
        </w:rPr>
        <w:t>արտադրական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կազմակերպություններին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շուկայում</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ներկայացնող</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վաճառող</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որն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արտադրական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կազմակերպությունների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հետ</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կնքված</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մատակարարման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պայմանագր</w:t>
      </w:r>
      <w:r w:rsidRPr="00FE518E">
        <w:rPr>
          <w:rFonts w:ascii="GHEA Grapalat" w:eastAsia="Times New Roman" w:hAnsi="GHEA Grapalat" w:cs="Times New Roman"/>
          <w:color w:val="000000"/>
          <w:sz w:val="24"/>
          <w:szCs w:val="24"/>
        </w:rPr>
        <w:t>ով</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մեծածախ</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ձեռքբերումների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հիման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վրա</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իրականացնում</w:t>
      </w:r>
      <w:proofErr w:type="spellEnd"/>
      <w:r w:rsidRPr="00FE518E">
        <w:rPr>
          <w:rFonts w:ascii="GHEA Grapalat" w:eastAsia="Times New Roman" w:hAnsi="GHEA Grapalat" w:cs="Times New Roman"/>
          <w:color w:val="000000"/>
          <w:sz w:val="24"/>
          <w:szCs w:val="24"/>
        </w:rPr>
        <w:t xml:space="preserve"> է </w:t>
      </w:r>
      <w:proofErr w:type="spellStart"/>
      <w:r w:rsidRPr="00FE518E">
        <w:rPr>
          <w:rFonts w:ascii="GHEA Grapalat" w:eastAsia="Times New Roman" w:hAnsi="GHEA Grapalat" w:cs="Times New Roman"/>
          <w:color w:val="000000"/>
          <w:sz w:val="24"/>
          <w:szCs w:val="24"/>
        </w:rPr>
        <w:t>իրացման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գործունեություն</w:t>
      </w:r>
      <w:proofErr w:type="spellEnd"/>
      <w:r w:rsidRPr="00FE518E">
        <w:rPr>
          <w:rFonts w:ascii="GHEA Grapalat" w:eastAsia="Times New Roman" w:hAnsi="GHEA Grapalat" w:cs="Times New Roman"/>
          <w:color w:val="000000"/>
          <w:sz w:val="24"/>
          <w:szCs w:val="24"/>
        </w:rPr>
        <w:t>.</w:t>
      </w:r>
    </w:p>
    <w:p w14:paraId="05C8F53B" w14:textId="77777777" w:rsidR="00BF45A7" w:rsidRPr="00FE518E" w:rsidRDefault="00BF45A7" w:rsidP="0042406F">
      <w:pPr>
        <w:shd w:val="clear" w:color="auto" w:fill="FFFFFF"/>
        <w:spacing w:after="0" w:line="240" w:lineRule="auto"/>
        <w:ind w:right="-720" w:firstLine="375"/>
        <w:jc w:val="both"/>
        <w:rPr>
          <w:rFonts w:ascii="GHEA Grapalat" w:eastAsia="Times New Roman" w:hAnsi="GHEA Grapalat" w:cs="Times New Roman"/>
          <w:color w:val="000000"/>
          <w:sz w:val="24"/>
          <w:szCs w:val="24"/>
        </w:rPr>
      </w:pPr>
      <w:proofErr w:type="spellStart"/>
      <w:r w:rsidRPr="00FE518E">
        <w:rPr>
          <w:rFonts w:ascii="GHEA Grapalat" w:eastAsia="Times New Roman" w:hAnsi="GHEA Grapalat" w:cs="Times New Roman"/>
          <w:b/>
          <w:bCs/>
          <w:i/>
          <w:iCs/>
          <w:color w:val="000000"/>
          <w:sz w:val="24"/>
          <w:szCs w:val="24"/>
        </w:rPr>
        <w:t>առևտրի</w:t>
      </w:r>
      <w:proofErr w:type="spellEnd"/>
      <w:r w:rsidRPr="00FE518E">
        <w:rPr>
          <w:rFonts w:ascii="GHEA Grapalat" w:eastAsia="Times New Roman" w:hAnsi="GHEA Grapalat" w:cs="Times New Roman"/>
          <w:b/>
          <w:bCs/>
          <w:i/>
          <w:iCs/>
          <w:color w:val="000000"/>
          <w:sz w:val="24"/>
          <w:szCs w:val="24"/>
        </w:rPr>
        <w:t xml:space="preserve"> </w:t>
      </w:r>
      <w:proofErr w:type="spellStart"/>
      <w:r w:rsidRPr="00FE518E">
        <w:rPr>
          <w:rFonts w:ascii="GHEA Grapalat" w:eastAsia="Times New Roman" w:hAnsi="GHEA Grapalat" w:cs="Times New Roman"/>
          <w:b/>
          <w:bCs/>
          <w:i/>
          <w:iCs/>
          <w:color w:val="000000"/>
          <w:sz w:val="24"/>
          <w:szCs w:val="24"/>
        </w:rPr>
        <w:t>իրականացման</w:t>
      </w:r>
      <w:proofErr w:type="spellEnd"/>
      <w:r w:rsidRPr="00FE518E">
        <w:rPr>
          <w:rFonts w:ascii="GHEA Grapalat" w:eastAsia="Times New Roman" w:hAnsi="GHEA Grapalat" w:cs="Times New Roman"/>
          <w:b/>
          <w:bCs/>
          <w:i/>
          <w:iCs/>
          <w:color w:val="000000"/>
          <w:sz w:val="24"/>
          <w:szCs w:val="24"/>
        </w:rPr>
        <w:t xml:space="preserve"> </w:t>
      </w:r>
      <w:proofErr w:type="spellStart"/>
      <w:r w:rsidRPr="00FE518E">
        <w:rPr>
          <w:rFonts w:ascii="GHEA Grapalat" w:eastAsia="Times New Roman" w:hAnsi="GHEA Grapalat" w:cs="Times New Roman"/>
          <w:b/>
          <w:bCs/>
          <w:i/>
          <w:iCs/>
          <w:color w:val="000000"/>
          <w:sz w:val="24"/>
          <w:szCs w:val="24"/>
        </w:rPr>
        <w:t>վայրի</w:t>
      </w:r>
      <w:proofErr w:type="spellEnd"/>
      <w:r w:rsidRPr="00FE518E">
        <w:rPr>
          <w:rFonts w:ascii="GHEA Grapalat" w:eastAsia="Times New Roman" w:hAnsi="GHEA Grapalat" w:cs="Times New Roman"/>
          <w:b/>
          <w:bCs/>
          <w:i/>
          <w:iCs/>
          <w:color w:val="000000"/>
          <w:sz w:val="24"/>
          <w:szCs w:val="24"/>
        </w:rPr>
        <w:t xml:space="preserve"> </w:t>
      </w:r>
      <w:proofErr w:type="spellStart"/>
      <w:r w:rsidRPr="00FE518E">
        <w:rPr>
          <w:rFonts w:ascii="GHEA Grapalat" w:eastAsia="Times New Roman" w:hAnsi="GHEA Grapalat" w:cs="Times New Roman"/>
          <w:b/>
          <w:bCs/>
          <w:i/>
          <w:iCs/>
          <w:color w:val="000000"/>
          <w:sz w:val="24"/>
          <w:szCs w:val="24"/>
        </w:rPr>
        <w:t>կազմակերպիչ</w:t>
      </w:r>
      <w:proofErr w:type="spellEnd"/>
      <w:r w:rsidRPr="00FE518E">
        <w:rPr>
          <w:rFonts w:ascii="GHEA Grapalat" w:eastAsia="Times New Roman" w:hAnsi="GHEA Grapalat" w:cs="Times New Roman"/>
          <w:b/>
          <w:bCs/>
          <w:i/>
          <w:iCs/>
          <w:color w:val="000000"/>
          <w:sz w:val="24"/>
          <w:szCs w:val="24"/>
        </w:rPr>
        <w:t>`</w:t>
      </w:r>
      <w:r w:rsidRPr="00FE518E">
        <w:rPr>
          <w:rFonts w:ascii="Calibri" w:eastAsia="Times New Roman" w:hAnsi="Calibri" w:cs="Calibri"/>
          <w:color w:val="000000"/>
          <w:sz w:val="24"/>
          <w:szCs w:val="24"/>
        </w:rPr>
        <w:t> </w:t>
      </w:r>
      <w:proofErr w:type="spellStart"/>
      <w:r w:rsidRPr="00FE518E">
        <w:rPr>
          <w:rFonts w:ascii="GHEA Grapalat" w:eastAsia="Times New Roman" w:hAnsi="GHEA Grapalat" w:cs="GHEA Grapalat"/>
          <w:color w:val="000000"/>
          <w:sz w:val="24"/>
          <w:szCs w:val="24"/>
        </w:rPr>
        <w:t>սույն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օրենքով</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սահմանված</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դեպքերում</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առևտրի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իրականացման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վայրի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կազմակերպման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իրականացման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իրավունք</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ձեռք</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բերած</w:t>
      </w:r>
      <w:proofErr w:type="spellEnd"/>
      <w:r w:rsidRPr="00FE518E">
        <w:rPr>
          <w:rFonts w:ascii="GHEA Grapalat" w:eastAsia="Times New Roman" w:hAnsi="GHEA Grapalat" w:cs="Times New Roman"/>
          <w:color w:val="000000"/>
          <w:sz w:val="24"/>
          <w:szCs w:val="24"/>
        </w:rPr>
        <w:t xml:space="preserve"> </w:t>
      </w:r>
      <w:r w:rsidRPr="00FE518E">
        <w:rPr>
          <w:rFonts w:ascii="GHEA Grapalat" w:eastAsia="Times New Roman" w:hAnsi="GHEA Grapalat" w:cs="GHEA Grapalat"/>
          <w:color w:val="000000"/>
          <w:sz w:val="24"/>
          <w:szCs w:val="24"/>
        </w:rPr>
        <w:t>և</w:t>
      </w:r>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առևտրի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իրականացման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վայրի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աշխատանքը</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կ</w:t>
      </w:r>
      <w:r w:rsidRPr="00FE518E">
        <w:rPr>
          <w:rFonts w:ascii="GHEA Grapalat" w:eastAsia="Times New Roman" w:hAnsi="GHEA Grapalat" w:cs="Times New Roman"/>
          <w:color w:val="000000"/>
          <w:sz w:val="24"/>
          <w:szCs w:val="24"/>
        </w:rPr>
        <w:t>ազմակերպող</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սույն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օրենքով</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սահմանված</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պարտավորություններ</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կամ</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իրավունքներ</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ունեցող</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իրավաբանական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անձ</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կամ</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անհատ</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ձեռնարկատեր</w:t>
      </w:r>
      <w:proofErr w:type="spellEnd"/>
      <w:r w:rsidRPr="00FE518E">
        <w:rPr>
          <w:rFonts w:ascii="GHEA Grapalat" w:eastAsia="Times New Roman" w:hAnsi="GHEA Grapalat" w:cs="Times New Roman"/>
          <w:color w:val="000000"/>
          <w:sz w:val="24"/>
          <w:szCs w:val="24"/>
        </w:rPr>
        <w:t>.</w:t>
      </w:r>
    </w:p>
    <w:p w14:paraId="09747C67" w14:textId="77777777" w:rsidR="00BF45A7" w:rsidRPr="00FE518E" w:rsidRDefault="00BF45A7" w:rsidP="0042406F">
      <w:pPr>
        <w:shd w:val="clear" w:color="auto" w:fill="FFFFFF"/>
        <w:spacing w:after="0" w:line="240" w:lineRule="auto"/>
        <w:ind w:right="-720" w:firstLine="375"/>
        <w:jc w:val="both"/>
        <w:rPr>
          <w:rFonts w:ascii="GHEA Grapalat" w:eastAsia="Times New Roman" w:hAnsi="GHEA Grapalat" w:cs="Times New Roman"/>
          <w:color w:val="000000"/>
          <w:sz w:val="24"/>
          <w:szCs w:val="24"/>
        </w:rPr>
      </w:pPr>
      <w:proofErr w:type="spellStart"/>
      <w:r w:rsidRPr="00FE518E">
        <w:rPr>
          <w:rFonts w:ascii="GHEA Grapalat" w:eastAsia="Times New Roman" w:hAnsi="GHEA Grapalat" w:cs="Times New Roman"/>
          <w:b/>
          <w:bCs/>
          <w:i/>
          <w:iCs/>
          <w:color w:val="000000"/>
          <w:sz w:val="24"/>
          <w:szCs w:val="24"/>
        </w:rPr>
        <w:t>առևտրի</w:t>
      </w:r>
      <w:proofErr w:type="spellEnd"/>
      <w:r w:rsidRPr="00FE518E">
        <w:rPr>
          <w:rFonts w:ascii="GHEA Grapalat" w:eastAsia="Times New Roman" w:hAnsi="GHEA Grapalat" w:cs="Times New Roman"/>
          <w:b/>
          <w:bCs/>
          <w:i/>
          <w:iCs/>
          <w:color w:val="000000"/>
          <w:sz w:val="24"/>
          <w:szCs w:val="24"/>
        </w:rPr>
        <w:t xml:space="preserve"> </w:t>
      </w:r>
      <w:proofErr w:type="spellStart"/>
      <w:r w:rsidRPr="00FE518E">
        <w:rPr>
          <w:rFonts w:ascii="GHEA Grapalat" w:eastAsia="Times New Roman" w:hAnsi="GHEA Grapalat" w:cs="Times New Roman"/>
          <w:b/>
          <w:bCs/>
          <w:i/>
          <w:iCs/>
          <w:color w:val="000000"/>
          <w:sz w:val="24"/>
          <w:szCs w:val="24"/>
        </w:rPr>
        <w:t>կենտրոն</w:t>
      </w:r>
      <w:proofErr w:type="spellEnd"/>
      <w:r w:rsidRPr="00FE518E">
        <w:rPr>
          <w:rFonts w:ascii="GHEA Grapalat" w:eastAsia="Times New Roman" w:hAnsi="GHEA Grapalat" w:cs="Times New Roman"/>
          <w:b/>
          <w:bCs/>
          <w:i/>
          <w:iCs/>
          <w:color w:val="000000"/>
          <w:sz w:val="24"/>
          <w:szCs w:val="24"/>
        </w:rPr>
        <w:t>`</w:t>
      </w:r>
      <w:r w:rsidRPr="00FE518E">
        <w:rPr>
          <w:rFonts w:ascii="Calibri" w:eastAsia="Times New Roman" w:hAnsi="Calibri" w:cs="Calibri"/>
          <w:color w:val="000000"/>
          <w:sz w:val="24"/>
          <w:szCs w:val="24"/>
        </w:rPr>
        <w:t> </w:t>
      </w:r>
      <w:proofErr w:type="spellStart"/>
      <w:r w:rsidRPr="00FE518E">
        <w:rPr>
          <w:rFonts w:ascii="GHEA Grapalat" w:eastAsia="Times New Roman" w:hAnsi="GHEA Grapalat" w:cs="GHEA Grapalat"/>
          <w:color w:val="000000"/>
          <w:sz w:val="24"/>
          <w:szCs w:val="24"/>
        </w:rPr>
        <w:t>առևտրի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իրականացման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վայրի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կազմակերպչի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կողմից</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որպես</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մեկ</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ամբողջություն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տիրապետվող</w:t>
      </w:r>
      <w:proofErr w:type="spellEnd"/>
      <w:r w:rsidRPr="00FE518E">
        <w:rPr>
          <w:rFonts w:ascii="GHEA Grapalat" w:eastAsia="Times New Roman" w:hAnsi="GHEA Grapalat" w:cs="Times New Roman"/>
          <w:color w:val="000000"/>
          <w:sz w:val="24"/>
          <w:szCs w:val="24"/>
        </w:rPr>
        <w:t xml:space="preserve"> </w:t>
      </w:r>
      <w:r w:rsidRPr="00FE518E">
        <w:rPr>
          <w:rFonts w:ascii="GHEA Grapalat" w:eastAsia="Times New Roman" w:hAnsi="GHEA Grapalat" w:cs="GHEA Grapalat"/>
          <w:color w:val="000000"/>
          <w:sz w:val="24"/>
          <w:szCs w:val="24"/>
        </w:rPr>
        <w:t>և</w:t>
      </w:r>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կառավարվող</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մեկ</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ամբողջական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շենքում</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կամ</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ի</w:t>
      </w:r>
      <w:r w:rsidRPr="00FE518E">
        <w:rPr>
          <w:rFonts w:ascii="GHEA Grapalat" w:eastAsia="Times New Roman" w:hAnsi="GHEA Grapalat" w:cs="Times New Roman"/>
          <w:color w:val="000000"/>
          <w:sz w:val="24"/>
          <w:szCs w:val="24"/>
        </w:rPr>
        <w:t>րար</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հետ</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մշտակա</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ստացիոնար</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անցուղիներով</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կապված</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շենքային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համալիրում</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տեղաբաշխված</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առևտրի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հանրային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սննդի</w:t>
      </w:r>
      <w:proofErr w:type="spellEnd"/>
      <w:r w:rsidRPr="00FE518E">
        <w:rPr>
          <w:rFonts w:ascii="GHEA Grapalat" w:eastAsia="Times New Roman" w:hAnsi="GHEA Grapalat" w:cs="Times New Roman"/>
          <w:color w:val="000000"/>
          <w:sz w:val="24"/>
          <w:szCs w:val="24"/>
        </w:rPr>
        <w:t xml:space="preserve"> և </w:t>
      </w:r>
      <w:proofErr w:type="spellStart"/>
      <w:r w:rsidRPr="00FE518E">
        <w:rPr>
          <w:rFonts w:ascii="GHEA Grapalat" w:eastAsia="Times New Roman" w:hAnsi="GHEA Grapalat" w:cs="Times New Roman"/>
          <w:color w:val="000000"/>
          <w:sz w:val="24"/>
          <w:szCs w:val="24"/>
        </w:rPr>
        <w:t>զվարճանքի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օբյեկտների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համախումբ</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որտեղ</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նախատեսված</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են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նաև</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այլ</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ծառայությունների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համար</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տարածքներ</w:t>
      </w:r>
      <w:proofErr w:type="spellEnd"/>
      <w:r w:rsidRPr="00FE518E">
        <w:rPr>
          <w:rFonts w:ascii="GHEA Grapalat" w:eastAsia="Times New Roman" w:hAnsi="GHEA Grapalat" w:cs="Times New Roman"/>
          <w:color w:val="000000"/>
          <w:sz w:val="24"/>
          <w:szCs w:val="24"/>
        </w:rPr>
        <w:t>.</w:t>
      </w:r>
    </w:p>
    <w:p w14:paraId="54D53616" w14:textId="77777777" w:rsidR="00BF45A7" w:rsidRPr="00FE518E" w:rsidRDefault="00BF45A7" w:rsidP="0042406F">
      <w:pPr>
        <w:shd w:val="clear" w:color="auto" w:fill="FFFFFF"/>
        <w:spacing w:after="0" w:line="240" w:lineRule="auto"/>
        <w:ind w:right="-720" w:firstLine="375"/>
        <w:jc w:val="both"/>
        <w:rPr>
          <w:rFonts w:ascii="GHEA Grapalat" w:eastAsia="Times New Roman" w:hAnsi="GHEA Grapalat" w:cs="Times New Roman"/>
          <w:color w:val="000000"/>
          <w:sz w:val="24"/>
          <w:szCs w:val="24"/>
        </w:rPr>
      </w:pPr>
      <w:proofErr w:type="spellStart"/>
      <w:r w:rsidRPr="00FE518E">
        <w:rPr>
          <w:rFonts w:ascii="GHEA Grapalat" w:eastAsia="Times New Roman" w:hAnsi="GHEA Grapalat" w:cs="Times New Roman"/>
          <w:b/>
          <w:bCs/>
          <w:i/>
          <w:iCs/>
          <w:color w:val="000000"/>
          <w:sz w:val="24"/>
          <w:szCs w:val="24"/>
        </w:rPr>
        <w:t>ցուցահանդես-վաճառք</w:t>
      </w:r>
      <w:proofErr w:type="spellEnd"/>
      <w:r w:rsidRPr="00FE518E">
        <w:rPr>
          <w:rFonts w:ascii="GHEA Grapalat" w:eastAsia="Times New Roman" w:hAnsi="GHEA Grapalat" w:cs="Times New Roman"/>
          <w:b/>
          <w:bCs/>
          <w:i/>
          <w:iCs/>
          <w:color w:val="000000"/>
          <w:sz w:val="24"/>
          <w:szCs w:val="24"/>
        </w:rPr>
        <w:t>`</w:t>
      </w:r>
      <w:r w:rsidRPr="00FE518E">
        <w:rPr>
          <w:rFonts w:ascii="Calibri" w:eastAsia="Times New Roman" w:hAnsi="Calibri" w:cs="Calibri"/>
          <w:color w:val="000000"/>
          <w:sz w:val="24"/>
          <w:szCs w:val="24"/>
        </w:rPr>
        <w:t> </w:t>
      </w:r>
      <w:proofErr w:type="spellStart"/>
      <w:r w:rsidRPr="00FE518E">
        <w:rPr>
          <w:rFonts w:ascii="GHEA Grapalat" w:eastAsia="Times New Roman" w:hAnsi="GHEA Grapalat" w:cs="GHEA Grapalat"/>
          <w:color w:val="000000"/>
          <w:sz w:val="24"/>
          <w:szCs w:val="24"/>
        </w:rPr>
        <w:t>իրավաբանական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անձի</w:t>
      </w:r>
      <w:proofErr w:type="spellEnd"/>
      <w:r w:rsidRPr="00FE518E">
        <w:rPr>
          <w:rFonts w:ascii="GHEA Grapalat" w:eastAsia="Times New Roman" w:hAnsi="GHEA Grapalat" w:cs="Times New Roman"/>
          <w:color w:val="000000"/>
          <w:sz w:val="24"/>
          <w:szCs w:val="24"/>
        </w:rPr>
        <w:t xml:space="preserve"> </w:t>
      </w:r>
      <w:r w:rsidRPr="00FE518E">
        <w:rPr>
          <w:rFonts w:ascii="GHEA Grapalat" w:eastAsia="Times New Roman" w:hAnsi="GHEA Grapalat" w:cs="GHEA Grapalat"/>
          <w:color w:val="000000"/>
          <w:sz w:val="24"/>
          <w:szCs w:val="24"/>
        </w:rPr>
        <w:t>և</w:t>
      </w:r>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կամ</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անհատ</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ձեռնար</w:t>
      </w:r>
      <w:r w:rsidRPr="00FE518E">
        <w:rPr>
          <w:rFonts w:ascii="GHEA Grapalat" w:eastAsia="Times New Roman" w:hAnsi="GHEA Grapalat" w:cs="Times New Roman"/>
          <w:color w:val="000000"/>
          <w:sz w:val="24"/>
          <w:szCs w:val="24"/>
        </w:rPr>
        <w:t>կատիրոջ</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կողմից</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իրենց</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սեփականության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իրավունքով</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պատկանող</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կամ</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վարձակալված</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տարածքում</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կամ</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իրավասու</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մարմնի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կողմից</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սահմանված</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վայրում</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առուվաճառքի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պայմանագրերի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lastRenderedPageBreak/>
        <w:t>կնքման</w:t>
      </w:r>
      <w:proofErr w:type="spellEnd"/>
      <w:r w:rsidRPr="00FE518E">
        <w:rPr>
          <w:rFonts w:ascii="GHEA Grapalat" w:eastAsia="Times New Roman" w:hAnsi="GHEA Grapalat" w:cs="Times New Roman"/>
          <w:color w:val="000000"/>
          <w:sz w:val="24"/>
          <w:szCs w:val="24"/>
        </w:rPr>
        <w:t xml:space="preserve"> և </w:t>
      </w:r>
      <w:proofErr w:type="spellStart"/>
      <w:r w:rsidRPr="00FE518E">
        <w:rPr>
          <w:rFonts w:ascii="GHEA Grapalat" w:eastAsia="Times New Roman" w:hAnsi="GHEA Grapalat" w:cs="Times New Roman"/>
          <w:color w:val="000000"/>
          <w:sz w:val="24"/>
          <w:szCs w:val="24"/>
        </w:rPr>
        <w:t>տարածաշրջանային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միջտարածաշրջանային</w:t>
      </w:r>
      <w:proofErr w:type="spellEnd"/>
      <w:r w:rsidRPr="00FE518E">
        <w:rPr>
          <w:rFonts w:ascii="GHEA Grapalat" w:eastAsia="Times New Roman" w:hAnsi="GHEA Grapalat" w:cs="Times New Roman"/>
          <w:color w:val="000000"/>
          <w:sz w:val="24"/>
          <w:szCs w:val="24"/>
        </w:rPr>
        <w:t xml:space="preserve"> և </w:t>
      </w:r>
      <w:proofErr w:type="spellStart"/>
      <w:r w:rsidRPr="00FE518E">
        <w:rPr>
          <w:rFonts w:ascii="GHEA Grapalat" w:eastAsia="Times New Roman" w:hAnsi="GHEA Grapalat" w:cs="Times New Roman"/>
          <w:color w:val="000000"/>
          <w:sz w:val="24"/>
          <w:szCs w:val="24"/>
        </w:rPr>
        <w:t>միջպետական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տնտեսական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կապերի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ձևավորման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նպատակով</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կազմակերպվող</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միջոցառում</w:t>
      </w:r>
      <w:proofErr w:type="spellEnd"/>
      <w:r w:rsidRPr="00FE518E">
        <w:rPr>
          <w:rFonts w:ascii="GHEA Grapalat" w:eastAsia="Times New Roman" w:hAnsi="GHEA Grapalat" w:cs="Times New Roman"/>
          <w:color w:val="000000"/>
          <w:sz w:val="24"/>
          <w:szCs w:val="24"/>
        </w:rPr>
        <w:t>.</w:t>
      </w:r>
    </w:p>
    <w:p w14:paraId="1288CC73" w14:textId="77777777" w:rsidR="00BF45A7" w:rsidRPr="00FE518E" w:rsidRDefault="00BF45A7" w:rsidP="0042406F">
      <w:pPr>
        <w:shd w:val="clear" w:color="auto" w:fill="FFFFFF"/>
        <w:spacing w:after="0" w:line="240" w:lineRule="auto"/>
        <w:ind w:right="-720" w:firstLine="375"/>
        <w:jc w:val="both"/>
        <w:rPr>
          <w:rFonts w:ascii="GHEA Grapalat" w:eastAsia="Times New Roman" w:hAnsi="GHEA Grapalat" w:cs="Times New Roman"/>
          <w:color w:val="000000"/>
          <w:sz w:val="24"/>
          <w:szCs w:val="24"/>
        </w:rPr>
      </w:pPr>
      <w:proofErr w:type="spellStart"/>
      <w:r w:rsidRPr="00FE518E">
        <w:rPr>
          <w:rFonts w:ascii="GHEA Grapalat" w:eastAsia="Times New Roman" w:hAnsi="GHEA Grapalat" w:cs="Times New Roman"/>
          <w:b/>
          <w:bCs/>
          <w:i/>
          <w:iCs/>
          <w:color w:val="000000"/>
          <w:sz w:val="24"/>
          <w:szCs w:val="24"/>
        </w:rPr>
        <w:t>տոնավաճառ</w:t>
      </w:r>
      <w:proofErr w:type="spellEnd"/>
      <w:r w:rsidRPr="00FE518E">
        <w:rPr>
          <w:rFonts w:ascii="GHEA Grapalat" w:eastAsia="Times New Roman" w:hAnsi="GHEA Grapalat" w:cs="Times New Roman"/>
          <w:b/>
          <w:bCs/>
          <w:i/>
          <w:iCs/>
          <w:color w:val="000000"/>
          <w:sz w:val="24"/>
          <w:szCs w:val="24"/>
        </w:rPr>
        <w:t xml:space="preserve"> (</w:t>
      </w:r>
      <w:proofErr w:type="spellStart"/>
      <w:r w:rsidRPr="00FE518E">
        <w:rPr>
          <w:rFonts w:ascii="GHEA Grapalat" w:eastAsia="Times New Roman" w:hAnsi="GHEA Grapalat" w:cs="Times New Roman"/>
          <w:b/>
          <w:bCs/>
          <w:i/>
          <w:iCs/>
          <w:color w:val="000000"/>
          <w:sz w:val="24"/>
          <w:szCs w:val="24"/>
        </w:rPr>
        <w:t>վերնիսաժ</w:t>
      </w:r>
      <w:proofErr w:type="spellEnd"/>
      <w:r w:rsidRPr="00FE518E">
        <w:rPr>
          <w:rFonts w:ascii="GHEA Grapalat" w:eastAsia="Times New Roman" w:hAnsi="GHEA Grapalat" w:cs="Times New Roman"/>
          <w:b/>
          <w:bCs/>
          <w:i/>
          <w:iCs/>
          <w:color w:val="000000"/>
          <w:sz w:val="24"/>
          <w:szCs w:val="24"/>
        </w:rPr>
        <w:t>)`</w:t>
      </w:r>
      <w:r w:rsidRPr="00FE518E">
        <w:rPr>
          <w:rFonts w:ascii="Calibri" w:eastAsia="Times New Roman" w:hAnsi="Calibri" w:cs="Calibri"/>
          <w:color w:val="000000"/>
          <w:sz w:val="24"/>
          <w:szCs w:val="24"/>
        </w:rPr>
        <w:t> </w:t>
      </w:r>
      <w:proofErr w:type="spellStart"/>
      <w:r w:rsidRPr="00FE518E">
        <w:rPr>
          <w:rFonts w:ascii="GHEA Grapalat" w:eastAsia="Times New Roman" w:hAnsi="GHEA Grapalat" w:cs="GHEA Grapalat"/>
          <w:color w:val="000000"/>
          <w:sz w:val="24"/>
          <w:szCs w:val="24"/>
        </w:rPr>
        <w:t>հատկացված</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վայրում</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շաբաթ</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կիրակի</w:t>
      </w:r>
      <w:proofErr w:type="spellEnd"/>
      <w:r w:rsidRPr="00FE518E">
        <w:rPr>
          <w:rFonts w:ascii="GHEA Grapalat" w:eastAsia="Times New Roman" w:hAnsi="GHEA Grapalat" w:cs="Times New Roman"/>
          <w:color w:val="000000"/>
          <w:sz w:val="24"/>
          <w:szCs w:val="24"/>
        </w:rPr>
        <w:t xml:space="preserve"> </w:t>
      </w:r>
      <w:r w:rsidRPr="00FE518E">
        <w:rPr>
          <w:rFonts w:ascii="GHEA Grapalat" w:eastAsia="Times New Roman" w:hAnsi="GHEA Grapalat" w:cs="GHEA Grapalat"/>
          <w:color w:val="000000"/>
          <w:sz w:val="24"/>
          <w:szCs w:val="24"/>
        </w:rPr>
        <w:t>և</w:t>
      </w:r>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օրենքով</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սահմանված</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տոնական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օրերին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կազմակերպվող</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շուկայական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միջոցառում</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որտեղ</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առուվաճառքն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իրականացնում</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են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իրավաբանական</w:t>
      </w:r>
      <w:proofErr w:type="spellEnd"/>
      <w:r w:rsidRPr="00FE518E">
        <w:rPr>
          <w:rFonts w:ascii="GHEA Grapalat" w:eastAsia="Times New Roman" w:hAnsi="GHEA Grapalat" w:cs="Times New Roman"/>
          <w:color w:val="000000"/>
          <w:sz w:val="24"/>
          <w:szCs w:val="24"/>
        </w:rPr>
        <w:t xml:space="preserve"> </w:t>
      </w:r>
      <w:r w:rsidRPr="00FE518E">
        <w:rPr>
          <w:rFonts w:ascii="GHEA Grapalat" w:eastAsia="Times New Roman" w:hAnsi="GHEA Grapalat" w:cs="GHEA Grapalat"/>
          <w:color w:val="000000"/>
          <w:sz w:val="24"/>
          <w:szCs w:val="24"/>
        </w:rPr>
        <w:t>և</w:t>
      </w:r>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ֆիզիկական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անձինք</w:t>
      </w:r>
      <w:proofErr w:type="spellEnd"/>
      <w:r w:rsidRPr="00FE518E">
        <w:rPr>
          <w:rFonts w:ascii="GHEA Grapalat" w:eastAsia="Times New Roman" w:hAnsi="GHEA Grapalat" w:cs="Times New Roman"/>
          <w:color w:val="000000"/>
          <w:sz w:val="24"/>
          <w:szCs w:val="24"/>
        </w:rPr>
        <w:t>.</w:t>
      </w:r>
    </w:p>
    <w:p w14:paraId="2518252E" w14:textId="77777777" w:rsidR="00BF45A7" w:rsidRPr="00FE518E" w:rsidRDefault="00BF45A7" w:rsidP="0042406F">
      <w:pPr>
        <w:shd w:val="clear" w:color="auto" w:fill="FFFFFF"/>
        <w:spacing w:after="0" w:line="240" w:lineRule="auto"/>
        <w:ind w:right="-720" w:firstLine="375"/>
        <w:jc w:val="both"/>
        <w:rPr>
          <w:rFonts w:ascii="GHEA Grapalat" w:eastAsia="Times New Roman" w:hAnsi="GHEA Grapalat" w:cs="Times New Roman"/>
          <w:color w:val="000000"/>
          <w:sz w:val="24"/>
          <w:szCs w:val="24"/>
        </w:rPr>
      </w:pPr>
      <w:proofErr w:type="spellStart"/>
      <w:r w:rsidRPr="00FE518E">
        <w:rPr>
          <w:rFonts w:ascii="GHEA Grapalat" w:eastAsia="Times New Roman" w:hAnsi="GHEA Grapalat" w:cs="Times New Roman"/>
          <w:b/>
          <w:bCs/>
          <w:i/>
          <w:iCs/>
          <w:color w:val="000000"/>
          <w:sz w:val="24"/>
          <w:szCs w:val="24"/>
        </w:rPr>
        <w:t>առևտրի</w:t>
      </w:r>
      <w:proofErr w:type="spellEnd"/>
      <w:r w:rsidRPr="00FE518E">
        <w:rPr>
          <w:rFonts w:ascii="GHEA Grapalat" w:eastAsia="Times New Roman" w:hAnsi="GHEA Grapalat" w:cs="Times New Roman"/>
          <w:b/>
          <w:bCs/>
          <w:i/>
          <w:iCs/>
          <w:color w:val="000000"/>
          <w:sz w:val="24"/>
          <w:szCs w:val="24"/>
        </w:rPr>
        <w:t xml:space="preserve"> </w:t>
      </w:r>
      <w:proofErr w:type="spellStart"/>
      <w:r w:rsidRPr="00FE518E">
        <w:rPr>
          <w:rFonts w:ascii="GHEA Grapalat" w:eastAsia="Times New Roman" w:hAnsi="GHEA Grapalat" w:cs="Times New Roman"/>
          <w:b/>
          <w:bCs/>
          <w:i/>
          <w:iCs/>
          <w:color w:val="000000"/>
          <w:sz w:val="24"/>
          <w:szCs w:val="24"/>
        </w:rPr>
        <w:t>իրականացման</w:t>
      </w:r>
      <w:proofErr w:type="spellEnd"/>
      <w:r w:rsidRPr="00FE518E">
        <w:rPr>
          <w:rFonts w:ascii="GHEA Grapalat" w:eastAsia="Times New Roman" w:hAnsi="GHEA Grapalat" w:cs="Times New Roman"/>
          <w:b/>
          <w:bCs/>
          <w:i/>
          <w:iCs/>
          <w:color w:val="000000"/>
          <w:sz w:val="24"/>
          <w:szCs w:val="24"/>
        </w:rPr>
        <w:t xml:space="preserve"> </w:t>
      </w:r>
      <w:proofErr w:type="spellStart"/>
      <w:r w:rsidRPr="00FE518E">
        <w:rPr>
          <w:rFonts w:ascii="GHEA Grapalat" w:eastAsia="Times New Roman" w:hAnsi="GHEA Grapalat" w:cs="Times New Roman"/>
          <w:b/>
          <w:bCs/>
          <w:i/>
          <w:iCs/>
          <w:color w:val="000000"/>
          <w:sz w:val="24"/>
          <w:szCs w:val="24"/>
        </w:rPr>
        <w:t>վայր</w:t>
      </w:r>
      <w:proofErr w:type="spellEnd"/>
      <w:r w:rsidRPr="00FE518E">
        <w:rPr>
          <w:rFonts w:ascii="GHEA Grapalat" w:eastAsia="Times New Roman" w:hAnsi="GHEA Grapalat" w:cs="Times New Roman"/>
          <w:b/>
          <w:bCs/>
          <w:i/>
          <w:iCs/>
          <w:color w:val="000000"/>
          <w:sz w:val="24"/>
          <w:szCs w:val="24"/>
        </w:rPr>
        <w:t>`</w:t>
      </w:r>
      <w:r w:rsidRPr="00FE518E">
        <w:rPr>
          <w:rFonts w:ascii="Calibri" w:eastAsia="Times New Roman" w:hAnsi="Calibri" w:cs="Calibri"/>
          <w:color w:val="000000"/>
          <w:sz w:val="24"/>
          <w:szCs w:val="24"/>
        </w:rPr>
        <w:t> </w:t>
      </w:r>
      <w:proofErr w:type="spellStart"/>
      <w:r w:rsidRPr="00FE518E">
        <w:rPr>
          <w:rFonts w:ascii="GHEA Grapalat" w:eastAsia="Times New Roman" w:hAnsi="GHEA Grapalat" w:cs="GHEA Grapalat"/>
          <w:color w:val="000000"/>
          <w:sz w:val="24"/>
          <w:szCs w:val="24"/>
        </w:rPr>
        <w:t>առևտրի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իրականացման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վայրի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կազմակերպչի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կողմից</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որպես</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մեկ</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ամբողջություն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տիրապետվող</w:t>
      </w:r>
      <w:proofErr w:type="spellEnd"/>
      <w:r w:rsidRPr="00FE518E">
        <w:rPr>
          <w:rFonts w:ascii="GHEA Grapalat" w:eastAsia="Times New Roman" w:hAnsi="GHEA Grapalat" w:cs="Times New Roman"/>
          <w:color w:val="000000"/>
          <w:sz w:val="24"/>
          <w:szCs w:val="24"/>
        </w:rPr>
        <w:t xml:space="preserve"> և </w:t>
      </w:r>
      <w:proofErr w:type="spellStart"/>
      <w:r w:rsidRPr="00FE518E">
        <w:rPr>
          <w:rFonts w:ascii="GHEA Grapalat" w:eastAsia="Times New Roman" w:hAnsi="GHEA Grapalat" w:cs="Times New Roman"/>
          <w:color w:val="000000"/>
          <w:sz w:val="24"/>
          <w:szCs w:val="24"/>
        </w:rPr>
        <w:t>կառավարվող</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առանձնացված</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կառուցապատված</w:t>
      </w:r>
      <w:proofErr w:type="spellEnd"/>
      <w:r w:rsidRPr="00FE518E">
        <w:rPr>
          <w:rFonts w:ascii="GHEA Grapalat" w:eastAsia="Times New Roman" w:hAnsi="GHEA Grapalat" w:cs="Times New Roman"/>
          <w:color w:val="000000"/>
          <w:sz w:val="24"/>
          <w:szCs w:val="24"/>
        </w:rPr>
        <w:t xml:space="preserve"> և </w:t>
      </w:r>
      <w:proofErr w:type="spellStart"/>
      <w:r w:rsidRPr="00FE518E">
        <w:rPr>
          <w:rFonts w:ascii="GHEA Grapalat" w:eastAsia="Times New Roman" w:hAnsi="GHEA Grapalat" w:cs="Times New Roman"/>
          <w:color w:val="000000"/>
          <w:sz w:val="24"/>
          <w:szCs w:val="24"/>
        </w:rPr>
        <w:t>կահավորված</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երկու</w:t>
      </w:r>
      <w:proofErr w:type="spellEnd"/>
      <w:r w:rsidRPr="00FE518E">
        <w:rPr>
          <w:rFonts w:ascii="GHEA Grapalat" w:eastAsia="Times New Roman" w:hAnsi="GHEA Grapalat" w:cs="Times New Roman"/>
          <w:color w:val="000000"/>
          <w:sz w:val="24"/>
          <w:szCs w:val="24"/>
        </w:rPr>
        <w:t xml:space="preserve"> և </w:t>
      </w:r>
      <w:proofErr w:type="spellStart"/>
      <w:r w:rsidRPr="00FE518E">
        <w:rPr>
          <w:rFonts w:ascii="GHEA Grapalat" w:eastAsia="Times New Roman" w:hAnsi="GHEA Grapalat" w:cs="Times New Roman"/>
          <w:color w:val="000000"/>
          <w:sz w:val="24"/>
          <w:szCs w:val="24"/>
        </w:rPr>
        <w:t>ավելի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վաճառատեղ</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ունեցող</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տարածք</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որտեղ</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կարող</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են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նախատեսվել</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նաև</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հանրային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սննդի</w:t>
      </w:r>
      <w:proofErr w:type="spellEnd"/>
      <w:r w:rsidRPr="00FE518E">
        <w:rPr>
          <w:rFonts w:ascii="GHEA Grapalat" w:eastAsia="Times New Roman" w:hAnsi="GHEA Grapalat" w:cs="Times New Roman"/>
          <w:color w:val="000000"/>
          <w:sz w:val="24"/>
          <w:szCs w:val="24"/>
        </w:rPr>
        <w:t xml:space="preserve"> և </w:t>
      </w:r>
      <w:proofErr w:type="spellStart"/>
      <w:r w:rsidRPr="00FE518E">
        <w:rPr>
          <w:rFonts w:ascii="GHEA Grapalat" w:eastAsia="Times New Roman" w:hAnsi="GHEA Grapalat" w:cs="Times New Roman"/>
          <w:color w:val="000000"/>
          <w:sz w:val="24"/>
          <w:szCs w:val="24"/>
        </w:rPr>
        <w:t>այլ</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ծառայությունների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համար</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տարածքներ</w:t>
      </w:r>
      <w:proofErr w:type="spellEnd"/>
      <w:r w:rsidRPr="00FE518E">
        <w:rPr>
          <w:rFonts w:ascii="GHEA Grapalat" w:eastAsia="Times New Roman" w:hAnsi="GHEA Grapalat" w:cs="Times New Roman"/>
          <w:color w:val="000000"/>
          <w:sz w:val="24"/>
          <w:szCs w:val="24"/>
        </w:rPr>
        <w:t>.</w:t>
      </w:r>
    </w:p>
    <w:p w14:paraId="2A57218A" w14:textId="77777777" w:rsidR="00BF45A7" w:rsidRPr="00FE518E" w:rsidRDefault="00BF45A7" w:rsidP="0042406F">
      <w:pPr>
        <w:shd w:val="clear" w:color="auto" w:fill="FFFFFF"/>
        <w:spacing w:after="0" w:line="240" w:lineRule="auto"/>
        <w:ind w:right="-720" w:firstLine="375"/>
        <w:jc w:val="both"/>
        <w:rPr>
          <w:rFonts w:ascii="GHEA Grapalat" w:eastAsia="Times New Roman" w:hAnsi="GHEA Grapalat" w:cs="Times New Roman"/>
          <w:color w:val="000000"/>
          <w:sz w:val="24"/>
          <w:szCs w:val="24"/>
        </w:rPr>
      </w:pPr>
      <w:proofErr w:type="spellStart"/>
      <w:r w:rsidRPr="00FE518E">
        <w:rPr>
          <w:rFonts w:ascii="GHEA Grapalat" w:eastAsia="Times New Roman" w:hAnsi="GHEA Grapalat" w:cs="Times New Roman"/>
          <w:b/>
          <w:bCs/>
          <w:i/>
          <w:iCs/>
          <w:color w:val="000000"/>
          <w:sz w:val="24"/>
          <w:szCs w:val="24"/>
        </w:rPr>
        <w:t>առևտրի</w:t>
      </w:r>
      <w:proofErr w:type="spellEnd"/>
      <w:r w:rsidRPr="00FE518E">
        <w:rPr>
          <w:rFonts w:ascii="GHEA Grapalat" w:eastAsia="Times New Roman" w:hAnsi="GHEA Grapalat" w:cs="Times New Roman"/>
          <w:b/>
          <w:bCs/>
          <w:i/>
          <w:iCs/>
          <w:color w:val="000000"/>
          <w:sz w:val="24"/>
          <w:szCs w:val="24"/>
        </w:rPr>
        <w:t xml:space="preserve"> </w:t>
      </w:r>
      <w:proofErr w:type="spellStart"/>
      <w:r w:rsidRPr="00FE518E">
        <w:rPr>
          <w:rFonts w:ascii="GHEA Grapalat" w:eastAsia="Times New Roman" w:hAnsi="GHEA Grapalat" w:cs="Times New Roman"/>
          <w:b/>
          <w:bCs/>
          <w:i/>
          <w:iCs/>
          <w:color w:val="000000"/>
          <w:sz w:val="24"/>
          <w:szCs w:val="24"/>
        </w:rPr>
        <w:t>իրականացման</w:t>
      </w:r>
      <w:proofErr w:type="spellEnd"/>
      <w:r w:rsidRPr="00FE518E">
        <w:rPr>
          <w:rFonts w:ascii="GHEA Grapalat" w:eastAsia="Times New Roman" w:hAnsi="GHEA Grapalat" w:cs="Times New Roman"/>
          <w:b/>
          <w:bCs/>
          <w:i/>
          <w:iCs/>
          <w:color w:val="000000"/>
          <w:sz w:val="24"/>
          <w:szCs w:val="24"/>
        </w:rPr>
        <w:t xml:space="preserve"> </w:t>
      </w:r>
      <w:proofErr w:type="spellStart"/>
      <w:r w:rsidRPr="00FE518E">
        <w:rPr>
          <w:rFonts w:ascii="GHEA Grapalat" w:eastAsia="Times New Roman" w:hAnsi="GHEA Grapalat" w:cs="Times New Roman"/>
          <w:b/>
          <w:bCs/>
          <w:i/>
          <w:iCs/>
          <w:color w:val="000000"/>
          <w:sz w:val="24"/>
          <w:szCs w:val="24"/>
        </w:rPr>
        <w:t>վայրի</w:t>
      </w:r>
      <w:proofErr w:type="spellEnd"/>
      <w:r w:rsidRPr="00FE518E">
        <w:rPr>
          <w:rFonts w:ascii="GHEA Grapalat" w:eastAsia="Times New Roman" w:hAnsi="GHEA Grapalat" w:cs="Times New Roman"/>
          <w:b/>
          <w:bCs/>
          <w:i/>
          <w:iCs/>
          <w:color w:val="000000"/>
          <w:sz w:val="24"/>
          <w:szCs w:val="24"/>
        </w:rPr>
        <w:t xml:space="preserve"> </w:t>
      </w:r>
      <w:proofErr w:type="spellStart"/>
      <w:r w:rsidRPr="00FE518E">
        <w:rPr>
          <w:rFonts w:ascii="GHEA Grapalat" w:eastAsia="Times New Roman" w:hAnsi="GHEA Grapalat" w:cs="Times New Roman"/>
          <w:b/>
          <w:bCs/>
          <w:i/>
          <w:iCs/>
          <w:color w:val="000000"/>
          <w:sz w:val="24"/>
          <w:szCs w:val="24"/>
        </w:rPr>
        <w:t>վաճառատեղ</w:t>
      </w:r>
      <w:proofErr w:type="spellEnd"/>
      <w:r w:rsidRPr="00FE518E">
        <w:rPr>
          <w:rFonts w:ascii="GHEA Grapalat" w:eastAsia="Times New Roman" w:hAnsi="GHEA Grapalat" w:cs="Times New Roman"/>
          <w:b/>
          <w:bCs/>
          <w:color w:val="000000"/>
          <w:sz w:val="24"/>
          <w:szCs w:val="24"/>
        </w:rPr>
        <w:t>`</w:t>
      </w:r>
      <w:r w:rsidRPr="00FE518E">
        <w:rPr>
          <w:rFonts w:ascii="Calibri" w:eastAsia="Times New Roman" w:hAnsi="Calibri" w:cs="Calibri"/>
          <w:color w:val="000000"/>
          <w:sz w:val="24"/>
          <w:szCs w:val="24"/>
        </w:rPr>
        <w:t> </w:t>
      </w:r>
      <w:proofErr w:type="spellStart"/>
      <w:r w:rsidRPr="00FE518E">
        <w:rPr>
          <w:rFonts w:ascii="GHEA Grapalat" w:eastAsia="Times New Roman" w:hAnsi="GHEA Grapalat" w:cs="GHEA Grapalat"/>
          <w:color w:val="000000"/>
          <w:sz w:val="24"/>
          <w:szCs w:val="24"/>
        </w:rPr>
        <w:t>առուվաճառքի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պայմանագրով</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գործարքներ</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կատարելու</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համար</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օգտագործվող</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տեղ</w:t>
      </w:r>
      <w:proofErr w:type="spellEnd"/>
      <w:r w:rsidRPr="00FE518E">
        <w:rPr>
          <w:rFonts w:ascii="GHEA Grapalat" w:eastAsia="Times New Roman" w:hAnsi="GHEA Grapalat" w:cs="Times New Roman"/>
          <w:color w:val="000000"/>
          <w:sz w:val="24"/>
          <w:szCs w:val="24"/>
        </w:rPr>
        <w:t>.</w:t>
      </w:r>
    </w:p>
    <w:p w14:paraId="6BAE7E13" w14:textId="77777777" w:rsidR="00BF45A7" w:rsidRPr="00FE518E" w:rsidRDefault="00BF45A7" w:rsidP="0042406F">
      <w:pPr>
        <w:shd w:val="clear" w:color="auto" w:fill="FFFFFF"/>
        <w:spacing w:after="0" w:line="240" w:lineRule="auto"/>
        <w:ind w:right="-720" w:firstLine="375"/>
        <w:jc w:val="both"/>
        <w:rPr>
          <w:rFonts w:ascii="GHEA Grapalat" w:eastAsia="Times New Roman" w:hAnsi="GHEA Grapalat" w:cs="Times New Roman"/>
          <w:color w:val="000000"/>
          <w:sz w:val="24"/>
          <w:szCs w:val="24"/>
        </w:rPr>
      </w:pPr>
      <w:proofErr w:type="spellStart"/>
      <w:r w:rsidRPr="00FE518E">
        <w:rPr>
          <w:rFonts w:ascii="GHEA Grapalat" w:eastAsia="Times New Roman" w:hAnsi="GHEA Grapalat" w:cs="Times New Roman"/>
          <w:b/>
          <w:bCs/>
          <w:i/>
          <w:iCs/>
          <w:color w:val="000000"/>
          <w:sz w:val="24"/>
          <w:szCs w:val="24"/>
        </w:rPr>
        <w:t>խանութ</w:t>
      </w:r>
      <w:proofErr w:type="spellEnd"/>
      <w:r w:rsidRPr="00FE518E">
        <w:rPr>
          <w:rFonts w:ascii="GHEA Grapalat" w:eastAsia="Times New Roman" w:hAnsi="GHEA Grapalat" w:cs="Times New Roman"/>
          <w:b/>
          <w:bCs/>
          <w:color w:val="000000"/>
          <w:sz w:val="24"/>
          <w:szCs w:val="24"/>
        </w:rPr>
        <w:t>`</w:t>
      </w:r>
      <w:r w:rsidRPr="00FE518E">
        <w:rPr>
          <w:rFonts w:ascii="Calibri" w:eastAsia="Times New Roman" w:hAnsi="Calibri" w:cs="Calibri"/>
          <w:color w:val="000000"/>
          <w:sz w:val="24"/>
          <w:szCs w:val="24"/>
        </w:rPr>
        <w:t> </w:t>
      </w:r>
      <w:proofErr w:type="spellStart"/>
      <w:r w:rsidRPr="00FE518E">
        <w:rPr>
          <w:rFonts w:ascii="GHEA Grapalat" w:eastAsia="Times New Roman" w:hAnsi="GHEA Grapalat" w:cs="GHEA Grapalat"/>
          <w:color w:val="000000"/>
          <w:sz w:val="24"/>
          <w:szCs w:val="24"/>
        </w:rPr>
        <w:t>առևտրական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գործունեության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իրականացման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համար</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նախատեսված</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հատուկ</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սարքավորված</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շենք</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շինություն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կամ</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դրա</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մաս</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որն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ունի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առևտրական</w:t>
      </w:r>
      <w:proofErr w:type="spellEnd"/>
      <w:r w:rsidRPr="00FE518E">
        <w:rPr>
          <w:rFonts w:ascii="GHEA Grapalat" w:eastAsia="Times New Roman" w:hAnsi="GHEA Grapalat" w:cs="Times New Roman"/>
          <w:color w:val="000000"/>
          <w:sz w:val="24"/>
          <w:szCs w:val="24"/>
        </w:rPr>
        <w:t xml:space="preserve"> </w:t>
      </w:r>
      <w:r w:rsidRPr="00FE518E">
        <w:rPr>
          <w:rFonts w:ascii="GHEA Grapalat" w:eastAsia="Times New Roman" w:hAnsi="GHEA Grapalat" w:cs="GHEA Grapalat"/>
          <w:color w:val="000000"/>
          <w:sz w:val="24"/>
          <w:szCs w:val="24"/>
        </w:rPr>
        <w:t>դահլիճ</w:t>
      </w:r>
      <w:r w:rsidRPr="00FE518E">
        <w:rPr>
          <w:rFonts w:ascii="GHEA Grapalat" w:eastAsia="Times New Roman" w:hAnsi="GHEA Grapalat" w:cs="Times New Roman"/>
          <w:color w:val="000000"/>
          <w:sz w:val="24"/>
          <w:szCs w:val="24"/>
        </w:rPr>
        <w:t>.</w:t>
      </w:r>
    </w:p>
    <w:p w14:paraId="2027A207" w14:textId="77777777" w:rsidR="00BF45A7" w:rsidRPr="00FE518E" w:rsidRDefault="00BF45A7" w:rsidP="0042406F">
      <w:pPr>
        <w:shd w:val="clear" w:color="auto" w:fill="FFFFFF"/>
        <w:spacing w:after="0" w:line="240" w:lineRule="auto"/>
        <w:ind w:right="-720" w:firstLine="375"/>
        <w:jc w:val="both"/>
        <w:rPr>
          <w:rFonts w:ascii="GHEA Grapalat" w:eastAsia="Times New Roman" w:hAnsi="GHEA Grapalat" w:cs="Times New Roman"/>
          <w:color w:val="000000"/>
          <w:sz w:val="24"/>
          <w:szCs w:val="24"/>
        </w:rPr>
      </w:pPr>
      <w:proofErr w:type="spellStart"/>
      <w:r w:rsidRPr="00FE518E">
        <w:rPr>
          <w:rFonts w:ascii="GHEA Grapalat" w:eastAsia="Times New Roman" w:hAnsi="GHEA Grapalat" w:cs="Times New Roman"/>
          <w:b/>
          <w:bCs/>
          <w:i/>
          <w:iCs/>
          <w:color w:val="000000"/>
          <w:sz w:val="24"/>
          <w:szCs w:val="24"/>
        </w:rPr>
        <w:t>կրպակ</w:t>
      </w:r>
      <w:proofErr w:type="spellEnd"/>
      <w:r w:rsidRPr="00FE518E">
        <w:rPr>
          <w:rFonts w:ascii="GHEA Grapalat" w:eastAsia="Times New Roman" w:hAnsi="GHEA Grapalat" w:cs="Times New Roman"/>
          <w:b/>
          <w:bCs/>
          <w:color w:val="000000"/>
          <w:sz w:val="24"/>
          <w:szCs w:val="24"/>
        </w:rPr>
        <w:t>`</w:t>
      </w:r>
      <w:r w:rsidRPr="00FE518E">
        <w:rPr>
          <w:rFonts w:ascii="Calibri" w:eastAsia="Times New Roman" w:hAnsi="Calibri" w:cs="Calibri"/>
          <w:color w:val="000000"/>
          <w:sz w:val="24"/>
          <w:szCs w:val="24"/>
        </w:rPr>
        <w:t> </w:t>
      </w:r>
      <w:proofErr w:type="spellStart"/>
      <w:r w:rsidRPr="00FE518E">
        <w:rPr>
          <w:rFonts w:ascii="GHEA Grapalat" w:eastAsia="Times New Roman" w:hAnsi="GHEA Grapalat" w:cs="GHEA Grapalat"/>
          <w:color w:val="000000"/>
          <w:sz w:val="24"/>
          <w:szCs w:val="24"/>
        </w:rPr>
        <w:t>առևտրական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գործունեության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իրա</w:t>
      </w:r>
      <w:r w:rsidRPr="00FE518E">
        <w:rPr>
          <w:rFonts w:ascii="GHEA Grapalat" w:eastAsia="Times New Roman" w:hAnsi="GHEA Grapalat" w:cs="Times New Roman"/>
          <w:color w:val="000000"/>
          <w:sz w:val="24"/>
          <w:szCs w:val="24"/>
        </w:rPr>
        <w:t>կանացման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համար</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նախատեսված</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շինություն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որը</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չունի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առևտրական</w:t>
      </w:r>
      <w:proofErr w:type="spellEnd"/>
      <w:r w:rsidRPr="00FE518E">
        <w:rPr>
          <w:rFonts w:ascii="GHEA Grapalat" w:eastAsia="Times New Roman" w:hAnsi="GHEA Grapalat" w:cs="Times New Roman"/>
          <w:color w:val="000000"/>
          <w:sz w:val="24"/>
          <w:szCs w:val="24"/>
        </w:rPr>
        <w:t xml:space="preserve"> դահլիճ.</w:t>
      </w:r>
    </w:p>
    <w:p w14:paraId="2B7FBB97" w14:textId="77777777" w:rsidR="00BF45A7" w:rsidRPr="00FE518E" w:rsidRDefault="00BF45A7" w:rsidP="0042406F">
      <w:pPr>
        <w:shd w:val="clear" w:color="auto" w:fill="FFFFFF"/>
        <w:spacing w:after="0" w:line="240" w:lineRule="auto"/>
        <w:ind w:right="-720" w:firstLine="375"/>
        <w:jc w:val="both"/>
        <w:rPr>
          <w:rFonts w:ascii="GHEA Grapalat" w:eastAsia="Times New Roman" w:hAnsi="GHEA Grapalat" w:cs="Times New Roman"/>
          <w:color w:val="000000"/>
          <w:sz w:val="24"/>
          <w:szCs w:val="24"/>
        </w:rPr>
      </w:pPr>
      <w:proofErr w:type="spellStart"/>
      <w:r w:rsidRPr="00FE518E">
        <w:rPr>
          <w:rFonts w:ascii="GHEA Grapalat" w:eastAsia="Times New Roman" w:hAnsi="GHEA Grapalat" w:cs="Times New Roman"/>
          <w:b/>
          <w:bCs/>
          <w:i/>
          <w:iCs/>
          <w:color w:val="000000"/>
          <w:sz w:val="24"/>
          <w:szCs w:val="24"/>
        </w:rPr>
        <w:t>վաճառատեղ</w:t>
      </w:r>
      <w:proofErr w:type="spellEnd"/>
      <w:r w:rsidRPr="00FE518E">
        <w:rPr>
          <w:rFonts w:ascii="GHEA Grapalat" w:eastAsia="Times New Roman" w:hAnsi="GHEA Grapalat" w:cs="Times New Roman"/>
          <w:b/>
          <w:bCs/>
          <w:i/>
          <w:iCs/>
          <w:color w:val="000000"/>
          <w:sz w:val="24"/>
          <w:szCs w:val="24"/>
        </w:rPr>
        <w:t xml:space="preserve"> (</w:t>
      </w:r>
      <w:proofErr w:type="spellStart"/>
      <w:r w:rsidRPr="00FE518E">
        <w:rPr>
          <w:rFonts w:ascii="GHEA Grapalat" w:eastAsia="Times New Roman" w:hAnsi="GHEA Grapalat" w:cs="Times New Roman"/>
          <w:b/>
          <w:bCs/>
          <w:i/>
          <w:iCs/>
          <w:color w:val="000000"/>
          <w:sz w:val="24"/>
          <w:szCs w:val="24"/>
        </w:rPr>
        <w:t>վաճառասեղան</w:t>
      </w:r>
      <w:proofErr w:type="spellEnd"/>
      <w:r w:rsidRPr="00FE518E">
        <w:rPr>
          <w:rFonts w:ascii="GHEA Grapalat" w:eastAsia="Times New Roman" w:hAnsi="GHEA Grapalat" w:cs="Times New Roman"/>
          <w:b/>
          <w:bCs/>
          <w:i/>
          <w:iCs/>
          <w:color w:val="000000"/>
          <w:sz w:val="24"/>
          <w:szCs w:val="24"/>
        </w:rPr>
        <w:t>)</w:t>
      </w:r>
      <w:r w:rsidRPr="00FE518E">
        <w:rPr>
          <w:rFonts w:ascii="GHEA Grapalat" w:eastAsia="Times New Roman" w:hAnsi="GHEA Grapalat" w:cs="Times New Roman"/>
          <w:b/>
          <w:bCs/>
          <w:color w:val="000000"/>
          <w:sz w:val="24"/>
          <w:szCs w:val="24"/>
        </w:rPr>
        <w:t>`</w:t>
      </w:r>
      <w:r w:rsidRPr="00FE518E">
        <w:rPr>
          <w:rFonts w:ascii="Calibri" w:eastAsia="Times New Roman" w:hAnsi="Calibri" w:cs="Calibri"/>
          <w:color w:val="000000"/>
          <w:sz w:val="24"/>
          <w:szCs w:val="24"/>
        </w:rPr>
        <w:t> </w:t>
      </w:r>
      <w:proofErr w:type="spellStart"/>
      <w:r w:rsidRPr="00FE518E">
        <w:rPr>
          <w:rFonts w:ascii="GHEA Grapalat" w:eastAsia="Times New Roman" w:hAnsi="GHEA Grapalat" w:cs="GHEA Grapalat"/>
          <w:color w:val="000000"/>
          <w:sz w:val="24"/>
          <w:szCs w:val="24"/>
        </w:rPr>
        <w:t>սույն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օրենքի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իմաստով</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առևտրի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իրականացման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վայրում</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առևտուր</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իրականացնելու</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համար</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մեկ</w:t>
      </w:r>
      <w:proofErr w:type="spellEnd"/>
      <w:r w:rsidRPr="00FE518E">
        <w:rPr>
          <w:rFonts w:ascii="GHEA Grapalat" w:eastAsia="Times New Roman" w:hAnsi="GHEA Grapalat" w:cs="Times New Roman"/>
          <w:color w:val="000000"/>
          <w:sz w:val="24"/>
          <w:szCs w:val="24"/>
        </w:rPr>
        <w:t xml:space="preserve"> </w:t>
      </w:r>
      <w:r w:rsidRPr="00FE518E">
        <w:rPr>
          <w:rFonts w:ascii="GHEA Grapalat" w:eastAsia="Times New Roman" w:hAnsi="GHEA Grapalat" w:cs="GHEA Grapalat"/>
          <w:color w:val="000000"/>
          <w:sz w:val="24"/>
          <w:szCs w:val="24"/>
        </w:rPr>
        <w:t>և</w:t>
      </w:r>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ավելի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վաճառողներին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օրենսդրությամբ</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սահմանված</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կարգով</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տրամադրված</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գույք</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սեղան</w:t>
      </w:r>
      <w:proofErr w:type="spellEnd"/>
      <w:r w:rsidRPr="00FE518E">
        <w:rPr>
          <w:rFonts w:ascii="GHEA Grapalat" w:eastAsia="Times New Roman" w:hAnsi="GHEA Grapalat" w:cs="Times New Roman"/>
          <w:color w:val="000000"/>
          <w:sz w:val="24"/>
          <w:szCs w:val="24"/>
        </w:rPr>
        <w:t>).</w:t>
      </w:r>
    </w:p>
    <w:p w14:paraId="5E4C498C" w14:textId="77777777" w:rsidR="00BF45A7" w:rsidRPr="0042406F" w:rsidRDefault="00BF45A7" w:rsidP="0042406F">
      <w:pPr>
        <w:shd w:val="clear" w:color="auto" w:fill="FFFFFF"/>
        <w:spacing w:after="0" w:line="240" w:lineRule="auto"/>
        <w:ind w:right="-720" w:firstLine="375"/>
        <w:jc w:val="both"/>
        <w:rPr>
          <w:rFonts w:ascii="GHEA Grapalat" w:eastAsia="Times New Roman" w:hAnsi="GHEA Grapalat" w:cs="Times New Roman"/>
          <w:color w:val="000000"/>
          <w:sz w:val="24"/>
          <w:szCs w:val="24"/>
          <w:lang w:val="hy-AM"/>
        </w:rPr>
      </w:pPr>
      <w:proofErr w:type="spellStart"/>
      <w:r w:rsidRPr="00FE518E">
        <w:rPr>
          <w:rFonts w:ascii="GHEA Grapalat" w:eastAsia="Times New Roman" w:hAnsi="GHEA Grapalat" w:cs="Times New Roman"/>
          <w:b/>
          <w:bCs/>
          <w:i/>
          <w:iCs/>
          <w:color w:val="000000"/>
          <w:sz w:val="24"/>
          <w:szCs w:val="24"/>
        </w:rPr>
        <w:t>արտաքին</w:t>
      </w:r>
      <w:proofErr w:type="spellEnd"/>
      <w:r w:rsidRPr="00FE518E">
        <w:rPr>
          <w:rFonts w:ascii="GHEA Grapalat" w:eastAsia="Times New Roman" w:hAnsi="GHEA Grapalat" w:cs="Times New Roman"/>
          <w:b/>
          <w:bCs/>
          <w:i/>
          <w:iCs/>
          <w:color w:val="000000"/>
          <w:sz w:val="24"/>
          <w:szCs w:val="24"/>
        </w:rPr>
        <w:t xml:space="preserve"> </w:t>
      </w:r>
      <w:proofErr w:type="spellStart"/>
      <w:r w:rsidRPr="00FE518E">
        <w:rPr>
          <w:rFonts w:ascii="GHEA Grapalat" w:eastAsia="Times New Roman" w:hAnsi="GHEA Grapalat" w:cs="Times New Roman"/>
          <w:b/>
          <w:bCs/>
          <w:i/>
          <w:iCs/>
          <w:color w:val="000000"/>
          <w:sz w:val="24"/>
          <w:szCs w:val="24"/>
        </w:rPr>
        <w:t>առևտրի</w:t>
      </w:r>
      <w:proofErr w:type="spellEnd"/>
      <w:r w:rsidRPr="00FE518E">
        <w:rPr>
          <w:rFonts w:ascii="GHEA Grapalat" w:eastAsia="Times New Roman" w:hAnsi="GHEA Grapalat" w:cs="Times New Roman"/>
          <w:b/>
          <w:bCs/>
          <w:i/>
          <w:iCs/>
          <w:color w:val="000000"/>
          <w:sz w:val="24"/>
          <w:szCs w:val="24"/>
        </w:rPr>
        <w:t xml:space="preserve"> </w:t>
      </w:r>
      <w:proofErr w:type="spellStart"/>
      <w:r w:rsidRPr="00FE518E">
        <w:rPr>
          <w:rFonts w:ascii="GHEA Grapalat" w:eastAsia="Times New Roman" w:hAnsi="GHEA Grapalat" w:cs="Times New Roman"/>
          <w:b/>
          <w:bCs/>
          <w:i/>
          <w:iCs/>
          <w:color w:val="000000"/>
          <w:sz w:val="24"/>
          <w:szCs w:val="24"/>
        </w:rPr>
        <w:t>ոլորտում</w:t>
      </w:r>
      <w:proofErr w:type="spellEnd"/>
      <w:r w:rsidRPr="00FE518E">
        <w:rPr>
          <w:rFonts w:ascii="GHEA Grapalat" w:eastAsia="Times New Roman" w:hAnsi="GHEA Grapalat" w:cs="Times New Roman"/>
          <w:b/>
          <w:bCs/>
          <w:i/>
          <w:iCs/>
          <w:color w:val="000000"/>
          <w:sz w:val="24"/>
          <w:szCs w:val="24"/>
        </w:rPr>
        <w:t xml:space="preserve"> </w:t>
      </w:r>
      <w:proofErr w:type="spellStart"/>
      <w:r w:rsidRPr="00FE518E">
        <w:rPr>
          <w:rFonts w:ascii="GHEA Grapalat" w:eastAsia="Times New Roman" w:hAnsi="GHEA Grapalat" w:cs="Times New Roman"/>
          <w:b/>
          <w:bCs/>
          <w:i/>
          <w:iCs/>
          <w:color w:val="000000"/>
          <w:sz w:val="24"/>
          <w:szCs w:val="24"/>
        </w:rPr>
        <w:t>սահմանափակման</w:t>
      </w:r>
      <w:proofErr w:type="spellEnd"/>
      <w:r w:rsidRPr="00FE518E">
        <w:rPr>
          <w:rFonts w:ascii="GHEA Grapalat" w:eastAsia="Times New Roman" w:hAnsi="GHEA Grapalat" w:cs="Times New Roman"/>
          <w:b/>
          <w:bCs/>
          <w:i/>
          <w:iCs/>
          <w:color w:val="000000"/>
          <w:sz w:val="24"/>
          <w:szCs w:val="24"/>
        </w:rPr>
        <w:t xml:space="preserve"> </w:t>
      </w:r>
      <w:proofErr w:type="spellStart"/>
      <w:r w:rsidRPr="00FE518E">
        <w:rPr>
          <w:rFonts w:ascii="GHEA Grapalat" w:eastAsia="Times New Roman" w:hAnsi="GHEA Grapalat" w:cs="Times New Roman"/>
          <w:b/>
          <w:bCs/>
          <w:i/>
          <w:iCs/>
          <w:color w:val="000000"/>
          <w:sz w:val="24"/>
          <w:szCs w:val="24"/>
        </w:rPr>
        <w:t>ենթակա</w:t>
      </w:r>
      <w:proofErr w:type="spellEnd"/>
      <w:r w:rsidRPr="00FE518E">
        <w:rPr>
          <w:rFonts w:ascii="GHEA Grapalat" w:eastAsia="Times New Roman" w:hAnsi="GHEA Grapalat" w:cs="Times New Roman"/>
          <w:b/>
          <w:bCs/>
          <w:i/>
          <w:iCs/>
          <w:color w:val="000000"/>
          <w:sz w:val="24"/>
          <w:szCs w:val="24"/>
        </w:rPr>
        <w:t xml:space="preserve"> </w:t>
      </w:r>
      <w:proofErr w:type="spellStart"/>
      <w:r w:rsidRPr="00FE518E">
        <w:rPr>
          <w:rFonts w:ascii="GHEA Grapalat" w:eastAsia="Times New Roman" w:hAnsi="GHEA Grapalat" w:cs="Times New Roman"/>
          <w:b/>
          <w:bCs/>
          <w:i/>
          <w:iCs/>
          <w:color w:val="000000"/>
          <w:sz w:val="24"/>
          <w:szCs w:val="24"/>
        </w:rPr>
        <w:t>ապրանքներ</w:t>
      </w:r>
      <w:proofErr w:type="spellEnd"/>
      <w:r w:rsidRPr="00FE518E">
        <w:rPr>
          <w:rFonts w:ascii="GHEA Grapalat" w:eastAsia="Times New Roman" w:hAnsi="GHEA Grapalat" w:cs="Times New Roman"/>
          <w:b/>
          <w:bCs/>
          <w:i/>
          <w:iCs/>
          <w:color w:val="000000"/>
          <w:sz w:val="24"/>
          <w:szCs w:val="24"/>
        </w:rPr>
        <w:t>՝</w:t>
      </w:r>
      <w:r w:rsidRPr="00FE518E">
        <w:rPr>
          <w:rFonts w:ascii="Calibri" w:eastAsia="Times New Roman" w:hAnsi="Calibri" w:cs="Calibri"/>
          <w:color w:val="000000"/>
          <w:sz w:val="24"/>
          <w:szCs w:val="24"/>
        </w:rPr>
        <w:t> </w:t>
      </w:r>
      <w:proofErr w:type="spellStart"/>
      <w:r w:rsidRPr="00FE518E">
        <w:rPr>
          <w:rFonts w:ascii="GHEA Grapalat" w:eastAsia="Times New Roman" w:hAnsi="GHEA Grapalat" w:cs="GHEA Grapalat"/>
          <w:color w:val="000000"/>
          <w:sz w:val="24"/>
          <w:szCs w:val="24"/>
        </w:rPr>
        <w:t>ապրանքներ</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որոնց</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նկատմամբ</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արտաքին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առևտրի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դեպքում</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կարող</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են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կիրառվել</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սահմանափակումներ</w:t>
      </w:r>
      <w:proofErr w:type="spellEnd"/>
      <w:r w:rsidRPr="00FE518E">
        <w:rPr>
          <w:rFonts w:ascii="GHEA Grapalat" w:eastAsia="Times New Roman" w:hAnsi="GHEA Grapalat" w:cs="Times New Roman"/>
          <w:color w:val="000000"/>
          <w:sz w:val="24"/>
          <w:szCs w:val="24"/>
        </w:rPr>
        <w:t xml:space="preserve"> </w:t>
      </w:r>
      <w:r w:rsidRPr="00FE518E">
        <w:rPr>
          <w:rFonts w:ascii="GHEA Grapalat" w:eastAsia="Times New Roman" w:hAnsi="GHEA Grapalat" w:cs="GHEA Grapalat"/>
          <w:color w:val="000000"/>
          <w:sz w:val="24"/>
          <w:szCs w:val="24"/>
        </w:rPr>
        <w:t>և</w:t>
      </w:r>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կամ</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արգելքներ</w:t>
      </w:r>
      <w:proofErr w:type="spellEnd"/>
      <w:r w:rsidRPr="00FE518E">
        <w:rPr>
          <w:rFonts w:ascii="GHEA Grapalat" w:eastAsia="Times New Roman" w:hAnsi="GHEA Grapalat" w:cs="GHEA Grapalat"/>
          <w:color w:val="000000"/>
          <w:sz w:val="24"/>
          <w:szCs w:val="24"/>
        </w:rPr>
        <w:t>՝</w:t>
      </w:r>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բնակչության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անվտանգության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ու</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առողջության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պահպանության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կամ</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բարելավման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բնության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ու</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շրջակա</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միջավայրի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GHEA Grapalat"/>
          <w:color w:val="000000"/>
          <w:sz w:val="24"/>
          <w:szCs w:val="24"/>
        </w:rPr>
        <w:t>պատ</w:t>
      </w:r>
      <w:r w:rsidRPr="00FE518E">
        <w:rPr>
          <w:rFonts w:ascii="GHEA Grapalat" w:eastAsia="Times New Roman" w:hAnsi="GHEA Grapalat" w:cs="Times New Roman"/>
          <w:color w:val="000000"/>
          <w:sz w:val="24"/>
          <w:szCs w:val="24"/>
        </w:rPr>
        <w:t>մական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հնէաբանական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ու</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մշակութային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արժեքների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ներքին</w:t>
      </w:r>
      <w:proofErr w:type="spellEnd"/>
      <w:r w:rsidRPr="00FE518E">
        <w:rPr>
          <w:rFonts w:ascii="Calibri" w:eastAsia="Times New Roman" w:hAnsi="Calibri" w:cs="Calibri"/>
          <w:color w:val="000000"/>
          <w:sz w:val="24"/>
          <w:szCs w:val="24"/>
        </w:rPr>
        <w:t> </w:t>
      </w:r>
      <w:r w:rsidR="0042406F">
        <w:rPr>
          <w:rFonts w:ascii="GHEA Grapalat" w:eastAsia="Times New Roman" w:hAnsi="GHEA Grapalat" w:cs="Times New Roman"/>
          <w:color w:val="000000"/>
          <w:sz w:val="24"/>
          <w:szCs w:val="24"/>
          <w:lang w:val="hy-AM"/>
        </w:rPr>
        <w:t>շուկայի</w:t>
      </w:r>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ընդերքի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ու</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տեղական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արտադրության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կենդանիների</w:t>
      </w:r>
      <w:proofErr w:type="spellEnd"/>
      <w:r w:rsidRPr="00FE518E">
        <w:rPr>
          <w:rFonts w:ascii="GHEA Grapalat" w:eastAsia="Times New Roman" w:hAnsi="GHEA Grapalat" w:cs="Times New Roman"/>
          <w:color w:val="000000"/>
          <w:sz w:val="24"/>
          <w:szCs w:val="24"/>
        </w:rPr>
        <w:t xml:space="preserve"> և </w:t>
      </w:r>
      <w:proofErr w:type="spellStart"/>
      <w:r w:rsidRPr="00FE518E">
        <w:rPr>
          <w:rFonts w:ascii="GHEA Grapalat" w:eastAsia="Times New Roman" w:hAnsi="GHEA Grapalat" w:cs="Times New Roman"/>
          <w:color w:val="000000"/>
          <w:sz w:val="24"/>
          <w:szCs w:val="24"/>
        </w:rPr>
        <w:t>բույսերի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պաշտպանության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նպատակով</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Արտաքին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առևտրի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ոլորտում</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սահմանափակումների</w:t>
      </w:r>
      <w:proofErr w:type="spellEnd"/>
      <w:r w:rsidRPr="00FE518E">
        <w:rPr>
          <w:rFonts w:ascii="GHEA Grapalat" w:eastAsia="Times New Roman" w:hAnsi="GHEA Grapalat" w:cs="Times New Roman"/>
          <w:color w:val="000000"/>
          <w:sz w:val="24"/>
          <w:szCs w:val="24"/>
        </w:rPr>
        <w:t xml:space="preserve"> և </w:t>
      </w:r>
      <w:proofErr w:type="spellStart"/>
      <w:r w:rsidRPr="00FE518E">
        <w:rPr>
          <w:rFonts w:ascii="GHEA Grapalat" w:eastAsia="Times New Roman" w:hAnsi="GHEA Grapalat" w:cs="Times New Roman"/>
          <w:color w:val="000000"/>
          <w:sz w:val="24"/>
          <w:szCs w:val="24"/>
        </w:rPr>
        <w:t>արգելքի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ենթակա</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ապրանքների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ցանկը</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սահմանում</w:t>
      </w:r>
      <w:proofErr w:type="spellEnd"/>
      <w:r w:rsidRPr="00FE518E">
        <w:rPr>
          <w:rFonts w:ascii="GHEA Grapalat" w:eastAsia="Times New Roman" w:hAnsi="GHEA Grapalat" w:cs="Times New Roman"/>
          <w:color w:val="000000"/>
          <w:sz w:val="24"/>
          <w:szCs w:val="24"/>
        </w:rPr>
        <w:t xml:space="preserve"> է </w:t>
      </w:r>
      <w:proofErr w:type="spellStart"/>
      <w:r w:rsidRPr="00FE518E">
        <w:rPr>
          <w:rFonts w:ascii="GHEA Grapalat" w:eastAsia="Times New Roman" w:hAnsi="GHEA Grapalat" w:cs="Times New Roman"/>
          <w:color w:val="000000"/>
          <w:sz w:val="24"/>
          <w:szCs w:val="24"/>
        </w:rPr>
        <w:t>Հայաստանի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Հանրապետության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կառավարությունը</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կամ</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Հայաստանի</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Հանրապետության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կառավարության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կողմից</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լիազորված</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պետական</w:t>
      </w:r>
      <w:proofErr w:type="spellEnd"/>
      <w:r w:rsidRPr="00FE518E">
        <w:rPr>
          <w:rFonts w:ascii="GHEA Grapalat" w:eastAsia="Times New Roman" w:hAnsi="GHEA Grapalat" w:cs="Times New Roman"/>
          <w:color w:val="000000"/>
          <w:sz w:val="24"/>
          <w:szCs w:val="24"/>
        </w:rPr>
        <w:t xml:space="preserve"> </w:t>
      </w:r>
      <w:proofErr w:type="spellStart"/>
      <w:r w:rsidRPr="00FE518E">
        <w:rPr>
          <w:rFonts w:ascii="GHEA Grapalat" w:eastAsia="Times New Roman" w:hAnsi="GHEA Grapalat" w:cs="Times New Roman"/>
          <w:color w:val="000000"/>
          <w:sz w:val="24"/>
          <w:szCs w:val="24"/>
        </w:rPr>
        <w:t>մարմինը</w:t>
      </w:r>
      <w:proofErr w:type="spellEnd"/>
      <w:r w:rsidRPr="00FE518E">
        <w:rPr>
          <w:rFonts w:ascii="GHEA Grapalat" w:eastAsia="Times New Roman" w:hAnsi="GHEA Grapalat" w:cs="Times New Roman"/>
          <w:color w:val="000000"/>
          <w:sz w:val="24"/>
          <w:szCs w:val="24"/>
        </w:rPr>
        <w:t>.</w:t>
      </w:r>
    </w:p>
    <w:p w14:paraId="2FAE7AD1" w14:textId="77777777" w:rsidR="00BF45A7" w:rsidRPr="00C70A6C" w:rsidRDefault="00BF45A7" w:rsidP="0042406F">
      <w:pPr>
        <w:shd w:val="clear" w:color="auto" w:fill="FFFFFF"/>
        <w:spacing w:after="0" w:line="240" w:lineRule="auto"/>
        <w:ind w:right="-720" w:firstLine="375"/>
        <w:jc w:val="both"/>
        <w:rPr>
          <w:rFonts w:ascii="GHEA Grapalat" w:eastAsia="Times New Roman" w:hAnsi="GHEA Grapalat" w:cs="Times New Roman"/>
          <w:color w:val="000000"/>
          <w:sz w:val="24"/>
          <w:szCs w:val="24"/>
          <w:lang w:val="hy-AM"/>
        </w:rPr>
      </w:pPr>
      <w:r w:rsidRPr="00C70A6C">
        <w:rPr>
          <w:rFonts w:ascii="GHEA Grapalat" w:eastAsia="Times New Roman" w:hAnsi="GHEA Grapalat" w:cs="Times New Roman"/>
          <w:b/>
          <w:bCs/>
          <w:i/>
          <w:iCs/>
          <w:color w:val="000000"/>
          <w:sz w:val="24"/>
          <w:szCs w:val="24"/>
          <w:lang w:val="hy-AM"/>
        </w:rPr>
        <w:t>մեկանգամյա լիցենզիա</w:t>
      </w:r>
      <w:r w:rsidRPr="00C70A6C">
        <w:rPr>
          <w:rFonts w:ascii="GHEA Grapalat" w:eastAsia="Times New Roman" w:hAnsi="GHEA Grapalat" w:cs="Times New Roman"/>
          <w:i/>
          <w:iCs/>
          <w:color w:val="000000"/>
          <w:sz w:val="24"/>
          <w:szCs w:val="24"/>
          <w:lang w:val="hy-AM"/>
        </w:rPr>
        <w:t>՝</w:t>
      </w:r>
      <w:r w:rsidRPr="00C70A6C">
        <w:rPr>
          <w:rFonts w:ascii="Calibri" w:eastAsia="Times New Roman" w:hAnsi="Calibri" w:cs="Calibri"/>
          <w:color w:val="000000"/>
          <w:sz w:val="24"/>
          <w:szCs w:val="24"/>
          <w:lang w:val="hy-AM"/>
        </w:rPr>
        <w:t> </w:t>
      </w:r>
      <w:r w:rsidRPr="00C70A6C">
        <w:rPr>
          <w:rFonts w:ascii="GHEA Grapalat" w:eastAsia="Times New Roman" w:hAnsi="GHEA Grapalat" w:cs="GHEA Grapalat"/>
          <w:color w:val="000000"/>
          <w:sz w:val="24"/>
          <w:szCs w:val="24"/>
          <w:lang w:val="hy-AM"/>
        </w:rPr>
        <w:t>լիցենզիա</w:t>
      </w:r>
      <w:r w:rsidRPr="00C70A6C">
        <w:rPr>
          <w:rFonts w:ascii="GHEA Grapalat" w:eastAsia="Times New Roman" w:hAnsi="GHEA Grapalat" w:cs="Times New Roman"/>
          <w:color w:val="000000"/>
          <w:sz w:val="24"/>
          <w:szCs w:val="24"/>
          <w:lang w:val="hy-AM"/>
        </w:rPr>
        <w:t xml:space="preserve">, </w:t>
      </w:r>
      <w:r w:rsidRPr="00C70A6C">
        <w:rPr>
          <w:rFonts w:ascii="GHEA Grapalat" w:eastAsia="Times New Roman" w:hAnsi="GHEA Grapalat" w:cs="GHEA Grapalat"/>
          <w:color w:val="000000"/>
          <w:sz w:val="24"/>
          <w:szCs w:val="24"/>
          <w:lang w:val="hy-AM"/>
        </w:rPr>
        <w:t>որը</w:t>
      </w:r>
      <w:r w:rsidRPr="00C70A6C">
        <w:rPr>
          <w:rFonts w:ascii="GHEA Grapalat" w:eastAsia="Times New Roman" w:hAnsi="GHEA Grapalat" w:cs="Times New Roman"/>
          <w:color w:val="000000"/>
          <w:sz w:val="24"/>
          <w:szCs w:val="24"/>
          <w:lang w:val="hy-AM"/>
        </w:rPr>
        <w:t xml:space="preserve"> </w:t>
      </w:r>
      <w:r w:rsidRPr="00C70A6C">
        <w:rPr>
          <w:rFonts w:ascii="GHEA Grapalat" w:eastAsia="Times New Roman" w:hAnsi="GHEA Grapalat" w:cs="GHEA Grapalat"/>
          <w:color w:val="000000"/>
          <w:sz w:val="24"/>
          <w:szCs w:val="24"/>
          <w:lang w:val="hy-AM"/>
        </w:rPr>
        <w:t>տրվում</w:t>
      </w:r>
      <w:r w:rsidRPr="00C70A6C">
        <w:rPr>
          <w:rFonts w:ascii="GHEA Grapalat" w:eastAsia="Times New Roman" w:hAnsi="GHEA Grapalat" w:cs="Times New Roman"/>
          <w:color w:val="000000"/>
          <w:sz w:val="24"/>
          <w:szCs w:val="24"/>
          <w:lang w:val="hy-AM"/>
        </w:rPr>
        <w:t xml:space="preserve"> </w:t>
      </w:r>
      <w:r w:rsidRPr="00C70A6C">
        <w:rPr>
          <w:rFonts w:ascii="GHEA Grapalat" w:eastAsia="Times New Roman" w:hAnsi="GHEA Grapalat" w:cs="GHEA Grapalat"/>
          <w:color w:val="000000"/>
          <w:sz w:val="24"/>
          <w:szCs w:val="24"/>
          <w:lang w:val="hy-AM"/>
        </w:rPr>
        <w:t>է</w:t>
      </w:r>
      <w:r w:rsidRPr="00C70A6C">
        <w:rPr>
          <w:rFonts w:ascii="GHEA Grapalat" w:eastAsia="Times New Roman" w:hAnsi="GHEA Grapalat" w:cs="Times New Roman"/>
          <w:color w:val="000000"/>
          <w:sz w:val="24"/>
          <w:szCs w:val="24"/>
          <w:lang w:val="hy-AM"/>
        </w:rPr>
        <w:t xml:space="preserve"> </w:t>
      </w:r>
      <w:r w:rsidRPr="00C70A6C">
        <w:rPr>
          <w:rFonts w:ascii="GHEA Grapalat" w:eastAsia="Times New Roman" w:hAnsi="GHEA Grapalat" w:cs="GHEA Grapalat"/>
          <w:color w:val="000000"/>
          <w:sz w:val="24"/>
          <w:szCs w:val="24"/>
          <w:lang w:val="hy-AM"/>
        </w:rPr>
        <w:t>արտաքին</w:t>
      </w:r>
      <w:r w:rsidRPr="00C70A6C">
        <w:rPr>
          <w:rFonts w:ascii="GHEA Grapalat" w:eastAsia="Times New Roman" w:hAnsi="GHEA Grapalat" w:cs="Times New Roman"/>
          <w:color w:val="000000"/>
          <w:sz w:val="24"/>
          <w:szCs w:val="24"/>
          <w:lang w:val="hy-AM"/>
        </w:rPr>
        <w:t xml:space="preserve"> </w:t>
      </w:r>
      <w:r w:rsidRPr="00C70A6C">
        <w:rPr>
          <w:rFonts w:ascii="GHEA Grapalat" w:eastAsia="Times New Roman" w:hAnsi="GHEA Grapalat" w:cs="GHEA Grapalat"/>
          <w:color w:val="000000"/>
          <w:sz w:val="24"/>
          <w:szCs w:val="24"/>
          <w:lang w:val="hy-AM"/>
        </w:rPr>
        <w:t>առևտրային</w:t>
      </w:r>
      <w:r w:rsidRPr="00C70A6C">
        <w:rPr>
          <w:rFonts w:ascii="GHEA Grapalat" w:eastAsia="Times New Roman" w:hAnsi="GHEA Grapalat" w:cs="Times New Roman"/>
          <w:color w:val="000000"/>
          <w:sz w:val="24"/>
          <w:szCs w:val="24"/>
          <w:lang w:val="hy-AM"/>
        </w:rPr>
        <w:t xml:space="preserve"> </w:t>
      </w:r>
      <w:r w:rsidRPr="00C70A6C">
        <w:rPr>
          <w:rFonts w:ascii="GHEA Grapalat" w:eastAsia="Times New Roman" w:hAnsi="GHEA Grapalat" w:cs="GHEA Grapalat"/>
          <w:color w:val="000000"/>
          <w:sz w:val="24"/>
          <w:szCs w:val="24"/>
          <w:lang w:val="hy-AM"/>
        </w:rPr>
        <w:t>գործունեության</w:t>
      </w:r>
      <w:r w:rsidRPr="00C70A6C">
        <w:rPr>
          <w:rFonts w:ascii="GHEA Grapalat" w:eastAsia="Times New Roman" w:hAnsi="GHEA Grapalat" w:cs="Times New Roman"/>
          <w:color w:val="000000"/>
          <w:sz w:val="24"/>
          <w:szCs w:val="24"/>
          <w:lang w:val="hy-AM"/>
        </w:rPr>
        <w:t xml:space="preserve"> </w:t>
      </w:r>
      <w:r w:rsidRPr="00C70A6C">
        <w:rPr>
          <w:rFonts w:ascii="GHEA Grapalat" w:eastAsia="Times New Roman" w:hAnsi="GHEA Grapalat" w:cs="GHEA Grapalat"/>
          <w:color w:val="000000"/>
          <w:sz w:val="24"/>
          <w:szCs w:val="24"/>
          <w:lang w:val="hy-AM"/>
        </w:rPr>
        <w:t>մասնակցին</w:t>
      </w:r>
      <w:r w:rsidRPr="00C70A6C">
        <w:rPr>
          <w:rFonts w:ascii="GHEA Grapalat" w:eastAsia="Times New Roman" w:hAnsi="GHEA Grapalat" w:cs="Times New Roman"/>
          <w:color w:val="000000"/>
          <w:sz w:val="24"/>
          <w:szCs w:val="24"/>
          <w:lang w:val="hy-AM"/>
        </w:rPr>
        <w:t xml:space="preserve"> </w:t>
      </w:r>
      <w:r w:rsidRPr="00C70A6C">
        <w:rPr>
          <w:rFonts w:ascii="GHEA Grapalat" w:eastAsia="Times New Roman" w:hAnsi="GHEA Grapalat" w:cs="GHEA Grapalat"/>
          <w:color w:val="000000"/>
          <w:sz w:val="24"/>
          <w:szCs w:val="24"/>
          <w:lang w:val="hy-AM"/>
        </w:rPr>
        <w:t>արտաքին</w:t>
      </w:r>
      <w:r w:rsidRPr="00C70A6C">
        <w:rPr>
          <w:rFonts w:ascii="GHEA Grapalat" w:eastAsia="Times New Roman" w:hAnsi="GHEA Grapalat" w:cs="Times New Roman"/>
          <w:color w:val="000000"/>
          <w:sz w:val="24"/>
          <w:szCs w:val="24"/>
          <w:lang w:val="hy-AM"/>
        </w:rPr>
        <w:t xml:space="preserve"> </w:t>
      </w:r>
      <w:r w:rsidRPr="00C70A6C">
        <w:rPr>
          <w:rFonts w:ascii="GHEA Grapalat" w:eastAsia="Times New Roman" w:hAnsi="GHEA Grapalat" w:cs="GHEA Grapalat"/>
          <w:color w:val="000000"/>
          <w:sz w:val="24"/>
          <w:szCs w:val="24"/>
          <w:lang w:val="hy-AM"/>
        </w:rPr>
        <w:t>տնտեսական</w:t>
      </w:r>
      <w:r w:rsidRPr="00C70A6C">
        <w:rPr>
          <w:rFonts w:ascii="GHEA Grapalat" w:eastAsia="Times New Roman" w:hAnsi="GHEA Grapalat" w:cs="Times New Roman"/>
          <w:color w:val="000000"/>
          <w:sz w:val="24"/>
          <w:szCs w:val="24"/>
          <w:lang w:val="hy-AM"/>
        </w:rPr>
        <w:t xml:space="preserve"> </w:t>
      </w:r>
      <w:r w:rsidRPr="00C70A6C">
        <w:rPr>
          <w:rFonts w:ascii="GHEA Grapalat" w:eastAsia="Times New Roman" w:hAnsi="GHEA Grapalat" w:cs="GHEA Grapalat"/>
          <w:color w:val="000000"/>
          <w:sz w:val="24"/>
          <w:szCs w:val="24"/>
          <w:lang w:val="hy-AM"/>
        </w:rPr>
        <w:t>գործարքի</w:t>
      </w:r>
      <w:r w:rsidRPr="00C70A6C">
        <w:rPr>
          <w:rFonts w:ascii="GHEA Grapalat" w:eastAsia="Times New Roman" w:hAnsi="GHEA Grapalat" w:cs="Times New Roman"/>
          <w:color w:val="000000"/>
          <w:sz w:val="24"/>
          <w:szCs w:val="24"/>
          <w:lang w:val="hy-AM"/>
        </w:rPr>
        <w:t xml:space="preserve"> </w:t>
      </w:r>
      <w:r w:rsidRPr="00C70A6C">
        <w:rPr>
          <w:rFonts w:ascii="GHEA Grapalat" w:eastAsia="Times New Roman" w:hAnsi="GHEA Grapalat" w:cs="GHEA Grapalat"/>
          <w:color w:val="000000"/>
          <w:sz w:val="24"/>
          <w:szCs w:val="24"/>
          <w:lang w:val="hy-AM"/>
        </w:rPr>
        <w:t>հիման</w:t>
      </w:r>
      <w:r w:rsidRPr="00C70A6C">
        <w:rPr>
          <w:rFonts w:ascii="GHEA Grapalat" w:eastAsia="Times New Roman" w:hAnsi="GHEA Grapalat" w:cs="Times New Roman"/>
          <w:color w:val="000000"/>
          <w:sz w:val="24"/>
          <w:szCs w:val="24"/>
          <w:lang w:val="hy-AM"/>
        </w:rPr>
        <w:t xml:space="preserve"> </w:t>
      </w:r>
      <w:r w:rsidRPr="00C70A6C">
        <w:rPr>
          <w:rFonts w:ascii="GHEA Grapalat" w:eastAsia="Times New Roman" w:hAnsi="GHEA Grapalat" w:cs="GHEA Grapalat"/>
          <w:color w:val="000000"/>
          <w:sz w:val="24"/>
          <w:szCs w:val="24"/>
          <w:lang w:val="hy-AM"/>
        </w:rPr>
        <w:t>վրա</w:t>
      </w:r>
      <w:r w:rsidRPr="00C70A6C">
        <w:rPr>
          <w:rFonts w:ascii="GHEA Grapalat" w:eastAsia="Times New Roman" w:hAnsi="GHEA Grapalat" w:cs="Times New Roman"/>
          <w:color w:val="000000"/>
          <w:sz w:val="24"/>
          <w:szCs w:val="24"/>
          <w:lang w:val="hy-AM"/>
        </w:rPr>
        <w:t xml:space="preserve">, </w:t>
      </w:r>
      <w:r w:rsidRPr="00C70A6C">
        <w:rPr>
          <w:rFonts w:ascii="GHEA Grapalat" w:eastAsia="Times New Roman" w:hAnsi="GHEA Grapalat" w:cs="GHEA Grapalat"/>
          <w:color w:val="000000"/>
          <w:sz w:val="24"/>
          <w:szCs w:val="24"/>
          <w:lang w:val="hy-AM"/>
        </w:rPr>
        <w:t>որի</w:t>
      </w:r>
      <w:r w:rsidRPr="00C70A6C">
        <w:rPr>
          <w:rFonts w:ascii="GHEA Grapalat" w:eastAsia="Times New Roman" w:hAnsi="GHEA Grapalat" w:cs="Times New Roman"/>
          <w:color w:val="000000"/>
          <w:sz w:val="24"/>
          <w:szCs w:val="24"/>
          <w:lang w:val="hy-AM"/>
        </w:rPr>
        <w:t xml:space="preserve"> </w:t>
      </w:r>
      <w:r w:rsidRPr="00C70A6C">
        <w:rPr>
          <w:rFonts w:ascii="GHEA Grapalat" w:eastAsia="Times New Roman" w:hAnsi="GHEA Grapalat" w:cs="GHEA Grapalat"/>
          <w:color w:val="000000"/>
          <w:sz w:val="24"/>
          <w:szCs w:val="24"/>
          <w:lang w:val="hy-AM"/>
        </w:rPr>
        <w:t>առարկան</w:t>
      </w:r>
      <w:r w:rsidRPr="00C70A6C">
        <w:rPr>
          <w:rFonts w:ascii="GHEA Grapalat" w:eastAsia="Times New Roman" w:hAnsi="GHEA Grapalat" w:cs="Times New Roman"/>
          <w:color w:val="000000"/>
          <w:sz w:val="24"/>
          <w:szCs w:val="24"/>
          <w:lang w:val="hy-AM"/>
        </w:rPr>
        <w:t xml:space="preserve"> </w:t>
      </w:r>
      <w:r w:rsidRPr="00C70A6C">
        <w:rPr>
          <w:rFonts w:ascii="GHEA Grapalat" w:eastAsia="Times New Roman" w:hAnsi="GHEA Grapalat" w:cs="GHEA Grapalat"/>
          <w:color w:val="000000"/>
          <w:sz w:val="24"/>
          <w:szCs w:val="24"/>
          <w:lang w:val="hy-AM"/>
        </w:rPr>
        <w:t>է</w:t>
      </w:r>
      <w:r w:rsidRPr="00C70A6C">
        <w:rPr>
          <w:rFonts w:ascii="GHEA Grapalat" w:eastAsia="Times New Roman" w:hAnsi="GHEA Grapalat" w:cs="Times New Roman"/>
          <w:color w:val="000000"/>
          <w:sz w:val="24"/>
          <w:szCs w:val="24"/>
          <w:lang w:val="hy-AM"/>
        </w:rPr>
        <w:t xml:space="preserve"> </w:t>
      </w:r>
      <w:r w:rsidRPr="00C70A6C">
        <w:rPr>
          <w:rFonts w:ascii="GHEA Grapalat" w:eastAsia="Times New Roman" w:hAnsi="GHEA Grapalat" w:cs="GHEA Grapalat"/>
          <w:color w:val="000000"/>
          <w:sz w:val="24"/>
          <w:szCs w:val="24"/>
          <w:lang w:val="hy-AM"/>
        </w:rPr>
        <w:t>հանդիսանում</w:t>
      </w:r>
      <w:r w:rsidRPr="00C70A6C">
        <w:rPr>
          <w:rFonts w:ascii="GHEA Grapalat" w:eastAsia="Times New Roman" w:hAnsi="GHEA Grapalat" w:cs="Times New Roman"/>
          <w:color w:val="000000"/>
          <w:sz w:val="24"/>
          <w:szCs w:val="24"/>
          <w:lang w:val="hy-AM"/>
        </w:rPr>
        <w:t xml:space="preserve"> </w:t>
      </w:r>
      <w:r w:rsidRPr="00C70A6C">
        <w:rPr>
          <w:rFonts w:ascii="GHEA Grapalat" w:eastAsia="Times New Roman" w:hAnsi="GHEA Grapalat" w:cs="GHEA Grapalat"/>
          <w:color w:val="000000"/>
          <w:sz w:val="24"/>
          <w:szCs w:val="24"/>
          <w:lang w:val="hy-AM"/>
        </w:rPr>
        <w:t>լիցենզավորման</w:t>
      </w:r>
      <w:r w:rsidRPr="00C70A6C">
        <w:rPr>
          <w:rFonts w:ascii="GHEA Grapalat" w:eastAsia="Times New Roman" w:hAnsi="GHEA Grapalat" w:cs="Times New Roman"/>
          <w:color w:val="000000"/>
          <w:sz w:val="24"/>
          <w:szCs w:val="24"/>
          <w:lang w:val="hy-AM"/>
        </w:rPr>
        <w:t xml:space="preserve"> ենթակա ապրանքը, և որը իրավունք է տալիս սահմանված քանակով տվյալ ապրանքի արտահանման և (կամ) ներմուծման համար.</w:t>
      </w:r>
    </w:p>
    <w:p w14:paraId="53AA8089" w14:textId="77777777" w:rsidR="00BF45A7" w:rsidRPr="00C70A6C" w:rsidRDefault="00BF45A7" w:rsidP="0042406F">
      <w:pPr>
        <w:shd w:val="clear" w:color="auto" w:fill="FFFFFF"/>
        <w:spacing w:after="0" w:line="240" w:lineRule="auto"/>
        <w:ind w:right="-720" w:firstLine="375"/>
        <w:jc w:val="both"/>
        <w:rPr>
          <w:rFonts w:ascii="GHEA Grapalat" w:eastAsia="Times New Roman" w:hAnsi="GHEA Grapalat" w:cs="Times New Roman"/>
          <w:color w:val="000000"/>
          <w:sz w:val="24"/>
          <w:szCs w:val="24"/>
          <w:lang w:val="hy-AM"/>
        </w:rPr>
      </w:pPr>
      <w:r w:rsidRPr="00C70A6C">
        <w:rPr>
          <w:rFonts w:ascii="GHEA Grapalat" w:eastAsia="Times New Roman" w:hAnsi="GHEA Grapalat" w:cs="Times New Roman"/>
          <w:b/>
          <w:bCs/>
          <w:i/>
          <w:iCs/>
          <w:color w:val="000000"/>
          <w:sz w:val="24"/>
          <w:szCs w:val="24"/>
          <w:lang w:val="hy-AM"/>
        </w:rPr>
        <w:t>գլխավոր լիցենզիա</w:t>
      </w:r>
      <w:r w:rsidRPr="00C70A6C">
        <w:rPr>
          <w:rFonts w:ascii="GHEA Grapalat" w:eastAsia="Times New Roman" w:hAnsi="GHEA Grapalat" w:cs="Times New Roman"/>
          <w:i/>
          <w:iCs/>
          <w:color w:val="000000"/>
          <w:sz w:val="24"/>
          <w:szCs w:val="24"/>
          <w:lang w:val="hy-AM"/>
        </w:rPr>
        <w:t>՝</w:t>
      </w:r>
      <w:r w:rsidRPr="00C70A6C">
        <w:rPr>
          <w:rFonts w:ascii="Calibri" w:eastAsia="Times New Roman" w:hAnsi="Calibri" w:cs="Calibri"/>
          <w:color w:val="000000"/>
          <w:sz w:val="24"/>
          <w:szCs w:val="24"/>
          <w:lang w:val="hy-AM"/>
        </w:rPr>
        <w:t> </w:t>
      </w:r>
      <w:r w:rsidRPr="00C70A6C">
        <w:rPr>
          <w:rFonts w:ascii="GHEA Grapalat" w:eastAsia="Times New Roman" w:hAnsi="GHEA Grapalat" w:cs="GHEA Grapalat"/>
          <w:color w:val="000000"/>
          <w:sz w:val="24"/>
          <w:szCs w:val="24"/>
          <w:lang w:val="hy-AM"/>
        </w:rPr>
        <w:t>լիցենզիա</w:t>
      </w:r>
      <w:r w:rsidRPr="00C70A6C">
        <w:rPr>
          <w:rFonts w:ascii="GHEA Grapalat" w:eastAsia="Times New Roman" w:hAnsi="GHEA Grapalat" w:cs="Times New Roman"/>
          <w:color w:val="000000"/>
          <w:sz w:val="24"/>
          <w:szCs w:val="24"/>
          <w:lang w:val="hy-AM"/>
        </w:rPr>
        <w:t xml:space="preserve">, </w:t>
      </w:r>
      <w:r w:rsidRPr="00C70A6C">
        <w:rPr>
          <w:rFonts w:ascii="GHEA Grapalat" w:eastAsia="Times New Roman" w:hAnsi="GHEA Grapalat" w:cs="GHEA Grapalat"/>
          <w:color w:val="000000"/>
          <w:sz w:val="24"/>
          <w:szCs w:val="24"/>
          <w:lang w:val="hy-AM"/>
        </w:rPr>
        <w:t>որը</w:t>
      </w:r>
      <w:r w:rsidRPr="00C70A6C">
        <w:rPr>
          <w:rFonts w:ascii="GHEA Grapalat" w:eastAsia="Times New Roman" w:hAnsi="GHEA Grapalat" w:cs="Times New Roman"/>
          <w:color w:val="000000"/>
          <w:sz w:val="24"/>
          <w:szCs w:val="24"/>
          <w:lang w:val="hy-AM"/>
        </w:rPr>
        <w:t xml:space="preserve"> </w:t>
      </w:r>
      <w:r w:rsidRPr="00C70A6C">
        <w:rPr>
          <w:rFonts w:ascii="GHEA Grapalat" w:eastAsia="Times New Roman" w:hAnsi="GHEA Grapalat" w:cs="GHEA Grapalat"/>
          <w:color w:val="000000"/>
          <w:sz w:val="24"/>
          <w:szCs w:val="24"/>
          <w:lang w:val="hy-AM"/>
        </w:rPr>
        <w:t>արտաքին</w:t>
      </w:r>
      <w:r w:rsidRPr="00C70A6C">
        <w:rPr>
          <w:rFonts w:ascii="GHEA Grapalat" w:eastAsia="Times New Roman" w:hAnsi="GHEA Grapalat" w:cs="Times New Roman"/>
          <w:color w:val="000000"/>
          <w:sz w:val="24"/>
          <w:szCs w:val="24"/>
          <w:lang w:val="hy-AM"/>
        </w:rPr>
        <w:t xml:space="preserve"> </w:t>
      </w:r>
      <w:r w:rsidRPr="00C70A6C">
        <w:rPr>
          <w:rFonts w:ascii="GHEA Grapalat" w:eastAsia="Times New Roman" w:hAnsi="GHEA Grapalat" w:cs="GHEA Grapalat"/>
          <w:color w:val="000000"/>
          <w:sz w:val="24"/>
          <w:szCs w:val="24"/>
          <w:lang w:val="hy-AM"/>
        </w:rPr>
        <w:t>առևտրային</w:t>
      </w:r>
      <w:r w:rsidRPr="00C70A6C">
        <w:rPr>
          <w:rFonts w:ascii="GHEA Grapalat" w:eastAsia="Times New Roman" w:hAnsi="GHEA Grapalat" w:cs="Times New Roman"/>
          <w:color w:val="000000"/>
          <w:sz w:val="24"/>
          <w:szCs w:val="24"/>
          <w:lang w:val="hy-AM"/>
        </w:rPr>
        <w:t xml:space="preserve"> </w:t>
      </w:r>
      <w:r w:rsidRPr="00C70A6C">
        <w:rPr>
          <w:rFonts w:ascii="GHEA Grapalat" w:eastAsia="Times New Roman" w:hAnsi="GHEA Grapalat" w:cs="GHEA Grapalat"/>
          <w:color w:val="000000"/>
          <w:sz w:val="24"/>
          <w:szCs w:val="24"/>
          <w:lang w:val="hy-AM"/>
        </w:rPr>
        <w:t>գործունեության</w:t>
      </w:r>
      <w:r w:rsidRPr="00C70A6C">
        <w:rPr>
          <w:rFonts w:ascii="GHEA Grapalat" w:eastAsia="Times New Roman" w:hAnsi="GHEA Grapalat" w:cs="Times New Roman"/>
          <w:color w:val="000000"/>
          <w:sz w:val="24"/>
          <w:szCs w:val="24"/>
          <w:lang w:val="hy-AM"/>
        </w:rPr>
        <w:t xml:space="preserve"> </w:t>
      </w:r>
      <w:r w:rsidRPr="00C70A6C">
        <w:rPr>
          <w:rFonts w:ascii="GHEA Grapalat" w:eastAsia="Times New Roman" w:hAnsi="GHEA Grapalat" w:cs="GHEA Grapalat"/>
          <w:color w:val="000000"/>
          <w:sz w:val="24"/>
          <w:szCs w:val="24"/>
          <w:lang w:val="hy-AM"/>
        </w:rPr>
        <w:t>մասնակցին</w:t>
      </w:r>
      <w:r w:rsidRPr="00C70A6C">
        <w:rPr>
          <w:rFonts w:ascii="GHEA Grapalat" w:eastAsia="Times New Roman" w:hAnsi="GHEA Grapalat" w:cs="Times New Roman"/>
          <w:color w:val="000000"/>
          <w:sz w:val="24"/>
          <w:szCs w:val="24"/>
          <w:lang w:val="hy-AM"/>
        </w:rPr>
        <w:t xml:space="preserve"> </w:t>
      </w:r>
      <w:r w:rsidRPr="00C70A6C">
        <w:rPr>
          <w:rFonts w:ascii="GHEA Grapalat" w:eastAsia="Times New Roman" w:hAnsi="GHEA Grapalat" w:cs="GHEA Grapalat"/>
          <w:color w:val="000000"/>
          <w:sz w:val="24"/>
          <w:szCs w:val="24"/>
          <w:lang w:val="hy-AM"/>
        </w:rPr>
        <w:t>իրավունք</w:t>
      </w:r>
      <w:r w:rsidRPr="00C70A6C">
        <w:rPr>
          <w:rFonts w:ascii="GHEA Grapalat" w:eastAsia="Times New Roman" w:hAnsi="GHEA Grapalat" w:cs="Times New Roman"/>
          <w:color w:val="000000"/>
          <w:sz w:val="24"/>
          <w:szCs w:val="24"/>
          <w:lang w:val="hy-AM"/>
        </w:rPr>
        <w:t xml:space="preserve"> </w:t>
      </w:r>
      <w:r w:rsidRPr="00C70A6C">
        <w:rPr>
          <w:rFonts w:ascii="GHEA Grapalat" w:eastAsia="Times New Roman" w:hAnsi="GHEA Grapalat" w:cs="GHEA Grapalat"/>
          <w:color w:val="000000"/>
          <w:sz w:val="24"/>
          <w:szCs w:val="24"/>
          <w:lang w:val="hy-AM"/>
        </w:rPr>
        <w:t>է</w:t>
      </w:r>
      <w:r w:rsidRPr="00C70A6C">
        <w:rPr>
          <w:rFonts w:ascii="GHEA Grapalat" w:eastAsia="Times New Roman" w:hAnsi="GHEA Grapalat" w:cs="Times New Roman"/>
          <w:color w:val="000000"/>
          <w:sz w:val="24"/>
          <w:szCs w:val="24"/>
          <w:lang w:val="hy-AM"/>
        </w:rPr>
        <w:t xml:space="preserve"> </w:t>
      </w:r>
      <w:r w:rsidRPr="00C70A6C">
        <w:rPr>
          <w:rFonts w:ascii="GHEA Grapalat" w:eastAsia="Times New Roman" w:hAnsi="GHEA Grapalat" w:cs="GHEA Grapalat"/>
          <w:color w:val="000000"/>
          <w:sz w:val="24"/>
          <w:szCs w:val="24"/>
          <w:lang w:val="hy-AM"/>
        </w:rPr>
        <w:t>տալիս</w:t>
      </w:r>
      <w:r w:rsidRPr="00C70A6C">
        <w:rPr>
          <w:rFonts w:ascii="GHEA Grapalat" w:eastAsia="Times New Roman" w:hAnsi="GHEA Grapalat" w:cs="Times New Roman"/>
          <w:color w:val="000000"/>
          <w:sz w:val="24"/>
          <w:szCs w:val="24"/>
          <w:lang w:val="hy-AM"/>
        </w:rPr>
        <w:t xml:space="preserve"> </w:t>
      </w:r>
      <w:r w:rsidRPr="00C70A6C">
        <w:rPr>
          <w:rFonts w:ascii="GHEA Grapalat" w:eastAsia="Times New Roman" w:hAnsi="GHEA Grapalat" w:cs="GHEA Grapalat"/>
          <w:color w:val="000000"/>
          <w:sz w:val="24"/>
          <w:szCs w:val="24"/>
          <w:lang w:val="hy-AM"/>
        </w:rPr>
        <w:t>լիցենզավորման</w:t>
      </w:r>
      <w:r w:rsidRPr="00C70A6C">
        <w:rPr>
          <w:rFonts w:ascii="GHEA Grapalat" w:eastAsia="Times New Roman" w:hAnsi="GHEA Grapalat" w:cs="Times New Roman"/>
          <w:color w:val="000000"/>
          <w:sz w:val="24"/>
          <w:szCs w:val="24"/>
          <w:lang w:val="hy-AM"/>
        </w:rPr>
        <w:t xml:space="preserve"> </w:t>
      </w:r>
      <w:r w:rsidRPr="00C70A6C">
        <w:rPr>
          <w:rFonts w:ascii="GHEA Grapalat" w:eastAsia="Times New Roman" w:hAnsi="GHEA Grapalat" w:cs="GHEA Grapalat"/>
          <w:color w:val="000000"/>
          <w:sz w:val="24"/>
          <w:szCs w:val="24"/>
          <w:lang w:val="hy-AM"/>
        </w:rPr>
        <w:t>ենթակա</w:t>
      </w:r>
      <w:r w:rsidRPr="00C70A6C">
        <w:rPr>
          <w:rFonts w:ascii="GHEA Grapalat" w:eastAsia="Times New Roman" w:hAnsi="GHEA Grapalat" w:cs="Times New Roman"/>
          <w:color w:val="000000"/>
          <w:sz w:val="24"/>
          <w:szCs w:val="24"/>
          <w:lang w:val="hy-AM"/>
        </w:rPr>
        <w:t xml:space="preserve"> </w:t>
      </w:r>
      <w:r w:rsidRPr="00C70A6C">
        <w:rPr>
          <w:rFonts w:ascii="GHEA Grapalat" w:eastAsia="Times New Roman" w:hAnsi="GHEA Grapalat" w:cs="GHEA Grapalat"/>
          <w:color w:val="000000"/>
          <w:sz w:val="24"/>
          <w:szCs w:val="24"/>
          <w:lang w:val="hy-AM"/>
        </w:rPr>
        <w:t>առանձին</w:t>
      </w:r>
      <w:r w:rsidRPr="00C70A6C">
        <w:rPr>
          <w:rFonts w:ascii="GHEA Grapalat" w:eastAsia="Times New Roman" w:hAnsi="GHEA Grapalat" w:cs="Times New Roman"/>
          <w:color w:val="000000"/>
          <w:sz w:val="24"/>
          <w:szCs w:val="24"/>
          <w:lang w:val="hy-AM"/>
        </w:rPr>
        <w:t xml:space="preserve"> </w:t>
      </w:r>
      <w:r w:rsidRPr="00C70A6C">
        <w:rPr>
          <w:rFonts w:ascii="GHEA Grapalat" w:eastAsia="Times New Roman" w:hAnsi="GHEA Grapalat" w:cs="GHEA Grapalat"/>
          <w:color w:val="000000"/>
          <w:sz w:val="24"/>
          <w:szCs w:val="24"/>
          <w:lang w:val="hy-AM"/>
        </w:rPr>
        <w:t>տեսակի</w:t>
      </w:r>
      <w:r w:rsidRPr="00C70A6C">
        <w:rPr>
          <w:rFonts w:ascii="GHEA Grapalat" w:eastAsia="Times New Roman" w:hAnsi="GHEA Grapalat" w:cs="Times New Roman"/>
          <w:color w:val="000000"/>
          <w:sz w:val="24"/>
          <w:szCs w:val="24"/>
          <w:lang w:val="hy-AM"/>
        </w:rPr>
        <w:t xml:space="preserve"> </w:t>
      </w:r>
      <w:r w:rsidRPr="00C70A6C">
        <w:rPr>
          <w:rFonts w:ascii="GHEA Grapalat" w:eastAsia="Times New Roman" w:hAnsi="GHEA Grapalat" w:cs="GHEA Grapalat"/>
          <w:color w:val="000000"/>
          <w:sz w:val="24"/>
          <w:szCs w:val="24"/>
          <w:lang w:val="hy-AM"/>
        </w:rPr>
        <w:t>ապրանք</w:t>
      </w:r>
      <w:r w:rsidRPr="00C70A6C">
        <w:rPr>
          <w:rFonts w:ascii="GHEA Grapalat" w:eastAsia="Times New Roman" w:hAnsi="GHEA Grapalat" w:cs="Times New Roman"/>
          <w:color w:val="000000"/>
          <w:sz w:val="24"/>
          <w:szCs w:val="24"/>
          <w:lang w:val="hy-AM"/>
        </w:rPr>
        <w:t xml:space="preserve"> </w:t>
      </w:r>
      <w:r w:rsidRPr="00C70A6C">
        <w:rPr>
          <w:rFonts w:ascii="GHEA Grapalat" w:eastAsia="Times New Roman" w:hAnsi="GHEA Grapalat" w:cs="GHEA Grapalat"/>
          <w:color w:val="000000"/>
          <w:sz w:val="24"/>
          <w:szCs w:val="24"/>
          <w:lang w:val="hy-AM"/>
        </w:rPr>
        <w:t>արտահանելու</w:t>
      </w:r>
      <w:r w:rsidRPr="00C70A6C">
        <w:rPr>
          <w:rFonts w:ascii="GHEA Grapalat" w:eastAsia="Times New Roman" w:hAnsi="GHEA Grapalat" w:cs="Times New Roman"/>
          <w:color w:val="000000"/>
          <w:sz w:val="24"/>
          <w:szCs w:val="24"/>
          <w:lang w:val="hy-AM"/>
        </w:rPr>
        <w:t xml:space="preserve"> </w:t>
      </w:r>
      <w:r w:rsidRPr="00C70A6C">
        <w:rPr>
          <w:rFonts w:ascii="GHEA Grapalat" w:eastAsia="Times New Roman" w:hAnsi="GHEA Grapalat" w:cs="GHEA Grapalat"/>
          <w:color w:val="000000"/>
          <w:sz w:val="24"/>
          <w:szCs w:val="24"/>
          <w:lang w:val="hy-AM"/>
        </w:rPr>
        <w:t>և</w:t>
      </w:r>
      <w:r w:rsidRPr="00C70A6C">
        <w:rPr>
          <w:rFonts w:ascii="GHEA Grapalat" w:eastAsia="Times New Roman" w:hAnsi="GHEA Grapalat" w:cs="Times New Roman"/>
          <w:color w:val="000000"/>
          <w:sz w:val="24"/>
          <w:szCs w:val="24"/>
          <w:lang w:val="hy-AM"/>
        </w:rPr>
        <w:t xml:space="preserve"> (կամ) ներմուծելու համար՝ լիցենզիայով նախատեսված քանակով.</w:t>
      </w:r>
    </w:p>
    <w:p w14:paraId="4F11F517" w14:textId="77777777" w:rsidR="00BF45A7" w:rsidRPr="00C70A6C" w:rsidRDefault="00BF45A7" w:rsidP="0042406F">
      <w:pPr>
        <w:shd w:val="clear" w:color="auto" w:fill="FFFFFF"/>
        <w:spacing w:after="0" w:line="240" w:lineRule="auto"/>
        <w:ind w:right="-720" w:firstLine="375"/>
        <w:jc w:val="both"/>
        <w:rPr>
          <w:rFonts w:ascii="GHEA Grapalat" w:eastAsia="Times New Roman" w:hAnsi="GHEA Grapalat" w:cs="Times New Roman"/>
          <w:color w:val="000000"/>
          <w:sz w:val="24"/>
          <w:szCs w:val="24"/>
          <w:lang w:val="hy-AM"/>
        </w:rPr>
      </w:pPr>
      <w:r w:rsidRPr="00C70A6C">
        <w:rPr>
          <w:rFonts w:ascii="GHEA Grapalat" w:eastAsia="Times New Roman" w:hAnsi="GHEA Grapalat" w:cs="Times New Roman"/>
          <w:b/>
          <w:bCs/>
          <w:i/>
          <w:iCs/>
          <w:color w:val="000000"/>
          <w:sz w:val="24"/>
          <w:szCs w:val="24"/>
          <w:lang w:val="hy-AM"/>
        </w:rPr>
        <w:t>բացառիկ լիցենզիա</w:t>
      </w:r>
      <w:r w:rsidRPr="00C70A6C">
        <w:rPr>
          <w:rFonts w:ascii="GHEA Grapalat" w:eastAsia="Times New Roman" w:hAnsi="GHEA Grapalat" w:cs="Times New Roman"/>
          <w:i/>
          <w:iCs/>
          <w:color w:val="000000"/>
          <w:sz w:val="24"/>
          <w:szCs w:val="24"/>
          <w:lang w:val="hy-AM"/>
        </w:rPr>
        <w:t>՝</w:t>
      </w:r>
      <w:r w:rsidRPr="00C70A6C">
        <w:rPr>
          <w:rFonts w:ascii="Calibri" w:eastAsia="Times New Roman" w:hAnsi="Calibri" w:cs="Calibri"/>
          <w:color w:val="000000"/>
          <w:sz w:val="24"/>
          <w:szCs w:val="24"/>
          <w:lang w:val="hy-AM"/>
        </w:rPr>
        <w:t> </w:t>
      </w:r>
      <w:r w:rsidRPr="00C70A6C">
        <w:rPr>
          <w:rFonts w:ascii="GHEA Grapalat" w:eastAsia="Times New Roman" w:hAnsi="GHEA Grapalat" w:cs="GHEA Grapalat"/>
          <w:color w:val="000000"/>
          <w:sz w:val="24"/>
          <w:szCs w:val="24"/>
          <w:lang w:val="hy-AM"/>
        </w:rPr>
        <w:t>արտաքին</w:t>
      </w:r>
      <w:r w:rsidRPr="00C70A6C">
        <w:rPr>
          <w:rFonts w:ascii="GHEA Grapalat" w:eastAsia="Times New Roman" w:hAnsi="GHEA Grapalat" w:cs="Times New Roman"/>
          <w:color w:val="000000"/>
          <w:sz w:val="24"/>
          <w:szCs w:val="24"/>
          <w:lang w:val="hy-AM"/>
        </w:rPr>
        <w:t xml:space="preserve"> </w:t>
      </w:r>
      <w:r w:rsidRPr="00C70A6C">
        <w:rPr>
          <w:rFonts w:ascii="GHEA Grapalat" w:eastAsia="Times New Roman" w:hAnsi="GHEA Grapalat" w:cs="GHEA Grapalat"/>
          <w:color w:val="000000"/>
          <w:sz w:val="24"/>
          <w:szCs w:val="24"/>
          <w:lang w:val="hy-AM"/>
        </w:rPr>
        <w:t>առևտրային</w:t>
      </w:r>
      <w:r w:rsidRPr="00C70A6C">
        <w:rPr>
          <w:rFonts w:ascii="GHEA Grapalat" w:eastAsia="Times New Roman" w:hAnsi="GHEA Grapalat" w:cs="Times New Roman"/>
          <w:color w:val="000000"/>
          <w:sz w:val="24"/>
          <w:szCs w:val="24"/>
          <w:lang w:val="hy-AM"/>
        </w:rPr>
        <w:t xml:space="preserve"> </w:t>
      </w:r>
      <w:r w:rsidRPr="00C70A6C">
        <w:rPr>
          <w:rFonts w:ascii="GHEA Grapalat" w:eastAsia="Times New Roman" w:hAnsi="GHEA Grapalat" w:cs="GHEA Grapalat"/>
          <w:color w:val="000000"/>
          <w:sz w:val="24"/>
          <w:szCs w:val="24"/>
          <w:lang w:val="hy-AM"/>
        </w:rPr>
        <w:t>գործունեության</w:t>
      </w:r>
      <w:r w:rsidRPr="00C70A6C">
        <w:rPr>
          <w:rFonts w:ascii="GHEA Grapalat" w:eastAsia="Times New Roman" w:hAnsi="GHEA Grapalat" w:cs="Times New Roman"/>
          <w:color w:val="000000"/>
          <w:sz w:val="24"/>
          <w:szCs w:val="24"/>
          <w:lang w:val="hy-AM"/>
        </w:rPr>
        <w:t xml:space="preserve"> </w:t>
      </w:r>
      <w:r w:rsidRPr="00C70A6C">
        <w:rPr>
          <w:rFonts w:ascii="GHEA Grapalat" w:eastAsia="Times New Roman" w:hAnsi="GHEA Grapalat" w:cs="GHEA Grapalat"/>
          <w:color w:val="000000"/>
          <w:sz w:val="24"/>
          <w:szCs w:val="24"/>
          <w:lang w:val="hy-AM"/>
        </w:rPr>
        <w:t>մասնակցին</w:t>
      </w:r>
      <w:r w:rsidRPr="00C70A6C">
        <w:rPr>
          <w:rFonts w:ascii="GHEA Grapalat" w:eastAsia="Times New Roman" w:hAnsi="GHEA Grapalat" w:cs="Times New Roman"/>
          <w:color w:val="000000"/>
          <w:sz w:val="24"/>
          <w:szCs w:val="24"/>
          <w:lang w:val="hy-AM"/>
        </w:rPr>
        <w:t xml:space="preserve"> </w:t>
      </w:r>
      <w:r w:rsidRPr="00C70A6C">
        <w:rPr>
          <w:rFonts w:ascii="GHEA Grapalat" w:eastAsia="Times New Roman" w:hAnsi="GHEA Grapalat" w:cs="GHEA Grapalat"/>
          <w:color w:val="000000"/>
          <w:sz w:val="24"/>
          <w:szCs w:val="24"/>
          <w:lang w:val="hy-AM"/>
        </w:rPr>
        <w:t>ապրանքի</w:t>
      </w:r>
      <w:r w:rsidRPr="00C70A6C">
        <w:rPr>
          <w:rFonts w:ascii="GHEA Grapalat" w:eastAsia="Times New Roman" w:hAnsi="GHEA Grapalat" w:cs="Times New Roman"/>
          <w:color w:val="000000"/>
          <w:sz w:val="24"/>
          <w:szCs w:val="24"/>
          <w:lang w:val="hy-AM"/>
        </w:rPr>
        <w:t xml:space="preserve"> </w:t>
      </w:r>
      <w:r w:rsidRPr="00C70A6C">
        <w:rPr>
          <w:rFonts w:ascii="GHEA Grapalat" w:eastAsia="Times New Roman" w:hAnsi="GHEA Grapalat" w:cs="GHEA Grapalat"/>
          <w:color w:val="000000"/>
          <w:sz w:val="24"/>
          <w:szCs w:val="24"/>
          <w:lang w:val="hy-AM"/>
        </w:rPr>
        <w:t>առանձին</w:t>
      </w:r>
      <w:r w:rsidRPr="00C70A6C">
        <w:rPr>
          <w:rFonts w:ascii="GHEA Grapalat" w:eastAsia="Times New Roman" w:hAnsi="GHEA Grapalat" w:cs="Times New Roman"/>
          <w:color w:val="000000"/>
          <w:sz w:val="24"/>
          <w:szCs w:val="24"/>
          <w:lang w:val="hy-AM"/>
        </w:rPr>
        <w:t xml:space="preserve"> </w:t>
      </w:r>
      <w:r w:rsidRPr="00C70A6C">
        <w:rPr>
          <w:rFonts w:ascii="GHEA Grapalat" w:eastAsia="Times New Roman" w:hAnsi="GHEA Grapalat" w:cs="GHEA Grapalat"/>
          <w:color w:val="000000"/>
          <w:sz w:val="24"/>
          <w:szCs w:val="24"/>
          <w:lang w:val="hy-AM"/>
        </w:rPr>
        <w:t>տեսակի</w:t>
      </w:r>
      <w:r w:rsidRPr="00C70A6C">
        <w:rPr>
          <w:rFonts w:ascii="GHEA Grapalat" w:eastAsia="Times New Roman" w:hAnsi="GHEA Grapalat" w:cs="Times New Roman"/>
          <w:color w:val="000000"/>
          <w:sz w:val="24"/>
          <w:szCs w:val="24"/>
          <w:lang w:val="hy-AM"/>
        </w:rPr>
        <w:t xml:space="preserve"> </w:t>
      </w:r>
      <w:r w:rsidRPr="00C70A6C">
        <w:rPr>
          <w:rFonts w:ascii="GHEA Grapalat" w:eastAsia="Times New Roman" w:hAnsi="GHEA Grapalat" w:cs="GHEA Grapalat"/>
          <w:color w:val="000000"/>
          <w:sz w:val="24"/>
          <w:szCs w:val="24"/>
          <w:lang w:val="hy-AM"/>
        </w:rPr>
        <w:t>արտահանման</w:t>
      </w:r>
      <w:r w:rsidRPr="00C70A6C">
        <w:rPr>
          <w:rFonts w:ascii="GHEA Grapalat" w:eastAsia="Times New Roman" w:hAnsi="GHEA Grapalat" w:cs="Times New Roman"/>
          <w:color w:val="000000"/>
          <w:sz w:val="24"/>
          <w:szCs w:val="24"/>
          <w:lang w:val="hy-AM"/>
        </w:rPr>
        <w:t xml:space="preserve"> </w:t>
      </w:r>
      <w:r w:rsidRPr="00C70A6C">
        <w:rPr>
          <w:rFonts w:ascii="GHEA Grapalat" w:eastAsia="Times New Roman" w:hAnsi="GHEA Grapalat" w:cs="GHEA Grapalat"/>
          <w:color w:val="000000"/>
          <w:sz w:val="24"/>
          <w:szCs w:val="24"/>
          <w:lang w:val="hy-AM"/>
        </w:rPr>
        <w:t>և</w:t>
      </w:r>
      <w:r w:rsidRPr="00C70A6C">
        <w:rPr>
          <w:rFonts w:ascii="GHEA Grapalat" w:eastAsia="Times New Roman" w:hAnsi="GHEA Grapalat" w:cs="Times New Roman"/>
          <w:color w:val="000000"/>
          <w:sz w:val="24"/>
          <w:szCs w:val="24"/>
          <w:lang w:val="hy-AM"/>
        </w:rPr>
        <w:t xml:space="preserve"> (</w:t>
      </w:r>
      <w:r w:rsidRPr="00C70A6C">
        <w:rPr>
          <w:rFonts w:ascii="GHEA Grapalat" w:eastAsia="Times New Roman" w:hAnsi="GHEA Grapalat" w:cs="GHEA Grapalat"/>
          <w:color w:val="000000"/>
          <w:sz w:val="24"/>
          <w:szCs w:val="24"/>
          <w:lang w:val="hy-AM"/>
        </w:rPr>
        <w:t>կամ</w:t>
      </w:r>
      <w:r w:rsidRPr="00C70A6C">
        <w:rPr>
          <w:rFonts w:ascii="GHEA Grapalat" w:eastAsia="Times New Roman" w:hAnsi="GHEA Grapalat" w:cs="Times New Roman"/>
          <w:color w:val="000000"/>
          <w:sz w:val="24"/>
          <w:szCs w:val="24"/>
          <w:lang w:val="hy-AM"/>
        </w:rPr>
        <w:t xml:space="preserve">) </w:t>
      </w:r>
      <w:r w:rsidRPr="00C70A6C">
        <w:rPr>
          <w:rFonts w:ascii="GHEA Grapalat" w:eastAsia="Times New Roman" w:hAnsi="GHEA Grapalat" w:cs="GHEA Grapalat"/>
          <w:color w:val="000000"/>
          <w:sz w:val="24"/>
          <w:szCs w:val="24"/>
          <w:lang w:val="hy-AM"/>
        </w:rPr>
        <w:t>ներմուծման</w:t>
      </w:r>
      <w:r w:rsidRPr="00C70A6C">
        <w:rPr>
          <w:rFonts w:ascii="GHEA Grapalat" w:eastAsia="Times New Roman" w:hAnsi="GHEA Grapalat" w:cs="Times New Roman"/>
          <w:color w:val="000000"/>
          <w:sz w:val="24"/>
          <w:szCs w:val="24"/>
          <w:lang w:val="hy-AM"/>
        </w:rPr>
        <w:t xml:space="preserve"> </w:t>
      </w:r>
      <w:r w:rsidRPr="00C70A6C">
        <w:rPr>
          <w:rFonts w:ascii="GHEA Grapalat" w:eastAsia="Times New Roman" w:hAnsi="GHEA Grapalat" w:cs="GHEA Grapalat"/>
          <w:color w:val="000000"/>
          <w:sz w:val="24"/>
          <w:szCs w:val="24"/>
          <w:lang w:val="hy-AM"/>
        </w:rPr>
        <w:t>բացառիկ</w:t>
      </w:r>
      <w:r w:rsidRPr="00C70A6C">
        <w:rPr>
          <w:rFonts w:ascii="GHEA Grapalat" w:eastAsia="Times New Roman" w:hAnsi="GHEA Grapalat" w:cs="Times New Roman"/>
          <w:color w:val="000000"/>
          <w:sz w:val="24"/>
          <w:szCs w:val="24"/>
          <w:lang w:val="hy-AM"/>
        </w:rPr>
        <w:t xml:space="preserve"> </w:t>
      </w:r>
      <w:r w:rsidRPr="00C70A6C">
        <w:rPr>
          <w:rFonts w:ascii="GHEA Grapalat" w:eastAsia="Times New Roman" w:hAnsi="GHEA Grapalat" w:cs="GHEA Grapalat"/>
          <w:color w:val="000000"/>
          <w:sz w:val="24"/>
          <w:szCs w:val="24"/>
          <w:lang w:val="hy-AM"/>
        </w:rPr>
        <w:t>իրավունք</w:t>
      </w:r>
      <w:r w:rsidRPr="00C70A6C">
        <w:rPr>
          <w:rFonts w:ascii="GHEA Grapalat" w:eastAsia="Times New Roman" w:hAnsi="GHEA Grapalat" w:cs="Times New Roman"/>
          <w:color w:val="000000"/>
          <w:sz w:val="24"/>
          <w:szCs w:val="24"/>
          <w:lang w:val="hy-AM"/>
        </w:rPr>
        <w:t xml:space="preserve"> </w:t>
      </w:r>
      <w:r w:rsidRPr="00C70A6C">
        <w:rPr>
          <w:rFonts w:ascii="GHEA Grapalat" w:eastAsia="Times New Roman" w:hAnsi="GHEA Grapalat" w:cs="GHEA Grapalat"/>
          <w:color w:val="000000"/>
          <w:sz w:val="24"/>
          <w:szCs w:val="24"/>
          <w:lang w:val="hy-AM"/>
        </w:rPr>
        <w:t>տվող</w:t>
      </w:r>
      <w:r w:rsidRPr="00C70A6C">
        <w:rPr>
          <w:rFonts w:ascii="GHEA Grapalat" w:eastAsia="Times New Roman" w:hAnsi="GHEA Grapalat" w:cs="Times New Roman"/>
          <w:color w:val="000000"/>
          <w:sz w:val="24"/>
          <w:szCs w:val="24"/>
          <w:lang w:val="hy-AM"/>
        </w:rPr>
        <w:t xml:space="preserve"> </w:t>
      </w:r>
      <w:r w:rsidRPr="00C70A6C">
        <w:rPr>
          <w:rFonts w:ascii="GHEA Grapalat" w:eastAsia="Times New Roman" w:hAnsi="GHEA Grapalat" w:cs="GHEA Grapalat"/>
          <w:color w:val="000000"/>
          <w:sz w:val="24"/>
          <w:szCs w:val="24"/>
          <w:lang w:val="hy-AM"/>
        </w:rPr>
        <w:t>լիցենզիա</w:t>
      </w:r>
      <w:r w:rsidRPr="00C70A6C">
        <w:rPr>
          <w:rFonts w:ascii="GHEA Grapalat" w:eastAsia="Times New Roman" w:hAnsi="GHEA Grapalat" w:cs="Times New Roman"/>
          <w:color w:val="000000"/>
          <w:sz w:val="24"/>
          <w:szCs w:val="24"/>
          <w:lang w:val="hy-AM"/>
        </w:rPr>
        <w:t>.</w:t>
      </w:r>
    </w:p>
    <w:p w14:paraId="7EF44DB7" w14:textId="77777777" w:rsidR="00BF45A7" w:rsidRPr="00C70A6C" w:rsidRDefault="00BF45A7" w:rsidP="0042406F">
      <w:pPr>
        <w:shd w:val="clear" w:color="auto" w:fill="FFFFFF"/>
        <w:spacing w:after="0" w:line="240" w:lineRule="auto"/>
        <w:ind w:right="-720" w:firstLine="375"/>
        <w:jc w:val="both"/>
        <w:rPr>
          <w:rFonts w:ascii="GHEA Grapalat" w:eastAsia="Times New Roman" w:hAnsi="GHEA Grapalat" w:cs="Times New Roman"/>
          <w:color w:val="000000"/>
          <w:sz w:val="24"/>
          <w:szCs w:val="24"/>
          <w:lang w:val="hy-AM"/>
        </w:rPr>
      </w:pPr>
      <w:r w:rsidRPr="00C70A6C">
        <w:rPr>
          <w:rFonts w:ascii="GHEA Grapalat" w:eastAsia="Times New Roman" w:hAnsi="GHEA Grapalat" w:cs="Times New Roman"/>
          <w:b/>
          <w:bCs/>
          <w:i/>
          <w:iCs/>
          <w:color w:val="000000"/>
          <w:sz w:val="24"/>
          <w:szCs w:val="24"/>
          <w:lang w:val="hy-AM"/>
        </w:rPr>
        <w:t>կշռափաթեթավորում</w:t>
      </w:r>
      <w:r w:rsidRPr="00C70A6C">
        <w:rPr>
          <w:rFonts w:ascii="GHEA Grapalat" w:eastAsia="Times New Roman" w:hAnsi="GHEA Grapalat" w:cs="Times New Roman"/>
          <w:i/>
          <w:iCs/>
          <w:color w:val="000000"/>
          <w:sz w:val="24"/>
          <w:szCs w:val="24"/>
          <w:lang w:val="hy-AM"/>
        </w:rPr>
        <w:t>՝</w:t>
      </w:r>
      <w:r w:rsidRPr="00C70A6C">
        <w:rPr>
          <w:rFonts w:ascii="Calibri" w:eastAsia="Times New Roman" w:hAnsi="Calibri" w:cs="Calibri"/>
          <w:color w:val="000000"/>
          <w:sz w:val="24"/>
          <w:szCs w:val="24"/>
          <w:lang w:val="hy-AM"/>
        </w:rPr>
        <w:t> </w:t>
      </w:r>
      <w:r w:rsidRPr="00C70A6C">
        <w:rPr>
          <w:rFonts w:ascii="GHEA Grapalat" w:eastAsia="Times New Roman" w:hAnsi="GHEA Grapalat" w:cs="GHEA Grapalat"/>
          <w:color w:val="000000"/>
          <w:sz w:val="24"/>
          <w:szCs w:val="24"/>
          <w:lang w:val="hy-AM"/>
        </w:rPr>
        <w:t>ապրանքատեսակի</w:t>
      </w:r>
      <w:r w:rsidRPr="00C70A6C">
        <w:rPr>
          <w:rFonts w:ascii="GHEA Grapalat" w:eastAsia="Times New Roman" w:hAnsi="GHEA Grapalat" w:cs="Times New Roman"/>
          <w:color w:val="000000"/>
          <w:sz w:val="24"/>
          <w:szCs w:val="24"/>
          <w:lang w:val="hy-AM"/>
        </w:rPr>
        <w:t xml:space="preserve"> </w:t>
      </w:r>
      <w:r w:rsidRPr="00C70A6C">
        <w:rPr>
          <w:rFonts w:ascii="GHEA Grapalat" w:eastAsia="Times New Roman" w:hAnsi="GHEA Grapalat" w:cs="GHEA Grapalat"/>
          <w:color w:val="000000"/>
          <w:sz w:val="24"/>
          <w:szCs w:val="24"/>
          <w:lang w:val="hy-AM"/>
        </w:rPr>
        <w:t>գնման</w:t>
      </w:r>
      <w:r w:rsidRPr="00C70A6C">
        <w:rPr>
          <w:rFonts w:ascii="GHEA Grapalat" w:eastAsia="Times New Roman" w:hAnsi="GHEA Grapalat" w:cs="Times New Roman"/>
          <w:color w:val="000000"/>
          <w:sz w:val="24"/>
          <w:szCs w:val="24"/>
          <w:lang w:val="hy-AM"/>
        </w:rPr>
        <w:t xml:space="preserve"> (</w:t>
      </w:r>
      <w:r w:rsidRPr="00C70A6C">
        <w:rPr>
          <w:rFonts w:ascii="GHEA Grapalat" w:eastAsia="Times New Roman" w:hAnsi="GHEA Grapalat" w:cs="GHEA Grapalat"/>
          <w:color w:val="000000"/>
          <w:sz w:val="24"/>
          <w:szCs w:val="24"/>
          <w:lang w:val="hy-AM"/>
        </w:rPr>
        <w:t>վաճառքի</w:t>
      </w:r>
      <w:r w:rsidRPr="00C70A6C">
        <w:rPr>
          <w:rFonts w:ascii="GHEA Grapalat" w:eastAsia="Times New Roman" w:hAnsi="GHEA Grapalat" w:cs="Times New Roman"/>
          <w:color w:val="000000"/>
          <w:sz w:val="24"/>
          <w:szCs w:val="24"/>
          <w:lang w:val="hy-AM"/>
        </w:rPr>
        <w:t xml:space="preserve">), </w:t>
      </w:r>
      <w:r w:rsidRPr="00C70A6C">
        <w:rPr>
          <w:rFonts w:ascii="GHEA Grapalat" w:eastAsia="Times New Roman" w:hAnsi="GHEA Grapalat" w:cs="GHEA Grapalat"/>
          <w:color w:val="000000"/>
          <w:sz w:val="24"/>
          <w:szCs w:val="24"/>
          <w:lang w:val="hy-AM"/>
        </w:rPr>
        <w:t>սան</w:t>
      </w:r>
      <w:r w:rsidRPr="00C70A6C">
        <w:rPr>
          <w:rFonts w:ascii="GHEA Grapalat" w:eastAsia="Times New Roman" w:hAnsi="GHEA Grapalat" w:cs="Times New Roman"/>
          <w:color w:val="000000"/>
          <w:sz w:val="24"/>
          <w:szCs w:val="24"/>
          <w:lang w:val="hy-AM"/>
        </w:rPr>
        <w:t xml:space="preserve">իտարահիգիենիկ նորմերի, որակական հատկությունների, ամբողջականության ապահովման, ինչպես նաև </w:t>
      </w:r>
      <w:r w:rsidRPr="00C70A6C">
        <w:rPr>
          <w:rFonts w:ascii="GHEA Grapalat" w:eastAsia="Times New Roman" w:hAnsi="GHEA Grapalat" w:cs="Times New Roman"/>
          <w:color w:val="000000"/>
          <w:sz w:val="24"/>
          <w:szCs w:val="24"/>
          <w:lang w:val="hy-AM"/>
        </w:rPr>
        <w:lastRenderedPageBreak/>
        <w:t>կշռող սարքի օգտագործմամբ իրականացվող առևտրային գործարքների ժամանակ օգտագործելու նպատակով իրականացվող փաթեթավորում.</w:t>
      </w:r>
    </w:p>
    <w:p w14:paraId="7D5667ED" w14:textId="77777777" w:rsidR="00BF45A7" w:rsidRPr="00FE518E" w:rsidDel="00FE518E" w:rsidRDefault="00BF45A7" w:rsidP="0042406F">
      <w:pPr>
        <w:shd w:val="clear" w:color="auto" w:fill="FFFFFF"/>
        <w:spacing w:after="0" w:line="240" w:lineRule="auto"/>
        <w:ind w:right="-720" w:firstLine="375"/>
        <w:jc w:val="both"/>
        <w:rPr>
          <w:del w:id="0" w:author="Gevorg S. Matevosyan" w:date="2024-03-04T14:36:00Z"/>
          <w:rFonts w:ascii="GHEA Grapalat" w:eastAsia="Times New Roman" w:hAnsi="GHEA Grapalat" w:cs="Times New Roman"/>
          <w:color w:val="000000"/>
          <w:sz w:val="24"/>
          <w:szCs w:val="24"/>
        </w:rPr>
      </w:pPr>
      <w:del w:id="1" w:author="Gevorg S. Matevosyan" w:date="2024-03-04T14:36:00Z">
        <w:r w:rsidRPr="00FE518E" w:rsidDel="00FE518E">
          <w:rPr>
            <w:rFonts w:ascii="GHEA Grapalat" w:eastAsia="Times New Roman" w:hAnsi="GHEA Grapalat" w:cs="Times New Roman"/>
            <w:b/>
            <w:bCs/>
            <w:i/>
            <w:iCs/>
            <w:color w:val="000000"/>
            <w:sz w:val="24"/>
            <w:szCs w:val="24"/>
          </w:rPr>
          <w:delText>ավտոտրանսպորտային միջոցի</w:delText>
        </w:r>
        <w:r w:rsidRPr="00FE518E" w:rsidDel="00FE518E">
          <w:rPr>
            <w:rFonts w:ascii="Calibri" w:eastAsia="Times New Roman" w:hAnsi="Calibri" w:cs="Calibri"/>
            <w:b/>
            <w:bCs/>
            <w:i/>
            <w:iCs/>
            <w:color w:val="000000"/>
            <w:sz w:val="24"/>
            <w:szCs w:val="24"/>
          </w:rPr>
          <w:delText> </w:delText>
        </w:r>
        <w:r w:rsidRPr="00FE518E" w:rsidDel="00FE518E">
          <w:rPr>
            <w:rFonts w:ascii="GHEA Grapalat" w:eastAsia="Times New Roman" w:hAnsi="GHEA Grapalat" w:cs="Times New Roman"/>
            <w:b/>
            <w:bCs/>
            <w:i/>
            <w:iCs/>
            <w:color w:val="000000"/>
            <w:sz w:val="24"/>
            <w:szCs w:val="24"/>
          </w:rPr>
          <w:delText>(</w:delText>
        </w:r>
        <w:r w:rsidRPr="00FE518E" w:rsidDel="00FE518E">
          <w:rPr>
            <w:rFonts w:ascii="GHEA Grapalat" w:eastAsia="Times New Roman" w:hAnsi="GHEA Grapalat" w:cs="GHEA Grapalat"/>
            <w:b/>
            <w:bCs/>
            <w:i/>
            <w:iCs/>
            <w:color w:val="000000"/>
            <w:sz w:val="24"/>
            <w:szCs w:val="24"/>
          </w:rPr>
          <w:delText>այդ</w:delText>
        </w:r>
        <w:r w:rsidRPr="00FE518E" w:rsidDel="00FE518E">
          <w:rPr>
            <w:rFonts w:ascii="GHEA Grapalat" w:eastAsia="Times New Roman" w:hAnsi="GHEA Grapalat" w:cs="Times New Roman"/>
            <w:b/>
            <w:bCs/>
            <w:i/>
            <w:iCs/>
            <w:color w:val="000000"/>
            <w:sz w:val="24"/>
            <w:szCs w:val="24"/>
          </w:rPr>
          <w:delText xml:space="preserve"> </w:delText>
        </w:r>
        <w:r w:rsidRPr="00FE518E" w:rsidDel="00FE518E">
          <w:rPr>
            <w:rFonts w:ascii="GHEA Grapalat" w:eastAsia="Times New Roman" w:hAnsi="GHEA Grapalat" w:cs="GHEA Grapalat"/>
            <w:b/>
            <w:bCs/>
            <w:i/>
            <w:iCs/>
            <w:color w:val="000000"/>
            <w:sz w:val="24"/>
            <w:szCs w:val="24"/>
          </w:rPr>
          <w:delText>թվում՝</w:delText>
        </w:r>
        <w:r w:rsidRPr="00FE518E" w:rsidDel="00FE518E">
          <w:rPr>
            <w:rFonts w:ascii="GHEA Grapalat" w:eastAsia="Times New Roman" w:hAnsi="GHEA Grapalat" w:cs="Times New Roman"/>
            <w:b/>
            <w:bCs/>
            <w:i/>
            <w:iCs/>
            <w:color w:val="000000"/>
            <w:sz w:val="24"/>
            <w:szCs w:val="24"/>
          </w:rPr>
          <w:delText xml:space="preserve"> </w:delText>
        </w:r>
        <w:r w:rsidRPr="00FE518E" w:rsidDel="00FE518E">
          <w:rPr>
            <w:rFonts w:ascii="GHEA Grapalat" w:eastAsia="Times New Roman" w:hAnsi="GHEA Grapalat" w:cs="GHEA Grapalat"/>
            <w:b/>
            <w:bCs/>
            <w:i/>
            <w:iCs/>
            <w:color w:val="000000"/>
            <w:sz w:val="24"/>
            <w:szCs w:val="24"/>
          </w:rPr>
          <w:delText>գյուղատնտեսական</w:delText>
        </w:r>
        <w:r w:rsidRPr="00FE518E" w:rsidDel="00FE518E">
          <w:rPr>
            <w:rFonts w:ascii="GHEA Grapalat" w:eastAsia="Times New Roman" w:hAnsi="GHEA Grapalat" w:cs="Times New Roman"/>
            <w:b/>
            <w:bCs/>
            <w:i/>
            <w:iCs/>
            <w:color w:val="000000"/>
            <w:sz w:val="24"/>
            <w:szCs w:val="24"/>
          </w:rPr>
          <w:delText xml:space="preserve"> տեխնիկայի)</w:delText>
        </w:r>
        <w:r w:rsidRPr="00FE518E" w:rsidDel="00FE518E">
          <w:rPr>
            <w:rFonts w:ascii="Calibri" w:eastAsia="Times New Roman" w:hAnsi="Calibri" w:cs="Calibri"/>
            <w:b/>
            <w:bCs/>
            <w:i/>
            <w:iCs/>
            <w:color w:val="000000"/>
            <w:sz w:val="24"/>
            <w:szCs w:val="24"/>
          </w:rPr>
          <w:delText> </w:delText>
        </w:r>
        <w:r w:rsidRPr="00FE518E" w:rsidDel="00FE518E">
          <w:rPr>
            <w:rFonts w:ascii="GHEA Grapalat" w:eastAsia="Times New Roman" w:hAnsi="GHEA Grapalat" w:cs="GHEA Grapalat"/>
            <w:b/>
            <w:bCs/>
            <w:i/>
            <w:iCs/>
            <w:color w:val="000000"/>
            <w:sz w:val="24"/>
            <w:szCs w:val="24"/>
          </w:rPr>
          <w:delText>ձեռքբերման</w:delText>
        </w:r>
        <w:r w:rsidRPr="00FE518E" w:rsidDel="00FE518E">
          <w:rPr>
            <w:rFonts w:ascii="GHEA Grapalat" w:eastAsia="Times New Roman" w:hAnsi="GHEA Grapalat" w:cs="Times New Roman"/>
            <w:b/>
            <w:bCs/>
            <w:i/>
            <w:iCs/>
            <w:color w:val="000000"/>
            <w:sz w:val="24"/>
            <w:szCs w:val="24"/>
          </w:rPr>
          <w:delText xml:space="preserve"> </w:delText>
        </w:r>
        <w:r w:rsidRPr="00FE518E" w:rsidDel="00FE518E">
          <w:rPr>
            <w:rFonts w:ascii="GHEA Grapalat" w:eastAsia="Times New Roman" w:hAnsi="GHEA Grapalat" w:cs="GHEA Grapalat"/>
            <w:b/>
            <w:bCs/>
            <w:i/>
            <w:iCs/>
            <w:color w:val="000000"/>
            <w:sz w:val="24"/>
            <w:szCs w:val="24"/>
          </w:rPr>
          <w:delText>թրեյդ</w:delText>
        </w:r>
        <w:r w:rsidRPr="00FE518E" w:rsidDel="00FE518E">
          <w:rPr>
            <w:rFonts w:ascii="GHEA Grapalat" w:eastAsia="Times New Roman" w:hAnsi="GHEA Grapalat" w:cs="Times New Roman"/>
            <w:b/>
            <w:bCs/>
            <w:i/>
            <w:iCs/>
            <w:color w:val="000000"/>
            <w:sz w:val="24"/>
            <w:szCs w:val="24"/>
          </w:rPr>
          <w:delText>-</w:delText>
        </w:r>
        <w:r w:rsidRPr="00FE518E" w:rsidDel="00FE518E">
          <w:rPr>
            <w:rFonts w:ascii="GHEA Grapalat" w:eastAsia="Times New Roman" w:hAnsi="GHEA Grapalat" w:cs="GHEA Grapalat"/>
            <w:b/>
            <w:bCs/>
            <w:i/>
            <w:iCs/>
            <w:color w:val="000000"/>
            <w:sz w:val="24"/>
            <w:szCs w:val="24"/>
          </w:rPr>
          <w:delText>ին</w:delText>
        </w:r>
        <w:r w:rsidRPr="00FE518E" w:rsidDel="00FE518E">
          <w:rPr>
            <w:rFonts w:ascii="GHEA Grapalat" w:eastAsia="Times New Roman" w:hAnsi="GHEA Grapalat" w:cs="Times New Roman"/>
            <w:b/>
            <w:bCs/>
            <w:i/>
            <w:iCs/>
            <w:color w:val="000000"/>
            <w:sz w:val="24"/>
            <w:szCs w:val="24"/>
          </w:rPr>
          <w:delText xml:space="preserve"> </w:delText>
        </w:r>
        <w:r w:rsidRPr="00FE518E" w:rsidDel="00FE518E">
          <w:rPr>
            <w:rFonts w:ascii="GHEA Grapalat" w:eastAsia="Times New Roman" w:hAnsi="GHEA Grapalat" w:cs="GHEA Grapalat"/>
            <w:b/>
            <w:bCs/>
            <w:i/>
            <w:iCs/>
            <w:color w:val="000000"/>
            <w:sz w:val="24"/>
            <w:szCs w:val="24"/>
          </w:rPr>
          <w:delText>առևտուր՝</w:delText>
        </w:r>
        <w:r w:rsidRPr="00FE518E" w:rsidDel="00FE518E">
          <w:rPr>
            <w:rFonts w:ascii="Calibri" w:eastAsia="Times New Roman" w:hAnsi="Calibri" w:cs="Calibri"/>
            <w:color w:val="000000"/>
            <w:sz w:val="24"/>
            <w:szCs w:val="24"/>
          </w:rPr>
          <w:delText> </w:delText>
        </w:r>
        <w:r w:rsidRPr="00FE518E" w:rsidDel="00FE518E">
          <w:rPr>
            <w:rFonts w:ascii="GHEA Grapalat" w:eastAsia="Times New Roman" w:hAnsi="GHEA Grapalat" w:cs="GHEA Grapalat"/>
            <w:color w:val="000000"/>
            <w:sz w:val="24"/>
            <w:szCs w:val="24"/>
          </w:rPr>
          <w:delText>առևտրի</w:delText>
        </w:r>
        <w:r w:rsidRPr="00FE518E" w:rsidDel="00FE518E">
          <w:rPr>
            <w:rFonts w:ascii="GHEA Grapalat" w:eastAsia="Times New Roman" w:hAnsi="GHEA Grapalat" w:cs="Times New Roman"/>
            <w:color w:val="000000"/>
            <w:sz w:val="24"/>
            <w:szCs w:val="24"/>
          </w:rPr>
          <w:delText xml:space="preserve"> </w:delText>
        </w:r>
        <w:r w:rsidRPr="00FE518E" w:rsidDel="00FE518E">
          <w:rPr>
            <w:rFonts w:ascii="GHEA Grapalat" w:eastAsia="Times New Roman" w:hAnsi="GHEA Grapalat" w:cs="GHEA Grapalat"/>
            <w:color w:val="000000"/>
            <w:sz w:val="24"/>
            <w:szCs w:val="24"/>
          </w:rPr>
          <w:delText>տեսակ</w:delText>
        </w:r>
        <w:r w:rsidRPr="00FE518E" w:rsidDel="00FE518E">
          <w:rPr>
            <w:rFonts w:ascii="GHEA Grapalat" w:eastAsia="Times New Roman" w:hAnsi="GHEA Grapalat" w:cs="Times New Roman"/>
            <w:color w:val="000000"/>
            <w:sz w:val="24"/>
            <w:szCs w:val="24"/>
          </w:rPr>
          <w:delText xml:space="preserve">, </w:delText>
        </w:r>
        <w:r w:rsidRPr="00FE518E" w:rsidDel="00FE518E">
          <w:rPr>
            <w:rFonts w:ascii="GHEA Grapalat" w:eastAsia="Times New Roman" w:hAnsi="GHEA Grapalat" w:cs="GHEA Grapalat"/>
            <w:color w:val="000000"/>
            <w:sz w:val="24"/>
            <w:szCs w:val="24"/>
          </w:rPr>
          <w:delText>որը</w:delText>
        </w:r>
        <w:r w:rsidRPr="00FE518E" w:rsidDel="00FE518E">
          <w:rPr>
            <w:rFonts w:ascii="GHEA Grapalat" w:eastAsia="Times New Roman" w:hAnsi="GHEA Grapalat" w:cs="Times New Roman"/>
            <w:color w:val="000000"/>
            <w:sz w:val="24"/>
            <w:szCs w:val="24"/>
          </w:rPr>
          <w:delText xml:space="preserve"> </w:delText>
        </w:r>
        <w:r w:rsidRPr="00FE518E" w:rsidDel="00FE518E">
          <w:rPr>
            <w:rFonts w:ascii="GHEA Grapalat" w:eastAsia="Times New Roman" w:hAnsi="GHEA Grapalat" w:cs="GHEA Grapalat"/>
            <w:color w:val="000000"/>
            <w:sz w:val="24"/>
            <w:szCs w:val="24"/>
          </w:rPr>
          <w:delText>ֆիզիկական</w:delText>
        </w:r>
        <w:r w:rsidRPr="00FE518E" w:rsidDel="00FE518E">
          <w:rPr>
            <w:rFonts w:ascii="GHEA Grapalat" w:eastAsia="Times New Roman" w:hAnsi="GHEA Grapalat" w:cs="Times New Roman"/>
            <w:color w:val="000000"/>
            <w:sz w:val="24"/>
            <w:szCs w:val="24"/>
          </w:rPr>
          <w:delText xml:space="preserve"> </w:delText>
        </w:r>
        <w:r w:rsidRPr="00FE518E" w:rsidDel="00FE518E">
          <w:rPr>
            <w:rFonts w:ascii="GHEA Grapalat" w:eastAsia="Times New Roman" w:hAnsi="GHEA Grapalat" w:cs="GHEA Grapalat"/>
            <w:color w:val="000000"/>
            <w:sz w:val="24"/>
            <w:szCs w:val="24"/>
          </w:rPr>
          <w:delText>անձից</w:delText>
        </w:r>
        <w:r w:rsidRPr="00FE518E" w:rsidDel="00FE518E">
          <w:rPr>
            <w:rFonts w:ascii="GHEA Grapalat" w:eastAsia="Times New Roman" w:hAnsi="GHEA Grapalat" w:cs="Times New Roman"/>
            <w:color w:val="000000"/>
            <w:sz w:val="24"/>
            <w:szCs w:val="24"/>
          </w:rPr>
          <w:delText xml:space="preserve"> </w:delText>
        </w:r>
        <w:r w:rsidRPr="00FE518E" w:rsidDel="00FE518E">
          <w:rPr>
            <w:rFonts w:ascii="GHEA Grapalat" w:eastAsia="Times New Roman" w:hAnsi="GHEA Grapalat" w:cs="GHEA Grapalat"/>
            <w:color w:val="000000"/>
            <w:sz w:val="24"/>
            <w:szCs w:val="24"/>
          </w:rPr>
          <w:delText>վերջինիս</w:delText>
        </w:r>
        <w:r w:rsidRPr="00FE518E" w:rsidDel="00FE518E">
          <w:rPr>
            <w:rFonts w:ascii="GHEA Grapalat" w:eastAsia="Times New Roman" w:hAnsi="GHEA Grapalat" w:cs="Times New Roman"/>
            <w:color w:val="000000"/>
            <w:sz w:val="24"/>
            <w:szCs w:val="24"/>
          </w:rPr>
          <w:delText xml:space="preserve"> </w:delText>
        </w:r>
        <w:r w:rsidRPr="00FE518E" w:rsidDel="00FE518E">
          <w:rPr>
            <w:rFonts w:ascii="GHEA Grapalat" w:eastAsia="Times New Roman" w:hAnsi="GHEA Grapalat" w:cs="GHEA Grapalat"/>
            <w:color w:val="000000"/>
            <w:sz w:val="24"/>
            <w:szCs w:val="24"/>
          </w:rPr>
          <w:delText>պատկանող</w:delText>
        </w:r>
        <w:r w:rsidRPr="00FE518E" w:rsidDel="00FE518E">
          <w:rPr>
            <w:rFonts w:ascii="GHEA Grapalat" w:eastAsia="Times New Roman" w:hAnsi="GHEA Grapalat" w:cs="Times New Roman"/>
            <w:color w:val="000000"/>
            <w:sz w:val="24"/>
            <w:szCs w:val="24"/>
          </w:rPr>
          <w:delText xml:space="preserve"> </w:delText>
        </w:r>
        <w:r w:rsidRPr="00FE518E" w:rsidDel="00FE518E">
          <w:rPr>
            <w:rFonts w:ascii="GHEA Grapalat" w:eastAsia="Times New Roman" w:hAnsi="GHEA Grapalat" w:cs="GHEA Grapalat"/>
            <w:color w:val="000000"/>
            <w:sz w:val="24"/>
            <w:szCs w:val="24"/>
          </w:rPr>
          <w:delText>ավտոտրանսպորտային</w:delText>
        </w:r>
        <w:r w:rsidRPr="00FE518E" w:rsidDel="00FE518E">
          <w:rPr>
            <w:rFonts w:ascii="GHEA Grapalat" w:eastAsia="Times New Roman" w:hAnsi="GHEA Grapalat" w:cs="Times New Roman"/>
            <w:color w:val="000000"/>
            <w:sz w:val="24"/>
            <w:szCs w:val="24"/>
          </w:rPr>
          <w:delText xml:space="preserve"> </w:delText>
        </w:r>
        <w:r w:rsidRPr="00FE518E" w:rsidDel="00FE518E">
          <w:rPr>
            <w:rFonts w:ascii="GHEA Grapalat" w:eastAsia="Times New Roman" w:hAnsi="GHEA Grapalat" w:cs="GHEA Grapalat"/>
            <w:color w:val="000000"/>
            <w:sz w:val="24"/>
            <w:szCs w:val="24"/>
          </w:rPr>
          <w:delText>միջոցի</w:delText>
        </w:r>
        <w:r w:rsidRPr="00FE518E" w:rsidDel="00FE518E">
          <w:rPr>
            <w:rFonts w:ascii="GHEA Grapalat" w:eastAsia="Times New Roman" w:hAnsi="GHEA Grapalat" w:cs="Times New Roman"/>
            <w:color w:val="000000"/>
            <w:sz w:val="24"/>
            <w:szCs w:val="24"/>
          </w:rPr>
          <w:delText xml:space="preserve"> (</w:delText>
        </w:r>
        <w:r w:rsidRPr="00FE518E" w:rsidDel="00FE518E">
          <w:rPr>
            <w:rFonts w:ascii="GHEA Grapalat" w:eastAsia="Times New Roman" w:hAnsi="GHEA Grapalat" w:cs="GHEA Grapalat"/>
            <w:color w:val="000000"/>
            <w:sz w:val="24"/>
            <w:szCs w:val="24"/>
          </w:rPr>
          <w:delText>այդ</w:delText>
        </w:r>
        <w:r w:rsidRPr="00FE518E" w:rsidDel="00FE518E">
          <w:rPr>
            <w:rFonts w:ascii="GHEA Grapalat" w:eastAsia="Times New Roman" w:hAnsi="GHEA Grapalat" w:cs="Times New Roman"/>
            <w:color w:val="000000"/>
            <w:sz w:val="24"/>
            <w:szCs w:val="24"/>
          </w:rPr>
          <w:delText xml:space="preserve"> </w:delText>
        </w:r>
        <w:r w:rsidRPr="00FE518E" w:rsidDel="00FE518E">
          <w:rPr>
            <w:rFonts w:ascii="GHEA Grapalat" w:eastAsia="Times New Roman" w:hAnsi="GHEA Grapalat" w:cs="GHEA Grapalat"/>
            <w:color w:val="000000"/>
            <w:sz w:val="24"/>
            <w:szCs w:val="24"/>
          </w:rPr>
          <w:delText>թվում՝</w:delText>
        </w:r>
        <w:r w:rsidRPr="00FE518E" w:rsidDel="00FE518E">
          <w:rPr>
            <w:rFonts w:ascii="GHEA Grapalat" w:eastAsia="Times New Roman" w:hAnsi="GHEA Grapalat" w:cs="Times New Roman"/>
            <w:color w:val="000000"/>
            <w:sz w:val="24"/>
            <w:szCs w:val="24"/>
          </w:rPr>
          <w:delText xml:space="preserve"> </w:delText>
        </w:r>
        <w:r w:rsidRPr="00FE518E" w:rsidDel="00FE518E">
          <w:rPr>
            <w:rFonts w:ascii="GHEA Grapalat" w:eastAsia="Times New Roman" w:hAnsi="GHEA Grapalat" w:cs="GHEA Grapalat"/>
            <w:color w:val="000000"/>
            <w:sz w:val="24"/>
            <w:szCs w:val="24"/>
          </w:rPr>
          <w:delText>գյուղատնտեսական</w:delText>
        </w:r>
        <w:r w:rsidRPr="00FE518E" w:rsidDel="00FE518E">
          <w:rPr>
            <w:rFonts w:ascii="GHEA Grapalat" w:eastAsia="Times New Roman" w:hAnsi="GHEA Grapalat" w:cs="Times New Roman"/>
            <w:color w:val="000000"/>
            <w:sz w:val="24"/>
            <w:szCs w:val="24"/>
          </w:rPr>
          <w:delText xml:space="preserve"> </w:delText>
        </w:r>
        <w:r w:rsidRPr="00FE518E" w:rsidDel="00FE518E">
          <w:rPr>
            <w:rFonts w:ascii="GHEA Grapalat" w:eastAsia="Times New Roman" w:hAnsi="GHEA Grapalat" w:cs="GHEA Grapalat"/>
            <w:color w:val="000000"/>
            <w:sz w:val="24"/>
            <w:szCs w:val="24"/>
          </w:rPr>
          <w:delText>տեխնիկայի</w:delText>
        </w:r>
        <w:r w:rsidRPr="00FE518E" w:rsidDel="00FE518E">
          <w:rPr>
            <w:rFonts w:ascii="GHEA Grapalat" w:eastAsia="Times New Roman" w:hAnsi="GHEA Grapalat" w:cs="Times New Roman"/>
            <w:color w:val="000000"/>
            <w:sz w:val="24"/>
            <w:szCs w:val="24"/>
          </w:rPr>
          <w:delText xml:space="preserve">) </w:delText>
        </w:r>
        <w:r w:rsidRPr="00FE518E" w:rsidDel="00FE518E">
          <w:rPr>
            <w:rFonts w:ascii="GHEA Grapalat" w:eastAsia="Times New Roman" w:hAnsi="GHEA Grapalat" w:cs="GHEA Grapalat"/>
            <w:color w:val="000000"/>
            <w:sz w:val="24"/>
            <w:szCs w:val="24"/>
          </w:rPr>
          <w:delText>հատուցելի</w:delText>
        </w:r>
        <w:r w:rsidRPr="00FE518E" w:rsidDel="00FE518E">
          <w:rPr>
            <w:rFonts w:ascii="GHEA Grapalat" w:eastAsia="Times New Roman" w:hAnsi="GHEA Grapalat" w:cs="Times New Roman"/>
            <w:color w:val="000000"/>
            <w:sz w:val="24"/>
            <w:szCs w:val="24"/>
          </w:rPr>
          <w:delText xml:space="preserve"> </w:delText>
        </w:r>
        <w:r w:rsidRPr="00FE518E" w:rsidDel="00FE518E">
          <w:rPr>
            <w:rFonts w:ascii="GHEA Grapalat" w:eastAsia="Times New Roman" w:hAnsi="GHEA Grapalat" w:cs="GHEA Grapalat"/>
            <w:color w:val="000000"/>
            <w:sz w:val="24"/>
            <w:szCs w:val="24"/>
          </w:rPr>
          <w:delText>ձեռքբերումն</w:delText>
        </w:r>
        <w:r w:rsidRPr="00FE518E" w:rsidDel="00FE518E">
          <w:rPr>
            <w:rFonts w:ascii="GHEA Grapalat" w:eastAsia="Times New Roman" w:hAnsi="GHEA Grapalat" w:cs="Times New Roman"/>
            <w:color w:val="000000"/>
            <w:sz w:val="24"/>
            <w:szCs w:val="24"/>
          </w:rPr>
          <w:delText xml:space="preserve"> </w:delText>
        </w:r>
        <w:r w:rsidRPr="00FE518E" w:rsidDel="00FE518E">
          <w:rPr>
            <w:rFonts w:ascii="GHEA Grapalat" w:eastAsia="Times New Roman" w:hAnsi="GHEA Grapalat" w:cs="GHEA Grapalat"/>
            <w:color w:val="000000"/>
            <w:sz w:val="24"/>
            <w:szCs w:val="24"/>
          </w:rPr>
          <w:delText>է</w:delText>
        </w:r>
        <w:r w:rsidRPr="00FE518E" w:rsidDel="00FE518E">
          <w:rPr>
            <w:rFonts w:ascii="GHEA Grapalat" w:eastAsia="Times New Roman" w:hAnsi="GHEA Grapalat" w:cs="Times New Roman"/>
            <w:color w:val="000000"/>
            <w:sz w:val="24"/>
            <w:szCs w:val="24"/>
          </w:rPr>
          <w:delText xml:space="preserve"> </w:delText>
        </w:r>
        <w:r w:rsidRPr="00FE518E" w:rsidDel="00FE518E">
          <w:rPr>
            <w:rFonts w:ascii="GHEA Grapalat" w:eastAsia="Times New Roman" w:hAnsi="GHEA Grapalat" w:cs="GHEA Grapalat"/>
            <w:color w:val="000000"/>
            <w:sz w:val="24"/>
            <w:szCs w:val="24"/>
          </w:rPr>
          <w:delText>ավտոտրանսպորտային</w:delText>
        </w:r>
        <w:r w:rsidRPr="00FE518E" w:rsidDel="00FE518E">
          <w:rPr>
            <w:rFonts w:ascii="GHEA Grapalat" w:eastAsia="Times New Roman" w:hAnsi="GHEA Grapalat" w:cs="Times New Roman"/>
            <w:color w:val="000000"/>
            <w:sz w:val="24"/>
            <w:szCs w:val="24"/>
          </w:rPr>
          <w:delText xml:space="preserve"> </w:delText>
        </w:r>
        <w:r w:rsidRPr="00FE518E" w:rsidDel="00FE518E">
          <w:rPr>
            <w:rFonts w:ascii="GHEA Grapalat" w:eastAsia="Times New Roman" w:hAnsi="GHEA Grapalat" w:cs="GHEA Grapalat"/>
            <w:color w:val="000000"/>
            <w:sz w:val="24"/>
            <w:szCs w:val="24"/>
          </w:rPr>
          <w:delText>միջոցը</w:delText>
        </w:r>
        <w:r w:rsidRPr="00FE518E" w:rsidDel="00FE518E">
          <w:rPr>
            <w:rFonts w:ascii="GHEA Grapalat" w:eastAsia="Times New Roman" w:hAnsi="GHEA Grapalat" w:cs="Times New Roman"/>
            <w:color w:val="000000"/>
            <w:sz w:val="24"/>
            <w:szCs w:val="24"/>
          </w:rPr>
          <w:delText xml:space="preserve"> (</w:delText>
        </w:r>
        <w:r w:rsidRPr="00FE518E" w:rsidDel="00FE518E">
          <w:rPr>
            <w:rFonts w:ascii="GHEA Grapalat" w:eastAsia="Times New Roman" w:hAnsi="GHEA Grapalat" w:cs="GHEA Grapalat"/>
            <w:color w:val="000000"/>
            <w:sz w:val="24"/>
            <w:szCs w:val="24"/>
          </w:rPr>
          <w:delText>այդ</w:delText>
        </w:r>
        <w:r w:rsidRPr="00FE518E" w:rsidDel="00FE518E">
          <w:rPr>
            <w:rFonts w:ascii="GHEA Grapalat" w:eastAsia="Times New Roman" w:hAnsi="GHEA Grapalat" w:cs="Times New Roman"/>
            <w:color w:val="000000"/>
            <w:sz w:val="24"/>
            <w:szCs w:val="24"/>
          </w:rPr>
          <w:delText xml:space="preserve"> </w:delText>
        </w:r>
        <w:r w:rsidRPr="00FE518E" w:rsidDel="00FE518E">
          <w:rPr>
            <w:rFonts w:ascii="GHEA Grapalat" w:eastAsia="Times New Roman" w:hAnsi="GHEA Grapalat" w:cs="GHEA Grapalat"/>
            <w:color w:val="000000"/>
            <w:sz w:val="24"/>
            <w:szCs w:val="24"/>
          </w:rPr>
          <w:delText>թվում՝</w:delText>
        </w:r>
        <w:r w:rsidRPr="00FE518E" w:rsidDel="00FE518E">
          <w:rPr>
            <w:rFonts w:ascii="GHEA Grapalat" w:eastAsia="Times New Roman" w:hAnsi="GHEA Grapalat" w:cs="Times New Roman"/>
            <w:color w:val="000000"/>
            <w:sz w:val="24"/>
            <w:szCs w:val="24"/>
          </w:rPr>
          <w:delText xml:space="preserve"> </w:delText>
        </w:r>
        <w:r w:rsidRPr="00FE518E" w:rsidDel="00FE518E">
          <w:rPr>
            <w:rFonts w:ascii="GHEA Grapalat" w:eastAsia="Times New Roman" w:hAnsi="GHEA Grapalat" w:cs="GHEA Grapalat"/>
            <w:color w:val="000000"/>
            <w:sz w:val="24"/>
            <w:szCs w:val="24"/>
          </w:rPr>
          <w:delText>գյուղատնտեսական</w:delText>
        </w:r>
        <w:r w:rsidRPr="00FE518E" w:rsidDel="00FE518E">
          <w:rPr>
            <w:rFonts w:ascii="GHEA Grapalat" w:eastAsia="Times New Roman" w:hAnsi="GHEA Grapalat" w:cs="Times New Roman"/>
            <w:color w:val="000000"/>
            <w:sz w:val="24"/>
            <w:szCs w:val="24"/>
          </w:rPr>
          <w:delText xml:space="preserve"> </w:delText>
        </w:r>
        <w:r w:rsidRPr="00FE518E" w:rsidDel="00FE518E">
          <w:rPr>
            <w:rFonts w:ascii="GHEA Grapalat" w:eastAsia="Times New Roman" w:hAnsi="GHEA Grapalat" w:cs="GHEA Grapalat"/>
            <w:color w:val="000000"/>
            <w:sz w:val="24"/>
            <w:szCs w:val="24"/>
          </w:rPr>
          <w:delText>տեխնիկան</w:delText>
        </w:r>
        <w:r w:rsidRPr="00FE518E" w:rsidDel="00FE518E">
          <w:rPr>
            <w:rFonts w:ascii="GHEA Grapalat" w:eastAsia="Times New Roman" w:hAnsi="GHEA Grapalat" w:cs="Times New Roman"/>
            <w:color w:val="000000"/>
            <w:sz w:val="24"/>
            <w:szCs w:val="24"/>
          </w:rPr>
          <w:delText xml:space="preserve">) </w:delText>
        </w:r>
        <w:r w:rsidRPr="00FE518E" w:rsidDel="00FE518E">
          <w:rPr>
            <w:rFonts w:ascii="GHEA Grapalat" w:eastAsia="Times New Roman" w:hAnsi="GHEA Grapalat" w:cs="GHEA Grapalat"/>
            <w:color w:val="000000"/>
            <w:sz w:val="24"/>
            <w:szCs w:val="24"/>
          </w:rPr>
          <w:delText>արտադրողի</w:delText>
        </w:r>
        <w:r w:rsidRPr="00FE518E" w:rsidDel="00FE518E">
          <w:rPr>
            <w:rFonts w:ascii="GHEA Grapalat" w:eastAsia="Times New Roman" w:hAnsi="GHEA Grapalat" w:cs="Times New Roman"/>
            <w:color w:val="000000"/>
            <w:sz w:val="24"/>
            <w:szCs w:val="24"/>
          </w:rPr>
          <w:delText xml:space="preserve"> </w:delText>
        </w:r>
        <w:r w:rsidRPr="00FE518E" w:rsidDel="00FE518E">
          <w:rPr>
            <w:rFonts w:ascii="GHEA Grapalat" w:eastAsia="Times New Roman" w:hAnsi="GHEA Grapalat" w:cs="GHEA Grapalat"/>
            <w:color w:val="000000"/>
            <w:sz w:val="24"/>
            <w:szCs w:val="24"/>
          </w:rPr>
          <w:delText>դիս</w:delText>
        </w:r>
        <w:r w:rsidRPr="00FE518E" w:rsidDel="00FE518E">
          <w:rPr>
            <w:rFonts w:ascii="GHEA Grapalat" w:eastAsia="Times New Roman" w:hAnsi="GHEA Grapalat" w:cs="Times New Roman"/>
            <w:color w:val="000000"/>
            <w:sz w:val="24"/>
            <w:szCs w:val="24"/>
          </w:rPr>
          <w:delText>տրիբյուտորի կամ դիլերի կողմից, ներառյալ ավտոտրանսպորտային միջոցը (այդ թվում՝ գյուղատնտեսական տեխնիկան) արտադրողի դիստրիբյուտորի կամ դիլերի կողմից ավտոտրանսպորտային միջոցի (այդ թվում՝ գյուղատնտեսական տեխնիկայի) մանրածախ վաճառքի իրականացումը ֆիզիկական անձին, որի դեպքում վաճառքի գնի մի մասի հատուցումն իրականացվում է այդ ֆիզիկական անձից ձեռք բերվող ավտոտրանսպորտային միջոցով (այդ թվում՝ գյուղատնտեսական տեխնիկայով):</w:delText>
        </w:r>
      </w:del>
    </w:p>
    <w:p w14:paraId="7E65DDFA" w14:textId="5D24B96C" w:rsidR="00A566EA" w:rsidRPr="009F2CFD" w:rsidRDefault="00A566EA" w:rsidP="00B14704">
      <w:pPr>
        <w:spacing w:line="240" w:lineRule="auto"/>
        <w:ind w:right="-720" w:firstLine="360"/>
        <w:jc w:val="both"/>
        <w:rPr>
          <w:ins w:id="2" w:author="Sona H. Grigoryan" w:date="2024-03-11T14:39:00Z"/>
          <w:rFonts w:ascii="GHEA Grapalat" w:eastAsia="Times New Roman" w:hAnsi="GHEA Grapalat" w:cs="Times New Roman"/>
          <w:sz w:val="28"/>
          <w:szCs w:val="28"/>
          <w:lang w:val="hy-AM"/>
        </w:rPr>
      </w:pPr>
      <w:ins w:id="3" w:author="Sona H. Grigoryan" w:date="2024-03-11T14:39:00Z">
        <w:r w:rsidRPr="009F2CFD">
          <w:rPr>
            <w:rStyle w:val="Strong"/>
            <w:rFonts w:ascii="GHEA Grapalat" w:hAnsi="GHEA Grapalat"/>
            <w:i/>
            <w:iCs/>
            <w:color w:val="000000"/>
            <w:sz w:val="24"/>
            <w:szCs w:val="24"/>
            <w:shd w:val="clear" w:color="auto" w:fill="FFFFFF"/>
            <w:lang w:val="hy-AM"/>
          </w:rPr>
          <w:t xml:space="preserve">ավտոտրանսպորտային միջոցի </w:t>
        </w:r>
        <w:r w:rsidRPr="009F2CFD">
          <w:rPr>
            <w:rStyle w:val="Strong"/>
            <w:rFonts w:ascii="Calibri" w:hAnsi="Calibri" w:cs="Calibri"/>
            <w:i/>
            <w:iCs/>
            <w:color w:val="000000"/>
            <w:sz w:val="24"/>
            <w:szCs w:val="24"/>
            <w:shd w:val="clear" w:color="auto" w:fill="FFFFFF"/>
            <w:lang w:val="hy-AM"/>
          </w:rPr>
          <w:t> </w:t>
        </w:r>
        <w:r w:rsidRPr="009F2CFD">
          <w:rPr>
            <w:rStyle w:val="Emphasis"/>
            <w:rFonts w:ascii="GHEA Grapalat" w:hAnsi="GHEA Grapalat"/>
            <w:b/>
            <w:bCs/>
            <w:color w:val="000000"/>
            <w:sz w:val="24"/>
            <w:szCs w:val="24"/>
            <w:shd w:val="clear" w:color="auto" w:fill="FFFFFF"/>
            <w:lang w:val="hy-AM"/>
          </w:rPr>
          <w:t>(այդ թվում՝ գյուղատնտեսական տեխնիկայի)</w:t>
        </w:r>
        <w:r w:rsidRPr="009F2CFD">
          <w:rPr>
            <w:rStyle w:val="Emphasis"/>
            <w:rFonts w:ascii="Calibri" w:hAnsi="Calibri" w:cs="Calibri"/>
            <w:b/>
            <w:bCs/>
            <w:color w:val="000000"/>
            <w:sz w:val="24"/>
            <w:szCs w:val="24"/>
            <w:shd w:val="clear" w:color="auto" w:fill="FFFFFF"/>
            <w:lang w:val="hy-AM"/>
          </w:rPr>
          <w:t> </w:t>
        </w:r>
        <w:r w:rsidRPr="009F2CFD">
          <w:rPr>
            <w:rStyle w:val="Emphasis"/>
            <w:rFonts w:ascii="GHEA Grapalat" w:hAnsi="GHEA Grapalat" w:cs="GHEA Grapalat"/>
            <w:b/>
            <w:bCs/>
            <w:color w:val="000000"/>
            <w:sz w:val="24"/>
            <w:szCs w:val="24"/>
            <w:shd w:val="clear" w:color="auto" w:fill="FFFFFF"/>
            <w:lang w:val="hy-AM"/>
          </w:rPr>
          <w:t>ձեռքբերման</w:t>
        </w:r>
        <w:r w:rsidRPr="009F2CFD">
          <w:rPr>
            <w:rStyle w:val="Emphasis"/>
            <w:rFonts w:ascii="GHEA Grapalat" w:hAnsi="GHEA Grapalat"/>
            <w:b/>
            <w:bCs/>
            <w:color w:val="000000"/>
            <w:sz w:val="24"/>
            <w:szCs w:val="24"/>
            <w:shd w:val="clear" w:color="auto" w:fill="FFFFFF"/>
            <w:lang w:val="hy-AM"/>
          </w:rPr>
          <w:t xml:space="preserve"> </w:t>
        </w:r>
        <w:r w:rsidRPr="009F2CFD">
          <w:rPr>
            <w:rStyle w:val="Emphasis"/>
            <w:rFonts w:ascii="GHEA Grapalat" w:hAnsi="GHEA Grapalat" w:cs="GHEA Grapalat"/>
            <w:b/>
            <w:bCs/>
            <w:color w:val="000000"/>
            <w:sz w:val="24"/>
            <w:szCs w:val="24"/>
            <w:shd w:val="clear" w:color="auto" w:fill="FFFFFF"/>
            <w:lang w:val="hy-AM"/>
          </w:rPr>
          <w:t>թրեյդ</w:t>
        </w:r>
        <w:r w:rsidRPr="009F2CFD">
          <w:rPr>
            <w:rStyle w:val="Emphasis"/>
            <w:rFonts w:ascii="GHEA Grapalat" w:hAnsi="GHEA Grapalat"/>
            <w:b/>
            <w:bCs/>
            <w:color w:val="000000"/>
            <w:sz w:val="24"/>
            <w:szCs w:val="24"/>
            <w:shd w:val="clear" w:color="auto" w:fill="FFFFFF"/>
            <w:lang w:val="hy-AM"/>
          </w:rPr>
          <w:t>-</w:t>
        </w:r>
        <w:r w:rsidRPr="009F2CFD">
          <w:rPr>
            <w:rStyle w:val="Emphasis"/>
            <w:rFonts w:ascii="GHEA Grapalat" w:hAnsi="GHEA Grapalat" w:cs="GHEA Grapalat"/>
            <w:b/>
            <w:bCs/>
            <w:color w:val="000000"/>
            <w:sz w:val="24"/>
            <w:szCs w:val="24"/>
            <w:shd w:val="clear" w:color="auto" w:fill="FFFFFF"/>
            <w:lang w:val="hy-AM"/>
          </w:rPr>
          <w:t>ին</w:t>
        </w:r>
        <w:r w:rsidRPr="009F2CFD">
          <w:rPr>
            <w:rStyle w:val="Emphasis"/>
            <w:rFonts w:ascii="GHEA Grapalat" w:hAnsi="GHEA Grapalat"/>
            <w:b/>
            <w:bCs/>
            <w:color w:val="000000"/>
            <w:sz w:val="24"/>
            <w:szCs w:val="24"/>
            <w:shd w:val="clear" w:color="auto" w:fill="FFFFFF"/>
            <w:lang w:val="hy-AM"/>
          </w:rPr>
          <w:t xml:space="preserve"> </w:t>
        </w:r>
        <w:r w:rsidRPr="009F2CFD">
          <w:rPr>
            <w:rStyle w:val="Emphasis"/>
            <w:rFonts w:ascii="GHEA Grapalat" w:hAnsi="GHEA Grapalat" w:cs="GHEA Grapalat"/>
            <w:b/>
            <w:bCs/>
            <w:color w:val="000000"/>
            <w:sz w:val="24"/>
            <w:szCs w:val="24"/>
            <w:shd w:val="clear" w:color="auto" w:fill="FFFFFF"/>
            <w:lang w:val="hy-AM"/>
          </w:rPr>
          <w:t>առևտուր</w:t>
        </w:r>
        <w:r w:rsidRPr="009F2CFD">
          <w:rPr>
            <w:rStyle w:val="Emphasis"/>
            <w:rFonts w:ascii="GHEA Grapalat" w:hAnsi="GHEA Grapalat"/>
            <w:b/>
            <w:bCs/>
            <w:color w:val="000000"/>
            <w:sz w:val="24"/>
            <w:szCs w:val="24"/>
            <w:shd w:val="clear" w:color="auto" w:fill="FFFFFF"/>
            <w:lang w:val="hy-AM"/>
          </w:rPr>
          <w:t>՝</w:t>
        </w:r>
        <w:r w:rsidRPr="009F2CFD">
          <w:rPr>
            <w:rFonts w:ascii="Calibri" w:hAnsi="Calibri" w:cs="Calibri"/>
            <w:color w:val="000000"/>
            <w:sz w:val="24"/>
            <w:szCs w:val="24"/>
            <w:shd w:val="clear" w:color="auto" w:fill="FFFFFF"/>
            <w:lang w:val="hy-AM"/>
          </w:rPr>
          <w:t> </w:t>
        </w:r>
        <w:r w:rsidRPr="009F2CFD">
          <w:rPr>
            <w:rFonts w:ascii="GHEA Grapalat" w:hAnsi="GHEA Grapalat" w:cs="Calibri"/>
            <w:color w:val="000000"/>
            <w:sz w:val="24"/>
            <w:szCs w:val="24"/>
            <w:shd w:val="clear" w:color="auto" w:fill="FFFFFF"/>
            <w:lang w:val="hy-AM"/>
          </w:rPr>
          <w:t xml:space="preserve"> </w:t>
        </w:r>
        <w:r w:rsidRPr="009F2CFD">
          <w:rPr>
            <w:rFonts w:ascii="GHEA Grapalat" w:hAnsi="GHEA Grapalat"/>
            <w:color w:val="000000"/>
            <w:sz w:val="24"/>
            <w:szCs w:val="24"/>
            <w:shd w:val="clear" w:color="auto" w:fill="FFFFFF"/>
            <w:lang w:val="hy-AM"/>
          </w:rPr>
          <w:t xml:space="preserve">առևտրի տեսակ, որի դեպքում ավտոտրանսպորտային միջոցն (այդ թվում՝ գյուղատնտեսական տեխնիկան) արտադրողի դիստրիբյուտորը կամ դիլերը իրականացնում է ցանկացած տեսակի ավտոտրանսպորտային միջոցի (այդ թվում՝ գյուղատնտեսական տեխնիկայի) մանրածախ վաճառք ֆիզիկական անձին, երբ վաճառքի գնի մի մասի հատուցումն իրականացվում է այդ ֆիզիկական անձից ձեռք բերվող ցանկացած տեսակի ավտոտրանսպորտային </w:t>
        </w:r>
        <w:r w:rsidRPr="009F2CFD">
          <w:rPr>
            <w:rFonts w:ascii="GHEA Grapalat" w:hAnsi="GHEA Grapalat" w:cs="Arial"/>
            <w:color w:val="000000"/>
            <w:sz w:val="24"/>
            <w:szCs w:val="24"/>
            <w:shd w:val="clear" w:color="auto" w:fill="FFFFFF"/>
            <w:lang w:val="hy-AM"/>
          </w:rPr>
          <w:t>միջոցով</w:t>
        </w:r>
        <w:r w:rsidRPr="009F2CFD">
          <w:rPr>
            <w:rFonts w:ascii="GHEA Grapalat" w:hAnsi="GHEA Grapalat"/>
            <w:color w:val="000000"/>
            <w:sz w:val="24"/>
            <w:szCs w:val="24"/>
            <w:shd w:val="clear" w:color="auto" w:fill="FFFFFF"/>
            <w:lang w:val="hy-AM"/>
          </w:rPr>
          <w:t xml:space="preserve"> (</w:t>
        </w:r>
        <w:r w:rsidRPr="009F2CFD">
          <w:rPr>
            <w:rFonts w:ascii="GHEA Grapalat" w:hAnsi="GHEA Grapalat" w:cs="Arial"/>
            <w:color w:val="000000"/>
            <w:sz w:val="24"/>
            <w:szCs w:val="24"/>
            <w:shd w:val="clear" w:color="auto" w:fill="FFFFFF"/>
            <w:lang w:val="hy-AM"/>
          </w:rPr>
          <w:t>այդ</w:t>
        </w:r>
        <w:r w:rsidRPr="009F2CFD">
          <w:rPr>
            <w:rFonts w:ascii="GHEA Grapalat" w:hAnsi="GHEA Grapalat"/>
            <w:color w:val="000000"/>
            <w:sz w:val="24"/>
            <w:szCs w:val="24"/>
            <w:shd w:val="clear" w:color="auto" w:fill="FFFFFF"/>
            <w:lang w:val="hy-AM"/>
          </w:rPr>
          <w:t xml:space="preserve"> </w:t>
        </w:r>
        <w:r w:rsidRPr="009F2CFD">
          <w:rPr>
            <w:rFonts w:ascii="GHEA Grapalat" w:hAnsi="GHEA Grapalat" w:cs="Arial"/>
            <w:color w:val="000000"/>
            <w:sz w:val="24"/>
            <w:szCs w:val="24"/>
            <w:shd w:val="clear" w:color="auto" w:fill="FFFFFF"/>
            <w:lang w:val="hy-AM"/>
          </w:rPr>
          <w:t>թվում՝</w:t>
        </w:r>
        <w:r w:rsidRPr="009F2CFD">
          <w:rPr>
            <w:rFonts w:ascii="GHEA Grapalat" w:hAnsi="GHEA Grapalat"/>
            <w:color w:val="000000"/>
            <w:sz w:val="24"/>
            <w:szCs w:val="24"/>
            <w:shd w:val="clear" w:color="auto" w:fill="FFFFFF"/>
            <w:lang w:val="hy-AM"/>
          </w:rPr>
          <w:t xml:space="preserve"> </w:t>
        </w:r>
        <w:r w:rsidRPr="009F2CFD">
          <w:rPr>
            <w:rFonts w:ascii="GHEA Grapalat" w:hAnsi="GHEA Grapalat" w:cs="Arial"/>
            <w:color w:val="000000"/>
            <w:sz w:val="24"/>
            <w:szCs w:val="24"/>
            <w:shd w:val="clear" w:color="auto" w:fill="FFFFFF"/>
            <w:lang w:val="hy-AM"/>
          </w:rPr>
          <w:t>գյուղատնտեսական</w:t>
        </w:r>
        <w:r w:rsidRPr="009F2CFD">
          <w:rPr>
            <w:rFonts w:ascii="GHEA Grapalat" w:hAnsi="GHEA Grapalat"/>
            <w:color w:val="000000"/>
            <w:sz w:val="24"/>
            <w:szCs w:val="24"/>
            <w:shd w:val="clear" w:color="auto" w:fill="FFFFFF"/>
            <w:lang w:val="hy-AM"/>
          </w:rPr>
          <w:t xml:space="preserve"> </w:t>
        </w:r>
        <w:r w:rsidRPr="009F2CFD">
          <w:rPr>
            <w:rFonts w:ascii="GHEA Grapalat" w:hAnsi="GHEA Grapalat" w:cs="Arial"/>
            <w:color w:val="000000"/>
            <w:sz w:val="24"/>
            <w:szCs w:val="24"/>
            <w:shd w:val="clear" w:color="auto" w:fill="FFFFFF"/>
            <w:lang w:val="hy-AM"/>
          </w:rPr>
          <w:t>տեխնիկայով</w:t>
        </w:r>
        <w:r w:rsidRPr="009F2CFD">
          <w:rPr>
            <w:rFonts w:ascii="GHEA Grapalat" w:hAnsi="GHEA Grapalat"/>
            <w:color w:val="000000"/>
            <w:sz w:val="24"/>
            <w:szCs w:val="24"/>
            <w:shd w:val="clear" w:color="auto" w:fill="FFFFFF"/>
            <w:lang w:val="hy-AM"/>
          </w:rPr>
          <w:t xml:space="preserve">) </w:t>
        </w:r>
        <w:r w:rsidRPr="009F2CFD">
          <w:rPr>
            <w:rFonts w:ascii="GHEA Grapalat" w:hAnsi="GHEA Grapalat" w:cs="Arial"/>
            <w:color w:val="000000"/>
            <w:sz w:val="24"/>
            <w:szCs w:val="24"/>
            <w:shd w:val="clear" w:color="auto" w:fill="FFFFFF"/>
            <w:lang w:val="hy-AM"/>
          </w:rPr>
          <w:t>կամ</w:t>
        </w:r>
      </w:ins>
      <w:ins w:id="4" w:author="Sona H. Grigoryan" w:date="2024-04-02T15:40:00Z">
        <w:r w:rsidR="00554CDE" w:rsidRPr="009F2CFD">
          <w:rPr>
            <w:rFonts w:ascii="GHEA Grapalat" w:hAnsi="GHEA Grapalat" w:cs="Arial"/>
            <w:color w:val="000000"/>
            <w:sz w:val="24"/>
            <w:szCs w:val="24"/>
            <w:shd w:val="clear" w:color="auto" w:fill="FFFFFF"/>
            <w:lang w:val="hy-AM"/>
          </w:rPr>
          <w:t xml:space="preserve"> </w:t>
        </w:r>
      </w:ins>
      <w:ins w:id="5" w:author="Sona H. Grigoryan" w:date="2024-03-11T14:39:00Z">
        <w:r w:rsidRPr="009F2CFD">
          <w:rPr>
            <w:rFonts w:ascii="GHEA Grapalat" w:hAnsi="GHEA Grapalat" w:cs="Arial"/>
            <w:color w:val="000000"/>
            <w:sz w:val="24"/>
            <w:szCs w:val="24"/>
            <w:shd w:val="clear" w:color="auto" w:fill="FFFFFF"/>
            <w:lang w:val="hy-AM"/>
          </w:rPr>
          <w:t>առևտրի</w:t>
        </w:r>
        <w:r w:rsidRPr="009F2CFD">
          <w:rPr>
            <w:rFonts w:ascii="GHEA Grapalat" w:hAnsi="GHEA Grapalat"/>
            <w:color w:val="000000"/>
            <w:sz w:val="24"/>
            <w:szCs w:val="24"/>
            <w:shd w:val="clear" w:color="auto" w:fill="FFFFFF"/>
            <w:lang w:val="hy-AM"/>
          </w:rPr>
          <w:t xml:space="preserve"> </w:t>
        </w:r>
        <w:r w:rsidRPr="009F2CFD">
          <w:rPr>
            <w:rFonts w:ascii="GHEA Grapalat" w:hAnsi="GHEA Grapalat" w:cs="Arial"/>
            <w:color w:val="000000"/>
            <w:sz w:val="24"/>
            <w:szCs w:val="24"/>
            <w:shd w:val="clear" w:color="auto" w:fill="FFFFFF"/>
            <w:lang w:val="hy-AM"/>
          </w:rPr>
          <w:t>տեսակ</w:t>
        </w:r>
        <w:r w:rsidRPr="009F2CFD">
          <w:rPr>
            <w:rFonts w:ascii="GHEA Grapalat" w:hAnsi="GHEA Grapalat"/>
            <w:color w:val="000000"/>
            <w:sz w:val="24"/>
            <w:szCs w:val="24"/>
            <w:shd w:val="clear" w:color="auto" w:fill="FFFFFF"/>
            <w:lang w:val="hy-AM"/>
          </w:rPr>
          <w:t xml:space="preserve">, </w:t>
        </w:r>
        <w:r w:rsidRPr="009F2CFD">
          <w:rPr>
            <w:rFonts w:ascii="GHEA Grapalat" w:hAnsi="GHEA Grapalat" w:cs="Arial"/>
            <w:color w:val="000000"/>
            <w:sz w:val="24"/>
            <w:szCs w:val="24"/>
            <w:shd w:val="clear" w:color="auto" w:fill="FFFFFF"/>
            <w:lang w:val="hy-AM"/>
          </w:rPr>
          <w:t>որի</w:t>
        </w:r>
        <w:r w:rsidRPr="009F2CFD">
          <w:rPr>
            <w:rFonts w:ascii="GHEA Grapalat" w:hAnsi="GHEA Grapalat"/>
            <w:color w:val="000000"/>
            <w:sz w:val="24"/>
            <w:szCs w:val="24"/>
            <w:shd w:val="clear" w:color="auto" w:fill="FFFFFF"/>
            <w:lang w:val="hy-AM"/>
          </w:rPr>
          <w:t xml:space="preserve"> </w:t>
        </w:r>
        <w:r w:rsidRPr="009F2CFD">
          <w:rPr>
            <w:rFonts w:ascii="GHEA Grapalat" w:hAnsi="GHEA Grapalat" w:cs="Arial"/>
            <w:color w:val="000000"/>
            <w:sz w:val="24"/>
            <w:szCs w:val="24"/>
            <w:shd w:val="clear" w:color="auto" w:fill="FFFFFF"/>
            <w:lang w:val="hy-AM"/>
          </w:rPr>
          <w:t>դեպքում</w:t>
        </w:r>
        <w:r w:rsidRPr="009F2CFD">
          <w:rPr>
            <w:rFonts w:ascii="GHEA Grapalat" w:hAnsi="GHEA Grapalat"/>
            <w:color w:val="000000"/>
            <w:sz w:val="24"/>
            <w:szCs w:val="24"/>
            <w:shd w:val="clear" w:color="auto" w:fill="FFFFFF"/>
            <w:lang w:val="hy-AM"/>
          </w:rPr>
          <w:t xml:space="preserve"> ավտոտրանսպորտային միջոցն (այդ թվում՝ գյուղատնտեսական տեխնիկան) արտադրողի դիստրիբյուտորը կամ դիլերը ֆիզիկական անձից հատուցմամբ ձեռք է բերում այդ ֆիզիկական անձին պատկանող ցանկացած տեսակի </w:t>
        </w:r>
        <w:r w:rsidRPr="009F2CFD">
          <w:rPr>
            <w:rFonts w:ascii="GHEA Grapalat" w:hAnsi="GHEA Grapalat" w:cs="Arial"/>
            <w:color w:val="000000"/>
            <w:sz w:val="24"/>
            <w:szCs w:val="24"/>
            <w:shd w:val="clear" w:color="auto" w:fill="FFFFFF"/>
            <w:lang w:val="hy-AM"/>
          </w:rPr>
          <w:t>ավտոտրանսպորտային</w:t>
        </w:r>
        <w:r w:rsidRPr="009F2CFD">
          <w:rPr>
            <w:rFonts w:ascii="GHEA Grapalat" w:hAnsi="GHEA Grapalat"/>
            <w:color w:val="000000"/>
            <w:sz w:val="24"/>
            <w:szCs w:val="24"/>
            <w:shd w:val="clear" w:color="auto" w:fill="FFFFFF"/>
            <w:lang w:val="hy-AM"/>
          </w:rPr>
          <w:t xml:space="preserve"> </w:t>
        </w:r>
        <w:r w:rsidRPr="009F2CFD">
          <w:rPr>
            <w:rFonts w:ascii="GHEA Grapalat" w:hAnsi="GHEA Grapalat" w:cs="Arial"/>
            <w:color w:val="000000"/>
            <w:sz w:val="24"/>
            <w:szCs w:val="24"/>
            <w:shd w:val="clear" w:color="auto" w:fill="FFFFFF"/>
            <w:lang w:val="hy-AM"/>
          </w:rPr>
          <w:t>միջոց</w:t>
        </w:r>
        <w:r w:rsidRPr="009F2CFD">
          <w:rPr>
            <w:rFonts w:ascii="GHEA Grapalat" w:hAnsi="GHEA Grapalat"/>
            <w:color w:val="000000"/>
            <w:sz w:val="24"/>
            <w:szCs w:val="24"/>
            <w:shd w:val="clear" w:color="auto" w:fill="FFFFFF"/>
            <w:lang w:val="hy-AM"/>
          </w:rPr>
          <w:t xml:space="preserve"> (</w:t>
        </w:r>
        <w:r w:rsidRPr="009F2CFD">
          <w:rPr>
            <w:rFonts w:ascii="GHEA Grapalat" w:hAnsi="GHEA Grapalat" w:cs="Arial"/>
            <w:color w:val="000000"/>
            <w:sz w:val="24"/>
            <w:szCs w:val="24"/>
            <w:shd w:val="clear" w:color="auto" w:fill="FFFFFF"/>
            <w:lang w:val="hy-AM"/>
          </w:rPr>
          <w:t>այդ</w:t>
        </w:r>
        <w:r w:rsidRPr="009F2CFD">
          <w:rPr>
            <w:rFonts w:ascii="GHEA Grapalat" w:hAnsi="GHEA Grapalat"/>
            <w:color w:val="000000"/>
            <w:sz w:val="24"/>
            <w:szCs w:val="24"/>
            <w:shd w:val="clear" w:color="auto" w:fill="FFFFFF"/>
            <w:lang w:val="hy-AM"/>
          </w:rPr>
          <w:t xml:space="preserve"> </w:t>
        </w:r>
        <w:r w:rsidRPr="009F2CFD">
          <w:rPr>
            <w:rFonts w:ascii="GHEA Grapalat" w:hAnsi="GHEA Grapalat" w:cs="Arial"/>
            <w:color w:val="000000"/>
            <w:sz w:val="24"/>
            <w:szCs w:val="24"/>
            <w:shd w:val="clear" w:color="auto" w:fill="FFFFFF"/>
            <w:lang w:val="hy-AM"/>
          </w:rPr>
          <w:t>թվում՝</w:t>
        </w:r>
        <w:r w:rsidRPr="009F2CFD">
          <w:rPr>
            <w:rFonts w:ascii="GHEA Grapalat" w:hAnsi="GHEA Grapalat"/>
            <w:color w:val="000000"/>
            <w:sz w:val="24"/>
            <w:szCs w:val="24"/>
            <w:shd w:val="clear" w:color="auto" w:fill="FFFFFF"/>
            <w:lang w:val="hy-AM"/>
          </w:rPr>
          <w:t xml:space="preserve"> </w:t>
        </w:r>
        <w:r w:rsidRPr="009F2CFD">
          <w:rPr>
            <w:rFonts w:ascii="GHEA Grapalat" w:hAnsi="GHEA Grapalat" w:cs="Arial"/>
            <w:color w:val="000000"/>
            <w:sz w:val="24"/>
            <w:szCs w:val="24"/>
            <w:shd w:val="clear" w:color="auto" w:fill="FFFFFF"/>
            <w:lang w:val="hy-AM"/>
          </w:rPr>
          <w:t>գյուղատնտեսական</w:t>
        </w:r>
        <w:r w:rsidRPr="009F2CFD">
          <w:rPr>
            <w:rFonts w:ascii="GHEA Grapalat" w:hAnsi="GHEA Grapalat"/>
            <w:color w:val="000000"/>
            <w:sz w:val="24"/>
            <w:szCs w:val="24"/>
            <w:shd w:val="clear" w:color="auto" w:fill="FFFFFF"/>
            <w:lang w:val="hy-AM"/>
          </w:rPr>
          <w:t xml:space="preserve"> </w:t>
        </w:r>
        <w:r w:rsidRPr="009F2CFD">
          <w:rPr>
            <w:rFonts w:ascii="GHEA Grapalat" w:hAnsi="GHEA Grapalat" w:cs="Arial"/>
            <w:color w:val="000000"/>
            <w:sz w:val="24"/>
            <w:szCs w:val="24"/>
            <w:shd w:val="clear" w:color="auto" w:fill="FFFFFF"/>
            <w:lang w:val="hy-AM"/>
          </w:rPr>
          <w:t>տեխնիկա</w:t>
        </w:r>
        <w:r w:rsidRPr="009F2CFD">
          <w:rPr>
            <w:rFonts w:ascii="GHEA Grapalat" w:hAnsi="GHEA Grapalat"/>
            <w:color w:val="000000"/>
            <w:sz w:val="24"/>
            <w:szCs w:val="24"/>
            <w:shd w:val="clear" w:color="auto" w:fill="FFFFFF"/>
            <w:lang w:val="hy-AM"/>
          </w:rPr>
          <w:t>) և իրականացնում է այդ</w:t>
        </w:r>
        <w:r w:rsidRPr="009F2CFD">
          <w:rPr>
            <w:rFonts w:ascii="GHEA Grapalat" w:hAnsi="GHEA Grapalat" w:cs="Arial"/>
            <w:sz w:val="24"/>
            <w:szCs w:val="24"/>
            <w:lang w:val="hy-AM"/>
          </w:rPr>
          <w:t xml:space="preserve"> </w:t>
        </w:r>
        <w:r w:rsidRPr="009F2CFD">
          <w:rPr>
            <w:rFonts w:ascii="GHEA Grapalat" w:hAnsi="GHEA Grapalat"/>
            <w:color w:val="000000"/>
            <w:sz w:val="24"/>
            <w:szCs w:val="24"/>
            <w:shd w:val="clear" w:color="auto" w:fill="FFFFFF"/>
            <w:lang w:val="hy-AM"/>
          </w:rPr>
          <w:t>ավտոտրանսպորտային միջոցի (այդ թվում՝ գյուղատնտեսական տեխնիկայի) մանրածախ վաճառք որևէ ֆիզիկական անձին։</w:t>
        </w:r>
      </w:ins>
    </w:p>
    <w:p w14:paraId="1CC59FF1" w14:textId="77777777" w:rsidR="00B509E8" w:rsidRPr="00FE518E" w:rsidRDefault="00B509E8" w:rsidP="00D0301E">
      <w:pPr>
        <w:ind w:right="-720"/>
        <w:rPr>
          <w:rFonts w:ascii="GHEA Grapalat" w:hAnsi="GHEA Grapalat"/>
          <w:sz w:val="24"/>
          <w:szCs w:val="24"/>
          <w:lang w:val="hy-AM"/>
        </w:rPr>
      </w:pPr>
    </w:p>
    <w:p w14:paraId="6495929A" w14:textId="77777777" w:rsidR="00C34978" w:rsidRPr="00FE518E" w:rsidRDefault="00C34978" w:rsidP="00D0301E">
      <w:pPr>
        <w:ind w:right="-720"/>
        <w:rPr>
          <w:rFonts w:ascii="GHEA Grapalat" w:hAnsi="GHEA Grapalat"/>
          <w:sz w:val="24"/>
          <w:szCs w:val="24"/>
          <w:lang w:val="hy-AM"/>
        </w:rPr>
      </w:pPr>
    </w:p>
    <w:p w14:paraId="592604AC" w14:textId="77777777" w:rsidR="00B509E8" w:rsidRPr="00FE518E" w:rsidRDefault="00B509E8" w:rsidP="00D0301E">
      <w:pPr>
        <w:ind w:right="-720"/>
        <w:rPr>
          <w:rFonts w:ascii="GHEA Grapalat" w:hAnsi="GHEA Grapalat"/>
          <w:sz w:val="24"/>
          <w:szCs w:val="24"/>
          <w:lang w:val="hy-AM"/>
        </w:rPr>
      </w:pPr>
    </w:p>
    <w:p w14:paraId="228E1573" w14:textId="77777777" w:rsidR="00B509E8" w:rsidRPr="00FE518E" w:rsidRDefault="00B509E8" w:rsidP="005C2135">
      <w:pPr>
        <w:ind w:right="3690"/>
        <w:rPr>
          <w:rFonts w:ascii="GHEA Grapalat" w:hAnsi="GHEA Grapalat"/>
          <w:color w:val="000000"/>
          <w:sz w:val="24"/>
          <w:szCs w:val="24"/>
          <w:shd w:val="clear" w:color="auto" w:fill="FFFFFF"/>
          <w:lang w:val="hy-AM"/>
        </w:rPr>
      </w:pPr>
    </w:p>
    <w:p w14:paraId="3FD9A3E2" w14:textId="77777777" w:rsidR="00B509E8" w:rsidRPr="00FE518E" w:rsidRDefault="00B509E8" w:rsidP="005C2135">
      <w:pPr>
        <w:ind w:right="3690"/>
        <w:rPr>
          <w:rFonts w:ascii="GHEA Grapalat" w:hAnsi="GHEA Grapalat"/>
          <w:color w:val="000000"/>
          <w:sz w:val="24"/>
          <w:szCs w:val="24"/>
          <w:shd w:val="clear" w:color="auto" w:fill="FFFFFF"/>
          <w:lang w:val="hy-AM"/>
        </w:rPr>
      </w:pPr>
    </w:p>
    <w:p w14:paraId="1B70FD68" w14:textId="77777777" w:rsidR="00B509E8" w:rsidRPr="00FE518E" w:rsidRDefault="00B509E8">
      <w:pPr>
        <w:ind w:right="3690"/>
        <w:rPr>
          <w:rFonts w:ascii="GHEA Grapalat" w:hAnsi="GHEA Grapalat"/>
          <w:sz w:val="24"/>
          <w:szCs w:val="24"/>
          <w:lang w:val="hy-AM"/>
        </w:rPr>
      </w:pPr>
    </w:p>
    <w:sectPr w:rsidR="00B509E8" w:rsidRPr="00FE51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Gevorg S. Matevosyan">
    <w15:presenceInfo w15:providerId="AD" w15:userId="S-1-5-21-1947545370-754602691-2489387351-3532"/>
  </w15:person>
  <w15:person w15:author="Sona H. Grigoryan">
    <w15:presenceInfo w15:providerId="AD" w15:userId="S-1-5-21-1947545370-754602691-2489387351-34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4953"/>
    <w:rsid w:val="00304953"/>
    <w:rsid w:val="003459A0"/>
    <w:rsid w:val="0042406F"/>
    <w:rsid w:val="004E01A7"/>
    <w:rsid w:val="00550DCA"/>
    <w:rsid w:val="00554CDE"/>
    <w:rsid w:val="005C2135"/>
    <w:rsid w:val="006061C1"/>
    <w:rsid w:val="00704D88"/>
    <w:rsid w:val="00800823"/>
    <w:rsid w:val="008B6147"/>
    <w:rsid w:val="009D4171"/>
    <w:rsid w:val="009F0039"/>
    <w:rsid w:val="009F2CFD"/>
    <w:rsid w:val="00A008C1"/>
    <w:rsid w:val="00A566EA"/>
    <w:rsid w:val="00B14704"/>
    <w:rsid w:val="00B509E8"/>
    <w:rsid w:val="00BF45A7"/>
    <w:rsid w:val="00C34978"/>
    <w:rsid w:val="00C70A6C"/>
    <w:rsid w:val="00CB3FC7"/>
    <w:rsid w:val="00D0301E"/>
    <w:rsid w:val="00D3158F"/>
    <w:rsid w:val="00D4232C"/>
    <w:rsid w:val="00FE51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9A571"/>
  <w15:chartTrackingRefBased/>
  <w15:docId w15:val="{A2A7943F-B209-4C22-A12B-319BBC8998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3158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3158F"/>
    <w:rPr>
      <w:b/>
      <w:bCs/>
    </w:rPr>
  </w:style>
  <w:style w:type="paragraph" w:styleId="BalloonText">
    <w:name w:val="Balloon Text"/>
    <w:basedOn w:val="Normal"/>
    <w:link w:val="BalloonTextChar"/>
    <w:uiPriority w:val="99"/>
    <w:semiHidden/>
    <w:unhideWhenUsed/>
    <w:rsid w:val="006061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61C1"/>
    <w:rPr>
      <w:rFonts w:ascii="Segoe UI" w:hAnsi="Segoe UI" w:cs="Segoe UI"/>
      <w:sz w:val="18"/>
      <w:szCs w:val="18"/>
    </w:rPr>
  </w:style>
  <w:style w:type="character" w:styleId="Emphasis">
    <w:name w:val="Emphasis"/>
    <w:basedOn w:val="DefaultParagraphFont"/>
    <w:uiPriority w:val="20"/>
    <w:qFormat/>
    <w:rsid w:val="009F0039"/>
    <w:rPr>
      <w:i/>
      <w:iCs/>
    </w:rPr>
  </w:style>
  <w:style w:type="paragraph" w:styleId="Revision">
    <w:name w:val="Revision"/>
    <w:hidden/>
    <w:uiPriority w:val="99"/>
    <w:semiHidden/>
    <w:rsid w:val="00A566E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899449">
      <w:bodyDiv w:val="1"/>
      <w:marLeft w:val="0"/>
      <w:marRight w:val="0"/>
      <w:marTop w:val="0"/>
      <w:marBottom w:val="0"/>
      <w:divBdr>
        <w:top w:val="none" w:sz="0" w:space="0" w:color="auto"/>
        <w:left w:val="none" w:sz="0" w:space="0" w:color="auto"/>
        <w:bottom w:val="none" w:sz="0" w:space="0" w:color="auto"/>
        <w:right w:val="none" w:sz="0" w:space="0" w:color="auto"/>
      </w:divBdr>
    </w:div>
    <w:div w:id="208491910">
      <w:bodyDiv w:val="1"/>
      <w:marLeft w:val="0"/>
      <w:marRight w:val="0"/>
      <w:marTop w:val="0"/>
      <w:marBottom w:val="0"/>
      <w:divBdr>
        <w:top w:val="none" w:sz="0" w:space="0" w:color="auto"/>
        <w:left w:val="none" w:sz="0" w:space="0" w:color="auto"/>
        <w:bottom w:val="none" w:sz="0" w:space="0" w:color="auto"/>
        <w:right w:val="none" w:sz="0" w:space="0" w:color="auto"/>
      </w:divBdr>
    </w:div>
    <w:div w:id="314989790">
      <w:bodyDiv w:val="1"/>
      <w:marLeft w:val="0"/>
      <w:marRight w:val="0"/>
      <w:marTop w:val="0"/>
      <w:marBottom w:val="0"/>
      <w:divBdr>
        <w:top w:val="none" w:sz="0" w:space="0" w:color="auto"/>
        <w:left w:val="none" w:sz="0" w:space="0" w:color="auto"/>
        <w:bottom w:val="none" w:sz="0" w:space="0" w:color="auto"/>
        <w:right w:val="none" w:sz="0" w:space="0" w:color="auto"/>
      </w:divBdr>
    </w:div>
    <w:div w:id="384256930">
      <w:bodyDiv w:val="1"/>
      <w:marLeft w:val="0"/>
      <w:marRight w:val="0"/>
      <w:marTop w:val="0"/>
      <w:marBottom w:val="0"/>
      <w:divBdr>
        <w:top w:val="none" w:sz="0" w:space="0" w:color="auto"/>
        <w:left w:val="none" w:sz="0" w:space="0" w:color="auto"/>
        <w:bottom w:val="none" w:sz="0" w:space="0" w:color="auto"/>
        <w:right w:val="none" w:sz="0" w:space="0" w:color="auto"/>
      </w:divBdr>
    </w:div>
    <w:div w:id="812209937">
      <w:bodyDiv w:val="1"/>
      <w:marLeft w:val="0"/>
      <w:marRight w:val="0"/>
      <w:marTop w:val="0"/>
      <w:marBottom w:val="0"/>
      <w:divBdr>
        <w:top w:val="none" w:sz="0" w:space="0" w:color="auto"/>
        <w:left w:val="none" w:sz="0" w:space="0" w:color="auto"/>
        <w:bottom w:val="none" w:sz="0" w:space="0" w:color="auto"/>
        <w:right w:val="none" w:sz="0" w:space="0" w:color="auto"/>
      </w:divBdr>
    </w:div>
    <w:div w:id="964196823">
      <w:bodyDiv w:val="1"/>
      <w:marLeft w:val="0"/>
      <w:marRight w:val="0"/>
      <w:marTop w:val="0"/>
      <w:marBottom w:val="0"/>
      <w:divBdr>
        <w:top w:val="none" w:sz="0" w:space="0" w:color="auto"/>
        <w:left w:val="none" w:sz="0" w:space="0" w:color="auto"/>
        <w:bottom w:val="none" w:sz="0" w:space="0" w:color="auto"/>
        <w:right w:val="none" w:sz="0" w:space="0" w:color="auto"/>
      </w:divBdr>
    </w:div>
    <w:div w:id="1299267134">
      <w:bodyDiv w:val="1"/>
      <w:marLeft w:val="0"/>
      <w:marRight w:val="0"/>
      <w:marTop w:val="0"/>
      <w:marBottom w:val="0"/>
      <w:divBdr>
        <w:top w:val="none" w:sz="0" w:space="0" w:color="auto"/>
        <w:left w:val="none" w:sz="0" w:space="0" w:color="auto"/>
        <w:bottom w:val="none" w:sz="0" w:space="0" w:color="auto"/>
        <w:right w:val="none" w:sz="0" w:space="0" w:color="auto"/>
      </w:divBdr>
    </w:div>
    <w:div w:id="1564874179">
      <w:bodyDiv w:val="1"/>
      <w:marLeft w:val="0"/>
      <w:marRight w:val="0"/>
      <w:marTop w:val="0"/>
      <w:marBottom w:val="0"/>
      <w:divBdr>
        <w:top w:val="none" w:sz="0" w:space="0" w:color="auto"/>
        <w:left w:val="none" w:sz="0" w:space="0" w:color="auto"/>
        <w:bottom w:val="none" w:sz="0" w:space="0" w:color="auto"/>
        <w:right w:val="none" w:sz="0" w:space="0" w:color="auto"/>
      </w:divBdr>
    </w:div>
    <w:div w:id="1780833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693BD4-7FA1-4C9E-98AB-2889465ECD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4</Pages>
  <Words>1196</Words>
  <Characters>6822</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Gevorg S. Matevosyan</dc:creator>
  <cp:keywords>https://mul2-mineconomy.gov.am/tasks/626041/oneclick/track changes (2).docx?token=fc7a4c39cdbf9d9e2f67d799731e9b4f</cp:keywords>
  <dc:description/>
  <cp:lastModifiedBy>Sona H. Grigoryan</cp:lastModifiedBy>
  <cp:revision>25</cp:revision>
  <dcterms:created xsi:type="dcterms:W3CDTF">2023-07-27T10:14:00Z</dcterms:created>
  <dcterms:modified xsi:type="dcterms:W3CDTF">2024-04-02T11:47:00Z</dcterms:modified>
</cp:coreProperties>
</file>