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7"/>
          <w:szCs w:val="27"/>
        </w:rPr>
        <w:t>ՀԱՅԱՍՏԱՆԻ ՀԱՆՐԱՊԵՏՈՒԹՅԱՆ</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36"/>
          <w:szCs w:val="36"/>
        </w:rPr>
        <w:t>Օ Ր Ե Ն Ք Ը</w:t>
      </w:r>
    </w:p>
    <w:p w:rsidR="00021DA9" w:rsidRPr="00021DA9" w:rsidRDefault="00021DA9" w:rsidP="00021DA9">
      <w:pPr>
        <w:shd w:val="clear" w:color="auto" w:fill="FFFFFF"/>
        <w:spacing w:after="0" w:afterAutospacing="0"/>
        <w:ind w:firstLine="375"/>
        <w:jc w:val="right"/>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jc w:val="right"/>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Ընդունված է 2016 թվականի դեկտեմբերի 15-ին</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ՀԱՅԱՍՏԱՆԻ ՀԱՆՐԱՊԵՏՈՒԹՅԱՆ ՊԱՇՏՊԱՆՈՒԹՅԱՆ ԺԱՄԱՆԱԿ ԶԻՆԾԱՌԱՅՈՂՆԵՐԻ ԿՅԱՆՔԻՆ ԿԱՄ ԱՌՈՂՋՈՒԹՅԱՆԸ ՊԱՏՃԱՌՎԱԾ ՎՆԱՍՆԵՐԻ ՀԱՏՈՒՑՄԱՆ ՄԱՍԻՆ</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Սույն օրենքի նպատակը Հայաստանի Հանրապետության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հակառակորդի նախահարձակ գործողության հետևանքով (այսուհետ՝ մարտական գործողություններ) զինծառայողների կյանքին կամ առողջությանը պատճառված վնասների հատուցումն ապահովող հատուկ համակարգի ներդրումն է:</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(նախաբանը փոփ., լրաց. 25.03.20 ՀՕ-172-Ն)</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Գ Լ ՈՒ Խ  1</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ԸՆԴՀԱՆՈՒՐ ԴՐՈՒՅԹՆԵՐ</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034"/>
      </w:tblGrid>
      <w:tr w:rsidR="00021DA9" w:rsidRPr="00021DA9" w:rsidTr="00021DA9">
        <w:trPr>
          <w:tblCellSpacing w:w="7" w:type="dxa"/>
        </w:trPr>
        <w:tc>
          <w:tcPr>
            <w:tcW w:w="2025" w:type="dxa"/>
            <w:hideMark/>
          </w:tcPr>
          <w:p w:rsidR="00021DA9" w:rsidRPr="00021DA9" w:rsidRDefault="00021DA9" w:rsidP="00021DA9">
            <w:pPr>
              <w:spacing w:after="0" w:afterAutospacing="0"/>
              <w:jc w:val="center"/>
              <w:rPr>
                <w:rFonts w:ascii="Arial Unicode" w:eastAsia="Times New Roman" w:hAnsi="Arial Unicode" w:cs="Times New Roman"/>
                <w:sz w:val="21"/>
                <w:szCs w:val="21"/>
              </w:rPr>
            </w:pPr>
            <w:r w:rsidRPr="00021DA9">
              <w:rPr>
                <w:rFonts w:ascii="Arial Unicode" w:eastAsia="Times New Roman" w:hAnsi="Arial Unicode" w:cs="Times New Roman"/>
                <w:b/>
                <w:bCs/>
                <w:sz w:val="21"/>
                <w:szCs w:val="21"/>
              </w:rPr>
              <w:t>Հոդված 1.</w:t>
            </w:r>
          </w:p>
        </w:tc>
        <w:tc>
          <w:tcPr>
            <w:tcW w:w="0" w:type="auto"/>
            <w:hideMark/>
          </w:tcPr>
          <w:p w:rsidR="00021DA9" w:rsidRPr="00021DA9" w:rsidRDefault="00021DA9" w:rsidP="00021DA9">
            <w:pPr>
              <w:spacing w:after="0" w:afterAutospacing="0"/>
              <w:rPr>
                <w:rFonts w:ascii="Arial Unicode" w:eastAsia="Times New Roman" w:hAnsi="Arial Unicode" w:cs="Times New Roman"/>
                <w:sz w:val="21"/>
                <w:szCs w:val="21"/>
              </w:rPr>
            </w:pPr>
            <w:r w:rsidRPr="00021DA9">
              <w:rPr>
                <w:rFonts w:ascii="Arial Unicode" w:eastAsia="Times New Roman" w:hAnsi="Arial Unicode" w:cs="Times New Roman"/>
                <w:b/>
                <w:bCs/>
                <w:sz w:val="21"/>
                <w:szCs w:val="21"/>
              </w:rPr>
              <w:t> Օրենքի կարգավորման առարկան</w:t>
            </w:r>
          </w:p>
        </w:tc>
      </w:tr>
    </w:tbl>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Սույն օրենքով կարգավորվում են մարտական գործողությունների հետևանքով զինծառայողների կյանքին կամ առողջությանը պատճառված վնասի հատուցման, սույն օրենքով սահմանված աջակցություն տրամադրելու հետ կապված հարաբերությունները, ինչպես նաև սահմանվում են հատուցման հիմնադրամի ստեղծման և գործունեության կարգն ու պայմանները: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(1-ին հոդվածը լրաց. 01.03.23 ՀՕ-42-Ն)</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(01.03.23 </w:t>
      </w:r>
      <w:hyperlink r:id="rId6" w:history="1">
        <w:r w:rsidRPr="00021DA9">
          <w:rPr>
            <w:rFonts w:ascii="Arial Unicode" w:eastAsia="Times New Roman" w:hAnsi="Arial Unicode" w:cs="Times New Roman"/>
            <w:b/>
            <w:bCs/>
            <w:i/>
            <w:iCs/>
            <w:color w:val="0000FF"/>
            <w:sz w:val="21"/>
            <w:szCs w:val="21"/>
            <w:u w:val="single"/>
          </w:rPr>
          <w:t>ՀՕ-42-Ն</w:t>
        </w:r>
      </w:hyperlink>
      <w:r w:rsidRPr="00021DA9">
        <w:rPr>
          <w:rFonts w:ascii="Arial Unicode" w:eastAsia="Times New Roman" w:hAnsi="Arial Unicode" w:cs="Times New Roman"/>
          <w:b/>
          <w:bCs/>
          <w:i/>
          <w:iCs/>
          <w:color w:val="000000"/>
          <w:sz w:val="21"/>
          <w:szCs w:val="21"/>
        </w:rPr>
        <w:t> օրենքն ունի եզրափակիչ մաս և անցումային դրույթներ)</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tbl>
      <w:tblPr>
        <w:tblW w:w="5089" w:type="pct"/>
        <w:tblCellSpacing w:w="7" w:type="dxa"/>
        <w:tblCellMar>
          <w:left w:w="0" w:type="dxa"/>
          <w:right w:w="0" w:type="dxa"/>
        </w:tblCellMar>
        <w:tblLook w:val="04A0" w:firstRow="1" w:lastRow="0" w:firstColumn="1" w:lastColumn="0" w:noHBand="0" w:noVBand="1"/>
      </w:tblPr>
      <w:tblGrid>
        <w:gridCol w:w="1105"/>
        <w:gridCol w:w="9258"/>
      </w:tblGrid>
      <w:tr w:rsidR="00021DA9" w:rsidRPr="00021DA9" w:rsidTr="00F542CA">
        <w:trPr>
          <w:tblCellSpacing w:w="7" w:type="dxa"/>
        </w:trPr>
        <w:tc>
          <w:tcPr>
            <w:tcW w:w="1054" w:type="dxa"/>
            <w:hideMark/>
          </w:tcPr>
          <w:p w:rsidR="00021DA9" w:rsidRPr="00021DA9" w:rsidRDefault="00021DA9" w:rsidP="00021DA9">
            <w:pPr>
              <w:spacing w:after="0" w:afterAutospacing="0"/>
              <w:jc w:val="center"/>
              <w:rPr>
                <w:rFonts w:ascii="Arial Unicode" w:eastAsia="Times New Roman" w:hAnsi="Arial Unicode" w:cs="Times New Roman"/>
                <w:sz w:val="21"/>
                <w:szCs w:val="21"/>
              </w:rPr>
            </w:pPr>
            <w:bookmarkStart w:id="0" w:name="189840_37"/>
            <w:bookmarkEnd w:id="0"/>
            <w:r w:rsidRPr="00021DA9">
              <w:rPr>
                <w:rFonts w:ascii="Arial Unicode" w:eastAsia="Times New Roman" w:hAnsi="Arial Unicode" w:cs="Times New Roman"/>
                <w:b/>
                <w:bCs/>
                <w:sz w:val="21"/>
                <w:szCs w:val="21"/>
              </w:rPr>
              <w:t>Հոդված 2.</w:t>
            </w:r>
          </w:p>
        </w:tc>
        <w:tc>
          <w:tcPr>
            <w:tcW w:w="9164" w:type="dxa"/>
            <w:hideMark/>
          </w:tcPr>
          <w:p w:rsidR="00021DA9" w:rsidRPr="00021DA9" w:rsidRDefault="00021DA9" w:rsidP="00021DA9">
            <w:pPr>
              <w:spacing w:after="0" w:afterAutospacing="0"/>
              <w:rPr>
                <w:rFonts w:ascii="Arial Unicode" w:eastAsia="Times New Roman" w:hAnsi="Arial Unicode" w:cs="Times New Roman"/>
                <w:sz w:val="21"/>
                <w:szCs w:val="21"/>
              </w:rPr>
            </w:pPr>
            <w:r w:rsidRPr="00021DA9">
              <w:rPr>
                <w:rFonts w:ascii="Arial Unicode" w:eastAsia="Times New Roman" w:hAnsi="Arial Unicode" w:cs="Times New Roman"/>
                <w:b/>
                <w:bCs/>
                <w:sz w:val="21"/>
                <w:szCs w:val="21"/>
              </w:rPr>
              <w:t>Շահառուները, հատուցման դեպքերը, հատուցման վճարման հիմքերը և շրջանակները</w:t>
            </w:r>
          </w:p>
        </w:tc>
      </w:tr>
    </w:tbl>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Սույն օրենքի համաձայն՝ շահառուներ են համարվում այն զինծառայողները, որոնց կյանքին կամ առողջությանը վնաս է պատճառվել մարտական գործողությունների հետևանքով: Սույն հոդվածի իմաստով՝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զինծառայողի կյանքին պատճառված վնաս է համարվում զինծառայողի զոհվելը (մահանալը) կամ անհայտ կորելը.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զինծառայողի առողջությանը պատճառված վնաս է համարվում ստացած վնասվածքի հետևանքով զինծառայողի աշխատունակության կորուստը: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Զինծառայող են համարվում`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Հայաստանի Հանրապետության զինված ուժերում և (կամ) այլ զորքերում ժամկետային պարտադիր կամ պայմանագրային կամ զորահավաքային զինվորական ծառայություն անցնող կամ «Զինվորական ծառայության և զինծառայողի կարգավիճակի մասին» Հայաստանի Հանրապետության օրենքով սահմանված կարգով թափուր զինվորական պաշտոնի նշանակված զինվորական ծառայության մեջ չգտնվող կամ օրենքով սահմանված կարգով պահեստազորային պատրաստության շրջանակներում իրականացվող միջոցառումներին ներգրավված ու մարտական գործողություններին մասնակցող կամ մասնակցած անձը.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տարածքային պաշտպանությանը ներգրավված և մարտական գործողություններին մասնակցած կամ զինվորական ծառայության մեջ չգտնվող ու մարտական գործողություններին մասնակցելու նպատակով կամավորագրված և մարտական գործողություններին մասնակցող կամ մասնակցած անձը (այսուհետ` կամավորագրված անձ): Զինվորական ծառայության մեջ չգտնվող ու մարտական գործողություններին մասնակցելու նպատակով կամավորագրված և մարտական գործողություններին մասնակցող կամ մասնակցած լինելու փաստը հաստատվում է Հայաստանի Հանրապետության պաշտպանության նախարարության տեղեկանքով, որի տրման </w:t>
      </w:r>
      <w:hyperlink r:id="rId7" w:history="1">
        <w:r w:rsidRPr="00021DA9">
          <w:rPr>
            <w:rFonts w:ascii="Arial Unicode" w:eastAsia="Times New Roman" w:hAnsi="Arial Unicode" w:cs="Times New Roman"/>
            <w:color w:val="0000FF"/>
            <w:sz w:val="21"/>
            <w:szCs w:val="21"/>
            <w:u w:val="single"/>
          </w:rPr>
          <w:t>կարգը</w:t>
        </w:r>
      </w:hyperlink>
      <w:r w:rsidRPr="00021DA9">
        <w:rPr>
          <w:rFonts w:ascii="Arial Unicode" w:eastAsia="Times New Roman" w:hAnsi="Arial Unicode" w:cs="Times New Roman"/>
          <w:color w:val="000000"/>
          <w:sz w:val="21"/>
          <w:szCs w:val="21"/>
        </w:rPr>
        <w:t> սահմանվում է Հայաստանի Հանրապետության կառավարության որոշմամբ:</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Զինծառայողի զոհվելու (մահանալու) կամ անհայտ բացակայող ճանաչվելու դեպքում շահառու են համարվում զինծառայողի՝</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lastRenderedPageBreak/>
        <w:t>1) ամուսինը.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զավակը (զավակները).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ծնողը (ծնողները).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4) հատուցման դեպքը տեղի ունենալու օրվա դրությամբ 18 տարին չլրացած կամ անգործունակ ճանաչված կամ մինչև 23 տարեկան առկա ցերեկային ուսուցմամբ սովորող ուսանող քույրը և եղբայրը, ինչպես նաև զինծառայողի խնամքի տակ գտնված 18 տարեկան և դրանից բարձր տարիքի հաշմանդամություն ունեցող քույրը և եղբայրը, եթե հաշմանդամություն ունեցող անձ են ճանաչվել մինչև 18 տարին լրանալը: Ընդ որում, քույրը և եղբայրը համարվում են շահառու, եթե նրանց ծնողները կամ միակ ծնողը մահացած են կամ ունեն աշխատանքային գործունեությամբ զբաղվելու կարողության առնվազն երրորդ աստիճանի սահմանափակում.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5) զինծառայողի հետ գրանցված ամուսնության մեջ չգտնվող և համատեղ զավակ ունեցող անձը, եթե սույն մասի 1-ին կետի հիման վրա հատուցման գումար չի նշանակվել (չի կարող նշանակվել): Զինծառայողից ամուսնալուծված, սակայն համատեղ զավակ ունեցող անձը չի համարվում շահառու:</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4. Սույն հոդվածի 3-րդ մասում նշված շահառուների բացակայության դեպքում շահառու է համարվում նաև այլ անձը, եթե դատական կարգով հաստատվել է, որ՝</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հատուցման դեպքը տեղի ունենալու օրվա դրությամբ այդ անձը եղել է զինծառայողի խնամքի տակ և ունեցել է հաշմանդամություն կամ աշխատանքային կենսաթոշակի իրավունք.</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խնամել է զինծառայողին մինչև նրա 18 տարին լրանալը: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4.1. Սույն հոդվածի 3-րդ և 4-րդ մասերում նշված շահառուների բացակայության դեպքում շահառու են համարվում նաև զինծառայողի եղբայրը և քույրը, եթե տվյալ զինծառայողների մասով նախկինում որևէ այլ շահառու գումար չի ստացել:</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5. Հատուցման դեպք (այսուհետ՝ Հատուցման դեպք) է համարվում 2017 թվականի հունվարի 1-ից հետո տեղի ունեցած մարտական գործողությունների ընթացքում զինծառայողի կյանքին կամ առողջությանը վնաս պատճառելը: Հատուցման դեպքը համարվում է տեղի ունեցած, եթե՝</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xml:space="preserve">1) զինծառայողը զոհվել (մահացել) է մարտական գործողությունների ժամանակ կամ մարտական գործողությունների ավարտի օրվանից հետո՝ </w:t>
      </w:r>
      <w:del w:id="1" w:author="Anahit.Galstyan" w:date="2024-03-28T16:58:00Z">
        <w:r w:rsidRPr="00021DA9" w:rsidDel="00F542CA">
          <w:rPr>
            <w:rFonts w:ascii="Arial Unicode" w:eastAsia="Times New Roman" w:hAnsi="Arial Unicode" w:cs="Times New Roman"/>
            <w:color w:val="000000"/>
            <w:sz w:val="21"/>
            <w:szCs w:val="21"/>
          </w:rPr>
          <w:delText xml:space="preserve">հինգ տարվա ընթացքում, </w:delText>
        </w:r>
      </w:del>
      <w:r w:rsidRPr="00021DA9">
        <w:rPr>
          <w:rFonts w:ascii="Arial Unicode" w:eastAsia="Times New Roman" w:hAnsi="Arial Unicode" w:cs="Times New Roman"/>
          <w:color w:val="000000"/>
          <w:sz w:val="21"/>
          <w:szCs w:val="21"/>
        </w:rPr>
        <w:t>մարտական գործողությունների հետևանքով ստացած վնասվածքի պատճառով.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զինծառայողը մարտական գործողությունների ժամանակ անհայտ կորելու հետևանքով օրենքով սահմանված կարգով ճանաչվել է անհայտ բացակայող, եթե մինչև հատուցման գումար վճարելու սկիզբը զինծառայողը չի հայտնաբերվել, կամ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զինծառայողը մարտական գործողությունների ժամանակ ստացած վնասվածքի հետևանքով ստացել է առաջին կամ երկրորդ խմբի հաշմանդամություն կամ ճանաչվել է ֆունկցիոնալության խորը կամ ծանր աստիճանի սահմանափակումով հաշմանդամություն ունեցող անձ։</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6. Սույն օրենքի համաձայն՝ Հատուցման դեպք չի համարվում այն դեպքը, երբ զինծառայողի զոհվելը (մահանալը) կամ հաշմանդամություն ձեռք բերելը իր կողմից կատարված կանխամտածված օրինազանցության հետևանք է:</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7. Սույն հոդվածի 3-րդ և 4-րդ մասերի իմաստով՝ շահառուների բացակայություն է համարվում համապատասխան շահառուի ֆիզիկապես գոյություն չունենալը, ներառյալ դատական կարգով անհայտ բացակայող կամ մահացած ճանաչված կամ ծնողական իրավունքներից զրկված լինելը կամ համապատասխան կարգավիճակ չունենալը: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(2-րդ հոդվածը լրաց., փոփ. 29.12.20 ՀՕ-502-Ն, լրաց. 09.02.22 ՀՕ-37-Ն, փոփ., լրաց. 08.12.22 ՀՕ-531-Ն, լրաց. 01.03.23 ՀՕ-42-Ն, 25.10.23 ՀՕ-328-Ն)</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(29.12.20 </w:t>
      </w:r>
      <w:hyperlink r:id="rId8" w:history="1">
        <w:r w:rsidRPr="00021DA9">
          <w:rPr>
            <w:rFonts w:ascii="Arial Unicode" w:eastAsia="Times New Roman" w:hAnsi="Arial Unicode" w:cs="Times New Roman"/>
            <w:b/>
            <w:bCs/>
            <w:i/>
            <w:iCs/>
            <w:color w:val="0000FF"/>
            <w:sz w:val="21"/>
            <w:szCs w:val="21"/>
            <w:u w:val="single"/>
          </w:rPr>
          <w:t>ՀՕ-502-Ն</w:t>
        </w:r>
      </w:hyperlink>
      <w:r w:rsidRPr="00021DA9">
        <w:rPr>
          <w:rFonts w:ascii="Arial Unicode" w:eastAsia="Times New Roman" w:hAnsi="Arial Unicode" w:cs="Times New Roman"/>
          <w:b/>
          <w:bCs/>
          <w:i/>
          <w:iCs/>
          <w:color w:val="000000"/>
          <w:sz w:val="21"/>
          <w:szCs w:val="21"/>
        </w:rPr>
        <w:t> օրենքն ունի անցումային դրույթ)</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(09.02.22 </w:t>
      </w:r>
      <w:hyperlink r:id="rId9" w:history="1">
        <w:r w:rsidRPr="00021DA9">
          <w:rPr>
            <w:rFonts w:ascii="Arial Unicode" w:eastAsia="Times New Roman" w:hAnsi="Arial Unicode" w:cs="Times New Roman"/>
            <w:b/>
            <w:bCs/>
            <w:i/>
            <w:iCs/>
            <w:color w:val="0000FF"/>
            <w:sz w:val="21"/>
            <w:szCs w:val="21"/>
            <w:u w:val="single"/>
          </w:rPr>
          <w:t>ՀՕ-37-Ն</w:t>
        </w:r>
      </w:hyperlink>
      <w:r w:rsidRPr="00021DA9">
        <w:rPr>
          <w:rFonts w:ascii="Arial Unicode" w:eastAsia="Times New Roman" w:hAnsi="Arial Unicode" w:cs="Times New Roman"/>
          <w:b/>
          <w:bCs/>
          <w:i/>
          <w:iCs/>
          <w:color w:val="000000"/>
          <w:sz w:val="21"/>
          <w:szCs w:val="21"/>
        </w:rPr>
        <w:t> օրենքն ունի անցումային դրույթ)</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(08.12.22 </w:t>
      </w:r>
      <w:hyperlink r:id="rId10" w:history="1">
        <w:r w:rsidRPr="00021DA9">
          <w:rPr>
            <w:rFonts w:ascii="Arial Unicode" w:eastAsia="Times New Roman" w:hAnsi="Arial Unicode" w:cs="Times New Roman"/>
            <w:b/>
            <w:bCs/>
            <w:i/>
            <w:iCs/>
            <w:color w:val="0000FF"/>
            <w:sz w:val="21"/>
            <w:szCs w:val="21"/>
            <w:u w:val="single"/>
          </w:rPr>
          <w:t>ՀՕ-531-Ն</w:t>
        </w:r>
      </w:hyperlink>
      <w:r w:rsidRPr="00021DA9">
        <w:rPr>
          <w:rFonts w:ascii="Arial Unicode" w:eastAsia="Times New Roman" w:hAnsi="Arial Unicode" w:cs="Times New Roman"/>
          <w:b/>
          <w:bCs/>
          <w:i/>
          <w:iCs/>
          <w:color w:val="000000"/>
          <w:sz w:val="21"/>
          <w:szCs w:val="21"/>
        </w:rPr>
        <w:t> օրենքն ունի անցումային դրույթ)</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(01.03.23 </w:t>
      </w:r>
      <w:hyperlink r:id="rId11" w:history="1">
        <w:r w:rsidRPr="00021DA9">
          <w:rPr>
            <w:rFonts w:ascii="Arial Unicode" w:eastAsia="Times New Roman" w:hAnsi="Arial Unicode" w:cs="Times New Roman"/>
            <w:b/>
            <w:bCs/>
            <w:i/>
            <w:iCs/>
            <w:color w:val="0000FF"/>
            <w:sz w:val="21"/>
            <w:szCs w:val="21"/>
            <w:u w:val="single"/>
          </w:rPr>
          <w:t>ՀՕ-42-Ն</w:t>
        </w:r>
      </w:hyperlink>
      <w:r w:rsidRPr="00021DA9">
        <w:rPr>
          <w:rFonts w:ascii="Arial Unicode" w:eastAsia="Times New Roman" w:hAnsi="Arial Unicode" w:cs="Times New Roman"/>
          <w:b/>
          <w:bCs/>
          <w:i/>
          <w:iCs/>
          <w:color w:val="000000"/>
          <w:sz w:val="21"/>
          <w:szCs w:val="21"/>
        </w:rPr>
        <w:t> օրենքն ունի եզրափակիչ մաս և անցումային դրույթներ)</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34"/>
      </w:tblGrid>
      <w:tr w:rsidR="00021DA9" w:rsidRPr="00021DA9" w:rsidTr="00021DA9">
        <w:trPr>
          <w:tblCellSpacing w:w="7" w:type="dxa"/>
        </w:trPr>
        <w:tc>
          <w:tcPr>
            <w:tcW w:w="2025" w:type="dxa"/>
            <w:shd w:val="clear" w:color="auto" w:fill="FFFFFF"/>
            <w:hideMark/>
          </w:tcPr>
          <w:p w:rsidR="00021DA9" w:rsidRPr="00021DA9" w:rsidRDefault="00021DA9" w:rsidP="00021DA9">
            <w:pPr>
              <w:spacing w:after="0" w:afterAutospacing="0"/>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Հոդված 3.</w:t>
            </w:r>
          </w:p>
        </w:tc>
        <w:tc>
          <w:tcPr>
            <w:tcW w:w="0" w:type="auto"/>
            <w:shd w:val="clear" w:color="auto" w:fill="FFFFFF"/>
            <w:hideMark/>
          </w:tcPr>
          <w:p w:rsidR="00021DA9" w:rsidRPr="00021DA9" w:rsidRDefault="00021DA9" w:rsidP="00021DA9">
            <w:pPr>
              <w:spacing w:after="0" w:afterAutospacing="0"/>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Հատուցում վճարողը</w:t>
            </w:r>
          </w:p>
        </w:tc>
      </w:tr>
    </w:tbl>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Սույն օրենքով նախատեսված հատուցման գումարները վճարում է սույն օրենքի համաձայն ստեղծված հատուցման հիմնադրամը (այսուհետ՝ Հիմնադրամ):</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Գ Լ ՈՒ Խ  2</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i/>
          <w:iCs/>
          <w:color w:val="000000"/>
          <w:sz w:val="21"/>
          <w:szCs w:val="21"/>
        </w:rPr>
        <w:t>ՀԱՏՈՒՑՄԱՆ ԳՈՒՄԱՐՆԵՐԻ ՉԱՓԵՐԸ, ՎՃԱՐՄԱՆ ՊԱՅՄԱՆՆԵՐԸ ԵՎ ՎՃԱՐՄԱՆ ԿԱՐԳԸ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034"/>
      </w:tblGrid>
      <w:tr w:rsidR="00021DA9" w:rsidRPr="00021DA9" w:rsidTr="00021DA9">
        <w:trPr>
          <w:tblCellSpacing w:w="7" w:type="dxa"/>
        </w:trPr>
        <w:tc>
          <w:tcPr>
            <w:tcW w:w="2025" w:type="dxa"/>
            <w:shd w:val="clear" w:color="auto" w:fill="FFFFFF"/>
            <w:hideMark/>
          </w:tcPr>
          <w:p w:rsidR="00021DA9" w:rsidRPr="00021DA9" w:rsidRDefault="00021DA9" w:rsidP="00021DA9">
            <w:pPr>
              <w:spacing w:after="0" w:afterAutospacing="0"/>
              <w:jc w:val="center"/>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Հոդված 4.</w:t>
            </w:r>
          </w:p>
        </w:tc>
        <w:tc>
          <w:tcPr>
            <w:tcW w:w="0" w:type="auto"/>
            <w:shd w:val="clear" w:color="auto" w:fill="FFFFFF"/>
            <w:hideMark/>
          </w:tcPr>
          <w:p w:rsidR="00021DA9" w:rsidRPr="00021DA9" w:rsidRDefault="00021DA9" w:rsidP="00021DA9">
            <w:pPr>
              <w:spacing w:after="0" w:afterAutospacing="0"/>
              <w:rPr>
                <w:rFonts w:ascii="Arial Unicode" w:eastAsia="Times New Roman" w:hAnsi="Arial Unicode" w:cs="Times New Roman"/>
                <w:color w:val="000000"/>
                <w:sz w:val="21"/>
                <w:szCs w:val="21"/>
              </w:rPr>
            </w:pPr>
            <w:r w:rsidRPr="00021DA9">
              <w:rPr>
                <w:rFonts w:ascii="Arial Unicode" w:eastAsia="Times New Roman" w:hAnsi="Arial Unicode" w:cs="Times New Roman"/>
                <w:b/>
                <w:bCs/>
                <w:color w:val="000000"/>
                <w:sz w:val="21"/>
                <w:szCs w:val="21"/>
              </w:rPr>
              <w:t>Հատուցման գումարների չափերը և վճարման պայմանները</w:t>
            </w:r>
          </w:p>
        </w:tc>
      </w:tr>
    </w:tbl>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lastRenderedPageBreak/>
        <w:t>1. Հատուցման գումարները վճարվում են Հատուցման այն դեպքերի համար, որոնք տեղի են ունեցել 2017 թվականի հունվարի 1-ից հետո հետևյալ նվազագույն չափերով.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զոհվելու (մահանալու) կամ անհայտ բացակայող ճանաչվելու դեպքում`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ա.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զինծառայողին՝ 82.000.000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բ.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զինծառայողին կամ թափուր զինվորական պաշտոնի նշանակված զինվորական ծառայության մեջ չգտնվող կամ տարածքային պաշտպանությանը ներգրավված կամ կամավորագրված անձին՝ 70.000.000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գ. պարտադիր զինվորական ծառայության կրտսեր ենթասպայական և շարքային կազմերի զինծառայողին՝ 58.000.000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առողջությանը պատճառված վնասի հետևանքով՝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ա.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առաջին խմբի կամ խորը աստիճանի սահմանափակումով հաշմանդամության դեպքում` 82.000.000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բ.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թափուր զինվորական պաշտոնի նշանակված զինվորական ծառայության մեջ չգտնվող կամ տարածքային պաշտպանությանը ներգրավված կամ կամավորագրված անձի առաջին խմբի կամ խորը աստիճանի սահմանափակումով հաշմանդամության դեպքում` 70.000.000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գ. պարտադիր զինվորական ծառայության կրտսեր ենթասպայական և շարքային կազմերի զինծառայողի առաջին խմբի կամ խորը աստիճանի սահմանափակումով հաշմանդամության դեպքում` 58.000.000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դ.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երկրորդ խմբի կամ ծանր աստիճանի սահմանափակումով հաշմանդամության դեպքում` 53.000.000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ե.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թափուր զինվորական պաշտոնի նշանակված զինվորական ծառայության մեջ չգտնվող կամ տարածքային պաշտպանությանը ներգրավված կամ կամավորագրված անձի երկրորդ խմբի կամ ծանր աստիճանի սահմանափակումով հաշմանդամության դեպքում` 41.000.000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զ. պարտադիր զինվորական ծառայության կրտսեր ենթասպայական և շարքային կազմերի զինծառայողի երկրորդ խմբի կամ ծանր աստիճանի սահմանափակումով հաշմանդամության դեպքում` 29.000.000 դրամ: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Սույն հոդվածի 1-ին մասում նշված գումարները վճարվում են հետևյալ պայմաններով.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սույն հոդվածի 1-ին մասի 1-ին կետի և 2-րդ կետի «ա», «բ» և «գ» ենթակետերում նշված գումարից 10.000.000 դրամը վճարվում է միանվագ, իսկ մնացած գումարը՝ ամսական հավասար վճարներով՝ 20 տարվա ընթացքում.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սույն հոդվածի 1-ին մասի 2-րդ կետի «դ», «ե» և «զ» ենթակետերում նշված գումարից 5.000.000 դրամը վճարվում է միանվագ, իսկ մնացած գումարը՝ ամսական հավասար վճարներով՝ 20 տարվա ընթացքում: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Եթե Հատուցման դեպքը տեղի ունենալու օրվա դրությամբ զինծառայողն ունի երեք կամ ավելի՝ 18 տարին չլրացած երեխաներ կամ 23 տարին չլրացած առկա ցերեկային ուսուցմամբ սովորող զավակներ կամ 18 տարեկան կամ դրանից բարձր տարիքի հաշմանդամություն ունեցող զավակներ, եթե նրանք հաշմանդամություն ունեցող անձ են ճանաչվել մինչև 18 տարին լրանալը, ապա սույն հոդվածի 2-րդ մասի համաձայն վճարվող ամսական հավասար վճարին ավելացվում է ամսական լրացուցիչ 100 հազար դրամ: Սույն մասով սահմանված լրացուցիչ գումարի վճարումը դադարեցվում է սույն մասով սահմանված լրացուցիչ գումար ստանալու իրավունք տվող հիմքը վերանալու, ինչպես նաև հատուցման գումարների վճարման ժամկետը լրանալու կամ հատուցման գումարների վճարման հիմքը վերանալու ամսվան հաջորդող ամսվա 1-ից: Սույն մասի դրույթները կիրառվում են նաև այն դեպքում, երբ սույն մասով սահմանված լրացուցիչ գումար ստանալու իրավունք տվող հիմքը ծագում է Հատուցման դեպքը տեղի ունենալու օրվանից հետո: Սույն մասի կիրառման նպատակով`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lastRenderedPageBreak/>
        <w:t>1) Հայաստանի Հանրապետության կառավարությունը (այսուհետ՝ Կառավարություն) սահմանում է սույն մասում նշված լրացուցիչ գումար ստանալու իրավունք տվող հիմքերը և դրանց փոփոխման մասին տեղեկությունները բացահայտելու, հավաքելու, մշակելու, համապատասխան պետական մարմիններին և Հիմնադրամին տրամադրելու կարգը, ինչպես նաև սույն մասի 3-րդ կետի «ա», «բ» և «գ» ենթակետերում նշված փաստերի հաստատման նպատակով ներկայացման ենթակա փաստաթղթերի ցանկը և ներկայացման կարգը, ներկայացված փաստաթղթերի հիման վրա որոշում ընդունելու </w:t>
      </w:r>
      <w:hyperlink r:id="rId12" w:history="1">
        <w:r w:rsidRPr="00021DA9">
          <w:rPr>
            <w:rFonts w:ascii="Arial Unicode" w:eastAsia="Times New Roman" w:hAnsi="Arial Unicode" w:cs="Times New Roman"/>
            <w:color w:val="0000FF"/>
            <w:sz w:val="21"/>
            <w:szCs w:val="21"/>
            <w:u w:val="single"/>
          </w:rPr>
          <w:t>կարգը</w:t>
        </w:r>
      </w:hyperlink>
      <w:r w:rsidRPr="00021DA9">
        <w:rPr>
          <w:rFonts w:ascii="Arial Unicode" w:eastAsia="Times New Roman" w:hAnsi="Arial Unicode" w:cs="Times New Roman"/>
          <w:color w:val="000000"/>
          <w:sz w:val="21"/>
          <w:szCs w:val="21"/>
        </w:rPr>
        <w:t>.</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Հիմնադրամը սահմանում է սույն մասում նշված լրացուցիչ գումար ստանալու իրավունք տվող հիմքերի վերաբերյալ տեղեկությունների հաշվառման կարգը.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եթե զինծառայողի կապակցությամբ տեղի է ունեցել սույն օրենքի 2-րդ հոդվածի 5-րդ մասի 1-ին կետում նշված Հատուցման դեպքը, ապա դատարանի՝ օրինական ուժի մեջ մտած վճռով այլ բան ապացուցված չլինելու պարագայում համարվում է, որ զինծառայողն ունի 18 տարին չլրացած երեք կամ ավելի երեխա, նաև այն դեպքում, երբ առկա են սույն կետի «ա», «բ» և «գ» ենթակետերում նշված բոլոր հանգամանքները միաժամանակ, կամ առկա է սույն կետի «դ» ենթակետում նշված հանգամանքը`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ա. երրորդ երեխան կենդանի ծնվել է Հատուցման դեպքը տեղի ունենալու օրը ներառող ամսվան հաջորդող ինն ամսվա ընթացքում,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բ. բժշկական ախտորոշման տվյալներից հետևում է, որ ծնված երեխան սաղմնավորվել է մինչև Հատուցման դեպքը տեղի ունենալու օրը,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գ. Հատուցման դեպքը տեղի ունենալու օրվան նախորդող` ոչ պակաս, քան ինն ամսվա ընթացքում անընդմեջ երեխայի մայրը հանդիսացել է զինծառայողի կինը, և Հատուցման դեպքը տեղի ունենալու օրվա դրությամբ երեխայի մոր և զինծառայողի միջև ամուսնությունը դադարեցված չի եղել ամուսնալուծության հիմքով, և Հատուցման դեպքը տեղի ունենալու օրվան հաջորդող ինն ամսվա ընթացքում` որևէ ժամանակահատվածում, երեխայի մայրը կրկին ամուսնացած չի եղել,</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դ. եթե առկա են հատուցման գումար վճարելու` սույն օրենքով սահմանված բոլոր այլ հիմքերը, բացակայում են սույն կետի «ա», «բ» և «գ» ենթակետերում կամ դրանցից մեկում նշված հանգամանքները, սակայն դատարանի` օրինական ուժի մեջ մտած վճռով հաստատվել է, որ ծնված երեխան հանդիսանում է զինծառայողի երեխան:</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4. Սույն հոդվածում նշված հատուցման գումարների չափերը Հիմնադրամի խորհրդի որոշմամբ կարող են ինդեքսավորման արդյունքներով ավելացվել՝ կախված Հիմնադրամի ֆինանսական գործունեության արդյունքներից:</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5. Կախված Հիմնադրամի ֆինանսական գործունեության արդյունքներից՝ Հիմնադրամի հոգաբարձուների խորհուրդը կարող է կայացնել որոշում՝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հատուցման գումարների վճարումը նաև սույն հոդվածի 2-րդ մասում նշված 20 տարվա ավարտից կամ, սույն հոդվածի 6-րդ մասի համաձայն, հատուցման գումարները վճարված համարվելուց կամ վճարումը դադարեցվելուց հետո շարունակելու վերաբերյալ: Սույն մասում նշված դեպքում վճարման ենթակա հատուցման գումարների չափը և վճարման ժամկետները սահմանում է Հիմնադրամի հոգաբարձուների խորհուրդը.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իր սահմանած որոշակի եղանակներով (դրամական միջոցների վճարում, բնամթերային ձևով օգնություն, այլ եղանակ), պայմաններով և ժամկետներում հատուցում վճարել նաև Հատուցման այն դեպքերի համար, որոնք տեղի են ունեցել մինչև 2017 թվականի հունվարի 1-ը.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Հիմնադրամի խորհրդի սահմանած որոշակի եղանակներով (դրամական միջոցների վճարում, բնամթերային ձևով օգնություն, այլ եղանակ), պայմաններով և ժամկետներում շահառուներին աջակցություն տրամադրելու վերաբերյալ:</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6. Եթե հատուցման վճարը նշանակելուց հետո նույն զինծառայողի կապակցությամբ տեղի է ունենում սույն օրենքով սահմանված Հատուցման դեպքի փոփոխություն, ապա հաշվարկվում է շահառուին (շահառուներին) նոր Հատուցման դեպքի հիմքով վճարման ենթակա և նախկինում տեղի ունեցած Հատուցման դեպքի հիմքով արդեն իսկ վճարված գումարների միջև տարբերությունը: Եթե սույն մասում նշված հաշվարկի արդյունքներով պարզվի, որ`</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նախկինում տեղի ունեցած Հատուցման դեպքով շահառուին (շահառուներին) վճարված գումարի չափը հավասար է նոր Հատուցման դեպքով վճարման ենթակա գումարի չափին կամ գերազանցում է դրան, ապա նոր Հատուցման դեպքով վճարման ենթակա հատուցման գումարը համարվում է վճարված, և նոր Հատուցման դեպքով վճարում չի կատարվում.</w:t>
      </w:r>
    </w:p>
    <w:p w:rsidR="00021DA9" w:rsidRDefault="00021DA9" w:rsidP="00021DA9">
      <w:pPr>
        <w:shd w:val="clear" w:color="auto" w:fill="FFFFFF"/>
        <w:spacing w:after="0" w:afterAutospacing="0"/>
        <w:ind w:firstLine="375"/>
        <w:rPr>
          <w:ins w:id="2" w:author="Anahit.Galstyan" w:date="2024-03-28T17:12:00Z"/>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xml:space="preserve">2) նոր Հատուցման դեպքով վճարման ենթակա գումարի չափը գերազանցում է նախկինում տեղի ունեցած Հատուցման դեպքով շահառուին (շահառուներին) արդեն իսկ վճարված գումարի չափը, ապա Հիմնադրամի խորհրդի սահմանած կարգով շահառուին (շահառուներին) վճարվում է նոր Հատուցման դեպքով վճարման ենթակա և նախկինում տեղի ունեցած Հատուցման դեպքով արդեն իսկ վճարված գումարների միջև տարբերությունը: Ընդ որում, այս դեպքում հատուցման գումարների վճարումը դադարեցվում է սույն կետում նշված տարբերությունը շահառուին (շահառուներին) վճարելու դեպքում, </w:t>
      </w:r>
      <w:r w:rsidRPr="00021DA9">
        <w:rPr>
          <w:rFonts w:ascii="Arial Unicode" w:eastAsia="Times New Roman" w:hAnsi="Arial Unicode" w:cs="Times New Roman"/>
          <w:color w:val="000000"/>
          <w:sz w:val="21"/>
          <w:szCs w:val="21"/>
        </w:rPr>
        <w:lastRenderedPageBreak/>
        <w:t>իսկ ամսական հավասար վճարի չափը սահմանվում է նոր Հատուցման դեպքի համար սույն օրենքով սահմանված կարգով հաշվարկված ամսական հավասար վճարի չափով:</w:t>
      </w:r>
    </w:p>
    <w:p w:rsidR="00DF5236" w:rsidRPr="00021DA9" w:rsidDel="001A35B7" w:rsidRDefault="00DF5236" w:rsidP="00021DA9">
      <w:pPr>
        <w:shd w:val="clear" w:color="auto" w:fill="FFFFFF"/>
        <w:spacing w:after="0" w:afterAutospacing="0"/>
        <w:ind w:firstLine="375"/>
        <w:rPr>
          <w:del w:id="3" w:author="user" w:date="2024-05-23T15:28:00Z"/>
          <w:rFonts w:ascii="Arial Unicode" w:eastAsia="Times New Roman" w:hAnsi="Arial Unicode" w:cs="Times New Roman"/>
          <w:color w:val="000000"/>
          <w:sz w:val="21"/>
          <w:szCs w:val="21"/>
        </w:rPr>
      </w:pPr>
      <w:ins w:id="4" w:author="Anahit.Galstyan" w:date="2024-03-28T17:12:00Z">
        <w:r w:rsidRPr="009F3A92">
          <w:rPr>
            <w:color w:val="000000"/>
            <w:lang w:val="hy-AM"/>
          </w:rPr>
          <w:t>6.1</w:t>
        </w:r>
      </w:ins>
      <w:ins w:id="5" w:author="user" w:date="2024-05-23T15:28:00Z">
        <w:r w:rsidR="001A35B7">
          <w:rPr>
            <w:color w:val="000000"/>
          </w:rPr>
          <w:t xml:space="preserve"> </w:t>
        </w:r>
        <w:r w:rsidR="001A35B7" w:rsidRPr="001A35B7">
          <w:rPr>
            <w:color w:val="000000"/>
            <w:lang w:val="hy-AM"/>
          </w:rPr>
          <w:t>Եթե հատուցման վճարը նշանակելուց հետո զինծառայողի հաշմանդամության խումբը փոխվում է առաջինից երկրորդ կամ երրորդ, երկրորդից երրորդ կամ տեղի է ունենում զինծառայողի ֆունկցիոնալության սահմանափակման աստիճանի փոփոխություն` խորը աստիճանից ծանր, միջին կամ թեթև, ծանր աստիճանից` միջին կամ թեթև կամ զինծառայողը հաշմանդամություն ունեցող անձ չի ճանաչվում, ապա մինչ փոփոխությունը նշանակված հատուցման գումարները (այդ թվում` ամսական հավասար վճարների չափերը), ինչպես նաև սույն հոդվածի 2-րդ մասում նշված 20-ամյա ժամկետը վերանայման ենթակա չեն:</w:t>
        </w:r>
      </w:ins>
      <w:ins w:id="6" w:author="Anahit.Galstyan" w:date="2024-03-28T17:12:00Z">
        <w:del w:id="7" w:author="user" w:date="2024-05-23T15:28:00Z">
          <w:r w:rsidDel="001A35B7">
            <w:rPr>
              <w:color w:val="000000"/>
              <w:lang w:val="hy-AM"/>
            </w:rPr>
            <w:delText>.</w:delText>
          </w:r>
          <w:r w:rsidRPr="009F3A92" w:rsidDel="001A35B7">
            <w:rPr>
              <w:color w:val="000000"/>
              <w:lang w:val="hy-AM"/>
            </w:rPr>
            <w:delText xml:space="preserve"> </w:delText>
          </w:r>
          <w:r w:rsidRPr="009F3A92" w:rsidDel="001A35B7">
            <w:rPr>
              <w:rFonts w:hint="eastAsia"/>
              <w:color w:val="000000"/>
              <w:lang w:val="hy-AM"/>
            </w:rPr>
            <w:delText>Եթե հատուցման վճարը նշանակելուց հետո</w:delText>
          </w:r>
          <w:r w:rsidRPr="009F3A92" w:rsidDel="001A35B7">
            <w:rPr>
              <w:color w:val="000000"/>
              <w:lang w:val="hy-AM"/>
            </w:rPr>
            <w:delText xml:space="preserve"> զինծառայողի</w:delText>
          </w:r>
          <w:r w:rsidDel="001A35B7">
            <w:rPr>
              <w:lang w:val="hy-AM"/>
            </w:rPr>
            <w:delText xml:space="preserve"> հաշմանդամության խումբը փոխվում է առաջինից երկրորդ կամ</w:delText>
          </w:r>
          <w:r w:rsidRPr="009F3A92" w:rsidDel="001A35B7">
            <w:rPr>
              <w:lang w:val="hy-AM"/>
            </w:rPr>
            <w:delText xml:space="preserve"> </w:delText>
          </w:r>
          <w:r w:rsidDel="001A35B7">
            <w:rPr>
              <w:lang w:val="hy-AM"/>
            </w:rPr>
            <w:delText>երրորդ</w:delText>
          </w:r>
          <w:r w:rsidRPr="009F3A92" w:rsidDel="001A35B7">
            <w:rPr>
              <w:lang w:val="hy-AM"/>
            </w:rPr>
            <w:delText xml:space="preserve">, </w:delText>
          </w:r>
          <w:r w:rsidDel="001A35B7">
            <w:rPr>
              <w:lang w:val="hy-AM"/>
            </w:rPr>
            <w:delText xml:space="preserve">երկրորդից երրորդ կամ տեղի է ունենում զինծառայողի </w:delText>
          </w:r>
          <w:r w:rsidRPr="009F3A92" w:rsidDel="001A35B7">
            <w:rPr>
              <w:lang w:val="hy-AM"/>
            </w:rPr>
            <w:delText xml:space="preserve">ֆունկցիոնալության սահմանափակման աստիճանի </w:delText>
          </w:r>
          <w:r w:rsidDel="001A35B7">
            <w:rPr>
              <w:lang w:val="hy-AM"/>
            </w:rPr>
            <w:delText xml:space="preserve">փոփոխություն` խորը աստիճանից ծանր, միջին կամ թեթև, ծանր աստիճանից` միջին կամ թեթև կամ զինծառայողը </w:delText>
          </w:r>
          <w:r w:rsidRPr="00D46E28" w:rsidDel="001A35B7">
            <w:rPr>
              <w:lang w:val="hy-AM"/>
            </w:rPr>
            <w:delText>հաշմանդամություն ունեցող անձ չի ճանաչվում</w:delText>
          </w:r>
          <w:r w:rsidDel="001A35B7">
            <w:rPr>
              <w:lang w:val="hy-AM"/>
            </w:rPr>
            <w:delText xml:space="preserve">, ապա մինչ </w:delText>
          </w:r>
          <w:r w:rsidRPr="004963C5" w:rsidDel="001A35B7">
            <w:rPr>
              <w:lang w:val="hy-AM"/>
            </w:rPr>
            <w:delText>փոփոխությունը</w:delText>
          </w:r>
          <w:r w:rsidDel="001A35B7">
            <w:rPr>
              <w:lang w:val="hy-AM"/>
            </w:rPr>
            <w:delText xml:space="preserve"> նշանակված հատուցման գումարները </w:delText>
          </w:r>
          <w:r w:rsidRPr="009F3A92" w:rsidDel="001A35B7">
            <w:rPr>
              <w:lang w:val="hy-AM"/>
            </w:rPr>
            <w:delText>(</w:delText>
          </w:r>
          <w:r w:rsidDel="001A35B7">
            <w:rPr>
              <w:lang w:val="hy-AM"/>
            </w:rPr>
            <w:delText xml:space="preserve">այդ թվում` ամսական հավասար վճարների </w:delText>
          </w:r>
          <w:bookmarkStart w:id="8" w:name="_GoBack"/>
          <w:r w:rsidDel="001A35B7">
            <w:rPr>
              <w:lang w:val="hy-AM"/>
            </w:rPr>
            <w:delText>չափերը</w:delText>
          </w:r>
          <w:r w:rsidRPr="009F3A92" w:rsidDel="001A35B7">
            <w:rPr>
              <w:lang w:val="hy-AM"/>
            </w:rPr>
            <w:delText>)</w:delText>
          </w:r>
          <w:r w:rsidDel="001A35B7">
            <w:rPr>
              <w:lang w:val="hy-AM"/>
            </w:rPr>
            <w:delText>, ինչպես նաև</w:delText>
          </w:r>
          <w:r w:rsidRPr="004963C5" w:rsidDel="001A35B7">
            <w:rPr>
              <w:lang w:val="hy-AM"/>
            </w:rPr>
            <w:delText xml:space="preserve"> սույն հոդվածի 2-րդ </w:delText>
          </w:r>
          <w:r w:rsidDel="001A35B7">
            <w:rPr>
              <w:lang w:val="hy-AM"/>
            </w:rPr>
            <w:delText>մասում</w:delText>
          </w:r>
          <w:r w:rsidRPr="004963C5" w:rsidDel="001A35B7">
            <w:rPr>
              <w:lang w:val="hy-AM"/>
            </w:rPr>
            <w:delText xml:space="preserve"> նշված </w:delText>
          </w:r>
          <w:r w:rsidDel="001A35B7">
            <w:rPr>
              <w:lang w:val="hy-AM"/>
            </w:rPr>
            <w:delText>20-ամյա ժամկետը վերանայման ենթակա չեն</w:delText>
          </w:r>
          <w:r w:rsidRPr="004522C3" w:rsidDel="001A35B7">
            <w:rPr>
              <w:color w:val="000000"/>
              <w:lang w:val="hy-AM"/>
            </w:rPr>
            <w:delText>:</w:delText>
          </w:r>
        </w:del>
      </w:ins>
      <w:bookmarkEnd w:id="8"/>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7. Սույն հոդվածի 6-րդ մասի համաձայն՝ Հատուցման դեպքի փոփոխություն է համարվում`</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xml:space="preserve">1) առաջին կամ երկրորդ խմբի կամ ֆունկցիոնալության խորը կամ ծանր աստիճանի սահմանափակումով հաշմանդամություն ունեցող զինծառայողի` սույն օրենքի 2-րդ հոդվածի 5-րդ մասի 1-ին կետում նշված </w:t>
      </w:r>
      <w:del w:id="9" w:author="Anahit.Galstyan" w:date="2024-03-28T17:02:00Z">
        <w:r w:rsidRPr="00021DA9" w:rsidDel="002F7871">
          <w:rPr>
            <w:rFonts w:ascii="Arial Unicode" w:eastAsia="Times New Roman" w:hAnsi="Arial Unicode" w:cs="Times New Roman"/>
            <w:color w:val="000000"/>
            <w:sz w:val="21"/>
            <w:szCs w:val="21"/>
          </w:rPr>
          <w:delText xml:space="preserve">ժամկետում և </w:delText>
        </w:r>
      </w:del>
      <w:r w:rsidRPr="00021DA9">
        <w:rPr>
          <w:rFonts w:ascii="Arial Unicode" w:eastAsia="Times New Roman" w:hAnsi="Arial Unicode" w:cs="Times New Roman"/>
          <w:color w:val="000000"/>
          <w:sz w:val="21"/>
          <w:szCs w:val="21"/>
        </w:rPr>
        <w:t>պատճառով մահանալը.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զինծառայողին անհայտ բացակայող համարելուց դադարելը և այդ զինծառայողին առաջին կամ երկրորդ խմբի կամ ֆունկցիոնալության խորը կամ ծանր աստիճանի սահմանափակումով հաշմանդամություն ունեցող անձ ճանաչելը.</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3) զինծառայողի հաշմանդամության խմբի կամ ֆունկցիոնալության սահմանափակման աստիճանի փոփոխությունը</w:t>
      </w:r>
      <w:ins w:id="10" w:author="Anahit.Galstyan" w:date="2024-04-01T10:56:00Z">
        <w:r w:rsidR="00E8760C" w:rsidRPr="00E8760C">
          <w:rPr>
            <w:rFonts w:ascii="Arial Unicode" w:eastAsia="Times New Roman" w:hAnsi="Arial Unicode" w:cs="Times New Roman"/>
            <w:color w:val="000000"/>
            <w:sz w:val="21"/>
            <w:szCs w:val="21"/>
          </w:rPr>
          <w:t>, բացառությամբ սույն հոդվածի 6.1-ին մասում նշված դեպքերի</w:t>
        </w:r>
      </w:ins>
      <w:r w:rsidRPr="00021DA9">
        <w:rPr>
          <w:rFonts w:ascii="Arial Unicode" w:eastAsia="Times New Roman" w:hAnsi="Arial Unicode" w:cs="Times New Roman"/>
          <w:color w:val="000000"/>
          <w:sz w:val="21"/>
          <w:szCs w:val="21"/>
        </w:rPr>
        <w:t>:</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tbl>
      <w:tblPr>
        <w:tblW w:w="5000" w:type="pct"/>
        <w:tblCellSpacing w:w="7" w:type="dxa"/>
        <w:tblCellMar>
          <w:left w:w="0" w:type="dxa"/>
          <w:right w:w="0" w:type="dxa"/>
        </w:tblCellMar>
        <w:tblLook w:val="04A0" w:firstRow="1" w:lastRow="0" w:firstColumn="1" w:lastColumn="0" w:noHBand="0" w:noVBand="1"/>
      </w:tblPr>
      <w:tblGrid>
        <w:gridCol w:w="2046"/>
        <w:gridCol w:w="8034"/>
      </w:tblGrid>
      <w:tr w:rsidR="00021DA9" w:rsidRPr="00021DA9" w:rsidTr="00021DA9">
        <w:trPr>
          <w:tblCellSpacing w:w="7" w:type="dxa"/>
        </w:trPr>
        <w:tc>
          <w:tcPr>
            <w:tcW w:w="2025" w:type="dxa"/>
            <w:hideMark/>
          </w:tcPr>
          <w:p w:rsidR="00021DA9" w:rsidRPr="00021DA9" w:rsidRDefault="00021DA9" w:rsidP="00021DA9">
            <w:pPr>
              <w:spacing w:after="0" w:afterAutospacing="0"/>
              <w:jc w:val="center"/>
              <w:rPr>
                <w:rFonts w:ascii="Arial Unicode" w:eastAsia="Times New Roman" w:hAnsi="Arial Unicode" w:cs="Times New Roman"/>
                <w:sz w:val="21"/>
                <w:szCs w:val="21"/>
              </w:rPr>
            </w:pPr>
            <w:r w:rsidRPr="00021DA9">
              <w:rPr>
                <w:rFonts w:ascii="Arial Unicode" w:eastAsia="Times New Roman" w:hAnsi="Arial Unicode" w:cs="Times New Roman"/>
                <w:b/>
                <w:bCs/>
                <w:sz w:val="21"/>
                <w:szCs w:val="21"/>
              </w:rPr>
              <w:t>Հոդված 31.</w:t>
            </w:r>
          </w:p>
        </w:tc>
        <w:tc>
          <w:tcPr>
            <w:tcW w:w="0" w:type="auto"/>
            <w:hideMark/>
          </w:tcPr>
          <w:p w:rsidR="00021DA9" w:rsidRPr="00021DA9" w:rsidRDefault="00021DA9" w:rsidP="00021DA9">
            <w:pPr>
              <w:spacing w:after="0" w:afterAutospacing="0"/>
              <w:rPr>
                <w:rFonts w:ascii="Arial Unicode" w:eastAsia="Times New Roman" w:hAnsi="Arial Unicode" w:cs="Times New Roman"/>
                <w:sz w:val="21"/>
                <w:szCs w:val="21"/>
              </w:rPr>
            </w:pPr>
            <w:r w:rsidRPr="00021DA9">
              <w:rPr>
                <w:rFonts w:ascii="Arial Unicode" w:eastAsia="Times New Roman" w:hAnsi="Arial Unicode" w:cs="Times New Roman"/>
                <w:b/>
                <w:bCs/>
                <w:sz w:val="21"/>
                <w:szCs w:val="21"/>
              </w:rPr>
              <w:t>Այլ դրույթներ</w:t>
            </w:r>
          </w:p>
        </w:tc>
      </w:tr>
    </w:tbl>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 </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1. Հիմնադրամի պատշաճ գործունեությունն ապահովում է Կենտրոնական բանկը` ֆինանսավորելով Հիմնադրամի գործունեությունը` Կենտրոնական բանկի խորհրդի կողմից հաստատված չափերով:</w:t>
      </w:r>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2. Սույն օրենքի՝ վնասվածք ստացած զինծառայողների և նրանց ընտանիքների անդամներին վերաբերող դրույթների գործողությունները տարածվում են նաև մինչև 2023 թվականի դեկտեմբերի 31-ը խեղում ստացած զինծառայողների և նրանց ընտանիքների անդամների վրա:</w:t>
      </w:r>
    </w:p>
    <w:p w:rsidR="00021DA9" w:rsidRPr="00021DA9" w:rsidDel="00E8760C" w:rsidRDefault="00021DA9" w:rsidP="00021DA9">
      <w:pPr>
        <w:shd w:val="clear" w:color="auto" w:fill="FFFFFF"/>
        <w:spacing w:after="0" w:afterAutospacing="0"/>
        <w:ind w:firstLine="375"/>
        <w:rPr>
          <w:del w:id="11" w:author="Anahit.Galstyan" w:date="2024-04-01T10:57:00Z"/>
          <w:rFonts w:ascii="Arial Unicode" w:eastAsia="Times New Roman" w:hAnsi="Arial Unicode" w:cs="Times New Roman"/>
          <w:color w:val="000000"/>
          <w:sz w:val="21"/>
          <w:szCs w:val="21"/>
        </w:rPr>
      </w:pPr>
      <w:del w:id="12" w:author="Anahit.Galstyan" w:date="2024-04-01T10:57:00Z">
        <w:r w:rsidRPr="00021DA9" w:rsidDel="00E8760C">
          <w:rPr>
            <w:rFonts w:ascii="Arial Unicode" w:eastAsia="Times New Roman" w:hAnsi="Arial Unicode" w:cs="Times New Roman"/>
            <w:color w:val="000000"/>
            <w:sz w:val="21"/>
            <w:szCs w:val="21"/>
          </w:rPr>
          <w:delText>3. Եթե սույն օրենքի 2-րդ հոդվածի 5-րդ մասի 3-րդ կետի հիման վրա շահառու ճանաչված՝ առաջին կամ երկրորդ խմբի կամ ֆունկցիոնալության խորը կամ ծանր աստիճանի սահմանափակումով հաշմանդամություն ունեցող անձը ճանաչվում է երրորդ խմբի կամ ֆունկցիոնալության միջին աստիճանի սահմանափակումով հաշմանդամություն ունեցող անձ, ապա Հիմնադրամը շարունակում է վճարել դրամական աջակցություն՝</w:delText>
        </w:r>
      </w:del>
    </w:p>
    <w:p w:rsidR="00021DA9" w:rsidRPr="00021DA9" w:rsidDel="00E8760C" w:rsidRDefault="00021DA9" w:rsidP="00021DA9">
      <w:pPr>
        <w:shd w:val="clear" w:color="auto" w:fill="FFFFFF"/>
        <w:spacing w:after="0" w:afterAutospacing="0"/>
        <w:ind w:firstLine="375"/>
        <w:rPr>
          <w:del w:id="13" w:author="Anahit.Galstyan" w:date="2024-04-01T10:57:00Z"/>
          <w:rFonts w:ascii="Arial Unicode" w:eastAsia="Times New Roman" w:hAnsi="Arial Unicode" w:cs="Times New Roman"/>
          <w:color w:val="000000"/>
          <w:sz w:val="21"/>
          <w:szCs w:val="21"/>
        </w:rPr>
      </w:pPr>
      <w:del w:id="14" w:author="Anahit.Galstyan" w:date="2024-04-01T10:57:00Z">
        <w:r w:rsidRPr="00021DA9" w:rsidDel="00E8760C">
          <w:rPr>
            <w:rFonts w:ascii="Arial Unicode" w:eastAsia="Times New Roman" w:hAnsi="Arial Unicode" w:cs="Times New Roman"/>
            <w:color w:val="000000"/>
            <w:sz w:val="21"/>
            <w:szCs w:val="21"/>
          </w:rPr>
          <w:delText>1) պայմանագրային կամ զորահավաքային կամ պարտադիր զինվորական ծառայության կամ պահեստազորային պատրաստության շրջանակներում իրականացվող միջոցառումներին ներգրավված սպայական կազմի զինծառայողի դեպքում՝ ամսական 75 000 դրամի չափով.</w:delText>
        </w:r>
      </w:del>
    </w:p>
    <w:p w:rsidR="00021DA9" w:rsidRPr="00021DA9" w:rsidDel="00E8760C" w:rsidRDefault="00021DA9" w:rsidP="00021DA9">
      <w:pPr>
        <w:shd w:val="clear" w:color="auto" w:fill="FFFFFF"/>
        <w:spacing w:after="0" w:afterAutospacing="0"/>
        <w:ind w:firstLine="375"/>
        <w:rPr>
          <w:del w:id="15" w:author="Anahit.Galstyan" w:date="2024-04-01T10:57:00Z"/>
          <w:rFonts w:ascii="Arial Unicode" w:eastAsia="Times New Roman" w:hAnsi="Arial Unicode" w:cs="Times New Roman"/>
          <w:color w:val="000000"/>
          <w:sz w:val="21"/>
          <w:szCs w:val="21"/>
        </w:rPr>
      </w:pPr>
      <w:del w:id="16" w:author="Anahit.Galstyan" w:date="2024-04-01T10:57:00Z">
        <w:r w:rsidRPr="00021DA9" w:rsidDel="00E8760C">
          <w:rPr>
            <w:rFonts w:ascii="Arial Unicode" w:eastAsia="Times New Roman" w:hAnsi="Arial Unicode" w:cs="Times New Roman"/>
            <w:color w:val="000000"/>
            <w:sz w:val="21"/>
            <w:szCs w:val="21"/>
          </w:rPr>
          <w:delText>2) պայմանագրային կամ զորահավաքային զինվորական ծառայության կամ պահեստազորային պատրաստության շրջանակներում իրականացվող միջոցառումներին ներգրավված ենթասպայական և շարքային կազմերի զինծառայողի կամ տարածքային պաշտպանությանը ներգրավված կամ կամավորագրված անձի դեպքում՝ ամսական 50 000 դրամի չափով.</w:delText>
        </w:r>
      </w:del>
    </w:p>
    <w:p w:rsidR="00021DA9" w:rsidRPr="00021DA9" w:rsidDel="00E8760C" w:rsidRDefault="00021DA9" w:rsidP="00021DA9">
      <w:pPr>
        <w:shd w:val="clear" w:color="auto" w:fill="FFFFFF"/>
        <w:spacing w:after="0" w:afterAutospacing="0"/>
        <w:ind w:firstLine="375"/>
        <w:rPr>
          <w:del w:id="17" w:author="Anahit.Galstyan" w:date="2024-04-01T10:57:00Z"/>
          <w:rFonts w:ascii="Arial Unicode" w:eastAsia="Times New Roman" w:hAnsi="Arial Unicode" w:cs="Times New Roman"/>
          <w:color w:val="000000"/>
          <w:sz w:val="21"/>
          <w:szCs w:val="21"/>
        </w:rPr>
      </w:pPr>
      <w:del w:id="18" w:author="Anahit.Galstyan" w:date="2024-04-01T10:57:00Z">
        <w:r w:rsidRPr="00021DA9" w:rsidDel="00E8760C">
          <w:rPr>
            <w:rFonts w:ascii="Arial Unicode" w:eastAsia="Times New Roman" w:hAnsi="Arial Unicode" w:cs="Times New Roman"/>
            <w:color w:val="000000"/>
            <w:sz w:val="21"/>
            <w:szCs w:val="21"/>
          </w:rPr>
          <w:delText>3) պարտադիր զինվորական ծառայության կրտսեր ենթասպայական և շարքային կազմերի զինծառայողի դեպքում՝ ամսական 25 000 դրամի չափով:</w:delText>
        </w:r>
      </w:del>
    </w:p>
    <w:p w:rsidR="00021DA9" w:rsidRPr="00021DA9" w:rsidDel="00E8760C" w:rsidRDefault="00021DA9" w:rsidP="00021DA9">
      <w:pPr>
        <w:shd w:val="clear" w:color="auto" w:fill="FFFFFF"/>
        <w:spacing w:after="0" w:afterAutospacing="0"/>
        <w:ind w:firstLine="375"/>
        <w:rPr>
          <w:del w:id="19" w:author="Anahit.Galstyan" w:date="2024-04-01T10:57:00Z"/>
          <w:rFonts w:ascii="Arial Unicode" w:eastAsia="Times New Roman" w:hAnsi="Arial Unicode" w:cs="Times New Roman"/>
          <w:color w:val="000000"/>
          <w:sz w:val="21"/>
          <w:szCs w:val="21"/>
        </w:rPr>
      </w:pPr>
      <w:del w:id="20" w:author="Anahit.Galstyan" w:date="2024-04-01T10:57:00Z">
        <w:r w:rsidRPr="00021DA9" w:rsidDel="00E8760C">
          <w:rPr>
            <w:rFonts w:ascii="Arial Unicode" w:eastAsia="Times New Roman" w:hAnsi="Arial Unicode" w:cs="Times New Roman"/>
            <w:color w:val="000000"/>
            <w:sz w:val="21"/>
            <w:szCs w:val="21"/>
          </w:rPr>
          <w:delText xml:space="preserve">4. Զինծառայողի՝ կրկին Հիմնադրամի շահառու ճանաչվելու (առաջին կամ երկրորդ խմբի կամ ֆունկցիոնալության խորը կամ ծանր աստիճանի սահմանափակումով հաշմանդամություն ունեցող անձ ճանաչվելու) դեպքում կամ սույն օրենքի 2-րդ հոդվածի 5-րդ մասի 1-ին կետում նշված ժամկետում և </w:delText>
        </w:r>
        <w:r w:rsidRPr="00021DA9" w:rsidDel="00E8760C">
          <w:rPr>
            <w:rFonts w:ascii="Arial Unicode" w:eastAsia="Times New Roman" w:hAnsi="Arial Unicode" w:cs="Times New Roman"/>
            <w:color w:val="000000"/>
            <w:sz w:val="21"/>
            <w:szCs w:val="21"/>
          </w:rPr>
          <w:lastRenderedPageBreak/>
          <w:delText>պատճառով մահանալու դեպքում սույն հոդվածի 2-րդ մասի հիման վրա վճարված դրամական աջակցության գումարները համարվում են փաստացի վճարված հատուցման գումարներ և նվազեցվում են սույն օրենքի 4-րդ հոդվածի 1-ին մասում նշված հատուցման գումարներից՝ Հիմնադրամի խորհրդի սահմանած կարգով:</w:delText>
        </w:r>
      </w:del>
    </w:p>
    <w:p w:rsidR="00021DA9" w:rsidRPr="00021DA9" w:rsidDel="00E8760C" w:rsidRDefault="00021DA9" w:rsidP="00021DA9">
      <w:pPr>
        <w:shd w:val="clear" w:color="auto" w:fill="FFFFFF"/>
        <w:spacing w:after="0" w:afterAutospacing="0"/>
        <w:ind w:firstLine="375"/>
        <w:rPr>
          <w:del w:id="21" w:author="Anahit.Galstyan" w:date="2024-04-01T10:57:00Z"/>
          <w:rFonts w:ascii="Arial Unicode" w:eastAsia="Times New Roman" w:hAnsi="Arial Unicode" w:cs="Times New Roman"/>
          <w:color w:val="000000"/>
          <w:sz w:val="21"/>
          <w:szCs w:val="21"/>
        </w:rPr>
      </w:pPr>
      <w:del w:id="22" w:author="Anahit.Galstyan" w:date="2024-04-01T10:57:00Z">
        <w:r w:rsidRPr="00021DA9" w:rsidDel="00E8760C">
          <w:rPr>
            <w:rFonts w:ascii="Arial Unicode" w:eastAsia="Times New Roman" w:hAnsi="Arial Unicode" w:cs="Times New Roman"/>
            <w:color w:val="000000"/>
            <w:sz w:val="21"/>
            <w:szCs w:val="21"/>
          </w:rPr>
          <w:delText>5. Սույն հոդվածով նախատեսված դրամական աջակցությունը տրվում է առավելագույնը 36 ամիս ժամկետով՝ սկսած 2022 թվականի հունվարի 1-ից հետո երրորդ խմբի կամ ֆունկցիոնալության միջին աստիճանի սահմանափակումով հաշմանդամություն ունեցող անձ ճանաչելու ամսվանից, բայց ոչ ավելի վաղ, քան վերջին անգամ ամսական հավասար վճարը վճարելու ամսվան հաջորդող ամսվանից: Դրամական աջակցությունը դադարեցվում է զինծառայողին կրկին շահառու ճանաչելու կամ սույն մասում նշված 36-ամսյա ժամկետը լրանալու կամ զինծառայողին հաշմանդամություն ունեցող անձ չճանաչելու կամ զինծառայողի մահվան կամ սույն հոդվածի 6-րդ մասում նշված ժամկետը լրանալու դեպքում:</w:delText>
        </w:r>
      </w:del>
    </w:p>
    <w:p w:rsidR="00021DA9" w:rsidRPr="00021DA9" w:rsidDel="00E8760C" w:rsidRDefault="00021DA9" w:rsidP="00021DA9">
      <w:pPr>
        <w:shd w:val="clear" w:color="auto" w:fill="FFFFFF"/>
        <w:spacing w:after="0" w:afterAutospacing="0"/>
        <w:ind w:firstLine="375"/>
        <w:rPr>
          <w:del w:id="23" w:author="Anahit.Galstyan" w:date="2024-04-01T10:57:00Z"/>
          <w:rFonts w:ascii="Arial Unicode" w:eastAsia="Times New Roman" w:hAnsi="Arial Unicode" w:cs="Times New Roman"/>
          <w:color w:val="000000"/>
          <w:sz w:val="21"/>
          <w:szCs w:val="21"/>
        </w:rPr>
      </w:pPr>
      <w:del w:id="24" w:author="Anahit.Galstyan" w:date="2024-04-01T10:57:00Z">
        <w:r w:rsidRPr="00021DA9" w:rsidDel="00E8760C">
          <w:rPr>
            <w:rFonts w:ascii="Arial Unicode" w:eastAsia="Times New Roman" w:hAnsi="Arial Unicode" w:cs="Times New Roman"/>
            <w:color w:val="000000"/>
            <w:sz w:val="21"/>
            <w:szCs w:val="21"/>
          </w:rPr>
          <w:delText>6. Սույն հոդվածի 3-5-րդ մասերի գործողությունը դադարում է 2026 թվականի հունվարի 31-ից:</w:delText>
        </w:r>
      </w:del>
    </w:p>
    <w:p w:rsidR="00021DA9" w:rsidRPr="00021DA9" w:rsidRDefault="00021DA9" w:rsidP="00021DA9">
      <w:pPr>
        <w:shd w:val="clear" w:color="auto" w:fill="FFFFFF"/>
        <w:spacing w:after="0" w:afterAutospacing="0"/>
        <w:ind w:firstLine="375"/>
        <w:rPr>
          <w:rFonts w:ascii="Arial Unicode" w:eastAsia="Times New Roman" w:hAnsi="Arial Unicode" w:cs="Times New Roman"/>
          <w:color w:val="000000"/>
          <w:sz w:val="21"/>
          <w:szCs w:val="21"/>
        </w:rPr>
      </w:pPr>
      <w:r w:rsidRPr="00021DA9">
        <w:rPr>
          <w:rFonts w:ascii="Arial Unicode" w:eastAsia="Times New Roman" w:hAnsi="Arial Unicode" w:cs="Times New Roman"/>
          <w:color w:val="000000"/>
          <w:sz w:val="21"/>
          <w:szCs w:val="21"/>
        </w:rPr>
        <w:t>7. Հարկային գործակալ չհանդիսացողից եկամուտ ստացող անհատ ձեռնարկատեր և նոտար չհանդիսացող ֆիզիկական անձինք մինչև 2022 թվականն ընկած հաշվետու ժամանակաշրջանների համար դրոշմանիշային վճար չեն կատարում, իսկ 2022 թվականի եկամուտներից դրոշմանիշային վճարը կատարում են մինչև 2023 թվականի ապրիլի 20-ը:</w:t>
      </w:r>
    </w:p>
    <w:p w:rsidR="002709AF" w:rsidRDefault="002709AF"/>
    <w:sectPr w:rsidR="002709AF" w:rsidSect="00021DA9">
      <w:pgSz w:w="12240" w:h="15840"/>
      <w:pgMar w:top="810" w:right="720" w:bottom="9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C7C" w:rsidRDefault="00660C7C" w:rsidP="00021DA9">
      <w:pPr>
        <w:spacing w:after="0"/>
      </w:pPr>
      <w:r>
        <w:separator/>
      </w:r>
    </w:p>
  </w:endnote>
  <w:endnote w:type="continuationSeparator" w:id="0">
    <w:p w:rsidR="00660C7C" w:rsidRDefault="00660C7C" w:rsidP="00021DA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C7C" w:rsidRDefault="00660C7C" w:rsidP="00021DA9">
      <w:pPr>
        <w:spacing w:after="0"/>
      </w:pPr>
      <w:r>
        <w:separator/>
      </w:r>
    </w:p>
  </w:footnote>
  <w:footnote w:type="continuationSeparator" w:id="0">
    <w:p w:rsidR="00660C7C" w:rsidRDefault="00660C7C" w:rsidP="00021DA9">
      <w:pPr>
        <w:spacing w:after="0"/>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hit.Galstyan">
    <w15:presenceInfo w15:providerId="AD" w15:userId="S-1-5-21-3987009605-3915548093-243661217-1327"/>
  </w15:person>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DA9"/>
    <w:rsid w:val="00021DA9"/>
    <w:rsid w:val="000B6413"/>
    <w:rsid w:val="001267E9"/>
    <w:rsid w:val="001616CF"/>
    <w:rsid w:val="001A35B7"/>
    <w:rsid w:val="001B537A"/>
    <w:rsid w:val="002709AF"/>
    <w:rsid w:val="002F7871"/>
    <w:rsid w:val="00302424"/>
    <w:rsid w:val="0040060B"/>
    <w:rsid w:val="004074BA"/>
    <w:rsid w:val="00451C34"/>
    <w:rsid w:val="005C2CBF"/>
    <w:rsid w:val="00601874"/>
    <w:rsid w:val="00660C7C"/>
    <w:rsid w:val="006D73B7"/>
    <w:rsid w:val="006E7EFF"/>
    <w:rsid w:val="007D0EE1"/>
    <w:rsid w:val="007D7764"/>
    <w:rsid w:val="008A0300"/>
    <w:rsid w:val="008D2883"/>
    <w:rsid w:val="00955423"/>
    <w:rsid w:val="009F6031"/>
    <w:rsid w:val="00B90D19"/>
    <w:rsid w:val="00C10009"/>
    <w:rsid w:val="00C4557F"/>
    <w:rsid w:val="00DF5236"/>
    <w:rsid w:val="00E00BD5"/>
    <w:rsid w:val="00E8760C"/>
    <w:rsid w:val="00F44322"/>
    <w:rsid w:val="00F54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544B2"/>
  <w15:chartTrackingRefBased/>
  <w15:docId w15:val="{81C59D28-61BF-46ED-B0FC-E61748541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4322"/>
    <w:pPr>
      <w:spacing w:after="100" w:afterAutospacing="1" w:line="240" w:lineRule="auto"/>
    </w:pPr>
    <w:rPr>
      <w:rFonts w:ascii="GHEA Grapalat" w:eastAsiaTheme="minorEastAsia" w:hAnsi="GHEA Grapalat"/>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DA9"/>
    <w:pPr>
      <w:tabs>
        <w:tab w:val="center" w:pos="4680"/>
        <w:tab w:val="right" w:pos="9360"/>
      </w:tabs>
      <w:spacing w:after="0"/>
    </w:pPr>
  </w:style>
  <w:style w:type="character" w:customStyle="1" w:styleId="HeaderChar">
    <w:name w:val="Header Char"/>
    <w:basedOn w:val="DefaultParagraphFont"/>
    <w:link w:val="Header"/>
    <w:uiPriority w:val="99"/>
    <w:rsid w:val="00021DA9"/>
    <w:rPr>
      <w:rFonts w:ascii="GHEA Grapalat" w:eastAsiaTheme="minorEastAsia" w:hAnsi="GHEA Grapalat"/>
      <w:sz w:val="24"/>
    </w:rPr>
  </w:style>
  <w:style w:type="paragraph" w:styleId="Footer">
    <w:name w:val="footer"/>
    <w:basedOn w:val="Normal"/>
    <w:link w:val="FooterChar"/>
    <w:uiPriority w:val="99"/>
    <w:unhideWhenUsed/>
    <w:rsid w:val="00021DA9"/>
    <w:pPr>
      <w:tabs>
        <w:tab w:val="center" w:pos="4680"/>
        <w:tab w:val="right" w:pos="9360"/>
      </w:tabs>
      <w:spacing w:after="0"/>
    </w:pPr>
  </w:style>
  <w:style w:type="character" w:customStyle="1" w:styleId="FooterChar">
    <w:name w:val="Footer Char"/>
    <w:basedOn w:val="DefaultParagraphFont"/>
    <w:link w:val="Footer"/>
    <w:uiPriority w:val="99"/>
    <w:rsid w:val="00021DA9"/>
    <w:rPr>
      <w:rFonts w:ascii="GHEA Grapalat" w:eastAsiaTheme="minorEastAsia" w:hAnsi="GHEA Grapala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15577">
      <w:bodyDiv w:val="1"/>
      <w:marLeft w:val="0"/>
      <w:marRight w:val="0"/>
      <w:marTop w:val="0"/>
      <w:marBottom w:val="0"/>
      <w:divBdr>
        <w:top w:val="none" w:sz="0" w:space="0" w:color="auto"/>
        <w:left w:val="none" w:sz="0" w:space="0" w:color="auto"/>
        <w:bottom w:val="none" w:sz="0" w:space="0" w:color="auto"/>
        <w:right w:val="none" w:sz="0" w:space="0" w:color="auto"/>
      </w:divBdr>
      <w:divsChild>
        <w:div w:id="990673935">
          <w:marLeft w:val="0"/>
          <w:marRight w:val="0"/>
          <w:marTop w:val="0"/>
          <w:marBottom w:val="0"/>
          <w:divBdr>
            <w:top w:val="none" w:sz="0" w:space="0" w:color="auto"/>
            <w:left w:val="none" w:sz="0" w:space="0" w:color="auto"/>
            <w:bottom w:val="none" w:sz="0" w:space="0" w:color="auto"/>
            <w:right w:val="none" w:sz="0" w:space="0" w:color="auto"/>
          </w:divBdr>
          <w:divsChild>
            <w:div w:id="627862122">
              <w:marLeft w:val="0"/>
              <w:marRight w:val="0"/>
              <w:marTop w:val="0"/>
              <w:marBottom w:val="150"/>
              <w:divBdr>
                <w:top w:val="none" w:sz="0" w:space="0" w:color="auto"/>
                <w:left w:val="none" w:sz="0" w:space="0" w:color="auto"/>
                <w:bottom w:val="none" w:sz="0" w:space="0" w:color="auto"/>
                <w:right w:val="none" w:sz="0" w:space="0" w:color="auto"/>
              </w:divBdr>
            </w:div>
            <w:div w:id="1706515601">
              <w:marLeft w:val="0"/>
              <w:marRight w:val="0"/>
              <w:marTop w:val="0"/>
              <w:marBottom w:val="0"/>
              <w:divBdr>
                <w:top w:val="none" w:sz="0" w:space="0" w:color="auto"/>
                <w:left w:val="none" w:sz="0" w:space="0" w:color="auto"/>
                <w:bottom w:val="none" w:sz="0" w:space="0" w:color="auto"/>
                <w:right w:val="none" w:sz="0" w:space="0" w:color="auto"/>
              </w:divBdr>
              <w:divsChild>
                <w:div w:id="360251832">
                  <w:marLeft w:val="0"/>
                  <w:marRight w:val="0"/>
                  <w:marTop w:val="0"/>
                  <w:marBottom w:val="0"/>
                  <w:divBdr>
                    <w:top w:val="none" w:sz="0" w:space="0" w:color="auto"/>
                    <w:left w:val="none" w:sz="0" w:space="0" w:color="auto"/>
                    <w:bottom w:val="none" w:sz="0" w:space="0" w:color="auto"/>
                    <w:right w:val="none" w:sz="0" w:space="0" w:color="auto"/>
                  </w:divBdr>
                </w:div>
                <w:div w:id="1998878626">
                  <w:marLeft w:val="0"/>
                  <w:marRight w:val="0"/>
                  <w:marTop w:val="0"/>
                  <w:marBottom w:val="0"/>
                  <w:divBdr>
                    <w:top w:val="none" w:sz="0" w:space="0" w:color="auto"/>
                    <w:left w:val="none" w:sz="0" w:space="0" w:color="auto"/>
                    <w:bottom w:val="none" w:sz="0" w:space="0" w:color="auto"/>
                    <w:right w:val="none" w:sz="0" w:space="0" w:color="auto"/>
                  </w:divBdr>
                </w:div>
                <w:div w:id="806047434">
                  <w:marLeft w:val="0"/>
                  <w:marRight w:val="0"/>
                  <w:marTop w:val="0"/>
                  <w:marBottom w:val="0"/>
                  <w:divBdr>
                    <w:top w:val="none" w:sz="0" w:space="0" w:color="auto"/>
                    <w:left w:val="none" w:sz="0" w:space="0" w:color="auto"/>
                    <w:bottom w:val="none" w:sz="0" w:space="0" w:color="auto"/>
                    <w:right w:val="none" w:sz="0" w:space="0" w:color="auto"/>
                  </w:divBdr>
                </w:div>
                <w:div w:id="1169295018">
                  <w:marLeft w:val="0"/>
                  <w:marRight w:val="0"/>
                  <w:marTop w:val="0"/>
                  <w:marBottom w:val="0"/>
                  <w:divBdr>
                    <w:top w:val="none" w:sz="0" w:space="0" w:color="auto"/>
                    <w:left w:val="none" w:sz="0" w:space="0" w:color="auto"/>
                    <w:bottom w:val="none" w:sz="0" w:space="0" w:color="auto"/>
                    <w:right w:val="none" w:sz="0" w:space="0" w:color="auto"/>
                  </w:divBdr>
                </w:div>
                <w:div w:id="932204590">
                  <w:marLeft w:val="0"/>
                  <w:marRight w:val="0"/>
                  <w:marTop w:val="0"/>
                  <w:marBottom w:val="0"/>
                  <w:divBdr>
                    <w:top w:val="none" w:sz="0" w:space="0" w:color="auto"/>
                    <w:left w:val="none" w:sz="0" w:space="0" w:color="auto"/>
                    <w:bottom w:val="none" w:sz="0" w:space="0" w:color="auto"/>
                    <w:right w:val="none" w:sz="0" w:space="0" w:color="auto"/>
                  </w:divBdr>
                </w:div>
                <w:div w:id="539173048">
                  <w:marLeft w:val="0"/>
                  <w:marRight w:val="0"/>
                  <w:marTop w:val="0"/>
                  <w:marBottom w:val="0"/>
                  <w:divBdr>
                    <w:top w:val="none" w:sz="0" w:space="0" w:color="auto"/>
                    <w:left w:val="none" w:sz="0" w:space="0" w:color="auto"/>
                    <w:bottom w:val="none" w:sz="0" w:space="0" w:color="auto"/>
                    <w:right w:val="none" w:sz="0" w:space="0" w:color="auto"/>
                  </w:divBdr>
                </w:div>
                <w:div w:id="1057778981">
                  <w:marLeft w:val="0"/>
                  <w:marRight w:val="0"/>
                  <w:marTop w:val="0"/>
                  <w:marBottom w:val="0"/>
                  <w:divBdr>
                    <w:top w:val="none" w:sz="0" w:space="0" w:color="auto"/>
                    <w:left w:val="none" w:sz="0" w:space="0" w:color="auto"/>
                    <w:bottom w:val="none" w:sz="0" w:space="0" w:color="auto"/>
                    <w:right w:val="none" w:sz="0" w:space="0" w:color="auto"/>
                  </w:divBdr>
                </w:div>
                <w:div w:id="1344016297">
                  <w:marLeft w:val="0"/>
                  <w:marRight w:val="0"/>
                  <w:marTop w:val="0"/>
                  <w:marBottom w:val="0"/>
                  <w:divBdr>
                    <w:top w:val="none" w:sz="0" w:space="0" w:color="auto"/>
                    <w:left w:val="none" w:sz="0" w:space="0" w:color="auto"/>
                    <w:bottom w:val="none" w:sz="0" w:space="0" w:color="auto"/>
                    <w:right w:val="none" w:sz="0" w:space="0" w:color="auto"/>
                  </w:divBdr>
                </w:div>
                <w:div w:id="1367869255">
                  <w:marLeft w:val="0"/>
                  <w:marRight w:val="0"/>
                  <w:marTop w:val="0"/>
                  <w:marBottom w:val="0"/>
                  <w:divBdr>
                    <w:top w:val="none" w:sz="0" w:space="0" w:color="auto"/>
                    <w:left w:val="none" w:sz="0" w:space="0" w:color="auto"/>
                    <w:bottom w:val="none" w:sz="0" w:space="0" w:color="auto"/>
                    <w:right w:val="none" w:sz="0" w:space="0" w:color="auto"/>
                  </w:divBdr>
                </w:div>
                <w:div w:id="660431503">
                  <w:marLeft w:val="0"/>
                  <w:marRight w:val="0"/>
                  <w:marTop w:val="0"/>
                  <w:marBottom w:val="0"/>
                  <w:divBdr>
                    <w:top w:val="none" w:sz="0" w:space="0" w:color="auto"/>
                    <w:left w:val="none" w:sz="0" w:space="0" w:color="auto"/>
                    <w:bottom w:val="none" w:sz="0" w:space="0" w:color="auto"/>
                    <w:right w:val="none" w:sz="0" w:space="0" w:color="auto"/>
                  </w:divBdr>
                </w:div>
                <w:div w:id="481895847">
                  <w:marLeft w:val="0"/>
                  <w:marRight w:val="0"/>
                  <w:marTop w:val="0"/>
                  <w:marBottom w:val="0"/>
                  <w:divBdr>
                    <w:top w:val="none" w:sz="0" w:space="0" w:color="auto"/>
                    <w:left w:val="none" w:sz="0" w:space="0" w:color="auto"/>
                    <w:bottom w:val="none" w:sz="0" w:space="0" w:color="auto"/>
                    <w:right w:val="none" w:sz="0" w:space="0" w:color="auto"/>
                  </w:divBdr>
                </w:div>
                <w:div w:id="257370149">
                  <w:marLeft w:val="0"/>
                  <w:marRight w:val="0"/>
                  <w:marTop w:val="0"/>
                  <w:marBottom w:val="0"/>
                  <w:divBdr>
                    <w:top w:val="none" w:sz="0" w:space="0" w:color="auto"/>
                    <w:left w:val="none" w:sz="0" w:space="0" w:color="auto"/>
                    <w:bottom w:val="none" w:sz="0" w:space="0" w:color="auto"/>
                    <w:right w:val="none" w:sz="0" w:space="0" w:color="auto"/>
                  </w:divBdr>
                  <w:divsChild>
                    <w:div w:id="1121149742">
                      <w:marLeft w:val="0"/>
                      <w:marRight w:val="0"/>
                      <w:marTop w:val="0"/>
                      <w:marBottom w:val="0"/>
                      <w:divBdr>
                        <w:top w:val="none" w:sz="0" w:space="0" w:color="auto"/>
                        <w:left w:val="none" w:sz="0" w:space="0" w:color="auto"/>
                        <w:bottom w:val="none" w:sz="0" w:space="0" w:color="auto"/>
                        <w:right w:val="none" w:sz="0" w:space="0" w:color="auto"/>
                      </w:divBdr>
                      <w:divsChild>
                        <w:div w:id="91956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809813">
                  <w:marLeft w:val="0"/>
                  <w:marRight w:val="0"/>
                  <w:marTop w:val="0"/>
                  <w:marBottom w:val="0"/>
                  <w:divBdr>
                    <w:top w:val="none" w:sz="0" w:space="0" w:color="auto"/>
                    <w:left w:val="none" w:sz="0" w:space="0" w:color="auto"/>
                    <w:bottom w:val="none" w:sz="0" w:space="0" w:color="auto"/>
                    <w:right w:val="none" w:sz="0" w:space="0" w:color="auto"/>
                  </w:divBdr>
                </w:div>
                <w:div w:id="1083258347">
                  <w:marLeft w:val="0"/>
                  <w:marRight w:val="0"/>
                  <w:marTop w:val="0"/>
                  <w:marBottom w:val="0"/>
                  <w:divBdr>
                    <w:top w:val="none" w:sz="0" w:space="0" w:color="auto"/>
                    <w:left w:val="none" w:sz="0" w:space="0" w:color="auto"/>
                    <w:bottom w:val="none" w:sz="0" w:space="0" w:color="auto"/>
                    <w:right w:val="none" w:sz="0" w:space="0" w:color="auto"/>
                  </w:divBdr>
                </w:div>
                <w:div w:id="391584967">
                  <w:marLeft w:val="0"/>
                  <w:marRight w:val="0"/>
                  <w:marTop w:val="0"/>
                  <w:marBottom w:val="0"/>
                  <w:divBdr>
                    <w:top w:val="none" w:sz="0" w:space="0" w:color="auto"/>
                    <w:left w:val="none" w:sz="0" w:space="0" w:color="auto"/>
                    <w:bottom w:val="none" w:sz="0" w:space="0" w:color="auto"/>
                    <w:right w:val="none" w:sz="0" w:space="0" w:color="auto"/>
                  </w:divBdr>
                </w:div>
                <w:div w:id="132142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90391">
      <w:bodyDiv w:val="1"/>
      <w:marLeft w:val="0"/>
      <w:marRight w:val="0"/>
      <w:marTop w:val="0"/>
      <w:marBottom w:val="0"/>
      <w:divBdr>
        <w:top w:val="none" w:sz="0" w:space="0" w:color="auto"/>
        <w:left w:val="none" w:sz="0" w:space="0" w:color="auto"/>
        <w:bottom w:val="none" w:sz="0" w:space="0" w:color="auto"/>
        <w:right w:val="none" w:sz="0" w:space="0" w:color="auto"/>
      </w:divBdr>
    </w:div>
    <w:div w:id="1664162329">
      <w:bodyDiv w:val="1"/>
      <w:marLeft w:val="0"/>
      <w:marRight w:val="0"/>
      <w:marTop w:val="0"/>
      <w:marBottom w:val="0"/>
      <w:divBdr>
        <w:top w:val="none" w:sz="0" w:space="0" w:color="auto"/>
        <w:left w:val="none" w:sz="0" w:space="0" w:color="auto"/>
        <w:bottom w:val="none" w:sz="0" w:space="0" w:color="auto"/>
        <w:right w:val="none" w:sz="0" w:space="0" w:color="auto"/>
      </w:divBdr>
    </w:div>
    <w:div w:id="1968273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48964"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rlis.am/DocumentView.aspx?docid=189840" TargetMode="External"/><Relationship Id="rId12" Type="http://schemas.openxmlformats.org/officeDocument/2006/relationships/hyperlink" Target="https://www.arlis.am/DocumentView.aspx?docid=1898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75713" TargetMode="External"/><Relationship Id="rId11" Type="http://schemas.openxmlformats.org/officeDocument/2006/relationships/hyperlink" Target="https://www.arlis.am/DocumentView.aspx?docid=175713"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arlis.am/DocumentView.aspx?docid=172221" TargetMode="External"/><Relationship Id="rId4" Type="http://schemas.openxmlformats.org/officeDocument/2006/relationships/footnotes" Target="footnotes.xml"/><Relationship Id="rId9" Type="http://schemas.openxmlformats.org/officeDocument/2006/relationships/hyperlink" Target="https://www.arlis.am/DocumentView.aspx?docid=160450" TargetMode="Externa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2966</Words>
  <Characters>16909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https:/mul2-mss.gov.am/tasks/1815302/oneclick/Track changes Zin.docx?token=fec7b18e9d267c597bdcf4d3fca4522d</cp:keywords>
  <dc:description/>
  <cp:lastModifiedBy>user</cp:lastModifiedBy>
  <cp:revision>3</cp:revision>
  <dcterms:created xsi:type="dcterms:W3CDTF">2024-05-23T07:56:00Z</dcterms:created>
  <dcterms:modified xsi:type="dcterms:W3CDTF">2024-05-23T11:28:00Z</dcterms:modified>
</cp:coreProperties>
</file>