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BF156" w14:textId="77777777" w:rsidR="00E95B5D" w:rsidRPr="00D45AB4" w:rsidRDefault="00E95B5D" w:rsidP="00E95B5D">
      <w:pPr>
        <w:shd w:val="clear" w:color="auto" w:fill="FFFFFF"/>
        <w:spacing w:after="0" w:line="276" w:lineRule="auto"/>
        <w:jc w:val="center"/>
        <w:rPr>
          <w:rFonts w:ascii="GHEA Mariam" w:eastAsia="Times New Roman" w:hAnsi="GHEA Mariam" w:cs="Times New Roman"/>
          <w:b/>
          <w:bCs/>
          <w:color w:val="000000"/>
          <w:sz w:val="24"/>
          <w:szCs w:val="24"/>
        </w:rPr>
      </w:pPr>
      <w:r w:rsidRPr="00D45AB4">
        <w:rPr>
          <w:rFonts w:ascii="GHEA Mariam" w:eastAsia="Times New Roman" w:hAnsi="GHEA Mariam" w:cs="Times New Roman"/>
          <w:b/>
          <w:bCs/>
          <w:color w:val="000000"/>
          <w:sz w:val="24"/>
          <w:szCs w:val="24"/>
        </w:rPr>
        <w:t>ՏԵՂԵԿԱՆՔ</w:t>
      </w:r>
    </w:p>
    <w:p w14:paraId="28565E17" w14:textId="77777777" w:rsidR="00E95B5D" w:rsidRPr="00D45AB4" w:rsidRDefault="00E95B5D" w:rsidP="00E95B5D">
      <w:pPr>
        <w:shd w:val="clear" w:color="auto" w:fill="FFFFFF"/>
        <w:spacing w:after="0" w:line="276" w:lineRule="auto"/>
        <w:jc w:val="center"/>
        <w:rPr>
          <w:rFonts w:ascii="GHEA Mariam" w:eastAsia="Times New Roman" w:hAnsi="GHEA Mariam" w:cs="Times New Roman"/>
          <w:b/>
          <w:bCs/>
          <w:color w:val="000000"/>
          <w:sz w:val="24"/>
          <w:szCs w:val="24"/>
        </w:rPr>
      </w:pPr>
    </w:p>
    <w:p w14:paraId="146456C6" w14:textId="56030696" w:rsidR="00E95B5D" w:rsidRDefault="00E95B5D" w:rsidP="00E95B5D">
      <w:pPr>
        <w:shd w:val="clear" w:color="auto" w:fill="FFFFFF"/>
        <w:spacing w:after="0" w:line="276" w:lineRule="auto"/>
        <w:jc w:val="center"/>
        <w:rPr>
          <w:rFonts w:ascii="GHEA Mariam" w:eastAsia="Times New Roman" w:hAnsi="GHEA Mariam" w:cs="Times New Roman"/>
          <w:b/>
          <w:bCs/>
          <w:color w:val="000000"/>
          <w:sz w:val="24"/>
          <w:szCs w:val="24"/>
          <w:lang w:val="hy-AM"/>
        </w:rPr>
      </w:pPr>
      <w:r w:rsidRPr="00D45AB4">
        <w:rPr>
          <w:rFonts w:ascii="GHEA Mariam" w:eastAsia="Times New Roman" w:hAnsi="GHEA Mariam" w:cs="Times New Roman"/>
          <w:b/>
          <w:bCs/>
          <w:color w:val="000000"/>
          <w:sz w:val="24"/>
          <w:szCs w:val="24"/>
          <w:lang w:val="hy-AM"/>
        </w:rPr>
        <w:t>ՀԱՅԱՍՏԱՆԻ ՀԱՆՐԱՊԵՏՈՒԹՅԱՆ ՀԱՐԿԱՅԻՆ ՕՐԵՆՍԳՐՔԻ</w:t>
      </w:r>
      <w:r w:rsidRPr="00D45AB4">
        <w:rPr>
          <w:rFonts w:ascii="GHEA Mariam" w:eastAsia="Times New Roman" w:hAnsi="GHEA Mariam" w:cs="Times New Roman"/>
          <w:b/>
          <w:bCs/>
          <w:color w:val="000000"/>
          <w:sz w:val="24"/>
          <w:szCs w:val="24"/>
        </w:rPr>
        <w:t xml:space="preserve"> </w:t>
      </w:r>
      <w:r w:rsidR="006437B4" w:rsidRPr="00D45AB4">
        <w:rPr>
          <w:rFonts w:ascii="GHEA Mariam" w:eastAsia="Times New Roman" w:hAnsi="GHEA Mariam" w:cs="Times New Roman"/>
          <w:b/>
          <w:bCs/>
          <w:color w:val="000000"/>
          <w:sz w:val="24"/>
          <w:szCs w:val="24"/>
        </w:rPr>
        <w:t>401</w:t>
      </w:r>
      <w:r w:rsidRPr="00D45AB4">
        <w:rPr>
          <w:rFonts w:ascii="GHEA Mariam" w:eastAsia="Times New Roman" w:hAnsi="GHEA Mariam" w:cs="Times New Roman"/>
          <w:b/>
          <w:bCs/>
          <w:color w:val="000000"/>
          <w:sz w:val="24"/>
          <w:szCs w:val="24"/>
          <w:lang w:val="hy-AM"/>
        </w:rPr>
        <w:t>-ՐԴ</w:t>
      </w:r>
      <w:r w:rsidRPr="00D45AB4">
        <w:rPr>
          <w:rFonts w:ascii="GHEA Mariam" w:eastAsia="Times New Roman" w:hAnsi="GHEA Mariam" w:cs="Times New Roman"/>
          <w:b/>
          <w:bCs/>
          <w:color w:val="000000"/>
          <w:sz w:val="24"/>
          <w:szCs w:val="24"/>
        </w:rPr>
        <w:t xml:space="preserve"> </w:t>
      </w:r>
      <w:r w:rsidRPr="00D45AB4">
        <w:rPr>
          <w:rFonts w:ascii="GHEA Mariam" w:eastAsia="Times New Roman" w:hAnsi="GHEA Mariam" w:cs="Times New Roman"/>
          <w:b/>
          <w:bCs/>
          <w:color w:val="000000"/>
          <w:sz w:val="24"/>
          <w:szCs w:val="24"/>
          <w:lang w:val="hy-AM"/>
        </w:rPr>
        <w:t xml:space="preserve">ՀՈԴՎԱԾՈՒՄ </w:t>
      </w:r>
      <w:r w:rsidRPr="00D45AB4">
        <w:rPr>
          <w:rFonts w:ascii="GHEA Mariam" w:eastAsia="Times New Roman" w:hAnsi="GHEA Mariam" w:cs="Times New Roman"/>
          <w:b/>
          <w:bCs/>
          <w:color w:val="000000"/>
          <w:sz w:val="24"/>
          <w:szCs w:val="24"/>
        </w:rPr>
        <w:t xml:space="preserve">ԿԱՏԱՐՎՈՂ </w:t>
      </w:r>
      <w:r w:rsidR="003F217A" w:rsidRPr="00D45AB4">
        <w:rPr>
          <w:rFonts w:ascii="GHEA Mariam" w:eastAsia="Times New Roman" w:hAnsi="GHEA Mariam" w:cs="Times New Roman"/>
          <w:b/>
          <w:bCs/>
          <w:color w:val="000000"/>
          <w:sz w:val="24"/>
          <w:szCs w:val="24"/>
          <w:lang w:val="hy-AM"/>
        </w:rPr>
        <w:t>ԼՐԱՑ</w:t>
      </w:r>
      <w:r w:rsidR="003F217A">
        <w:rPr>
          <w:rFonts w:ascii="GHEA Mariam" w:eastAsia="Times New Roman" w:hAnsi="GHEA Mariam" w:cs="Times New Roman"/>
          <w:b/>
          <w:bCs/>
          <w:color w:val="000000"/>
          <w:sz w:val="24"/>
          <w:szCs w:val="24"/>
          <w:lang w:val="hy-AM"/>
        </w:rPr>
        <w:t>ՈՒՄՆԵՐԻ</w:t>
      </w:r>
    </w:p>
    <w:p w14:paraId="4D209BA8" w14:textId="77005CD6" w:rsidR="003F217A" w:rsidRDefault="003F217A" w:rsidP="00E95B5D">
      <w:pPr>
        <w:shd w:val="clear" w:color="auto" w:fill="FFFFFF"/>
        <w:spacing w:after="0" w:line="276" w:lineRule="auto"/>
        <w:jc w:val="center"/>
        <w:rPr>
          <w:rFonts w:ascii="GHEA Mariam" w:eastAsia="Times New Roman" w:hAnsi="GHEA Mariam" w:cs="Times New Roman"/>
          <w:b/>
          <w:bCs/>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A6EEE" w:rsidRPr="006A6EEE" w14:paraId="27D59347" w14:textId="77777777" w:rsidTr="006A6EEE">
        <w:trPr>
          <w:tblCellSpacing w:w="7" w:type="dxa"/>
        </w:trPr>
        <w:tc>
          <w:tcPr>
            <w:tcW w:w="2025" w:type="dxa"/>
            <w:shd w:val="clear" w:color="auto" w:fill="FFFFFF"/>
            <w:hideMark/>
          </w:tcPr>
          <w:p w14:paraId="3AE74510" w14:textId="77777777" w:rsidR="006A6EEE" w:rsidRPr="006A6EEE" w:rsidRDefault="006A6EEE" w:rsidP="006A6EEE">
            <w:pPr>
              <w:spacing w:after="0" w:line="240" w:lineRule="auto"/>
              <w:jc w:val="both"/>
              <w:rPr>
                <w:rFonts w:ascii="GHEA Mariam" w:eastAsia="Times New Roman" w:hAnsi="GHEA Mariam" w:cs="Times New Roman"/>
                <w:color w:val="000000"/>
                <w:sz w:val="24"/>
                <w:szCs w:val="24"/>
              </w:rPr>
            </w:pPr>
            <w:r w:rsidRPr="006A6EEE">
              <w:rPr>
                <w:rFonts w:ascii="GHEA Mariam" w:eastAsia="Times New Roman" w:hAnsi="GHEA Mariam" w:cs="Times New Roman"/>
                <w:b/>
                <w:bCs/>
                <w:color w:val="000000"/>
                <w:sz w:val="24"/>
                <w:szCs w:val="24"/>
              </w:rPr>
              <w:t>Հոդված 228.</w:t>
            </w:r>
          </w:p>
        </w:tc>
        <w:tc>
          <w:tcPr>
            <w:tcW w:w="0" w:type="auto"/>
            <w:shd w:val="clear" w:color="auto" w:fill="FFFFFF"/>
            <w:vAlign w:val="center"/>
            <w:hideMark/>
          </w:tcPr>
          <w:p w14:paraId="555137C6" w14:textId="77777777" w:rsidR="006A6EEE" w:rsidRPr="006A6EEE" w:rsidRDefault="006A6EEE" w:rsidP="006A6EEE">
            <w:pPr>
              <w:spacing w:after="0" w:line="240" w:lineRule="auto"/>
              <w:jc w:val="both"/>
              <w:rPr>
                <w:rFonts w:ascii="GHEA Mariam" w:eastAsia="Times New Roman" w:hAnsi="GHEA Mariam" w:cs="Times New Roman"/>
                <w:color w:val="000000"/>
                <w:sz w:val="24"/>
                <w:szCs w:val="24"/>
              </w:rPr>
            </w:pPr>
            <w:r w:rsidRPr="006A6EEE">
              <w:rPr>
                <w:rFonts w:ascii="GHEA Mariam" w:eastAsia="Times New Roman" w:hAnsi="GHEA Mariam" w:cs="Times New Roman"/>
                <w:b/>
                <w:bCs/>
                <w:color w:val="000000"/>
                <w:sz w:val="24"/>
                <w:szCs w:val="24"/>
              </w:rPr>
              <w:t>Անշարժ գույքի հարկով հարկման բազան</w:t>
            </w:r>
          </w:p>
        </w:tc>
      </w:tr>
    </w:tbl>
    <w:p w14:paraId="477FD74B"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Calibri" w:eastAsia="Times New Roman" w:hAnsi="Calibri" w:cs="Calibri"/>
          <w:color w:val="000000"/>
          <w:sz w:val="24"/>
          <w:szCs w:val="24"/>
        </w:rPr>
        <w:t> </w:t>
      </w:r>
    </w:p>
    <w:p w14:paraId="0E73438C"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1. Անշարժ գույքի հարկով հարկման բազա են համարվում անշարժ գույքի հարկով հարկման նպատակով անշարժ գույքի շուկայական արժեքին մոտարկված կադաստրային գնահատման կարգը սահմանող օրենքով սահմանված կարգով գնահատված՝ հողամասերի (բացառությամբ սույն հոդվածի 2-րդ մասով սահմանված դեպքի) և (կամ) դրանց բարելավումների շուկայական արժեքին մոտարկված կադաստրային արժեքները:</w:t>
      </w:r>
    </w:p>
    <w:p w14:paraId="76F30987"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2. Գյուղատնտեսական նշանակության հողերի համար անշարժ գույքի հարկով հարկման բազա է համարվում Օրենսգրքի բաղկացուցիչ մասը կազմող հավելված 2-ով սահմանված` կադաստրային գնահատման կարգով հաշվարկված հաշվարկային զուտ եկամուտը:</w:t>
      </w:r>
    </w:p>
    <w:p w14:paraId="64C17EAB"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3. Անշարժ գույքի գնահատումը կամ վերագնահատումը (այսուհետ սույն բաժնում նաև` կադաստրային գնահատում) կատարում է անշարժ գույքի կադաստր վարող մարմինը երեք տարին մեկ անգամ` կադաստրային գնահատման հարկային տարվա հուլիսի 1-ի դրությամբ հաշվառված տվյալներով: Գնահատված կամ վերագնահատված կադաստրային արժեքը (հաշվարկային զուտ եկամուտը) հիմք է ընդունվում գնահատման կամ վերագնահատման հարկային տարվան հաջորդող երեք հարկային տարիների համար հարկման բազան որոշելու համար, բացառությամբ սույն հոդվածի 4-րդ մասով սահմանված դեպքերի:</w:t>
      </w:r>
    </w:p>
    <w:p w14:paraId="6E25656C"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4. Կադաստրային գնահատման հարկային տարվա հուլիսի 1-ից հետո Հայաստանի Հանրապետության օրենսդրությամբ սահմանված կարգով սեփականության իրավունքով ձեռք բերված, ինչպես նաև կադաստրային գնահատման հարկային տարվա հուլիսի 1-ի դրությամբ անշարժ գույքի կադաստր վարող մարմնում առկա հաշվառման (այդ թվում` ընթացիկ հաշվառում իրականացնող իրավասու մարմնից ստացված) տվյալների համեմատությամբ մինչև անշարժ գույքի հաջորդ կադաստրային գնահատման հարկային տարին ներառյալ ընկած ժամանակաշրջանում նոր առաջացած և (կամ) փոփոխություններ կրած հարկման օբյեկտ համարվող անշարժ գույքի հարկման բազան հաշվարկվում է սույն հոդվածի 1-ին և 2-րդ մասերով սահմանված համապատասխան կադաստրային գնահատման կարգերով, որը հիմք է ընդունվում գնահատման ամսվան հաջորդող ամսվանից մինչև սույն հոդվածի 3-րդ մասով սահմանված հաջորդ կադաստրային գնահատման հարկային տարին ներառյալ հարկման բազան որոշելու համար:</w:t>
      </w:r>
    </w:p>
    <w:p w14:paraId="2BB0D161" w14:textId="6377B9E8" w:rsid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lastRenderedPageBreak/>
        <w:t>5. Սույն բաժնի կիրառության իմաստով` նոր առաջացած և (կամ) փոփոխություններ կրած է համարվում կադաստրային գնահատման հարկային տարվա հուլիսի 1-ի դրությամբ անշարժ գույքի կադաստր վարող մարմնում գրանցված տեղեկությունների համեմատությամբ մինչև հաջորդ կադաստրային գնահատման հարկային տարվա ավարտը նոր կառուցված կամ նպատակային կամ գործառնական նշանակության (հողատեսքի), ավարտվածության աստիճանի, հարկայնության փոփոխություններ կրած հարկման օբյեկտ համարվող (այդ թվում` Օրենսգրքի 227-րդ հոդվածի 2-րդ մասի 8-րդ կետում նշված) անշարժ գույքը:</w:t>
      </w:r>
    </w:p>
    <w:p w14:paraId="788294A1" w14:textId="4F085E3D" w:rsidR="00DD4E5E" w:rsidRPr="00CA5F51" w:rsidDel="00CA5F51" w:rsidRDefault="00CA5F51" w:rsidP="00CA5F51">
      <w:pPr>
        <w:shd w:val="clear" w:color="auto" w:fill="FFFFFF"/>
        <w:spacing w:after="0" w:line="240" w:lineRule="auto"/>
        <w:ind w:firstLine="375"/>
        <w:jc w:val="both"/>
        <w:rPr>
          <w:del w:id="0" w:author="Հայկազ Գրիգորյան" w:date="2024-06-06T09:14:00Z"/>
          <w:rFonts w:ascii="GHEA Mariam" w:eastAsia="Times New Roman" w:hAnsi="GHEA Mariam" w:cs="Times New Roman"/>
          <w:color w:val="000000"/>
          <w:sz w:val="24"/>
          <w:szCs w:val="24"/>
          <w:highlight w:val="yellow"/>
          <w:rPrChange w:id="1" w:author="Հայկազ Գրիգորյան" w:date="2024-06-06T09:14:00Z">
            <w:rPr>
              <w:del w:id="2" w:author="Հայկազ Գրիգորյան" w:date="2024-06-06T09:14:00Z"/>
              <w:rFonts w:ascii="GHEA Mariam" w:eastAsia="Times New Roman" w:hAnsi="GHEA Mariam" w:cs="Times New Roman"/>
              <w:color w:val="000000"/>
              <w:sz w:val="24"/>
              <w:szCs w:val="24"/>
            </w:rPr>
          </w:rPrChange>
        </w:rPr>
      </w:pPr>
      <w:ins w:id="3" w:author="Հայկազ Գրիգորյան" w:date="2024-06-06T09:14:00Z">
        <w:r w:rsidRPr="00CA5F51">
          <w:rPr>
            <w:rFonts w:ascii="GHEA Mariam" w:eastAsia="Times New Roman" w:hAnsi="GHEA Mariam" w:cs="Times New Roman"/>
            <w:color w:val="000000"/>
            <w:sz w:val="24"/>
            <w:szCs w:val="24"/>
            <w:highlight w:val="yellow"/>
            <w:rPrChange w:id="4" w:author="Հայկազ Գրիգորյան" w:date="2024-06-06T09:14:00Z">
              <w:rPr>
                <w:rFonts w:ascii="GHEA Mariam" w:eastAsia="Times New Roman" w:hAnsi="GHEA Mariam" w:cs="Times New Roman"/>
                <w:color w:val="000000"/>
                <w:sz w:val="24"/>
                <w:szCs w:val="24"/>
              </w:rPr>
            </w:rPrChange>
          </w:rPr>
          <w:t>5.1. Կադաստրային գնահատման հարկային տարվանից հետո կադաստր վարող մարմնում առկա հաշվառման (այդ թվում` ընթացիկ հաշվառում իրականացնող իրավասու մարմնից ստացված) տվյալների համեմատությամբ մինչև անշարժ գույքի հաջորդ կադաստրային գնահատման հարկային տարին ներառյալ ընկած ժամանակաշրջանում անշարժ գույքի հարկման բազան կարող է ճշգրտվել «Գույքի նկատմամբ իրավունքների պետական գրանցման մասին» օրենքի իմաստով պետական գրանցման ժամանակ թույլ տրված սխալների ուղղում կատարելու հետևանքով անշարժ գույքի շուկայական արժեքին մոտարկված կադաստրային գնահատման կարգը սահմանող օրենքի և Օր</w:t>
        </w:r>
        <w:r w:rsidRPr="00CA5F51">
          <w:rPr>
            <w:rFonts w:ascii="GHEA Mariam" w:eastAsia="Times New Roman" w:hAnsi="GHEA Mariam" w:cs="Times New Roman"/>
            <w:color w:val="000000"/>
            <w:sz w:val="24"/>
            <w:szCs w:val="24"/>
            <w:highlight w:val="yellow"/>
          </w:rPr>
          <w:t>ենսգրքի բաղկացուցիչ մասը կազմող</w:t>
        </w:r>
        <w:r>
          <w:rPr>
            <w:rFonts w:ascii="GHEA Mariam" w:eastAsia="Times New Roman" w:hAnsi="GHEA Mariam" w:cs="Times New Roman"/>
            <w:color w:val="000000"/>
            <w:sz w:val="24"/>
            <w:szCs w:val="24"/>
            <w:highlight w:val="yellow"/>
            <w:lang w:val="hy-AM"/>
          </w:rPr>
          <w:br/>
        </w:r>
        <w:bookmarkStart w:id="5" w:name="_GoBack"/>
        <w:bookmarkEnd w:id="5"/>
        <w:r w:rsidRPr="00CA5F51">
          <w:rPr>
            <w:rFonts w:ascii="GHEA Mariam" w:eastAsia="Times New Roman" w:hAnsi="GHEA Mariam" w:cs="Times New Roman"/>
            <w:color w:val="000000"/>
            <w:sz w:val="24"/>
            <w:szCs w:val="24"/>
            <w:highlight w:val="yellow"/>
            <w:rPrChange w:id="6" w:author="Հայկազ Գրիգորյան" w:date="2024-06-06T09:14:00Z">
              <w:rPr>
                <w:rFonts w:ascii="GHEA Mariam" w:eastAsia="Times New Roman" w:hAnsi="GHEA Mariam" w:cs="Times New Roman"/>
                <w:color w:val="000000"/>
                <w:sz w:val="24"/>
                <w:szCs w:val="24"/>
              </w:rPr>
            </w:rPrChange>
          </w:rPr>
          <w:t>2-րդ հավելվածի գնահատման կարգերով հաշվարկվող բանաձևերում շինության կամ հողամասի մակերեսի կամ գործակիցների մեծությունների փոփոխման արդյունքում։ Անշարժ գույքի հարկման ճշգրտված բազան հիմք է ընդունվում համապատասխան փոփոխությունների ամսվան նախորդող կադաստրային գնահատման հարկային տարվա և վերջինիս հաջորդող երեք հարկային տարիների հարկման բազան որոշելու համար:</w:t>
        </w:r>
      </w:ins>
    </w:p>
    <w:p w14:paraId="395D3481" w14:textId="49D7D7E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6. Սույն հոդվածի 5-րդ մասով սահմանված անշարժ գույքի վերաբերյալ ընթացիկ հաշվառման տեղեկությունները հաշվառող մարմիններն անշարժ գույքի կադաստր վարող մարմին են ներկայացնում Օրենսգրքի 235-րդ հոդվածով սահմանված կարգով:</w:t>
      </w:r>
    </w:p>
    <w:p w14:paraId="47B41087"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color w:val="000000"/>
          <w:sz w:val="24"/>
          <w:szCs w:val="24"/>
        </w:rPr>
        <w:t>7.</w:t>
      </w:r>
      <w:r w:rsidRPr="006A6EEE">
        <w:rPr>
          <w:rFonts w:ascii="Calibri" w:eastAsia="Times New Roman" w:hAnsi="Calibri" w:cs="Calibri"/>
          <w:color w:val="000000"/>
          <w:sz w:val="24"/>
          <w:szCs w:val="24"/>
        </w:rPr>
        <w:t> </w:t>
      </w:r>
      <w:r w:rsidRPr="006A6EEE">
        <w:rPr>
          <w:rFonts w:ascii="GHEA Mariam" w:eastAsia="Times New Roman" w:hAnsi="GHEA Mariam" w:cs="Times New Roman"/>
          <w:b/>
          <w:bCs/>
          <w:i/>
          <w:iCs/>
          <w:color w:val="000000"/>
          <w:sz w:val="24"/>
          <w:szCs w:val="24"/>
        </w:rPr>
        <w:t>(մասն ուժը կորցրել է 25.06.20 ՀՕ-332-Ն)</w:t>
      </w:r>
    </w:p>
    <w:p w14:paraId="61EAF8D0"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GHEA Mariam" w:eastAsia="Times New Roman" w:hAnsi="GHEA Mariam" w:cs="Times New Roman"/>
          <w:b/>
          <w:bCs/>
          <w:i/>
          <w:iCs/>
          <w:color w:val="000000"/>
          <w:sz w:val="24"/>
          <w:szCs w:val="24"/>
        </w:rPr>
        <w:t>(228-րդ հոդվածը խմբ., փոփ. 25.06.20</w:t>
      </w:r>
      <w:r w:rsidRPr="006A6EEE">
        <w:rPr>
          <w:rFonts w:ascii="Calibri" w:eastAsia="Times New Roman" w:hAnsi="Calibri" w:cs="Calibri"/>
          <w:b/>
          <w:bCs/>
          <w:i/>
          <w:iCs/>
          <w:color w:val="000000"/>
          <w:sz w:val="24"/>
          <w:szCs w:val="24"/>
        </w:rPr>
        <w:t> </w:t>
      </w:r>
      <w:r w:rsidRPr="006A6EEE">
        <w:rPr>
          <w:rFonts w:ascii="GHEA Mariam" w:eastAsia="Times New Roman" w:hAnsi="GHEA Mariam" w:cs="GHEA Mariam"/>
          <w:b/>
          <w:bCs/>
          <w:i/>
          <w:iCs/>
          <w:color w:val="000000"/>
          <w:sz w:val="24"/>
          <w:szCs w:val="24"/>
        </w:rPr>
        <w:t>ՀՕ</w:t>
      </w:r>
      <w:r w:rsidRPr="006A6EEE">
        <w:rPr>
          <w:rFonts w:ascii="GHEA Mariam" w:eastAsia="Times New Roman" w:hAnsi="GHEA Mariam" w:cs="Times New Roman"/>
          <w:b/>
          <w:bCs/>
          <w:i/>
          <w:iCs/>
          <w:color w:val="000000"/>
          <w:sz w:val="24"/>
          <w:szCs w:val="24"/>
        </w:rPr>
        <w:t>-332-</w:t>
      </w:r>
      <w:r w:rsidRPr="006A6EEE">
        <w:rPr>
          <w:rFonts w:ascii="GHEA Mariam" w:eastAsia="Times New Roman" w:hAnsi="GHEA Mariam" w:cs="GHEA Mariam"/>
          <w:b/>
          <w:bCs/>
          <w:i/>
          <w:iCs/>
          <w:color w:val="000000"/>
          <w:sz w:val="24"/>
          <w:szCs w:val="24"/>
        </w:rPr>
        <w:t>Ն</w:t>
      </w:r>
      <w:r w:rsidRPr="006A6EEE">
        <w:rPr>
          <w:rFonts w:ascii="GHEA Mariam" w:eastAsia="Times New Roman" w:hAnsi="GHEA Mariam" w:cs="Times New Roman"/>
          <w:b/>
          <w:bCs/>
          <w:i/>
          <w:iCs/>
          <w:color w:val="000000"/>
          <w:sz w:val="24"/>
          <w:szCs w:val="24"/>
        </w:rPr>
        <w:t>)</w:t>
      </w:r>
    </w:p>
    <w:p w14:paraId="0E582160" w14:textId="77777777" w:rsidR="006A6EEE" w:rsidRPr="006A6EEE" w:rsidRDefault="006A6EEE" w:rsidP="006A6EEE">
      <w:pPr>
        <w:shd w:val="clear" w:color="auto" w:fill="FFFFFF"/>
        <w:spacing w:after="0" w:line="240" w:lineRule="auto"/>
        <w:ind w:firstLine="375"/>
        <w:jc w:val="both"/>
        <w:rPr>
          <w:rFonts w:ascii="GHEA Mariam" w:eastAsia="Times New Roman" w:hAnsi="GHEA Mariam" w:cs="Times New Roman"/>
          <w:color w:val="000000"/>
          <w:sz w:val="24"/>
          <w:szCs w:val="24"/>
        </w:rPr>
      </w:pPr>
      <w:r w:rsidRPr="006A6EEE">
        <w:rPr>
          <w:rFonts w:ascii="Calibri" w:eastAsia="Times New Roman" w:hAnsi="Calibri" w:cs="Calibri"/>
          <w:color w:val="000000"/>
          <w:sz w:val="24"/>
          <w:szCs w:val="24"/>
        </w:rPr>
        <w:t> </w:t>
      </w:r>
    </w:p>
    <w:p w14:paraId="0E39D28A" w14:textId="77777777" w:rsidR="003F217A" w:rsidRPr="00D45AB4" w:rsidRDefault="003F217A" w:rsidP="00E95B5D">
      <w:pPr>
        <w:shd w:val="clear" w:color="auto" w:fill="FFFFFF"/>
        <w:spacing w:after="0" w:line="276" w:lineRule="auto"/>
        <w:jc w:val="center"/>
        <w:rPr>
          <w:rFonts w:ascii="GHEA Mariam" w:eastAsia="Times New Roman" w:hAnsi="GHEA Mariam"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CB5A0E" w:rsidRPr="00D45AB4" w14:paraId="778EA3FD" w14:textId="77777777" w:rsidTr="00CB5A0E">
        <w:trPr>
          <w:tblCellSpacing w:w="7" w:type="dxa"/>
        </w:trPr>
        <w:tc>
          <w:tcPr>
            <w:tcW w:w="2025" w:type="dxa"/>
            <w:shd w:val="clear" w:color="auto" w:fill="FFFFFF"/>
            <w:hideMark/>
          </w:tcPr>
          <w:p w14:paraId="02FBE8A6" w14:textId="77777777" w:rsidR="00CB5A0E" w:rsidRPr="00D45AB4" w:rsidRDefault="00CB5A0E">
            <w:pPr>
              <w:spacing w:after="0" w:line="240" w:lineRule="auto"/>
              <w:jc w:val="both"/>
              <w:rPr>
                <w:rFonts w:ascii="GHEA Mariam" w:eastAsia="Times New Roman" w:hAnsi="GHEA Mariam" w:cs="Times New Roman"/>
                <w:color w:val="000000"/>
                <w:sz w:val="24"/>
                <w:szCs w:val="24"/>
              </w:rPr>
              <w:pPrChange w:id="7" w:author="Վալերի Կարապետյան" w:date="2024-05-13T16:21:00Z">
                <w:pPr>
                  <w:spacing w:after="0" w:line="240" w:lineRule="auto"/>
                  <w:jc w:val="center"/>
                </w:pPr>
              </w:pPrChange>
            </w:pPr>
            <w:r w:rsidRPr="00D45AB4">
              <w:rPr>
                <w:rFonts w:ascii="GHEA Mariam" w:eastAsia="Times New Roman" w:hAnsi="GHEA Mariam" w:cs="Times New Roman"/>
                <w:b/>
                <w:bCs/>
                <w:color w:val="000000"/>
                <w:sz w:val="24"/>
                <w:szCs w:val="24"/>
              </w:rPr>
              <w:t>Հոդված 401.</w:t>
            </w:r>
          </w:p>
        </w:tc>
        <w:tc>
          <w:tcPr>
            <w:tcW w:w="0" w:type="auto"/>
            <w:shd w:val="clear" w:color="auto" w:fill="FFFFFF"/>
            <w:hideMark/>
          </w:tcPr>
          <w:p w14:paraId="1518E826" w14:textId="77777777" w:rsidR="00CB5A0E" w:rsidRPr="00D45AB4" w:rsidRDefault="00CB5A0E">
            <w:pPr>
              <w:spacing w:after="0" w:line="240" w:lineRule="auto"/>
              <w:jc w:val="both"/>
              <w:rPr>
                <w:rFonts w:ascii="GHEA Mariam" w:eastAsia="Times New Roman" w:hAnsi="GHEA Mariam" w:cs="Times New Roman"/>
                <w:color w:val="000000"/>
                <w:sz w:val="24"/>
                <w:szCs w:val="24"/>
              </w:rPr>
              <w:pPrChange w:id="8" w:author="Վալերի Կարապետյան" w:date="2024-05-13T16:21:00Z">
                <w:pPr>
                  <w:spacing w:after="0" w:line="240" w:lineRule="auto"/>
                </w:pPr>
              </w:pPrChange>
            </w:pPr>
            <w:r w:rsidRPr="00D45AB4">
              <w:rPr>
                <w:rFonts w:ascii="GHEA Mariam" w:eastAsia="Times New Roman" w:hAnsi="GHEA Mariam" w:cs="Times New Roman"/>
                <w:b/>
                <w:bCs/>
                <w:color w:val="000000"/>
                <w:sz w:val="24"/>
                <w:szCs w:val="24"/>
              </w:rPr>
              <w:t>Հարկի վճարումը սահմանված ժամկետներից ուշացնելը</w:t>
            </w:r>
          </w:p>
        </w:tc>
      </w:tr>
    </w:tbl>
    <w:p w14:paraId="36361BDE"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9" w:author="Վալերի Կարապետյան" w:date="2024-05-13T16:21:00Z">
          <w:pPr>
            <w:shd w:val="clear" w:color="auto" w:fill="FFFFFF"/>
            <w:spacing w:after="0" w:line="240" w:lineRule="auto"/>
            <w:ind w:firstLine="375"/>
          </w:pPr>
        </w:pPrChange>
      </w:pPr>
      <w:r w:rsidRPr="00D45AB4">
        <w:rPr>
          <w:rFonts w:ascii="Calibri" w:eastAsia="Times New Roman" w:hAnsi="Calibri" w:cs="Calibri"/>
          <w:color w:val="000000"/>
          <w:sz w:val="24"/>
          <w:szCs w:val="24"/>
        </w:rPr>
        <w:t> </w:t>
      </w:r>
    </w:p>
    <w:p w14:paraId="54D7F055"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10"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1. Հարկի վճարումը սահմանված ժամկետներից ուշացնելու դեպքում ժամկետանց յուրաքանչյուր օրվա համար հարկ վճարողը կամ հարկային գործակալը վճարում է տույժ` 0.04 տոկոսի չափով:</w:t>
      </w:r>
    </w:p>
    <w:p w14:paraId="7B2BE12A"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11"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 xml:space="preserve">2. Սույն հոդվածի 1-ին մասով սահմանված տույժը կիրառվում է ժամանակին չմուծված հարկի գումարի (այդ թվում՝ հարկային հարաբերությունները կարգավորող իրավական ակտերով սահմանված դեպքերում` հարկային գործակալի կողմից չվճարված), հարկերի կանխավճարային գումարների, հարկային հսկողության </w:t>
      </w:r>
      <w:r w:rsidRPr="00D45AB4">
        <w:rPr>
          <w:rFonts w:ascii="GHEA Mariam" w:eastAsia="Times New Roman" w:hAnsi="GHEA Mariam" w:cs="Times New Roman"/>
          <w:color w:val="000000"/>
          <w:sz w:val="24"/>
          <w:szCs w:val="24"/>
        </w:rPr>
        <w:lastRenderedPageBreak/>
        <w:t>արդյունքներով հայտնաբերված (պակաս ցույց տրված) հարկի գումարի նկատմամբ` դրանց վճարման ժամկետից անցած ամբողջ ժամանակաշրջանի համար, բայց ոչ ավելի, քան 730 օրվա համար:</w:t>
      </w:r>
    </w:p>
    <w:p w14:paraId="5D6A04DD"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12"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3. Սույն հոդվածով սահմանված կարգով տույժեր են հաշվարկվում նաև այն դեպքերում, երբ`</w:t>
      </w:r>
    </w:p>
    <w:p w14:paraId="47496ED2"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13"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1) Օրենսգրքի 64-րդ հոդվածի 2-րդ մասի 17-րդ կետով սահմանված մասնագիտական հանձնաժողովը փոփոխում կամ կասեցնում է արտոնյալ որակված սուբսիդիաների, սուբվենցիաների և դրամաշնորհային ծրագրերի որոշումները` դրանց շրջանակներում պակաս վճարված կամ չվճարված ԱԱՀ-ի գումարների նկատմամբ.</w:t>
      </w:r>
    </w:p>
    <w:p w14:paraId="672D54A4" w14:textId="77777777" w:rsidR="00CB5A0E" w:rsidRPr="00D45AB4" w:rsidRDefault="00CB5A0E">
      <w:pPr>
        <w:shd w:val="clear" w:color="auto" w:fill="FFFFFF"/>
        <w:spacing w:after="0" w:line="240" w:lineRule="auto"/>
        <w:ind w:firstLine="375"/>
        <w:jc w:val="both"/>
        <w:rPr>
          <w:rFonts w:ascii="GHEA Mariam" w:eastAsia="Times New Roman" w:hAnsi="GHEA Mariam" w:cs="Times New Roman"/>
          <w:color w:val="000000"/>
          <w:sz w:val="24"/>
          <w:szCs w:val="24"/>
        </w:rPr>
        <w:pPrChange w:id="14"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2) Օրենսգրքի 64-րդ հոդվածի 2-րդ մասի 37-րդ կետով սահմանված` լիազորված տնտեսական օպերատորի կարգավիճակ ունեցող հարկ վճարողի կողմից ԵՏՄ անդամ չհամարվող պետություններից Հայաստանի Հանրապետության տարածք ներմուծված ապրանքների համար Օրենսգրքով սահմանված կարգով հաշվարկվող ԱԱՀ-ի գումարների նկատմամբ` սկսված ԵՏՄ անդամ չհամարվող պետություններից Հայաստանի Հանրապետության տարածք ներմուծված ապրանքների համար ԱԱՀ-ի գումարների վճարման` Օրենսգրքով սահմանված վերջնաժամկետին հաջորդող օրվանից, եթե այդ ապրանքները կամ դրանց վերամշակման արդյունքում ստացված ապրանքները ներմուծման օրվանը հաջորդող 180 օրվա ընթացքում չեն վերաարտահանվում Հայաստանի Հանրապետության տարածքից:</w:t>
      </w:r>
    </w:p>
    <w:p w14:paraId="5114F610" w14:textId="7D73E16A" w:rsidR="00CB5A0E" w:rsidRPr="00D45AB4" w:rsidRDefault="00CB5A0E">
      <w:pPr>
        <w:shd w:val="clear" w:color="auto" w:fill="FFFFFF"/>
        <w:spacing w:after="0" w:line="240" w:lineRule="auto"/>
        <w:ind w:firstLine="375"/>
        <w:jc w:val="both"/>
        <w:rPr>
          <w:ins w:id="15" w:author="Liana Kocharyan" w:date="2024-04-12T15:57:00Z"/>
          <w:rFonts w:ascii="GHEA Mariam" w:eastAsia="Times New Roman" w:hAnsi="GHEA Mariam" w:cs="Times New Roman"/>
          <w:color w:val="000000"/>
          <w:sz w:val="24"/>
          <w:szCs w:val="24"/>
        </w:rPr>
        <w:pPrChange w:id="16" w:author="Վալերի Կարապետյան" w:date="2024-05-13T16:21:00Z">
          <w:pPr>
            <w:shd w:val="clear" w:color="auto" w:fill="FFFFFF"/>
            <w:spacing w:after="0" w:line="240" w:lineRule="auto"/>
            <w:ind w:firstLine="375"/>
          </w:pPr>
        </w:pPrChange>
      </w:pPr>
      <w:r w:rsidRPr="00D45AB4">
        <w:rPr>
          <w:rFonts w:ascii="GHEA Mariam" w:eastAsia="Times New Roman" w:hAnsi="GHEA Mariam" w:cs="Times New Roman"/>
          <w:color w:val="000000"/>
          <w:sz w:val="24"/>
          <w:szCs w:val="24"/>
        </w:rPr>
        <w:t>3)</w:t>
      </w:r>
    </w:p>
    <w:p w14:paraId="71E1229A" w14:textId="0DD77EE6" w:rsidR="003F217A" w:rsidRPr="00471A33" w:rsidDel="00471A33" w:rsidRDefault="00471A33">
      <w:pPr>
        <w:shd w:val="clear" w:color="auto" w:fill="FFFFFF"/>
        <w:spacing w:after="0" w:line="240" w:lineRule="auto"/>
        <w:ind w:firstLine="375"/>
        <w:jc w:val="both"/>
        <w:rPr>
          <w:del w:id="17" w:author="Հայկազ Գրիգորյան" w:date="2024-06-06T09:13:00Z"/>
          <w:rFonts w:ascii="GHEA Mariam" w:eastAsia="Times New Roman" w:hAnsi="GHEA Mariam" w:cs="Times New Roman"/>
          <w:bCs/>
          <w:iCs/>
          <w:color w:val="000000"/>
          <w:sz w:val="24"/>
          <w:szCs w:val="24"/>
          <w:rPrChange w:id="18" w:author="Հայկազ Գրիգորյան" w:date="2024-06-06T09:13:00Z">
            <w:rPr>
              <w:del w:id="19" w:author="Հայկազ Գրիգորյան" w:date="2024-06-06T09:13:00Z"/>
              <w:rFonts w:ascii="GHEA Mariam" w:eastAsia="Times New Roman" w:hAnsi="GHEA Mariam" w:cs="Times New Roman"/>
              <w:b/>
              <w:bCs/>
              <w:i/>
              <w:iCs/>
              <w:color w:val="000000"/>
              <w:sz w:val="24"/>
              <w:szCs w:val="24"/>
            </w:rPr>
          </w:rPrChange>
        </w:rPr>
        <w:pPrChange w:id="20" w:author="Հայկազ Գրիգորյան" w:date="2024-06-06T08:43:00Z">
          <w:pPr>
            <w:shd w:val="clear" w:color="auto" w:fill="FFFFFF"/>
            <w:spacing w:after="0" w:line="240" w:lineRule="auto"/>
            <w:ind w:firstLine="375"/>
          </w:pPr>
        </w:pPrChange>
      </w:pPr>
      <w:ins w:id="21" w:author="Հայկազ Գրիգորյան" w:date="2024-06-06T09:13:00Z">
        <w:r w:rsidRPr="00471A33">
          <w:rPr>
            <w:rFonts w:ascii="GHEA Mariam" w:eastAsia="Times New Roman" w:hAnsi="GHEA Mariam" w:cs="Times New Roman"/>
            <w:bCs/>
            <w:iCs/>
            <w:color w:val="000000"/>
            <w:sz w:val="24"/>
            <w:szCs w:val="24"/>
            <w:highlight w:val="yellow"/>
            <w:rPrChange w:id="22" w:author="Հայկազ Գրիգորյան" w:date="2024-06-06T09:13:00Z">
              <w:rPr>
                <w:rFonts w:ascii="GHEA Mariam" w:eastAsia="Times New Roman" w:hAnsi="GHEA Mariam" w:cs="Times New Roman"/>
                <w:b/>
                <w:bCs/>
                <w:i/>
                <w:iCs/>
                <w:color w:val="000000"/>
                <w:sz w:val="24"/>
                <w:szCs w:val="24"/>
              </w:rPr>
            </w:rPrChange>
          </w:rPr>
          <w:t>4. Օրենսգրքի 228-րդ հոդվածի 5.1.-ին մասով սահմանված հիմքերով անշարժ գույքի հարկով հարկման բազայի ճշգրտման հետևանքով անշարժ գույքի գծով հարկային պարտավորությունների մասով առաջացած համապատասխան անշարժ գույքի հարկի գումարների նկատմամբ տույժեր չեն հաշվարկվում՝ սկսած փոփոխություններին անմիջապես նախորդող կադաստրային գնահատման հարկային տարվանից մինչև տվյալ փոփոխությունների ամիսը ներառյալ, եթե այդ անշարժ գույքի հարկի գծով հարկային պարտավորություններն ամբողջությամբ կատարված են եղել Օրենսգրքով սահմանված ժամկետներում:</w:t>
        </w:r>
      </w:ins>
    </w:p>
    <w:p w14:paraId="2C309F87" w14:textId="72D85FD3"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23" w:author="Liana Kocharyan" w:date="2024-04-12T16:36:00Z">
            <w:rPr>
              <w:rFonts w:ascii="Arial Unicode" w:eastAsia="Times New Roman" w:hAnsi="Arial Unicode" w:cs="Times New Roman"/>
              <w:color w:val="000000"/>
              <w:sz w:val="21"/>
              <w:szCs w:val="21"/>
            </w:rPr>
          </w:rPrChange>
        </w:rPr>
      </w:pPr>
      <w:r w:rsidRPr="00D45AB4">
        <w:rPr>
          <w:rFonts w:ascii="GHEA Mariam" w:eastAsia="Times New Roman" w:hAnsi="GHEA Mariam" w:cs="Times New Roman"/>
          <w:b/>
          <w:bCs/>
          <w:i/>
          <w:iCs/>
          <w:color w:val="000000"/>
          <w:sz w:val="24"/>
          <w:szCs w:val="24"/>
        </w:rPr>
        <w:t>(401-րդ հոդվածը</w:t>
      </w:r>
      <w:r w:rsidRPr="00D45AB4">
        <w:rPr>
          <w:rFonts w:ascii="Calibri" w:eastAsia="Times New Roman" w:hAnsi="Calibri" w:cs="Calibri"/>
          <w:b/>
          <w:bCs/>
          <w:i/>
          <w:iCs/>
          <w:color w:val="000000"/>
          <w:sz w:val="24"/>
          <w:szCs w:val="24"/>
        </w:rPr>
        <w:t> </w:t>
      </w:r>
      <w:r w:rsidRPr="00D45AB4">
        <w:rPr>
          <w:rFonts w:ascii="GHEA Mariam" w:eastAsia="Times New Roman" w:hAnsi="GHEA Mariam" w:cs="Arial Unicode"/>
          <w:b/>
          <w:bCs/>
          <w:i/>
          <w:iCs/>
          <w:color w:val="000000"/>
          <w:sz w:val="24"/>
          <w:szCs w:val="24"/>
        </w:rPr>
        <w:t>փոփ</w:t>
      </w:r>
      <w:r w:rsidRPr="00D45AB4">
        <w:rPr>
          <w:rFonts w:ascii="GHEA Mariam" w:eastAsia="Times New Roman" w:hAnsi="GHEA Mariam" w:cs="Times New Roman"/>
          <w:b/>
          <w:bCs/>
          <w:i/>
          <w:iCs/>
          <w:color w:val="000000"/>
          <w:sz w:val="24"/>
          <w:szCs w:val="24"/>
        </w:rPr>
        <w:t xml:space="preserve">. 21.06.18 </w:t>
      </w:r>
      <w:r w:rsidRPr="00D45AB4">
        <w:rPr>
          <w:rFonts w:ascii="GHEA Mariam" w:eastAsia="Times New Roman" w:hAnsi="GHEA Mariam" w:cs="Arial Unicode"/>
          <w:b/>
          <w:bCs/>
          <w:i/>
          <w:iCs/>
          <w:color w:val="000000"/>
          <w:sz w:val="24"/>
          <w:szCs w:val="24"/>
        </w:rPr>
        <w:t>ՀՕ</w:t>
      </w:r>
      <w:r w:rsidRPr="00D45AB4">
        <w:rPr>
          <w:rFonts w:ascii="GHEA Mariam" w:eastAsia="Times New Roman" w:hAnsi="GHEA Mariam" w:cs="Times New Roman"/>
          <w:b/>
          <w:bCs/>
          <w:i/>
          <w:iCs/>
          <w:color w:val="000000"/>
          <w:sz w:val="24"/>
          <w:szCs w:val="24"/>
        </w:rPr>
        <w:t>-338-</w:t>
      </w:r>
      <w:r w:rsidRPr="00D45AB4">
        <w:rPr>
          <w:rFonts w:ascii="GHEA Mariam" w:eastAsia="Times New Roman" w:hAnsi="GHEA Mariam" w:cs="Arial Unicode"/>
          <w:b/>
          <w:bCs/>
          <w:i/>
          <w:iCs/>
          <w:color w:val="000000"/>
          <w:sz w:val="24"/>
          <w:szCs w:val="24"/>
        </w:rPr>
        <w:t>Ն</w:t>
      </w:r>
      <w:r w:rsidRPr="00D45AB4">
        <w:rPr>
          <w:rFonts w:ascii="GHEA Mariam" w:eastAsia="Times New Roman" w:hAnsi="GHEA Mariam" w:cs="Times New Roman"/>
          <w:b/>
          <w:bCs/>
          <w:i/>
          <w:iCs/>
          <w:color w:val="000000"/>
          <w:sz w:val="24"/>
          <w:szCs w:val="24"/>
        </w:rPr>
        <w:t xml:space="preserve">, 22.04.20 </w:t>
      </w:r>
      <w:r w:rsidRPr="00D45AB4">
        <w:rPr>
          <w:rFonts w:ascii="GHEA Mariam" w:eastAsia="Times New Roman" w:hAnsi="GHEA Mariam" w:cs="Arial Unicode"/>
          <w:b/>
          <w:bCs/>
          <w:i/>
          <w:iCs/>
          <w:color w:val="000000"/>
          <w:sz w:val="24"/>
          <w:szCs w:val="24"/>
        </w:rPr>
        <w:t>ՀՕ</w:t>
      </w:r>
      <w:r w:rsidRPr="00D45AB4">
        <w:rPr>
          <w:rFonts w:ascii="GHEA Mariam" w:eastAsia="Times New Roman" w:hAnsi="GHEA Mariam" w:cs="Times New Roman"/>
          <w:b/>
          <w:bCs/>
          <w:i/>
          <w:iCs/>
          <w:color w:val="000000"/>
          <w:sz w:val="24"/>
          <w:szCs w:val="24"/>
        </w:rPr>
        <w:t>-220-</w:t>
      </w:r>
      <w:r w:rsidRPr="00D45AB4">
        <w:rPr>
          <w:rFonts w:ascii="GHEA Mariam" w:eastAsia="Times New Roman" w:hAnsi="GHEA Mariam" w:cs="Arial Unicode"/>
          <w:b/>
          <w:bCs/>
          <w:i/>
          <w:iCs/>
          <w:color w:val="000000"/>
          <w:sz w:val="24"/>
          <w:szCs w:val="24"/>
        </w:rPr>
        <w:t>Ն</w:t>
      </w:r>
      <w:r w:rsidRPr="00D45AB4">
        <w:rPr>
          <w:rFonts w:ascii="GHEA Mariam" w:eastAsia="Times New Roman" w:hAnsi="GHEA Mariam" w:cs="Times New Roman"/>
          <w:b/>
          <w:bCs/>
          <w:i/>
          <w:iCs/>
          <w:color w:val="000000"/>
          <w:sz w:val="24"/>
          <w:szCs w:val="24"/>
        </w:rPr>
        <w:t>)</w:t>
      </w:r>
      <w:ins w:id="24" w:author="Liana Kocharyan" w:date="2024-04-12T16:36:00Z">
        <w:r w:rsidR="00C62643" w:rsidRPr="00D45AB4">
          <w:rPr>
            <w:rFonts w:ascii="GHEA Mariam" w:eastAsia="Times New Roman" w:hAnsi="GHEA Mariam" w:cs="Times New Roman"/>
            <w:b/>
            <w:bCs/>
            <w:i/>
            <w:iCs/>
            <w:color w:val="000000"/>
            <w:sz w:val="24"/>
            <w:szCs w:val="24"/>
            <w:lang w:val="hy-AM"/>
          </w:rPr>
          <w:t xml:space="preserve"> </w:t>
        </w:r>
      </w:ins>
    </w:p>
    <w:p w14:paraId="6064BE1B" w14:textId="77777777"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25" w:author="Վալերի Կարապետյան" w:date="2024-05-13T13:15:00Z">
            <w:rPr>
              <w:rFonts w:ascii="Arial Unicode" w:eastAsia="Times New Roman" w:hAnsi="Arial Unicode" w:cs="Times New Roman"/>
              <w:color w:val="000000"/>
              <w:sz w:val="21"/>
              <w:szCs w:val="21"/>
            </w:rPr>
          </w:rPrChange>
        </w:rPr>
      </w:pPr>
      <w:r w:rsidRPr="00D45AB4">
        <w:rPr>
          <w:rFonts w:ascii="GHEA Mariam" w:eastAsia="Times New Roman" w:hAnsi="GHEA Mariam" w:cs="Times New Roman"/>
          <w:b/>
          <w:bCs/>
          <w:i/>
          <w:iCs/>
          <w:color w:val="000000"/>
          <w:sz w:val="24"/>
          <w:szCs w:val="24"/>
          <w:lang w:val="hy-AM"/>
          <w:rPrChange w:id="26" w:author="Վալերի Կարապետյան" w:date="2024-05-13T13:15:00Z">
            <w:rPr>
              <w:rFonts w:ascii="Arial Unicode" w:eastAsia="Times New Roman" w:hAnsi="Arial Unicode" w:cs="Times New Roman"/>
              <w:b/>
              <w:bCs/>
              <w:i/>
              <w:iCs/>
              <w:color w:val="000000"/>
              <w:sz w:val="21"/>
              <w:szCs w:val="21"/>
            </w:rPr>
          </w:rPrChange>
        </w:rPr>
        <w:t>(հոդվածը 01.03.23</w:t>
      </w:r>
      <w:r w:rsidRPr="00D45AB4">
        <w:rPr>
          <w:rFonts w:ascii="Calibri" w:eastAsia="Times New Roman" w:hAnsi="Calibri" w:cs="Calibri"/>
          <w:b/>
          <w:bCs/>
          <w:i/>
          <w:iCs/>
          <w:color w:val="000000"/>
          <w:sz w:val="24"/>
          <w:szCs w:val="24"/>
          <w:lang w:val="hy-AM"/>
          <w:rPrChange w:id="27" w:author="Վալերի Կարապետյան" w:date="2024-05-13T13:15:00Z">
            <w:rPr>
              <w:rFonts w:ascii="Calibri" w:eastAsia="Times New Roman" w:hAnsi="Calibri" w:cs="Calibri"/>
              <w:b/>
              <w:bCs/>
              <w:i/>
              <w:iCs/>
              <w:color w:val="000000"/>
              <w:sz w:val="21"/>
              <w:szCs w:val="21"/>
            </w:rPr>
          </w:rPrChange>
        </w:rPr>
        <w:t> </w:t>
      </w:r>
      <w:r w:rsidR="0087588B" w:rsidRPr="00D45AB4">
        <w:rPr>
          <w:rFonts w:ascii="GHEA Mariam" w:hAnsi="GHEA Mariam"/>
          <w:sz w:val="24"/>
          <w:szCs w:val="24"/>
        </w:rPr>
        <w:fldChar w:fldCharType="begin"/>
      </w:r>
      <w:r w:rsidR="0087588B" w:rsidRPr="00D45AB4">
        <w:rPr>
          <w:rFonts w:ascii="GHEA Mariam" w:hAnsi="GHEA Mariam"/>
          <w:sz w:val="24"/>
          <w:szCs w:val="24"/>
          <w:lang w:val="hy-AM"/>
          <w:rPrChange w:id="28" w:author="Վալերի Կարապետյան" w:date="2024-05-13T13:15:00Z">
            <w:rPr/>
          </w:rPrChange>
        </w:rPr>
        <w:instrText xml:space="preserve"> HYPERLINK "https://www.arlis.am/DocumentView.aspx?docid=175759" </w:instrText>
      </w:r>
      <w:r w:rsidR="0087588B" w:rsidRPr="00D45AB4">
        <w:rPr>
          <w:rFonts w:ascii="GHEA Mariam" w:hAnsi="GHEA Mariam"/>
          <w:sz w:val="24"/>
          <w:szCs w:val="24"/>
        </w:rPr>
        <w:fldChar w:fldCharType="separate"/>
      </w:r>
      <w:r w:rsidRPr="00D45AB4">
        <w:rPr>
          <w:rFonts w:ascii="GHEA Mariam" w:eastAsia="Times New Roman" w:hAnsi="GHEA Mariam" w:cs="Times New Roman"/>
          <w:b/>
          <w:bCs/>
          <w:i/>
          <w:iCs/>
          <w:color w:val="0000FF"/>
          <w:sz w:val="24"/>
          <w:szCs w:val="24"/>
          <w:u w:val="single"/>
          <w:lang w:val="hy-AM"/>
          <w:rPrChange w:id="29" w:author="Վալերի Կարապետյան" w:date="2024-05-13T13:15:00Z">
            <w:rPr>
              <w:rFonts w:ascii="Arial Unicode" w:eastAsia="Times New Roman" w:hAnsi="Arial Unicode" w:cs="Times New Roman"/>
              <w:b/>
              <w:bCs/>
              <w:i/>
              <w:iCs/>
              <w:color w:val="0000FF"/>
              <w:sz w:val="21"/>
              <w:szCs w:val="21"/>
              <w:u w:val="single"/>
            </w:rPr>
          </w:rPrChange>
        </w:rPr>
        <w:t>ՀՕ-101-Ն</w:t>
      </w:r>
      <w:r w:rsidR="0087588B" w:rsidRPr="00D45AB4">
        <w:rPr>
          <w:rFonts w:ascii="GHEA Mariam" w:eastAsia="Times New Roman" w:hAnsi="GHEA Mariam" w:cs="Times New Roman"/>
          <w:b/>
          <w:bCs/>
          <w:i/>
          <w:iCs/>
          <w:color w:val="0000FF"/>
          <w:sz w:val="24"/>
          <w:szCs w:val="24"/>
          <w:u w:val="single"/>
        </w:rPr>
        <w:fldChar w:fldCharType="end"/>
      </w:r>
      <w:r w:rsidRPr="00D45AB4">
        <w:rPr>
          <w:rFonts w:ascii="Calibri" w:eastAsia="Times New Roman" w:hAnsi="Calibri" w:cs="Calibri"/>
          <w:b/>
          <w:bCs/>
          <w:i/>
          <w:iCs/>
          <w:color w:val="000000"/>
          <w:sz w:val="24"/>
          <w:szCs w:val="24"/>
          <w:lang w:val="hy-AM"/>
          <w:rPrChange w:id="30" w:author="Վալերի Կարապետյան" w:date="2024-05-13T13:15:00Z">
            <w:rPr>
              <w:rFonts w:ascii="Calibri" w:eastAsia="Times New Roman" w:hAnsi="Calibri" w:cs="Calibri"/>
              <w:b/>
              <w:bCs/>
              <w:i/>
              <w:iCs/>
              <w:color w:val="000000"/>
              <w:sz w:val="21"/>
              <w:szCs w:val="21"/>
            </w:rPr>
          </w:rPrChange>
        </w:rPr>
        <w:t> </w:t>
      </w:r>
      <w:r w:rsidRPr="00D45AB4">
        <w:rPr>
          <w:rFonts w:ascii="GHEA Mariam" w:eastAsia="Times New Roman" w:hAnsi="GHEA Mariam" w:cs="Arial Unicode"/>
          <w:b/>
          <w:bCs/>
          <w:i/>
          <w:iCs/>
          <w:color w:val="000000"/>
          <w:sz w:val="24"/>
          <w:szCs w:val="24"/>
          <w:lang w:val="hy-AM"/>
          <w:rPrChange w:id="31" w:author="Վալերի Կարապետյան" w:date="2024-05-13T13:15:00Z">
            <w:rPr>
              <w:rFonts w:ascii="Arial Unicode" w:eastAsia="Times New Roman" w:hAnsi="Arial Unicode" w:cs="Arial Unicode"/>
              <w:b/>
              <w:bCs/>
              <w:i/>
              <w:iCs/>
              <w:color w:val="000000"/>
              <w:sz w:val="21"/>
              <w:szCs w:val="21"/>
            </w:rPr>
          </w:rPrChange>
        </w:rPr>
        <w:t>օրենքի</w:t>
      </w:r>
      <w:r w:rsidRPr="00D45AB4">
        <w:rPr>
          <w:rFonts w:ascii="GHEA Mariam" w:eastAsia="Times New Roman" w:hAnsi="GHEA Mariam" w:cs="Times New Roman"/>
          <w:b/>
          <w:bCs/>
          <w:i/>
          <w:iCs/>
          <w:color w:val="000000"/>
          <w:sz w:val="24"/>
          <w:szCs w:val="24"/>
          <w:lang w:val="hy-AM"/>
          <w:rPrChange w:id="32"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33" w:author="Վալերի Կարապետյան" w:date="2024-05-13T13:15:00Z">
            <w:rPr>
              <w:rFonts w:ascii="Arial Unicode" w:eastAsia="Times New Roman" w:hAnsi="Arial Unicode" w:cs="Arial Unicode"/>
              <w:b/>
              <w:bCs/>
              <w:i/>
              <w:iCs/>
              <w:color w:val="000000"/>
              <w:sz w:val="21"/>
              <w:szCs w:val="21"/>
            </w:rPr>
          </w:rPrChange>
        </w:rPr>
        <w:t>փոփոխության</w:t>
      </w:r>
      <w:r w:rsidRPr="00D45AB4">
        <w:rPr>
          <w:rFonts w:ascii="GHEA Mariam" w:eastAsia="Times New Roman" w:hAnsi="GHEA Mariam" w:cs="Times New Roman"/>
          <w:b/>
          <w:bCs/>
          <w:i/>
          <w:iCs/>
          <w:color w:val="000000"/>
          <w:sz w:val="24"/>
          <w:szCs w:val="24"/>
          <w:lang w:val="hy-AM"/>
          <w:rPrChange w:id="34"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35" w:author="Վալերի Կարապետյան" w:date="2024-05-13T13:15:00Z">
            <w:rPr>
              <w:rFonts w:ascii="Arial Unicode" w:eastAsia="Times New Roman" w:hAnsi="Arial Unicode" w:cs="Arial Unicode"/>
              <w:b/>
              <w:bCs/>
              <w:i/>
              <w:iCs/>
              <w:color w:val="000000"/>
              <w:sz w:val="21"/>
              <w:szCs w:val="21"/>
            </w:rPr>
          </w:rPrChange>
        </w:rPr>
        <w:t>մասով</w:t>
      </w:r>
      <w:r w:rsidRPr="00D45AB4">
        <w:rPr>
          <w:rFonts w:ascii="Calibri" w:eastAsia="Times New Roman" w:hAnsi="Calibri" w:cs="Calibri"/>
          <w:b/>
          <w:bCs/>
          <w:i/>
          <w:iCs/>
          <w:color w:val="000000"/>
          <w:sz w:val="24"/>
          <w:szCs w:val="24"/>
          <w:lang w:val="hy-AM"/>
          <w:rPrChange w:id="36" w:author="Վալերի Կարապետյան" w:date="2024-05-13T13:15:00Z">
            <w:rPr>
              <w:rFonts w:ascii="Calibri" w:eastAsia="Times New Roman" w:hAnsi="Calibri" w:cs="Calibri"/>
              <w:b/>
              <w:bCs/>
              <w:i/>
              <w:iCs/>
              <w:color w:val="000000"/>
              <w:sz w:val="21"/>
              <w:szCs w:val="21"/>
            </w:rPr>
          </w:rPrChange>
        </w:rPr>
        <w:t> </w:t>
      </w:r>
      <w:r w:rsidRPr="00D45AB4">
        <w:rPr>
          <w:rFonts w:ascii="GHEA Mariam" w:eastAsia="Times New Roman" w:hAnsi="GHEA Mariam" w:cs="Arial Unicode"/>
          <w:b/>
          <w:bCs/>
          <w:i/>
          <w:iCs/>
          <w:color w:val="000000"/>
          <w:sz w:val="24"/>
          <w:szCs w:val="24"/>
          <w:lang w:val="hy-AM"/>
          <w:rPrChange w:id="37" w:author="Վալերի Կարապետյան" w:date="2024-05-13T13:15:00Z">
            <w:rPr>
              <w:rFonts w:ascii="Arial Unicode" w:eastAsia="Times New Roman" w:hAnsi="Arial Unicode" w:cs="Arial Unicode"/>
              <w:b/>
              <w:bCs/>
              <w:i/>
              <w:iCs/>
              <w:color w:val="000000"/>
              <w:sz w:val="21"/>
              <w:szCs w:val="21"/>
            </w:rPr>
          </w:rPrChange>
        </w:rPr>
        <w:t>ուժի</w:t>
      </w:r>
      <w:r w:rsidRPr="00D45AB4">
        <w:rPr>
          <w:rFonts w:ascii="GHEA Mariam" w:eastAsia="Times New Roman" w:hAnsi="GHEA Mariam" w:cs="Times New Roman"/>
          <w:b/>
          <w:bCs/>
          <w:i/>
          <w:iCs/>
          <w:color w:val="000000"/>
          <w:sz w:val="24"/>
          <w:szCs w:val="24"/>
          <w:lang w:val="hy-AM"/>
          <w:rPrChange w:id="38"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39" w:author="Վալերի Կարապետյան" w:date="2024-05-13T13:15:00Z">
            <w:rPr>
              <w:rFonts w:ascii="Arial Unicode" w:eastAsia="Times New Roman" w:hAnsi="Arial Unicode" w:cs="Arial Unicode"/>
              <w:b/>
              <w:bCs/>
              <w:i/>
              <w:iCs/>
              <w:color w:val="000000"/>
              <w:sz w:val="21"/>
              <w:szCs w:val="21"/>
            </w:rPr>
          </w:rPrChange>
        </w:rPr>
        <w:t>մեջ</w:t>
      </w:r>
      <w:r w:rsidRPr="00D45AB4">
        <w:rPr>
          <w:rFonts w:ascii="GHEA Mariam" w:eastAsia="Times New Roman" w:hAnsi="GHEA Mariam" w:cs="Times New Roman"/>
          <w:b/>
          <w:bCs/>
          <w:i/>
          <w:iCs/>
          <w:color w:val="000000"/>
          <w:sz w:val="24"/>
          <w:szCs w:val="24"/>
          <w:lang w:val="hy-AM"/>
          <w:rPrChange w:id="40"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41" w:author="Վալերի Կարապետյան" w:date="2024-05-13T13:15:00Z">
            <w:rPr>
              <w:rFonts w:ascii="Arial Unicode" w:eastAsia="Times New Roman" w:hAnsi="Arial Unicode" w:cs="Arial Unicode"/>
              <w:b/>
              <w:bCs/>
              <w:i/>
              <w:iCs/>
              <w:color w:val="000000"/>
              <w:sz w:val="21"/>
              <w:szCs w:val="21"/>
            </w:rPr>
          </w:rPrChange>
        </w:rPr>
        <w:t>է</w:t>
      </w:r>
      <w:r w:rsidRPr="00D45AB4">
        <w:rPr>
          <w:rFonts w:ascii="GHEA Mariam" w:eastAsia="Times New Roman" w:hAnsi="GHEA Mariam" w:cs="Times New Roman"/>
          <w:b/>
          <w:bCs/>
          <w:i/>
          <w:iCs/>
          <w:color w:val="000000"/>
          <w:sz w:val="24"/>
          <w:szCs w:val="24"/>
          <w:lang w:val="hy-AM"/>
          <w:rPrChange w:id="42"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43" w:author="Վալերի Կարապետյան" w:date="2024-05-13T13:15:00Z">
            <w:rPr>
              <w:rFonts w:ascii="Arial Unicode" w:eastAsia="Times New Roman" w:hAnsi="Arial Unicode" w:cs="Arial Unicode"/>
              <w:b/>
              <w:bCs/>
              <w:i/>
              <w:iCs/>
              <w:color w:val="000000"/>
              <w:sz w:val="21"/>
              <w:szCs w:val="21"/>
            </w:rPr>
          </w:rPrChange>
        </w:rPr>
        <w:t>մտնում</w:t>
      </w:r>
      <w:r w:rsidRPr="00D45AB4">
        <w:rPr>
          <w:rFonts w:ascii="GHEA Mariam" w:eastAsia="Times New Roman" w:hAnsi="GHEA Mariam" w:cs="Times New Roman"/>
          <w:b/>
          <w:bCs/>
          <w:i/>
          <w:iCs/>
          <w:color w:val="000000"/>
          <w:sz w:val="24"/>
          <w:szCs w:val="24"/>
          <w:lang w:val="hy-AM"/>
          <w:rPrChange w:id="44" w:author="Վալերի Կարապետյան" w:date="2024-05-13T13:15:00Z">
            <w:rPr>
              <w:rFonts w:ascii="Arial Unicode" w:eastAsia="Times New Roman" w:hAnsi="Arial Unicode" w:cs="Times New Roman"/>
              <w:b/>
              <w:bCs/>
              <w:i/>
              <w:iCs/>
              <w:color w:val="000000"/>
              <w:sz w:val="21"/>
              <w:szCs w:val="21"/>
            </w:rPr>
          </w:rPrChange>
        </w:rPr>
        <w:t xml:space="preserve"> 2024 </w:t>
      </w:r>
      <w:r w:rsidRPr="00D45AB4">
        <w:rPr>
          <w:rFonts w:ascii="GHEA Mariam" w:eastAsia="Times New Roman" w:hAnsi="GHEA Mariam" w:cs="Arial Unicode"/>
          <w:b/>
          <w:bCs/>
          <w:i/>
          <w:iCs/>
          <w:color w:val="000000"/>
          <w:sz w:val="24"/>
          <w:szCs w:val="24"/>
          <w:lang w:val="hy-AM"/>
          <w:rPrChange w:id="45" w:author="Վալերի Կարապետյան" w:date="2024-05-13T13:15:00Z">
            <w:rPr>
              <w:rFonts w:ascii="Arial Unicode" w:eastAsia="Times New Roman" w:hAnsi="Arial Unicode" w:cs="Arial Unicode"/>
              <w:b/>
              <w:bCs/>
              <w:i/>
              <w:iCs/>
              <w:color w:val="000000"/>
              <w:sz w:val="21"/>
              <w:szCs w:val="21"/>
            </w:rPr>
          </w:rPrChange>
        </w:rPr>
        <w:t>թվականի</w:t>
      </w:r>
      <w:r w:rsidRPr="00D45AB4">
        <w:rPr>
          <w:rFonts w:ascii="GHEA Mariam" w:eastAsia="Times New Roman" w:hAnsi="GHEA Mariam" w:cs="Times New Roman"/>
          <w:b/>
          <w:bCs/>
          <w:i/>
          <w:iCs/>
          <w:color w:val="000000"/>
          <w:sz w:val="24"/>
          <w:szCs w:val="24"/>
          <w:lang w:val="hy-AM"/>
          <w:rPrChange w:id="46"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47" w:author="Վալերի Կարապետյան" w:date="2024-05-13T13:15:00Z">
            <w:rPr>
              <w:rFonts w:ascii="Arial Unicode" w:eastAsia="Times New Roman" w:hAnsi="Arial Unicode" w:cs="Arial Unicode"/>
              <w:b/>
              <w:bCs/>
              <w:i/>
              <w:iCs/>
              <w:color w:val="000000"/>
              <w:sz w:val="21"/>
              <w:szCs w:val="21"/>
            </w:rPr>
          </w:rPrChange>
        </w:rPr>
        <w:t>հուլիսի</w:t>
      </w:r>
      <w:r w:rsidRPr="00D45AB4">
        <w:rPr>
          <w:rFonts w:ascii="GHEA Mariam" w:eastAsia="Times New Roman" w:hAnsi="GHEA Mariam" w:cs="Times New Roman"/>
          <w:b/>
          <w:bCs/>
          <w:i/>
          <w:iCs/>
          <w:color w:val="000000"/>
          <w:sz w:val="24"/>
          <w:szCs w:val="24"/>
          <w:lang w:val="hy-AM"/>
          <w:rPrChange w:id="48" w:author="Վալերի Կարապետյան" w:date="2024-05-13T13:15:00Z">
            <w:rPr>
              <w:rFonts w:ascii="Arial Unicode" w:eastAsia="Times New Roman" w:hAnsi="Arial Unicode" w:cs="Times New Roman"/>
              <w:b/>
              <w:bCs/>
              <w:i/>
              <w:iCs/>
              <w:color w:val="000000"/>
              <w:sz w:val="21"/>
              <w:szCs w:val="21"/>
            </w:rPr>
          </w:rPrChange>
        </w:rPr>
        <w:t xml:space="preserve"> 1-</w:t>
      </w:r>
      <w:r w:rsidRPr="00D45AB4">
        <w:rPr>
          <w:rFonts w:ascii="GHEA Mariam" w:eastAsia="Times New Roman" w:hAnsi="GHEA Mariam" w:cs="Arial Unicode"/>
          <w:b/>
          <w:bCs/>
          <w:i/>
          <w:iCs/>
          <w:color w:val="000000"/>
          <w:sz w:val="24"/>
          <w:szCs w:val="24"/>
          <w:lang w:val="hy-AM"/>
          <w:rPrChange w:id="49" w:author="Վալերի Կարապետյան" w:date="2024-05-13T13:15:00Z">
            <w:rPr>
              <w:rFonts w:ascii="Arial Unicode" w:eastAsia="Times New Roman" w:hAnsi="Arial Unicode" w:cs="Arial Unicode"/>
              <w:b/>
              <w:bCs/>
              <w:i/>
              <w:iCs/>
              <w:color w:val="000000"/>
              <w:sz w:val="21"/>
              <w:szCs w:val="21"/>
            </w:rPr>
          </w:rPrChange>
        </w:rPr>
        <w:t>ից</w:t>
      </w:r>
      <w:r w:rsidRPr="00D45AB4">
        <w:rPr>
          <w:rFonts w:ascii="GHEA Mariam" w:eastAsia="Times New Roman" w:hAnsi="GHEA Mariam" w:cs="Times New Roman"/>
          <w:b/>
          <w:bCs/>
          <w:i/>
          <w:iCs/>
          <w:color w:val="000000"/>
          <w:sz w:val="24"/>
          <w:szCs w:val="24"/>
          <w:lang w:val="hy-AM"/>
          <w:rPrChange w:id="50" w:author="Վալերի Կարապետյան" w:date="2024-05-13T13:15:00Z">
            <w:rPr>
              <w:rFonts w:ascii="Arial Unicode" w:eastAsia="Times New Roman" w:hAnsi="Arial Unicode" w:cs="Times New Roman"/>
              <w:b/>
              <w:bCs/>
              <w:i/>
              <w:iCs/>
              <w:color w:val="000000"/>
              <w:sz w:val="21"/>
              <w:szCs w:val="21"/>
            </w:rPr>
          </w:rPrChange>
        </w:rPr>
        <w:t>)</w:t>
      </w:r>
    </w:p>
    <w:p w14:paraId="13DDF744" w14:textId="77777777"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51" w:author="Վալերի Կարապետյան" w:date="2024-05-13T13:15:00Z">
            <w:rPr>
              <w:rFonts w:ascii="Arial Unicode" w:eastAsia="Times New Roman" w:hAnsi="Arial Unicode" w:cs="Times New Roman"/>
              <w:color w:val="000000"/>
              <w:sz w:val="21"/>
              <w:szCs w:val="21"/>
            </w:rPr>
          </w:rPrChange>
        </w:rPr>
      </w:pPr>
      <w:r w:rsidRPr="00D45AB4">
        <w:rPr>
          <w:rFonts w:ascii="GHEA Mariam" w:eastAsia="Times New Roman" w:hAnsi="GHEA Mariam" w:cs="Times New Roman"/>
          <w:b/>
          <w:bCs/>
          <w:i/>
          <w:iCs/>
          <w:color w:val="000000"/>
          <w:sz w:val="24"/>
          <w:szCs w:val="24"/>
          <w:lang w:val="hy-AM"/>
          <w:rPrChange w:id="52" w:author="Վալերի Կարապետյան" w:date="2024-05-13T13:15:00Z">
            <w:rPr>
              <w:rFonts w:ascii="Arial Unicode" w:eastAsia="Times New Roman" w:hAnsi="Arial Unicode" w:cs="Times New Roman"/>
              <w:b/>
              <w:bCs/>
              <w:i/>
              <w:iCs/>
              <w:color w:val="000000"/>
              <w:sz w:val="21"/>
              <w:szCs w:val="21"/>
            </w:rPr>
          </w:rPrChange>
        </w:rPr>
        <w:t>(21.06.18</w:t>
      </w:r>
      <w:r w:rsidRPr="00D45AB4">
        <w:rPr>
          <w:rFonts w:ascii="Calibri" w:eastAsia="Times New Roman" w:hAnsi="Calibri" w:cs="Calibri"/>
          <w:b/>
          <w:bCs/>
          <w:i/>
          <w:iCs/>
          <w:color w:val="000000"/>
          <w:sz w:val="24"/>
          <w:szCs w:val="24"/>
          <w:lang w:val="hy-AM"/>
          <w:rPrChange w:id="53" w:author="Վալերի Կարապետյան" w:date="2024-05-13T13:15:00Z">
            <w:rPr>
              <w:rFonts w:ascii="Calibri" w:eastAsia="Times New Roman" w:hAnsi="Calibri" w:cs="Calibri"/>
              <w:b/>
              <w:bCs/>
              <w:i/>
              <w:iCs/>
              <w:color w:val="000000"/>
              <w:sz w:val="21"/>
              <w:szCs w:val="21"/>
            </w:rPr>
          </w:rPrChange>
        </w:rPr>
        <w:t> </w:t>
      </w:r>
      <w:r w:rsidR="0087588B" w:rsidRPr="00D45AB4">
        <w:rPr>
          <w:rFonts w:ascii="GHEA Mariam" w:hAnsi="GHEA Mariam"/>
          <w:sz w:val="24"/>
          <w:szCs w:val="24"/>
        </w:rPr>
        <w:fldChar w:fldCharType="begin"/>
      </w:r>
      <w:r w:rsidR="0087588B" w:rsidRPr="00D45AB4">
        <w:rPr>
          <w:rFonts w:ascii="GHEA Mariam" w:hAnsi="GHEA Mariam"/>
          <w:sz w:val="24"/>
          <w:szCs w:val="24"/>
          <w:lang w:val="hy-AM"/>
          <w:rPrChange w:id="54" w:author="Վալերի Կարապետյան" w:date="2024-05-13T13:15:00Z">
            <w:rPr/>
          </w:rPrChange>
        </w:rPr>
        <w:instrText xml:space="preserve"> HYPERLINK "https://www.arlis.am/DocumentView.aspx?docid=153252" </w:instrText>
      </w:r>
      <w:r w:rsidR="0087588B" w:rsidRPr="00D45AB4">
        <w:rPr>
          <w:rFonts w:ascii="GHEA Mariam" w:hAnsi="GHEA Mariam"/>
          <w:sz w:val="24"/>
          <w:szCs w:val="24"/>
        </w:rPr>
        <w:fldChar w:fldCharType="separate"/>
      </w:r>
      <w:r w:rsidRPr="00D45AB4">
        <w:rPr>
          <w:rFonts w:ascii="GHEA Mariam" w:eastAsia="Times New Roman" w:hAnsi="GHEA Mariam" w:cs="Times New Roman"/>
          <w:b/>
          <w:bCs/>
          <w:i/>
          <w:iCs/>
          <w:color w:val="0000FF"/>
          <w:sz w:val="24"/>
          <w:szCs w:val="24"/>
          <w:u w:val="single"/>
          <w:lang w:val="hy-AM"/>
          <w:rPrChange w:id="55" w:author="Վալերի Կարապետյան" w:date="2024-05-13T13:15:00Z">
            <w:rPr>
              <w:rFonts w:ascii="Arial Unicode" w:eastAsia="Times New Roman" w:hAnsi="Arial Unicode" w:cs="Times New Roman"/>
              <w:b/>
              <w:bCs/>
              <w:i/>
              <w:iCs/>
              <w:color w:val="0000FF"/>
              <w:sz w:val="21"/>
              <w:szCs w:val="21"/>
              <w:u w:val="single"/>
            </w:rPr>
          </w:rPrChange>
        </w:rPr>
        <w:t>ՀՕ-338-Ն</w:t>
      </w:r>
      <w:r w:rsidR="0087588B" w:rsidRPr="00D45AB4">
        <w:rPr>
          <w:rFonts w:ascii="GHEA Mariam" w:eastAsia="Times New Roman" w:hAnsi="GHEA Mariam" w:cs="Times New Roman"/>
          <w:b/>
          <w:bCs/>
          <w:i/>
          <w:iCs/>
          <w:color w:val="0000FF"/>
          <w:sz w:val="24"/>
          <w:szCs w:val="24"/>
          <w:u w:val="single"/>
        </w:rPr>
        <w:fldChar w:fldCharType="end"/>
      </w:r>
      <w:r w:rsidRPr="00D45AB4">
        <w:rPr>
          <w:rFonts w:ascii="Calibri" w:eastAsia="Times New Roman" w:hAnsi="Calibri" w:cs="Calibri"/>
          <w:b/>
          <w:bCs/>
          <w:i/>
          <w:iCs/>
          <w:color w:val="000000"/>
          <w:sz w:val="24"/>
          <w:szCs w:val="24"/>
          <w:lang w:val="hy-AM"/>
          <w:rPrChange w:id="56" w:author="Վալերի Կարապետյան" w:date="2024-05-13T13:15:00Z">
            <w:rPr>
              <w:rFonts w:ascii="Calibri" w:eastAsia="Times New Roman" w:hAnsi="Calibri" w:cs="Calibri"/>
              <w:b/>
              <w:bCs/>
              <w:i/>
              <w:iCs/>
              <w:color w:val="000000"/>
              <w:sz w:val="21"/>
              <w:szCs w:val="21"/>
            </w:rPr>
          </w:rPrChange>
        </w:rPr>
        <w:t> </w:t>
      </w:r>
      <w:r w:rsidRPr="00D45AB4">
        <w:rPr>
          <w:rFonts w:ascii="GHEA Mariam" w:eastAsia="Times New Roman" w:hAnsi="GHEA Mariam" w:cs="Arial Unicode"/>
          <w:b/>
          <w:bCs/>
          <w:i/>
          <w:iCs/>
          <w:color w:val="000000"/>
          <w:sz w:val="24"/>
          <w:szCs w:val="24"/>
          <w:lang w:val="hy-AM"/>
          <w:rPrChange w:id="57" w:author="Վալերի Կարապետյան" w:date="2024-05-13T13:15:00Z">
            <w:rPr>
              <w:rFonts w:ascii="Arial Unicode" w:eastAsia="Times New Roman" w:hAnsi="Arial Unicode" w:cs="Arial Unicode"/>
              <w:b/>
              <w:bCs/>
              <w:i/>
              <w:iCs/>
              <w:color w:val="000000"/>
              <w:sz w:val="21"/>
              <w:szCs w:val="21"/>
            </w:rPr>
          </w:rPrChange>
        </w:rPr>
        <w:t>օրենքն</w:t>
      </w:r>
      <w:r w:rsidRPr="00D45AB4">
        <w:rPr>
          <w:rFonts w:ascii="GHEA Mariam" w:eastAsia="Times New Roman" w:hAnsi="GHEA Mariam" w:cs="Times New Roman"/>
          <w:b/>
          <w:bCs/>
          <w:i/>
          <w:iCs/>
          <w:color w:val="000000"/>
          <w:sz w:val="24"/>
          <w:szCs w:val="24"/>
          <w:lang w:val="hy-AM"/>
          <w:rPrChange w:id="58"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59" w:author="Վալերի Կարապետյան" w:date="2024-05-13T13:15:00Z">
            <w:rPr>
              <w:rFonts w:ascii="Arial Unicode" w:eastAsia="Times New Roman" w:hAnsi="Arial Unicode" w:cs="Arial Unicode"/>
              <w:b/>
              <w:bCs/>
              <w:i/>
              <w:iCs/>
              <w:color w:val="000000"/>
              <w:sz w:val="21"/>
              <w:szCs w:val="21"/>
            </w:rPr>
          </w:rPrChange>
        </w:rPr>
        <w:t>ունի</w:t>
      </w:r>
      <w:r w:rsidRPr="00D45AB4">
        <w:rPr>
          <w:rFonts w:ascii="GHEA Mariam" w:eastAsia="Times New Roman" w:hAnsi="GHEA Mariam" w:cs="Times New Roman"/>
          <w:b/>
          <w:bCs/>
          <w:i/>
          <w:iCs/>
          <w:color w:val="000000"/>
          <w:sz w:val="24"/>
          <w:szCs w:val="24"/>
          <w:lang w:val="hy-AM"/>
          <w:rPrChange w:id="60"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61" w:author="Վալերի Կարապետյան" w:date="2024-05-13T13:15:00Z">
            <w:rPr>
              <w:rFonts w:ascii="Arial Unicode" w:eastAsia="Times New Roman" w:hAnsi="Arial Unicode" w:cs="Arial Unicode"/>
              <w:b/>
              <w:bCs/>
              <w:i/>
              <w:iCs/>
              <w:color w:val="000000"/>
              <w:sz w:val="21"/>
              <w:szCs w:val="21"/>
            </w:rPr>
          </w:rPrChange>
        </w:rPr>
        <w:t>անցումային</w:t>
      </w:r>
      <w:r w:rsidRPr="00D45AB4">
        <w:rPr>
          <w:rFonts w:ascii="GHEA Mariam" w:eastAsia="Times New Roman" w:hAnsi="GHEA Mariam" w:cs="Times New Roman"/>
          <w:b/>
          <w:bCs/>
          <w:i/>
          <w:iCs/>
          <w:color w:val="000000"/>
          <w:sz w:val="24"/>
          <w:szCs w:val="24"/>
          <w:lang w:val="hy-AM"/>
          <w:rPrChange w:id="62"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63" w:author="Վալերի Կարապետյան" w:date="2024-05-13T13:15:00Z">
            <w:rPr>
              <w:rFonts w:ascii="Arial Unicode" w:eastAsia="Times New Roman" w:hAnsi="Arial Unicode" w:cs="Arial Unicode"/>
              <w:b/>
              <w:bCs/>
              <w:i/>
              <w:iCs/>
              <w:color w:val="000000"/>
              <w:sz w:val="21"/>
              <w:szCs w:val="21"/>
            </w:rPr>
          </w:rPrChange>
        </w:rPr>
        <w:t>դրույթ</w:t>
      </w:r>
      <w:r w:rsidRPr="00D45AB4">
        <w:rPr>
          <w:rFonts w:ascii="GHEA Mariam" w:eastAsia="Times New Roman" w:hAnsi="GHEA Mariam" w:cs="Times New Roman"/>
          <w:b/>
          <w:bCs/>
          <w:i/>
          <w:iCs/>
          <w:color w:val="000000"/>
          <w:sz w:val="24"/>
          <w:szCs w:val="24"/>
          <w:lang w:val="hy-AM"/>
          <w:rPrChange w:id="64" w:author="Վալերի Կարապետյան" w:date="2024-05-13T13:15:00Z">
            <w:rPr>
              <w:rFonts w:ascii="Arial Unicode" w:eastAsia="Times New Roman" w:hAnsi="Arial Unicode" w:cs="Times New Roman"/>
              <w:b/>
              <w:bCs/>
              <w:i/>
              <w:iCs/>
              <w:color w:val="000000"/>
              <w:sz w:val="21"/>
              <w:szCs w:val="21"/>
            </w:rPr>
          </w:rPrChange>
        </w:rPr>
        <w:t>)</w:t>
      </w:r>
    </w:p>
    <w:p w14:paraId="45639CEE" w14:textId="77777777"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65" w:author="Վալերի Կարապետյան" w:date="2024-05-13T13:15:00Z">
            <w:rPr>
              <w:rFonts w:ascii="Arial Unicode" w:eastAsia="Times New Roman" w:hAnsi="Arial Unicode" w:cs="Times New Roman"/>
              <w:color w:val="000000"/>
              <w:sz w:val="21"/>
              <w:szCs w:val="21"/>
            </w:rPr>
          </w:rPrChange>
        </w:rPr>
      </w:pPr>
      <w:r w:rsidRPr="00D45AB4">
        <w:rPr>
          <w:rFonts w:ascii="GHEA Mariam" w:eastAsia="Times New Roman" w:hAnsi="GHEA Mariam" w:cs="Times New Roman"/>
          <w:b/>
          <w:bCs/>
          <w:i/>
          <w:iCs/>
          <w:color w:val="000000"/>
          <w:sz w:val="24"/>
          <w:szCs w:val="24"/>
          <w:lang w:val="hy-AM"/>
          <w:rPrChange w:id="66" w:author="Վալերի Կարապետյան" w:date="2024-05-13T13:15:00Z">
            <w:rPr>
              <w:rFonts w:ascii="Arial Unicode" w:eastAsia="Times New Roman" w:hAnsi="Arial Unicode" w:cs="Times New Roman"/>
              <w:b/>
              <w:bCs/>
              <w:i/>
              <w:iCs/>
              <w:color w:val="000000"/>
              <w:sz w:val="21"/>
              <w:szCs w:val="21"/>
            </w:rPr>
          </w:rPrChange>
        </w:rPr>
        <w:t>(22.04.20</w:t>
      </w:r>
      <w:r w:rsidRPr="00D45AB4">
        <w:rPr>
          <w:rFonts w:ascii="Calibri" w:eastAsia="Times New Roman" w:hAnsi="Calibri" w:cs="Calibri"/>
          <w:b/>
          <w:bCs/>
          <w:i/>
          <w:iCs/>
          <w:color w:val="000000"/>
          <w:sz w:val="24"/>
          <w:szCs w:val="24"/>
          <w:lang w:val="hy-AM"/>
          <w:rPrChange w:id="67" w:author="Վալերի Կարապետյան" w:date="2024-05-13T13:15:00Z">
            <w:rPr>
              <w:rFonts w:ascii="Calibri" w:eastAsia="Times New Roman" w:hAnsi="Calibri" w:cs="Calibri"/>
              <w:b/>
              <w:bCs/>
              <w:i/>
              <w:iCs/>
              <w:color w:val="000000"/>
              <w:sz w:val="21"/>
              <w:szCs w:val="21"/>
            </w:rPr>
          </w:rPrChange>
        </w:rPr>
        <w:t> </w:t>
      </w:r>
      <w:r w:rsidR="0087588B" w:rsidRPr="00D45AB4">
        <w:rPr>
          <w:rFonts w:ascii="GHEA Mariam" w:hAnsi="GHEA Mariam"/>
          <w:sz w:val="24"/>
          <w:szCs w:val="24"/>
        </w:rPr>
        <w:fldChar w:fldCharType="begin"/>
      </w:r>
      <w:r w:rsidR="0087588B" w:rsidRPr="00D45AB4">
        <w:rPr>
          <w:rFonts w:ascii="GHEA Mariam" w:hAnsi="GHEA Mariam"/>
          <w:sz w:val="24"/>
          <w:szCs w:val="24"/>
          <w:lang w:val="hy-AM"/>
          <w:rPrChange w:id="68" w:author="Վալերի Կարապետյան" w:date="2024-05-13T13:15:00Z">
            <w:rPr/>
          </w:rPrChange>
        </w:rPr>
        <w:instrText xml:space="preserve"> HYPERLINK "https://www.arlis.am/DocumentView.aspx?docid=141792" </w:instrText>
      </w:r>
      <w:r w:rsidR="0087588B" w:rsidRPr="00D45AB4">
        <w:rPr>
          <w:rFonts w:ascii="GHEA Mariam" w:hAnsi="GHEA Mariam"/>
          <w:sz w:val="24"/>
          <w:szCs w:val="24"/>
        </w:rPr>
        <w:fldChar w:fldCharType="separate"/>
      </w:r>
      <w:r w:rsidRPr="00D45AB4">
        <w:rPr>
          <w:rFonts w:ascii="GHEA Mariam" w:eastAsia="Times New Roman" w:hAnsi="GHEA Mariam" w:cs="Times New Roman"/>
          <w:b/>
          <w:bCs/>
          <w:i/>
          <w:iCs/>
          <w:sz w:val="24"/>
          <w:szCs w:val="24"/>
          <w:lang w:val="hy-AM"/>
          <w:rPrChange w:id="69" w:author="Վալերի Կարապետյան" w:date="2024-05-13T13:15:00Z">
            <w:rPr>
              <w:rFonts w:ascii="Arial Unicode" w:eastAsia="Times New Roman" w:hAnsi="Arial Unicode" w:cs="Times New Roman"/>
              <w:b/>
              <w:bCs/>
              <w:i/>
              <w:iCs/>
              <w:sz w:val="21"/>
              <w:szCs w:val="21"/>
            </w:rPr>
          </w:rPrChange>
        </w:rPr>
        <w:t>ՀՕ-220-Ն</w:t>
      </w:r>
      <w:r w:rsidR="0087588B" w:rsidRPr="00D45AB4">
        <w:rPr>
          <w:rFonts w:ascii="GHEA Mariam" w:eastAsia="Times New Roman" w:hAnsi="GHEA Mariam" w:cs="Times New Roman"/>
          <w:b/>
          <w:bCs/>
          <w:i/>
          <w:iCs/>
          <w:sz w:val="24"/>
          <w:szCs w:val="24"/>
        </w:rPr>
        <w:fldChar w:fldCharType="end"/>
      </w:r>
      <w:r w:rsidRPr="00D45AB4">
        <w:rPr>
          <w:rFonts w:ascii="Calibri" w:eastAsia="Times New Roman" w:hAnsi="Calibri" w:cs="Calibri"/>
          <w:b/>
          <w:bCs/>
          <w:i/>
          <w:iCs/>
          <w:color w:val="000000"/>
          <w:sz w:val="24"/>
          <w:szCs w:val="24"/>
          <w:lang w:val="hy-AM"/>
          <w:rPrChange w:id="70" w:author="Վալերի Կարապետյան" w:date="2024-05-13T13:15:00Z">
            <w:rPr>
              <w:rFonts w:ascii="Calibri" w:eastAsia="Times New Roman" w:hAnsi="Calibri" w:cs="Calibri"/>
              <w:b/>
              <w:bCs/>
              <w:i/>
              <w:iCs/>
              <w:color w:val="000000"/>
              <w:sz w:val="21"/>
              <w:szCs w:val="21"/>
            </w:rPr>
          </w:rPrChange>
        </w:rPr>
        <w:t> </w:t>
      </w:r>
      <w:r w:rsidRPr="00D45AB4">
        <w:rPr>
          <w:rFonts w:ascii="GHEA Mariam" w:eastAsia="Times New Roman" w:hAnsi="GHEA Mariam" w:cs="Arial Unicode"/>
          <w:b/>
          <w:bCs/>
          <w:i/>
          <w:iCs/>
          <w:color w:val="000000"/>
          <w:sz w:val="24"/>
          <w:szCs w:val="24"/>
          <w:lang w:val="hy-AM"/>
          <w:rPrChange w:id="71" w:author="Վալերի Կարապետյան" w:date="2024-05-13T13:15:00Z">
            <w:rPr>
              <w:rFonts w:ascii="Arial Unicode" w:eastAsia="Times New Roman" w:hAnsi="Arial Unicode" w:cs="Arial Unicode"/>
              <w:b/>
              <w:bCs/>
              <w:i/>
              <w:iCs/>
              <w:color w:val="000000"/>
              <w:sz w:val="21"/>
              <w:szCs w:val="21"/>
            </w:rPr>
          </w:rPrChange>
        </w:rPr>
        <w:t>օրենքն</w:t>
      </w:r>
      <w:r w:rsidRPr="00D45AB4">
        <w:rPr>
          <w:rFonts w:ascii="GHEA Mariam" w:eastAsia="Times New Roman" w:hAnsi="GHEA Mariam" w:cs="Times New Roman"/>
          <w:b/>
          <w:bCs/>
          <w:i/>
          <w:iCs/>
          <w:color w:val="000000"/>
          <w:sz w:val="24"/>
          <w:szCs w:val="24"/>
          <w:lang w:val="hy-AM"/>
          <w:rPrChange w:id="72"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73" w:author="Վալերի Կարապետյան" w:date="2024-05-13T13:15:00Z">
            <w:rPr>
              <w:rFonts w:ascii="Arial Unicode" w:eastAsia="Times New Roman" w:hAnsi="Arial Unicode" w:cs="Arial Unicode"/>
              <w:b/>
              <w:bCs/>
              <w:i/>
              <w:iCs/>
              <w:color w:val="000000"/>
              <w:sz w:val="21"/>
              <w:szCs w:val="21"/>
            </w:rPr>
          </w:rPrChange>
        </w:rPr>
        <w:t>ունի</w:t>
      </w:r>
      <w:r w:rsidRPr="00D45AB4">
        <w:rPr>
          <w:rFonts w:ascii="GHEA Mariam" w:eastAsia="Times New Roman" w:hAnsi="GHEA Mariam" w:cs="Times New Roman"/>
          <w:b/>
          <w:bCs/>
          <w:i/>
          <w:iCs/>
          <w:color w:val="000000"/>
          <w:sz w:val="24"/>
          <w:szCs w:val="24"/>
          <w:lang w:val="hy-AM"/>
          <w:rPrChange w:id="74"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75" w:author="Վալերի Կարապետյան" w:date="2024-05-13T13:15:00Z">
            <w:rPr>
              <w:rFonts w:ascii="Arial Unicode" w:eastAsia="Times New Roman" w:hAnsi="Arial Unicode" w:cs="Arial Unicode"/>
              <w:b/>
              <w:bCs/>
              <w:i/>
              <w:iCs/>
              <w:color w:val="000000"/>
              <w:sz w:val="21"/>
              <w:szCs w:val="21"/>
            </w:rPr>
          </w:rPrChange>
        </w:rPr>
        <w:t>անցումային</w:t>
      </w:r>
      <w:r w:rsidRPr="00D45AB4">
        <w:rPr>
          <w:rFonts w:ascii="GHEA Mariam" w:eastAsia="Times New Roman" w:hAnsi="GHEA Mariam" w:cs="Times New Roman"/>
          <w:b/>
          <w:bCs/>
          <w:i/>
          <w:iCs/>
          <w:color w:val="000000"/>
          <w:sz w:val="24"/>
          <w:szCs w:val="24"/>
          <w:lang w:val="hy-AM"/>
          <w:rPrChange w:id="76"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77" w:author="Վալերի Կարապետյան" w:date="2024-05-13T13:15:00Z">
            <w:rPr>
              <w:rFonts w:ascii="Arial Unicode" w:eastAsia="Times New Roman" w:hAnsi="Arial Unicode" w:cs="Arial Unicode"/>
              <w:b/>
              <w:bCs/>
              <w:i/>
              <w:iCs/>
              <w:color w:val="000000"/>
              <w:sz w:val="21"/>
              <w:szCs w:val="21"/>
            </w:rPr>
          </w:rPrChange>
        </w:rPr>
        <w:t>դրույթ</w:t>
      </w:r>
      <w:r w:rsidRPr="00D45AB4">
        <w:rPr>
          <w:rFonts w:ascii="GHEA Mariam" w:eastAsia="Times New Roman" w:hAnsi="GHEA Mariam" w:cs="Times New Roman"/>
          <w:b/>
          <w:bCs/>
          <w:i/>
          <w:iCs/>
          <w:color w:val="000000"/>
          <w:sz w:val="24"/>
          <w:szCs w:val="24"/>
          <w:lang w:val="hy-AM"/>
          <w:rPrChange w:id="78" w:author="Վալերի Կարապետյան" w:date="2024-05-13T13:15:00Z">
            <w:rPr>
              <w:rFonts w:ascii="Arial Unicode" w:eastAsia="Times New Roman" w:hAnsi="Arial Unicode" w:cs="Times New Roman"/>
              <w:b/>
              <w:bCs/>
              <w:i/>
              <w:iCs/>
              <w:color w:val="000000"/>
              <w:sz w:val="21"/>
              <w:szCs w:val="21"/>
            </w:rPr>
          </w:rPrChange>
        </w:rPr>
        <w:t>)</w:t>
      </w:r>
    </w:p>
    <w:p w14:paraId="19883D44" w14:textId="77777777"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79" w:author="Վալերի Կարապետյան" w:date="2024-05-13T13:15:00Z">
            <w:rPr>
              <w:rFonts w:ascii="Arial Unicode" w:eastAsia="Times New Roman" w:hAnsi="Arial Unicode" w:cs="Times New Roman"/>
              <w:color w:val="000000"/>
              <w:sz w:val="21"/>
              <w:szCs w:val="21"/>
            </w:rPr>
          </w:rPrChange>
        </w:rPr>
      </w:pPr>
      <w:r w:rsidRPr="00D45AB4">
        <w:rPr>
          <w:rFonts w:ascii="GHEA Mariam" w:eastAsia="Times New Roman" w:hAnsi="GHEA Mariam" w:cs="Times New Roman"/>
          <w:b/>
          <w:bCs/>
          <w:i/>
          <w:iCs/>
          <w:color w:val="000000"/>
          <w:sz w:val="24"/>
          <w:szCs w:val="24"/>
          <w:lang w:val="hy-AM"/>
          <w:rPrChange w:id="80" w:author="Վալերի Կարապետյան" w:date="2024-05-13T13:15:00Z">
            <w:rPr>
              <w:rFonts w:ascii="Arial Unicode" w:eastAsia="Times New Roman" w:hAnsi="Arial Unicode" w:cs="Times New Roman"/>
              <w:b/>
              <w:bCs/>
              <w:i/>
              <w:iCs/>
              <w:color w:val="000000"/>
              <w:sz w:val="21"/>
              <w:szCs w:val="21"/>
            </w:rPr>
          </w:rPrChange>
        </w:rPr>
        <w:t>(01.03.23</w:t>
      </w:r>
      <w:r w:rsidRPr="00D45AB4">
        <w:rPr>
          <w:rFonts w:ascii="Calibri" w:eastAsia="Times New Roman" w:hAnsi="Calibri" w:cs="Calibri"/>
          <w:b/>
          <w:bCs/>
          <w:i/>
          <w:iCs/>
          <w:color w:val="000000"/>
          <w:sz w:val="24"/>
          <w:szCs w:val="24"/>
          <w:lang w:val="hy-AM"/>
          <w:rPrChange w:id="81" w:author="Վալերի Կարապետյան" w:date="2024-05-13T13:15:00Z">
            <w:rPr>
              <w:rFonts w:ascii="Calibri" w:eastAsia="Times New Roman" w:hAnsi="Calibri" w:cs="Calibri"/>
              <w:b/>
              <w:bCs/>
              <w:i/>
              <w:iCs/>
              <w:color w:val="000000"/>
              <w:sz w:val="21"/>
              <w:szCs w:val="21"/>
            </w:rPr>
          </w:rPrChange>
        </w:rPr>
        <w:t> </w:t>
      </w:r>
      <w:r w:rsidR="0087588B" w:rsidRPr="00D45AB4">
        <w:rPr>
          <w:rFonts w:ascii="GHEA Mariam" w:hAnsi="GHEA Mariam"/>
          <w:sz w:val="24"/>
          <w:szCs w:val="24"/>
        </w:rPr>
        <w:fldChar w:fldCharType="begin"/>
      </w:r>
      <w:r w:rsidR="0087588B" w:rsidRPr="00D45AB4">
        <w:rPr>
          <w:rFonts w:ascii="GHEA Mariam" w:hAnsi="GHEA Mariam"/>
          <w:sz w:val="24"/>
          <w:szCs w:val="24"/>
          <w:lang w:val="hy-AM"/>
          <w:rPrChange w:id="82" w:author="Վալերի Կարապետյան" w:date="2024-05-13T13:15:00Z">
            <w:rPr/>
          </w:rPrChange>
        </w:rPr>
        <w:instrText xml:space="preserve"> HYPERLINK "https://www.arlis.am/DocumentView.aspx?docid=175759" </w:instrText>
      </w:r>
      <w:r w:rsidR="0087588B" w:rsidRPr="00D45AB4">
        <w:rPr>
          <w:rFonts w:ascii="GHEA Mariam" w:hAnsi="GHEA Mariam"/>
          <w:sz w:val="24"/>
          <w:szCs w:val="24"/>
        </w:rPr>
        <w:fldChar w:fldCharType="separate"/>
      </w:r>
      <w:r w:rsidRPr="00D45AB4">
        <w:rPr>
          <w:rFonts w:ascii="GHEA Mariam" w:eastAsia="Times New Roman" w:hAnsi="GHEA Mariam" w:cs="Times New Roman"/>
          <w:b/>
          <w:bCs/>
          <w:i/>
          <w:iCs/>
          <w:color w:val="0000FF"/>
          <w:sz w:val="24"/>
          <w:szCs w:val="24"/>
          <w:u w:val="single"/>
          <w:lang w:val="hy-AM"/>
          <w:rPrChange w:id="83" w:author="Վալերի Կարապետյան" w:date="2024-05-13T13:15:00Z">
            <w:rPr>
              <w:rFonts w:ascii="Arial Unicode" w:eastAsia="Times New Roman" w:hAnsi="Arial Unicode" w:cs="Times New Roman"/>
              <w:b/>
              <w:bCs/>
              <w:i/>
              <w:iCs/>
              <w:color w:val="0000FF"/>
              <w:sz w:val="21"/>
              <w:szCs w:val="21"/>
              <w:u w:val="single"/>
            </w:rPr>
          </w:rPrChange>
        </w:rPr>
        <w:t>ՀՕ-101-Ն</w:t>
      </w:r>
      <w:r w:rsidR="0087588B" w:rsidRPr="00D45AB4">
        <w:rPr>
          <w:rFonts w:ascii="GHEA Mariam" w:eastAsia="Times New Roman" w:hAnsi="GHEA Mariam" w:cs="Times New Roman"/>
          <w:b/>
          <w:bCs/>
          <w:i/>
          <w:iCs/>
          <w:color w:val="0000FF"/>
          <w:sz w:val="24"/>
          <w:szCs w:val="24"/>
          <w:u w:val="single"/>
        </w:rPr>
        <w:fldChar w:fldCharType="end"/>
      </w:r>
      <w:r w:rsidRPr="00D45AB4">
        <w:rPr>
          <w:rFonts w:ascii="Calibri" w:eastAsia="Times New Roman" w:hAnsi="Calibri" w:cs="Calibri"/>
          <w:b/>
          <w:bCs/>
          <w:i/>
          <w:iCs/>
          <w:color w:val="000000"/>
          <w:sz w:val="24"/>
          <w:szCs w:val="24"/>
          <w:lang w:val="hy-AM"/>
          <w:rPrChange w:id="84" w:author="Վալերի Կարապետյան" w:date="2024-05-13T13:15:00Z">
            <w:rPr>
              <w:rFonts w:ascii="Calibri" w:eastAsia="Times New Roman" w:hAnsi="Calibri" w:cs="Calibri"/>
              <w:b/>
              <w:bCs/>
              <w:i/>
              <w:iCs/>
              <w:color w:val="000000"/>
              <w:sz w:val="21"/>
              <w:szCs w:val="21"/>
            </w:rPr>
          </w:rPrChange>
        </w:rPr>
        <w:t> </w:t>
      </w:r>
      <w:r w:rsidRPr="00D45AB4">
        <w:rPr>
          <w:rFonts w:ascii="GHEA Mariam" w:eastAsia="Times New Roman" w:hAnsi="GHEA Mariam" w:cs="Arial Unicode"/>
          <w:b/>
          <w:bCs/>
          <w:i/>
          <w:iCs/>
          <w:color w:val="000000"/>
          <w:sz w:val="24"/>
          <w:szCs w:val="24"/>
          <w:lang w:val="hy-AM"/>
          <w:rPrChange w:id="85" w:author="Վալերի Կարապետյան" w:date="2024-05-13T13:15:00Z">
            <w:rPr>
              <w:rFonts w:ascii="Arial Unicode" w:eastAsia="Times New Roman" w:hAnsi="Arial Unicode" w:cs="Arial Unicode"/>
              <w:b/>
              <w:bCs/>
              <w:i/>
              <w:iCs/>
              <w:color w:val="000000"/>
              <w:sz w:val="21"/>
              <w:szCs w:val="21"/>
            </w:rPr>
          </w:rPrChange>
        </w:rPr>
        <w:t>օրենքն</w:t>
      </w:r>
      <w:r w:rsidRPr="00D45AB4">
        <w:rPr>
          <w:rFonts w:ascii="GHEA Mariam" w:eastAsia="Times New Roman" w:hAnsi="GHEA Mariam" w:cs="Times New Roman"/>
          <w:b/>
          <w:bCs/>
          <w:i/>
          <w:iCs/>
          <w:color w:val="000000"/>
          <w:sz w:val="24"/>
          <w:szCs w:val="24"/>
          <w:lang w:val="hy-AM"/>
          <w:rPrChange w:id="86"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87" w:author="Վալերի Կարապետյան" w:date="2024-05-13T13:15:00Z">
            <w:rPr>
              <w:rFonts w:ascii="Arial Unicode" w:eastAsia="Times New Roman" w:hAnsi="Arial Unicode" w:cs="Arial Unicode"/>
              <w:b/>
              <w:bCs/>
              <w:i/>
              <w:iCs/>
              <w:color w:val="000000"/>
              <w:sz w:val="21"/>
              <w:szCs w:val="21"/>
            </w:rPr>
          </w:rPrChange>
        </w:rPr>
        <w:t>ունի</w:t>
      </w:r>
      <w:r w:rsidRPr="00D45AB4">
        <w:rPr>
          <w:rFonts w:ascii="GHEA Mariam" w:eastAsia="Times New Roman" w:hAnsi="GHEA Mariam" w:cs="Times New Roman"/>
          <w:b/>
          <w:bCs/>
          <w:i/>
          <w:iCs/>
          <w:color w:val="000000"/>
          <w:sz w:val="24"/>
          <w:szCs w:val="24"/>
          <w:lang w:val="hy-AM"/>
          <w:rPrChange w:id="88"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89" w:author="Վալերի Կարապետյան" w:date="2024-05-13T13:15:00Z">
            <w:rPr>
              <w:rFonts w:ascii="Arial Unicode" w:eastAsia="Times New Roman" w:hAnsi="Arial Unicode" w:cs="Arial Unicode"/>
              <w:b/>
              <w:bCs/>
              <w:i/>
              <w:iCs/>
              <w:color w:val="000000"/>
              <w:sz w:val="21"/>
              <w:szCs w:val="21"/>
            </w:rPr>
          </w:rPrChange>
        </w:rPr>
        <w:t>անցումային</w:t>
      </w:r>
      <w:r w:rsidRPr="00D45AB4">
        <w:rPr>
          <w:rFonts w:ascii="GHEA Mariam" w:eastAsia="Times New Roman" w:hAnsi="GHEA Mariam" w:cs="Times New Roman"/>
          <w:b/>
          <w:bCs/>
          <w:i/>
          <w:iCs/>
          <w:color w:val="000000"/>
          <w:sz w:val="24"/>
          <w:szCs w:val="24"/>
          <w:lang w:val="hy-AM"/>
          <w:rPrChange w:id="90" w:author="Վալերի Կարապետյան" w:date="2024-05-13T13:15:00Z">
            <w:rPr>
              <w:rFonts w:ascii="Arial Unicode" w:eastAsia="Times New Roman" w:hAnsi="Arial Unicode" w:cs="Times New Roman"/>
              <w:b/>
              <w:bCs/>
              <w:i/>
              <w:iCs/>
              <w:color w:val="000000"/>
              <w:sz w:val="21"/>
              <w:szCs w:val="21"/>
            </w:rPr>
          </w:rPrChange>
        </w:rPr>
        <w:t xml:space="preserve"> </w:t>
      </w:r>
      <w:r w:rsidRPr="00D45AB4">
        <w:rPr>
          <w:rFonts w:ascii="GHEA Mariam" w:eastAsia="Times New Roman" w:hAnsi="GHEA Mariam" w:cs="Arial Unicode"/>
          <w:b/>
          <w:bCs/>
          <w:i/>
          <w:iCs/>
          <w:color w:val="000000"/>
          <w:sz w:val="24"/>
          <w:szCs w:val="24"/>
          <w:lang w:val="hy-AM"/>
          <w:rPrChange w:id="91" w:author="Վալերի Կարապետյան" w:date="2024-05-13T13:15:00Z">
            <w:rPr>
              <w:rFonts w:ascii="Arial Unicode" w:eastAsia="Times New Roman" w:hAnsi="Arial Unicode" w:cs="Arial Unicode"/>
              <w:b/>
              <w:bCs/>
              <w:i/>
              <w:iCs/>
              <w:color w:val="000000"/>
              <w:sz w:val="21"/>
              <w:szCs w:val="21"/>
            </w:rPr>
          </w:rPrChange>
        </w:rPr>
        <w:t>դրույթ</w:t>
      </w:r>
      <w:r w:rsidRPr="00D45AB4">
        <w:rPr>
          <w:rFonts w:ascii="GHEA Mariam" w:eastAsia="Times New Roman" w:hAnsi="GHEA Mariam" w:cs="Times New Roman"/>
          <w:b/>
          <w:bCs/>
          <w:i/>
          <w:iCs/>
          <w:color w:val="000000"/>
          <w:sz w:val="24"/>
          <w:szCs w:val="24"/>
          <w:lang w:val="hy-AM"/>
          <w:rPrChange w:id="92" w:author="Վալերի Կարապետյան" w:date="2024-05-13T13:15:00Z">
            <w:rPr>
              <w:rFonts w:ascii="Arial Unicode" w:eastAsia="Times New Roman" w:hAnsi="Arial Unicode" w:cs="Times New Roman"/>
              <w:b/>
              <w:bCs/>
              <w:i/>
              <w:iCs/>
              <w:color w:val="000000"/>
              <w:sz w:val="21"/>
              <w:szCs w:val="21"/>
            </w:rPr>
          </w:rPrChange>
        </w:rPr>
        <w:t>)</w:t>
      </w:r>
    </w:p>
    <w:p w14:paraId="1AA31546" w14:textId="77777777" w:rsidR="00CB5A0E" w:rsidRPr="00D45AB4" w:rsidRDefault="00CB5A0E" w:rsidP="00CB5A0E">
      <w:pPr>
        <w:shd w:val="clear" w:color="auto" w:fill="FFFFFF"/>
        <w:spacing w:after="0" w:line="240" w:lineRule="auto"/>
        <w:ind w:firstLine="375"/>
        <w:rPr>
          <w:rFonts w:ascii="GHEA Mariam" w:eastAsia="Times New Roman" w:hAnsi="GHEA Mariam" w:cs="Times New Roman"/>
          <w:color w:val="000000"/>
          <w:sz w:val="24"/>
          <w:szCs w:val="24"/>
          <w:lang w:val="hy-AM"/>
          <w:rPrChange w:id="93" w:author="Վալերի Կարապետյան" w:date="2024-05-13T13:15:00Z">
            <w:rPr>
              <w:rFonts w:ascii="Arial Unicode" w:eastAsia="Times New Roman" w:hAnsi="Arial Unicode" w:cs="Times New Roman"/>
              <w:color w:val="000000"/>
              <w:sz w:val="21"/>
              <w:szCs w:val="21"/>
            </w:rPr>
          </w:rPrChange>
        </w:rPr>
      </w:pPr>
      <w:r w:rsidRPr="00D45AB4">
        <w:rPr>
          <w:rFonts w:ascii="Calibri" w:eastAsia="Times New Roman" w:hAnsi="Calibri" w:cs="Calibri"/>
          <w:color w:val="000000"/>
          <w:sz w:val="24"/>
          <w:szCs w:val="24"/>
          <w:lang w:val="hy-AM"/>
          <w:rPrChange w:id="94" w:author="Վալերի Կարապետյան" w:date="2024-05-13T13:15:00Z">
            <w:rPr>
              <w:rFonts w:ascii="Calibri" w:eastAsia="Times New Roman" w:hAnsi="Calibri" w:cs="Calibri"/>
              <w:color w:val="000000"/>
              <w:sz w:val="21"/>
              <w:szCs w:val="21"/>
            </w:rPr>
          </w:rPrChange>
        </w:rPr>
        <w:t> </w:t>
      </w:r>
    </w:p>
    <w:p w14:paraId="6861A92B" w14:textId="77777777" w:rsidR="00E95B5D" w:rsidRPr="00E95B5D" w:rsidRDefault="00E95B5D" w:rsidP="00E95B5D">
      <w:pPr>
        <w:shd w:val="clear" w:color="auto" w:fill="FFFFFF"/>
        <w:spacing w:after="0" w:line="276" w:lineRule="auto"/>
        <w:jc w:val="center"/>
        <w:rPr>
          <w:rFonts w:ascii="GHEA Mariam" w:eastAsia="Times New Roman" w:hAnsi="GHEA Mariam" w:cs="Times New Roman"/>
          <w:color w:val="000000"/>
          <w:sz w:val="24"/>
          <w:szCs w:val="24"/>
          <w:lang w:val="hy-AM"/>
        </w:rPr>
      </w:pPr>
    </w:p>
    <w:sectPr w:rsidR="00E95B5D" w:rsidRPr="00E95B5D" w:rsidSect="00E95B5D">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rson w15:author="Վալերի Կարապետյան">
    <w15:presenceInfo w15:providerId="None" w15:userId="Վալերի Կարապետյան"/>
  </w15:person>
  <w15:person w15:author="Liana Kocharyan">
    <w15:presenceInfo w15:providerId="None" w15:userId="Liana Koch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494"/>
    <w:rsid w:val="000C22E3"/>
    <w:rsid w:val="00101825"/>
    <w:rsid w:val="002A7494"/>
    <w:rsid w:val="003008A4"/>
    <w:rsid w:val="003A4E8C"/>
    <w:rsid w:val="003F217A"/>
    <w:rsid w:val="00471A33"/>
    <w:rsid w:val="006437B4"/>
    <w:rsid w:val="006A6EEE"/>
    <w:rsid w:val="0087588B"/>
    <w:rsid w:val="00C62643"/>
    <w:rsid w:val="00CA5F51"/>
    <w:rsid w:val="00CB5A0E"/>
    <w:rsid w:val="00D4327A"/>
    <w:rsid w:val="00D45AB4"/>
    <w:rsid w:val="00D46BC1"/>
    <w:rsid w:val="00DD4E5E"/>
    <w:rsid w:val="00E95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0F3A"/>
  <w15:chartTrackingRefBased/>
  <w15:docId w15:val="{3B970375-461E-44E8-95F6-14B96921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95B5D"/>
    <w:rPr>
      <w:b/>
      <w:bCs/>
    </w:rPr>
  </w:style>
  <w:style w:type="paragraph" w:styleId="NormalWeb">
    <w:name w:val="Normal (Web)"/>
    <w:basedOn w:val="Normal"/>
    <w:uiPriority w:val="99"/>
    <w:semiHidden/>
    <w:unhideWhenUsed/>
    <w:rsid w:val="00E95B5D"/>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95B5D"/>
    <w:rPr>
      <w:sz w:val="16"/>
      <w:szCs w:val="16"/>
    </w:rPr>
  </w:style>
  <w:style w:type="paragraph" w:styleId="CommentText">
    <w:name w:val="annotation text"/>
    <w:basedOn w:val="Normal"/>
    <w:link w:val="CommentTextChar"/>
    <w:uiPriority w:val="99"/>
    <w:semiHidden/>
    <w:unhideWhenUsed/>
    <w:rsid w:val="00E95B5D"/>
    <w:pPr>
      <w:spacing w:line="240" w:lineRule="auto"/>
    </w:pPr>
    <w:rPr>
      <w:sz w:val="20"/>
      <w:szCs w:val="20"/>
    </w:rPr>
  </w:style>
  <w:style w:type="character" w:customStyle="1" w:styleId="CommentTextChar">
    <w:name w:val="Comment Text Char"/>
    <w:basedOn w:val="DefaultParagraphFont"/>
    <w:link w:val="CommentText"/>
    <w:uiPriority w:val="99"/>
    <w:semiHidden/>
    <w:rsid w:val="00E95B5D"/>
    <w:rPr>
      <w:sz w:val="20"/>
      <w:szCs w:val="20"/>
    </w:rPr>
  </w:style>
  <w:style w:type="paragraph" w:styleId="CommentSubject">
    <w:name w:val="annotation subject"/>
    <w:basedOn w:val="CommentText"/>
    <w:next w:val="CommentText"/>
    <w:link w:val="CommentSubjectChar"/>
    <w:uiPriority w:val="99"/>
    <w:semiHidden/>
    <w:unhideWhenUsed/>
    <w:rsid w:val="00E95B5D"/>
    <w:rPr>
      <w:b/>
      <w:bCs/>
    </w:rPr>
  </w:style>
  <w:style w:type="character" w:customStyle="1" w:styleId="CommentSubjectChar">
    <w:name w:val="Comment Subject Char"/>
    <w:basedOn w:val="CommentTextChar"/>
    <w:link w:val="CommentSubject"/>
    <w:uiPriority w:val="99"/>
    <w:semiHidden/>
    <w:rsid w:val="00E95B5D"/>
    <w:rPr>
      <w:b/>
      <w:bCs/>
      <w:sz w:val="20"/>
      <w:szCs w:val="20"/>
    </w:rPr>
  </w:style>
  <w:style w:type="paragraph" w:styleId="BalloonText">
    <w:name w:val="Balloon Text"/>
    <w:basedOn w:val="Normal"/>
    <w:link w:val="BalloonTextChar"/>
    <w:uiPriority w:val="99"/>
    <w:semiHidden/>
    <w:unhideWhenUsed/>
    <w:rsid w:val="00E95B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5B5D"/>
    <w:rPr>
      <w:rFonts w:ascii="Segoe UI" w:hAnsi="Segoe UI" w:cs="Segoe UI"/>
      <w:sz w:val="18"/>
      <w:szCs w:val="18"/>
    </w:rPr>
  </w:style>
  <w:style w:type="character" w:styleId="Emphasis">
    <w:name w:val="Emphasis"/>
    <w:basedOn w:val="DefaultParagraphFont"/>
    <w:uiPriority w:val="20"/>
    <w:qFormat/>
    <w:rsid w:val="00CB5A0E"/>
    <w:rPr>
      <w:i/>
      <w:iCs/>
    </w:rPr>
  </w:style>
  <w:style w:type="character" w:styleId="Hyperlink">
    <w:name w:val="Hyperlink"/>
    <w:basedOn w:val="DefaultParagraphFont"/>
    <w:uiPriority w:val="99"/>
    <w:semiHidden/>
    <w:unhideWhenUsed/>
    <w:rsid w:val="00CB5A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829256">
      <w:bodyDiv w:val="1"/>
      <w:marLeft w:val="0"/>
      <w:marRight w:val="0"/>
      <w:marTop w:val="0"/>
      <w:marBottom w:val="0"/>
      <w:divBdr>
        <w:top w:val="none" w:sz="0" w:space="0" w:color="auto"/>
        <w:left w:val="none" w:sz="0" w:space="0" w:color="auto"/>
        <w:bottom w:val="none" w:sz="0" w:space="0" w:color="auto"/>
        <w:right w:val="none" w:sz="0" w:space="0" w:color="auto"/>
      </w:divBdr>
    </w:div>
    <w:div w:id="1522740552">
      <w:bodyDiv w:val="1"/>
      <w:marLeft w:val="0"/>
      <w:marRight w:val="0"/>
      <w:marTop w:val="0"/>
      <w:marBottom w:val="0"/>
      <w:divBdr>
        <w:top w:val="none" w:sz="0" w:space="0" w:color="auto"/>
        <w:left w:val="none" w:sz="0" w:space="0" w:color="auto"/>
        <w:bottom w:val="none" w:sz="0" w:space="0" w:color="auto"/>
        <w:right w:val="none" w:sz="0" w:space="0" w:color="auto"/>
      </w:divBdr>
    </w:div>
    <w:div w:id="1671057197">
      <w:bodyDiv w:val="1"/>
      <w:marLeft w:val="0"/>
      <w:marRight w:val="0"/>
      <w:marTop w:val="0"/>
      <w:marBottom w:val="0"/>
      <w:divBdr>
        <w:top w:val="none" w:sz="0" w:space="0" w:color="auto"/>
        <w:left w:val="none" w:sz="0" w:space="0" w:color="auto"/>
        <w:bottom w:val="none" w:sz="0" w:space="0" w:color="auto"/>
        <w:right w:val="none" w:sz="0" w:space="0" w:color="auto"/>
      </w:divBdr>
    </w:div>
    <w:div w:id="204787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E176F-B991-46DA-BAD5-60D0B757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Gnahatum</dc:creator>
  <cp:keywords>https://mul2-cadastre.gov.am/tasks/794982/oneclick/ff6101c9d363370fa5a6b3e371f4b864c8c2f2be2493288c79855b466dc8561b.docx?token=12d66f2a2985a71673976cfdc5e67924</cp:keywords>
  <dc:description/>
  <cp:lastModifiedBy>Հայկազ Գրիգորյան</cp:lastModifiedBy>
  <cp:revision>25</cp:revision>
  <dcterms:created xsi:type="dcterms:W3CDTF">2023-12-11T08:43:00Z</dcterms:created>
  <dcterms:modified xsi:type="dcterms:W3CDTF">2024-06-06T05:14:00Z</dcterms:modified>
</cp:coreProperties>
</file>