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2C5B66">
        <w:rPr>
          <w:rFonts w:ascii="GHEA Grapalat" w:hAnsi="GHEA Grapalat"/>
          <w:b/>
          <w:bCs/>
          <w:color w:val="000000"/>
        </w:rPr>
        <w:t>ՀԱՅԱՍՏԱՆԻ ՀԱՆՐԱՊԵՏՈՒԹՅԱՆ</w:t>
      </w:r>
    </w:p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2C5B66">
        <w:rPr>
          <w:rFonts w:ascii="Calibri" w:hAnsi="Calibri" w:cs="Calibri"/>
          <w:color w:val="000000"/>
        </w:rPr>
        <w:t> </w:t>
      </w:r>
    </w:p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2C5B66">
        <w:rPr>
          <w:rFonts w:ascii="GHEA Grapalat" w:hAnsi="GHEA Grapalat"/>
          <w:b/>
          <w:bCs/>
          <w:color w:val="000000"/>
        </w:rPr>
        <w:t>Օ Ր Ե Ն Ք Ը</w:t>
      </w:r>
    </w:p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2C5B66">
        <w:rPr>
          <w:rFonts w:ascii="Calibri" w:hAnsi="Calibri" w:cs="Calibri"/>
          <w:color w:val="000000"/>
        </w:rPr>
        <w:t> </w:t>
      </w:r>
    </w:p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Fonts w:ascii="GHEA Grapalat" w:hAnsi="GHEA Grapalat"/>
          <w:color w:val="000000"/>
        </w:rPr>
      </w:pPr>
      <w:proofErr w:type="spellStart"/>
      <w:r w:rsidRPr="002C5B66">
        <w:rPr>
          <w:rFonts w:ascii="GHEA Grapalat" w:hAnsi="GHEA Grapalat"/>
          <w:color w:val="000000"/>
        </w:rPr>
        <w:t>Ընդունված</w:t>
      </w:r>
      <w:proofErr w:type="spellEnd"/>
      <w:r w:rsidRPr="002C5B66">
        <w:rPr>
          <w:rFonts w:ascii="GHEA Grapalat" w:hAnsi="GHEA Grapalat"/>
          <w:color w:val="000000"/>
        </w:rPr>
        <w:t xml:space="preserve"> է 2014 </w:t>
      </w:r>
      <w:proofErr w:type="spellStart"/>
      <w:r w:rsidRPr="002C5B66">
        <w:rPr>
          <w:rFonts w:ascii="GHEA Grapalat" w:hAnsi="GHEA Grapalat"/>
          <w:color w:val="000000"/>
        </w:rPr>
        <w:t>թվականի</w:t>
      </w:r>
      <w:proofErr w:type="spellEnd"/>
      <w:r w:rsidRPr="002C5B66">
        <w:rPr>
          <w:rFonts w:ascii="GHEA Grapalat" w:hAnsi="GHEA Grapalat"/>
          <w:color w:val="000000"/>
        </w:rPr>
        <w:t xml:space="preserve"> </w:t>
      </w:r>
      <w:proofErr w:type="spellStart"/>
      <w:r w:rsidRPr="002C5B66">
        <w:rPr>
          <w:rFonts w:ascii="GHEA Grapalat" w:hAnsi="GHEA Grapalat"/>
          <w:color w:val="000000"/>
        </w:rPr>
        <w:t>հունիսի</w:t>
      </w:r>
      <w:proofErr w:type="spellEnd"/>
      <w:r w:rsidRPr="002C5B66">
        <w:rPr>
          <w:rFonts w:ascii="GHEA Grapalat" w:hAnsi="GHEA Grapalat"/>
          <w:color w:val="000000"/>
        </w:rPr>
        <w:t xml:space="preserve"> 21-ին</w:t>
      </w:r>
    </w:p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Fonts w:ascii="GHEA Grapalat" w:hAnsi="GHEA Grapalat"/>
          <w:color w:val="000000"/>
        </w:rPr>
      </w:pPr>
      <w:r w:rsidRPr="002C5B66">
        <w:rPr>
          <w:rFonts w:ascii="Calibri" w:hAnsi="Calibri" w:cs="Calibri"/>
          <w:color w:val="000000"/>
        </w:rPr>
        <w:t> </w:t>
      </w:r>
    </w:p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2C5B66">
        <w:rPr>
          <w:rStyle w:val="Strong"/>
          <w:rFonts w:ascii="GHEA Grapalat" w:hAnsi="GHEA Grapalat"/>
          <w:color w:val="000000"/>
        </w:rPr>
        <w:t>ՍՆՆԴԱՄԹԵՐՔԻ ԱՆՎՏԱՆԳՈՒԹՅԱՆ ՊԵՏԱԿԱՆ ՎԵՐԱՀՍԿՈՂՈՒԹՅԱՆ ՄԱՍԻՆ</w:t>
      </w:r>
    </w:p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2C5B66">
        <w:rPr>
          <w:rFonts w:ascii="Calibri" w:hAnsi="Calibri" w:cs="Calibri"/>
          <w:color w:val="000000"/>
        </w:rPr>
        <w:t> </w:t>
      </w:r>
    </w:p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2C5B66">
        <w:rPr>
          <w:rStyle w:val="Strong"/>
          <w:rFonts w:ascii="GHEA Grapalat" w:hAnsi="GHEA Grapalat"/>
          <w:color w:val="000000"/>
        </w:rPr>
        <w:t>Գ Լ ՈՒ Խ 1</w:t>
      </w:r>
    </w:p>
    <w:p w:rsidR="002C5B66" w:rsidRPr="002C5B66" w:rsidRDefault="002C5B66" w:rsidP="002C5B6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</w:rPr>
      </w:pPr>
      <w:r w:rsidRPr="002C5B66">
        <w:rPr>
          <w:rFonts w:ascii="Calibri" w:hAnsi="Calibri" w:cs="Calibri"/>
          <w:color w:val="000000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2C5B66" w:rsidRPr="002C5B66" w:rsidTr="002C5B6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C5B66" w:rsidRPr="002C5B66" w:rsidRDefault="002C5B66" w:rsidP="002C5B6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C5B66" w:rsidRPr="002C5B66" w:rsidRDefault="002C5B66" w:rsidP="002C5B66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Ներմուծվող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սննդամթերքի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կենդանական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ծագման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մթերքի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զննման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ուղեկցող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փաստաթղթերին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համապատասխանության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որոշման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հաշվառման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համար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վճարի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սահմանումը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վճարման</w:t>
            </w:r>
            <w:proofErr w:type="spellEnd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5B6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կարգը</w:t>
            </w:r>
            <w:proofErr w:type="spellEnd"/>
          </w:p>
        </w:tc>
      </w:tr>
    </w:tbl>
    <w:p w:rsidR="002C5B66" w:rsidRPr="002C5B66" w:rsidRDefault="002C5B66" w:rsidP="002C5B66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5B66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2C5B66" w:rsidRPr="002C5B66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համապատասխանությունը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պարզելու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սահմանի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անցման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զննում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ներմուծվող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սննդամթերքը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կենդանական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ծագման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մթերքը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ուղեկցող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փաստաթղթերին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համապատասխանությունը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Զննման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ուսումնասիրվում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</w:t>
      </w:r>
      <w:proofErr w:type="spellEnd"/>
      <w:r w:rsidRPr="002C5B6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2C5B66" w:rsidRPr="002C5B66" w:rsidDel="002C5B66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del w:id="0" w:author="Alla Tonoyan" w:date="2024-03-05T11:04:00Z"/>
          <w:rFonts w:ascii="GHEA Grapalat" w:eastAsia="Times New Roman" w:hAnsi="GHEA Grapalat" w:cs="Times New Roman"/>
          <w:color w:val="000000"/>
          <w:sz w:val="24"/>
          <w:szCs w:val="24"/>
        </w:rPr>
      </w:pPr>
      <w:del w:id="1" w:author="Alla Tonoyan" w:date="2024-03-05T11:04:00Z">
        <w:r w:rsidRPr="002C5B66" w:rsidDel="002C5B6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2. Ներմուծվող սննդամթերքի և (կամ) կենդանական ծագման մթերքի զննման և ուղեկցող փաստաթղթերին համապատասխանության որոշման ու հաշվառման համար տնտեսավարող սուբյեկտից գանձվում է վճար`</w:delText>
        </w:r>
      </w:del>
    </w:p>
    <w:p w:rsidR="002C5B66" w:rsidRPr="002C5B66" w:rsidDel="002C5B66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del w:id="2" w:author="Alla Tonoyan" w:date="2024-03-05T11:04:00Z"/>
          <w:rFonts w:ascii="GHEA Grapalat" w:eastAsia="Times New Roman" w:hAnsi="GHEA Grapalat" w:cs="Times New Roman"/>
          <w:color w:val="000000"/>
          <w:sz w:val="24"/>
          <w:szCs w:val="24"/>
        </w:rPr>
      </w:pPr>
      <w:del w:id="3" w:author="Alla Tonoyan" w:date="2024-03-05T11:04:00Z">
        <w:r w:rsidRPr="002C5B66" w:rsidDel="002C5B6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1) կես տոննայից մինչև մեկ տոննա քաշի համար` սահմանված նվազագույն աշխատավարձի չափով.</w:delText>
        </w:r>
      </w:del>
    </w:p>
    <w:p w:rsidR="002C5B66" w:rsidRPr="002C5B66" w:rsidDel="002C5B66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del w:id="4" w:author="Alla Tonoyan" w:date="2024-03-05T11:04:00Z"/>
          <w:rFonts w:ascii="GHEA Grapalat" w:eastAsia="Times New Roman" w:hAnsi="GHEA Grapalat" w:cs="Times New Roman"/>
          <w:color w:val="000000"/>
          <w:sz w:val="24"/>
          <w:szCs w:val="24"/>
        </w:rPr>
      </w:pPr>
      <w:del w:id="5" w:author="Alla Tonoyan" w:date="2024-03-05T11:04:00Z">
        <w:r w:rsidRPr="002C5B66" w:rsidDel="002C5B6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2) մեկ տոննան գերազանցող քաշի դեպքում` լրացուցիչ յուրաքանչյուր տոննայի համար երեք հարյուր դրամի չափով:</w:delText>
        </w:r>
      </w:del>
    </w:p>
    <w:p w:rsidR="002C5B66" w:rsidRPr="002C5B66" w:rsidDel="002C5B66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del w:id="6" w:author="Alla Tonoyan" w:date="2024-03-05T11:04:00Z"/>
          <w:rFonts w:ascii="GHEA Grapalat" w:eastAsia="Times New Roman" w:hAnsi="GHEA Grapalat" w:cs="Times New Roman"/>
          <w:color w:val="000000"/>
          <w:sz w:val="24"/>
          <w:szCs w:val="24"/>
        </w:rPr>
      </w:pPr>
      <w:del w:id="7" w:author="Alla Tonoyan" w:date="2024-03-05T11:04:00Z">
        <w:r w:rsidRPr="002C5B66" w:rsidDel="002C5B6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3. Մինչև կես տոննա քաշի համար վճար չի գանձվում:</w:delText>
        </w:r>
      </w:del>
    </w:p>
    <w:p w:rsidR="002C5B66" w:rsidRPr="002C5B66" w:rsidDel="002C5B66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del w:id="8" w:author="Alla Tonoyan" w:date="2024-03-05T11:04:00Z"/>
          <w:rFonts w:ascii="GHEA Grapalat" w:eastAsia="Times New Roman" w:hAnsi="GHEA Grapalat" w:cs="Times New Roman"/>
          <w:color w:val="000000"/>
          <w:sz w:val="24"/>
          <w:szCs w:val="24"/>
        </w:rPr>
      </w:pPr>
      <w:del w:id="9" w:author="Alla Tonoyan" w:date="2024-03-05T11:04:00Z">
        <w:r w:rsidRPr="002C5B66" w:rsidDel="002C5B6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4. Սույն հոդվածի 2-րդ մասի իմաստով քաշի մեկ միավոր է համարվում միևնույն իրավաբանական անձի կամ անհատ ձեռնարկատիրոջ կողմից ներմուծվող սննդամթերքի և (կամ) կենդանական ծագման մթերքի միավորների որոշակի քանակություն, որն ուղեկցվում է մեկ ապրանքաուղեկից փաստաթղթով:</w:delText>
        </w:r>
      </w:del>
    </w:p>
    <w:p w:rsidR="002C5B66" w:rsidRPr="002C5B66" w:rsidDel="002C5B66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del w:id="10" w:author="Alla Tonoyan" w:date="2024-03-05T11:04:00Z"/>
          <w:rFonts w:ascii="GHEA Grapalat" w:eastAsia="Times New Roman" w:hAnsi="GHEA Grapalat" w:cs="Times New Roman"/>
          <w:color w:val="000000"/>
          <w:sz w:val="24"/>
          <w:szCs w:val="24"/>
        </w:rPr>
      </w:pPr>
      <w:del w:id="11" w:author="Alla Tonoyan" w:date="2024-03-05T11:04:00Z">
        <w:r w:rsidRPr="002C5B66" w:rsidDel="002C5B6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5. Սահմանված վայրերից և աշխատանքային ժամերից դուրս ներմուծվող սննդամթերքի և (կամ) կենդանական ծագման մթերքի վերաբերյալ մաքսային մարմնի կողմից իրականացվող գործառույթների կամ դրանց առանձին </w:delText>
        </w:r>
        <w:r w:rsidRPr="002C5B66" w:rsidDel="002C5B6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delText>գործողությունների իրականացման համար տնտեսավարող սուբյեկտից վճարը գանձվում է սույն հոդվածի 2-րդ մասով սահմանված դրույքաչափերի կրկնապատիկի չափով:</w:delText>
        </w:r>
      </w:del>
    </w:p>
    <w:p w:rsidR="002C5B66" w:rsidRPr="00CD44DD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del w:id="12" w:author="Alla Tonoyan" w:date="2024-03-05T11:04:00Z">
        <w:r w:rsidRPr="002C5B66" w:rsidDel="002C5B6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6. Ներմուծվող սննդամթերքի և (կամ) կենդանական ծագման մթերքի զննման և ուղեկցող փաստաթղթերին համապատասխանության որոշման ու հաշվառման համար գանձման ենթակա գումարը տնտեսավարող սուբյեկտը կամ նրա ներկայացուցիչը փոխանցում կամ վճարում է պետական բյուջե՝ նախքան ներմուծվող սննդամթերքի և (կամ) կենդանական ծագման մթերքի զննման և ուղեկցող փաստաթղթերին համապատասխանության որոշման ու հաշվառման գործողությունների ավարտը:</w:delText>
        </w:r>
      </w:del>
      <w:ins w:id="13" w:author="Alla Tonoyan" w:date="2024-03-05T11:04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</w:p>
    <w:p w:rsidR="002C5B66" w:rsidRPr="00CD44DD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4D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</w:t>
      </w:r>
      <w:r w:rsidRPr="00CD44D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(մասն ուժը կորցրել է 14.11.19 ՀՕ-237-Ն)</w:t>
      </w:r>
    </w:p>
    <w:p w:rsidR="002C5B66" w:rsidRPr="00CD44DD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(15-րդ հոդվածը խմբ. 20.12.17 ՀՕ-29-Ն, փոփ. 23.03.18 ՀՕ-284-Ն, 14.11.19 ՀՕ-237-Ն, խմբ., փոփ.</w:t>
      </w:r>
      <w:r w:rsidRPr="00CD44D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06.07.22 </w:t>
      </w:r>
      <w:r w:rsidRPr="00CD44D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-324-</w:t>
      </w:r>
      <w:r w:rsidRPr="00CD44D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2C5B66" w:rsidRPr="00CD44DD" w:rsidRDefault="002C5B66" w:rsidP="002C5B6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(06.07.22</w:t>
      </w:r>
      <w:r w:rsidRPr="00CD44D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hyperlink r:id="rId4" w:history="1">
        <w:r w:rsidRPr="00CD44DD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  <w:lang w:val="hy-AM"/>
          </w:rPr>
          <w:t>ՀՕ-324-Ն</w:t>
        </w:r>
      </w:hyperlink>
      <w:r w:rsidRPr="00CD44D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CD44D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օրենքն</w:t>
      </w: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CD44D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ունի</w:t>
      </w: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CD44D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անցումային</w:t>
      </w: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CD44DD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դրույթ</w:t>
      </w:r>
      <w:r w:rsidRPr="00CD44D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9D2257" w:rsidRPr="00CD44DD" w:rsidRDefault="00CD44DD" w:rsidP="002C5B66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bookmarkStart w:id="14" w:name="_GoBack"/>
      <w:bookmarkEnd w:id="14"/>
    </w:p>
    <w:sectPr w:rsidR="009D2257" w:rsidRPr="00CD44DD" w:rsidSect="002C5B66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la Tonoyan">
    <w15:presenceInfo w15:providerId="None" w15:userId="Alla Tono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10F"/>
    <w:rsid w:val="002C5B66"/>
    <w:rsid w:val="0065610F"/>
    <w:rsid w:val="00804D8A"/>
    <w:rsid w:val="008E0AE3"/>
    <w:rsid w:val="00CD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B9C765-B53D-45C4-BAC1-7CF40C6C5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5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5B6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B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1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662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Berakchyan H.</dc:creator>
  <cp:keywords/>
  <dc:description/>
  <cp:lastModifiedBy>Anna Berakchyan H.</cp:lastModifiedBy>
  <cp:revision>2</cp:revision>
  <dcterms:created xsi:type="dcterms:W3CDTF">2024-05-30T10:12:00Z</dcterms:created>
  <dcterms:modified xsi:type="dcterms:W3CDTF">2024-05-30T10:12:00Z</dcterms:modified>
</cp:coreProperties>
</file>