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167D99" w14:textId="77777777" w:rsidR="00572837" w:rsidRPr="00572837" w:rsidRDefault="00572837" w:rsidP="00572837">
      <w:pPr>
        <w:shd w:val="clear" w:color="auto" w:fill="FFFFFF"/>
        <w:spacing w:after="0" w:line="240" w:lineRule="auto"/>
        <w:jc w:val="center"/>
        <w:rPr>
          <w:rFonts w:ascii="Arial Unicode" w:eastAsia="Times New Roman" w:hAnsi="Arial Unicode" w:cs="Times New Roman"/>
          <w:color w:val="000000"/>
          <w:kern w:val="0"/>
          <w:sz w:val="21"/>
          <w:szCs w:val="21"/>
          <w14:ligatures w14:val="none"/>
        </w:rPr>
      </w:pPr>
      <w:r w:rsidRPr="00572837">
        <w:rPr>
          <w:rFonts w:ascii="Arial Unicode" w:eastAsia="Times New Roman" w:hAnsi="Arial Unicode" w:cs="Times New Roman"/>
          <w:b/>
          <w:bCs/>
          <w:i/>
          <w:iCs/>
          <w:color w:val="000000"/>
          <w:kern w:val="0"/>
          <w:sz w:val="21"/>
          <w:szCs w:val="21"/>
          <w14:ligatures w14:val="none"/>
        </w:rPr>
        <w:t>ՎԱՐՉԱԿԱՆ ԻՐԱՎԱԽԱԽՏՈՒՄՆԵՐ ԱՌԵՎՏՐԻ ԵՎ ԾԱՌԱՅՈՒԹՅՈՒՆՆԵՐԻ, ՖԻՆԱՆՍՆԵՐԻ ԵՎ ՏՆԱՅՆԱԳՈՐԾԱԿԱՆ ԱՐՀԵՍՏՆԵՐՈՎ ԶԲԱՂՎԵԼՈՒ ԲՆԱԳԱՎԱՌՈՒՄ</w:t>
      </w:r>
    </w:p>
    <w:p w14:paraId="50DD3D15" w14:textId="77777777" w:rsidR="00572837" w:rsidRPr="00572837" w:rsidRDefault="00572837" w:rsidP="00572837">
      <w:pPr>
        <w:shd w:val="clear" w:color="auto" w:fill="FFFFFF"/>
        <w:spacing w:after="0" w:line="240" w:lineRule="auto"/>
        <w:ind w:firstLine="375"/>
        <w:jc w:val="center"/>
        <w:rPr>
          <w:rFonts w:ascii="Arial Unicode" w:eastAsia="Times New Roman" w:hAnsi="Arial Unicode" w:cs="Times New Roman"/>
          <w:color w:val="000000"/>
          <w:kern w:val="0"/>
          <w:sz w:val="21"/>
          <w:szCs w:val="21"/>
          <w14:ligatures w14:val="none"/>
        </w:rPr>
      </w:pPr>
      <w:r w:rsidRPr="00572837">
        <w:rPr>
          <w:rFonts w:ascii="Arial Unicode" w:eastAsia="Times New Roman" w:hAnsi="Arial Unicode" w:cs="Times New Roman"/>
          <w:b/>
          <w:bCs/>
          <w:i/>
          <w:iCs/>
          <w:color w:val="000000"/>
          <w:kern w:val="0"/>
          <w:sz w:val="21"/>
          <w:szCs w:val="21"/>
          <w14:ligatures w14:val="none"/>
        </w:rPr>
        <w:t>(</w:t>
      </w:r>
      <w:proofErr w:type="spellStart"/>
      <w:r w:rsidRPr="00572837">
        <w:rPr>
          <w:rFonts w:ascii="Arial Unicode" w:eastAsia="Times New Roman" w:hAnsi="Arial Unicode" w:cs="Times New Roman"/>
          <w:b/>
          <w:bCs/>
          <w:i/>
          <w:iCs/>
          <w:color w:val="000000"/>
          <w:kern w:val="0"/>
          <w:sz w:val="21"/>
          <w:szCs w:val="21"/>
          <w14:ligatures w14:val="none"/>
        </w:rPr>
        <w:t>վերնագիրը</w:t>
      </w:r>
      <w:proofErr w:type="spellEnd"/>
      <w:r w:rsidRPr="00572837">
        <w:rPr>
          <w:rFonts w:ascii="Arial Unicode" w:eastAsia="Times New Roman" w:hAnsi="Arial Unicode" w:cs="Times New Roman"/>
          <w:b/>
          <w:bCs/>
          <w:i/>
          <w:iCs/>
          <w:color w:val="000000"/>
          <w:kern w:val="0"/>
          <w:sz w:val="21"/>
          <w:szCs w:val="21"/>
          <w14:ligatures w14:val="none"/>
        </w:rPr>
        <w:t> </w:t>
      </w:r>
      <w:proofErr w:type="spellStart"/>
      <w:r w:rsidRPr="00572837">
        <w:rPr>
          <w:rFonts w:ascii="Arial Unicode" w:eastAsia="Times New Roman" w:hAnsi="Arial Unicode" w:cs="Times New Roman"/>
          <w:b/>
          <w:bCs/>
          <w:i/>
          <w:iCs/>
          <w:color w:val="000000"/>
          <w:kern w:val="0"/>
          <w:sz w:val="21"/>
          <w:szCs w:val="21"/>
          <w14:ligatures w14:val="none"/>
        </w:rPr>
        <w:t>լրաց</w:t>
      </w:r>
      <w:proofErr w:type="spellEnd"/>
      <w:r w:rsidRPr="00572837">
        <w:rPr>
          <w:rFonts w:ascii="Arial Unicode" w:eastAsia="Times New Roman" w:hAnsi="Arial Unicode" w:cs="Times New Roman"/>
          <w:b/>
          <w:bCs/>
          <w:i/>
          <w:iCs/>
          <w:color w:val="000000"/>
          <w:kern w:val="0"/>
          <w:sz w:val="21"/>
          <w:szCs w:val="21"/>
          <w14:ligatures w14:val="none"/>
        </w:rPr>
        <w:t>. 11.09.18 ՀՕ-381-Ն)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358"/>
        <w:gridCol w:w="2"/>
      </w:tblGrid>
      <w:tr w:rsidR="00572837" w:rsidRPr="00572837" w14:paraId="5EB87FFA" w14:textId="77777777" w:rsidTr="000F0460">
        <w:trPr>
          <w:tblCellSpacing w:w="0" w:type="dxa"/>
        </w:trPr>
        <w:tc>
          <w:tcPr>
            <w:tcW w:w="9358" w:type="dxa"/>
            <w:shd w:val="clear" w:color="auto" w:fill="FFFFFF"/>
          </w:tcPr>
          <w:p w14:paraId="527D3B0D" w14:textId="57A8B77C" w:rsidR="00572837" w:rsidRPr="00572837" w:rsidRDefault="006946AD" w:rsidP="00572837">
            <w:pPr>
              <w:spacing w:after="0" w:line="240" w:lineRule="auto"/>
              <w:jc w:val="center"/>
              <w:rPr>
                <w:rFonts w:ascii="Arial Unicode" w:eastAsia="Times New Roman" w:hAnsi="Arial Unicode" w:cs="Times New Roman"/>
                <w:color w:val="000000"/>
                <w:kern w:val="0"/>
                <w:sz w:val="21"/>
                <w:szCs w:val="21"/>
                <w14:ligatures w14:val="none"/>
              </w:rPr>
            </w:pPr>
            <w:r>
              <w:rPr>
                <w:rStyle w:val="Strong"/>
                <w:rFonts w:ascii="Arial Unicode" w:hAnsi="Arial Unicode"/>
                <w:color w:val="000000"/>
                <w:sz w:val="21"/>
                <w:szCs w:val="21"/>
                <w:shd w:val="clear" w:color="auto" w:fill="FFFFFF"/>
              </w:rPr>
              <w:t xml:space="preserve"> </w:t>
            </w:r>
            <w:r w:rsidRPr="006946AD">
              <w:rPr>
                <w:rStyle w:val="Strong"/>
                <w:color w:val="000000"/>
                <w:sz w:val="24"/>
                <w:szCs w:val="24"/>
                <w:shd w:val="clear" w:color="auto" w:fill="FFFFFF"/>
                <w:lang w:val="hy-AM"/>
              </w:rPr>
              <w:t>Հոդված 158</w:t>
            </w:r>
            <w:r>
              <w:rPr>
                <w:rStyle w:val="Strong"/>
                <w:color w:val="000000"/>
                <w:sz w:val="21"/>
                <w:szCs w:val="21"/>
                <w:shd w:val="clear" w:color="auto" w:fill="FFFFFF"/>
                <w:lang w:val="hy-AM"/>
              </w:rPr>
              <w:t xml:space="preserve"> </w:t>
            </w:r>
            <w:r>
              <w:rPr>
                <w:rStyle w:val="Strong"/>
                <w:rFonts w:ascii="Arial Unicode" w:hAnsi="Arial Unicode"/>
                <w:color w:val="000000"/>
                <w:sz w:val="21"/>
                <w:szCs w:val="21"/>
                <w:shd w:val="clear" w:color="auto" w:fill="FFFFFF"/>
              </w:rPr>
              <w:t>Առևտրի</w:t>
            </w:r>
            <w:r>
              <w:rPr>
                <w:rFonts w:ascii="Arial Unicode" w:hAnsi="Arial Unicode"/>
                <w:b/>
                <w:bCs/>
                <w:color w:val="000000"/>
                <w:sz w:val="21"/>
                <w:szCs w:val="21"/>
                <w:shd w:val="clear" w:color="auto" w:fill="FFFFFF"/>
              </w:rPr>
              <w:t>, հանրային սննդի օբյեկտների վաճառողի, կենցաղային ծառայության օբյեկտի կատարողի, շրջիկ առևտրի կետերում վաճառքի կազմակերպչի կամ ծառայություն մատուցողի կամ շրջածախ առևտրի միջոցով վաճառքի կազմակերպչի, առևտրի իրականացման վայրի կազմակերպչի կողմից օրենքով սահմանված պահանջները խախտելը</w:t>
            </w:r>
          </w:p>
        </w:tc>
        <w:tc>
          <w:tcPr>
            <w:tcW w:w="0" w:type="auto"/>
            <w:shd w:val="clear" w:color="auto" w:fill="FFFFFF"/>
            <w:vAlign w:val="center"/>
          </w:tcPr>
          <w:p w14:paraId="294F3532" w14:textId="5AD8B7DA" w:rsidR="00572837" w:rsidRPr="00572837" w:rsidRDefault="00572837" w:rsidP="00572837">
            <w:pPr>
              <w:spacing w:after="0" w:line="240" w:lineRule="auto"/>
              <w:rPr>
                <w:rFonts w:ascii="Arial Unicode" w:eastAsia="Times New Roman" w:hAnsi="Arial Unicode" w:cs="Times New Roman"/>
                <w:color w:val="000000"/>
                <w:kern w:val="0"/>
                <w:sz w:val="21"/>
                <w:szCs w:val="21"/>
                <w14:ligatures w14:val="none"/>
              </w:rPr>
            </w:pPr>
          </w:p>
        </w:tc>
      </w:tr>
    </w:tbl>
    <w:p w14:paraId="140E87B6" w14:textId="77777777" w:rsidR="000F0460"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1. </w:t>
      </w:r>
      <w:proofErr w:type="spellStart"/>
      <w:r>
        <w:rPr>
          <w:rFonts w:ascii="Arial Unicode" w:hAnsi="Arial Unicode"/>
          <w:color w:val="000000"/>
          <w:sz w:val="21"/>
          <w:szCs w:val="21"/>
        </w:rPr>
        <w:t>Առանց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պիտանիության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ժամկետի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պիտանիության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ժամկետն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անցած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ոչ</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ընթեռնելի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պիտանիության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ժամկետով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պիտանիության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ժամկետի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կրկնակի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մակնշմամբ</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արտադրողի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նշած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բնօրինակ</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պիտանիության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ժամկետը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ջնջված</w:t>
      </w:r>
      <w:proofErr w:type="spellEnd"/>
      <w:r>
        <w:rPr>
          <w:rFonts w:ascii="Arial Unicode" w:hAnsi="Arial Unicode"/>
          <w:color w:val="000000"/>
          <w:sz w:val="21"/>
          <w:szCs w:val="21"/>
        </w:rPr>
        <w:t xml:space="preserve"> և </w:t>
      </w:r>
      <w:proofErr w:type="spellStart"/>
      <w:r>
        <w:rPr>
          <w:rFonts w:ascii="Arial Unicode" w:hAnsi="Arial Unicode"/>
          <w:color w:val="000000"/>
          <w:sz w:val="21"/>
          <w:szCs w:val="21"/>
        </w:rPr>
        <w:t>նոր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ժամկետի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նշումով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հայերեն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մակնշումն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արտադրողի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նշած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բնօրինակ</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պիտանիության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ժամկետի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վրա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փակցված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ապրանքներ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իրացնելը</w:t>
      </w:r>
      <w:proofErr w:type="spellEnd"/>
      <w:r>
        <w:rPr>
          <w:rFonts w:ascii="Arial Unicode" w:hAnsi="Arial Unicode"/>
          <w:color w:val="000000"/>
          <w:sz w:val="21"/>
          <w:szCs w:val="21"/>
        </w:rPr>
        <w:t>՝</w:t>
      </w:r>
    </w:p>
    <w:p w14:paraId="0C790F63" w14:textId="77777777" w:rsidR="000F0460"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rPr>
      </w:pPr>
      <w:proofErr w:type="spellStart"/>
      <w:r>
        <w:rPr>
          <w:rFonts w:ascii="Arial Unicode" w:hAnsi="Arial Unicode"/>
          <w:color w:val="000000"/>
          <w:sz w:val="21"/>
          <w:szCs w:val="21"/>
        </w:rPr>
        <w:t>առաջացնում</w:t>
      </w:r>
      <w:proofErr w:type="spellEnd"/>
      <w:r>
        <w:rPr>
          <w:rFonts w:ascii="Arial Unicode" w:hAnsi="Arial Unicode"/>
          <w:color w:val="000000"/>
          <w:sz w:val="21"/>
          <w:szCs w:val="21"/>
        </w:rPr>
        <w:t xml:space="preserve"> է </w:t>
      </w:r>
      <w:proofErr w:type="spellStart"/>
      <w:r>
        <w:rPr>
          <w:rFonts w:ascii="Arial Unicode" w:hAnsi="Arial Unicode"/>
          <w:color w:val="000000"/>
          <w:sz w:val="21"/>
          <w:szCs w:val="21"/>
        </w:rPr>
        <w:t>տուգանքի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նշանակում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պաշտոնատար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անձի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նկատմամբ</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նվազագույն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աշխատավարձի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հարյուրապատիկից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մինչև</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երկուհարյուրապատիկի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չափով</w:t>
      </w:r>
      <w:proofErr w:type="spellEnd"/>
      <w:r>
        <w:rPr>
          <w:rFonts w:ascii="Arial Unicode" w:hAnsi="Arial Unicode"/>
          <w:color w:val="000000"/>
          <w:sz w:val="21"/>
          <w:szCs w:val="21"/>
        </w:rPr>
        <w:t>:</w:t>
      </w:r>
    </w:p>
    <w:p w14:paraId="1B4FFA45" w14:textId="77777777" w:rsidR="000F0460"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2. </w:t>
      </w:r>
      <w:proofErr w:type="spellStart"/>
      <w:r>
        <w:rPr>
          <w:rFonts w:ascii="Arial Unicode" w:hAnsi="Arial Unicode"/>
          <w:color w:val="000000"/>
          <w:sz w:val="21"/>
          <w:szCs w:val="21"/>
        </w:rPr>
        <w:t>Առանց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համապատասխանության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նշանի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մակնշմամբ</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սերտիֆիկատով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գրանցված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հայտարարագրով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պետական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գրանցմամբ</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համապատասխանության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պարտադիր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հավաստման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ենթակա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ապրանքներ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վաճառելը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ծառայություններ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մատուցելը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այդ</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թվում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տեխնիկական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կանոնակարգերի</w:t>
      </w:r>
      <w:proofErr w:type="spellEnd"/>
      <w:r>
        <w:rPr>
          <w:rFonts w:ascii="Arial Unicode" w:hAnsi="Arial Unicode"/>
          <w:color w:val="000000"/>
          <w:sz w:val="21"/>
          <w:szCs w:val="21"/>
        </w:rPr>
        <w:t xml:space="preserve"> և </w:t>
      </w:r>
      <w:proofErr w:type="spellStart"/>
      <w:r>
        <w:rPr>
          <w:rFonts w:ascii="Arial Unicode" w:hAnsi="Arial Unicode"/>
          <w:color w:val="000000"/>
          <w:sz w:val="21"/>
          <w:szCs w:val="21"/>
        </w:rPr>
        <w:t>այլ</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նորմատիվ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իրավական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ակտերի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պարտադիր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պահանջներին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չհամապատասխանող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ապրանքներ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վաճառելը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ծառայություններ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մատուցելը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բացառությամբ</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սույն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օրենսգրքի</w:t>
      </w:r>
      <w:proofErr w:type="spellEnd"/>
      <w:r>
        <w:rPr>
          <w:rFonts w:ascii="Arial Unicode" w:hAnsi="Arial Unicode"/>
          <w:color w:val="000000"/>
          <w:sz w:val="21"/>
          <w:szCs w:val="21"/>
        </w:rPr>
        <w:t xml:space="preserve"> 188-րդ </w:t>
      </w:r>
      <w:proofErr w:type="spellStart"/>
      <w:r>
        <w:rPr>
          <w:rFonts w:ascii="Arial Unicode" w:hAnsi="Arial Unicode"/>
          <w:color w:val="000000"/>
          <w:sz w:val="21"/>
          <w:szCs w:val="21"/>
        </w:rPr>
        <w:t>հոդվածով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նախատեսված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դեպքերի</w:t>
      </w:r>
      <w:proofErr w:type="spellEnd"/>
      <w:r>
        <w:rPr>
          <w:rFonts w:ascii="Arial Unicode" w:hAnsi="Arial Unicode"/>
          <w:color w:val="000000"/>
          <w:sz w:val="21"/>
          <w:szCs w:val="21"/>
        </w:rPr>
        <w:t>՝</w:t>
      </w:r>
    </w:p>
    <w:p w14:paraId="6640F079" w14:textId="77777777" w:rsidR="000F0460"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rPr>
      </w:pPr>
      <w:proofErr w:type="spellStart"/>
      <w:r>
        <w:rPr>
          <w:rFonts w:ascii="Arial Unicode" w:hAnsi="Arial Unicode"/>
          <w:color w:val="000000"/>
          <w:sz w:val="21"/>
          <w:szCs w:val="21"/>
        </w:rPr>
        <w:t>առաջացնում</w:t>
      </w:r>
      <w:proofErr w:type="spellEnd"/>
      <w:r>
        <w:rPr>
          <w:rFonts w:ascii="Arial Unicode" w:hAnsi="Arial Unicode"/>
          <w:color w:val="000000"/>
          <w:sz w:val="21"/>
          <w:szCs w:val="21"/>
        </w:rPr>
        <w:t xml:space="preserve"> է </w:t>
      </w:r>
      <w:proofErr w:type="spellStart"/>
      <w:r>
        <w:rPr>
          <w:rFonts w:ascii="Arial Unicode" w:hAnsi="Arial Unicode"/>
          <w:color w:val="000000"/>
          <w:sz w:val="21"/>
          <w:szCs w:val="21"/>
        </w:rPr>
        <w:t>տուգանքի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նշանակում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պաշտոնատար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անձի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նկատմամբ</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նվազագույն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աշխատավարձի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երկուհարյուրապատիկից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մինչև</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հինգհարյուրապատիկի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չափով</w:t>
      </w:r>
      <w:proofErr w:type="spellEnd"/>
      <w:r>
        <w:rPr>
          <w:rFonts w:ascii="Arial Unicode" w:hAnsi="Arial Unicode"/>
          <w:color w:val="000000"/>
          <w:sz w:val="21"/>
          <w:szCs w:val="21"/>
        </w:rPr>
        <w:t>:</w:t>
      </w:r>
    </w:p>
    <w:p w14:paraId="64562FC4" w14:textId="77777777" w:rsidR="000F0460"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3. </w:t>
      </w:r>
      <w:proofErr w:type="spellStart"/>
      <w:r>
        <w:rPr>
          <w:rFonts w:ascii="Arial Unicode" w:hAnsi="Arial Unicode"/>
          <w:color w:val="000000"/>
          <w:sz w:val="21"/>
          <w:szCs w:val="21"/>
        </w:rPr>
        <w:t>Առևտրի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հանրային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սննդի</w:t>
      </w:r>
      <w:proofErr w:type="spellEnd"/>
      <w:r>
        <w:rPr>
          <w:rFonts w:ascii="Arial Unicode" w:hAnsi="Arial Unicode"/>
          <w:color w:val="000000"/>
          <w:sz w:val="21"/>
          <w:szCs w:val="21"/>
        </w:rPr>
        <w:t xml:space="preserve"> և </w:t>
      </w:r>
      <w:proofErr w:type="spellStart"/>
      <w:r>
        <w:rPr>
          <w:rFonts w:ascii="Arial Unicode" w:hAnsi="Arial Unicode"/>
          <w:color w:val="000000"/>
          <w:sz w:val="21"/>
          <w:szCs w:val="21"/>
        </w:rPr>
        <w:t>կենցաղային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օբյեկտներում</w:t>
      </w:r>
      <w:proofErr w:type="spellEnd"/>
      <w:r>
        <w:rPr>
          <w:rFonts w:ascii="Arial Unicode" w:hAnsi="Arial Unicode"/>
          <w:color w:val="000000"/>
          <w:sz w:val="21"/>
          <w:szCs w:val="21"/>
        </w:rPr>
        <w:t xml:space="preserve"> և </w:t>
      </w:r>
      <w:proofErr w:type="spellStart"/>
      <w:r>
        <w:rPr>
          <w:rFonts w:ascii="Arial Unicode" w:hAnsi="Arial Unicode"/>
          <w:color w:val="000000"/>
          <w:sz w:val="21"/>
          <w:szCs w:val="21"/>
        </w:rPr>
        <w:t>առևտրի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իրականացման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վայրերում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օրենսդրությամբ</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պահանջներին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բավարարող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ցուցանակով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չապահովելը</w:t>
      </w:r>
      <w:proofErr w:type="spellEnd"/>
      <w:r>
        <w:rPr>
          <w:rFonts w:ascii="Arial Unicode" w:hAnsi="Arial Unicode"/>
          <w:color w:val="000000"/>
          <w:sz w:val="21"/>
          <w:szCs w:val="21"/>
        </w:rPr>
        <w:t>՝</w:t>
      </w:r>
    </w:p>
    <w:p w14:paraId="59735BED" w14:textId="77777777" w:rsidR="000F0460"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rPr>
      </w:pPr>
      <w:proofErr w:type="spellStart"/>
      <w:r>
        <w:rPr>
          <w:rFonts w:ascii="Arial Unicode" w:hAnsi="Arial Unicode"/>
          <w:color w:val="000000"/>
          <w:sz w:val="21"/>
          <w:szCs w:val="21"/>
        </w:rPr>
        <w:t>առաջացնում</w:t>
      </w:r>
      <w:proofErr w:type="spellEnd"/>
      <w:r>
        <w:rPr>
          <w:rFonts w:ascii="Arial Unicode" w:hAnsi="Arial Unicode"/>
          <w:color w:val="000000"/>
          <w:sz w:val="21"/>
          <w:szCs w:val="21"/>
        </w:rPr>
        <w:t xml:space="preserve"> է </w:t>
      </w:r>
      <w:proofErr w:type="spellStart"/>
      <w:r>
        <w:rPr>
          <w:rFonts w:ascii="Arial Unicode" w:hAnsi="Arial Unicode"/>
          <w:color w:val="000000"/>
          <w:sz w:val="21"/>
          <w:szCs w:val="21"/>
        </w:rPr>
        <w:t>տուգանքի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նշանակում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պաշտոնատար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անձի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նկատմամբ</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նվազագույն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աշխատավարձի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քսանապատիկից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մինչև</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երեսնապատիկի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չափով</w:t>
      </w:r>
      <w:proofErr w:type="spellEnd"/>
      <w:r>
        <w:rPr>
          <w:rFonts w:ascii="Arial Unicode" w:hAnsi="Arial Unicode"/>
          <w:color w:val="000000"/>
          <w:sz w:val="21"/>
          <w:szCs w:val="21"/>
        </w:rPr>
        <w:t>:</w:t>
      </w:r>
    </w:p>
    <w:p w14:paraId="399A7840" w14:textId="77777777" w:rsidR="000F0460"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4. </w:t>
      </w:r>
      <w:proofErr w:type="spellStart"/>
      <w:r>
        <w:rPr>
          <w:rFonts w:ascii="Arial Unicode" w:hAnsi="Arial Unicode"/>
          <w:color w:val="000000"/>
          <w:sz w:val="21"/>
          <w:szCs w:val="21"/>
        </w:rPr>
        <w:t>Ելնելով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տվյալ</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առևտրի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օբյեկտի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առանձնահատկություններից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առևտրի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օբյեկտը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օրենքով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վաճառքի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թույլատրված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ապրանքների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համար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օրենսդրությանը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համապատասխան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ընդունման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պահման</w:t>
      </w:r>
      <w:proofErr w:type="spellEnd"/>
      <w:r>
        <w:rPr>
          <w:rFonts w:ascii="Arial Unicode" w:hAnsi="Arial Unicode"/>
          <w:color w:val="000000"/>
          <w:sz w:val="21"/>
          <w:szCs w:val="21"/>
        </w:rPr>
        <w:t xml:space="preserve"> և </w:t>
      </w:r>
      <w:proofErr w:type="spellStart"/>
      <w:r>
        <w:rPr>
          <w:rFonts w:ascii="Arial Unicode" w:hAnsi="Arial Unicode"/>
          <w:color w:val="000000"/>
          <w:sz w:val="21"/>
          <w:szCs w:val="21"/>
        </w:rPr>
        <w:t>վաճառքի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պայմաններն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ապահովող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սարքավորումներով</w:t>
      </w:r>
      <w:proofErr w:type="spellEnd"/>
      <w:r>
        <w:rPr>
          <w:rFonts w:ascii="Arial Unicode" w:hAnsi="Arial Unicode"/>
          <w:color w:val="000000"/>
          <w:sz w:val="21"/>
          <w:szCs w:val="21"/>
        </w:rPr>
        <w:t xml:space="preserve"> և </w:t>
      </w:r>
      <w:proofErr w:type="spellStart"/>
      <w:r>
        <w:rPr>
          <w:rFonts w:ascii="Arial Unicode" w:hAnsi="Arial Unicode"/>
          <w:color w:val="000000"/>
          <w:sz w:val="21"/>
          <w:szCs w:val="21"/>
        </w:rPr>
        <w:t>առևտրատեխնոլոգիական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պարագաներով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պահեստային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վարչակենցաղային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ապրանքների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վաճառքի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նախապատրաստման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համար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անհրաժեշտ</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սենքերով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չապահովելը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բացառությամբ</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սույն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հոդվածի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երեսուներկուերորդ</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դեպքերի</w:t>
      </w:r>
      <w:proofErr w:type="spellEnd"/>
      <w:r>
        <w:rPr>
          <w:rFonts w:ascii="Arial Unicode" w:hAnsi="Arial Unicode"/>
          <w:color w:val="000000"/>
          <w:sz w:val="21"/>
          <w:szCs w:val="21"/>
        </w:rPr>
        <w:t>՝</w:t>
      </w:r>
    </w:p>
    <w:p w14:paraId="76041154" w14:textId="77777777" w:rsidR="000F0460"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rPr>
      </w:pPr>
      <w:proofErr w:type="spellStart"/>
      <w:r>
        <w:rPr>
          <w:rFonts w:ascii="Arial Unicode" w:hAnsi="Arial Unicode"/>
          <w:color w:val="000000"/>
          <w:sz w:val="21"/>
          <w:szCs w:val="21"/>
        </w:rPr>
        <w:t>առաջացնում</w:t>
      </w:r>
      <w:proofErr w:type="spellEnd"/>
      <w:r>
        <w:rPr>
          <w:rFonts w:ascii="Arial Unicode" w:hAnsi="Arial Unicode"/>
          <w:color w:val="000000"/>
          <w:sz w:val="21"/>
          <w:szCs w:val="21"/>
        </w:rPr>
        <w:t xml:space="preserve"> է </w:t>
      </w:r>
      <w:proofErr w:type="spellStart"/>
      <w:r>
        <w:rPr>
          <w:rFonts w:ascii="Arial Unicode" w:hAnsi="Arial Unicode"/>
          <w:color w:val="000000"/>
          <w:sz w:val="21"/>
          <w:szCs w:val="21"/>
        </w:rPr>
        <w:t>տուգանքի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նշանակում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պաշտոնատար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անձի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նկատմամբ</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նվազագույն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աշխատավարձի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երեսնապատիկից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մինչև</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հարյուրապատիկի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չափով</w:t>
      </w:r>
      <w:proofErr w:type="spellEnd"/>
      <w:r>
        <w:rPr>
          <w:rFonts w:ascii="Arial Unicode" w:hAnsi="Arial Unicode"/>
          <w:color w:val="000000"/>
          <w:sz w:val="21"/>
          <w:szCs w:val="21"/>
        </w:rPr>
        <w:t>:</w:t>
      </w:r>
    </w:p>
    <w:p w14:paraId="1519BACE" w14:textId="77777777" w:rsidR="000F0460"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5. </w:t>
      </w:r>
      <w:proofErr w:type="spellStart"/>
      <w:r>
        <w:rPr>
          <w:rFonts w:ascii="Arial Unicode" w:hAnsi="Arial Unicode"/>
          <w:color w:val="000000"/>
          <w:sz w:val="21"/>
          <w:szCs w:val="21"/>
        </w:rPr>
        <w:t>Հանրային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սննդի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օբյեկտը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տեխնոլոգիական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գործընթացն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ապահովող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համապատասխան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սարքավորումներով</w:t>
      </w:r>
      <w:proofErr w:type="spellEnd"/>
      <w:r>
        <w:rPr>
          <w:rFonts w:ascii="Arial Unicode" w:hAnsi="Arial Unicode"/>
          <w:color w:val="000000"/>
          <w:sz w:val="21"/>
          <w:szCs w:val="21"/>
        </w:rPr>
        <w:t xml:space="preserve"> և </w:t>
      </w:r>
      <w:proofErr w:type="spellStart"/>
      <w:r>
        <w:rPr>
          <w:rFonts w:ascii="Arial Unicode" w:hAnsi="Arial Unicode"/>
          <w:color w:val="000000"/>
          <w:sz w:val="21"/>
          <w:szCs w:val="21"/>
        </w:rPr>
        <w:t>հանրային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սննդի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գործունեությունն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իրականացնելու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համար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նախատեսված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գույքով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չապահովելը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բացառությամբ</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սույն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հոդվածի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երեսունհինգերորդ</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դեպքերի</w:t>
      </w:r>
      <w:proofErr w:type="spellEnd"/>
      <w:r>
        <w:rPr>
          <w:rFonts w:ascii="Arial Unicode" w:hAnsi="Arial Unicode"/>
          <w:color w:val="000000"/>
          <w:sz w:val="21"/>
          <w:szCs w:val="21"/>
        </w:rPr>
        <w:t>՝</w:t>
      </w:r>
    </w:p>
    <w:p w14:paraId="17202AE8" w14:textId="77777777" w:rsidR="000F0460"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rPr>
      </w:pPr>
      <w:proofErr w:type="spellStart"/>
      <w:r>
        <w:rPr>
          <w:rFonts w:ascii="Arial Unicode" w:hAnsi="Arial Unicode"/>
          <w:color w:val="000000"/>
          <w:sz w:val="21"/>
          <w:szCs w:val="21"/>
        </w:rPr>
        <w:t>առաջացնում</w:t>
      </w:r>
      <w:proofErr w:type="spellEnd"/>
      <w:r>
        <w:rPr>
          <w:rFonts w:ascii="Arial Unicode" w:hAnsi="Arial Unicode"/>
          <w:color w:val="000000"/>
          <w:sz w:val="21"/>
          <w:szCs w:val="21"/>
        </w:rPr>
        <w:t xml:space="preserve"> է </w:t>
      </w:r>
      <w:proofErr w:type="spellStart"/>
      <w:r>
        <w:rPr>
          <w:rFonts w:ascii="Arial Unicode" w:hAnsi="Arial Unicode"/>
          <w:color w:val="000000"/>
          <w:sz w:val="21"/>
          <w:szCs w:val="21"/>
        </w:rPr>
        <w:t>տուգանքի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նշանակում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պաշտոնատար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անձի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նկատմամբ</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նվազագույն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աշխատավարձի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երեսնապատիկից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մինչև</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հարյուրապատիկի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չափով</w:t>
      </w:r>
      <w:proofErr w:type="spellEnd"/>
      <w:r>
        <w:rPr>
          <w:rFonts w:ascii="Arial Unicode" w:hAnsi="Arial Unicode"/>
          <w:color w:val="000000"/>
          <w:sz w:val="21"/>
          <w:szCs w:val="21"/>
        </w:rPr>
        <w:t>:</w:t>
      </w:r>
    </w:p>
    <w:p w14:paraId="481AD75A" w14:textId="77777777" w:rsidR="000F0460"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6. </w:t>
      </w:r>
      <w:proofErr w:type="spellStart"/>
      <w:r>
        <w:rPr>
          <w:rFonts w:ascii="Arial Unicode" w:hAnsi="Arial Unicode"/>
          <w:color w:val="000000"/>
          <w:sz w:val="21"/>
          <w:szCs w:val="21"/>
        </w:rPr>
        <w:t>Առևտրի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օբյեկտից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դուրս</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սգո</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ծիսակատարություններին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վերաբերող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ապրանքների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նմուշներ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ցուցադրելը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ինչպես</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նաև</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սգո</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ծիսակատարություններին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վերաբերող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ապրանքներ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վաճառող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օբյեկտների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ցուցափեղկերն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մուտքերը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վարագուրապատված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մգավորված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ապակիներով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չլինելը</w:t>
      </w:r>
      <w:proofErr w:type="spellEnd"/>
      <w:r>
        <w:rPr>
          <w:rFonts w:ascii="Arial Unicode" w:hAnsi="Arial Unicode"/>
          <w:color w:val="000000"/>
          <w:sz w:val="21"/>
          <w:szCs w:val="21"/>
        </w:rPr>
        <w:t>՝</w:t>
      </w:r>
    </w:p>
    <w:p w14:paraId="48C48611" w14:textId="77777777" w:rsidR="000F0460"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rPr>
      </w:pPr>
      <w:proofErr w:type="spellStart"/>
      <w:r>
        <w:rPr>
          <w:rFonts w:ascii="Arial Unicode" w:hAnsi="Arial Unicode"/>
          <w:color w:val="000000"/>
          <w:sz w:val="21"/>
          <w:szCs w:val="21"/>
        </w:rPr>
        <w:t>առաջացնում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տուգանքի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նշանակում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պաշտոնատար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անձի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նկատմամբ</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նվազագույն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աշխատավարձի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քսանապատիկից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մինչև</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երեսնապատիկի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չափով</w:t>
      </w:r>
      <w:proofErr w:type="spellEnd"/>
      <w:r>
        <w:rPr>
          <w:rFonts w:ascii="Arial Unicode" w:hAnsi="Arial Unicode"/>
          <w:color w:val="000000"/>
          <w:sz w:val="21"/>
          <w:szCs w:val="21"/>
        </w:rPr>
        <w:t>:</w:t>
      </w:r>
    </w:p>
    <w:p w14:paraId="36580302" w14:textId="77777777" w:rsidR="000F0460"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7. </w:t>
      </w:r>
      <w:proofErr w:type="spellStart"/>
      <w:r>
        <w:rPr>
          <w:rFonts w:ascii="Arial Unicode" w:hAnsi="Arial Unicode"/>
          <w:color w:val="000000"/>
          <w:sz w:val="21"/>
          <w:szCs w:val="21"/>
        </w:rPr>
        <w:t>Հանրային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սննդի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օբյեկտներում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օրենքով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դեպքերում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առանց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համապատասխան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մասնագիտական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կրթության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մասնագիտական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պատրաստվածության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դիպլոմի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վկայականի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աշխատանքի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ընդունելը</w:t>
      </w:r>
      <w:proofErr w:type="spellEnd"/>
      <w:r>
        <w:rPr>
          <w:rFonts w:ascii="Arial Unicode" w:hAnsi="Arial Unicode"/>
          <w:color w:val="000000"/>
          <w:sz w:val="21"/>
          <w:szCs w:val="21"/>
        </w:rPr>
        <w:t>՝</w:t>
      </w:r>
    </w:p>
    <w:p w14:paraId="69782C7B" w14:textId="77777777" w:rsidR="000F0460" w:rsidRDefault="000F0460" w:rsidP="000F0460">
      <w:pPr>
        <w:pStyle w:val="NormalWeb"/>
        <w:shd w:val="clear" w:color="auto" w:fill="FFFFFF"/>
        <w:spacing w:before="0" w:beforeAutospacing="0" w:after="0" w:afterAutospacing="0"/>
        <w:ind w:firstLine="375"/>
        <w:rPr>
          <w:ins w:id="0" w:author="Margarita F. Tigranyan" w:date="2024-04-25T09:58:00Z"/>
          <w:rFonts w:ascii="Arial Unicode" w:hAnsi="Arial Unicode"/>
          <w:color w:val="000000"/>
          <w:sz w:val="21"/>
          <w:szCs w:val="21"/>
        </w:rPr>
      </w:pPr>
      <w:proofErr w:type="spellStart"/>
      <w:r>
        <w:rPr>
          <w:rFonts w:ascii="Arial Unicode" w:hAnsi="Arial Unicode"/>
          <w:color w:val="000000"/>
          <w:sz w:val="21"/>
          <w:szCs w:val="21"/>
        </w:rPr>
        <w:t>առաջացնում</w:t>
      </w:r>
      <w:proofErr w:type="spellEnd"/>
      <w:r>
        <w:rPr>
          <w:rFonts w:ascii="Arial Unicode" w:hAnsi="Arial Unicode"/>
          <w:color w:val="000000"/>
          <w:sz w:val="21"/>
          <w:szCs w:val="21"/>
        </w:rPr>
        <w:t xml:space="preserve"> է </w:t>
      </w:r>
      <w:proofErr w:type="spellStart"/>
      <w:r>
        <w:rPr>
          <w:rFonts w:ascii="Arial Unicode" w:hAnsi="Arial Unicode"/>
          <w:color w:val="000000"/>
          <w:sz w:val="21"/>
          <w:szCs w:val="21"/>
        </w:rPr>
        <w:t>տուգանքի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նշանակում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պաշտոնատար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անձի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նկատմամբ</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նվազագույն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աշխատավարձի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երեսնապատիկից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մինչև</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հիսնապատիկի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չափով</w:t>
      </w:r>
      <w:proofErr w:type="spellEnd"/>
      <w:r>
        <w:rPr>
          <w:rFonts w:ascii="Arial Unicode" w:hAnsi="Arial Unicode"/>
          <w:color w:val="000000"/>
          <w:sz w:val="21"/>
          <w:szCs w:val="21"/>
        </w:rPr>
        <w:t>:</w:t>
      </w:r>
    </w:p>
    <w:p w14:paraId="6C8443CD" w14:textId="77777777" w:rsidR="006B1EF9" w:rsidRPr="00BF466C" w:rsidRDefault="006B1EF9" w:rsidP="000F0460">
      <w:pPr>
        <w:pStyle w:val="NormalWeb"/>
        <w:shd w:val="clear" w:color="auto" w:fill="FFFFFF"/>
        <w:spacing w:before="0" w:beforeAutospacing="0" w:after="0" w:afterAutospacing="0"/>
        <w:ind w:firstLine="375"/>
        <w:rPr>
          <w:rFonts w:ascii="Arial Unicode" w:hAnsi="Arial Unicode"/>
          <w:color w:val="000000"/>
          <w:sz w:val="21"/>
          <w:szCs w:val="21"/>
        </w:rPr>
      </w:pPr>
    </w:p>
    <w:p w14:paraId="424F52D6"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lastRenderedPageBreak/>
        <w:t>8. Կենցաղային ծառայության օբյեկտներում օրենսդրությամբ սահմանված դեպքերում առանց համապատասխան մասնագիտական կրթության կամ մասնագիտական պատրաստվածության մասին դիպլոմի կամ վկայականի կամ առանց առնվազն երկու տարվա համապատասխան աշխատանքային ստաժի աշխատանքի ընդունելը՝</w:t>
      </w:r>
    </w:p>
    <w:p w14:paraId="7829A1A6"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պաշտոնատար անձի նկատմամբ՝ սահմանված նվազագույն աշխատավարձի երեսնապատիկից մինչև հիսնապատիկի չափով:</w:t>
      </w:r>
    </w:p>
    <w:p w14:paraId="702B4933"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9. Վաճառողի կողմից սննդամթերքի վաճառքով զբաղվող առևտրի և հանրային սննդի օբյեկտների աշխատողներին աշխատանքային արտահագուստի կրումը չապահովելը՝</w:t>
      </w:r>
    </w:p>
    <w:p w14:paraId="47A418F2"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պաշտոնատար անձի նկատմամբ՝ սահմանված նվազագույն աշխատավարձի տասնապատիկից մինչև քսանապատիկի չափով:</w:t>
      </w:r>
    </w:p>
    <w:p w14:paraId="7D5DD9A5"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10. Գյուղատնտեսական արտադրանքի շուկաներում փորձաքննություն պահանջող գյուղատնտեսական արտադրանքի որակի ստուգման նպատակով համապատասխան սարքավորումներով հագեցված լաբորատորիայով չապահովելը՝</w:t>
      </w:r>
    </w:p>
    <w:p w14:paraId="14739810"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տվյալ պաշտոնատար անձի նկատմամբ՝ սահմանված նվազագույն աշխատավարձի հիսնապատիկից մինչև հարյուրապատիկի չափով:</w:t>
      </w:r>
    </w:p>
    <w:p w14:paraId="319D60E0"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11. Առևտրի իրականացման վայրի կազմակերպչի կողմից առանց պայմանագրի կնքման կամ օրենքով սահմանված պարտադիր պահանջների խախտումներով կնքված պայմանագրով վաճառատեղերը վճարովի կամ անհատույց օգտագործման նպատակով վաճառողներին տրամադրելը, ինչպես նաև առևտրի իրականացման վայրում (բացառությամբ գյուղատնտեսական ապրանքների շուկաների, կենդանիների շուկաների և տոնավաճառների (վերնիսաժների)) ֆիզիկական անձանց վաճառատեղերի տրամադրումը՝</w:t>
      </w:r>
    </w:p>
    <w:p w14:paraId="7D9A3AA7"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են տուգանքի նշանակում պաշտոնատար անձի նկատմամբ՝ սահմանված նվազագույն աշխատավարձի հարյուրապատիկից մինչև երեքհարյուրապատիկի չափով՝ յուրաքանչյուր տրամադրված տեղի համար:</w:t>
      </w:r>
    </w:p>
    <w:p w14:paraId="20C90B3C"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12. Առևտրի, հանրային սննդի օբյեկտներում, սպառողական ապրանքների, գյուղատնտեսական արտադրանքի, կենդանիների շուկաներում, կրպակներում, ինչպես նաև շրջիկ առևտրի կետերում և շրջածախ առևտրի միջոցով «Առևտրի և ծառայությունների մասին» Հայաստանի Հանրապետության օրենքով արգելվող ապրանքներ վաճառելը (իրացնելը)՝</w:t>
      </w:r>
    </w:p>
    <w:p w14:paraId="5BC0CC4B"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պաշտոնատար անձի նկատմամբ՝ սահմանված նվազագույն աշխատավարձի երեսնապատիկից մինչև հարյուրապատիկի չափով:</w:t>
      </w:r>
    </w:p>
    <w:p w14:paraId="0E6A4EBD"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13. Առևտրի օբյեկտում սննդամթերքի և ոչ պարենային ապրանքների, ինչպես նաև գյուղատնտեսական արտադրանքի վաճառքն ըստ ապրանքախմբերի առանձին բաժիններում, իսկ առևտրի իրականացման վայրերում, ինչպես նաև շրջիկ առևտրի կետերում և շրջածախ առևտրի միջոցով սննդամթերքի, ոչ պարենային ապրանքների, գյուղատնտեսական արտադրանքի վաճառքը ըստ ապրանքախմբերի տարանջատված մեկուսամասերում չապահովելը՝</w:t>
      </w:r>
    </w:p>
    <w:p w14:paraId="1F5B54F2"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պաշտոնատար անձի նկատմամբ՝ սահմանված նվազագույն աշխատավարձի հիսնապատիկից մինչև հարյուրապատիկի չափով:</w:t>
      </w:r>
    </w:p>
    <w:p w14:paraId="0DD688CE"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14. Մինչև վեց ամսական մանուկների համար մանկական կաթնախառնուրդ չհանդիսացող ցանկացած սննդամթերքի վաճառքը՝</w:t>
      </w:r>
    </w:p>
    <w:p w14:paraId="7A4B05D9"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սահմանված նվազագույն աշխատավարձի երեքհարյուրապատիկի չափով:</w:t>
      </w:r>
    </w:p>
    <w:p w14:paraId="2B2C4CD2"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15. Մանկական սննդի և հարակից ապրանքների պահպանման համապատասխան պայմաններ չունեցող առևտրի օբյեկտի, սպառողական ապրանքների շուկայի, շրջիկ առևտրի կետի և (կամ) առևտրի կենտրոնի կողմից դրանց վաճառքը՝</w:t>
      </w:r>
    </w:p>
    <w:p w14:paraId="5D8BD8D9"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սահմանված նվազագույն աշխատավարձի երեքհարյուրապատիկից երեքհարյուրհիսնապատիկի չափով:</w:t>
      </w:r>
    </w:p>
    <w:p w14:paraId="590ADE63"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16. Դեղատներում գնորդին (սպառողին) վաճառված պատշաճ որակի դեղերը փոխարինելը և (կամ) հետ վերցնելը՝</w:t>
      </w:r>
    </w:p>
    <w:p w14:paraId="110268D7"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են տուգանքի նշանակում պաշտոնատար անձի նկատմամբ՝ սահմանված նվազագույն աշխատավարձի քսանապատիկից մինչև երեսնապատիկի չափով:</w:t>
      </w:r>
    </w:p>
    <w:p w14:paraId="247CB0A9"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lastRenderedPageBreak/>
        <w:t>17. 18 տարին չլրացած անձանց ալկոհոլային խմիչքներ, թմրամիջոցներ և հոգեմետ (հոգեներգործուն) նյութեր, սարսափ կամ պոռնոգրաֆիա բովանդակող գրականություն և տեսաերիզներ վաճառելը՝</w:t>
      </w:r>
    </w:p>
    <w:p w14:paraId="5E9211D8"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վաճառողի նկատմամբ՝ սահմանված նվազագույն աշխատավարձի հիսնապատիկի չափով:</w:t>
      </w:r>
    </w:p>
    <w:p w14:paraId="24C36C21"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18. 18 տարին չլրացած անձանց ալկոհոլային խմիչքների, թմրամիջոցների և հոգեմետ (հոգեներգործուն) նյութերի, սարսափ կամ պոռնոգրաֆիա բովանդակող գրականության և տեսաերիզների վաճառքի մեջ ներգրավելը՝</w:t>
      </w:r>
    </w:p>
    <w:p w14:paraId="7817ED99"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սահմանված նվազագույն աշխատավարձի հարյուրապատիկի չափով:</w:t>
      </w:r>
    </w:p>
    <w:p w14:paraId="49030EF4"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19. Առևտրի իրականացման վայրի կազմակերպչի կողմից վաճառողներին (բացառությամբ առևտրի իրականացման վայրի տարածքում գործող առևտրի, հանրային սննդի օբյեկտների վաճառողների), օրենսդրությանը համապատասխան, առևտրատեխնոլոգիական սարքավորումներով, ինչպես նաև տվյալ առևտրական գործունեություն իրականացնելու համար նախատեսված այլ գույքով չապահովելը՝</w:t>
      </w:r>
    </w:p>
    <w:p w14:paraId="15617099"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պաշտոնատար անձի նկատմամբ՝ սահմանված նվազագույն աշխատավարձի քսանապատիկից մինչև երեսնապատիկի չափով:</w:t>
      </w:r>
    </w:p>
    <w:p w14:paraId="56295BC6"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20. Վաճառքի ցուցադրված ապրանքատեսակի վրա գնապիտակի բացակայությունը՝</w:t>
      </w:r>
    </w:p>
    <w:p w14:paraId="0BB28BA2"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պաշտոնատար անձի նկատմամբ՝ սահմանված նվազագույն աշխատավարձի տասնապատիկից մինչև քսանապատիկի չափով:</w:t>
      </w:r>
    </w:p>
    <w:p w14:paraId="5BA36B04"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21. Հեղուկ վառելիքի, սեղմված բնական կամ հեղուկացված նավթային կամ ածխաջրածնային գազերի մանրածախ առևտրի կետերից դուրս, բացառությամբ Հայաստանի Հանրապետության կառավարության սահմանած ցանկում ընդգրկված սահմանամերձ և բարձրլեռնային բնակավայրերի, հեղուկ վառելիքի, սեղմված բնական կամ հեղուկացված նավթային կամ ածխաջրածնային գազերի մանրածախ վաճառք իրականացնելը՝</w:t>
      </w:r>
    </w:p>
    <w:p w14:paraId="274D55E4"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պաշտոնատար անձի նկատմամբ՝ սահմանված նվազագույն աշխատավարձի հիսնապատիկից մինչև հարյուրապատիկի չափով:</w:t>
      </w:r>
    </w:p>
    <w:p w14:paraId="5CE4D2B5"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22. Առևտրի, հանրային սննդի, կենցաղային ծառայության օբյեկտներում և առևտրի իրականացման վայրում տեսակը հաստատված և ստուգաչափված չափման միջոցներով չապահովելը և (կամ) չափագիտական կանոնները և նորմերը խախտելը, բացառությամբ սույն հոդվածի 41-րդ և 42-րդ մասերով նախատեսված դեպքերի՝</w:t>
      </w:r>
    </w:p>
    <w:p w14:paraId="51746383"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են տուգանքի նշանակում պաշտոնատար անձանց նկատմամբ՝ սահմանված նվազագույն աշխատավարձի հիսնապատիկից մինչև հարյուրհիսնապատիկի չափով:</w:t>
      </w:r>
    </w:p>
    <w:p w14:paraId="791A78CB"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23. Ցուցանակներում, ցուցափեղկերում, ինչպես նաև տեղեկատվության տրամադրման այլ միջոցներում և գովազդում այլ անձանց պատկանող և Հայաստանի Հանրապետությունում պահպանվող ապրանքային նշանի կամ ֆիրմային անվանման օգտագործելը, եթե այդպիսի օգտագործման համար առկա չէ դրանց սեփականատիրոջ կողմից օրենքով սահմանված կարգով տրված թույլտվությունը՝</w:t>
      </w:r>
    </w:p>
    <w:p w14:paraId="07990CA5"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պաշտոնատար անձանց նկատմամբ՝ սահմանված նվազագույն աշխատավարձի հարյուրապատիկից մինչև երկուհարյուրապատիկի չափով:</w:t>
      </w:r>
    </w:p>
    <w:p w14:paraId="1586C406"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24. Առևտրի իրականացման վայրերը, հեղուկ վառելիքի, սեղմված բնական կամ հեղուկացված նավթային կամ ածխաջրածնային գազերի մանրածախ առևտրի կետերը, օրենսդրությանը համապատասխան, կառուցված վճարովի կամ անվճար հասարակական զուգարաններով չապահովելը՝</w:t>
      </w:r>
    </w:p>
    <w:p w14:paraId="6E1AE8DA"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պաշտոնատար անձի նկատմամբ՝ սահմանված նվազագույն աշխատավարձի հիսնապատիկից մինչև յոթանասունապատիկի չափով:</w:t>
      </w:r>
    </w:p>
    <w:p w14:paraId="1963E8C3"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25. Առևտրի իրականացման վայրը տեսակը հաստատված և ստուգաչափված ստուգիչ չափման միջոցներով չապահովելը՝</w:t>
      </w:r>
    </w:p>
    <w:p w14:paraId="28E5342B"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պաշտոնատար անձի նկատմամբ՝ սահմանված նվազագույն աշխատավարձի հիսնապատիկից մինչև հարյուրապատիկի չափով:</w:t>
      </w:r>
    </w:p>
    <w:p w14:paraId="7C0F195A"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26. Վաճառվող հացի գնապիտակի վրա մեկ միավոր հացի քաշը և դրա շեղումների թույլատրելի չափերը չնշելը՝</w:t>
      </w:r>
    </w:p>
    <w:p w14:paraId="6A4C99B0"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lastRenderedPageBreak/>
        <w:t>առաջացնում է տուգանքի նշանակում պաշտոնատար անձի նկատմամբ՝ սահմանված նվազագույն աշխատավարձի քսանապատիկի չափով:</w:t>
      </w:r>
    </w:p>
    <w:p w14:paraId="17B0E8DB"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27. Սահմանված ժամկետներում սննդամթերքի և սննդային հավելումների արտադրության և շրջանառության փուլերում կատարվող գործառնությունների և դրանց իրականացման տարածքների մասին լիազոր մարմնին տեղեկատվություն չտրամադրելը՝</w:t>
      </w:r>
    </w:p>
    <w:p w14:paraId="78E1CCF5"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պաշտոնատար անձի նկատմամբ՝ սահմանված նվազագույն աշխատավարձի հարյուրապատիկի չափով:</w:t>
      </w:r>
    </w:p>
    <w:p w14:paraId="0980C413"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28. Առևտրի օբյեկտներում և առևտրի իրականացման վայրում վաճառողի (մատակարարի) կողմից մատակարարման պայմանագրով ապրանքների առք ու վաճառք (մեծածախ առևտուր) կատարելու դեպքում այդ մասին ցուցանակի վրա համապատասխան տեղեկատվություն զետեղված չլինելը՝</w:t>
      </w:r>
    </w:p>
    <w:p w14:paraId="2BEEC420"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սահմանված նվազագույն աշխատավարձի տասնապատիկից մինչև քսանապատիկի չափով:</w:t>
      </w:r>
    </w:p>
    <w:p w14:paraId="01E6D473"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29. Բացօթյա առևտուր իրականացնող վաճառողի կողմից վաճառքի թույլատրված ապրանքների համար, օրենսդրությանը համապատասխան, պահման և վաճառքի պայմաններն ապահովող սարքավորումներով չապահովելը՝</w:t>
      </w:r>
    </w:p>
    <w:p w14:paraId="0F70E492"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սահմանված նվազագույն աշխատավարձի տասնհինգապատիկից մինչև երեսնապատիկի չափով:</w:t>
      </w:r>
    </w:p>
    <w:p w14:paraId="78FD6FA2"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30. Կշռափաթեթավորված և վաճառքի դրված սննդամթերքի փաթեթի կամ մեջդիր պիտակների վրա օրենքով սահմանված նշումների բացակայությունը՝</w:t>
      </w:r>
    </w:p>
    <w:p w14:paraId="2DB08C58"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սահմանված նվազագույն աշխատավարձի տասնապատիկից մինչև քսանապատիկի չափով:</w:t>
      </w:r>
    </w:p>
    <w:p w14:paraId="6904D46C"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31. Կենցաղային ծառայության օբյեկտներում մատուցվող ծառայությունների գնացուցակը չփակցնելը՝</w:t>
      </w:r>
    </w:p>
    <w:p w14:paraId="795625DF"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սահմանված նվազագույն աշխատավարձի տասնապատիկից մինչև քսանապատիկի չափով:</w:t>
      </w:r>
    </w:p>
    <w:p w14:paraId="78F7D8C4"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32. Սննդամթերքի անվտանգության ապահովման ոլորտի նորմատիվ իրավական ակտերով սահմանված սանիտարահիգիենիկ պահանջներին չհամապատասխանող առևտուր և (կամ) հանրային սննդի ծառայություն իրականացնելը՝</w:t>
      </w:r>
    </w:p>
    <w:p w14:paraId="5743C1AD"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խախտումը վերացնելու հանձնարարականի հայտնում և տուգանքի նշանակում պաշտոնատար անձի, կազմակերպչի (պատասխանատու անձի) նկատմամբ՝ սահմանված նվազագույն աշխատավարձի քսանապատիկից մինչև հարյուրքսանապատիկի չափով:</w:t>
      </w:r>
    </w:p>
    <w:p w14:paraId="5D69E808"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33. Տնտեսավարող սուբյեկտի ղեկավարի կամ նրան փոխարինող պաշտոնատար անձի կողմից հսկողության իրականացման աշխատանքների ընթացքը խոչընդոտելը կամ տեսուչների օրինական պահանջներն ու ցուցումները չկատարելը՝</w:t>
      </w:r>
    </w:p>
    <w:p w14:paraId="42F7611C"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 առաջացնում է տուգանքի նշանակում՝ սահմանված նվազագույն աշխատավարձի հինգհարյուրապատիկից մինչև հազարապատիկի չափով:</w:t>
      </w:r>
    </w:p>
    <w:p w14:paraId="27553FB9"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34. Առևտրի օբյեկտներում գնորդին (սպառողին) վաճառված պատշաճ որակի ոչ պարենային ապրանքներն օրենքով սահմանված ժամկետում և օրենքով սահմանված դեպքերում չփոխարինելը և (կամ) հետ չվերցնելը և (կամ) հետ վերցնելուց և (կամ) փոխարինելուց հրաժարվելու մասին հայտարարություն փակցնելը՝</w:t>
      </w:r>
    </w:p>
    <w:p w14:paraId="0C7A59CD"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են տուգանքի նշանակում՝ սահմանված նվազագույն աշխատավարձի հիսնապատիկից մինչև հարյուրապատիկի չափով:</w:t>
      </w:r>
    </w:p>
    <w:p w14:paraId="4CD3CCC9"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35. Սույն հոդվածի 34-րդ մասով նախատեսված արարքը վարչական տույժի նշանակման օրվանից հետո՝ մեկ տարվա ընթացքում, կրկին կատարելը՝</w:t>
      </w:r>
    </w:p>
    <w:p w14:paraId="74642783"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պաշտոնատար անձի նկատմամբ՝ սահմանված նվազագույն աշխատավարձի երկուհարյուրապատիկից մինչև երեքհարյուրապատիկի չափով:</w:t>
      </w:r>
    </w:p>
    <w:p w14:paraId="414CCD64"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36. Սույն հոդվածի 33-րդ մասով նախատեսված արարքը վարչական տույժի նշանակման օրվանից հետո՝ մեկ տարվա ընթացքում, կրկին կատարելը՝</w:t>
      </w:r>
    </w:p>
    <w:p w14:paraId="3A705875"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պաշտոնատար անձի նկատմամբ՝ սահմանված նվազագույն աշխատավարձի հազարապատիկից մինչև հազարերեքհարյուրապատիկի չափով:</w:t>
      </w:r>
    </w:p>
    <w:p w14:paraId="02FE6643"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lastRenderedPageBreak/>
        <w:t>37. Հեղուկ վառելիքի, սեղմված բնական կամ հեղուկացված նավթային կամ ածխաջրածնային գազերի մանրածախ առևտրի կետերում վաճառողի կողմից վառելիքի անվանման, նպատակային նշանակության (կոմունալ-կենցաղային և արտադրական սպառման համար կամ որպես ավտոմոբիլային տրանսպորտի շարժիչային վառելիք) վերաբերյալ տեղեկատվությունը վառելիքաբաշխիչ սարքավորումների վրա չտեղադրելը՝</w:t>
      </w:r>
    </w:p>
    <w:p w14:paraId="74A5BF13"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պաշտոնատար անձի նկատմամբ՝ սահմանված նվազագույն աշխատավարձի երկուհարյուրապատիկի չափով:</w:t>
      </w:r>
    </w:p>
    <w:p w14:paraId="15A03897"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38. Սույն հոդվածի 37-րդ մասով նախատեսված արարքը վարչական տույժի նշանակման օրվանից հետո՝ մեկ տարվա ընթացքում, կրկին կատարելը՝</w:t>
      </w:r>
    </w:p>
    <w:p w14:paraId="3EA7A6A3"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պաշտոնատար անձի նկատմամբ՝ սահմանված նվազագույն աշխատավարձի հինգհարյուրապատիկի չափով:</w:t>
      </w:r>
    </w:p>
    <w:p w14:paraId="40B09461"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39. Հեղուկ վառելիքի մանրածախ առևտրի կետում վաճառողի կողմից Հայաստանի Հանրապետության կառավարության հաստատած պահանջներին համապատասխանող ստուգաչափված տարա չունենալը և (կամ) դրա չափագիտական կանոնները և նորմերը խախտելը կամ տեղադրման և կիրառման կարգը խախտելը կամ սպառողի պահանջով հեղուկ վառելիքի վաճառքը այդ տարաների միջոցով չիրականացնելը՝</w:t>
      </w:r>
    </w:p>
    <w:p w14:paraId="51392CEC"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են տուգանքի նշանակում պաշտոնատար անձի նկատմամբ՝ սահմանված նվազագույն աշխատավարձի չորսհարյուրհիսնապատիկից հինգհարյուրապատիկի չափով:</w:t>
      </w:r>
    </w:p>
    <w:p w14:paraId="197D31DA"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40. Սույն հոդվածի 39-րդ մասով նախատեսված արարքը վարչական տույժի նշանակման օրվանից հետո՝ մեկ տարվա ընթացքում, կրկին կատարելը՝</w:t>
      </w:r>
    </w:p>
    <w:p w14:paraId="72EE430C"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պաշտոնատար անձի նկատմամբ՝ սահմանված նվազագույն աշխատավարձի հազարապատիկի չափով:</w:t>
      </w:r>
    </w:p>
    <w:p w14:paraId="398F0ECF"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41. Հեղուկ վառելիքի, սեղմված բնական կամ հեղուկացված նավթային կամ ածխաջրածնային գազերի մանրածախ առևտրի կետերում հեղուկ վառելիքի, սեղմված բնական կամ հեղուկացված նավթային կամ ածխաջրածնային գազերի վաճառքը տեսակը հաստատված և ստուգաչափված չափման միջոցներով չիրականացնելը և (կամ) չափագիտական կանոնները և նորմերը խախտելը՝</w:t>
      </w:r>
    </w:p>
    <w:p w14:paraId="4037E0F5"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են տուգանքի նշանակում պաշտոնատար անձի նկատմամբ՝ սահմանված նվազագույն աշխատավարձի երկուհարյուրապատիկի և ստուգմանը նախորդող եռամսյակի՝ տվյալ գործունեության իրականացման հասցեում հսկիչ դրամարկղային մեքենաներով իրացման շրջանառության մեկ տոկոսի չափով, որի վերաբերյալ տեղեկությունները Հայաստանի Հանրապետության կառավարության սահմանած կարգով պետական եկամուտների կոմիտեն տրամադրում է չափումների միասնականության ապահովման ոլորտում վերահսկողություն իրականացնող տեսչական մարմնին:</w:t>
      </w:r>
    </w:p>
    <w:p w14:paraId="3ABDF4F7"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42. Սույն հոդվածի 41-րդ մասով նախատեսված արարքը վարչական տույժի նշանակման օրվանից հետո՝ մեկ տարվա ընթացքում, կրկին կատարելը՝</w:t>
      </w:r>
    </w:p>
    <w:p w14:paraId="246B7908"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պաշտոնատար անձի նկատմամբ՝ սահմանված նվազագույն աշխատավարձի երկուհարյուրապատիկի և ստուգմանը նախորդող եռամսյակի՝ տվյալ գործունեության իրականացման հասցեում հսկիչ դրամարկղային մեքենաներով իրացման շրջանառության երկու տոկոսի չափով, որի վերաբերյալ տեղեկությունները Հայաստանի Հանրապետության կառավարության սահմանած կարգով պետական եկամուտների կոմիտեն տրամադրում է չափումների միասնականության ապահովման ոլորտում վերահսկողություն իրականացնող տեսչական մարմնին:</w:t>
      </w:r>
    </w:p>
    <w:p w14:paraId="4A0EDE74" w14:textId="0983E695" w:rsidR="000F0460" w:rsidRPr="002171E7" w:rsidDel="000F0460" w:rsidRDefault="000F0460" w:rsidP="000F0460">
      <w:pPr>
        <w:pStyle w:val="NormalWeb"/>
        <w:shd w:val="clear" w:color="auto" w:fill="FFFFFF"/>
        <w:spacing w:before="0" w:beforeAutospacing="0" w:after="0" w:afterAutospacing="0"/>
        <w:ind w:firstLine="375"/>
        <w:rPr>
          <w:del w:id="1" w:author="Margarita F. Tigranyan" w:date="2024-04-25T09:56:00Z"/>
          <w:rFonts w:ascii="Arial Unicode" w:hAnsi="Arial Unicode"/>
          <w:color w:val="000000"/>
          <w:sz w:val="21"/>
          <w:szCs w:val="21"/>
          <w:lang w:val="hy-AM"/>
        </w:rPr>
      </w:pPr>
      <w:r w:rsidRPr="002171E7">
        <w:rPr>
          <w:rFonts w:ascii="Arial Unicode" w:hAnsi="Arial Unicode"/>
          <w:color w:val="000000"/>
          <w:sz w:val="21"/>
          <w:szCs w:val="21"/>
          <w:lang w:val="hy-AM"/>
        </w:rPr>
        <w:t>43</w:t>
      </w:r>
      <w:del w:id="2" w:author="Margarita F. Tigranyan" w:date="2024-04-25T09:56:00Z">
        <w:r w:rsidRPr="002171E7" w:rsidDel="000F0460">
          <w:rPr>
            <w:rFonts w:ascii="Arial Unicode" w:hAnsi="Arial Unicode"/>
            <w:color w:val="000000"/>
            <w:sz w:val="21"/>
            <w:szCs w:val="21"/>
            <w:lang w:val="hy-AM"/>
          </w:rPr>
          <w:delText>. Երկու հարյուր քառակուսի մետրից ավելի մակերես ունեցող առևտրի օբյեկտներում և առևտրի իրականացման վայրերում կաթնամթերք (արտաքին տնտեսական գործունեության ապրանքային անվանացանկի 04 ապրանքային խմբին դասվող) ապրանքախմբի տարանջատված մեկուսամասերում կաթնային յուղի (կաթնային ճարպի) փոխարինիչով կաթնամթերքի առանձնացված սպառողական դարակաշարով (հատվածով) և «պարունակում է կաթնային յուղի (կաթնային ճարպի) փոխարինիչ» ընթեռնելի և տեղադրված տեսանելի վայրում հատուկ տեսակի նշումով չապահովելը՝</w:delText>
        </w:r>
      </w:del>
    </w:p>
    <w:p w14:paraId="3778EAF9" w14:textId="24319203" w:rsidR="000F0460" w:rsidRPr="002171E7" w:rsidRDefault="000F0460" w:rsidP="000F0460">
      <w:pPr>
        <w:pStyle w:val="NormalWeb"/>
        <w:shd w:val="clear" w:color="auto" w:fill="FFFFFF"/>
        <w:spacing w:before="0" w:beforeAutospacing="0" w:after="0" w:afterAutospacing="0"/>
        <w:ind w:firstLine="375"/>
        <w:rPr>
          <w:ins w:id="3" w:author="Margarita F. Tigranyan" w:date="2024-04-25T09:56:00Z"/>
          <w:rFonts w:ascii="Arial Unicode" w:hAnsi="Arial Unicode"/>
          <w:color w:val="000000"/>
          <w:sz w:val="21"/>
          <w:szCs w:val="21"/>
          <w:lang w:val="hy-AM"/>
        </w:rPr>
      </w:pPr>
      <w:del w:id="4" w:author="Margarita F. Tigranyan" w:date="2024-04-25T09:56:00Z">
        <w:r w:rsidRPr="002171E7" w:rsidDel="000F0460">
          <w:rPr>
            <w:rFonts w:ascii="Arial Unicode" w:hAnsi="Arial Unicode"/>
            <w:color w:val="000000"/>
            <w:sz w:val="21"/>
            <w:szCs w:val="21"/>
            <w:lang w:val="hy-AM"/>
          </w:rPr>
          <w:delText>առաջացնում է նախազգուշացում:</w:delText>
        </w:r>
      </w:del>
    </w:p>
    <w:p w14:paraId="7C9175CA" w14:textId="77777777" w:rsidR="0082537D" w:rsidRPr="0082537D" w:rsidRDefault="000F0460" w:rsidP="0082537D">
      <w:pPr>
        <w:shd w:val="clear" w:color="auto" w:fill="FFFFFF"/>
        <w:spacing w:after="0" w:line="360" w:lineRule="auto"/>
        <w:ind w:firstLine="375"/>
        <w:jc w:val="both"/>
        <w:rPr>
          <w:rFonts w:ascii="GHEA Grapalat" w:hAnsi="GHEA Grapalat"/>
          <w:color w:val="FF0000"/>
          <w:sz w:val="24"/>
          <w:szCs w:val="24"/>
          <w:shd w:val="clear" w:color="auto" w:fill="FFFFFF"/>
          <w:lang w:val="hy-AM"/>
        </w:rPr>
      </w:pPr>
      <w:ins w:id="5" w:author="Margarita F. Tigranyan" w:date="2024-04-25T09:56:00Z">
        <w:r>
          <w:rPr>
            <w:rFonts w:ascii="GHEA Grapalat" w:hAnsi="GHEA Grapalat"/>
            <w:color w:val="191919"/>
            <w:sz w:val="24"/>
            <w:szCs w:val="24"/>
            <w:shd w:val="clear" w:color="auto" w:fill="FFFFFF"/>
            <w:lang w:val="hy-AM"/>
          </w:rPr>
          <w:lastRenderedPageBreak/>
          <w:t>43.</w:t>
        </w:r>
        <w:r w:rsidRPr="00C921CF">
          <w:rPr>
            <w:rFonts w:ascii="GHEA Grapalat" w:hAnsi="GHEA Grapalat"/>
            <w:color w:val="191919"/>
            <w:sz w:val="24"/>
            <w:szCs w:val="24"/>
            <w:shd w:val="clear" w:color="auto" w:fill="FFFFFF"/>
            <w:lang w:val="hy-AM"/>
          </w:rPr>
          <w:t>Առևտրի օբյեկտներում և առևտրի իրականացման վայրերում կաթնամթերք</w:t>
        </w:r>
        <w:r w:rsidRPr="00C921CF">
          <w:rPr>
            <w:rFonts w:cs="Calibri"/>
            <w:color w:val="191919"/>
            <w:sz w:val="24"/>
            <w:szCs w:val="24"/>
            <w:shd w:val="clear" w:color="auto" w:fill="FFFFFF"/>
            <w:lang w:val="hy-AM"/>
          </w:rPr>
          <w:t> </w:t>
        </w:r>
        <w:r w:rsidRPr="00C921CF">
          <w:rPr>
            <w:rFonts w:ascii="GHEA Grapalat" w:hAnsi="GHEA Grapalat"/>
            <w:color w:val="191919"/>
            <w:sz w:val="24"/>
            <w:szCs w:val="24"/>
            <w:shd w:val="clear" w:color="auto" w:fill="FFFFFF"/>
            <w:lang w:val="hy-AM"/>
          </w:rPr>
          <w:t>ապրանքախմբի (արտաքին տնտեսական գործունեության ապրանքային անվանացանկի 04 ապրանքային խմբին դասվող) առանց կաթնային յուղի (կաթնային ճարպի) փոխարինիչի կաթնամթերքը տարանջատված մեկուսամասում կանաչ գունային առանձնացված սպառողական դարակաշարով (հատվածով), իսկ կաթնային յուղի (կաթնային ճարպի) փոխարինիչով կաթնամթերքը տարանջատված մեկուսամասում նարնջագույն գունային առանձնացված սպառողական դարակաշարով (հատվածով) ապահովված չլինելը կամ կանաչ դարակաշարում «առանց կաթնային յուղի (կաթնային ճարպի) փոխարինիչի», իսկ նարնջագույն դարակաշարում՝ «պարունակում է կաթնային յուղի (կաթնային ճարպի) փոխարինիչ» անվանումով տեղեկատվական պիտակը դարակաշարի տեսանելի մասում տեղադրված</w:t>
        </w:r>
        <w:r w:rsidRPr="00C921CF">
          <w:rPr>
            <w:rFonts w:cs="Calibri"/>
            <w:color w:val="191919"/>
            <w:sz w:val="24"/>
            <w:szCs w:val="24"/>
            <w:shd w:val="clear" w:color="auto" w:fill="FFFFFF"/>
            <w:lang w:val="hy-AM"/>
          </w:rPr>
          <w:t> </w:t>
        </w:r>
        <w:r w:rsidRPr="00C921CF">
          <w:rPr>
            <w:rFonts w:ascii="GHEA Grapalat" w:hAnsi="GHEA Grapalat"/>
            <w:color w:val="191919"/>
            <w:sz w:val="24"/>
            <w:szCs w:val="24"/>
            <w:shd w:val="clear" w:color="auto" w:fill="FFFFFF"/>
            <w:lang w:val="hy-AM"/>
          </w:rPr>
          <w:t xml:space="preserve"> չլինելը</w:t>
        </w:r>
      </w:ins>
      <w:r w:rsidR="00BA3062">
        <w:rPr>
          <w:rFonts w:ascii="GHEA Grapalat" w:hAnsi="GHEA Grapalat"/>
          <w:color w:val="191919"/>
          <w:sz w:val="24"/>
          <w:szCs w:val="24"/>
          <w:shd w:val="clear" w:color="auto" w:fill="FFFFFF"/>
          <w:lang w:val="hy-AM"/>
        </w:rPr>
        <w:t xml:space="preserve"> </w:t>
      </w:r>
      <w:r w:rsidR="0082537D" w:rsidRPr="0082537D">
        <w:rPr>
          <w:rFonts w:ascii="GHEA Grapalat" w:hAnsi="GHEA Grapalat"/>
          <w:color w:val="FF0000"/>
          <w:sz w:val="24"/>
          <w:szCs w:val="24"/>
          <w:shd w:val="clear" w:color="auto" w:fill="FFFFFF"/>
          <w:lang w:val="hy-AM"/>
        </w:rPr>
        <w:t>կամ սխալ պիտակ փակցված լինելը՝</w:t>
      </w:r>
    </w:p>
    <w:p w14:paraId="1A9D9054" w14:textId="7360C456" w:rsidR="000F0460" w:rsidRPr="00BA3062" w:rsidRDefault="000F0460" w:rsidP="00BA3062">
      <w:pPr>
        <w:shd w:val="clear" w:color="auto" w:fill="FFFFFF"/>
        <w:spacing w:after="0" w:line="360" w:lineRule="auto"/>
        <w:ind w:firstLine="375"/>
        <w:jc w:val="both"/>
        <w:rPr>
          <w:ins w:id="6" w:author="Margarita F. Tigranyan" w:date="2024-04-25T09:56:00Z"/>
          <w:rFonts w:ascii="GHEA Grapalat" w:hAnsi="GHEA Grapalat"/>
          <w:color w:val="FF0000"/>
          <w:sz w:val="24"/>
          <w:szCs w:val="24"/>
          <w:shd w:val="clear" w:color="auto" w:fill="FFFFFF"/>
          <w:lang w:val="hy-AM"/>
        </w:rPr>
      </w:pPr>
    </w:p>
    <w:p w14:paraId="29B695A6" w14:textId="77777777" w:rsidR="000F0460" w:rsidRPr="00306E12" w:rsidRDefault="000F0460" w:rsidP="000F0460">
      <w:pPr>
        <w:shd w:val="clear" w:color="auto" w:fill="FFFFFF"/>
        <w:spacing w:after="0" w:line="360" w:lineRule="auto"/>
        <w:ind w:firstLine="375"/>
        <w:jc w:val="both"/>
        <w:rPr>
          <w:ins w:id="7" w:author="Margarita F. Tigranyan" w:date="2024-04-25T09:56:00Z"/>
          <w:rFonts w:ascii="GHEA Grapalat" w:eastAsia="Times New Roman" w:hAnsi="GHEA Grapalat"/>
          <w:color w:val="000000"/>
          <w:sz w:val="24"/>
          <w:szCs w:val="24"/>
          <w:lang w:val="hy-AM"/>
        </w:rPr>
      </w:pPr>
      <w:ins w:id="8" w:author="Margarita F. Tigranyan" w:date="2024-04-25T09:56:00Z">
        <w:r>
          <w:rPr>
            <w:rFonts w:ascii="GHEA Grapalat" w:hAnsi="GHEA Grapalat"/>
            <w:color w:val="000000"/>
            <w:sz w:val="24"/>
            <w:szCs w:val="24"/>
            <w:shd w:val="clear" w:color="auto" w:fill="FFFFFF"/>
            <w:lang w:val="hy-AM"/>
          </w:rPr>
          <w:t xml:space="preserve">առաջացնում է </w:t>
        </w:r>
        <w:r>
          <w:rPr>
            <w:rFonts w:ascii="GHEA Grapalat" w:hAnsi="GHEA Grapalat" w:cs="Sylfaen"/>
            <w:sz w:val="24"/>
            <w:szCs w:val="24"/>
            <w:lang w:val="hy-AM"/>
          </w:rPr>
          <w:t>տուգանքի</w:t>
        </w:r>
        <w:r>
          <w:rPr>
            <w:rFonts w:ascii="GHEA Grapalat" w:hAnsi="GHEA Grapalat"/>
            <w:sz w:val="24"/>
            <w:szCs w:val="24"/>
            <w:lang w:val="hy-AM"/>
          </w:rPr>
          <w:t xml:space="preserve"> </w:t>
        </w:r>
        <w:r>
          <w:rPr>
            <w:rFonts w:ascii="GHEA Grapalat" w:hAnsi="GHEA Grapalat" w:cs="Sylfaen"/>
            <w:sz w:val="24"/>
            <w:szCs w:val="24"/>
            <w:lang w:val="hy-AM"/>
          </w:rPr>
          <w:t>նշանակում</w:t>
        </w:r>
        <w:r>
          <w:rPr>
            <w:rFonts w:ascii="GHEA Grapalat" w:hAnsi="GHEA Grapalat"/>
            <w:sz w:val="24"/>
            <w:szCs w:val="24"/>
            <w:lang w:val="hy-AM"/>
          </w:rPr>
          <w:t>`</w:t>
        </w:r>
        <w:r w:rsidRPr="006B4EF3">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պաշտոնատար անձի նկատմամբ՝  սահմանված նվազագույն աշխատավարձի հարյուրապատիկի չափով։ </w:t>
        </w:r>
      </w:ins>
    </w:p>
    <w:p w14:paraId="36DB128A" w14:textId="77777777" w:rsidR="000F0460" w:rsidRPr="000F0460"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Change w:id="9" w:author="Margarita F. Tigranyan" w:date="2024-04-25T09:56:00Z">
            <w:rPr>
              <w:rFonts w:ascii="Arial Unicode" w:hAnsi="Arial Unicode"/>
              <w:color w:val="000000"/>
              <w:sz w:val="21"/>
              <w:szCs w:val="21"/>
            </w:rPr>
          </w:rPrChange>
        </w:rPr>
      </w:pPr>
    </w:p>
    <w:p w14:paraId="34DB1C56" w14:textId="3135BFC7" w:rsidR="000F0460" w:rsidDel="000F0460" w:rsidRDefault="000F0460" w:rsidP="000F0460">
      <w:pPr>
        <w:pStyle w:val="NormalWeb"/>
        <w:shd w:val="clear" w:color="auto" w:fill="FFFFFF"/>
        <w:spacing w:before="0" w:beforeAutospacing="0" w:after="0" w:afterAutospacing="0"/>
        <w:ind w:firstLine="375"/>
        <w:rPr>
          <w:del w:id="10" w:author="Margarita F. Tigranyan" w:date="2024-04-25T09:57:00Z"/>
          <w:rFonts w:ascii="Arial Unicode" w:hAnsi="Arial Unicode"/>
          <w:color w:val="000000"/>
          <w:sz w:val="21"/>
          <w:szCs w:val="21"/>
        </w:rPr>
      </w:pPr>
      <w:del w:id="11" w:author="Margarita F. Tigranyan" w:date="2024-04-25T09:57:00Z">
        <w:r w:rsidDel="000F0460">
          <w:rPr>
            <w:rFonts w:ascii="Arial Unicode" w:hAnsi="Arial Unicode"/>
            <w:color w:val="000000"/>
            <w:sz w:val="21"/>
            <w:szCs w:val="21"/>
          </w:rPr>
          <w:delText>44. Նույն խախտումը մեկ տարվա ընթացքում նախազգուշացումից հետո կրկին կատարելը կամ խախտումը վերացնելու մասին տրված հանձնարարականի կամ կարգադրագրի պահանջը սահմանված ժամկետում չկատարելը՝</w:delText>
        </w:r>
      </w:del>
    </w:p>
    <w:p w14:paraId="54DAECD4" w14:textId="22531163" w:rsidR="000F0460" w:rsidDel="000F0460" w:rsidRDefault="000F0460" w:rsidP="000F0460">
      <w:pPr>
        <w:pStyle w:val="NormalWeb"/>
        <w:shd w:val="clear" w:color="auto" w:fill="FFFFFF"/>
        <w:spacing w:before="0" w:beforeAutospacing="0" w:after="0" w:afterAutospacing="0"/>
        <w:ind w:firstLine="375"/>
        <w:rPr>
          <w:del w:id="12" w:author="Margarita F. Tigranyan" w:date="2024-04-25T09:57:00Z"/>
          <w:rFonts w:ascii="Arial Unicode" w:hAnsi="Arial Unicode"/>
          <w:color w:val="000000"/>
          <w:sz w:val="21"/>
          <w:szCs w:val="21"/>
        </w:rPr>
      </w:pPr>
      <w:del w:id="13" w:author="Margarita F. Tigranyan" w:date="2024-04-25T09:57:00Z">
        <w:r w:rsidDel="000F0460">
          <w:rPr>
            <w:rFonts w:ascii="Arial Unicode" w:hAnsi="Arial Unicode"/>
            <w:color w:val="000000"/>
            <w:sz w:val="21"/>
            <w:szCs w:val="21"/>
          </w:rPr>
          <w:delText>առաջացնում է տուգանքի նշանակում պաշտոնատար անձանց նկատմամբ՝ սահմանված նվազագույն աշխատավարձի երեսնապատիկի չափով՝ խախտման յուրաքանչյուր դեպքի համար:</w:delText>
        </w:r>
      </w:del>
    </w:p>
    <w:p w14:paraId="5C2F4E16" w14:textId="65EAD3EB" w:rsidR="000F0460" w:rsidRPr="004671B7" w:rsidRDefault="000F0460" w:rsidP="000F0460">
      <w:pPr>
        <w:spacing w:line="360" w:lineRule="auto"/>
        <w:ind w:firstLine="426"/>
        <w:jc w:val="both"/>
        <w:rPr>
          <w:ins w:id="14" w:author="Margarita F. Tigranyan" w:date="2024-04-25T09:57:00Z"/>
          <w:rFonts w:ascii="GHEA Grapalat" w:hAnsi="GHEA Grapalat"/>
          <w:color w:val="000000"/>
          <w:sz w:val="24"/>
          <w:szCs w:val="24"/>
          <w:lang w:val="hy-AM"/>
        </w:rPr>
      </w:pPr>
      <w:ins w:id="15" w:author="Margarita F. Tigranyan" w:date="2024-04-25T09:57:00Z">
        <w:r>
          <w:rPr>
            <w:rFonts w:ascii="Arial Unicode" w:hAnsi="Arial Unicode"/>
            <w:color w:val="000000"/>
            <w:sz w:val="21"/>
            <w:szCs w:val="21"/>
          </w:rPr>
          <w:t>44.</w:t>
        </w:r>
        <w:bookmarkStart w:id="16" w:name="_Hlk162272449"/>
        <w:r w:rsidRPr="000F0460">
          <w:rPr>
            <w:rFonts w:ascii="GHEA Grapalat" w:hAnsi="GHEA Grapalat"/>
            <w:color w:val="000000"/>
            <w:sz w:val="24"/>
            <w:szCs w:val="24"/>
            <w:lang w:val="hy-AM"/>
          </w:rPr>
          <w:t xml:space="preserve"> </w:t>
        </w:r>
        <w:r>
          <w:rPr>
            <w:rFonts w:ascii="GHEA Grapalat" w:hAnsi="GHEA Grapalat"/>
            <w:color w:val="000000"/>
            <w:sz w:val="24"/>
            <w:szCs w:val="24"/>
            <w:lang w:val="hy-AM"/>
          </w:rPr>
          <w:t xml:space="preserve">  Սույն հոդվածի 43-րդ մասով նախատեսված արարքը վարչական տույժի նշանակման օրվանից մեկ տարվա ընթացքում </w:t>
        </w:r>
        <w:proofErr w:type="gramStart"/>
        <w:r>
          <w:rPr>
            <w:rFonts w:ascii="GHEA Grapalat" w:hAnsi="GHEA Grapalat"/>
            <w:color w:val="000000"/>
            <w:sz w:val="24"/>
            <w:szCs w:val="24"/>
            <w:lang w:val="hy-AM"/>
          </w:rPr>
          <w:t>կրկին  կատարելը</w:t>
        </w:r>
        <w:proofErr w:type="gramEnd"/>
        <w:r>
          <w:rPr>
            <w:rFonts w:ascii="GHEA Grapalat" w:hAnsi="GHEA Grapalat"/>
            <w:color w:val="000000"/>
            <w:sz w:val="24"/>
            <w:szCs w:val="24"/>
            <w:lang w:val="hy-AM"/>
          </w:rPr>
          <w:t xml:space="preserve">՝ </w:t>
        </w:r>
      </w:ins>
    </w:p>
    <w:p w14:paraId="1DD37F6E" w14:textId="77777777" w:rsidR="000F0460" w:rsidRPr="00306E12" w:rsidRDefault="000F0460" w:rsidP="000F0460">
      <w:pPr>
        <w:spacing w:line="360" w:lineRule="auto"/>
        <w:ind w:firstLine="426"/>
        <w:jc w:val="both"/>
        <w:rPr>
          <w:ins w:id="17" w:author="Margarita F. Tigranyan" w:date="2024-04-25T09:57:00Z"/>
          <w:rStyle w:val="Strong"/>
          <w:rFonts w:ascii="GHEA Grapalat" w:hAnsi="GHEA Grapalat"/>
          <w:b w:val="0"/>
          <w:bCs w:val="0"/>
          <w:color w:val="000000"/>
          <w:lang w:val="hy-AM"/>
        </w:rPr>
      </w:pPr>
      <w:ins w:id="18" w:author="Margarita F. Tigranyan" w:date="2024-04-25T09:57:00Z">
        <w:r>
          <w:rPr>
            <w:rFonts w:ascii="GHEA Grapalat" w:hAnsi="GHEA Grapalat" w:cs="Sylfaen"/>
            <w:sz w:val="24"/>
            <w:szCs w:val="24"/>
            <w:lang w:val="hy-AM"/>
          </w:rPr>
          <w:t>առաջացնում</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տուգանքի</w:t>
        </w:r>
        <w:r>
          <w:rPr>
            <w:rFonts w:ascii="GHEA Grapalat" w:hAnsi="GHEA Grapalat"/>
            <w:sz w:val="24"/>
            <w:szCs w:val="24"/>
            <w:lang w:val="hy-AM"/>
          </w:rPr>
          <w:t xml:space="preserve"> </w:t>
        </w:r>
        <w:r>
          <w:rPr>
            <w:rFonts w:ascii="GHEA Grapalat" w:hAnsi="GHEA Grapalat" w:cs="Sylfaen"/>
            <w:sz w:val="24"/>
            <w:szCs w:val="24"/>
            <w:lang w:val="hy-AM"/>
          </w:rPr>
          <w:t>նշանակում</w:t>
        </w:r>
        <w:r>
          <w:rPr>
            <w:rFonts w:ascii="GHEA Grapalat" w:hAnsi="GHEA Grapalat"/>
            <w:sz w:val="24"/>
            <w:szCs w:val="24"/>
            <w:lang w:val="hy-AM"/>
          </w:rPr>
          <w:t>`</w:t>
        </w:r>
        <w:r w:rsidRPr="006B4EF3">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պաշտոնատար անձի նկատմամբ՝  սահմանված նվազագույն աշխատավարձի երկուհարյուրապատիկի չափով։</w:t>
        </w:r>
        <w:bookmarkEnd w:id="16"/>
        <w:r w:rsidRPr="00BD50A6">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ins>
    </w:p>
    <w:p w14:paraId="022F5822" w14:textId="55CC65D8" w:rsidR="000F0460" w:rsidRPr="002171E7" w:rsidRDefault="000F0460" w:rsidP="000F0460">
      <w:pPr>
        <w:pStyle w:val="NormalWeb"/>
        <w:shd w:val="clear" w:color="auto" w:fill="FFFFFF"/>
        <w:spacing w:before="0" w:beforeAutospacing="0" w:after="0" w:afterAutospacing="0"/>
        <w:ind w:firstLine="375"/>
        <w:rPr>
          <w:ins w:id="19" w:author="Margarita F. Tigranyan" w:date="2024-04-25T09:57:00Z"/>
          <w:rFonts w:ascii="Arial Unicode" w:hAnsi="Arial Unicode"/>
          <w:color w:val="000000"/>
          <w:sz w:val="21"/>
          <w:szCs w:val="21"/>
          <w:lang w:val="hy-AM"/>
        </w:rPr>
      </w:pPr>
    </w:p>
    <w:p w14:paraId="6DBC55D5"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45. «Առևտրի և ծառայությունների մասին» Հայաստանի Հանրապետության օրենքի 9-րդ հոդվածի 17.3-րդ մասով նախատեսված ցուցանակը վնասելը, թաքցնելը կամ դրա տեսանելիությունը նվազեցնելը կամ «Առևտրի և ծառայությունների մասին» Հայաստանի Հանրապետության օրենքի 9-րդ հոդվածի 25-րդ մասով նախատեսված QR (արագ արձագանքման) կոդ չունենալը՝</w:t>
      </w:r>
    </w:p>
    <w:p w14:paraId="6D35BDE5"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lastRenderedPageBreak/>
        <w:t>առաջացնում է տուգանքի նշանակում պաշտոնատար անձի նկատմամբ՝ սահմանված նվազագույն աշխատավարձի երեքհարյուրապատիկի չափով:</w:t>
      </w:r>
    </w:p>
    <w:p w14:paraId="41C2DB39"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46. Սույն հոդվածի 1-ին, 2-րդ, 22-րդ, 23-րդ, 25-րդ և 32-րդ մասերով նախատեսված արարքներից որևէ մեկը կրկին կատարելը վարչական տույժի միջոցներ կիրառելուց հետո՝ մեկ տարվա ընթացքում՝</w:t>
      </w:r>
    </w:p>
    <w:p w14:paraId="6B60FC3C" w14:textId="77777777" w:rsidR="000F0460" w:rsidRPr="002171E7" w:rsidRDefault="000F0460" w:rsidP="000F0460">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2171E7">
        <w:rPr>
          <w:rFonts w:ascii="Arial Unicode" w:hAnsi="Arial Unicode"/>
          <w:color w:val="000000"/>
          <w:sz w:val="21"/>
          <w:szCs w:val="21"/>
          <w:lang w:val="hy-AM"/>
        </w:rPr>
        <w:t>առաջացնում է տուգանքի նշանակում այդ արարքների համար նշանակված տուգանքների կրկնապատիկի չափով:</w:t>
      </w:r>
    </w:p>
    <w:p w14:paraId="2EA107F6" w14:textId="0E1DE503" w:rsidR="000045E7" w:rsidRPr="004F6336" w:rsidRDefault="000045E7" w:rsidP="004F6336">
      <w:pPr>
        <w:spacing w:line="360" w:lineRule="auto"/>
        <w:ind w:firstLine="426"/>
        <w:jc w:val="both"/>
        <w:rPr>
          <w:ins w:id="20" w:author="Margarita F. Tigranyan" w:date="2024-04-25T16:19:00Z"/>
          <w:rFonts w:ascii="GHEA Grapalat" w:eastAsia="Times New Roman" w:hAnsi="GHEA Grapalat"/>
          <w:b/>
          <w:color w:val="FF0000"/>
          <w:sz w:val="24"/>
          <w:szCs w:val="24"/>
          <w:lang w:val="hy-AM" w:eastAsia="ru-RU"/>
        </w:rPr>
      </w:pPr>
      <w:ins w:id="21" w:author="Margarita F. Tigranyan" w:date="2024-04-25T16:19:00Z">
        <w:r w:rsidRPr="00EF39BA">
          <w:rPr>
            <w:rFonts w:ascii="GHEA Grapalat" w:hAnsi="GHEA Grapalat" w:cs="Tahoma"/>
            <w:b/>
            <w:bCs/>
            <w:sz w:val="24"/>
            <w:szCs w:val="24"/>
            <w:lang w:val="hy-AM"/>
          </w:rPr>
          <w:t>4</w:t>
        </w:r>
      </w:ins>
      <w:r w:rsidR="002171E7">
        <w:rPr>
          <w:rFonts w:ascii="GHEA Grapalat" w:hAnsi="GHEA Grapalat" w:cs="Tahoma"/>
          <w:b/>
          <w:bCs/>
          <w:sz w:val="24"/>
          <w:szCs w:val="24"/>
          <w:lang w:val="hy-AM"/>
        </w:rPr>
        <w:t>7</w:t>
      </w:r>
      <w:ins w:id="22" w:author="Margarita F. Tigranyan" w:date="2024-04-25T16:19:00Z">
        <w:r w:rsidRPr="00EF39BA">
          <w:rPr>
            <w:rFonts w:ascii="Cambria Math" w:hAnsi="Cambria Math" w:cs="Tahoma"/>
            <w:b/>
            <w:bCs/>
            <w:sz w:val="24"/>
            <w:szCs w:val="24"/>
            <w:lang w:val="hy-AM"/>
          </w:rPr>
          <w:t>․</w:t>
        </w:r>
        <w:r>
          <w:rPr>
            <w:rFonts w:ascii="Cambria Math" w:hAnsi="Cambria Math" w:cs="Tahoma"/>
            <w:sz w:val="24"/>
            <w:szCs w:val="24"/>
            <w:lang w:val="hy-AM"/>
          </w:rPr>
          <w:t xml:space="preserve"> </w:t>
        </w:r>
      </w:ins>
      <w:r w:rsidR="004F6336" w:rsidRPr="004F6336">
        <w:rPr>
          <w:rFonts w:ascii="GHEA Grapalat" w:eastAsia="Times New Roman" w:hAnsi="GHEA Grapalat"/>
          <w:b/>
          <w:color w:val="FF0000"/>
          <w:sz w:val="24"/>
          <w:szCs w:val="24"/>
          <w:lang w:val="hy-AM" w:eastAsia="ru-RU"/>
        </w:rPr>
        <w:t>Սպանդանոցային ծագման տեղական արտադրության կենդանական    ծագման մթերքի և հումքի նույնականացումը ապահովելու նպատակով՝ N 5 ձևի անասնաբուժական վկայականը կամ պիտակը կամ պիտակի պիտակը  սպառողներին տեսանելի տեղում չփակցնելը՝</w:t>
      </w:r>
    </w:p>
    <w:p w14:paraId="72BB4580" w14:textId="77777777" w:rsidR="000045E7" w:rsidRDefault="000045E7" w:rsidP="000045E7">
      <w:pPr>
        <w:spacing w:line="360" w:lineRule="auto"/>
        <w:ind w:firstLine="426"/>
        <w:jc w:val="both"/>
        <w:rPr>
          <w:ins w:id="23" w:author="Margarita F. Tigranyan" w:date="2024-04-25T16:19:00Z"/>
          <w:rFonts w:ascii="GHEA Grapalat" w:hAnsi="GHEA Grapalat" w:cs="Sylfaen"/>
          <w:sz w:val="24"/>
          <w:szCs w:val="24"/>
          <w:lang w:val="hy-AM"/>
        </w:rPr>
      </w:pPr>
      <w:ins w:id="24" w:author="Margarita F. Tigranyan" w:date="2024-04-25T16:19:00Z">
        <w:r w:rsidRPr="00725EB2">
          <w:rPr>
            <w:rFonts w:ascii="GHEA Grapalat" w:eastAsia="Times New Roman" w:hAnsi="GHEA Grapalat"/>
            <w:bCs/>
            <w:sz w:val="24"/>
            <w:szCs w:val="24"/>
            <w:lang w:val="hy-AM" w:eastAsia="ru-RU"/>
          </w:rPr>
          <w:t>առաջացնում է</w:t>
        </w:r>
        <w:r>
          <w:rPr>
            <w:rFonts w:ascii="GHEA Grapalat" w:eastAsia="Times New Roman" w:hAnsi="GHEA Grapalat"/>
            <w:bCs/>
            <w:sz w:val="24"/>
            <w:szCs w:val="24"/>
            <w:lang w:val="hy-AM" w:eastAsia="ru-RU"/>
          </w:rPr>
          <w:t xml:space="preserve"> </w:t>
        </w:r>
        <w:r>
          <w:rPr>
            <w:rFonts w:ascii="GHEA Grapalat" w:hAnsi="GHEA Grapalat" w:cs="Sylfaen"/>
            <w:sz w:val="24"/>
            <w:szCs w:val="24"/>
            <w:lang w:val="hy-AM"/>
          </w:rPr>
          <w:t>տուգանքի</w:t>
        </w:r>
        <w:r>
          <w:rPr>
            <w:rFonts w:ascii="GHEA Grapalat" w:hAnsi="GHEA Grapalat"/>
            <w:sz w:val="24"/>
            <w:szCs w:val="24"/>
            <w:lang w:val="hy-AM"/>
          </w:rPr>
          <w:t xml:space="preserve"> </w:t>
        </w:r>
        <w:r>
          <w:rPr>
            <w:rFonts w:ascii="GHEA Grapalat" w:hAnsi="GHEA Grapalat" w:cs="Sylfaen"/>
            <w:sz w:val="24"/>
            <w:szCs w:val="24"/>
            <w:lang w:val="hy-AM"/>
          </w:rPr>
          <w:t>նշանակում պաշտոնատար անձի նկատմամբ՝ սահմանված նվազագույն աշխատավարձի հիսնապատիկից մինչև հարյուրապատիկի չափով։</w:t>
        </w:r>
      </w:ins>
    </w:p>
    <w:p w14:paraId="1566373D" w14:textId="5690639D" w:rsidR="000045E7" w:rsidRDefault="002171E7" w:rsidP="000045E7">
      <w:pPr>
        <w:spacing w:line="360" w:lineRule="auto"/>
        <w:ind w:firstLine="426"/>
        <w:jc w:val="both"/>
        <w:rPr>
          <w:ins w:id="25" w:author="Margarita F. Tigranyan" w:date="2024-04-25T16:19:00Z"/>
          <w:rFonts w:ascii="GHEA Grapalat" w:hAnsi="GHEA Grapalat"/>
          <w:color w:val="000000"/>
          <w:sz w:val="24"/>
          <w:szCs w:val="24"/>
          <w:lang w:val="hy-AM"/>
        </w:rPr>
      </w:pPr>
      <w:r>
        <w:rPr>
          <w:rFonts w:ascii="GHEA Grapalat" w:hAnsi="GHEA Grapalat" w:cs="Sylfaen"/>
          <w:b/>
          <w:bCs/>
          <w:sz w:val="24"/>
          <w:szCs w:val="24"/>
          <w:lang w:val="hy-AM"/>
        </w:rPr>
        <w:t>48</w:t>
      </w:r>
      <w:ins w:id="26" w:author="Margarita F. Tigranyan" w:date="2024-04-25T16:19:00Z">
        <w:r w:rsidR="000045E7" w:rsidRPr="00C06C16">
          <w:rPr>
            <w:rFonts w:ascii="Cambria Math" w:hAnsi="Cambria Math" w:cs="Sylfaen"/>
            <w:b/>
            <w:bCs/>
            <w:sz w:val="24"/>
            <w:szCs w:val="24"/>
            <w:lang w:val="hy-AM"/>
          </w:rPr>
          <w:t>․</w:t>
        </w:r>
        <w:r w:rsidR="000045E7">
          <w:rPr>
            <w:rFonts w:ascii="Cambria Math" w:hAnsi="Cambria Math" w:cs="Sylfaen"/>
            <w:sz w:val="24"/>
            <w:szCs w:val="24"/>
            <w:lang w:val="hy-AM"/>
          </w:rPr>
          <w:t xml:space="preserve"> </w:t>
        </w:r>
        <w:r w:rsidR="000045E7">
          <w:rPr>
            <w:rFonts w:ascii="GHEA Grapalat" w:hAnsi="GHEA Grapalat"/>
            <w:color w:val="000000"/>
            <w:sz w:val="24"/>
            <w:szCs w:val="24"/>
            <w:lang w:val="hy-AM"/>
          </w:rPr>
          <w:t xml:space="preserve">Սույն </w:t>
        </w:r>
        <w:r w:rsidR="000045E7" w:rsidRPr="00FD0102">
          <w:rPr>
            <w:rFonts w:ascii="GHEA Grapalat" w:hAnsi="GHEA Grapalat"/>
            <w:color w:val="000000"/>
            <w:sz w:val="24"/>
            <w:szCs w:val="24"/>
            <w:lang w:val="hy-AM"/>
          </w:rPr>
          <w:t xml:space="preserve">հոդվածի </w:t>
        </w:r>
        <w:r w:rsidR="000045E7">
          <w:rPr>
            <w:rFonts w:ascii="GHEA Grapalat" w:hAnsi="GHEA Grapalat"/>
            <w:color w:val="000000"/>
            <w:sz w:val="24"/>
            <w:szCs w:val="24"/>
            <w:lang w:val="hy-AM"/>
          </w:rPr>
          <w:t>4</w:t>
        </w:r>
      </w:ins>
      <w:r w:rsidRPr="00F749FC">
        <w:rPr>
          <w:rFonts w:ascii="GHEA Grapalat" w:hAnsi="GHEA Grapalat"/>
          <w:color w:val="FF0000"/>
          <w:sz w:val="24"/>
          <w:szCs w:val="24"/>
          <w:lang w:val="hy-AM"/>
        </w:rPr>
        <w:t>7</w:t>
      </w:r>
      <w:ins w:id="27" w:author="Margarita F. Tigranyan" w:date="2024-04-25T16:19:00Z">
        <w:r w:rsidR="000045E7" w:rsidRPr="00FD0102">
          <w:rPr>
            <w:rFonts w:ascii="GHEA Grapalat" w:hAnsi="GHEA Grapalat"/>
            <w:color w:val="000000"/>
            <w:sz w:val="24"/>
            <w:szCs w:val="24"/>
            <w:lang w:val="hy-AM"/>
          </w:rPr>
          <w:t>-</w:t>
        </w:r>
        <w:r w:rsidR="000045E7">
          <w:rPr>
            <w:rFonts w:ascii="GHEA Grapalat" w:hAnsi="GHEA Grapalat"/>
            <w:color w:val="000000"/>
            <w:sz w:val="24"/>
            <w:szCs w:val="24"/>
            <w:lang w:val="hy-AM"/>
          </w:rPr>
          <w:t xml:space="preserve">րդ մասով նախատեսված արարքը վարչական տույժի նշանակման օրվանից  մեկ տարվա ընթացքում կրկին  կատարելը՝ </w:t>
        </w:r>
      </w:ins>
    </w:p>
    <w:p w14:paraId="0D61DCD4" w14:textId="77777777" w:rsidR="000045E7" w:rsidRPr="00DD44AA" w:rsidRDefault="000045E7" w:rsidP="000045E7">
      <w:pPr>
        <w:spacing w:line="360" w:lineRule="auto"/>
        <w:ind w:firstLine="426"/>
        <w:jc w:val="both"/>
        <w:rPr>
          <w:ins w:id="28" w:author="Margarita F. Tigranyan" w:date="2024-04-25T16:19:00Z"/>
          <w:rFonts w:ascii="GHEA Grapalat" w:hAnsi="GHEA Grapalat" w:cs="Tahoma"/>
          <w:sz w:val="24"/>
          <w:szCs w:val="24"/>
          <w:lang w:val="hy-AM"/>
        </w:rPr>
      </w:pPr>
      <w:ins w:id="29" w:author="Margarita F. Tigranyan" w:date="2024-04-25T16:19:00Z">
        <w:r>
          <w:rPr>
            <w:rFonts w:ascii="GHEA Grapalat" w:hAnsi="GHEA Grapalat"/>
            <w:color w:val="000000"/>
            <w:sz w:val="24"/>
            <w:szCs w:val="24"/>
            <w:lang w:val="hy-AM"/>
          </w:rPr>
          <w:t xml:space="preserve"> </w:t>
        </w:r>
        <w:r>
          <w:rPr>
            <w:rFonts w:ascii="GHEA Grapalat" w:hAnsi="GHEA Grapalat" w:cs="Sylfaen"/>
            <w:sz w:val="24"/>
            <w:szCs w:val="24"/>
            <w:lang w:val="hy-AM"/>
          </w:rPr>
          <w:t>առաջացնում</w:t>
        </w:r>
        <w:r>
          <w:rPr>
            <w:rFonts w:ascii="GHEA Grapalat" w:hAnsi="GHEA Grapalat"/>
            <w:sz w:val="24"/>
            <w:szCs w:val="24"/>
            <w:lang w:val="hy-AM"/>
          </w:rPr>
          <w:t xml:space="preserve"> </w:t>
        </w:r>
        <w:r>
          <w:rPr>
            <w:rFonts w:ascii="GHEA Grapalat" w:hAnsi="GHEA Grapalat" w:cs="Sylfaen"/>
            <w:sz w:val="24"/>
            <w:szCs w:val="24"/>
            <w:lang w:val="hy-AM"/>
          </w:rPr>
          <w:t>է</w:t>
        </w:r>
        <w:r>
          <w:rPr>
            <w:rFonts w:ascii="GHEA Grapalat" w:hAnsi="GHEA Grapalat"/>
            <w:sz w:val="24"/>
            <w:szCs w:val="24"/>
            <w:lang w:val="hy-AM"/>
          </w:rPr>
          <w:t xml:space="preserve"> </w:t>
        </w:r>
        <w:r>
          <w:rPr>
            <w:rFonts w:ascii="GHEA Grapalat" w:hAnsi="GHEA Grapalat" w:cs="Sylfaen"/>
            <w:sz w:val="24"/>
            <w:szCs w:val="24"/>
            <w:lang w:val="hy-AM"/>
          </w:rPr>
          <w:t>տուգանքի</w:t>
        </w:r>
        <w:r>
          <w:rPr>
            <w:rFonts w:ascii="GHEA Grapalat" w:hAnsi="GHEA Grapalat"/>
            <w:sz w:val="24"/>
            <w:szCs w:val="24"/>
            <w:lang w:val="hy-AM"/>
          </w:rPr>
          <w:t xml:space="preserve"> </w:t>
        </w:r>
        <w:r>
          <w:rPr>
            <w:rFonts w:ascii="GHEA Grapalat" w:hAnsi="GHEA Grapalat" w:cs="Sylfaen"/>
            <w:sz w:val="24"/>
            <w:szCs w:val="24"/>
            <w:lang w:val="hy-AM"/>
          </w:rPr>
          <w:t>նշանակում</w:t>
        </w:r>
        <w:r>
          <w:rPr>
            <w:rFonts w:ascii="GHEA Grapalat" w:hAnsi="GHEA Grapalat"/>
            <w:sz w:val="24"/>
            <w:szCs w:val="24"/>
            <w:lang w:val="hy-AM"/>
          </w:rPr>
          <w:t>` պաշտոնատար անձի նկատմամբ՝ սահմանված նվազագույն աշխատավարձի հարյուրհիսնապատիկից մինչև երկուհարյուրապատիկի չափով։»</w:t>
        </w:r>
        <w:r>
          <w:rPr>
            <w:rFonts w:ascii="GHEA Grapalat" w:hAnsi="GHEA Grapalat" w:cs="Tahoma"/>
            <w:sz w:val="24"/>
            <w:szCs w:val="24"/>
            <w:lang w:val="hy-AM"/>
          </w:rPr>
          <w:t>։</w:t>
        </w:r>
      </w:ins>
    </w:p>
    <w:p w14:paraId="2A5ED52F" w14:textId="4D497588" w:rsidR="00CC4585" w:rsidRDefault="00CC4585" w:rsidP="00CC4585">
      <w:pPr>
        <w:spacing w:line="360" w:lineRule="auto"/>
        <w:ind w:firstLine="426"/>
        <w:jc w:val="both"/>
        <w:rPr>
          <w:ins w:id="30" w:author="Margarita F. Tigranyan" w:date="2024-04-25T09:58:00Z"/>
          <w:rFonts w:ascii="GHEA Grapalat" w:hAnsi="GHEA Grapalat" w:cs="Tahoma"/>
          <w:sz w:val="24"/>
          <w:szCs w:val="24"/>
          <w:lang w:val="hy-AM"/>
        </w:rPr>
      </w:pPr>
    </w:p>
    <w:tbl>
      <w:tblPr>
        <w:tblW w:w="5000" w:type="pct"/>
        <w:tblCellSpacing w:w="7"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60"/>
        <w:gridCol w:w="9000"/>
      </w:tblGrid>
      <w:tr w:rsidR="008D033B" w:rsidRPr="008D033B" w14:paraId="02B21863" w14:textId="77777777" w:rsidTr="008D033B">
        <w:trPr>
          <w:tblCellSpacing w:w="7" w:type="dxa"/>
        </w:trPr>
        <w:tc>
          <w:tcPr>
            <w:tcW w:w="339" w:type="dxa"/>
            <w:shd w:val="clear" w:color="auto" w:fill="FFFFFF"/>
            <w:hideMark/>
          </w:tcPr>
          <w:p w14:paraId="14EAA345" w14:textId="71AB631C" w:rsidR="008D033B" w:rsidRDefault="008D033B" w:rsidP="008D033B">
            <w:pPr>
              <w:spacing w:after="0" w:line="240" w:lineRule="auto"/>
              <w:rPr>
                <w:rFonts w:ascii="Arial Unicode" w:eastAsia="Times New Roman" w:hAnsi="Arial Unicode" w:cs="Times New Roman"/>
                <w:b/>
                <w:bCs/>
                <w:color w:val="000000"/>
                <w:kern w:val="0"/>
                <w:sz w:val="21"/>
                <w:szCs w:val="21"/>
                <w14:ligatures w14:val="none"/>
              </w:rPr>
            </w:pPr>
          </w:p>
          <w:p w14:paraId="24788BC1" w14:textId="69F852D5" w:rsidR="008D033B" w:rsidRPr="008D033B" w:rsidRDefault="008D033B" w:rsidP="008D033B">
            <w:pPr>
              <w:spacing w:after="0" w:line="240" w:lineRule="auto"/>
              <w:jc w:val="both"/>
              <w:rPr>
                <w:rFonts w:ascii="Arial Unicode" w:eastAsia="Times New Roman" w:hAnsi="Arial Unicode" w:cs="Times New Roman"/>
                <w:color w:val="000000"/>
                <w:kern w:val="0"/>
                <w:sz w:val="21"/>
                <w:szCs w:val="21"/>
                <w14:ligatures w14:val="none"/>
              </w:rPr>
            </w:pPr>
            <w:r w:rsidRPr="008D033B">
              <w:rPr>
                <w:rFonts w:ascii="Arial Unicode" w:eastAsia="Times New Roman" w:hAnsi="Arial Unicode" w:cs="Times New Roman"/>
                <w:b/>
                <w:bCs/>
                <w:color w:val="000000"/>
                <w:kern w:val="0"/>
                <w:sz w:val="21"/>
                <w:szCs w:val="21"/>
                <w14:ligatures w14:val="none"/>
              </w:rPr>
              <w:t xml:space="preserve"> </w:t>
            </w:r>
          </w:p>
        </w:tc>
        <w:tc>
          <w:tcPr>
            <w:tcW w:w="8979" w:type="dxa"/>
            <w:shd w:val="clear" w:color="auto" w:fill="FFFFFF"/>
            <w:hideMark/>
          </w:tcPr>
          <w:p w14:paraId="4C695B6C" w14:textId="77777777" w:rsidR="008D033B" w:rsidRDefault="008D033B" w:rsidP="008D033B">
            <w:pPr>
              <w:spacing w:after="0" w:line="240" w:lineRule="auto"/>
              <w:rPr>
                <w:rFonts w:ascii="Arial Unicode" w:eastAsia="Times New Roman" w:hAnsi="Arial Unicode" w:cs="Times New Roman"/>
                <w:b/>
                <w:bCs/>
                <w:color w:val="000000"/>
                <w:kern w:val="0"/>
                <w:sz w:val="21"/>
                <w:szCs w:val="21"/>
                <w14:ligatures w14:val="none"/>
              </w:rPr>
            </w:pPr>
          </w:p>
          <w:p w14:paraId="0FDE27C6" w14:textId="77777777" w:rsidR="008D033B" w:rsidRDefault="008D033B" w:rsidP="008D033B">
            <w:pPr>
              <w:spacing w:after="0" w:line="240" w:lineRule="auto"/>
              <w:rPr>
                <w:rFonts w:ascii="Arial Unicode" w:eastAsia="Times New Roman" w:hAnsi="Arial Unicode" w:cs="Times New Roman"/>
                <w:b/>
                <w:bCs/>
                <w:color w:val="000000"/>
                <w:kern w:val="0"/>
                <w:sz w:val="21"/>
                <w:szCs w:val="21"/>
                <w14:ligatures w14:val="none"/>
              </w:rPr>
            </w:pP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1937"/>
              <w:gridCol w:w="7012"/>
            </w:tblGrid>
            <w:tr w:rsidR="00956B47" w:rsidRPr="00956B47" w14:paraId="7F22527F" w14:textId="77777777" w:rsidTr="00956B47">
              <w:trPr>
                <w:tblCellSpacing w:w="0" w:type="dxa"/>
              </w:trPr>
              <w:tc>
                <w:tcPr>
                  <w:tcW w:w="2025" w:type="dxa"/>
                  <w:shd w:val="clear" w:color="auto" w:fill="FFFFFF"/>
                  <w:hideMark/>
                </w:tcPr>
                <w:p w14:paraId="38A2D7CB" w14:textId="77777777" w:rsidR="00956B47" w:rsidRPr="00956B47" w:rsidRDefault="00956B47" w:rsidP="00956B47">
                  <w:pPr>
                    <w:spacing w:after="0" w:line="240" w:lineRule="auto"/>
                    <w:jc w:val="center"/>
                    <w:rPr>
                      <w:rFonts w:ascii="Arial Unicode" w:eastAsia="Times New Roman" w:hAnsi="Arial Unicode" w:cs="Times New Roman"/>
                      <w:color w:val="000000"/>
                      <w:kern w:val="0"/>
                      <w:sz w:val="21"/>
                      <w:szCs w:val="21"/>
                      <w14:ligatures w14:val="none"/>
                    </w:rPr>
                  </w:pPr>
                  <w:proofErr w:type="spellStart"/>
                  <w:r w:rsidRPr="00956B47">
                    <w:rPr>
                      <w:rFonts w:ascii="Arial Unicode" w:eastAsia="Times New Roman" w:hAnsi="Arial Unicode" w:cs="Times New Roman"/>
                      <w:b/>
                      <w:bCs/>
                      <w:color w:val="000000"/>
                      <w:kern w:val="0"/>
                      <w:sz w:val="21"/>
                      <w:szCs w:val="21"/>
                      <w14:ligatures w14:val="none"/>
                    </w:rPr>
                    <w:t>Հոդված</w:t>
                  </w:r>
                  <w:proofErr w:type="spellEnd"/>
                  <w:r w:rsidRPr="00956B47">
                    <w:rPr>
                      <w:rFonts w:ascii="Arial Unicode" w:eastAsia="Times New Roman" w:hAnsi="Arial Unicode" w:cs="Times New Roman"/>
                      <w:b/>
                      <w:bCs/>
                      <w:color w:val="000000"/>
                      <w:kern w:val="0"/>
                      <w:sz w:val="21"/>
                      <w:szCs w:val="21"/>
                      <w14:ligatures w14:val="none"/>
                    </w:rPr>
                    <w:t xml:space="preserve"> 219</w:t>
                  </w:r>
                  <w:r w:rsidRPr="00956B47">
                    <w:rPr>
                      <w:rFonts w:ascii="Arial Unicode" w:eastAsia="Times New Roman" w:hAnsi="Arial Unicode" w:cs="Times New Roman"/>
                      <w:b/>
                      <w:bCs/>
                      <w:color w:val="000000"/>
                      <w:kern w:val="0"/>
                      <w:sz w:val="15"/>
                      <w:szCs w:val="15"/>
                      <w:vertAlign w:val="superscript"/>
                      <w14:ligatures w14:val="none"/>
                    </w:rPr>
                    <w:t>1</w:t>
                  </w:r>
                  <w:r w:rsidRPr="00956B47">
                    <w:rPr>
                      <w:rFonts w:ascii="Arial Unicode" w:eastAsia="Times New Roman" w:hAnsi="Arial Unicode" w:cs="Times New Roman"/>
                      <w:b/>
                      <w:bCs/>
                      <w:color w:val="000000"/>
                      <w:kern w:val="0"/>
                      <w:sz w:val="21"/>
                      <w:szCs w:val="21"/>
                      <w14:ligatures w14:val="none"/>
                    </w:rPr>
                    <w:t>.</w:t>
                  </w:r>
                </w:p>
              </w:tc>
              <w:tc>
                <w:tcPr>
                  <w:tcW w:w="7335" w:type="dxa"/>
                  <w:shd w:val="clear" w:color="auto" w:fill="FFFFFF"/>
                  <w:vAlign w:val="center"/>
                  <w:hideMark/>
                </w:tcPr>
                <w:p w14:paraId="5A3D5CEA" w14:textId="77777777" w:rsidR="00956B47" w:rsidRPr="00956B47" w:rsidRDefault="00956B47" w:rsidP="00956B47">
                  <w:pPr>
                    <w:spacing w:after="0" w:line="240" w:lineRule="auto"/>
                    <w:rPr>
                      <w:rFonts w:ascii="Arial Unicode" w:eastAsia="Times New Roman" w:hAnsi="Arial Unicode" w:cs="Times New Roman"/>
                      <w:color w:val="000000"/>
                      <w:kern w:val="0"/>
                      <w:sz w:val="21"/>
                      <w:szCs w:val="21"/>
                      <w14:ligatures w14:val="none"/>
                    </w:rPr>
                  </w:pPr>
                  <w:proofErr w:type="spellStart"/>
                  <w:r w:rsidRPr="00956B47">
                    <w:rPr>
                      <w:rFonts w:ascii="Arial Unicode" w:eastAsia="Times New Roman" w:hAnsi="Arial Unicode" w:cs="Times New Roman"/>
                      <w:b/>
                      <w:bCs/>
                      <w:color w:val="000000"/>
                      <w:kern w:val="0"/>
                      <w:sz w:val="21"/>
                      <w:szCs w:val="21"/>
                      <w14:ligatures w14:val="none"/>
                    </w:rPr>
                    <w:t>Տարածքային</w:t>
                  </w:r>
                  <w:proofErr w:type="spellEnd"/>
                  <w:r w:rsidRPr="00956B47">
                    <w:rPr>
                      <w:rFonts w:ascii="Arial Unicode" w:eastAsia="Times New Roman" w:hAnsi="Arial Unicode" w:cs="Times New Roman"/>
                      <w:b/>
                      <w:bCs/>
                      <w:color w:val="000000"/>
                      <w:kern w:val="0"/>
                      <w:sz w:val="21"/>
                      <w:szCs w:val="21"/>
                      <w14:ligatures w14:val="none"/>
                    </w:rPr>
                    <w:t xml:space="preserve"> </w:t>
                  </w:r>
                  <w:proofErr w:type="spellStart"/>
                  <w:r w:rsidRPr="00956B47">
                    <w:rPr>
                      <w:rFonts w:ascii="Arial Unicode" w:eastAsia="Times New Roman" w:hAnsi="Arial Unicode" w:cs="Times New Roman"/>
                      <w:b/>
                      <w:bCs/>
                      <w:color w:val="000000"/>
                      <w:kern w:val="0"/>
                      <w:sz w:val="21"/>
                      <w:szCs w:val="21"/>
                      <w14:ligatures w14:val="none"/>
                    </w:rPr>
                    <w:t>կառավարման</w:t>
                  </w:r>
                  <w:proofErr w:type="spellEnd"/>
                  <w:r w:rsidRPr="00956B47">
                    <w:rPr>
                      <w:rFonts w:ascii="Arial Unicode" w:eastAsia="Times New Roman" w:hAnsi="Arial Unicode" w:cs="Times New Roman"/>
                      <w:b/>
                      <w:bCs/>
                      <w:color w:val="000000"/>
                      <w:kern w:val="0"/>
                      <w:sz w:val="21"/>
                      <w:szCs w:val="21"/>
                      <w14:ligatures w14:val="none"/>
                    </w:rPr>
                    <w:t xml:space="preserve"> </w:t>
                  </w:r>
                  <w:proofErr w:type="spellStart"/>
                  <w:r w:rsidRPr="00956B47">
                    <w:rPr>
                      <w:rFonts w:ascii="Arial Unicode" w:eastAsia="Times New Roman" w:hAnsi="Arial Unicode" w:cs="Times New Roman"/>
                      <w:b/>
                      <w:bCs/>
                      <w:color w:val="000000"/>
                      <w:kern w:val="0"/>
                      <w:sz w:val="21"/>
                      <w:szCs w:val="21"/>
                      <w14:ligatures w14:val="none"/>
                    </w:rPr>
                    <w:t>մարմինները</w:t>
                  </w:r>
                  <w:proofErr w:type="spellEnd"/>
                  <w:r w:rsidRPr="00956B47">
                    <w:rPr>
                      <w:rFonts w:ascii="Arial Unicode" w:eastAsia="Times New Roman" w:hAnsi="Arial Unicode" w:cs="Times New Roman"/>
                      <w:b/>
                      <w:bCs/>
                      <w:color w:val="000000"/>
                      <w:kern w:val="0"/>
                      <w:sz w:val="21"/>
                      <w:szCs w:val="21"/>
                      <w14:ligatures w14:val="none"/>
                    </w:rPr>
                    <w:t xml:space="preserve"> և </w:t>
                  </w:r>
                  <w:proofErr w:type="spellStart"/>
                  <w:r w:rsidRPr="00956B47">
                    <w:rPr>
                      <w:rFonts w:ascii="Arial Unicode" w:eastAsia="Times New Roman" w:hAnsi="Arial Unicode" w:cs="Times New Roman"/>
                      <w:b/>
                      <w:bCs/>
                      <w:color w:val="000000"/>
                      <w:kern w:val="0"/>
                      <w:sz w:val="21"/>
                      <w:szCs w:val="21"/>
                      <w14:ligatures w14:val="none"/>
                    </w:rPr>
                    <w:t>տեղական</w:t>
                  </w:r>
                  <w:proofErr w:type="spellEnd"/>
                  <w:r w:rsidRPr="00956B47">
                    <w:rPr>
                      <w:rFonts w:ascii="Arial Unicode" w:eastAsia="Times New Roman" w:hAnsi="Arial Unicode" w:cs="Times New Roman"/>
                      <w:b/>
                      <w:bCs/>
                      <w:color w:val="000000"/>
                      <w:kern w:val="0"/>
                      <w:sz w:val="21"/>
                      <w:szCs w:val="21"/>
                      <w14:ligatures w14:val="none"/>
                    </w:rPr>
                    <w:t xml:space="preserve"> </w:t>
                  </w:r>
                  <w:proofErr w:type="spellStart"/>
                  <w:r w:rsidRPr="00956B47">
                    <w:rPr>
                      <w:rFonts w:ascii="Arial Unicode" w:eastAsia="Times New Roman" w:hAnsi="Arial Unicode" w:cs="Times New Roman"/>
                      <w:b/>
                      <w:bCs/>
                      <w:color w:val="000000"/>
                      <w:kern w:val="0"/>
                      <w:sz w:val="21"/>
                      <w:szCs w:val="21"/>
                      <w14:ligatures w14:val="none"/>
                    </w:rPr>
                    <w:t>ինքնակառավարման</w:t>
                  </w:r>
                  <w:proofErr w:type="spellEnd"/>
                  <w:r w:rsidRPr="00956B47">
                    <w:rPr>
                      <w:rFonts w:ascii="Arial Unicode" w:eastAsia="Times New Roman" w:hAnsi="Arial Unicode" w:cs="Times New Roman"/>
                      <w:b/>
                      <w:bCs/>
                      <w:color w:val="000000"/>
                      <w:kern w:val="0"/>
                      <w:sz w:val="21"/>
                      <w:szCs w:val="21"/>
                      <w14:ligatures w14:val="none"/>
                    </w:rPr>
                    <w:t xml:space="preserve"> </w:t>
                  </w:r>
                  <w:proofErr w:type="spellStart"/>
                  <w:r w:rsidRPr="00956B47">
                    <w:rPr>
                      <w:rFonts w:ascii="Arial Unicode" w:eastAsia="Times New Roman" w:hAnsi="Arial Unicode" w:cs="Times New Roman"/>
                      <w:b/>
                      <w:bCs/>
                      <w:color w:val="000000"/>
                      <w:kern w:val="0"/>
                      <w:sz w:val="21"/>
                      <w:szCs w:val="21"/>
                      <w14:ligatures w14:val="none"/>
                    </w:rPr>
                    <w:t>մարմինները</w:t>
                  </w:r>
                  <w:proofErr w:type="spellEnd"/>
                </w:p>
              </w:tc>
            </w:tr>
          </w:tbl>
          <w:p w14:paraId="62C3DC01" w14:textId="77777777" w:rsidR="00956B47" w:rsidRPr="00956B47" w:rsidRDefault="00956B47" w:rsidP="00956B47">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proofErr w:type="spellStart"/>
            <w:r w:rsidRPr="00956B47">
              <w:rPr>
                <w:rFonts w:ascii="Arial Unicode" w:eastAsia="Times New Roman" w:hAnsi="Arial Unicode" w:cs="Times New Roman"/>
                <w:color w:val="000000"/>
                <w:kern w:val="0"/>
                <w:sz w:val="21"/>
                <w:szCs w:val="21"/>
                <w14:ligatures w14:val="none"/>
              </w:rPr>
              <w:t>Տարածքային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կառավարման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մարմինները</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քննում</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են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սույն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օրենսգրքի</w:t>
            </w:r>
            <w:proofErr w:type="spellEnd"/>
            <w:r w:rsidRPr="00956B47">
              <w:rPr>
                <w:rFonts w:ascii="Arial Unicode" w:eastAsia="Times New Roman" w:hAnsi="Arial Unicode" w:cs="Times New Roman"/>
                <w:color w:val="000000"/>
                <w:kern w:val="0"/>
                <w:sz w:val="21"/>
                <w:szCs w:val="21"/>
                <w14:ligatures w14:val="none"/>
              </w:rPr>
              <w:t xml:space="preserve"> 48-րդ </w:t>
            </w:r>
            <w:proofErr w:type="spellStart"/>
            <w:r w:rsidRPr="00956B47">
              <w:rPr>
                <w:rFonts w:ascii="Arial Unicode" w:eastAsia="Times New Roman" w:hAnsi="Arial Unicode" w:cs="Times New Roman"/>
                <w:color w:val="000000"/>
                <w:kern w:val="0"/>
                <w:sz w:val="21"/>
                <w:szCs w:val="21"/>
                <w14:ligatures w14:val="none"/>
              </w:rPr>
              <w:t>հոդվածով</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նախատեսված</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վարչական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իրավախախտումների</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վերաբերյալ</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գործերը</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իրենց</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տնօրինության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տակ</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գտնվող</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հողերի</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մասով</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ինչպես</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նաև</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սույն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օրենսգրքի</w:t>
            </w:r>
            <w:proofErr w:type="spellEnd"/>
            <w:r w:rsidRPr="00956B47">
              <w:rPr>
                <w:rFonts w:ascii="Arial Unicode" w:eastAsia="Times New Roman" w:hAnsi="Arial Unicode" w:cs="Times New Roman"/>
                <w:color w:val="000000"/>
                <w:kern w:val="0"/>
                <w:sz w:val="21"/>
                <w:szCs w:val="21"/>
                <w14:ligatures w14:val="none"/>
              </w:rPr>
              <w:t xml:space="preserve"> 43.1-ին </w:t>
            </w:r>
            <w:proofErr w:type="spellStart"/>
            <w:r w:rsidRPr="00956B47">
              <w:rPr>
                <w:rFonts w:ascii="Arial Unicode" w:eastAsia="Times New Roman" w:hAnsi="Arial Unicode" w:cs="Times New Roman"/>
                <w:color w:val="000000"/>
                <w:kern w:val="0"/>
                <w:sz w:val="21"/>
                <w:szCs w:val="21"/>
                <w14:ligatures w14:val="none"/>
              </w:rPr>
              <w:t>հոդվածի</w:t>
            </w:r>
            <w:proofErr w:type="spellEnd"/>
            <w:r w:rsidRPr="00956B47">
              <w:rPr>
                <w:rFonts w:ascii="Arial Unicode" w:eastAsia="Times New Roman" w:hAnsi="Arial Unicode" w:cs="Times New Roman"/>
                <w:color w:val="000000"/>
                <w:kern w:val="0"/>
                <w:sz w:val="21"/>
                <w:szCs w:val="21"/>
                <w14:ligatures w14:val="none"/>
              </w:rPr>
              <w:t xml:space="preserve"> 1-ին, 1.1-ին, 2-րդ, 8.2-րդ, 9-րդ, 10.5-րդ և 10.6-րդ </w:t>
            </w:r>
            <w:proofErr w:type="spellStart"/>
            <w:r w:rsidRPr="00956B47">
              <w:rPr>
                <w:rFonts w:ascii="Arial Unicode" w:eastAsia="Times New Roman" w:hAnsi="Arial Unicode" w:cs="Times New Roman"/>
                <w:color w:val="000000"/>
                <w:kern w:val="0"/>
                <w:sz w:val="21"/>
                <w:szCs w:val="21"/>
                <w14:ligatures w14:val="none"/>
              </w:rPr>
              <w:t>մասերով</w:t>
            </w:r>
            <w:proofErr w:type="spellEnd"/>
            <w:r w:rsidRPr="00956B47">
              <w:rPr>
                <w:rFonts w:ascii="Arial Unicode" w:eastAsia="Times New Roman" w:hAnsi="Arial Unicode" w:cs="Times New Roman"/>
                <w:color w:val="000000"/>
                <w:kern w:val="0"/>
                <w:sz w:val="21"/>
                <w:szCs w:val="21"/>
                <w14:ligatures w14:val="none"/>
              </w:rPr>
              <w:t xml:space="preserve">, 152.1-ին </w:t>
            </w:r>
            <w:proofErr w:type="spellStart"/>
            <w:r w:rsidRPr="00956B47">
              <w:rPr>
                <w:rFonts w:ascii="Arial Unicode" w:eastAsia="Times New Roman" w:hAnsi="Arial Unicode" w:cs="Times New Roman"/>
                <w:color w:val="000000"/>
                <w:kern w:val="0"/>
                <w:sz w:val="21"/>
                <w:szCs w:val="21"/>
                <w14:ligatures w14:val="none"/>
              </w:rPr>
              <w:t>հոդվածի</w:t>
            </w:r>
            <w:proofErr w:type="spellEnd"/>
            <w:r w:rsidRPr="00956B47">
              <w:rPr>
                <w:rFonts w:ascii="Arial Unicode" w:eastAsia="Times New Roman" w:hAnsi="Arial Unicode" w:cs="Times New Roman"/>
                <w:color w:val="000000"/>
                <w:kern w:val="0"/>
                <w:sz w:val="21"/>
                <w:szCs w:val="21"/>
                <w14:ligatures w14:val="none"/>
              </w:rPr>
              <w:t xml:space="preserve"> 4-րդ </w:t>
            </w:r>
            <w:proofErr w:type="spellStart"/>
            <w:r w:rsidRPr="00956B47">
              <w:rPr>
                <w:rFonts w:ascii="Arial Unicode" w:eastAsia="Times New Roman" w:hAnsi="Arial Unicode" w:cs="Times New Roman"/>
                <w:color w:val="000000"/>
                <w:kern w:val="0"/>
                <w:sz w:val="21"/>
                <w:szCs w:val="21"/>
                <w14:ligatures w14:val="none"/>
              </w:rPr>
              <w:t>մասով</w:t>
            </w:r>
            <w:proofErr w:type="spellEnd"/>
            <w:r w:rsidRPr="00956B47">
              <w:rPr>
                <w:rFonts w:ascii="Arial Unicode" w:eastAsia="Times New Roman" w:hAnsi="Arial Unicode" w:cs="Times New Roman"/>
                <w:color w:val="000000"/>
                <w:kern w:val="0"/>
                <w:sz w:val="21"/>
                <w:szCs w:val="21"/>
                <w14:ligatures w14:val="none"/>
              </w:rPr>
              <w:t xml:space="preserve"> և 54.5-րդ </w:t>
            </w:r>
            <w:proofErr w:type="spellStart"/>
            <w:r w:rsidRPr="00956B47">
              <w:rPr>
                <w:rFonts w:ascii="Arial Unicode" w:eastAsia="Times New Roman" w:hAnsi="Arial Unicode" w:cs="Times New Roman"/>
                <w:color w:val="000000"/>
                <w:kern w:val="0"/>
                <w:sz w:val="21"/>
                <w:szCs w:val="21"/>
                <w14:ligatures w14:val="none"/>
              </w:rPr>
              <w:t>հոդվածով</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նախատեսված</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իրավախախտումների</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վերաբերյալ</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գործերը</w:t>
            </w:r>
            <w:proofErr w:type="spellEnd"/>
            <w:r w:rsidRPr="00956B47">
              <w:rPr>
                <w:rFonts w:ascii="Arial Unicode" w:eastAsia="Times New Roman" w:hAnsi="Arial Unicode" w:cs="Times New Roman"/>
                <w:color w:val="000000"/>
                <w:kern w:val="0"/>
                <w:sz w:val="21"/>
                <w:szCs w:val="21"/>
                <w14:ligatures w14:val="none"/>
              </w:rPr>
              <w:t>:</w:t>
            </w:r>
          </w:p>
          <w:p w14:paraId="0EDBF499" w14:textId="64BAC12F" w:rsidR="00956B47" w:rsidRPr="00956B47" w:rsidRDefault="00956B47" w:rsidP="00956B47">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proofErr w:type="spellStart"/>
            <w:r w:rsidRPr="00956B47">
              <w:rPr>
                <w:rFonts w:ascii="Arial Unicode" w:eastAsia="Times New Roman" w:hAnsi="Arial Unicode" w:cs="Times New Roman"/>
                <w:color w:val="000000"/>
                <w:kern w:val="0"/>
                <w:sz w:val="21"/>
                <w:szCs w:val="21"/>
                <w14:ligatures w14:val="none"/>
              </w:rPr>
              <w:t>Տեղական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ինքնակառավարման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մարմինները</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քննում</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են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սույն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օրենսգրքի</w:t>
            </w:r>
            <w:proofErr w:type="spellEnd"/>
            <w:r w:rsidRPr="00956B47">
              <w:rPr>
                <w:rFonts w:ascii="Arial Unicode" w:eastAsia="Times New Roman" w:hAnsi="Arial Unicode" w:cs="Times New Roman"/>
                <w:color w:val="000000"/>
                <w:kern w:val="0"/>
                <w:sz w:val="21"/>
                <w:szCs w:val="21"/>
                <w14:ligatures w14:val="none"/>
              </w:rPr>
              <w:t xml:space="preserve"> 43.1-ին </w:t>
            </w:r>
            <w:proofErr w:type="spellStart"/>
            <w:r w:rsidRPr="00956B47">
              <w:rPr>
                <w:rFonts w:ascii="Arial Unicode" w:eastAsia="Times New Roman" w:hAnsi="Arial Unicode" w:cs="Times New Roman"/>
                <w:color w:val="000000"/>
                <w:kern w:val="0"/>
                <w:sz w:val="21"/>
                <w:szCs w:val="21"/>
                <w14:ligatures w14:val="none"/>
              </w:rPr>
              <w:t>հոդվածի</w:t>
            </w:r>
            <w:proofErr w:type="spellEnd"/>
            <w:r w:rsidRPr="00956B47">
              <w:rPr>
                <w:rFonts w:ascii="Arial Unicode" w:eastAsia="Times New Roman" w:hAnsi="Arial Unicode" w:cs="Times New Roman"/>
                <w:color w:val="000000"/>
                <w:kern w:val="0"/>
                <w:sz w:val="21"/>
                <w:szCs w:val="21"/>
                <w14:ligatures w14:val="none"/>
              </w:rPr>
              <w:t xml:space="preserve"> 2.1-8.1-ին (3-րդ, 4-րդ և 7-րդ </w:t>
            </w:r>
            <w:proofErr w:type="spellStart"/>
            <w:r w:rsidRPr="00956B47">
              <w:rPr>
                <w:rFonts w:ascii="Arial Unicode" w:eastAsia="Times New Roman" w:hAnsi="Arial Unicode" w:cs="Times New Roman"/>
                <w:color w:val="000000"/>
                <w:kern w:val="0"/>
                <w:sz w:val="21"/>
                <w:szCs w:val="21"/>
                <w14:ligatures w14:val="none"/>
              </w:rPr>
              <w:t>մասերով</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նախատեսված</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իրավախախտումները</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տեղական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ինքնակառավարման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մարմինների</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կողմից</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հայտնաբերվելու</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դեպքում</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տեղեկացնելով</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Հայաստանի</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Հանրապետության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ոստիկանությանը</w:t>
            </w:r>
            <w:proofErr w:type="spellEnd"/>
            <w:r w:rsidRPr="00956B47">
              <w:rPr>
                <w:rFonts w:ascii="Arial Unicode" w:eastAsia="Times New Roman" w:hAnsi="Arial Unicode" w:cs="Times New Roman"/>
                <w:color w:val="000000"/>
                <w:kern w:val="0"/>
                <w:sz w:val="21"/>
                <w:szCs w:val="21"/>
                <w14:ligatures w14:val="none"/>
              </w:rPr>
              <w:t xml:space="preserve">) և 10.1-10.4-րդ, 11-12-րդ </w:t>
            </w:r>
            <w:proofErr w:type="spellStart"/>
            <w:r w:rsidRPr="00956B47">
              <w:rPr>
                <w:rFonts w:ascii="Arial Unicode" w:eastAsia="Times New Roman" w:hAnsi="Arial Unicode" w:cs="Times New Roman"/>
                <w:color w:val="000000"/>
                <w:kern w:val="0"/>
                <w:sz w:val="21"/>
                <w:szCs w:val="21"/>
                <w14:ligatures w14:val="none"/>
              </w:rPr>
              <w:t>մասերով</w:t>
            </w:r>
            <w:proofErr w:type="spellEnd"/>
            <w:r w:rsidRPr="00956B47">
              <w:rPr>
                <w:rFonts w:ascii="Arial Unicode" w:eastAsia="Times New Roman" w:hAnsi="Arial Unicode" w:cs="Times New Roman"/>
                <w:color w:val="000000"/>
                <w:kern w:val="0"/>
                <w:sz w:val="21"/>
                <w:szCs w:val="21"/>
                <w14:ligatures w14:val="none"/>
              </w:rPr>
              <w:t xml:space="preserve">, 48-րդ </w:t>
            </w:r>
            <w:proofErr w:type="spellStart"/>
            <w:r w:rsidRPr="00956B47">
              <w:rPr>
                <w:rFonts w:ascii="Arial Unicode" w:eastAsia="Times New Roman" w:hAnsi="Arial Unicode" w:cs="Times New Roman"/>
                <w:color w:val="000000"/>
                <w:kern w:val="0"/>
                <w:sz w:val="21"/>
                <w:szCs w:val="21"/>
                <w14:ligatures w14:val="none"/>
              </w:rPr>
              <w:t>հոդվածով</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իրենց</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տնօրինության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տակ</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գտնվող</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հողերի</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մասով</w:t>
            </w:r>
            <w:proofErr w:type="spellEnd"/>
            <w:r w:rsidRPr="00956B47">
              <w:rPr>
                <w:rFonts w:ascii="Arial Unicode" w:eastAsia="Times New Roman" w:hAnsi="Arial Unicode" w:cs="Times New Roman"/>
                <w:color w:val="000000"/>
                <w:kern w:val="0"/>
                <w:sz w:val="21"/>
                <w:szCs w:val="21"/>
                <w14:ligatures w14:val="none"/>
              </w:rPr>
              <w:t xml:space="preserve">, 113-րդ, 124.7-րդ </w:t>
            </w:r>
            <w:proofErr w:type="spellStart"/>
            <w:r w:rsidRPr="00956B47">
              <w:rPr>
                <w:rFonts w:ascii="Arial Unicode" w:eastAsia="Times New Roman" w:hAnsi="Arial Unicode" w:cs="Times New Roman"/>
                <w:color w:val="000000"/>
                <w:kern w:val="0"/>
                <w:sz w:val="21"/>
                <w:szCs w:val="21"/>
                <w14:ligatures w14:val="none"/>
              </w:rPr>
              <w:t>հոդվածով</w:t>
            </w:r>
            <w:proofErr w:type="spellEnd"/>
            <w:r w:rsidRPr="00956B47">
              <w:rPr>
                <w:rFonts w:ascii="Arial Unicode" w:eastAsia="Times New Roman" w:hAnsi="Arial Unicode" w:cs="Times New Roman"/>
                <w:color w:val="000000"/>
                <w:kern w:val="0"/>
                <w:sz w:val="21"/>
                <w:szCs w:val="21"/>
                <w14:ligatures w14:val="none"/>
              </w:rPr>
              <w:t xml:space="preserve">, 152.1-րդ </w:t>
            </w:r>
            <w:proofErr w:type="spellStart"/>
            <w:r w:rsidRPr="00956B47">
              <w:rPr>
                <w:rFonts w:ascii="Arial Unicode" w:eastAsia="Times New Roman" w:hAnsi="Arial Unicode" w:cs="Times New Roman"/>
                <w:color w:val="000000"/>
                <w:kern w:val="0"/>
                <w:sz w:val="21"/>
                <w:szCs w:val="21"/>
                <w14:ligatures w14:val="none"/>
              </w:rPr>
              <w:t>հոդվածի</w:t>
            </w:r>
            <w:proofErr w:type="spellEnd"/>
            <w:r w:rsidRPr="00956B47">
              <w:rPr>
                <w:rFonts w:ascii="Arial Unicode" w:eastAsia="Times New Roman" w:hAnsi="Arial Unicode" w:cs="Times New Roman"/>
                <w:color w:val="000000"/>
                <w:kern w:val="0"/>
                <w:sz w:val="21"/>
                <w:szCs w:val="21"/>
                <w14:ligatures w14:val="none"/>
              </w:rPr>
              <w:t xml:space="preserve"> 1-ին, 2-րդ, 3-րդ </w:t>
            </w:r>
            <w:proofErr w:type="spellStart"/>
            <w:r w:rsidRPr="00956B47">
              <w:rPr>
                <w:rFonts w:ascii="Arial Unicode" w:eastAsia="Times New Roman" w:hAnsi="Arial Unicode" w:cs="Times New Roman"/>
                <w:color w:val="000000"/>
                <w:kern w:val="0"/>
                <w:sz w:val="21"/>
                <w:szCs w:val="21"/>
                <w14:ligatures w14:val="none"/>
              </w:rPr>
              <w:t>մասերով</w:t>
            </w:r>
            <w:proofErr w:type="spellEnd"/>
            <w:r w:rsidRPr="00956B47">
              <w:rPr>
                <w:rFonts w:ascii="Arial Unicode" w:eastAsia="Times New Roman" w:hAnsi="Arial Unicode" w:cs="Times New Roman"/>
                <w:color w:val="000000"/>
                <w:kern w:val="0"/>
                <w:sz w:val="21"/>
                <w:szCs w:val="21"/>
                <w14:ligatures w14:val="none"/>
              </w:rPr>
              <w:t xml:space="preserve">, 152.2-րդ </w:t>
            </w:r>
            <w:proofErr w:type="spellStart"/>
            <w:r w:rsidRPr="00956B47">
              <w:rPr>
                <w:rFonts w:ascii="Arial Unicode" w:eastAsia="Times New Roman" w:hAnsi="Arial Unicode" w:cs="Times New Roman"/>
                <w:color w:val="000000"/>
                <w:kern w:val="0"/>
                <w:sz w:val="21"/>
                <w:szCs w:val="21"/>
                <w14:ligatures w14:val="none"/>
              </w:rPr>
              <w:t>հոդվածի</w:t>
            </w:r>
            <w:proofErr w:type="spellEnd"/>
            <w:r w:rsidRPr="00956B47">
              <w:rPr>
                <w:rFonts w:ascii="Arial Unicode" w:eastAsia="Times New Roman" w:hAnsi="Arial Unicode" w:cs="Times New Roman"/>
                <w:color w:val="000000"/>
                <w:kern w:val="0"/>
                <w:sz w:val="21"/>
                <w:szCs w:val="21"/>
                <w14:ligatures w14:val="none"/>
              </w:rPr>
              <w:t xml:space="preserve"> 1-ին </w:t>
            </w:r>
            <w:proofErr w:type="spellStart"/>
            <w:r w:rsidRPr="00956B47">
              <w:rPr>
                <w:rFonts w:ascii="Arial Unicode" w:eastAsia="Times New Roman" w:hAnsi="Arial Unicode" w:cs="Times New Roman"/>
                <w:color w:val="000000"/>
                <w:kern w:val="0"/>
                <w:sz w:val="21"/>
                <w:szCs w:val="21"/>
                <w14:ligatures w14:val="none"/>
              </w:rPr>
              <w:t>մասով</w:t>
            </w:r>
            <w:proofErr w:type="spellEnd"/>
            <w:r w:rsidRPr="00956B47">
              <w:rPr>
                <w:rFonts w:ascii="Arial Unicode" w:eastAsia="Times New Roman" w:hAnsi="Arial Unicode" w:cs="Times New Roman"/>
                <w:color w:val="000000"/>
                <w:kern w:val="0"/>
                <w:sz w:val="21"/>
                <w:szCs w:val="21"/>
                <w14:ligatures w14:val="none"/>
              </w:rPr>
              <w:t xml:space="preserve">, 154.2-րդ </w:t>
            </w:r>
            <w:proofErr w:type="spellStart"/>
            <w:r w:rsidRPr="00956B47">
              <w:rPr>
                <w:rFonts w:ascii="Arial Unicode" w:eastAsia="Times New Roman" w:hAnsi="Arial Unicode" w:cs="Times New Roman"/>
                <w:color w:val="000000"/>
                <w:kern w:val="0"/>
                <w:sz w:val="21"/>
                <w:szCs w:val="21"/>
                <w14:ligatures w14:val="none"/>
              </w:rPr>
              <w:t>հոդվածով</w:t>
            </w:r>
            <w:proofErr w:type="spellEnd"/>
            <w:r w:rsidRPr="00956B47">
              <w:rPr>
                <w:rFonts w:ascii="Arial Unicode" w:eastAsia="Times New Roman" w:hAnsi="Arial Unicode" w:cs="Times New Roman"/>
                <w:color w:val="000000"/>
                <w:kern w:val="0"/>
                <w:sz w:val="21"/>
                <w:szCs w:val="21"/>
                <w14:ligatures w14:val="none"/>
              </w:rPr>
              <w:t xml:space="preserve">, 156-րդ, 157-րդ </w:t>
            </w:r>
            <w:proofErr w:type="spellStart"/>
            <w:r w:rsidRPr="00956B47">
              <w:rPr>
                <w:rFonts w:ascii="Arial Unicode" w:eastAsia="Times New Roman" w:hAnsi="Arial Unicode" w:cs="Times New Roman"/>
                <w:color w:val="000000"/>
                <w:kern w:val="0"/>
                <w:sz w:val="21"/>
                <w:szCs w:val="21"/>
                <w14:ligatures w14:val="none"/>
              </w:rPr>
              <w:t>հոդվածի</w:t>
            </w:r>
            <w:proofErr w:type="spellEnd"/>
            <w:r w:rsidRPr="00956B47">
              <w:rPr>
                <w:rFonts w:ascii="Arial Unicode" w:eastAsia="Times New Roman" w:hAnsi="Arial Unicode" w:cs="Times New Roman"/>
                <w:color w:val="000000"/>
                <w:kern w:val="0"/>
                <w:sz w:val="21"/>
                <w:szCs w:val="21"/>
                <w14:ligatures w14:val="none"/>
              </w:rPr>
              <w:t xml:space="preserve"> 2-րդ </w:t>
            </w:r>
            <w:proofErr w:type="spellStart"/>
            <w:r w:rsidRPr="00956B47">
              <w:rPr>
                <w:rFonts w:ascii="Arial Unicode" w:eastAsia="Times New Roman" w:hAnsi="Arial Unicode" w:cs="Times New Roman"/>
                <w:color w:val="000000"/>
                <w:kern w:val="0"/>
                <w:sz w:val="21"/>
                <w:szCs w:val="21"/>
                <w14:ligatures w14:val="none"/>
              </w:rPr>
              <w:t>մասով</w:t>
            </w:r>
            <w:proofErr w:type="spellEnd"/>
            <w:r w:rsidRPr="00956B47">
              <w:rPr>
                <w:rFonts w:ascii="Arial Unicode" w:eastAsia="Times New Roman" w:hAnsi="Arial Unicode" w:cs="Times New Roman"/>
                <w:color w:val="000000"/>
                <w:kern w:val="0"/>
                <w:sz w:val="21"/>
                <w:szCs w:val="21"/>
                <w14:ligatures w14:val="none"/>
              </w:rPr>
              <w:t>, 157.15-րդ, 158-րդ (</w:t>
            </w:r>
            <w:proofErr w:type="spellStart"/>
            <w:r w:rsidRPr="00956B47">
              <w:rPr>
                <w:rFonts w:ascii="Arial Unicode" w:eastAsia="Times New Roman" w:hAnsi="Arial Unicode" w:cs="Times New Roman"/>
                <w:color w:val="000000"/>
                <w:kern w:val="0"/>
                <w:sz w:val="21"/>
                <w:szCs w:val="21"/>
                <w14:ligatures w14:val="none"/>
              </w:rPr>
              <w:t>բացառությամբ</w:t>
            </w:r>
            <w:proofErr w:type="spellEnd"/>
            <w:r w:rsidRPr="00956B47">
              <w:rPr>
                <w:rFonts w:ascii="Arial Unicode" w:eastAsia="Times New Roman" w:hAnsi="Arial Unicode" w:cs="Times New Roman"/>
                <w:color w:val="000000"/>
                <w:kern w:val="0"/>
                <w:sz w:val="21"/>
                <w:szCs w:val="21"/>
                <w14:ligatures w14:val="none"/>
              </w:rPr>
              <w:t xml:space="preserve"> 2-րդ, 11-րդ, 16-րդ, 18-րդ, 22-րդ, 25-րդ, 27-րդ, 32-րդ, </w:t>
            </w:r>
            <w:r w:rsidR="00570AA2">
              <w:rPr>
                <w:rFonts w:ascii="Arial Unicode" w:eastAsia="Times New Roman" w:hAnsi="Arial Unicode" w:cs="Times New Roman"/>
                <w:color w:val="000000"/>
                <w:kern w:val="0"/>
                <w:sz w:val="21"/>
                <w:szCs w:val="21"/>
                <w14:ligatures w14:val="none"/>
              </w:rPr>
              <w:t>37-45-</w:t>
            </w:r>
            <w:r w:rsidR="00570AA2" w:rsidRPr="00570AA2">
              <w:rPr>
                <w:rFonts w:ascii="Arial Unicode" w:eastAsia="Times New Roman" w:hAnsi="Arial Unicode" w:cs="Times New Roman"/>
                <w:color w:val="FF0000"/>
                <w:kern w:val="0"/>
                <w:sz w:val="21"/>
                <w:szCs w:val="21"/>
                <w14:ligatures w14:val="none"/>
              </w:rPr>
              <w:t xml:space="preserve">րդ </w:t>
            </w:r>
            <w:proofErr w:type="spellStart"/>
            <w:r w:rsidR="00570AA2" w:rsidRPr="00570AA2">
              <w:rPr>
                <w:rFonts w:ascii="Arial Unicode" w:eastAsia="Times New Roman" w:hAnsi="Arial Unicode" w:cs="Times New Roman"/>
                <w:color w:val="FF0000"/>
                <w:kern w:val="0"/>
                <w:sz w:val="21"/>
                <w:szCs w:val="21"/>
                <w14:ligatures w14:val="none"/>
              </w:rPr>
              <w:t>բառերից</w:t>
            </w:r>
            <w:proofErr w:type="spellEnd"/>
            <w:r w:rsidR="00570AA2" w:rsidRPr="00570AA2">
              <w:rPr>
                <w:rFonts w:ascii="Arial Unicode" w:eastAsia="Times New Roman" w:hAnsi="Arial Unicode" w:cs="Times New Roman"/>
                <w:color w:val="FF0000"/>
                <w:kern w:val="0"/>
                <w:sz w:val="21"/>
                <w:szCs w:val="21"/>
                <w14:ligatures w14:val="none"/>
              </w:rPr>
              <w:t xml:space="preserve"> </w:t>
            </w:r>
            <w:proofErr w:type="spellStart"/>
            <w:r w:rsidR="00570AA2" w:rsidRPr="00570AA2">
              <w:rPr>
                <w:rFonts w:ascii="Arial Unicode" w:eastAsia="Times New Roman" w:hAnsi="Arial Unicode" w:cs="Times New Roman"/>
                <w:color w:val="FF0000"/>
                <w:kern w:val="0"/>
                <w:sz w:val="21"/>
                <w:szCs w:val="21"/>
                <w14:ligatures w14:val="none"/>
              </w:rPr>
              <w:lastRenderedPageBreak/>
              <w:t>հետո</w:t>
            </w:r>
            <w:proofErr w:type="spellEnd"/>
            <w:r w:rsidR="00570AA2" w:rsidRPr="00570AA2">
              <w:rPr>
                <w:rFonts w:ascii="Arial Unicode" w:eastAsia="Times New Roman" w:hAnsi="Arial Unicode" w:cs="Times New Roman"/>
                <w:color w:val="FF0000"/>
                <w:kern w:val="0"/>
                <w:sz w:val="21"/>
                <w:szCs w:val="21"/>
                <w14:ligatures w14:val="none"/>
              </w:rPr>
              <w:t xml:space="preserve"> </w:t>
            </w:r>
            <w:proofErr w:type="spellStart"/>
            <w:r w:rsidR="00570AA2" w:rsidRPr="00570AA2">
              <w:rPr>
                <w:rFonts w:ascii="Arial Unicode" w:eastAsia="Times New Roman" w:hAnsi="Arial Unicode" w:cs="Times New Roman"/>
                <w:color w:val="FF0000"/>
                <w:kern w:val="0"/>
                <w:sz w:val="21"/>
                <w:szCs w:val="21"/>
                <w14:ligatures w14:val="none"/>
              </w:rPr>
              <w:t>լրացնել</w:t>
            </w:r>
            <w:proofErr w:type="spellEnd"/>
            <w:r w:rsidR="00570AA2" w:rsidRPr="00570AA2">
              <w:rPr>
                <w:rFonts w:ascii="Arial Unicode" w:eastAsia="Times New Roman" w:hAnsi="Arial Unicode" w:cs="Times New Roman"/>
                <w:color w:val="FF0000"/>
                <w:kern w:val="0"/>
                <w:sz w:val="21"/>
                <w:szCs w:val="21"/>
                <w14:ligatures w14:val="none"/>
              </w:rPr>
              <w:t xml:space="preserve"> </w:t>
            </w:r>
            <w:ins w:id="31" w:author="Margarita F. Tigranyan" w:date="2024-04-25T16:25:00Z">
              <w:r w:rsidRPr="00570AA2">
                <w:rPr>
                  <w:rFonts w:ascii="Arial Unicode" w:eastAsia="Times New Roman" w:hAnsi="Arial Unicode" w:cs="Times New Roman"/>
                  <w:color w:val="FF0000"/>
                  <w:kern w:val="0"/>
                  <w:sz w:val="21"/>
                  <w:szCs w:val="21"/>
                  <w14:ligatures w14:val="none"/>
                </w:rPr>
                <w:t xml:space="preserve"> </w:t>
              </w:r>
            </w:ins>
            <w:r w:rsidR="00570AA2" w:rsidRPr="00570AA2">
              <w:rPr>
                <w:rFonts w:ascii="GHEA Grapalat" w:hAnsi="GHEA Grapalat"/>
                <w:color w:val="FF0000"/>
                <w:sz w:val="24"/>
                <w:szCs w:val="24"/>
                <w:shd w:val="clear" w:color="auto" w:fill="FFFFFF"/>
              </w:rPr>
              <w:t>47</w:t>
            </w:r>
            <w:ins w:id="32" w:author="Margarita F. Tigranyan" w:date="2024-04-25T16:25:00Z">
              <w:r w:rsidRPr="00570AA2">
                <w:rPr>
                  <w:rFonts w:ascii="GHEA Grapalat" w:hAnsi="GHEA Grapalat"/>
                  <w:color w:val="FF0000"/>
                  <w:sz w:val="24"/>
                  <w:szCs w:val="24"/>
                  <w:shd w:val="clear" w:color="auto" w:fill="FFFFFF"/>
                  <w:lang w:val="hy-AM"/>
                </w:rPr>
                <w:t>-</w:t>
              </w:r>
            </w:ins>
            <w:r w:rsidR="00A25EA9" w:rsidRPr="00570AA2">
              <w:rPr>
                <w:rFonts w:ascii="GHEA Grapalat" w:hAnsi="GHEA Grapalat"/>
                <w:color w:val="FF0000"/>
                <w:sz w:val="24"/>
                <w:szCs w:val="24"/>
                <w:shd w:val="clear" w:color="auto" w:fill="FFFFFF"/>
                <w:lang w:val="hy-AM"/>
              </w:rPr>
              <w:t>48</w:t>
            </w:r>
            <w:ins w:id="33" w:author="Margarita F. Tigranyan" w:date="2024-04-25T16:25:00Z">
              <w:r w:rsidRPr="00570AA2">
                <w:rPr>
                  <w:rFonts w:ascii="GHEA Grapalat" w:hAnsi="GHEA Grapalat"/>
                  <w:color w:val="FF0000"/>
                  <w:sz w:val="24"/>
                  <w:szCs w:val="24"/>
                  <w:shd w:val="clear" w:color="auto" w:fill="FFFFFF"/>
                  <w:lang w:val="hy-AM"/>
                </w:rPr>
                <w:t>-րդ</w:t>
              </w:r>
              <w:r w:rsidRPr="00570AA2">
                <w:rPr>
                  <w:rFonts w:ascii="Arial Unicode" w:eastAsia="Times New Roman" w:hAnsi="Arial Unicode" w:cs="Times New Roman"/>
                  <w:color w:val="FF0000"/>
                  <w:kern w:val="0"/>
                  <w:sz w:val="21"/>
                  <w:szCs w:val="21"/>
                  <w14:ligatures w14:val="none"/>
                </w:rPr>
                <w:t xml:space="preserve"> </w:t>
              </w:r>
            </w:ins>
            <w:proofErr w:type="spellStart"/>
            <w:r w:rsidRPr="00570AA2">
              <w:rPr>
                <w:rFonts w:ascii="Arial Unicode" w:eastAsia="Times New Roman" w:hAnsi="Arial Unicode" w:cs="Times New Roman"/>
                <w:color w:val="FF0000"/>
                <w:kern w:val="0"/>
                <w:sz w:val="21"/>
                <w:szCs w:val="21"/>
                <w14:ligatures w14:val="none"/>
              </w:rPr>
              <w:t>մասերի</w:t>
            </w:r>
            <w:proofErr w:type="spellEnd"/>
            <w:r w:rsidRPr="00570AA2">
              <w:rPr>
                <w:rFonts w:ascii="Arial Unicode" w:eastAsia="Times New Roman" w:hAnsi="Arial Unicode" w:cs="Times New Roman"/>
                <w:color w:val="FF0000"/>
                <w:kern w:val="0"/>
                <w:sz w:val="21"/>
                <w:szCs w:val="21"/>
                <w14:ligatures w14:val="none"/>
              </w:rPr>
              <w:t>),</w:t>
            </w:r>
            <w:r w:rsidRPr="00956B47">
              <w:rPr>
                <w:rFonts w:ascii="Arial Unicode" w:eastAsia="Times New Roman" w:hAnsi="Arial Unicode" w:cs="Times New Roman"/>
                <w:color w:val="000000"/>
                <w:kern w:val="0"/>
                <w:sz w:val="21"/>
                <w:szCs w:val="21"/>
                <w14:ligatures w14:val="none"/>
              </w:rPr>
              <w:t xml:space="preserve"> 158.2-րդ, 162-րդ, 162.3-րդ, 169.14-րդ </w:t>
            </w:r>
            <w:proofErr w:type="spellStart"/>
            <w:r w:rsidRPr="00956B47">
              <w:rPr>
                <w:rFonts w:ascii="Arial Unicode" w:eastAsia="Times New Roman" w:hAnsi="Arial Unicode" w:cs="Times New Roman"/>
                <w:color w:val="000000"/>
                <w:kern w:val="0"/>
                <w:sz w:val="21"/>
                <w:szCs w:val="21"/>
                <w14:ligatures w14:val="none"/>
              </w:rPr>
              <w:t>հոդվածի</w:t>
            </w:r>
            <w:proofErr w:type="spellEnd"/>
            <w:r w:rsidRPr="00956B47">
              <w:rPr>
                <w:rFonts w:ascii="Arial Unicode" w:eastAsia="Times New Roman" w:hAnsi="Arial Unicode" w:cs="Times New Roman"/>
                <w:color w:val="000000"/>
                <w:kern w:val="0"/>
                <w:sz w:val="21"/>
                <w:szCs w:val="21"/>
                <w14:ligatures w14:val="none"/>
              </w:rPr>
              <w:t xml:space="preserve"> 4-րդ </w:t>
            </w:r>
            <w:proofErr w:type="spellStart"/>
            <w:r w:rsidRPr="00956B47">
              <w:rPr>
                <w:rFonts w:ascii="Arial Unicode" w:eastAsia="Times New Roman" w:hAnsi="Arial Unicode" w:cs="Times New Roman"/>
                <w:color w:val="000000"/>
                <w:kern w:val="0"/>
                <w:sz w:val="21"/>
                <w:szCs w:val="21"/>
                <w14:ligatures w14:val="none"/>
              </w:rPr>
              <w:t>մասով</w:t>
            </w:r>
            <w:proofErr w:type="spellEnd"/>
            <w:r w:rsidRPr="00956B47">
              <w:rPr>
                <w:rFonts w:ascii="Arial Unicode" w:eastAsia="Times New Roman" w:hAnsi="Arial Unicode" w:cs="Times New Roman"/>
                <w:color w:val="000000"/>
                <w:kern w:val="0"/>
                <w:sz w:val="21"/>
                <w:szCs w:val="21"/>
                <w14:ligatures w14:val="none"/>
              </w:rPr>
              <w:t xml:space="preserve">, 180-րդ </w:t>
            </w:r>
            <w:proofErr w:type="spellStart"/>
            <w:r w:rsidRPr="00956B47">
              <w:rPr>
                <w:rFonts w:ascii="Arial Unicode" w:eastAsia="Times New Roman" w:hAnsi="Arial Unicode" w:cs="Times New Roman"/>
                <w:color w:val="000000"/>
                <w:kern w:val="0"/>
                <w:sz w:val="21"/>
                <w:szCs w:val="21"/>
                <w14:ligatures w14:val="none"/>
              </w:rPr>
              <w:t>հոդվածի</w:t>
            </w:r>
            <w:proofErr w:type="spellEnd"/>
            <w:r w:rsidRPr="00956B47">
              <w:rPr>
                <w:rFonts w:ascii="Arial Unicode" w:eastAsia="Times New Roman" w:hAnsi="Arial Unicode" w:cs="Times New Roman"/>
                <w:color w:val="000000"/>
                <w:kern w:val="0"/>
                <w:sz w:val="21"/>
                <w:szCs w:val="21"/>
                <w14:ligatures w14:val="none"/>
              </w:rPr>
              <w:t xml:space="preserve"> 5-րդ և 6-րդ </w:t>
            </w:r>
            <w:proofErr w:type="spellStart"/>
            <w:r w:rsidRPr="00956B47">
              <w:rPr>
                <w:rFonts w:ascii="Arial Unicode" w:eastAsia="Times New Roman" w:hAnsi="Arial Unicode" w:cs="Times New Roman"/>
                <w:color w:val="000000"/>
                <w:kern w:val="0"/>
                <w:sz w:val="21"/>
                <w:szCs w:val="21"/>
                <w14:ligatures w14:val="none"/>
              </w:rPr>
              <w:t>մասերով</w:t>
            </w:r>
            <w:proofErr w:type="spellEnd"/>
            <w:r w:rsidRPr="00956B47">
              <w:rPr>
                <w:rFonts w:ascii="Arial Unicode" w:eastAsia="Times New Roman" w:hAnsi="Arial Unicode" w:cs="Times New Roman"/>
                <w:color w:val="000000"/>
                <w:kern w:val="0"/>
                <w:sz w:val="21"/>
                <w:szCs w:val="21"/>
                <w14:ligatures w14:val="none"/>
              </w:rPr>
              <w:t>, 169.16-րդ (</w:t>
            </w:r>
            <w:proofErr w:type="spellStart"/>
            <w:r w:rsidRPr="00956B47">
              <w:rPr>
                <w:rFonts w:ascii="Arial Unicode" w:eastAsia="Times New Roman" w:hAnsi="Arial Unicode" w:cs="Times New Roman"/>
                <w:color w:val="000000"/>
                <w:kern w:val="0"/>
                <w:sz w:val="21"/>
                <w:szCs w:val="21"/>
                <w14:ligatures w14:val="none"/>
              </w:rPr>
              <w:t>բացառությամբ</w:t>
            </w:r>
            <w:proofErr w:type="spellEnd"/>
            <w:r w:rsidRPr="00956B47">
              <w:rPr>
                <w:rFonts w:ascii="Arial Unicode" w:eastAsia="Times New Roman" w:hAnsi="Arial Unicode" w:cs="Times New Roman"/>
                <w:color w:val="000000"/>
                <w:kern w:val="0"/>
                <w:sz w:val="21"/>
                <w:szCs w:val="21"/>
                <w14:ligatures w14:val="none"/>
              </w:rPr>
              <w:t xml:space="preserve"> 169.16-րդ </w:t>
            </w:r>
            <w:proofErr w:type="spellStart"/>
            <w:r w:rsidRPr="00956B47">
              <w:rPr>
                <w:rFonts w:ascii="Arial Unicode" w:eastAsia="Times New Roman" w:hAnsi="Arial Unicode" w:cs="Times New Roman"/>
                <w:color w:val="000000"/>
                <w:kern w:val="0"/>
                <w:sz w:val="21"/>
                <w:szCs w:val="21"/>
                <w14:ligatures w14:val="none"/>
              </w:rPr>
              <w:t>հոդվածի</w:t>
            </w:r>
            <w:proofErr w:type="spellEnd"/>
            <w:r w:rsidRPr="00956B47">
              <w:rPr>
                <w:rFonts w:ascii="Arial Unicode" w:eastAsia="Times New Roman" w:hAnsi="Arial Unicode" w:cs="Times New Roman"/>
                <w:color w:val="000000"/>
                <w:kern w:val="0"/>
                <w:sz w:val="21"/>
                <w:szCs w:val="21"/>
                <w14:ligatures w14:val="none"/>
              </w:rPr>
              <w:t xml:space="preserve"> 9-րդ, 10-րդ և 11-րդ </w:t>
            </w:r>
            <w:proofErr w:type="spellStart"/>
            <w:r w:rsidRPr="00956B47">
              <w:rPr>
                <w:rFonts w:ascii="Arial Unicode" w:eastAsia="Times New Roman" w:hAnsi="Arial Unicode" w:cs="Times New Roman"/>
                <w:color w:val="000000"/>
                <w:kern w:val="0"/>
                <w:sz w:val="21"/>
                <w:szCs w:val="21"/>
                <w14:ligatures w14:val="none"/>
              </w:rPr>
              <w:t>մասերի</w:t>
            </w:r>
            <w:proofErr w:type="spellEnd"/>
            <w:r w:rsidRPr="00956B47">
              <w:rPr>
                <w:rFonts w:ascii="Arial Unicode" w:eastAsia="Times New Roman" w:hAnsi="Arial Unicode" w:cs="Times New Roman"/>
                <w:color w:val="000000"/>
                <w:kern w:val="0"/>
                <w:sz w:val="21"/>
                <w:szCs w:val="21"/>
                <w14:ligatures w14:val="none"/>
              </w:rPr>
              <w:t xml:space="preserve">), 180.2-րդ, 189.11-րդ , 189.12-րդ և 189.18-րդ </w:t>
            </w:r>
            <w:proofErr w:type="spellStart"/>
            <w:r w:rsidRPr="00956B47">
              <w:rPr>
                <w:rFonts w:ascii="Arial Unicode" w:eastAsia="Times New Roman" w:hAnsi="Arial Unicode" w:cs="Times New Roman"/>
                <w:color w:val="000000"/>
                <w:kern w:val="0"/>
                <w:sz w:val="21"/>
                <w:szCs w:val="21"/>
                <w14:ligatures w14:val="none"/>
              </w:rPr>
              <w:t>հոդվածներով</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նախատեսված</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վարչական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իրավախախտումների</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վերաբերյալ</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գործերը</w:t>
            </w:r>
            <w:proofErr w:type="spellEnd"/>
            <w:r w:rsidRPr="00956B47">
              <w:rPr>
                <w:rFonts w:ascii="Arial Unicode" w:eastAsia="Times New Roman" w:hAnsi="Arial Unicode" w:cs="Times New Roman"/>
                <w:color w:val="000000"/>
                <w:kern w:val="0"/>
                <w:sz w:val="21"/>
                <w:szCs w:val="21"/>
                <w14:ligatures w14:val="none"/>
              </w:rPr>
              <w:t>:</w:t>
            </w:r>
          </w:p>
          <w:p w14:paraId="27434A14" w14:textId="77777777" w:rsidR="00956B47" w:rsidRPr="00956B47" w:rsidRDefault="00956B47" w:rsidP="00956B47">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proofErr w:type="spellStart"/>
            <w:r w:rsidRPr="00956B47">
              <w:rPr>
                <w:rFonts w:ascii="Arial Unicode" w:eastAsia="Times New Roman" w:hAnsi="Arial Unicode" w:cs="Times New Roman"/>
                <w:color w:val="000000"/>
                <w:kern w:val="0"/>
                <w:sz w:val="21"/>
                <w:szCs w:val="21"/>
                <w14:ligatures w14:val="none"/>
              </w:rPr>
              <w:t>Տարածքային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կառավարման</w:t>
            </w:r>
            <w:proofErr w:type="spellEnd"/>
            <w:r w:rsidRPr="00956B47">
              <w:rPr>
                <w:rFonts w:ascii="Arial Unicode" w:eastAsia="Times New Roman" w:hAnsi="Arial Unicode" w:cs="Times New Roman"/>
                <w:color w:val="000000"/>
                <w:kern w:val="0"/>
                <w:sz w:val="21"/>
                <w:szCs w:val="21"/>
                <w14:ligatures w14:val="none"/>
              </w:rPr>
              <w:t xml:space="preserve"> և </w:t>
            </w:r>
            <w:proofErr w:type="spellStart"/>
            <w:r w:rsidRPr="00956B47">
              <w:rPr>
                <w:rFonts w:ascii="Arial Unicode" w:eastAsia="Times New Roman" w:hAnsi="Arial Unicode" w:cs="Times New Roman"/>
                <w:color w:val="000000"/>
                <w:kern w:val="0"/>
                <w:sz w:val="21"/>
                <w:szCs w:val="21"/>
                <w14:ligatures w14:val="none"/>
              </w:rPr>
              <w:t>տեղական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ինքնակառավարման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մարմիններն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իրենց</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իրավասության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սահմաններում</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քննում</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են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նաև</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սույն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օրենսգրքի</w:t>
            </w:r>
            <w:proofErr w:type="spellEnd"/>
            <w:r w:rsidRPr="00956B47">
              <w:rPr>
                <w:rFonts w:ascii="Arial Unicode" w:eastAsia="Times New Roman" w:hAnsi="Arial Unicode" w:cs="Times New Roman"/>
                <w:color w:val="000000"/>
                <w:kern w:val="0"/>
                <w:sz w:val="21"/>
                <w:szCs w:val="21"/>
                <w14:ligatures w14:val="none"/>
              </w:rPr>
              <w:t xml:space="preserve"> 114-րդ, 154-րդ, 154.1-րդ, 156.1-րդ, 169.1-րդ </w:t>
            </w:r>
            <w:proofErr w:type="spellStart"/>
            <w:r w:rsidRPr="00956B47">
              <w:rPr>
                <w:rFonts w:ascii="Arial Unicode" w:eastAsia="Times New Roman" w:hAnsi="Arial Unicode" w:cs="Times New Roman"/>
                <w:color w:val="000000"/>
                <w:kern w:val="0"/>
                <w:sz w:val="21"/>
                <w:szCs w:val="21"/>
                <w14:ligatures w14:val="none"/>
              </w:rPr>
              <w:t>հոդվածներով</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նախատեսված</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վարչական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իրավախախտումների</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վերաբերյալ</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գործերը</w:t>
            </w:r>
            <w:proofErr w:type="spellEnd"/>
            <w:r w:rsidRPr="00956B47">
              <w:rPr>
                <w:rFonts w:ascii="Arial Unicode" w:eastAsia="Times New Roman" w:hAnsi="Arial Unicode" w:cs="Times New Roman"/>
                <w:color w:val="000000"/>
                <w:kern w:val="0"/>
                <w:sz w:val="21"/>
                <w:szCs w:val="21"/>
                <w14:ligatures w14:val="none"/>
              </w:rPr>
              <w:t>:</w:t>
            </w:r>
          </w:p>
          <w:p w14:paraId="5B7DB974" w14:textId="77777777" w:rsidR="00956B47" w:rsidRPr="00956B47" w:rsidRDefault="00956B47" w:rsidP="00956B47">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proofErr w:type="spellStart"/>
            <w:r w:rsidRPr="00956B47">
              <w:rPr>
                <w:rFonts w:ascii="Arial Unicode" w:eastAsia="Times New Roman" w:hAnsi="Arial Unicode" w:cs="Times New Roman"/>
                <w:color w:val="000000"/>
                <w:kern w:val="0"/>
                <w:sz w:val="21"/>
                <w:szCs w:val="21"/>
                <w14:ligatures w14:val="none"/>
              </w:rPr>
              <w:t>Տարածքային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կառավարման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մարմինների</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անունից</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վարչական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իրավախախտումների</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վերաբերյալ</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գործեր</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քննելու</w:t>
            </w:r>
            <w:proofErr w:type="spellEnd"/>
            <w:r w:rsidRPr="00956B47">
              <w:rPr>
                <w:rFonts w:ascii="Arial Unicode" w:eastAsia="Times New Roman" w:hAnsi="Arial Unicode" w:cs="Times New Roman"/>
                <w:color w:val="000000"/>
                <w:kern w:val="0"/>
                <w:sz w:val="21"/>
                <w:szCs w:val="21"/>
                <w14:ligatures w14:val="none"/>
              </w:rPr>
              <w:t xml:space="preserve"> և </w:t>
            </w:r>
            <w:proofErr w:type="spellStart"/>
            <w:r w:rsidRPr="00956B47">
              <w:rPr>
                <w:rFonts w:ascii="Arial Unicode" w:eastAsia="Times New Roman" w:hAnsi="Arial Unicode" w:cs="Times New Roman"/>
                <w:color w:val="000000"/>
                <w:kern w:val="0"/>
                <w:sz w:val="21"/>
                <w:szCs w:val="21"/>
                <w14:ligatures w14:val="none"/>
              </w:rPr>
              <w:t>վարչական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տույժ</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նշանակելու</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իրավունք</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ունեն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մարզպետները</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իսկ</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տեղական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ինքնակառավարման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մարմինների</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անունից</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համայնքի</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ղեկավարները</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իսկ</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Երևան</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քաղաքում</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Երևանի</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քաղաքապետը</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կամ</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նրա</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որոշմամբ</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սահմանված</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պաշտոնատար</w:t>
            </w:r>
            <w:proofErr w:type="spellEnd"/>
            <w:r w:rsidRPr="00956B47">
              <w:rPr>
                <w:rFonts w:ascii="Arial Unicode" w:eastAsia="Times New Roman" w:hAnsi="Arial Unicode" w:cs="Times New Roman"/>
                <w:color w:val="000000"/>
                <w:kern w:val="0"/>
                <w:sz w:val="21"/>
                <w:szCs w:val="21"/>
                <w14:ligatures w14:val="none"/>
              </w:rPr>
              <w:t xml:space="preserve"> </w:t>
            </w:r>
            <w:proofErr w:type="spellStart"/>
            <w:r w:rsidRPr="00956B47">
              <w:rPr>
                <w:rFonts w:ascii="Arial Unicode" w:eastAsia="Times New Roman" w:hAnsi="Arial Unicode" w:cs="Times New Roman"/>
                <w:color w:val="000000"/>
                <w:kern w:val="0"/>
                <w:sz w:val="21"/>
                <w:szCs w:val="21"/>
                <w14:ligatures w14:val="none"/>
              </w:rPr>
              <w:t>անձինք</w:t>
            </w:r>
            <w:proofErr w:type="spellEnd"/>
            <w:r w:rsidRPr="00956B47">
              <w:rPr>
                <w:rFonts w:ascii="Arial Unicode" w:eastAsia="Times New Roman" w:hAnsi="Arial Unicode" w:cs="Times New Roman"/>
                <w:color w:val="000000"/>
                <w:kern w:val="0"/>
                <w:sz w:val="21"/>
                <w:szCs w:val="21"/>
                <w14:ligatures w14:val="none"/>
              </w:rPr>
              <w:t>:</w:t>
            </w:r>
          </w:p>
          <w:p w14:paraId="5AACD554" w14:textId="77777777" w:rsidR="00BC2325" w:rsidRDefault="00BC2325" w:rsidP="008D033B">
            <w:pPr>
              <w:spacing w:after="0" w:line="240" w:lineRule="auto"/>
              <w:jc w:val="center"/>
              <w:rPr>
                <w:rFonts w:ascii="Arial Unicode" w:eastAsia="Times New Roman" w:hAnsi="Arial Unicode" w:cs="Times New Roman"/>
                <w:b/>
                <w:bCs/>
                <w:color w:val="000000"/>
                <w:kern w:val="0"/>
                <w:sz w:val="21"/>
                <w:szCs w:val="21"/>
                <w14:ligatures w14:val="none"/>
              </w:rPr>
            </w:pPr>
          </w:p>
          <w:p w14:paraId="2AAF6749" w14:textId="77777777" w:rsidR="00BC2325" w:rsidRDefault="00BC2325" w:rsidP="008D033B">
            <w:pPr>
              <w:spacing w:after="0" w:line="240" w:lineRule="auto"/>
              <w:jc w:val="center"/>
              <w:rPr>
                <w:rFonts w:ascii="Arial Unicode" w:eastAsia="Times New Roman" w:hAnsi="Arial Unicode" w:cs="Times New Roman"/>
                <w:b/>
                <w:bCs/>
                <w:color w:val="000000"/>
                <w:kern w:val="0"/>
                <w:sz w:val="21"/>
                <w:szCs w:val="21"/>
                <w14:ligatures w14:val="none"/>
              </w:rPr>
            </w:pPr>
          </w:p>
          <w:p w14:paraId="119BEB2D" w14:textId="77777777" w:rsidR="00BC2325" w:rsidRDefault="00BC2325" w:rsidP="008D033B">
            <w:pPr>
              <w:spacing w:after="0" w:line="240" w:lineRule="auto"/>
              <w:jc w:val="center"/>
              <w:rPr>
                <w:rFonts w:ascii="Arial Unicode" w:eastAsia="Times New Roman" w:hAnsi="Arial Unicode" w:cs="Times New Roman"/>
                <w:b/>
                <w:bCs/>
                <w:color w:val="000000"/>
                <w:kern w:val="0"/>
                <w:sz w:val="21"/>
                <w:szCs w:val="21"/>
                <w14:ligatures w14:val="none"/>
              </w:rPr>
            </w:pPr>
          </w:p>
          <w:p w14:paraId="773191FB" w14:textId="77777777" w:rsidR="00BC2325" w:rsidRDefault="00BC2325" w:rsidP="00232DD2">
            <w:pPr>
              <w:spacing w:after="0" w:line="240" w:lineRule="auto"/>
              <w:rPr>
                <w:rFonts w:ascii="Arial Unicode" w:eastAsia="Times New Roman" w:hAnsi="Arial Unicode" w:cs="Times New Roman"/>
                <w:b/>
                <w:bCs/>
                <w:color w:val="000000"/>
                <w:kern w:val="0"/>
                <w:sz w:val="21"/>
                <w:szCs w:val="21"/>
                <w14:ligatures w14:val="none"/>
              </w:rPr>
            </w:pPr>
          </w:p>
          <w:p w14:paraId="51C1F637" w14:textId="77777777" w:rsidR="00BC2325" w:rsidRDefault="00BC2325" w:rsidP="008D033B">
            <w:pPr>
              <w:spacing w:after="0" w:line="240" w:lineRule="auto"/>
              <w:jc w:val="center"/>
              <w:rPr>
                <w:rFonts w:ascii="Arial Unicode" w:eastAsia="Times New Roman" w:hAnsi="Arial Unicode" w:cs="Times New Roman"/>
                <w:b/>
                <w:bCs/>
                <w:color w:val="000000"/>
                <w:kern w:val="0"/>
                <w:sz w:val="21"/>
                <w:szCs w:val="21"/>
                <w14:ligatures w14:val="none"/>
              </w:rPr>
            </w:pPr>
          </w:p>
          <w:p w14:paraId="5844BA28" w14:textId="32932367" w:rsidR="008D033B" w:rsidRDefault="008D033B" w:rsidP="008D033B">
            <w:pPr>
              <w:spacing w:after="0" w:line="240" w:lineRule="auto"/>
              <w:jc w:val="center"/>
              <w:rPr>
                <w:rFonts w:ascii="Arial Unicode" w:eastAsia="Times New Roman" w:hAnsi="Arial Unicode" w:cs="Times New Roman"/>
                <w:b/>
                <w:bCs/>
                <w:color w:val="000000"/>
                <w:kern w:val="0"/>
                <w:sz w:val="21"/>
                <w:szCs w:val="21"/>
                <w14:ligatures w14:val="none"/>
              </w:rPr>
            </w:pPr>
            <w:proofErr w:type="spellStart"/>
            <w:r>
              <w:rPr>
                <w:rFonts w:ascii="Arial Unicode" w:eastAsia="Times New Roman" w:hAnsi="Arial Unicode" w:cs="Times New Roman"/>
                <w:b/>
                <w:bCs/>
                <w:color w:val="000000"/>
                <w:kern w:val="0"/>
                <w:sz w:val="21"/>
                <w:szCs w:val="21"/>
                <w14:ligatures w14:val="none"/>
              </w:rPr>
              <w:t>Հոդված</w:t>
            </w:r>
            <w:proofErr w:type="spellEnd"/>
            <w:r>
              <w:rPr>
                <w:rFonts w:ascii="Arial Unicode" w:eastAsia="Times New Roman" w:hAnsi="Arial Unicode" w:cs="Times New Roman"/>
                <w:b/>
                <w:bCs/>
                <w:color w:val="000000"/>
                <w:kern w:val="0"/>
                <w:sz w:val="21"/>
                <w:szCs w:val="21"/>
                <w14:ligatures w14:val="none"/>
              </w:rPr>
              <w:t xml:space="preserve"> 238</w:t>
            </w:r>
          </w:p>
          <w:p w14:paraId="13D26304" w14:textId="77777777" w:rsidR="008D033B" w:rsidRDefault="008D033B" w:rsidP="008D033B">
            <w:pPr>
              <w:spacing w:after="0" w:line="240" w:lineRule="auto"/>
              <w:rPr>
                <w:rFonts w:ascii="Arial Unicode" w:eastAsia="Times New Roman" w:hAnsi="Arial Unicode" w:cs="Times New Roman"/>
                <w:b/>
                <w:bCs/>
                <w:color w:val="000000"/>
                <w:kern w:val="0"/>
                <w:sz w:val="21"/>
                <w:szCs w:val="21"/>
                <w14:ligatures w14:val="none"/>
              </w:rPr>
            </w:pPr>
          </w:p>
          <w:p w14:paraId="77D90DE2" w14:textId="77777777" w:rsidR="00BC2325" w:rsidRDefault="00BC2325" w:rsidP="008D033B">
            <w:pPr>
              <w:spacing w:after="0" w:line="240" w:lineRule="auto"/>
              <w:rPr>
                <w:rFonts w:ascii="Arial Unicode" w:eastAsia="Times New Roman" w:hAnsi="Arial Unicode" w:cs="Times New Roman"/>
                <w:b/>
                <w:bCs/>
                <w:color w:val="000000"/>
                <w:kern w:val="0"/>
                <w:sz w:val="21"/>
                <w:szCs w:val="21"/>
                <w14:ligatures w14:val="none"/>
              </w:rPr>
            </w:pPr>
          </w:p>
          <w:p w14:paraId="3F9643C1" w14:textId="1194C83C" w:rsidR="008D033B" w:rsidRPr="008D033B" w:rsidRDefault="008D033B" w:rsidP="008D033B">
            <w:pPr>
              <w:spacing w:after="0" w:line="240" w:lineRule="auto"/>
              <w:rPr>
                <w:rFonts w:ascii="Arial Unicode" w:eastAsia="Times New Roman" w:hAnsi="Arial Unicode" w:cs="Times New Roman"/>
                <w:color w:val="000000"/>
                <w:kern w:val="0"/>
                <w:sz w:val="21"/>
                <w:szCs w:val="21"/>
                <w14:ligatures w14:val="none"/>
              </w:rPr>
            </w:pPr>
            <w:r w:rsidRPr="008D033B">
              <w:rPr>
                <w:rFonts w:ascii="Arial Unicode" w:eastAsia="Times New Roman" w:hAnsi="Arial Unicode" w:cs="Times New Roman"/>
                <w:b/>
                <w:bCs/>
                <w:color w:val="000000"/>
                <w:kern w:val="0"/>
                <w:sz w:val="21"/>
                <w:szCs w:val="21"/>
                <w14:ligatures w14:val="none"/>
              </w:rPr>
              <w:t>Սննդամթերքի անվտանգության, բուսասանիտարիայի և անասնաբուժության ոլորտներում վերահսկողություն իրականացնող տեսչական մարմինը</w:t>
            </w:r>
          </w:p>
        </w:tc>
      </w:tr>
    </w:tbl>
    <w:p w14:paraId="055E3635" w14:textId="77777777" w:rsidR="008D033B" w:rsidRPr="008D033B" w:rsidRDefault="008D033B" w:rsidP="008D033B">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8D033B">
        <w:rPr>
          <w:rFonts w:ascii="Arial Unicode" w:eastAsia="Times New Roman" w:hAnsi="Arial Unicode" w:cs="Times New Roman"/>
          <w:b/>
          <w:bCs/>
          <w:i/>
          <w:iCs/>
          <w:color w:val="000000"/>
          <w:kern w:val="0"/>
          <w:sz w:val="21"/>
          <w:szCs w:val="21"/>
          <w14:ligatures w14:val="none"/>
        </w:rPr>
        <w:lastRenderedPageBreak/>
        <w:t>(</w:t>
      </w:r>
      <w:proofErr w:type="spellStart"/>
      <w:r w:rsidRPr="008D033B">
        <w:rPr>
          <w:rFonts w:ascii="Arial Unicode" w:eastAsia="Times New Roman" w:hAnsi="Arial Unicode" w:cs="Times New Roman"/>
          <w:b/>
          <w:bCs/>
          <w:i/>
          <w:iCs/>
          <w:color w:val="000000"/>
          <w:kern w:val="0"/>
          <w:sz w:val="21"/>
          <w:szCs w:val="21"/>
          <w14:ligatures w14:val="none"/>
        </w:rPr>
        <w:t>վերնագիրը</w:t>
      </w:r>
      <w:proofErr w:type="spellEnd"/>
      <w:r w:rsidRPr="008D033B">
        <w:rPr>
          <w:rFonts w:ascii="Arial Unicode" w:eastAsia="Times New Roman" w:hAnsi="Arial Unicode" w:cs="Times New Roman"/>
          <w:b/>
          <w:bCs/>
          <w:i/>
          <w:iCs/>
          <w:color w:val="000000"/>
          <w:kern w:val="0"/>
          <w:sz w:val="21"/>
          <w:szCs w:val="21"/>
          <w14:ligatures w14:val="none"/>
        </w:rPr>
        <w:t> </w:t>
      </w:r>
      <w:proofErr w:type="spellStart"/>
      <w:r w:rsidRPr="008D033B">
        <w:rPr>
          <w:rFonts w:ascii="Arial Unicode" w:eastAsia="Times New Roman" w:hAnsi="Arial Unicode" w:cs="Times New Roman"/>
          <w:b/>
          <w:bCs/>
          <w:i/>
          <w:iCs/>
          <w:color w:val="000000"/>
          <w:kern w:val="0"/>
          <w:sz w:val="21"/>
          <w:szCs w:val="21"/>
          <w14:ligatures w14:val="none"/>
        </w:rPr>
        <w:t>խմբ</w:t>
      </w:r>
      <w:proofErr w:type="spellEnd"/>
      <w:r w:rsidRPr="008D033B">
        <w:rPr>
          <w:rFonts w:ascii="Arial Unicode" w:eastAsia="Times New Roman" w:hAnsi="Arial Unicode" w:cs="Times New Roman"/>
          <w:b/>
          <w:bCs/>
          <w:i/>
          <w:iCs/>
          <w:color w:val="000000"/>
          <w:kern w:val="0"/>
          <w:sz w:val="21"/>
          <w:szCs w:val="21"/>
          <w14:ligatures w14:val="none"/>
        </w:rPr>
        <w:t>. 25.10.23</w:t>
      </w:r>
      <w:r w:rsidRPr="008D033B">
        <w:rPr>
          <w:rFonts w:ascii="Arial Unicode" w:eastAsia="Times New Roman" w:hAnsi="Arial Unicode" w:cs="Times New Roman"/>
          <w:color w:val="000000"/>
          <w:kern w:val="0"/>
          <w:sz w:val="21"/>
          <w:szCs w:val="21"/>
          <w14:ligatures w14:val="none"/>
        </w:rPr>
        <w:t> </w:t>
      </w:r>
      <w:r w:rsidRPr="008D033B">
        <w:rPr>
          <w:rFonts w:ascii="Arial Unicode" w:eastAsia="Times New Roman" w:hAnsi="Arial Unicode" w:cs="Times New Roman"/>
          <w:b/>
          <w:bCs/>
          <w:i/>
          <w:iCs/>
          <w:color w:val="000000"/>
          <w:kern w:val="0"/>
          <w:sz w:val="21"/>
          <w:szCs w:val="21"/>
          <w14:ligatures w14:val="none"/>
        </w:rPr>
        <w:t>ՀՕ-343-Ն)</w:t>
      </w:r>
    </w:p>
    <w:p w14:paraId="0A523121" w14:textId="77777777" w:rsidR="008D033B" w:rsidRPr="008D033B" w:rsidRDefault="008D033B" w:rsidP="008D033B">
      <w:pPr>
        <w:shd w:val="clear" w:color="auto" w:fill="FFFFFF"/>
        <w:spacing w:after="0" w:line="240" w:lineRule="auto"/>
        <w:ind w:firstLine="375"/>
        <w:rPr>
          <w:rFonts w:ascii="Arial Unicode" w:eastAsia="Times New Roman" w:hAnsi="Arial Unicode" w:cs="Times New Roman"/>
          <w:color w:val="000000"/>
          <w:kern w:val="0"/>
          <w:sz w:val="21"/>
          <w:szCs w:val="21"/>
          <w14:ligatures w14:val="none"/>
        </w:rPr>
      </w:pPr>
      <w:r w:rsidRPr="008D033B">
        <w:rPr>
          <w:rFonts w:ascii="Arial Unicode" w:eastAsia="Times New Roman" w:hAnsi="Arial Unicode" w:cs="Times New Roman"/>
          <w:color w:val="000000"/>
          <w:kern w:val="0"/>
          <w:sz w:val="21"/>
          <w:szCs w:val="21"/>
          <w14:ligatures w14:val="none"/>
        </w:rPr>
        <w:t> </w:t>
      </w:r>
    </w:p>
    <w:p w14:paraId="27FA05E8" w14:textId="3AF09665" w:rsidR="0098633F" w:rsidRDefault="0098633F" w:rsidP="0098633F">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1. </w:t>
      </w:r>
      <w:proofErr w:type="spellStart"/>
      <w:r>
        <w:rPr>
          <w:rFonts w:ascii="Arial Unicode" w:hAnsi="Arial Unicode"/>
          <w:color w:val="000000"/>
          <w:sz w:val="21"/>
          <w:szCs w:val="21"/>
        </w:rPr>
        <w:t>Սննդամթերքի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անվտանգության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բուսասանիտարիայի</w:t>
      </w:r>
      <w:proofErr w:type="spellEnd"/>
      <w:r>
        <w:rPr>
          <w:rFonts w:ascii="Arial Unicode" w:hAnsi="Arial Unicode"/>
          <w:color w:val="000000"/>
          <w:sz w:val="21"/>
          <w:szCs w:val="21"/>
        </w:rPr>
        <w:t xml:space="preserve"> և </w:t>
      </w:r>
      <w:proofErr w:type="spellStart"/>
      <w:r>
        <w:rPr>
          <w:rFonts w:ascii="Arial Unicode" w:hAnsi="Arial Unicode"/>
          <w:color w:val="000000"/>
          <w:sz w:val="21"/>
          <w:szCs w:val="21"/>
        </w:rPr>
        <w:t>անասնաբուժության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ոլորտներում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վերահսկողություն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իրականացնող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տեսչական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մարմինը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քննում</w:t>
      </w:r>
      <w:proofErr w:type="spellEnd"/>
      <w:r>
        <w:rPr>
          <w:rFonts w:ascii="Arial Unicode" w:hAnsi="Arial Unicode"/>
          <w:color w:val="000000"/>
          <w:sz w:val="21"/>
          <w:szCs w:val="21"/>
        </w:rPr>
        <w:t xml:space="preserve"> է </w:t>
      </w:r>
      <w:proofErr w:type="spellStart"/>
      <w:r>
        <w:rPr>
          <w:rFonts w:ascii="Arial Unicode" w:hAnsi="Arial Unicode"/>
          <w:color w:val="000000"/>
          <w:sz w:val="21"/>
          <w:szCs w:val="21"/>
        </w:rPr>
        <w:t>սույն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օրենսգրքի</w:t>
      </w:r>
      <w:proofErr w:type="spellEnd"/>
      <w:r>
        <w:rPr>
          <w:rFonts w:ascii="Arial Unicode" w:hAnsi="Arial Unicode"/>
          <w:color w:val="000000"/>
          <w:sz w:val="21"/>
          <w:szCs w:val="21"/>
        </w:rPr>
        <w:t xml:space="preserve"> 108-րդ, 109-րդ, 109.1-ին, 109.2-րդ, 109.3-րդ, 109.4-րդ և 110-րդ, 110.3-րդ, 110.4-րդ, 110.5-րդ, 110.6-րդ, 112-112.8-րդ, 112.9-րդ, 112.10-րդ և 112.11-րդ </w:t>
      </w:r>
      <w:proofErr w:type="spellStart"/>
      <w:r>
        <w:rPr>
          <w:rFonts w:ascii="Arial Unicode" w:hAnsi="Arial Unicode"/>
          <w:color w:val="000000"/>
          <w:sz w:val="21"/>
          <w:szCs w:val="21"/>
        </w:rPr>
        <w:t>հոդվածներով</w:t>
      </w:r>
      <w:proofErr w:type="spellEnd"/>
      <w:r>
        <w:rPr>
          <w:rFonts w:ascii="Arial Unicode" w:hAnsi="Arial Unicode"/>
          <w:color w:val="000000"/>
          <w:sz w:val="21"/>
          <w:szCs w:val="21"/>
        </w:rPr>
        <w:t xml:space="preserve">, 158-րդ </w:t>
      </w:r>
      <w:proofErr w:type="spellStart"/>
      <w:r>
        <w:rPr>
          <w:rFonts w:ascii="Arial Unicode" w:hAnsi="Arial Unicode"/>
          <w:color w:val="000000"/>
          <w:sz w:val="21"/>
          <w:szCs w:val="21"/>
        </w:rPr>
        <w:t>հոդվածի</w:t>
      </w:r>
      <w:proofErr w:type="spellEnd"/>
      <w:r>
        <w:rPr>
          <w:rFonts w:ascii="Arial Unicode" w:hAnsi="Arial Unicode"/>
          <w:color w:val="000000"/>
          <w:sz w:val="21"/>
          <w:szCs w:val="21"/>
        </w:rPr>
        <w:t xml:space="preserve"> 1-ին, 2-րդ, 4-րդ, 5-րդ, 13-րդ, 27-րդ, 32-րդ, 43-րդ, 44-րդ, 46-րդ </w:t>
      </w:r>
      <w:ins w:id="34" w:author="Margarita F. Tigranyan" w:date="2024-04-25T16:21:00Z">
        <w:r>
          <w:rPr>
            <w:rFonts w:ascii="GHEA Grapalat" w:hAnsi="GHEA Grapalat"/>
            <w:color w:val="000000"/>
            <w:shd w:val="clear" w:color="auto" w:fill="FFFFFF"/>
            <w:lang w:val="hy-AM"/>
          </w:rPr>
          <w:t xml:space="preserve">, </w:t>
        </w:r>
        <w:r w:rsidRPr="00972112">
          <w:rPr>
            <w:rFonts w:ascii="GHEA Grapalat" w:hAnsi="GHEA Grapalat"/>
            <w:color w:val="FF0000"/>
            <w:shd w:val="clear" w:color="auto" w:fill="FFFFFF"/>
            <w:lang w:val="hy-AM"/>
          </w:rPr>
          <w:t>47-րդ</w:t>
        </w:r>
      </w:ins>
      <w:r w:rsidR="00A25EA9" w:rsidRPr="00972112">
        <w:rPr>
          <w:rFonts w:ascii="GHEA Grapalat" w:hAnsi="GHEA Grapalat"/>
          <w:color w:val="FF0000"/>
          <w:shd w:val="clear" w:color="auto" w:fill="FFFFFF"/>
          <w:lang w:val="hy-AM"/>
        </w:rPr>
        <w:t xml:space="preserve"> և</w:t>
      </w:r>
      <w:ins w:id="35" w:author="Margarita F. Tigranyan" w:date="2024-04-25T16:21:00Z">
        <w:r w:rsidRPr="00972112">
          <w:rPr>
            <w:rFonts w:ascii="GHEA Grapalat" w:hAnsi="GHEA Grapalat"/>
            <w:color w:val="FF0000"/>
            <w:shd w:val="clear" w:color="auto" w:fill="FFFFFF"/>
            <w:lang w:val="hy-AM"/>
          </w:rPr>
          <w:t xml:space="preserve"> 48-րդ,</w:t>
        </w:r>
      </w:ins>
      <w:r w:rsidRPr="00972112">
        <w:rPr>
          <w:rFonts w:ascii="Arial Unicode" w:hAnsi="Arial Unicode"/>
          <w:color w:val="FF0000"/>
          <w:sz w:val="21"/>
          <w:szCs w:val="21"/>
        </w:rPr>
        <w:t xml:space="preserve"> </w:t>
      </w:r>
      <w:proofErr w:type="spellStart"/>
      <w:r>
        <w:rPr>
          <w:rFonts w:ascii="Arial Unicode" w:hAnsi="Arial Unicode"/>
          <w:color w:val="000000"/>
          <w:sz w:val="21"/>
          <w:szCs w:val="21"/>
        </w:rPr>
        <w:t>մասերով</w:t>
      </w:r>
      <w:proofErr w:type="spellEnd"/>
      <w:r>
        <w:rPr>
          <w:rFonts w:ascii="Arial Unicode" w:hAnsi="Arial Unicode"/>
          <w:color w:val="000000"/>
          <w:sz w:val="21"/>
          <w:szCs w:val="21"/>
        </w:rPr>
        <w:t xml:space="preserve"> (32-րդ </w:t>
      </w:r>
      <w:proofErr w:type="spellStart"/>
      <w:r>
        <w:rPr>
          <w:rFonts w:ascii="Arial Unicode" w:hAnsi="Arial Unicode"/>
          <w:color w:val="000000"/>
          <w:sz w:val="21"/>
          <w:szCs w:val="21"/>
        </w:rPr>
        <w:t>մասով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նախատեսված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արարքներից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որևէ</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մեկը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կրկին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կատարելու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մասով</w:t>
      </w:r>
      <w:proofErr w:type="spellEnd"/>
      <w:r>
        <w:rPr>
          <w:rFonts w:ascii="Arial Unicode" w:hAnsi="Arial Unicode"/>
          <w:color w:val="000000"/>
          <w:sz w:val="21"/>
          <w:szCs w:val="21"/>
        </w:rPr>
        <w:t xml:space="preserve">), 169.32-րդ </w:t>
      </w:r>
      <w:proofErr w:type="spellStart"/>
      <w:r>
        <w:rPr>
          <w:rFonts w:ascii="Arial Unicode" w:hAnsi="Arial Unicode"/>
          <w:color w:val="000000"/>
          <w:sz w:val="21"/>
          <w:szCs w:val="21"/>
        </w:rPr>
        <w:t>հոդվածի</w:t>
      </w:r>
      <w:proofErr w:type="spellEnd"/>
      <w:r>
        <w:rPr>
          <w:rFonts w:ascii="Arial Unicode" w:hAnsi="Arial Unicode"/>
          <w:color w:val="000000"/>
          <w:sz w:val="21"/>
          <w:szCs w:val="21"/>
        </w:rPr>
        <w:t xml:space="preserve"> 1-ին </w:t>
      </w:r>
      <w:proofErr w:type="spellStart"/>
      <w:r>
        <w:rPr>
          <w:rFonts w:ascii="Arial Unicode" w:hAnsi="Arial Unicode"/>
          <w:color w:val="000000"/>
          <w:sz w:val="21"/>
          <w:szCs w:val="21"/>
        </w:rPr>
        <w:t>մասով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ռազմավարական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պաշարների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պահուստում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ներառվող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սննդամթերքի</w:t>
      </w:r>
      <w:proofErr w:type="spellEnd"/>
      <w:r>
        <w:rPr>
          <w:rFonts w:ascii="Arial Unicode" w:hAnsi="Arial Unicode"/>
          <w:color w:val="000000"/>
          <w:sz w:val="21"/>
          <w:szCs w:val="21"/>
        </w:rPr>
        <w:t xml:space="preserve"> և </w:t>
      </w:r>
      <w:proofErr w:type="spellStart"/>
      <w:r>
        <w:rPr>
          <w:rFonts w:ascii="Arial Unicode" w:hAnsi="Arial Unicode"/>
          <w:color w:val="000000"/>
          <w:sz w:val="21"/>
          <w:szCs w:val="21"/>
        </w:rPr>
        <w:t>դրա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արտադրության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համար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անհրաժեշտ</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հումքի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մասով</w:t>
      </w:r>
      <w:proofErr w:type="spellEnd"/>
      <w:r>
        <w:rPr>
          <w:rFonts w:ascii="Arial Unicode" w:hAnsi="Arial Unicode"/>
          <w:color w:val="000000"/>
          <w:sz w:val="21"/>
          <w:szCs w:val="21"/>
        </w:rPr>
        <w:t xml:space="preserve">), 2-րդ </w:t>
      </w:r>
      <w:proofErr w:type="spellStart"/>
      <w:r>
        <w:rPr>
          <w:rFonts w:ascii="Arial Unicode" w:hAnsi="Arial Unicode"/>
          <w:color w:val="000000"/>
          <w:sz w:val="21"/>
          <w:szCs w:val="21"/>
        </w:rPr>
        <w:t>մասի</w:t>
      </w:r>
      <w:proofErr w:type="spellEnd"/>
      <w:r>
        <w:rPr>
          <w:rFonts w:ascii="Arial Unicode" w:hAnsi="Arial Unicode"/>
          <w:color w:val="000000"/>
          <w:sz w:val="21"/>
          <w:szCs w:val="21"/>
        </w:rPr>
        <w:t xml:space="preserve"> 1-ին </w:t>
      </w:r>
      <w:proofErr w:type="spellStart"/>
      <w:r>
        <w:rPr>
          <w:rFonts w:ascii="Arial Unicode" w:hAnsi="Arial Unicode"/>
          <w:color w:val="000000"/>
          <w:sz w:val="21"/>
          <w:szCs w:val="21"/>
        </w:rPr>
        <w:t>կետով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ռազմավարական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պաշարների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պահուստում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ներառվող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սննդամթերքի</w:t>
      </w:r>
      <w:proofErr w:type="spellEnd"/>
      <w:r>
        <w:rPr>
          <w:rFonts w:ascii="Arial Unicode" w:hAnsi="Arial Unicode"/>
          <w:color w:val="000000"/>
          <w:sz w:val="21"/>
          <w:szCs w:val="21"/>
        </w:rPr>
        <w:t xml:space="preserve"> և </w:t>
      </w:r>
      <w:proofErr w:type="spellStart"/>
      <w:r>
        <w:rPr>
          <w:rFonts w:ascii="Arial Unicode" w:hAnsi="Arial Unicode"/>
          <w:color w:val="000000"/>
          <w:sz w:val="21"/>
          <w:szCs w:val="21"/>
        </w:rPr>
        <w:t>դրա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արտադրության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համար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անհրաժեշտ</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հումքի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մասով</w:t>
      </w:r>
      <w:proofErr w:type="spellEnd"/>
      <w:r>
        <w:rPr>
          <w:rFonts w:ascii="Arial Unicode" w:hAnsi="Arial Unicode"/>
          <w:color w:val="000000"/>
          <w:sz w:val="21"/>
          <w:szCs w:val="21"/>
        </w:rPr>
        <w:t xml:space="preserve">) և 3-րդ </w:t>
      </w:r>
      <w:proofErr w:type="spellStart"/>
      <w:r>
        <w:rPr>
          <w:rFonts w:ascii="Arial Unicode" w:hAnsi="Arial Unicode"/>
          <w:color w:val="000000"/>
          <w:sz w:val="21"/>
          <w:szCs w:val="21"/>
        </w:rPr>
        <w:t>մասի</w:t>
      </w:r>
      <w:proofErr w:type="spellEnd"/>
      <w:r>
        <w:rPr>
          <w:rFonts w:ascii="Arial Unicode" w:hAnsi="Arial Unicode"/>
          <w:color w:val="000000"/>
          <w:sz w:val="21"/>
          <w:szCs w:val="21"/>
        </w:rPr>
        <w:t xml:space="preserve"> 1-ին </w:t>
      </w:r>
      <w:proofErr w:type="spellStart"/>
      <w:r>
        <w:rPr>
          <w:rFonts w:ascii="Arial Unicode" w:hAnsi="Arial Unicode"/>
          <w:color w:val="000000"/>
          <w:sz w:val="21"/>
          <w:szCs w:val="21"/>
        </w:rPr>
        <w:t>կետով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ռազմավարական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պաշարների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պահուստում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ներառվող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սննդամթերքի</w:t>
      </w:r>
      <w:proofErr w:type="spellEnd"/>
      <w:r>
        <w:rPr>
          <w:rFonts w:ascii="Arial Unicode" w:hAnsi="Arial Unicode"/>
          <w:color w:val="000000"/>
          <w:sz w:val="21"/>
          <w:szCs w:val="21"/>
        </w:rPr>
        <w:t xml:space="preserve"> և </w:t>
      </w:r>
      <w:proofErr w:type="spellStart"/>
      <w:r>
        <w:rPr>
          <w:rFonts w:ascii="Arial Unicode" w:hAnsi="Arial Unicode"/>
          <w:color w:val="000000"/>
          <w:sz w:val="21"/>
          <w:szCs w:val="21"/>
        </w:rPr>
        <w:t>դրա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արտադրության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համար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անհրաժեշտ</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հումքի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մասով</w:t>
      </w:r>
      <w:proofErr w:type="spellEnd"/>
      <w:r>
        <w:rPr>
          <w:rFonts w:ascii="Arial Unicode" w:hAnsi="Arial Unicode"/>
          <w:color w:val="000000"/>
          <w:sz w:val="21"/>
          <w:szCs w:val="21"/>
        </w:rPr>
        <w:t xml:space="preserve">), 182.4-րդ </w:t>
      </w:r>
      <w:proofErr w:type="spellStart"/>
      <w:r>
        <w:rPr>
          <w:rFonts w:ascii="Arial Unicode" w:hAnsi="Arial Unicode"/>
          <w:color w:val="000000"/>
          <w:sz w:val="21"/>
          <w:szCs w:val="21"/>
        </w:rPr>
        <w:t>հոդվածի</w:t>
      </w:r>
      <w:proofErr w:type="spellEnd"/>
      <w:r>
        <w:rPr>
          <w:rFonts w:ascii="Arial Unicode" w:hAnsi="Arial Unicode"/>
          <w:color w:val="000000"/>
          <w:sz w:val="21"/>
          <w:szCs w:val="21"/>
        </w:rPr>
        <w:t xml:space="preserve"> 3-րդ (</w:t>
      </w:r>
      <w:proofErr w:type="spellStart"/>
      <w:r>
        <w:rPr>
          <w:rFonts w:ascii="Arial Unicode" w:hAnsi="Arial Unicode"/>
          <w:color w:val="000000"/>
          <w:sz w:val="21"/>
          <w:szCs w:val="21"/>
        </w:rPr>
        <w:t>սննդամթերքի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վաճառքով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զբաղվող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առևտրի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օբյեկտների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սննդամթերք</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արտադրող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տնտեսավարող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սուբյեկտների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հանրային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սննդի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օբյեկտների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մասով</w:t>
      </w:r>
      <w:proofErr w:type="spellEnd"/>
      <w:r>
        <w:rPr>
          <w:rFonts w:ascii="Arial Unicode" w:hAnsi="Arial Unicode"/>
          <w:color w:val="000000"/>
          <w:sz w:val="21"/>
          <w:szCs w:val="21"/>
        </w:rPr>
        <w:t xml:space="preserve">) և 4-րդ </w:t>
      </w:r>
      <w:proofErr w:type="spellStart"/>
      <w:r>
        <w:rPr>
          <w:rFonts w:ascii="Arial Unicode" w:hAnsi="Arial Unicode"/>
          <w:color w:val="000000"/>
          <w:sz w:val="21"/>
          <w:szCs w:val="21"/>
        </w:rPr>
        <w:t>մասերով</w:t>
      </w:r>
      <w:proofErr w:type="spellEnd"/>
      <w:r>
        <w:rPr>
          <w:rFonts w:ascii="Arial Unicode" w:hAnsi="Arial Unicode"/>
          <w:color w:val="000000"/>
          <w:sz w:val="21"/>
          <w:szCs w:val="21"/>
        </w:rPr>
        <w:t xml:space="preserve">, 182.5-րդ </w:t>
      </w:r>
      <w:proofErr w:type="spellStart"/>
      <w:r>
        <w:rPr>
          <w:rFonts w:ascii="Arial Unicode" w:hAnsi="Arial Unicode"/>
          <w:color w:val="000000"/>
          <w:sz w:val="21"/>
          <w:szCs w:val="21"/>
        </w:rPr>
        <w:t>հոդվածի</w:t>
      </w:r>
      <w:proofErr w:type="spellEnd"/>
      <w:r>
        <w:rPr>
          <w:rFonts w:ascii="Arial Unicode" w:hAnsi="Arial Unicode"/>
          <w:color w:val="000000"/>
          <w:sz w:val="21"/>
          <w:szCs w:val="21"/>
        </w:rPr>
        <w:t xml:space="preserve"> 3-րդ (</w:t>
      </w:r>
      <w:proofErr w:type="spellStart"/>
      <w:r>
        <w:rPr>
          <w:rFonts w:ascii="Arial Unicode" w:hAnsi="Arial Unicode"/>
          <w:color w:val="000000"/>
          <w:sz w:val="21"/>
          <w:szCs w:val="21"/>
        </w:rPr>
        <w:t>բացառությամբ</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դեղորայքի</w:t>
      </w:r>
      <w:proofErr w:type="spellEnd"/>
      <w:r>
        <w:rPr>
          <w:rFonts w:ascii="Arial Unicode" w:hAnsi="Arial Unicode"/>
          <w:color w:val="000000"/>
          <w:sz w:val="21"/>
          <w:szCs w:val="21"/>
        </w:rPr>
        <w:t xml:space="preserve">) և 14-րդ </w:t>
      </w:r>
      <w:proofErr w:type="spellStart"/>
      <w:r>
        <w:rPr>
          <w:rFonts w:ascii="Arial Unicode" w:hAnsi="Arial Unicode"/>
          <w:color w:val="000000"/>
          <w:sz w:val="21"/>
          <w:szCs w:val="21"/>
        </w:rPr>
        <w:t>մասերով</w:t>
      </w:r>
      <w:proofErr w:type="spellEnd"/>
      <w:r>
        <w:rPr>
          <w:rFonts w:ascii="Arial Unicode" w:hAnsi="Arial Unicode"/>
          <w:color w:val="000000"/>
          <w:sz w:val="21"/>
          <w:szCs w:val="21"/>
        </w:rPr>
        <w:t xml:space="preserve">, 188-րդ և 213.2-րդ </w:t>
      </w:r>
      <w:proofErr w:type="spellStart"/>
      <w:r>
        <w:rPr>
          <w:rFonts w:ascii="Arial Unicode" w:hAnsi="Arial Unicode"/>
          <w:color w:val="000000"/>
          <w:sz w:val="21"/>
          <w:szCs w:val="21"/>
        </w:rPr>
        <w:t>հոդվածներով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նախատեսված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վարչական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իրավախախտումների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վերաբերյալ</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գործերը</w:t>
      </w:r>
      <w:proofErr w:type="spellEnd"/>
      <w:r>
        <w:rPr>
          <w:rFonts w:ascii="Arial Unicode" w:hAnsi="Arial Unicode"/>
          <w:color w:val="000000"/>
          <w:sz w:val="21"/>
          <w:szCs w:val="21"/>
        </w:rPr>
        <w:t>:</w:t>
      </w:r>
    </w:p>
    <w:p w14:paraId="3DC1526C" w14:textId="77777777" w:rsidR="0098633F" w:rsidRDefault="0098633F" w:rsidP="0098633F">
      <w:pPr>
        <w:pStyle w:val="NormalWeb"/>
        <w:shd w:val="clear" w:color="auto" w:fill="FFFFFF"/>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2. </w:t>
      </w:r>
      <w:proofErr w:type="spellStart"/>
      <w:r>
        <w:rPr>
          <w:rFonts w:ascii="Arial Unicode" w:hAnsi="Arial Unicode"/>
          <w:color w:val="000000"/>
          <w:sz w:val="21"/>
          <w:szCs w:val="21"/>
        </w:rPr>
        <w:t>Սննդամթերքի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անվտանգության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բուսասանիտարիայի</w:t>
      </w:r>
      <w:proofErr w:type="spellEnd"/>
      <w:r>
        <w:rPr>
          <w:rFonts w:ascii="Arial Unicode" w:hAnsi="Arial Unicode"/>
          <w:color w:val="000000"/>
          <w:sz w:val="21"/>
          <w:szCs w:val="21"/>
        </w:rPr>
        <w:t xml:space="preserve"> և </w:t>
      </w:r>
      <w:proofErr w:type="spellStart"/>
      <w:r>
        <w:rPr>
          <w:rFonts w:ascii="Arial Unicode" w:hAnsi="Arial Unicode"/>
          <w:color w:val="000000"/>
          <w:sz w:val="21"/>
          <w:szCs w:val="21"/>
        </w:rPr>
        <w:t>անասնաբուժության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ոլորտներում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վերահսկողություն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իրականացնող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տեսչական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մարմնի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անունից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վարչական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տույժեր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նշանակելու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իրավունք</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ունեն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մարմնի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ղեկավարը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նրա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տեղակալները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մարմնի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համապատասխան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տարածքային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ստորաբաժանման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ղեկավարը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իսկ</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սույն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օրենսգրքի</w:t>
      </w:r>
      <w:proofErr w:type="spellEnd"/>
      <w:r>
        <w:rPr>
          <w:rFonts w:ascii="Arial Unicode" w:hAnsi="Arial Unicode"/>
          <w:color w:val="000000"/>
          <w:sz w:val="21"/>
          <w:szCs w:val="21"/>
        </w:rPr>
        <w:t xml:space="preserve"> 182.4-րդ </w:t>
      </w:r>
      <w:proofErr w:type="spellStart"/>
      <w:r>
        <w:rPr>
          <w:rFonts w:ascii="Arial Unicode" w:hAnsi="Arial Unicode"/>
          <w:color w:val="000000"/>
          <w:sz w:val="21"/>
          <w:szCs w:val="21"/>
        </w:rPr>
        <w:t>հոդվածի</w:t>
      </w:r>
      <w:proofErr w:type="spellEnd"/>
      <w:r>
        <w:rPr>
          <w:rFonts w:ascii="Arial Unicode" w:hAnsi="Arial Unicode"/>
          <w:color w:val="000000"/>
          <w:sz w:val="21"/>
          <w:szCs w:val="21"/>
        </w:rPr>
        <w:t xml:space="preserve"> 3-րդ և 4-րդ </w:t>
      </w:r>
      <w:proofErr w:type="spellStart"/>
      <w:r>
        <w:rPr>
          <w:rFonts w:ascii="Arial Unicode" w:hAnsi="Arial Unicode"/>
          <w:color w:val="000000"/>
          <w:sz w:val="21"/>
          <w:szCs w:val="21"/>
        </w:rPr>
        <w:t>մասերով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նախատեսված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վարչական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իրավախախտումների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վերաբերյալ</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գործերը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նաև</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ստուգայց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իրականացնող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պաշտոնատար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անձինք</w:t>
      </w:r>
      <w:proofErr w:type="spellEnd"/>
      <w:r>
        <w:rPr>
          <w:rFonts w:ascii="Arial Unicode" w:hAnsi="Arial Unicode"/>
          <w:color w:val="000000"/>
          <w:sz w:val="21"/>
          <w:szCs w:val="21"/>
        </w:rPr>
        <w:t>:</w:t>
      </w:r>
    </w:p>
    <w:p w14:paraId="37B4AEC9" w14:textId="77777777" w:rsidR="00A14AC1" w:rsidRPr="000F0460" w:rsidRDefault="00A14AC1" w:rsidP="000F0460">
      <w:pPr>
        <w:shd w:val="clear" w:color="auto" w:fill="FFFFFF"/>
        <w:spacing w:before="100" w:beforeAutospacing="1" w:after="100" w:afterAutospacing="1" w:line="240" w:lineRule="auto"/>
      </w:pPr>
    </w:p>
    <w:sectPr w:rsidR="00A14AC1" w:rsidRPr="000F04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argarita F. Tigranyan">
    <w15:presenceInfo w15:providerId="AD" w15:userId="S-1-5-21-1947545370-754602691-2489387351-14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AC1"/>
    <w:rsid w:val="000045E7"/>
    <w:rsid w:val="000F0460"/>
    <w:rsid w:val="002171E7"/>
    <w:rsid w:val="00232DD2"/>
    <w:rsid w:val="004B24BB"/>
    <w:rsid w:val="004F6336"/>
    <w:rsid w:val="00570AA2"/>
    <w:rsid w:val="00572837"/>
    <w:rsid w:val="0069146F"/>
    <w:rsid w:val="006946AD"/>
    <w:rsid w:val="006B1EF9"/>
    <w:rsid w:val="00823EDA"/>
    <w:rsid w:val="0082537D"/>
    <w:rsid w:val="008D033B"/>
    <w:rsid w:val="00956B47"/>
    <w:rsid w:val="00972112"/>
    <w:rsid w:val="0098633F"/>
    <w:rsid w:val="009C3117"/>
    <w:rsid w:val="00A14AC1"/>
    <w:rsid w:val="00A25EA9"/>
    <w:rsid w:val="00AD0B28"/>
    <w:rsid w:val="00BA3062"/>
    <w:rsid w:val="00BC2325"/>
    <w:rsid w:val="00BC4B03"/>
    <w:rsid w:val="00BF466C"/>
    <w:rsid w:val="00CC4585"/>
    <w:rsid w:val="00EF1E6B"/>
    <w:rsid w:val="00F74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939B8"/>
  <w15:chartTrackingRefBased/>
  <w15:docId w15:val="{213CE2D7-C8C1-4B60-801E-F9D02B053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57283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572837"/>
    <w:rPr>
      <w:b/>
      <w:bCs/>
    </w:rPr>
  </w:style>
  <w:style w:type="character" w:styleId="Emphasis">
    <w:name w:val="Emphasis"/>
    <w:basedOn w:val="DefaultParagraphFont"/>
    <w:uiPriority w:val="20"/>
    <w:qFormat/>
    <w:rsid w:val="00572837"/>
    <w:rPr>
      <w:i/>
      <w:iCs/>
    </w:rPr>
  </w:style>
  <w:style w:type="character" w:styleId="Hyperlink">
    <w:name w:val="Hyperlink"/>
    <w:basedOn w:val="DefaultParagraphFont"/>
    <w:uiPriority w:val="99"/>
    <w:semiHidden/>
    <w:unhideWhenUsed/>
    <w:rsid w:val="00572837"/>
    <w:rPr>
      <w:color w:val="0000FF"/>
      <w:u w:val="single"/>
    </w:rPr>
  </w:style>
  <w:style w:type="character" w:customStyle="1" w:styleId="NormalWebChar">
    <w:name w:val="Normal (Web) Char"/>
    <w:aliases w:val="webb Char"/>
    <w:link w:val="NormalWeb"/>
    <w:uiPriority w:val="99"/>
    <w:locked/>
    <w:rsid w:val="00BC4B03"/>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BC4B03"/>
    <w:pPr>
      <w:spacing w:after="0" w:line="240" w:lineRule="auto"/>
    </w:pPr>
  </w:style>
  <w:style w:type="paragraph" w:styleId="ListParagraph">
    <w:name w:val="List Paragraph"/>
    <w:aliases w:val="Akapit z listą BS,List Paragraph 1,List_Paragraph,Multilevel para_II,List Paragraph (numbered (a)),OBC Bullet,List Paragraph11,Normal numbered,Colorful List - Accent 11,List Paragraph1,Bullet1,Bullets,References,IBL List Paragraph"/>
    <w:basedOn w:val="Normal"/>
    <w:link w:val="ListParagraphChar"/>
    <w:uiPriority w:val="34"/>
    <w:qFormat/>
    <w:rsid w:val="009C3117"/>
    <w:pPr>
      <w:spacing w:after="200" w:line="276" w:lineRule="auto"/>
      <w:ind w:left="720"/>
      <w:contextualSpacing/>
    </w:pPr>
    <w:rPr>
      <w:rFonts w:ascii="Calibri" w:eastAsia="Calibri" w:hAnsi="Calibri" w:cs="Times New Roman"/>
      <w:kern w:val="0"/>
      <w:lang w:val="ru-RU"/>
      <w14:ligatures w14:val="non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Colorful List - Accent 11 Char,Bullet1 Char"/>
    <w:link w:val="ListParagraph"/>
    <w:uiPriority w:val="34"/>
    <w:locked/>
    <w:rsid w:val="000045E7"/>
    <w:rPr>
      <w:rFonts w:ascii="Calibri" w:eastAsia="Calibri" w:hAnsi="Calibri" w:cs="Times New Roman"/>
      <w:kern w:val="0"/>
      <w:lang w:val="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700247">
      <w:bodyDiv w:val="1"/>
      <w:marLeft w:val="0"/>
      <w:marRight w:val="0"/>
      <w:marTop w:val="0"/>
      <w:marBottom w:val="0"/>
      <w:divBdr>
        <w:top w:val="none" w:sz="0" w:space="0" w:color="auto"/>
        <w:left w:val="none" w:sz="0" w:space="0" w:color="auto"/>
        <w:bottom w:val="none" w:sz="0" w:space="0" w:color="auto"/>
        <w:right w:val="none" w:sz="0" w:space="0" w:color="auto"/>
      </w:divBdr>
    </w:div>
    <w:div w:id="650335025">
      <w:bodyDiv w:val="1"/>
      <w:marLeft w:val="0"/>
      <w:marRight w:val="0"/>
      <w:marTop w:val="0"/>
      <w:marBottom w:val="0"/>
      <w:divBdr>
        <w:top w:val="none" w:sz="0" w:space="0" w:color="auto"/>
        <w:left w:val="none" w:sz="0" w:space="0" w:color="auto"/>
        <w:bottom w:val="none" w:sz="0" w:space="0" w:color="auto"/>
        <w:right w:val="none" w:sz="0" w:space="0" w:color="auto"/>
      </w:divBdr>
    </w:div>
    <w:div w:id="782652650">
      <w:bodyDiv w:val="1"/>
      <w:marLeft w:val="0"/>
      <w:marRight w:val="0"/>
      <w:marTop w:val="0"/>
      <w:marBottom w:val="0"/>
      <w:divBdr>
        <w:top w:val="none" w:sz="0" w:space="0" w:color="auto"/>
        <w:left w:val="none" w:sz="0" w:space="0" w:color="auto"/>
        <w:bottom w:val="none" w:sz="0" w:space="0" w:color="auto"/>
        <w:right w:val="none" w:sz="0" w:space="0" w:color="auto"/>
      </w:divBdr>
    </w:div>
    <w:div w:id="1622953471">
      <w:bodyDiv w:val="1"/>
      <w:marLeft w:val="0"/>
      <w:marRight w:val="0"/>
      <w:marTop w:val="0"/>
      <w:marBottom w:val="0"/>
      <w:divBdr>
        <w:top w:val="none" w:sz="0" w:space="0" w:color="auto"/>
        <w:left w:val="none" w:sz="0" w:space="0" w:color="auto"/>
        <w:bottom w:val="none" w:sz="0" w:space="0" w:color="auto"/>
        <w:right w:val="none" w:sz="0" w:space="0" w:color="auto"/>
      </w:divBdr>
    </w:div>
    <w:div w:id="1979997100">
      <w:bodyDiv w:val="1"/>
      <w:marLeft w:val="0"/>
      <w:marRight w:val="0"/>
      <w:marTop w:val="0"/>
      <w:marBottom w:val="0"/>
      <w:divBdr>
        <w:top w:val="none" w:sz="0" w:space="0" w:color="auto"/>
        <w:left w:val="none" w:sz="0" w:space="0" w:color="auto"/>
        <w:bottom w:val="none" w:sz="0" w:space="0" w:color="auto"/>
        <w:right w:val="none" w:sz="0" w:space="0" w:color="auto"/>
      </w:divBdr>
    </w:div>
    <w:div w:id="203476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8</Pages>
  <Words>3402</Words>
  <Characters>19394</Characters>
  <Application>Microsoft Office Word</Application>
  <DocSecurity>0</DocSecurity>
  <Lines>161</Lines>
  <Paragraphs>45</Paragraphs>
  <ScaleCrop>false</ScaleCrop>
  <Company/>
  <LinksUpToDate>false</LinksUpToDate>
  <CharactersWithSpaces>22751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F. Tigranyan</dc:creator>
  <cp:keywords>https://mul2.gov.am/tasks/996757/oneclick/popoxutyunvarchakan (10) (5).docx?token=2ef75171f744614cb58c26ac44fe8d31</cp:keywords>
  <dc:description/>
  <cp:lastModifiedBy>Margarita F. Tigranyan</cp:lastModifiedBy>
  <cp:revision>28</cp:revision>
  <dcterms:created xsi:type="dcterms:W3CDTF">2023-09-18T08:25:00Z</dcterms:created>
  <dcterms:modified xsi:type="dcterms:W3CDTF">2024-06-26T13:20:00Z</dcterms:modified>
</cp:coreProperties>
</file>