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B6C53C" w14:textId="77777777" w:rsidR="00EE4257" w:rsidRDefault="00EE4257"/>
    <w:p w14:paraId="42BCCBBF" w14:textId="77777777" w:rsidR="00EE4257" w:rsidRDefault="00EE4257"/>
    <w:p w14:paraId="029FD7F2" w14:textId="77777777" w:rsidR="00EE4257" w:rsidRDefault="00EE4257" w:rsidP="00EE4257">
      <w:pPr>
        <w:pStyle w:val="NormalWeb"/>
        <w:shd w:val="clear" w:color="auto" w:fill="FFFFFF"/>
        <w:jc w:val="center"/>
        <w:rPr>
          <w:rFonts w:ascii="Arial Unicode" w:hAnsi="Arial Unicode"/>
          <w:color w:val="000000"/>
          <w:sz w:val="21"/>
          <w:szCs w:val="21"/>
        </w:rPr>
      </w:pPr>
      <w:r>
        <w:rPr>
          <w:rStyle w:val="Strong"/>
          <w:rFonts w:ascii="Arial Unicode" w:hAnsi="Arial Unicode"/>
          <w:color w:val="000000"/>
          <w:sz w:val="27"/>
          <w:szCs w:val="27"/>
        </w:rPr>
        <w:t>ՀԱՅԱՍՏԱՆԻ ՀԱՆՐԱՊԵՏՈՒԹՅԱՆ</w:t>
      </w:r>
    </w:p>
    <w:p w14:paraId="492C147D" w14:textId="77777777" w:rsidR="00EE4257" w:rsidRDefault="00EE4257" w:rsidP="00EE4257">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3B1AD462" w14:textId="77777777" w:rsidR="00EE4257" w:rsidRDefault="00EE4257" w:rsidP="00EE4257">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36"/>
          <w:szCs w:val="36"/>
        </w:rPr>
        <w:t>Օ Ր Ե Ն Ք Ը</w:t>
      </w:r>
    </w:p>
    <w:p w14:paraId="0F527D56" w14:textId="77777777" w:rsidR="00EE4257" w:rsidRDefault="00EE4257" w:rsidP="00EE4257">
      <w:pPr>
        <w:pStyle w:val="NormalWeb"/>
        <w:shd w:val="clear" w:color="auto" w:fill="FFFFFF"/>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6A9EF587" w14:textId="77777777" w:rsidR="00EE4257" w:rsidRDefault="00EE4257" w:rsidP="00EE4257">
      <w:pPr>
        <w:pStyle w:val="NormalWeb"/>
        <w:shd w:val="clear" w:color="auto" w:fill="FFFFFF"/>
        <w:spacing w:before="0" w:beforeAutospacing="0" w:after="0" w:afterAutospacing="0"/>
        <w:jc w:val="right"/>
        <w:rPr>
          <w:rFonts w:ascii="Arial Unicode" w:hAnsi="Arial Unicode"/>
          <w:color w:val="000000"/>
          <w:sz w:val="21"/>
          <w:szCs w:val="21"/>
        </w:rPr>
      </w:pPr>
      <w:proofErr w:type="spellStart"/>
      <w:r>
        <w:rPr>
          <w:rFonts w:ascii="Arial Unicode" w:hAnsi="Arial Unicode"/>
          <w:color w:val="000000"/>
          <w:sz w:val="21"/>
          <w:szCs w:val="21"/>
        </w:rPr>
        <w:t>Ընդունված</w:t>
      </w:r>
      <w:proofErr w:type="spellEnd"/>
      <w:r>
        <w:rPr>
          <w:rFonts w:ascii="Arial Unicode" w:hAnsi="Arial Unicode"/>
          <w:color w:val="000000"/>
          <w:sz w:val="21"/>
          <w:szCs w:val="21"/>
        </w:rPr>
        <w:t xml:space="preserve"> է 2004 </w:t>
      </w:r>
      <w:proofErr w:type="spellStart"/>
      <w:r>
        <w:rPr>
          <w:rFonts w:ascii="Arial Unicode" w:hAnsi="Arial Unicode"/>
          <w:color w:val="000000"/>
          <w:sz w:val="21"/>
          <w:szCs w:val="21"/>
        </w:rPr>
        <w:t>թվականի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նոյեմբերի</w:t>
      </w:r>
      <w:proofErr w:type="spellEnd"/>
      <w:r>
        <w:rPr>
          <w:rFonts w:ascii="Arial Unicode" w:hAnsi="Arial Unicode"/>
          <w:color w:val="000000"/>
          <w:sz w:val="21"/>
          <w:szCs w:val="21"/>
        </w:rPr>
        <w:t xml:space="preserve"> 24-ին</w:t>
      </w:r>
    </w:p>
    <w:p w14:paraId="6F3E191A" w14:textId="77777777" w:rsidR="00EE4257" w:rsidRDefault="00EE4257" w:rsidP="00EE4257">
      <w:pPr>
        <w:pStyle w:val="NormalWeb"/>
        <w:shd w:val="clear" w:color="auto" w:fill="FFFFFF"/>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3C55EB37" w14:textId="77777777" w:rsidR="00EE4257" w:rsidRDefault="00EE4257" w:rsidP="00EE4257">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21"/>
          <w:szCs w:val="21"/>
        </w:rPr>
        <w:t>ԱՌԵՎՏՐԻ ԵՎ ԾԱՌԱՅՈՒԹՅՈՒՆՆԵՐԻ ՄԱՍԻՆ</w:t>
      </w:r>
    </w:p>
    <w:p w14:paraId="472D5EB1" w14:textId="77777777" w:rsidR="00EE4257" w:rsidDel="007B0770" w:rsidRDefault="00EE4257" w:rsidP="00EE4257">
      <w:pPr>
        <w:pStyle w:val="NormalWeb"/>
        <w:shd w:val="clear" w:color="auto" w:fill="FFFFFF"/>
        <w:spacing w:before="0" w:beforeAutospacing="0" w:after="0" w:afterAutospacing="0"/>
        <w:rPr>
          <w:del w:id="0" w:author="Lenovo" w:date="2024-04-26T20:27:00Z"/>
          <w:rFonts w:ascii="Arial Unicode" w:hAnsi="Arial Unicode"/>
          <w:color w:val="000000"/>
          <w:sz w:val="21"/>
          <w:szCs w:val="21"/>
        </w:rPr>
      </w:pPr>
      <w:r>
        <w:rPr>
          <w:rFonts w:ascii="Arial Unicode" w:hAnsi="Arial Unicode"/>
          <w:color w:val="000000"/>
          <w:sz w:val="21"/>
          <w:szCs w:val="21"/>
        </w:rPr>
        <w:t> </w:t>
      </w:r>
    </w:p>
    <w:p w14:paraId="3296919B" w14:textId="77777777" w:rsidR="00EE4257" w:rsidDel="007B0770" w:rsidRDefault="00EE4257" w:rsidP="00EE4257">
      <w:pPr>
        <w:rPr>
          <w:ins w:id="1" w:author="Margarita F. Tigranyan" w:date="2023-09-26T10:55:00Z"/>
          <w:del w:id="2" w:author="Lenovo" w:date="2024-04-26T20:27:00Z"/>
        </w:rPr>
      </w:pPr>
    </w:p>
    <w:p w14:paraId="555CB0F6" w14:textId="77777777" w:rsidR="00EE4257" w:rsidDel="007B0770" w:rsidRDefault="00EE4257" w:rsidP="00EE4257">
      <w:pPr>
        <w:rPr>
          <w:del w:id="3" w:author="Lenovo" w:date="2024-04-26T20:27:00Z"/>
        </w:rPr>
      </w:pPr>
    </w:p>
    <w:p w14:paraId="5FFDBC69" w14:textId="77777777" w:rsidR="00EE4257" w:rsidRDefault="00EE4257">
      <w:pPr>
        <w:pStyle w:val="NormalWeb"/>
        <w:shd w:val="clear" w:color="auto" w:fill="FFFFFF"/>
        <w:spacing w:before="0" w:beforeAutospacing="0" w:after="0" w:afterAutospacing="0"/>
        <w:pPrChange w:id="4" w:author="Lenovo" w:date="2024-04-26T20:27:00Z">
          <w:pPr/>
        </w:pPrChange>
      </w:pPr>
    </w:p>
    <w:p w14:paraId="0E7C8CB2" w14:textId="77777777" w:rsidR="00EE4257" w:rsidRDefault="00EE4257"/>
    <w:p w14:paraId="195590C7" w14:textId="77777777" w:rsidR="00EE4257" w:rsidRDefault="00EE4257"/>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B2C" w:rsidRPr="009C6B2C" w14:paraId="035F5DDB" w14:textId="77777777" w:rsidTr="009C6B2C">
        <w:trPr>
          <w:tblCellSpacing w:w="0" w:type="dxa"/>
        </w:trPr>
        <w:tc>
          <w:tcPr>
            <w:tcW w:w="2025" w:type="dxa"/>
            <w:shd w:val="clear" w:color="auto" w:fill="FFFFFF"/>
            <w:vAlign w:val="center"/>
            <w:hideMark/>
          </w:tcPr>
          <w:p w14:paraId="73B56501" w14:textId="77777777" w:rsidR="009C6B2C" w:rsidRPr="009C6B2C" w:rsidRDefault="009C6B2C" w:rsidP="009C6B2C">
            <w:pPr>
              <w:spacing w:before="100" w:beforeAutospacing="1" w:after="100" w:afterAutospacing="1" w:line="240" w:lineRule="auto"/>
              <w:jc w:val="center"/>
              <w:rPr>
                <w:rFonts w:ascii="Arial Unicode" w:eastAsia="Times New Roman" w:hAnsi="Arial Unicode" w:cs="Times New Roman"/>
                <w:color w:val="000000"/>
                <w:kern w:val="0"/>
                <w:sz w:val="21"/>
                <w:szCs w:val="21"/>
                <w14:ligatures w14:val="none"/>
              </w:rPr>
            </w:pPr>
            <w:proofErr w:type="spellStart"/>
            <w:r w:rsidRPr="009C6B2C">
              <w:rPr>
                <w:rFonts w:ascii="Arial Unicode" w:eastAsia="Times New Roman" w:hAnsi="Arial Unicode" w:cs="Times New Roman"/>
                <w:b/>
                <w:bCs/>
                <w:color w:val="000000"/>
                <w:kern w:val="0"/>
                <w:sz w:val="21"/>
                <w:szCs w:val="21"/>
                <w14:ligatures w14:val="none"/>
              </w:rPr>
              <w:t>Հոդված</w:t>
            </w:r>
            <w:proofErr w:type="spellEnd"/>
            <w:r w:rsidRPr="009C6B2C">
              <w:rPr>
                <w:rFonts w:ascii="Arial Unicode" w:eastAsia="Times New Roman" w:hAnsi="Arial Unicode" w:cs="Times New Roman"/>
                <w:b/>
                <w:bCs/>
                <w:color w:val="000000"/>
                <w:kern w:val="0"/>
                <w:sz w:val="21"/>
                <w:szCs w:val="21"/>
                <w14:ligatures w14:val="none"/>
              </w:rPr>
              <w:t xml:space="preserve"> 4.</w:t>
            </w:r>
          </w:p>
        </w:tc>
        <w:tc>
          <w:tcPr>
            <w:tcW w:w="0" w:type="auto"/>
            <w:shd w:val="clear" w:color="auto" w:fill="FFFFFF"/>
            <w:vAlign w:val="center"/>
            <w:hideMark/>
          </w:tcPr>
          <w:p w14:paraId="10F0DD1D" w14:textId="77777777" w:rsidR="009C6B2C" w:rsidRPr="009C6B2C" w:rsidRDefault="009C6B2C" w:rsidP="009C6B2C">
            <w:pPr>
              <w:spacing w:after="0" w:line="240" w:lineRule="auto"/>
              <w:rPr>
                <w:rFonts w:ascii="Arial Unicode" w:eastAsia="Times New Roman" w:hAnsi="Arial Unicode" w:cs="Times New Roman"/>
                <w:color w:val="000000"/>
                <w:kern w:val="0"/>
                <w:sz w:val="21"/>
                <w:szCs w:val="21"/>
                <w14:ligatures w14:val="none"/>
              </w:rPr>
            </w:pPr>
            <w:proofErr w:type="spellStart"/>
            <w:r w:rsidRPr="009C6B2C">
              <w:rPr>
                <w:rFonts w:ascii="Arial Unicode" w:eastAsia="Times New Roman" w:hAnsi="Arial Unicode" w:cs="Times New Roman"/>
                <w:b/>
                <w:bCs/>
                <w:color w:val="000000"/>
                <w:kern w:val="0"/>
                <w:sz w:val="21"/>
                <w:szCs w:val="21"/>
                <w14:ligatures w14:val="none"/>
              </w:rPr>
              <w:t>Առևտրի</w:t>
            </w:r>
            <w:proofErr w:type="spellEnd"/>
            <w:r w:rsidRPr="009C6B2C">
              <w:rPr>
                <w:rFonts w:ascii="Arial Unicode" w:eastAsia="Times New Roman" w:hAnsi="Arial Unicode" w:cs="Times New Roman"/>
                <w:b/>
                <w:bCs/>
                <w:color w:val="000000"/>
                <w:kern w:val="0"/>
                <w:sz w:val="21"/>
                <w:szCs w:val="21"/>
                <w14:ligatures w14:val="none"/>
              </w:rPr>
              <w:t xml:space="preserve"> </w:t>
            </w:r>
            <w:proofErr w:type="spellStart"/>
            <w:r w:rsidRPr="009C6B2C">
              <w:rPr>
                <w:rFonts w:ascii="Arial Unicode" w:eastAsia="Times New Roman" w:hAnsi="Arial Unicode" w:cs="Times New Roman"/>
                <w:b/>
                <w:bCs/>
                <w:color w:val="000000"/>
                <w:kern w:val="0"/>
                <w:sz w:val="21"/>
                <w:szCs w:val="21"/>
                <w14:ligatures w14:val="none"/>
              </w:rPr>
              <w:t>օբյեկտներին</w:t>
            </w:r>
            <w:proofErr w:type="spellEnd"/>
            <w:r w:rsidRPr="009C6B2C">
              <w:rPr>
                <w:rFonts w:ascii="Arial Unicode" w:eastAsia="Times New Roman" w:hAnsi="Arial Unicode" w:cs="Times New Roman"/>
                <w:b/>
                <w:bCs/>
                <w:color w:val="000000"/>
                <w:kern w:val="0"/>
                <w:sz w:val="21"/>
                <w:szCs w:val="21"/>
                <w14:ligatures w14:val="none"/>
              </w:rPr>
              <w:t xml:space="preserve"> </w:t>
            </w:r>
            <w:proofErr w:type="spellStart"/>
            <w:r w:rsidRPr="009C6B2C">
              <w:rPr>
                <w:rFonts w:ascii="Arial Unicode" w:eastAsia="Times New Roman" w:hAnsi="Arial Unicode" w:cs="Times New Roman"/>
                <w:b/>
                <w:bCs/>
                <w:color w:val="000000"/>
                <w:kern w:val="0"/>
                <w:sz w:val="21"/>
                <w:szCs w:val="21"/>
                <w14:ligatures w14:val="none"/>
              </w:rPr>
              <w:t>ներկայացվող</w:t>
            </w:r>
            <w:proofErr w:type="spellEnd"/>
            <w:r w:rsidRPr="009C6B2C">
              <w:rPr>
                <w:rFonts w:ascii="Arial Unicode" w:eastAsia="Times New Roman" w:hAnsi="Arial Unicode" w:cs="Times New Roman"/>
                <w:b/>
                <w:bCs/>
                <w:color w:val="000000"/>
                <w:kern w:val="0"/>
                <w:sz w:val="21"/>
                <w:szCs w:val="21"/>
                <w14:ligatures w14:val="none"/>
              </w:rPr>
              <w:t xml:space="preserve"> </w:t>
            </w:r>
            <w:proofErr w:type="spellStart"/>
            <w:r w:rsidRPr="009C6B2C">
              <w:rPr>
                <w:rFonts w:ascii="Arial Unicode" w:eastAsia="Times New Roman" w:hAnsi="Arial Unicode" w:cs="Times New Roman"/>
                <w:b/>
                <w:bCs/>
                <w:color w:val="000000"/>
                <w:kern w:val="0"/>
                <w:sz w:val="21"/>
                <w:szCs w:val="21"/>
                <w14:ligatures w14:val="none"/>
              </w:rPr>
              <w:t>պահանջները</w:t>
            </w:r>
            <w:proofErr w:type="spellEnd"/>
          </w:p>
        </w:tc>
      </w:tr>
    </w:tbl>
    <w:p w14:paraId="7CA0567F" w14:textId="77777777" w:rsidR="009C6B2C" w:rsidRPr="009C6B2C" w:rsidRDefault="009C6B2C" w:rsidP="009C6B2C">
      <w:pPr>
        <w:shd w:val="clear" w:color="auto" w:fill="FFFFFF"/>
        <w:spacing w:after="0" w:line="240" w:lineRule="auto"/>
        <w:rPr>
          <w:rFonts w:ascii="Arial Unicode" w:eastAsia="Times New Roman" w:hAnsi="Arial Unicode" w:cs="Times New Roman"/>
          <w:color w:val="000000"/>
          <w:kern w:val="0"/>
          <w:sz w:val="21"/>
          <w:szCs w:val="21"/>
          <w14:ligatures w14:val="none"/>
        </w:rPr>
      </w:pPr>
      <w:r w:rsidRPr="009C6B2C">
        <w:rPr>
          <w:rFonts w:ascii="Arial Unicode" w:eastAsia="Times New Roman" w:hAnsi="Arial Unicode" w:cs="Times New Roman"/>
          <w:color w:val="000000"/>
          <w:kern w:val="0"/>
          <w:sz w:val="21"/>
          <w:szCs w:val="21"/>
          <w14:ligatures w14:val="none"/>
        </w:rPr>
        <w:t> </w:t>
      </w:r>
    </w:p>
    <w:p w14:paraId="2E235254" w14:textId="77777777" w:rsidR="009C6B2C" w:rsidRPr="009C6B2C"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C6B2C">
        <w:rPr>
          <w:rFonts w:ascii="Arial Unicode" w:eastAsia="Times New Roman" w:hAnsi="Arial Unicode" w:cs="Times New Roman"/>
          <w:color w:val="000000"/>
          <w:kern w:val="0"/>
          <w:sz w:val="21"/>
          <w:szCs w:val="21"/>
          <w14:ligatures w14:val="none"/>
        </w:rPr>
        <w:t xml:space="preserve">1. </w:t>
      </w:r>
      <w:proofErr w:type="spellStart"/>
      <w:r w:rsidRPr="009C6B2C">
        <w:rPr>
          <w:rFonts w:ascii="Arial Unicode" w:eastAsia="Times New Roman" w:hAnsi="Arial Unicode" w:cs="Times New Roman"/>
          <w:color w:val="000000"/>
          <w:kern w:val="0"/>
          <w:sz w:val="21"/>
          <w:szCs w:val="21"/>
          <w14:ligatures w14:val="none"/>
        </w:rPr>
        <w:t>Առևտրի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օբյեկտներում</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առուվաճառքն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իրականացնում</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են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միայն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իրավաբանական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անձինք</w:t>
      </w:r>
      <w:proofErr w:type="spellEnd"/>
      <w:r w:rsidRPr="009C6B2C">
        <w:rPr>
          <w:rFonts w:ascii="Arial Unicode" w:eastAsia="Times New Roman" w:hAnsi="Arial Unicode" w:cs="Times New Roman"/>
          <w:color w:val="000000"/>
          <w:kern w:val="0"/>
          <w:sz w:val="21"/>
          <w:szCs w:val="21"/>
          <w14:ligatures w14:val="none"/>
        </w:rPr>
        <w:t xml:space="preserve"> և </w:t>
      </w:r>
      <w:proofErr w:type="spellStart"/>
      <w:r w:rsidRPr="009C6B2C">
        <w:rPr>
          <w:rFonts w:ascii="Arial Unicode" w:eastAsia="Times New Roman" w:hAnsi="Arial Unicode" w:cs="Times New Roman"/>
          <w:color w:val="000000"/>
          <w:kern w:val="0"/>
          <w:sz w:val="21"/>
          <w:szCs w:val="21"/>
          <w14:ligatures w14:val="none"/>
        </w:rPr>
        <w:t>անհատ</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ձեռնարկատերերը</w:t>
      </w:r>
      <w:proofErr w:type="spellEnd"/>
      <w:r w:rsidRPr="009C6B2C">
        <w:rPr>
          <w:rFonts w:ascii="Arial Unicode" w:eastAsia="Times New Roman" w:hAnsi="Arial Unicode" w:cs="Times New Roman"/>
          <w:color w:val="000000"/>
          <w:kern w:val="0"/>
          <w:sz w:val="21"/>
          <w:szCs w:val="21"/>
          <w14:ligatures w14:val="none"/>
        </w:rPr>
        <w:t>:</w:t>
      </w:r>
    </w:p>
    <w:p w14:paraId="1C1A34AA" w14:textId="77777777" w:rsidR="009C6B2C" w:rsidRPr="009C6B2C"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C6B2C">
        <w:rPr>
          <w:rFonts w:ascii="Arial Unicode" w:eastAsia="Times New Roman" w:hAnsi="Arial Unicode" w:cs="Times New Roman"/>
          <w:color w:val="000000"/>
          <w:kern w:val="0"/>
          <w:sz w:val="21"/>
          <w:szCs w:val="21"/>
          <w14:ligatures w14:val="none"/>
        </w:rPr>
        <w:t xml:space="preserve">2. </w:t>
      </w:r>
      <w:proofErr w:type="spellStart"/>
      <w:r w:rsidRPr="009C6B2C">
        <w:rPr>
          <w:rFonts w:ascii="Arial Unicode" w:eastAsia="Times New Roman" w:hAnsi="Arial Unicode" w:cs="Times New Roman"/>
          <w:color w:val="000000"/>
          <w:kern w:val="0"/>
          <w:sz w:val="21"/>
          <w:szCs w:val="21"/>
          <w14:ligatures w14:val="none"/>
        </w:rPr>
        <w:t>Առևտրի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օբյեկտներում</w:t>
      </w:r>
      <w:proofErr w:type="spellEnd"/>
      <w:r w:rsidRPr="009C6B2C">
        <w:rPr>
          <w:rFonts w:ascii="Arial Unicode" w:eastAsia="Times New Roman" w:hAnsi="Arial Unicode" w:cs="Times New Roman"/>
          <w:color w:val="000000"/>
          <w:kern w:val="0"/>
          <w:sz w:val="21"/>
          <w:szCs w:val="21"/>
          <w14:ligatures w14:val="none"/>
        </w:rPr>
        <w:t> </w:t>
      </w:r>
      <w:proofErr w:type="spellStart"/>
      <w:r w:rsidRPr="009C6B2C">
        <w:rPr>
          <w:rFonts w:ascii="Arial Unicode" w:eastAsia="Times New Roman" w:hAnsi="Arial Unicode" w:cs="Times New Roman"/>
          <w:color w:val="FFFFFF"/>
          <w:kern w:val="0"/>
          <w:sz w:val="21"/>
          <w:szCs w:val="21"/>
          <w:shd w:val="clear" w:color="auto" w:fill="0A246A"/>
          <w14:ligatures w14:val="none"/>
        </w:rPr>
        <w:t>սննդամթերքի</w:t>
      </w:r>
      <w:proofErr w:type="spellEnd"/>
      <w:r w:rsidRPr="009C6B2C">
        <w:rPr>
          <w:rFonts w:ascii="Arial Unicode" w:eastAsia="Times New Roman" w:hAnsi="Arial Unicode" w:cs="Times New Roman"/>
          <w:color w:val="000000"/>
          <w:kern w:val="0"/>
          <w:sz w:val="21"/>
          <w:szCs w:val="21"/>
          <w14:ligatures w14:val="none"/>
        </w:rPr>
        <w:t xml:space="preserve"> և </w:t>
      </w:r>
      <w:proofErr w:type="spellStart"/>
      <w:r w:rsidRPr="009C6B2C">
        <w:rPr>
          <w:rFonts w:ascii="Arial Unicode" w:eastAsia="Times New Roman" w:hAnsi="Arial Unicode" w:cs="Times New Roman"/>
          <w:color w:val="000000"/>
          <w:kern w:val="0"/>
          <w:sz w:val="21"/>
          <w:szCs w:val="21"/>
          <w14:ligatures w14:val="none"/>
        </w:rPr>
        <w:t>ոչ</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պարենային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ապրանքների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ինչպես</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նաև</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գյուղատնտեսական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արտադրանքի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վաճառքը</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պետք</w:t>
      </w:r>
      <w:proofErr w:type="spellEnd"/>
      <w:r w:rsidRPr="009C6B2C">
        <w:rPr>
          <w:rFonts w:ascii="Arial Unicode" w:eastAsia="Times New Roman" w:hAnsi="Arial Unicode" w:cs="Times New Roman"/>
          <w:color w:val="000000"/>
          <w:kern w:val="0"/>
          <w:sz w:val="21"/>
          <w:szCs w:val="21"/>
          <w14:ligatures w14:val="none"/>
        </w:rPr>
        <w:t xml:space="preserve"> է </w:t>
      </w:r>
      <w:proofErr w:type="spellStart"/>
      <w:r w:rsidRPr="009C6B2C">
        <w:rPr>
          <w:rFonts w:ascii="Arial Unicode" w:eastAsia="Times New Roman" w:hAnsi="Arial Unicode" w:cs="Times New Roman"/>
          <w:color w:val="000000"/>
          <w:kern w:val="0"/>
          <w:sz w:val="21"/>
          <w:szCs w:val="21"/>
          <w14:ligatures w14:val="none"/>
        </w:rPr>
        <w:t>կատարվի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ըստ</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ապրանքախմբերի</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առանձին</w:t>
      </w:r>
      <w:proofErr w:type="spellEnd"/>
      <w:r w:rsidRPr="009C6B2C">
        <w:rPr>
          <w:rFonts w:ascii="Arial Unicode" w:eastAsia="Times New Roman" w:hAnsi="Arial Unicode" w:cs="Times New Roman"/>
          <w:color w:val="000000"/>
          <w:kern w:val="0"/>
          <w:sz w:val="21"/>
          <w:szCs w:val="21"/>
          <w14:ligatures w14:val="none"/>
        </w:rPr>
        <w:t xml:space="preserve"> </w:t>
      </w:r>
      <w:proofErr w:type="spellStart"/>
      <w:r w:rsidRPr="009C6B2C">
        <w:rPr>
          <w:rFonts w:ascii="Arial Unicode" w:eastAsia="Times New Roman" w:hAnsi="Arial Unicode" w:cs="Times New Roman"/>
          <w:color w:val="000000"/>
          <w:kern w:val="0"/>
          <w:sz w:val="21"/>
          <w:szCs w:val="21"/>
          <w14:ligatures w14:val="none"/>
        </w:rPr>
        <w:t>բաժիններում</w:t>
      </w:r>
      <w:proofErr w:type="spellEnd"/>
      <w:r w:rsidRPr="009C6B2C">
        <w:rPr>
          <w:rFonts w:ascii="Arial Unicode" w:eastAsia="Times New Roman" w:hAnsi="Arial Unicode" w:cs="Times New Roman"/>
          <w:color w:val="000000"/>
          <w:kern w:val="0"/>
          <w:sz w:val="21"/>
          <w:szCs w:val="21"/>
          <w14:ligatures w14:val="none"/>
        </w:rPr>
        <w:t>:</w:t>
      </w:r>
    </w:p>
    <w:p w14:paraId="3463108F" w14:textId="5B575896" w:rsidR="009C6B2C" w:rsidDel="009C6B2C" w:rsidRDefault="009C6B2C" w:rsidP="009C6B2C">
      <w:pPr>
        <w:shd w:val="clear" w:color="auto" w:fill="FFFFFF"/>
        <w:spacing w:after="0" w:line="240" w:lineRule="auto"/>
        <w:ind w:firstLine="375"/>
        <w:rPr>
          <w:del w:id="5" w:author="Margarita F. Tigranyan" w:date="2024-03-25T15:11:00Z"/>
          <w:rFonts w:ascii="Arial Unicode" w:eastAsia="Times New Roman" w:hAnsi="Arial Unicode" w:cs="Times New Roman"/>
          <w:color w:val="000000"/>
          <w:kern w:val="0"/>
          <w:sz w:val="21"/>
          <w:szCs w:val="21"/>
          <w14:ligatures w14:val="none"/>
        </w:rPr>
      </w:pPr>
      <w:del w:id="6" w:author="Margarita F. Tigranyan" w:date="2024-03-25T15:11:00Z">
        <w:r w:rsidRPr="009C6B2C" w:rsidDel="009C6B2C">
          <w:rPr>
            <w:rFonts w:ascii="Arial Unicode" w:eastAsia="Times New Roman" w:hAnsi="Arial Unicode" w:cs="Times New Roman"/>
            <w:color w:val="000000"/>
            <w:kern w:val="0"/>
            <w:sz w:val="21"/>
            <w:szCs w:val="21"/>
            <w14:ligatures w14:val="none"/>
          </w:rPr>
          <w:delText>2.1. Երկու հարյուր քառակուսի մետրից ավելի մակերես ունեցող առևտրի օբյեկտներում կաթնամթերք ապրանքախմբի (արտաքին տնտեսական գործունեության ապրանքային անվանացանկի 04 ապրանքային խմբին դասվող) տարանջատված մեկուսամասերում կաթնային յուղի (կաթնային ճարպի) փոխարինիչով կաթնամթերքը պետք է ապահովված լինի առանձնացված սպառողական դարակաշարով (հատվածով) և «պարունակում է կաթնային յուղի (կաթնային ճարպի) փոխարինիչ» հատուկ տեսակի նշումով՝ ընթեռնելի և տեղադրված տեսանելի վայրում։</w:delText>
        </w:r>
      </w:del>
    </w:p>
    <w:p w14:paraId="1B031705" w14:textId="5CBF23CE" w:rsidR="009C6B2C" w:rsidRDefault="009C6B2C" w:rsidP="009C6B2C">
      <w:pPr>
        <w:shd w:val="clear" w:color="auto" w:fill="FFFFFF"/>
        <w:spacing w:after="0" w:line="360" w:lineRule="auto"/>
        <w:ind w:firstLine="375"/>
        <w:jc w:val="both"/>
        <w:rPr>
          <w:ins w:id="7" w:author="Margarita F. Tigranyan" w:date="2024-03-25T15:12:00Z"/>
          <w:rFonts w:ascii="GHEA Grapalat" w:hAnsi="GHEA Grapalat"/>
          <w:color w:val="000000"/>
          <w:sz w:val="24"/>
          <w:szCs w:val="24"/>
          <w:shd w:val="clear" w:color="auto" w:fill="FFFFFF"/>
          <w:lang w:val="hy-AM"/>
        </w:rPr>
      </w:pPr>
      <w:ins w:id="8" w:author="Margarita F. Tigranyan" w:date="2024-03-25T15:12:00Z">
        <w:r w:rsidRPr="00DA5D9E">
          <w:rPr>
            <w:rFonts w:ascii="GHEA Grapalat" w:hAnsi="GHEA Grapalat" w:cs="Cambria Math"/>
            <w:color w:val="000000"/>
            <w:lang w:val="hy-AM"/>
          </w:rPr>
          <w:t xml:space="preserve">«2.1. </w:t>
        </w:r>
      </w:ins>
      <w:ins w:id="9" w:author="Margarita F. Tigranyan" w:date="2024-03-27T09:01:00Z">
        <w:r w:rsidR="00172F15" w:rsidRPr="00552D1F">
          <w:rPr>
            <w:rFonts w:ascii="GHEA Grapalat" w:eastAsia="Times New Roman" w:hAnsi="GHEA Grapalat"/>
            <w:color w:val="191919"/>
            <w:sz w:val="24"/>
            <w:szCs w:val="24"/>
            <w:lang w:val="hy-AM"/>
          </w:rPr>
          <w:t>Առևտրի</w:t>
        </w:r>
        <w:r w:rsidR="00172F15" w:rsidRPr="000E29E9">
          <w:rPr>
            <w:rFonts w:ascii="GHEA Grapalat" w:eastAsia="Times New Roman" w:hAnsi="GHEA Grapalat"/>
            <w:color w:val="191919"/>
            <w:sz w:val="24"/>
            <w:szCs w:val="24"/>
            <w:lang w:val="hy-AM"/>
          </w:rPr>
          <w:t xml:space="preserve"> օբյեկտներում 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w:t>
        </w:r>
        <w:r w:rsidR="00172F15" w:rsidRPr="000E29E9">
          <w:rPr>
            <w:rFonts w:eastAsia="Times New Roman" w:cs="Calibri"/>
            <w:color w:val="191919"/>
            <w:sz w:val="24"/>
            <w:szCs w:val="24"/>
            <w:lang w:val="hy-AM"/>
          </w:rPr>
          <w:t> </w:t>
        </w:r>
        <w:r w:rsidR="00172F15" w:rsidRPr="000E29E9">
          <w:rPr>
            <w:rFonts w:ascii="GHEA Grapalat" w:eastAsia="Times New Roman" w:hAnsi="GHEA Grapalat" w:cs="GHEA Grapalat"/>
            <w:color w:val="191919"/>
            <w:sz w:val="24"/>
            <w:szCs w:val="24"/>
            <w:lang w:val="hy-AM"/>
          </w:rPr>
          <w:t>կաթնամթերքը</w:t>
        </w:r>
        <w:r w:rsidR="00172F15">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տարանջատված</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մեկուսամասում</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պետք</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է</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ապահովված</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լինի</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կանաչ</w:t>
        </w:r>
        <w:r w:rsidR="00172F15" w:rsidRPr="000E29E9">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s="GHEA Grapalat"/>
            <w:color w:val="191919"/>
            <w:sz w:val="24"/>
            <w:szCs w:val="24"/>
            <w:lang w:val="hy-AM"/>
          </w:rPr>
          <w:t>իսկ</w:t>
        </w:r>
        <w:r w:rsidR="00172F15">
          <w:rPr>
            <w:rFonts w:ascii="GHEA Grapalat" w:eastAsia="Times New Roman" w:hAnsi="GHEA Grapalat"/>
            <w:color w:val="191919"/>
            <w:sz w:val="24"/>
            <w:szCs w:val="24"/>
            <w:lang w:val="hy-AM"/>
          </w:rPr>
          <w:t xml:space="preserve"> </w:t>
        </w:r>
        <w:r w:rsidR="00172F15" w:rsidRPr="000E29E9">
          <w:rPr>
            <w:rFonts w:ascii="GHEA Grapalat" w:eastAsia="Times New Roman" w:hAnsi="GHEA Grapalat"/>
            <w:color w:val="191919"/>
            <w:sz w:val="24"/>
            <w:szCs w:val="24"/>
            <w:lang w:val="hy-AM"/>
          </w:rPr>
          <w:t xml:space="preserve">կաթնային յուղի (կաթնային ճարպի) փոխարինիչով կաթնամթերքը տարանջատված մեկուսամասում պետք է ապահովված լինի նարնջագույն գունային առանձնացված սպառողական դարակաշարով (հատվածով)։ Կանաչ դարակաշարի տեսանելի մասում պետք է տեղադրված լինի «առանց կաթնային յուղի (կաթնային ճարպի) </w:t>
        </w:r>
        <w:r w:rsidR="00172F15" w:rsidRPr="000E29E9">
          <w:rPr>
            <w:rFonts w:ascii="GHEA Grapalat" w:eastAsia="Times New Roman" w:hAnsi="GHEA Grapalat"/>
            <w:color w:val="191919"/>
            <w:sz w:val="24"/>
            <w:szCs w:val="24"/>
            <w:lang w:val="hy-AM"/>
          </w:rPr>
          <w:lastRenderedPageBreak/>
          <w:t>փոխարինիչի», իսկ նարնջագույն դարակաշարում՝ «պարունակում է կաթնային յուղի (կաթնային ճարպի) փոխարինիչ» անվանումով տեղեկատվական պիտակ։</w:t>
        </w:r>
      </w:ins>
    </w:p>
    <w:p w14:paraId="1481CFFA" w14:textId="77777777" w:rsidR="009C6B2C" w:rsidRPr="009C6B2C" w:rsidRDefault="009C6B2C" w:rsidP="009C6B2C">
      <w:pPr>
        <w:shd w:val="clear" w:color="auto" w:fill="FFFFFF"/>
        <w:spacing w:after="0" w:line="240" w:lineRule="auto"/>
        <w:ind w:firstLine="375"/>
        <w:rPr>
          <w:ins w:id="10" w:author="Margarita F. Tigranyan" w:date="2024-03-25T15:12:00Z"/>
          <w:rFonts w:ascii="Arial Unicode" w:eastAsia="Times New Roman" w:hAnsi="Arial Unicode" w:cs="Times New Roman"/>
          <w:color w:val="000000"/>
          <w:kern w:val="0"/>
          <w:sz w:val="21"/>
          <w:szCs w:val="21"/>
          <w:lang w:val="hy-AM"/>
          <w14:ligatures w14:val="none"/>
          <w:rPrChange w:id="11" w:author="Margarita F. Tigranyan" w:date="2024-03-25T15:12:00Z">
            <w:rPr>
              <w:ins w:id="12" w:author="Margarita F. Tigranyan" w:date="2024-03-25T15:12:00Z"/>
              <w:rFonts w:ascii="Arial Unicode" w:eastAsia="Times New Roman" w:hAnsi="Arial Unicode" w:cs="Times New Roman"/>
              <w:color w:val="000000"/>
              <w:kern w:val="0"/>
              <w:sz w:val="21"/>
              <w:szCs w:val="21"/>
              <w14:ligatures w14:val="none"/>
            </w:rPr>
          </w:rPrChange>
        </w:rPr>
      </w:pPr>
    </w:p>
    <w:p w14:paraId="5EAD29E4" w14:textId="331DBF15" w:rsidR="009C6B2C" w:rsidRPr="009C6B2C" w:rsidRDefault="009C6B2C" w:rsidP="009C6B2C">
      <w:pPr>
        <w:shd w:val="clear" w:color="auto" w:fill="FFFFFF"/>
        <w:spacing w:after="0" w:line="240" w:lineRule="auto"/>
        <w:ind w:firstLine="375"/>
        <w:rPr>
          <w:ins w:id="13" w:author="Margarita F. Tigranyan" w:date="2024-03-25T15:11:00Z"/>
          <w:rFonts w:ascii="Arial Unicode" w:eastAsia="Times New Roman" w:hAnsi="Arial Unicode" w:cs="Times New Roman"/>
          <w:color w:val="000000"/>
          <w:kern w:val="0"/>
          <w:sz w:val="21"/>
          <w:szCs w:val="21"/>
          <w:lang w:val="hy-AM"/>
          <w14:ligatures w14:val="none"/>
        </w:rPr>
      </w:pPr>
    </w:p>
    <w:p w14:paraId="577F1DA2" w14:textId="77777777" w:rsidR="009C6B2C" w:rsidRPr="009C6B2C"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4" w:author="Margarita F. Tigranyan" w:date="2024-03-25T15:12:00Z">
            <w:rPr>
              <w:rFonts w:ascii="Arial Unicode" w:eastAsia="Times New Roman" w:hAnsi="Arial Unicode" w:cs="Times New Roman"/>
              <w:color w:val="000000"/>
              <w:kern w:val="0"/>
              <w:sz w:val="21"/>
              <w:szCs w:val="21"/>
              <w14:ligatures w14:val="none"/>
            </w:rPr>
          </w:rPrChange>
        </w:rPr>
      </w:pPr>
      <w:r w:rsidRPr="009C6B2C">
        <w:rPr>
          <w:rFonts w:ascii="Arial Unicode" w:eastAsia="Times New Roman" w:hAnsi="Arial Unicode" w:cs="Times New Roman"/>
          <w:color w:val="000000"/>
          <w:kern w:val="0"/>
          <w:sz w:val="21"/>
          <w:szCs w:val="21"/>
          <w:lang w:val="hy-AM"/>
          <w14:ligatures w14:val="none"/>
          <w:rPrChange w:id="15" w:author="Margarita F. Tigranyan" w:date="2024-03-25T15:12:00Z">
            <w:rPr>
              <w:rFonts w:ascii="Arial Unicode" w:eastAsia="Times New Roman" w:hAnsi="Arial Unicode" w:cs="Times New Roman"/>
              <w:color w:val="000000"/>
              <w:kern w:val="0"/>
              <w:sz w:val="21"/>
              <w:szCs w:val="21"/>
              <w14:ligatures w14:val="none"/>
            </w:rPr>
          </w:rPrChange>
        </w:rPr>
        <w:t>3. Ելնելով տվյալ առևտրի օբյեկտի առանձնահատկություններից` առևտրի օբյեկտը պետք է ապահովված լինի սույն օրենքով ապրանքների վաճառքը կազմակերպելու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w:t>
      </w:r>
    </w:p>
    <w:p w14:paraId="42A0A7F8" w14:textId="77777777" w:rsidR="009C6B2C" w:rsidRPr="00172F15"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6"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7" w:author="Margarita F. Tigranyan" w:date="2024-03-27T09:01:00Z">
            <w:rPr>
              <w:rFonts w:ascii="Arial Unicode" w:eastAsia="Times New Roman" w:hAnsi="Arial Unicode" w:cs="Times New Roman"/>
              <w:color w:val="000000"/>
              <w:kern w:val="0"/>
              <w:sz w:val="21"/>
              <w:szCs w:val="21"/>
              <w14:ligatures w14:val="none"/>
            </w:rPr>
          </w:rPrChange>
        </w:rPr>
        <w:t>4. Առևտրի օբյեկտները պետք է ապահովված լինեն Հայաստանի Հանրապետության կառավարության սահմանած պահանջները բավարարող ցուցանակով:</w:t>
      </w:r>
    </w:p>
    <w:p w14:paraId="28589FF3" w14:textId="77777777" w:rsidR="009C6B2C" w:rsidRPr="00172F15"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9" w:author="Margarita F. Tigranyan" w:date="2024-03-27T09:01:00Z">
            <w:rPr>
              <w:rFonts w:ascii="Arial Unicode" w:eastAsia="Times New Roman" w:hAnsi="Arial Unicode" w:cs="Times New Roman"/>
              <w:color w:val="000000"/>
              <w:kern w:val="0"/>
              <w:sz w:val="21"/>
              <w:szCs w:val="21"/>
              <w14:ligatures w14:val="none"/>
            </w:rPr>
          </w:rPrChange>
        </w:rPr>
        <w:t>5. Առևտրի օբյեկտներում սգո ծիսակատարություններին վերաբերող ապրանքների նմուշների ցուցադրումն առևտրի օբյեկտից դուրս արգելվում է: Նշված ապրանքներ վաճառող առևտրի օբյեկտների ցուցափեղկերը և մուտքերը պարտադիր պետք է լինեն վարագուրապատված կամ մգավորված ապակիներով այնպես, որ վաճառվող ապրանքների նմուշները դրսից տեսանելի չլինեն:</w:t>
      </w:r>
    </w:p>
    <w:p w14:paraId="6AFCF25C" w14:textId="77777777" w:rsidR="009C6B2C" w:rsidRPr="00172F15"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21" w:author="Margarita F. Tigranyan" w:date="2024-03-27T09:01:00Z">
            <w:rPr>
              <w:rFonts w:ascii="Arial Unicode" w:eastAsia="Times New Roman" w:hAnsi="Arial Unicode" w:cs="Times New Roman"/>
              <w:color w:val="000000"/>
              <w:kern w:val="0"/>
              <w:sz w:val="21"/>
              <w:szCs w:val="21"/>
              <w14:ligatures w14:val="none"/>
            </w:rPr>
          </w:rPrChange>
        </w:rPr>
        <w:t>6. Ելնելով տվյալ առևտրի օբյեկտի առանձնահատկություններից` առևտրի օբյեկտը պետք է ապահովված լինի տեսակը հաստատված և ստուգաչափված չափման միջոցներով:</w:t>
      </w:r>
    </w:p>
    <w:p w14:paraId="04EA9F66" w14:textId="77777777" w:rsidR="009C6B2C" w:rsidRPr="00172F15"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22"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23" w:author="Margarita F. Tigranyan" w:date="2024-03-27T09:01:00Z">
            <w:rPr>
              <w:rFonts w:ascii="Arial Unicode" w:eastAsia="Times New Roman" w:hAnsi="Arial Unicode" w:cs="Times New Roman"/>
              <w:color w:val="000000"/>
              <w:kern w:val="0"/>
              <w:sz w:val="21"/>
              <w:szCs w:val="21"/>
              <w14:ligatures w14:val="none"/>
            </w:rPr>
          </w:rPrChange>
        </w:rPr>
        <w:t>7. Հեղուկ վառելիքի, սեղմված բնական կամ հեղուկացված նավթային կամ ածխաջրածնային գազերի մանրածախ առևտրի կետերը պետք է ապահովված լինեն օրենսդրությանը համապատասխան կառուցված վճարովի կամ անվճար հասարակական զուգարաններով: Հեղուկ վառելիքի, սեղմված բնական կամ հեղուկացված նավթային կամ ածխաջրածնային գազերի մանրածախ առևտրի կետերը պետք է ապահովված լինեն մուտքի մոտակայքում տեղակայված վճարովի կամ անվճար հասարակական զուգարանների առկայության մասին տեղեկացնող, ինչպես նաև գտնվելու տեղի վերաբերյալ նշում պարունակող ցուցանակով:</w:t>
      </w:r>
    </w:p>
    <w:p w14:paraId="37F1B5CA" w14:textId="77777777" w:rsidR="009C6B2C" w:rsidRPr="009C6B2C" w:rsidRDefault="009C6B2C" w:rsidP="009C6B2C">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172F15">
        <w:rPr>
          <w:rFonts w:ascii="Arial Unicode" w:eastAsia="Times New Roman" w:hAnsi="Arial Unicode" w:cs="Times New Roman"/>
          <w:b/>
          <w:bCs/>
          <w:i/>
          <w:iCs/>
          <w:color w:val="000000"/>
          <w:kern w:val="0"/>
          <w:sz w:val="21"/>
          <w:szCs w:val="21"/>
          <w:lang w:val="hy-AM"/>
          <w14:ligatures w14:val="none"/>
          <w:rPrChange w:id="24" w:author="Margarita F. Tigranyan" w:date="2024-03-27T09:01:00Z">
            <w:rPr>
              <w:rFonts w:ascii="Arial Unicode" w:eastAsia="Times New Roman" w:hAnsi="Arial Unicode" w:cs="Times New Roman"/>
              <w:b/>
              <w:bCs/>
              <w:i/>
              <w:iCs/>
              <w:color w:val="000000"/>
              <w:kern w:val="0"/>
              <w:sz w:val="21"/>
              <w:szCs w:val="21"/>
              <w14:ligatures w14:val="none"/>
            </w:rPr>
          </w:rPrChange>
        </w:rPr>
        <w:t xml:space="preserve">(4-րդ հոդվածը խմբ., լրաց. 27.02.07 ՀՕ-130-Ն, լրաց. 17.06.08 ՀՕ-119-Ն, փոփ. 11.09.12 ՀՕ-176-Ն, 24.03.21 ՀՕ-142-Ն, լրաց. </w:t>
      </w:r>
      <w:r w:rsidRPr="009C6B2C">
        <w:rPr>
          <w:rFonts w:ascii="Arial Unicode" w:eastAsia="Times New Roman" w:hAnsi="Arial Unicode" w:cs="Times New Roman"/>
          <w:b/>
          <w:bCs/>
          <w:i/>
          <w:iCs/>
          <w:color w:val="000000"/>
          <w:kern w:val="0"/>
          <w:sz w:val="21"/>
          <w:szCs w:val="21"/>
          <w14:ligatures w14:val="none"/>
        </w:rPr>
        <w:t>04.03.22 ՀՕ-40-Ն)</w:t>
      </w:r>
    </w:p>
    <w:p w14:paraId="4ED7E6E4" w14:textId="77777777" w:rsidR="009C6B2C" w:rsidRPr="009C6B2C" w:rsidRDefault="009C6B2C" w:rsidP="009C6B2C">
      <w:pPr>
        <w:shd w:val="clear" w:color="auto" w:fill="FFFFFF"/>
        <w:spacing w:after="0" w:line="240" w:lineRule="auto"/>
        <w:rPr>
          <w:rFonts w:ascii="Arial Unicode" w:eastAsia="Times New Roman" w:hAnsi="Arial Unicode" w:cs="Times New Roman"/>
          <w:color w:val="000000"/>
          <w:kern w:val="0"/>
          <w:sz w:val="21"/>
          <w:szCs w:val="21"/>
          <w14:ligatures w14:val="none"/>
        </w:rPr>
      </w:pPr>
      <w:r w:rsidRPr="009C6B2C">
        <w:rPr>
          <w:rFonts w:ascii="Arial Unicode" w:eastAsia="Times New Roman" w:hAnsi="Arial Unicode" w:cs="Times New Roman"/>
          <w:color w:val="000000"/>
          <w:kern w:val="0"/>
          <w:sz w:val="21"/>
          <w:szCs w:val="21"/>
          <w14:ligatures w14:val="none"/>
        </w:rPr>
        <w:t> </w:t>
      </w:r>
    </w:p>
    <w:p w14:paraId="6E93E441" w14:textId="77777777" w:rsidR="00A86BE8" w:rsidRDefault="00A86BE8"/>
    <w:p w14:paraId="2657A368" w14:textId="77777777" w:rsidR="006E688A" w:rsidRDefault="006E688A"/>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6E688A" w:rsidRPr="006E688A" w14:paraId="750F1D77" w14:textId="77777777" w:rsidTr="006E688A">
        <w:trPr>
          <w:tblCellSpacing w:w="0" w:type="dxa"/>
        </w:trPr>
        <w:tc>
          <w:tcPr>
            <w:tcW w:w="2025" w:type="dxa"/>
            <w:shd w:val="clear" w:color="auto" w:fill="FFFFFF"/>
            <w:vAlign w:val="center"/>
            <w:hideMark/>
          </w:tcPr>
          <w:p w14:paraId="5F404AA2" w14:textId="77777777" w:rsidR="006E688A" w:rsidRPr="006E688A" w:rsidRDefault="006E688A" w:rsidP="006E688A">
            <w:pPr>
              <w:spacing w:before="100" w:beforeAutospacing="1" w:after="100" w:afterAutospacing="1" w:line="240" w:lineRule="auto"/>
              <w:jc w:val="center"/>
              <w:rPr>
                <w:rFonts w:ascii="Arial Unicode" w:eastAsia="Times New Roman" w:hAnsi="Arial Unicode" w:cs="Times New Roman"/>
                <w:color w:val="000000"/>
                <w:kern w:val="0"/>
                <w:sz w:val="21"/>
                <w:szCs w:val="21"/>
                <w14:ligatures w14:val="none"/>
              </w:rPr>
            </w:pPr>
            <w:proofErr w:type="spellStart"/>
            <w:r w:rsidRPr="006E688A">
              <w:rPr>
                <w:rFonts w:ascii="Arial Unicode" w:eastAsia="Times New Roman" w:hAnsi="Arial Unicode" w:cs="Times New Roman"/>
                <w:b/>
                <w:bCs/>
                <w:color w:val="000000"/>
                <w:kern w:val="0"/>
                <w:sz w:val="21"/>
                <w:szCs w:val="21"/>
                <w14:ligatures w14:val="none"/>
              </w:rPr>
              <w:t>Հոդված</w:t>
            </w:r>
            <w:proofErr w:type="spellEnd"/>
            <w:r w:rsidRPr="006E688A">
              <w:rPr>
                <w:rFonts w:ascii="Arial Unicode" w:eastAsia="Times New Roman" w:hAnsi="Arial Unicode" w:cs="Times New Roman"/>
                <w:b/>
                <w:bCs/>
                <w:color w:val="000000"/>
                <w:kern w:val="0"/>
                <w:sz w:val="21"/>
                <w:szCs w:val="21"/>
                <w14:ligatures w14:val="none"/>
              </w:rPr>
              <w:t xml:space="preserve"> 5.</w:t>
            </w:r>
          </w:p>
        </w:tc>
        <w:tc>
          <w:tcPr>
            <w:tcW w:w="0" w:type="auto"/>
            <w:shd w:val="clear" w:color="auto" w:fill="FFFFFF"/>
            <w:vAlign w:val="center"/>
            <w:hideMark/>
          </w:tcPr>
          <w:p w14:paraId="407C211D" w14:textId="77777777" w:rsidR="006E688A" w:rsidRPr="006E688A" w:rsidRDefault="006E688A" w:rsidP="006E688A">
            <w:pPr>
              <w:spacing w:after="0" w:line="240" w:lineRule="auto"/>
              <w:rPr>
                <w:rFonts w:ascii="Arial Unicode" w:eastAsia="Times New Roman" w:hAnsi="Arial Unicode" w:cs="Times New Roman"/>
                <w:color w:val="000000"/>
                <w:kern w:val="0"/>
                <w:sz w:val="21"/>
                <w:szCs w:val="21"/>
                <w14:ligatures w14:val="none"/>
              </w:rPr>
            </w:pPr>
            <w:proofErr w:type="spellStart"/>
            <w:r w:rsidRPr="006E688A">
              <w:rPr>
                <w:rFonts w:ascii="Arial Unicode" w:eastAsia="Times New Roman" w:hAnsi="Arial Unicode" w:cs="Times New Roman"/>
                <w:b/>
                <w:bCs/>
                <w:color w:val="000000"/>
                <w:kern w:val="0"/>
                <w:sz w:val="21"/>
                <w:szCs w:val="21"/>
                <w14:ligatures w14:val="none"/>
              </w:rPr>
              <w:t>Առևտրի</w:t>
            </w:r>
            <w:proofErr w:type="spellEnd"/>
            <w:r w:rsidRPr="006E688A">
              <w:rPr>
                <w:rFonts w:ascii="Arial Unicode" w:eastAsia="Times New Roman" w:hAnsi="Arial Unicode" w:cs="Times New Roman"/>
                <w:b/>
                <w:bCs/>
                <w:color w:val="000000"/>
                <w:kern w:val="0"/>
                <w:sz w:val="21"/>
                <w:szCs w:val="21"/>
                <w14:ligatures w14:val="none"/>
              </w:rPr>
              <w:t xml:space="preserve"> </w:t>
            </w:r>
            <w:proofErr w:type="spellStart"/>
            <w:r w:rsidRPr="006E688A">
              <w:rPr>
                <w:rFonts w:ascii="Arial Unicode" w:eastAsia="Times New Roman" w:hAnsi="Arial Unicode" w:cs="Times New Roman"/>
                <w:b/>
                <w:bCs/>
                <w:color w:val="000000"/>
                <w:kern w:val="0"/>
                <w:sz w:val="21"/>
                <w:szCs w:val="21"/>
                <w14:ligatures w14:val="none"/>
              </w:rPr>
              <w:t>իրականացման</w:t>
            </w:r>
            <w:proofErr w:type="spellEnd"/>
            <w:r w:rsidRPr="006E688A">
              <w:rPr>
                <w:rFonts w:ascii="Arial Unicode" w:eastAsia="Times New Roman" w:hAnsi="Arial Unicode" w:cs="Times New Roman"/>
                <w:b/>
                <w:bCs/>
                <w:color w:val="000000"/>
                <w:kern w:val="0"/>
                <w:sz w:val="21"/>
                <w:szCs w:val="21"/>
                <w14:ligatures w14:val="none"/>
              </w:rPr>
              <w:t xml:space="preserve"> </w:t>
            </w:r>
            <w:proofErr w:type="spellStart"/>
            <w:r w:rsidRPr="006E688A">
              <w:rPr>
                <w:rFonts w:ascii="Arial Unicode" w:eastAsia="Times New Roman" w:hAnsi="Arial Unicode" w:cs="Times New Roman"/>
                <w:b/>
                <w:bCs/>
                <w:color w:val="000000"/>
                <w:kern w:val="0"/>
                <w:sz w:val="21"/>
                <w:szCs w:val="21"/>
                <w14:ligatures w14:val="none"/>
              </w:rPr>
              <w:t>վայրերին</w:t>
            </w:r>
            <w:proofErr w:type="spellEnd"/>
            <w:r w:rsidRPr="006E688A">
              <w:rPr>
                <w:rFonts w:ascii="Arial Unicode" w:eastAsia="Times New Roman" w:hAnsi="Arial Unicode" w:cs="Times New Roman"/>
                <w:b/>
                <w:bCs/>
                <w:color w:val="000000"/>
                <w:kern w:val="0"/>
                <w:sz w:val="21"/>
                <w:szCs w:val="21"/>
                <w14:ligatures w14:val="none"/>
              </w:rPr>
              <w:t xml:space="preserve"> </w:t>
            </w:r>
            <w:proofErr w:type="spellStart"/>
            <w:r w:rsidRPr="006E688A">
              <w:rPr>
                <w:rFonts w:ascii="Arial Unicode" w:eastAsia="Times New Roman" w:hAnsi="Arial Unicode" w:cs="Times New Roman"/>
                <w:b/>
                <w:bCs/>
                <w:color w:val="000000"/>
                <w:kern w:val="0"/>
                <w:sz w:val="21"/>
                <w:szCs w:val="21"/>
                <w14:ligatures w14:val="none"/>
              </w:rPr>
              <w:t>ներկայացվող</w:t>
            </w:r>
            <w:proofErr w:type="spellEnd"/>
            <w:r w:rsidRPr="006E688A">
              <w:rPr>
                <w:rFonts w:ascii="Arial Unicode" w:eastAsia="Times New Roman" w:hAnsi="Arial Unicode" w:cs="Times New Roman"/>
                <w:b/>
                <w:bCs/>
                <w:color w:val="000000"/>
                <w:kern w:val="0"/>
                <w:sz w:val="21"/>
                <w:szCs w:val="21"/>
                <w14:ligatures w14:val="none"/>
              </w:rPr>
              <w:t xml:space="preserve"> </w:t>
            </w:r>
            <w:proofErr w:type="spellStart"/>
            <w:r w:rsidRPr="006E688A">
              <w:rPr>
                <w:rFonts w:ascii="Arial Unicode" w:eastAsia="Times New Roman" w:hAnsi="Arial Unicode" w:cs="Times New Roman"/>
                <w:b/>
                <w:bCs/>
                <w:color w:val="000000"/>
                <w:kern w:val="0"/>
                <w:sz w:val="21"/>
                <w:szCs w:val="21"/>
                <w14:ligatures w14:val="none"/>
              </w:rPr>
              <w:t>պահանջները</w:t>
            </w:r>
            <w:proofErr w:type="spellEnd"/>
          </w:p>
        </w:tc>
      </w:tr>
    </w:tbl>
    <w:p w14:paraId="5FEA4674" w14:textId="77777777" w:rsidR="006E688A" w:rsidRPr="006E688A" w:rsidRDefault="006E688A" w:rsidP="006E688A">
      <w:pPr>
        <w:shd w:val="clear" w:color="auto" w:fill="FFFFFF"/>
        <w:spacing w:after="0" w:line="240" w:lineRule="auto"/>
        <w:rPr>
          <w:rFonts w:ascii="Arial Unicode" w:eastAsia="Times New Roman" w:hAnsi="Arial Unicode" w:cs="Times New Roman"/>
          <w:color w:val="000000"/>
          <w:kern w:val="0"/>
          <w:sz w:val="21"/>
          <w:szCs w:val="21"/>
          <w14:ligatures w14:val="none"/>
        </w:rPr>
      </w:pPr>
      <w:r w:rsidRPr="006E688A">
        <w:rPr>
          <w:rFonts w:ascii="Arial Unicode" w:eastAsia="Times New Roman" w:hAnsi="Arial Unicode" w:cs="Times New Roman"/>
          <w:color w:val="000000"/>
          <w:kern w:val="0"/>
          <w:sz w:val="21"/>
          <w:szCs w:val="21"/>
          <w14:ligatures w14:val="none"/>
        </w:rPr>
        <w:t> </w:t>
      </w:r>
    </w:p>
    <w:p w14:paraId="399DC375" w14:textId="77777777" w:rsidR="006E688A" w:rsidRPr="006E688A"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6E688A">
        <w:rPr>
          <w:rFonts w:ascii="Arial Unicode" w:eastAsia="Times New Roman" w:hAnsi="Arial Unicode" w:cs="Times New Roman"/>
          <w:color w:val="000000"/>
          <w:kern w:val="0"/>
          <w:sz w:val="21"/>
          <w:szCs w:val="21"/>
          <w14:ligatures w14:val="none"/>
        </w:rPr>
        <w:t xml:space="preserve">1. </w:t>
      </w:r>
      <w:proofErr w:type="spellStart"/>
      <w:r w:rsidRPr="006E688A">
        <w:rPr>
          <w:rFonts w:ascii="Arial Unicode" w:eastAsia="Times New Roman" w:hAnsi="Arial Unicode" w:cs="Times New Roman"/>
          <w:color w:val="000000"/>
          <w:kern w:val="0"/>
          <w:sz w:val="21"/>
          <w:szCs w:val="21"/>
          <w14:ligatures w14:val="none"/>
        </w:rPr>
        <w:t>Առևտրի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իրականացման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վայրերում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առուվաճառքն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իրականացնում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են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իրավաբանական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անձինք</w:t>
      </w:r>
      <w:proofErr w:type="spellEnd"/>
      <w:r w:rsidRPr="006E688A">
        <w:rPr>
          <w:rFonts w:ascii="Arial Unicode" w:eastAsia="Times New Roman" w:hAnsi="Arial Unicode" w:cs="Times New Roman"/>
          <w:color w:val="000000"/>
          <w:kern w:val="0"/>
          <w:sz w:val="21"/>
          <w:szCs w:val="21"/>
          <w14:ligatures w14:val="none"/>
        </w:rPr>
        <w:t xml:space="preserve"> և </w:t>
      </w:r>
      <w:proofErr w:type="spellStart"/>
      <w:r w:rsidRPr="006E688A">
        <w:rPr>
          <w:rFonts w:ascii="Arial Unicode" w:eastAsia="Times New Roman" w:hAnsi="Arial Unicode" w:cs="Times New Roman"/>
          <w:color w:val="000000"/>
          <w:kern w:val="0"/>
          <w:sz w:val="21"/>
          <w:szCs w:val="21"/>
          <w14:ligatures w14:val="none"/>
        </w:rPr>
        <w:t>անհատ</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ձեռնարկատերերը</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բացառությամբ</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սույն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հոդվածի</w:t>
      </w:r>
      <w:proofErr w:type="spellEnd"/>
      <w:r w:rsidRPr="006E688A">
        <w:rPr>
          <w:rFonts w:ascii="Arial Unicode" w:eastAsia="Times New Roman" w:hAnsi="Arial Unicode" w:cs="Times New Roman"/>
          <w:color w:val="000000"/>
          <w:kern w:val="0"/>
          <w:sz w:val="21"/>
          <w:szCs w:val="21"/>
          <w14:ligatures w14:val="none"/>
        </w:rPr>
        <w:t xml:space="preserve"> 2-րդ </w:t>
      </w:r>
      <w:proofErr w:type="spellStart"/>
      <w:r w:rsidRPr="006E688A">
        <w:rPr>
          <w:rFonts w:ascii="Arial Unicode" w:eastAsia="Times New Roman" w:hAnsi="Arial Unicode" w:cs="Times New Roman"/>
          <w:color w:val="000000"/>
          <w:kern w:val="0"/>
          <w:sz w:val="21"/>
          <w:szCs w:val="21"/>
          <w14:ligatures w14:val="none"/>
        </w:rPr>
        <w:t>մասով</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նախատեսված</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դեպքերի</w:t>
      </w:r>
      <w:proofErr w:type="spellEnd"/>
      <w:r w:rsidRPr="006E688A">
        <w:rPr>
          <w:rFonts w:ascii="Arial Unicode" w:eastAsia="Times New Roman" w:hAnsi="Arial Unicode" w:cs="Times New Roman"/>
          <w:color w:val="000000"/>
          <w:kern w:val="0"/>
          <w:sz w:val="21"/>
          <w:szCs w:val="21"/>
          <w14:ligatures w14:val="none"/>
        </w:rPr>
        <w:t>:</w:t>
      </w:r>
    </w:p>
    <w:p w14:paraId="746027E2" w14:textId="77777777" w:rsidR="006E688A" w:rsidRPr="006E688A"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6E688A">
        <w:rPr>
          <w:rFonts w:ascii="Arial Unicode" w:eastAsia="Times New Roman" w:hAnsi="Arial Unicode" w:cs="Times New Roman"/>
          <w:color w:val="000000"/>
          <w:kern w:val="0"/>
          <w:sz w:val="21"/>
          <w:szCs w:val="21"/>
          <w14:ligatures w14:val="none"/>
        </w:rPr>
        <w:t xml:space="preserve">2. </w:t>
      </w:r>
      <w:proofErr w:type="spellStart"/>
      <w:r w:rsidRPr="006E688A">
        <w:rPr>
          <w:rFonts w:ascii="Arial Unicode" w:eastAsia="Times New Roman" w:hAnsi="Arial Unicode" w:cs="Times New Roman"/>
          <w:color w:val="000000"/>
          <w:kern w:val="0"/>
          <w:sz w:val="21"/>
          <w:szCs w:val="21"/>
          <w14:ligatures w14:val="none"/>
        </w:rPr>
        <w:t>Անհատ</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ձեռնարկատեր</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չհանդիսացող</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ֆիզիկական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անձանց</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թույլատրվում</w:t>
      </w:r>
      <w:proofErr w:type="spellEnd"/>
      <w:r w:rsidRPr="006E688A">
        <w:rPr>
          <w:rFonts w:ascii="Arial Unicode" w:eastAsia="Times New Roman" w:hAnsi="Arial Unicode" w:cs="Times New Roman"/>
          <w:color w:val="000000"/>
          <w:kern w:val="0"/>
          <w:sz w:val="21"/>
          <w:szCs w:val="21"/>
          <w14:ligatures w14:val="none"/>
        </w:rPr>
        <w:t xml:space="preserve"> է </w:t>
      </w:r>
      <w:proofErr w:type="spellStart"/>
      <w:r w:rsidRPr="006E688A">
        <w:rPr>
          <w:rFonts w:ascii="Arial Unicode" w:eastAsia="Times New Roman" w:hAnsi="Arial Unicode" w:cs="Times New Roman"/>
          <w:color w:val="000000"/>
          <w:kern w:val="0"/>
          <w:sz w:val="21"/>
          <w:szCs w:val="21"/>
          <w14:ligatures w14:val="none"/>
        </w:rPr>
        <w:t>առուվաճառք</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իրականացնել</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միայն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գյուղատնտեսական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արտադրանքի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շուկաներում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ավտոտրանսպորտային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միջոցների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շուկաներում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կենդանիների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շուկաներում</w:t>
      </w:r>
      <w:proofErr w:type="spellEnd"/>
      <w:r w:rsidRPr="006E688A">
        <w:rPr>
          <w:rFonts w:ascii="Arial Unicode" w:eastAsia="Times New Roman" w:hAnsi="Arial Unicode" w:cs="Times New Roman"/>
          <w:color w:val="000000"/>
          <w:kern w:val="0"/>
          <w:sz w:val="21"/>
          <w:szCs w:val="21"/>
          <w14:ligatures w14:val="none"/>
        </w:rPr>
        <w:t xml:space="preserve"> և </w:t>
      </w:r>
      <w:proofErr w:type="spellStart"/>
      <w:r w:rsidRPr="006E688A">
        <w:rPr>
          <w:rFonts w:ascii="Arial Unicode" w:eastAsia="Times New Roman" w:hAnsi="Arial Unicode" w:cs="Times New Roman"/>
          <w:color w:val="000000"/>
          <w:kern w:val="0"/>
          <w:sz w:val="21"/>
          <w:szCs w:val="21"/>
          <w14:ligatures w14:val="none"/>
        </w:rPr>
        <w:t>տոնավաճառներում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վերնիսաժներում</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Անհատ</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ձեռնարկատեր</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չհանդիսացող</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ֆիզիկական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անձանց</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արգելվում</w:t>
      </w:r>
      <w:proofErr w:type="spellEnd"/>
      <w:r w:rsidRPr="006E688A">
        <w:rPr>
          <w:rFonts w:ascii="Arial Unicode" w:eastAsia="Times New Roman" w:hAnsi="Arial Unicode" w:cs="Times New Roman"/>
          <w:color w:val="000000"/>
          <w:kern w:val="0"/>
          <w:sz w:val="21"/>
          <w:szCs w:val="21"/>
          <w14:ligatures w14:val="none"/>
        </w:rPr>
        <w:t xml:space="preserve"> է </w:t>
      </w:r>
      <w:proofErr w:type="spellStart"/>
      <w:r w:rsidRPr="006E688A">
        <w:rPr>
          <w:rFonts w:ascii="Arial Unicode" w:eastAsia="Times New Roman" w:hAnsi="Arial Unicode" w:cs="Times New Roman"/>
          <w:color w:val="000000"/>
          <w:kern w:val="0"/>
          <w:sz w:val="21"/>
          <w:szCs w:val="21"/>
          <w14:ligatures w14:val="none"/>
        </w:rPr>
        <w:t>իրականացնել</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վաճառք</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սույն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օրենքի</w:t>
      </w:r>
      <w:proofErr w:type="spellEnd"/>
      <w:r w:rsidRPr="006E688A">
        <w:rPr>
          <w:rFonts w:ascii="Arial Unicode" w:eastAsia="Times New Roman" w:hAnsi="Arial Unicode" w:cs="Times New Roman"/>
          <w:color w:val="000000"/>
          <w:kern w:val="0"/>
          <w:sz w:val="21"/>
          <w:szCs w:val="21"/>
          <w14:ligatures w14:val="none"/>
        </w:rPr>
        <w:t xml:space="preserve"> 9-րդ </w:t>
      </w:r>
      <w:proofErr w:type="spellStart"/>
      <w:r w:rsidRPr="006E688A">
        <w:rPr>
          <w:rFonts w:ascii="Arial Unicode" w:eastAsia="Times New Roman" w:hAnsi="Arial Unicode" w:cs="Times New Roman"/>
          <w:color w:val="000000"/>
          <w:kern w:val="0"/>
          <w:sz w:val="21"/>
          <w:szCs w:val="21"/>
          <w14:ligatures w14:val="none"/>
        </w:rPr>
        <w:t>հոդվածի</w:t>
      </w:r>
      <w:proofErr w:type="spellEnd"/>
      <w:r w:rsidRPr="006E688A">
        <w:rPr>
          <w:rFonts w:ascii="Arial Unicode" w:eastAsia="Times New Roman" w:hAnsi="Arial Unicode" w:cs="Times New Roman"/>
          <w:color w:val="000000"/>
          <w:kern w:val="0"/>
          <w:sz w:val="21"/>
          <w:szCs w:val="21"/>
          <w14:ligatures w14:val="none"/>
        </w:rPr>
        <w:t xml:space="preserve"> 11-րդ և 12-րդ </w:t>
      </w:r>
      <w:proofErr w:type="spellStart"/>
      <w:r w:rsidRPr="006E688A">
        <w:rPr>
          <w:rFonts w:ascii="Arial Unicode" w:eastAsia="Times New Roman" w:hAnsi="Arial Unicode" w:cs="Times New Roman"/>
          <w:color w:val="000000"/>
          <w:kern w:val="0"/>
          <w:sz w:val="21"/>
          <w:szCs w:val="21"/>
          <w14:ligatures w14:val="none"/>
        </w:rPr>
        <w:t>մասերի</w:t>
      </w:r>
      <w:proofErr w:type="spellEnd"/>
      <w:r w:rsidRPr="006E688A">
        <w:rPr>
          <w:rFonts w:ascii="Arial Unicode" w:eastAsia="Times New Roman" w:hAnsi="Arial Unicode" w:cs="Times New Roman"/>
          <w:color w:val="000000"/>
          <w:kern w:val="0"/>
          <w:sz w:val="21"/>
          <w:szCs w:val="21"/>
          <w14:ligatures w14:val="none"/>
        </w:rPr>
        <w:t xml:space="preserve">, 14-րդ </w:t>
      </w:r>
      <w:proofErr w:type="spellStart"/>
      <w:r w:rsidRPr="006E688A">
        <w:rPr>
          <w:rFonts w:ascii="Arial Unicode" w:eastAsia="Times New Roman" w:hAnsi="Arial Unicode" w:cs="Times New Roman"/>
          <w:color w:val="000000"/>
          <w:kern w:val="0"/>
          <w:sz w:val="21"/>
          <w:szCs w:val="21"/>
          <w14:ligatures w14:val="none"/>
        </w:rPr>
        <w:t>մասի</w:t>
      </w:r>
      <w:proofErr w:type="spellEnd"/>
      <w:r w:rsidRPr="006E688A">
        <w:rPr>
          <w:rFonts w:ascii="Arial Unicode" w:eastAsia="Times New Roman" w:hAnsi="Arial Unicode" w:cs="Times New Roman"/>
          <w:color w:val="000000"/>
          <w:kern w:val="0"/>
          <w:sz w:val="21"/>
          <w:szCs w:val="21"/>
          <w14:ligatures w14:val="none"/>
        </w:rPr>
        <w:t xml:space="preserve"> «ա» և «բ» </w:t>
      </w:r>
      <w:proofErr w:type="spellStart"/>
      <w:r w:rsidRPr="006E688A">
        <w:rPr>
          <w:rFonts w:ascii="Arial Unicode" w:eastAsia="Times New Roman" w:hAnsi="Arial Unicode" w:cs="Times New Roman"/>
          <w:color w:val="000000"/>
          <w:kern w:val="0"/>
          <w:sz w:val="21"/>
          <w:szCs w:val="21"/>
          <w14:ligatures w14:val="none"/>
        </w:rPr>
        <w:t>ենթակետերով</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նշված</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ապրանքների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ինչպես</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նաև</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համապատասխանության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պարտադիր</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հավաստման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ենթակա</w:t>
      </w:r>
      <w:proofErr w:type="spellEnd"/>
      <w:r w:rsidRPr="006E688A">
        <w:rPr>
          <w:rFonts w:ascii="Arial Unicode" w:eastAsia="Times New Roman" w:hAnsi="Arial Unicode" w:cs="Times New Roman"/>
          <w:color w:val="000000"/>
          <w:kern w:val="0"/>
          <w:sz w:val="21"/>
          <w:szCs w:val="21"/>
          <w14:ligatures w14:val="none"/>
        </w:rPr>
        <w:t> </w:t>
      </w:r>
      <w:proofErr w:type="spellStart"/>
      <w:r w:rsidRPr="006E688A">
        <w:rPr>
          <w:rFonts w:ascii="Arial Unicode" w:eastAsia="Times New Roman" w:hAnsi="Arial Unicode" w:cs="Times New Roman"/>
          <w:color w:val="FFFFFF"/>
          <w:kern w:val="0"/>
          <w:sz w:val="21"/>
          <w:szCs w:val="21"/>
          <w:shd w:val="clear" w:color="auto" w:fill="0A246A"/>
          <w14:ligatures w14:val="none"/>
        </w:rPr>
        <w:t>սննդամթերքի</w:t>
      </w:r>
      <w:proofErr w:type="spellEnd"/>
      <w:r w:rsidRPr="006E688A">
        <w:rPr>
          <w:rFonts w:ascii="Arial Unicode" w:eastAsia="Times New Roman" w:hAnsi="Arial Unicode" w:cs="Times New Roman"/>
          <w:color w:val="000000"/>
          <w:kern w:val="0"/>
          <w:sz w:val="21"/>
          <w:szCs w:val="21"/>
          <w14:ligatures w14:val="none"/>
        </w:rPr>
        <w:t>:</w:t>
      </w:r>
    </w:p>
    <w:p w14:paraId="27E6F4C6" w14:textId="77777777" w:rsidR="006E688A" w:rsidRPr="006E688A"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6E688A">
        <w:rPr>
          <w:rFonts w:ascii="Arial Unicode" w:eastAsia="Times New Roman" w:hAnsi="Arial Unicode" w:cs="Times New Roman"/>
          <w:color w:val="000000"/>
          <w:kern w:val="0"/>
          <w:sz w:val="21"/>
          <w:szCs w:val="21"/>
          <w14:ligatures w14:val="none"/>
        </w:rPr>
        <w:t xml:space="preserve">3. </w:t>
      </w:r>
      <w:proofErr w:type="spellStart"/>
      <w:r w:rsidRPr="006E688A">
        <w:rPr>
          <w:rFonts w:ascii="Arial Unicode" w:eastAsia="Times New Roman" w:hAnsi="Arial Unicode" w:cs="Times New Roman"/>
          <w:color w:val="000000"/>
          <w:kern w:val="0"/>
          <w:sz w:val="21"/>
          <w:szCs w:val="21"/>
          <w14:ligatures w14:val="none"/>
        </w:rPr>
        <w:t>Առևտրի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իրականացման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վայրերում</w:t>
      </w:r>
      <w:proofErr w:type="spellEnd"/>
      <w:r w:rsidRPr="006E688A">
        <w:rPr>
          <w:rFonts w:ascii="Arial Unicode" w:eastAsia="Times New Roman" w:hAnsi="Arial Unicode" w:cs="Times New Roman"/>
          <w:color w:val="000000"/>
          <w:kern w:val="0"/>
          <w:sz w:val="21"/>
          <w:szCs w:val="21"/>
          <w14:ligatures w14:val="none"/>
        </w:rPr>
        <w:t> </w:t>
      </w:r>
      <w:proofErr w:type="spellStart"/>
      <w:r w:rsidRPr="006E688A">
        <w:rPr>
          <w:rFonts w:ascii="Arial Unicode" w:eastAsia="Times New Roman" w:hAnsi="Arial Unicode" w:cs="Times New Roman"/>
          <w:color w:val="FFFFFF"/>
          <w:kern w:val="0"/>
          <w:sz w:val="21"/>
          <w:szCs w:val="21"/>
          <w:shd w:val="clear" w:color="auto" w:fill="0A246A"/>
          <w14:ligatures w14:val="none"/>
        </w:rPr>
        <w:t>սննդամթերքի</w:t>
      </w:r>
      <w:proofErr w:type="spellEnd"/>
      <w:r w:rsidRPr="006E688A">
        <w:rPr>
          <w:rFonts w:ascii="Arial Unicode" w:eastAsia="Times New Roman" w:hAnsi="Arial Unicode" w:cs="Times New Roman"/>
          <w:color w:val="000000"/>
          <w:kern w:val="0"/>
          <w:sz w:val="21"/>
          <w:szCs w:val="21"/>
          <w14:ligatures w14:val="none"/>
        </w:rPr>
        <w:t xml:space="preserve"> և </w:t>
      </w:r>
      <w:proofErr w:type="spellStart"/>
      <w:r w:rsidRPr="006E688A">
        <w:rPr>
          <w:rFonts w:ascii="Arial Unicode" w:eastAsia="Times New Roman" w:hAnsi="Arial Unicode" w:cs="Times New Roman"/>
          <w:color w:val="000000"/>
          <w:kern w:val="0"/>
          <w:sz w:val="21"/>
          <w:szCs w:val="21"/>
          <w14:ligatures w14:val="none"/>
        </w:rPr>
        <w:t>ոչ</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պարենային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ապրանքների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ինչպես</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նաև</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գյուղատնտեսական</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արտադրանքի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վաճառքը</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պետք</w:t>
      </w:r>
      <w:proofErr w:type="spellEnd"/>
      <w:r w:rsidRPr="006E688A">
        <w:rPr>
          <w:rFonts w:ascii="Arial Unicode" w:eastAsia="Times New Roman" w:hAnsi="Arial Unicode" w:cs="Times New Roman"/>
          <w:color w:val="000000"/>
          <w:kern w:val="0"/>
          <w:sz w:val="21"/>
          <w:szCs w:val="21"/>
          <w14:ligatures w14:val="none"/>
        </w:rPr>
        <w:t xml:space="preserve"> է </w:t>
      </w:r>
      <w:proofErr w:type="spellStart"/>
      <w:r w:rsidRPr="006E688A">
        <w:rPr>
          <w:rFonts w:ascii="Arial Unicode" w:eastAsia="Times New Roman" w:hAnsi="Arial Unicode" w:cs="Times New Roman"/>
          <w:color w:val="000000"/>
          <w:kern w:val="0"/>
          <w:sz w:val="21"/>
          <w:szCs w:val="21"/>
          <w14:ligatures w14:val="none"/>
        </w:rPr>
        <w:t>կատարվի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ըստ</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ապրանքախմբերի</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տարանջատված</w:t>
      </w:r>
      <w:proofErr w:type="spellEnd"/>
      <w:r w:rsidRPr="006E688A">
        <w:rPr>
          <w:rFonts w:ascii="Arial Unicode" w:eastAsia="Times New Roman" w:hAnsi="Arial Unicode" w:cs="Times New Roman"/>
          <w:color w:val="000000"/>
          <w:kern w:val="0"/>
          <w:sz w:val="21"/>
          <w:szCs w:val="21"/>
          <w14:ligatures w14:val="none"/>
        </w:rPr>
        <w:t xml:space="preserve"> </w:t>
      </w:r>
      <w:proofErr w:type="spellStart"/>
      <w:r w:rsidRPr="006E688A">
        <w:rPr>
          <w:rFonts w:ascii="Arial Unicode" w:eastAsia="Times New Roman" w:hAnsi="Arial Unicode" w:cs="Times New Roman"/>
          <w:color w:val="000000"/>
          <w:kern w:val="0"/>
          <w:sz w:val="21"/>
          <w:szCs w:val="21"/>
          <w14:ligatures w14:val="none"/>
        </w:rPr>
        <w:t>մեկուսամասերում</w:t>
      </w:r>
      <w:proofErr w:type="spellEnd"/>
      <w:r w:rsidRPr="006E688A">
        <w:rPr>
          <w:rFonts w:ascii="Arial Unicode" w:eastAsia="Times New Roman" w:hAnsi="Arial Unicode" w:cs="Times New Roman"/>
          <w:color w:val="000000"/>
          <w:kern w:val="0"/>
          <w:sz w:val="21"/>
          <w:szCs w:val="21"/>
          <w14:ligatures w14:val="none"/>
        </w:rPr>
        <w:t>:</w:t>
      </w:r>
    </w:p>
    <w:p w14:paraId="62492A84" w14:textId="58CB0578" w:rsidR="006E688A" w:rsidDel="006E688A" w:rsidRDefault="006E688A" w:rsidP="006E688A">
      <w:pPr>
        <w:shd w:val="clear" w:color="auto" w:fill="FFFFFF"/>
        <w:spacing w:after="0" w:line="240" w:lineRule="auto"/>
        <w:ind w:firstLine="375"/>
        <w:rPr>
          <w:del w:id="25" w:author="Margarita F. Tigranyan" w:date="2024-03-25T15:13:00Z"/>
          <w:rFonts w:ascii="Arial Unicode" w:eastAsia="Times New Roman" w:hAnsi="Arial Unicode" w:cs="Times New Roman"/>
          <w:color w:val="000000"/>
          <w:kern w:val="0"/>
          <w:sz w:val="21"/>
          <w:szCs w:val="21"/>
          <w14:ligatures w14:val="none"/>
        </w:rPr>
      </w:pPr>
      <w:del w:id="26" w:author="Margarita F. Tigranyan" w:date="2024-03-25T15:13:00Z">
        <w:r w:rsidRPr="006E688A" w:rsidDel="006E688A">
          <w:rPr>
            <w:rFonts w:ascii="Arial Unicode" w:eastAsia="Times New Roman" w:hAnsi="Arial Unicode" w:cs="Times New Roman"/>
            <w:color w:val="000000"/>
            <w:kern w:val="0"/>
            <w:sz w:val="21"/>
            <w:szCs w:val="21"/>
            <w14:ligatures w14:val="none"/>
          </w:rPr>
          <w:delText xml:space="preserve">3.1. Երկու հարյուր քառակուսի մետրից ավելի մակերես ունեցող առևտրի իրականացման վայրերում կաթնամթերք ապրանքախմբի (արտաքին տնտեսական գործունեության ապրանքային անվանացանկի 04 ապրանքային խմբին դասվող) տարանջատված </w:delText>
        </w:r>
        <w:r w:rsidRPr="006E688A" w:rsidDel="006E688A">
          <w:rPr>
            <w:rFonts w:ascii="Arial Unicode" w:eastAsia="Times New Roman" w:hAnsi="Arial Unicode" w:cs="Times New Roman"/>
            <w:color w:val="000000"/>
            <w:kern w:val="0"/>
            <w:sz w:val="21"/>
            <w:szCs w:val="21"/>
            <w14:ligatures w14:val="none"/>
          </w:rPr>
          <w:lastRenderedPageBreak/>
          <w:delText>մեկուսամասերում կաթնային յուղի (կաթնային ճարպի) փոխարինիչով կաթնամթերքը պետք է ապահովված լինի առանձնացված սպառողական դարակաշարով (հատվածով) և «պարունակում է կաթնային յուղի (կաթնային ճարպի) փոխարինիչ» հատուկ տեսակի նշումով՝ ընթեռնելի և տեղադրված տեսանելի վայրում։</w:delText>
        </w:r>
      </w:del>
    </w:p>
    <w:p w14:paraId="5D2FE050" w14:textId="11C1E83D" w:rsidR="006E688A" w:rsidRDefault="006E688A" w:rsidP="006E688A">
      <w:pPr>
        <w:shd w:val="clear" w:color="auto" w:fill="FFFFFF"/>
        <w:spacing w:after="0" w:line="360" w:lineRule="auto"/>
        <w:ind w:firstLine="375"/>
        <w:jc w:val="both"/>
        <w:rPr>
          <w:ins w:id="27" w:author="Margarita F. Tigranyan" w:date="2024-03-25T15:14:00Z"/>
          <w:rFonts w:ascii="GHEA Grapalat" w:hAnsi="GHEA Grapalat"/>
          <w:color w:val="000000"/>
          <w:sz w:val="24"/>
          <w:szCs w:val="24"/>
          <w:shd w:val="clear" w:color="auto" w:fill="FFFFFF"/>
          <w:lang w:val="hy-AM"/>
        </w:rPr>
      </w:pPr>
      <w:ins w:id="28" w:author="Margarita F. Tigranyan" w:date="2024-03-25T15:14:00Z">
        <w:r w:rsidRPr="00BD50A6">
          <w:rPr>
            <w:rFonts w:ascii="GHEA Grapalat" w:hAnsi="GHEA Grapalat" w:cs="Sylfaen"/>
            <w:sz w:val="24"/>
            <w:szCs w:val="24"/>
            <w:lang w:val="hy-AM"/>
          </w:rPr>
          <w:t xml:space="preserve">       3</w:t>
        </w:r>
        <w:r w:rsidRPr="00BD50A6">
          <w:rPr>
            <w:rFonts w:ascii="Cambria Math" w:hAnsi="Cambria Math" w:cs="Cambria Math"/>
            <w:sz w:val="24"/>
            <w:szCs w:val="24"/>
            <w:lang w:val="hy-AM"/>
          </w:rPr>
          <w:t>․</w:t>
        </w:r>
        <w:r w:rsidRPr="00BD50A6">
          <w:rPr>
            <w:rFonts w:ascii="GHEA Grapalat" w:hAnsi="GHEA Grapalat" w:cs="Sylfaen"/>
            <w:sz w:val="24"/>
            <w:szCs w:val="24"/>
            <w:lang w:val="hy-AM"/>
          </w:rPr>
          <w:t>1</w:t>
        </w:r>
      </w:ins>
      <w:ins w:id="29" w:author="Margarita F. Tigranyan" w:date="2024-03-27T09:01:00Z">
        <w:r w:rsidR="00327511" w:rsidRPr="00327511">
          <w:rPr>
            <w:rFonts w:ascii="GHEA Grapalat" w:hAnsi="GHEA Grapalat" w:cs="Sylfaen"/>
            <w:sz w:val="24"/>
            <w:szCs w:val="24"/>
            <w:lang w:val="hy-AM"/>
          </w:rPr>
          <w:t xml:space="preserve"> </w:t>
        </w:r>
        <w:r w:rsidR="00327511" w:rsidRPr="00BD50A6">
          <w:rPr>
            <w:rFonts w:ascii="GHEA Grapalat" w:hAnsi="GHEA Grapalat" w:cs="Sylfaen"/>
            <w:sz w:val="24"/>
            <w:szCs w:val="24"/>
            <w:lang w:val="hy-AM"/>
          </w:rPr>
          <w:t>Առևտրի</w:t>
        </w:r>
        <w:r w:rsidR="00327511" w:rsidRPr="002E13C7">
          <w:rPr>
            <w:rFonts w:ascii="GHEA Grapalat" w:hAnsi="GHEA Grapalat" w:cs="Sylfaen"/>
            <w:sz w:val="24"/>
            <w:szCs w:val="24"/>
            <w:lang w:val="hy-AM"/>
          </w:rPr>
          <w:t xml:space="preserve"> իրականացման վայրերում</w:t>
        </w:r>
        <w:r w:rsidR="00327511">
          <w:rPr>
            <w:rFonts w:ascii="GHEA Grapalat" w:hAnsi="GHEA Grapalat" w:cs="Sylfaen"/>
            <w:sz w:val="24"/>
            <w:szCs w:val="24"/>
            <w:lang w:val="hy-AM"/>
          </w:rPr>
          <w:t xml:space="preserve"> </w:t>
        </w:r>
        <w:r w:rsidR="00327511" w:rsidRPr="000E29E9">
          <w:rPr>
            <w:rFonts w:ascii="GHEA Grapalat" w:eastAsia="Times New Roman" w:hAnsi="GHEA Grapalat"/>
            <w:color w:val="191919"/>
            <w:sz w:val="24"/>
            <w:szCs w:val="24"/>
            <w:lang w:val="hy-AM"/>
          </w:rPr>
          <w:t>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w:t>
        </w:r>
        <w:r w:rsidR="00327511" w:rsidRPr="000E29E9">
          <w:rPr>
            <w:rFonts w:eastAsia="Times New Roman" w:cs="Calibri"/>
            <w:color w:val="191919"/>
            <w:sz w:val="24"/>
            <w:szCs w:val="24"/>
            <w:lang w:val="hy-AM"/>
          </w:rPr>
          <w:t> </w:t>
        </w:r>
        <w:r w:rsidR="00327511" w:rsidRPr="000E29E9">
          <w:rPr>
            <w:rFonts w:ascii="GHEA Grapalat" w:eastAsia="Times New Roman" w:hAnsi="GHEA Grapalat" w:cs="GHEA Grapalat"/>
            <w:color w:val="191919"/>
            <w:sz w:val="24"/>
            <w:szCs w:val="24"/>
            <w:lang w:val="hy-AM"/>
          </w:rPr>
          <w:t>կաթնամթերքը</w:t>
        </w:r>
        <w:r w:rsidR="00327511">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տարանջատված</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մեկուսամասում</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պետք</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է</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ապահովված</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լինի</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կանաչ</w:t>
        </w:r>
        <w:r w:rsidR="00327511" w:rsidRPr="000E29E9">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s="GHEA Grapalat"/>
            <w:color w:val="191919"/>
            <w:sz w:val="24"/>
            <w:szCs w:val="24"/>
            <w:lang w:val="hy-AM"/>
          </w:rPr>
          <w:t>իսկ</w:t>
        </w:r>
        <w:r w:rsidR="00327511">
          <w:rPr>
            <w:rFonts w:ascii="GHEA Grapalat" w:eastAsia="Times New Roman" w:hAnsi="GHEA Grapalat"/>
            <w:color w:val="191919"/>
            <w:sz w:val="24"/>
            <w:szCs w:val="24"/>
            <w:lang w:val="hy-AM"/>
          </w:rPr>
          <w:t xml:space="preserve"> </w:t>
        </w:r>
        <w:r w:rsidR="00327511" w:rsidRPr="000E29E9">
          <w:rPr>
            <w:rFonts w:ascii="GHEA Grapalat" w:eastAsia="Times New Roman" w:hAnsi="GHEA Grapalat"/>
            <w:color w:val="191919"/>
            <w:sz w:val="24"/>
            <w:szCs w:val="24"/>
            <w:lang w:val="hy-AM"/>
          </w:rPr>
          <w:t>կաթնային յուղի (կաթնային ճարպի) փոխարինիչով կաթնամթերքը տարանջատված մեկուսամասում պետք է ապահովված լինի նարնջագույն գունային առանձնացված սպառողական դարակաշարով (հատվածով)։ Կանաչ դարակաշարի տեսանելի մասում պետք է տեղադրված լինի «առանց կաթնային յուղի (կաթնային ճարպի) փոխարինիչի», իսկ նարնջագույն դարակաշարում՝ «պարունակում է կաթնային յուղի (կաթնային ճարպի) փոխարինիչ» անվանումով տեղեկատվական պիտակ</w:t>
        </w:r>
        <w:r w:rsidR="00327511">
          <w:rPr>
            <w:rFonts w:ascii="GHEA Grapalat" w:eastAsia="Times New Roman" w:hAnsi="GHEA Grapalat"/>
            <w:color w:val="191919"/>
            <w:sz w:val="24"/>
            <w:szCs w:val="24"/>
            <w:lang w:val="hy-AM"/>
          </w:rPr>
          <w:t>։</w:t>
        </w:r>
      </w:ins>
      <w:ins w:id="30" w:author="Margarita F. Tigranyan" w:date="2024-03-25T15:14:00Z">
        <w:r w:rsidRPr="00FB770D">
          <w:rPr>
            <w:rFonts w:ascii="GHEA Grapalat" w:hAnsi="GHEA Grapalat"/>
            <w:color w:val="000000"/>
            <w:sz w:val="24"/>
            <w:szCs w:val="24"/>
            <w:shd w:val="clear" w:color="auto" w:fill="FFFFFF"/>
            <w:lang w:val="hy-AM"/>
          </w:rPr>
          <w:t xml:space="preserve"> </w:t>
        </w:r>
      </w:ins>
    </w:p>
    <w:p w14:paraId="6149ED80" w14:textId="77777777" w:rsidR="006E688A" w:rsidRPr="006E688A" w:rsidRDefault="006E688A" w:rsidP="006E688A">
      <w:pPr>
        <w:shd w:val="clear" w:color="auto" w:fill="FFFFFF"/>
        <w:spacing w:after="0" w:line="240" w:lineRule="auto"/>
        <w:ind w:firstLine="375"/>
        <w:rPr>
          <w:ins w:id="31" w:author="Margarita F. Tigranyan" w:date="2024-03-25T15:13:00Z"/>
          <w:rFonts w:ascii="Arial Unicode" w:eastAsia="Times New Roman" w:hAnsi="Arial Unicode" w:cs="Times New Roman"/>
          <w:color w:val="000000"/>
          <w:kern w:val="0"/>
          <w:sz w:val="21"/>
          <w:szCs w:val="21"/>
          <w:lang w:val="hy-AM"/>
          <w14:ligatures w14:val="none"/>
          <w:rPrChange w:id="32" w:author="Margarita F. Tigranyan" w:date="2024-03-25T15:14:00Z">
            <w:rPr>
              <w:ins w:id="33" w:author="Margarita F. Tigranyan" w:date="2024-03-25T15:13:00Z"/>
              <w:rFonts w:ascii="Arial Unicode" w:eastAsia="Times New Roman" w:hAnsi="Arial Unicode" w:cs="Times New Roman"/>
              <w:color w:val="000000"/>
              <w:kern w:val="0"/>
              <w:sz w:val="21"/>
              <w:szCs w:val="21"/>
              <w14:ligatures w14:val="none"/>
            </w:rPr>
          </w:rPrChange>
        </w:rPr>
      </w:pPr>
    </w:p>
    <w:p w14:paraId="2BF0FAF2"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4"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35" w:author="Margarita F. Tigranyan" w:date="2024-03-27T09:01:00Z">
            <w:rPr>
              <w:rFonts w:ascii="Arial Unicode" w:eastAsia="Times New Roman" w:hAnsi="Arial Unicode" w:cs="Times New Roman"/>
              <w:color w:val="000000"/>
              <w:kern w:val="0"/>
              <w:sz w:val="21"/>
              <w:szCs w:val="21"/>
              <w14:ligatures w14:val="none"/>
            </w:rPr>
          </w:rPrChange>
        </w:rPr>
        <w:t>4. Առևտրի կենտրոնները, սպառողական ապրանքների, գյուղատնտեսական արտադրանքի և կենդանիների շուկաները պետք է ապահովված լինեն`</w:t>
      </w:r>
    </w:p>
    <w:p w14:paraId="56D7EC75"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6"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37" w:author="Margarita F. Tigranyan" w:date="2024-03-27T09:01:00Z">
            <w:rPr>
              <w:rFonts w:ascii="Arial Unicode" w:eastAsia="Times New Roman" w:hAnsi="Arial Unicode" w:cs="Times New Roman"/>
              <w:color w:val="000000"/>
              <w:kern w:val="0"/>
              <w:sz w:val="21"/>
              <w:szCs w:val="21"/>
              <w14:ligatures w14:val="none"/>
            </w:rPr>
          </w:rPrChange>
        </w:rPr>
        <w:t>ա) ձեռքի սայլակներով և մինչև ավտոկանգառ դրանց տեղաշարժն ապահովող ուղիներով.</w:t>
      </w:r>
    </w:p>
    <w:p w14:paraId="3497167A"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3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39" w:author="Margarita F. Tigranyan" w:date="2024-03-27T09:01:00Z">
            <w:rPr>
              <w:rFonts w:ascii="Arial Unicode" w:eastAsia="Times New Roman" w:hAnsi="Arial Unicode" w:cs="Times New Roman"/>
              <w:color w:val="000000"/>
              <w:kern w:val="0"/>
              <w:sz w:val="21"/>
              <w:szCs w:val="21"/>
              <w14:ligatures w14:val="none"/>
            </w:rPr>
          </w:rPrChange>
        </w:rPr>
        <w:t>բ) իրենց հատկացված հողատարածքի սահմաններում գործող ավտոկանգառով.</w:t>
      </w:r>
    </w:p>
    <w:p w14:paraId="23461539"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41" w:author="Margarita F. Tigranyan" w:date="2024-03-27T09:01:00Z">
            <w:rPr>
              <w:rFonts w:ascii="Arial Unicode" w:eastAsia="Times New Roman" w:hAnsi="Arial Unicode" w:cs="Times New Roman"/>
              <w:color w:val="000000"/>
              <w:kern w:val="0"/>
              <w:sz w:val="21"/>
              <w:szCs w:val="21"/>
              <w14:ligatures w14:val="none"/>
            </w:rPr>
          </w:rPrChange>
        </w:rPr>
        <w:t>գ) օրենսդրությանը համապատասխան կառուցված կենցաղային հարմարություններով և սանիտարական հանգույցով, վճարովի կամ անվճար հասարակական զուգարաններով: Առևտրի իրականացման վայրերը պետք է ապահովված լինեն մուտքի մոտակայքում տեղակայված վճարովի կամ անվճար հասարակական զուգարանների առկայության մասին տեղեկացնող, ինչպես նաև գտնվելու տեղի վերաբերյալ նշում պարունակող ցուցանակով.</w:t>
      </w:r>
    </w:p>
    <w:p w14:paraId="52A8E972"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2"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43" w:author="Margarita F. Tigranyan" w:date="2024-03-27T09:01:00Z">
            <w:rPr>
              <w:rFonts w:ascii="Arial Unicode" w:eastAsia="Times New Roman" w:hAnsi="Arial Unicode" w:cs="Times New Roman"/>
              <w:color w:val="000000"/>
              <w:kern w:val="0"/>
              <w:sz w:val="21"/>
              <w:szCs w:val="21"/>
              <w14:ligatures w14:val="none"/>
            </w:rPr>
          </w:rPrChange>
        </w:rPr>
        <w:t>դ) տեսակը հաստատված և ստուգաչափված ստուգիչ չափման միջոցներով:</w:t>
      </w:r>
    </w:p>
    <w:p w14:paraId="3510AE08"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4"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45" w:author="Margarita F. Tigranyan" w:date="2024-03-27T09:01:00Z">
            <w:rPr>
              <w:rFonts w:ascii="Arial Unicode" w:eastAsia="Times New Roman" w:hAnsi="Arial Unicode" w:cs="Times New Roman"/>
              <w:color w:val="000000"/>
              <w:kern w:val="0"/>
              <w:sz w:val="21"/>
              <w:szCs w:val="21"/>
              <w14:ligatures w14:val="none"/>
            </w:rPr>
          </w:rPrChange>
        </w:rPr>
        <w:t>4</w:t>
      </w:r>
      <w:r w:rsidRPr="00172F15">
        <w:rPr>
          <w:rFonts w:ascii="Arial Unicode" w:eastAsia="Times New Roman" w:hAnsi="Arial Unicode" w:cs="Times New Roman"/>
          <w:color w:val="000000"/>
          <w:kern w:val="0"/>
          <w:sz w:val="12"/>
          <w:szCs w:val="12"/>
          <w:vertAlign w:val="superscript"/>
          <w:lang w:val="hy-AM"/>
          <w14:ligatures w14:val="none"/>
          <w:rPrChange w:id="46" w:author="Margarita F. Tigranyan" w:date="2024-03-27T09:01:00Z">
            <w:rPr>
              <w:rFonts w:ascii="Arial Unicode" w:eastAsia="Times New Roman" w:hAnsi="Arial Unicode" w:cs="Times New Roman"/>
              <w:color w:val="000000"/>
              <w:kern w:val="0"/>
              <w:sz w:val="12"/>
              <w:szCs w:val="12"/>
              <w:vertAlign w:val="superscript"/>
              <w14:ligatures w14:val="none"/>
            </w:rPr>
          </w:rPrChange>
        </w:rPr>
        <w:t>1</w:t>
      </w:r>
      <w:r w:rsidRPr="00172F15">
        <w:rPr>
          <w:rFonts w:ascii="Arial Unicode" w:eastAsia="Times New Roman" w:hAnsi="Arial Unicode" w:cs="Times New Roman"/>
          <w:color w:val="000000"/>
          <w:kern w:val="0"/>
          <w:sz w:val="21"/>
          <w:szCs w:val="21"/>
          <w:lang w:val="hy-AM"/>
          <w14:ligatures w14:val="none"/>
          <w:rPrChange w:id="47" w:author="Margarita F. Tigranyan" w:date="2024-03-27T09:01:00Z">
            <w:rPr>
              <w:rFonts w:ascii="Arial Unicode" w:eastAsia="Times New Roman" w:hAnsi="Arial Unicode" w:cs="Times New Roman"/>
              <w:color w:val="000000"/>
              <w:kern w:val="0"/>
              <w:sz w:val="21"/>
              <w:szCs w:val="21"/>
              <w14:ligatures w14:val="none"/>
            </w:rPr>
          </w:rPrChange>
        </w:rPr>
        <w:t>. Բացի սույն հոդվածի 4-րդ մասով սահմանված պայմաններից, կենդանիների շուկաները պետք է լինեն ցանկապատված, այցելուների և տրանսպորտային միջոցների համար նախատեսված առանձին մուտքերով, փոխադրամիջոցների անիվների ախտահանման համապատասխան հարմարություններով, կենդանիների բեռնման և բեռնաթափման հարթակով, իսկ 25 հազար և ավելի բնակչություն ունեցող բնակավայրերում տեղակայված շուկաները պետք է ունենան նաև տարբեր տեսակի և սեռահասակային խմբերի կենդանիների համար նախատեսված կացատեղեր` ճաղազատված տարածքներով, ցանցավոր հատակներով և ցուցատախտակով, որի վրա նշվում են կենդանու տեսակը, հասակը, սեռը, թույրը (գույնը) և գույքային համարը, ապահովված լինեն լվացող, ցողարկող և ախտահանող սարքերով, կերերի և ջրի մատակարարման հարմարություններով, կոյուղատար առվակներով կամ խողովակաշարերով և գոմաղբապահեստարաններով:</w:t>
      </w:r>
    </w:p>
    <w:p w14:paraId="5BF126CC"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4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49" w:author="Margarita F. Tigranyan" w:date="2024-03-27T09:01:00Z">
            <w:rPr>
              <w:rFonts w:ascii="Arial Unicode" w:eastAsia="Times New Roman" w:hAnsi="Arial Unicode" w:cs="Times New Roman"/>
              <w:color w:val="000000"/>
              <w:kern w:val="0"/>
              <w:sz w:val="21"/>
              <w:szCs w:val="21"/>
              <w14:ligatures w14:val="none"/>
            </w:rPr>
          </w:rPrChange>
        </w:rPr>
        <w:t>5. Գյուղատնտեսական արտադրանքի շուկաներում արգելվում է ոչ պարենային ապրանքների վաճառքը (բացառությամբ վաճառքի համար անհրաժեշտ փաթեթավորման և տարայավորման ապրանքների):</w:t>
      </w:r>
    </w:p>
    <w:p w14:paraId="4D6A3B4C"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5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51" w:author="Margarita F. Tigranyan" w:date="2024-03-27T09:01:00Z">
            <w:rPr>
              <w:rFonts w:ascii="Arial Unicode" w:eastAsia="Times New Roman" w:hAnsi="Arial Unicode" w:cs="Times New Roman"/>
              <w:color w:val="000000"/>
              <w:kern w:val="0"/>
              <w:sz w:val="21"/>
              <w:szCs w:val="21"/>
              <w14:ligatures w14:val="none"/>
            </w:rPr>
          </w:rPrChange>
        </w:rPr>
        <w:t>Գյուղատնտեսական արտադրանքի շուկաներում արգելվում է կենդանի կենդանիների վաճառքը:</w:t>
      </w:r>
    </w:p>
    <w:p w14:paraId="7F71AE9E"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52"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53" w:author="Margarita F. Tigranyan" w:date="2024-03-27T09:01:00Z">
            <w:rPr>
              <w:rFonts w:ascii="Arial Unicode" w:eastAsia="Times New Roman" w:hAnsi="Arial Unicode" w:cs="Times New Roman"/>
              <w:color w:val="000000"/>
              <w:kern w:val="0"/>
              <w:sz w:val="21"/>
              <w:szCs w:val="21"/>
              <w14:ligatures w14:val="none"/>
            </w:rPr>
          </w:rPrChange>
        </w:rPr>
        <w:lastRenderedPageBreak/>
        <w:t>6. Գյուղատնտեսական արտադրանքի շուկաների տարածքում գործող առևտրի օբյեկտների գործունեության վրա չեն տարածվում սույն հոդվածի 5-րդ մասի պահանջները:</w:t>
      </w:r>
    </w:p>
    <w:p w14:paraId="4744E5B3"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54"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55" w:author="Margarita F. Tigranyan" w:date="2024-03-27T09:01:00Z">
            <w:rPr>
              <w:rFonts w:ascii="Arial Unicode" w:eastAsia="Times New Roman" w:hAnsi="Arial Unicode" w:cs="Times New Roman"/>
              <w:color w:val="000000"/>
              <w:kern w:val="0"/>
              <w:sz w:val="21"/>
              <w:szCs w:val="21"/>
              <w14:ligatures w14:val="none"/>
            </w:rPr>
          </w:rPrChange>
        </w:rPr>
        <w:t>Նշված առևտրի օբյեկտներում արգելվում է վաճառել սույն օրենքի 9-րդ հոդվածի 12-րդ մասում նշված ապրանքները:</w:t>
      </w:r>
    </w:p>
    <w:p w14:paraId="392CD912"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56"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57" w:author="Margarita F. Tigranyan" w:date="2024-03-27T09:01:00Z">
            <w:rPr>
              <w:rFonts w:ascii="Arial Unicode" w:eastAsia="Times New Roman" w:hAnsi="Arial Unicode" w:cs="Times New Roman"/>
              <w:color w:val="000000"/>
              <w:kern w:val="0"/>
              <w:sz w:val="21"/>
              <w:szCs w:val="21"/>
              <w14:ligatures w14:val="none"/>
            </w:rPr>
          </w:rPrChange>
        </w:rPr>
        <w:t>7. Սպառողական ապրանքների շուկաներում արգելվում է գյուղատնտեսական արտադրանքի վաճառքը:</w:t>
      </w:r>
    </w:p>
    <w:p w14:paraId="0890679A"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5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59" w:author="Margarita F. Tigranyan" w:date="2024-03-27T09:01:00Z">
            <w:rPr>
              <w:rFonts w:ascii="Arial Unicode" w:eastAsia="Times New Roman" w:hAnsi="Arial Unicode" w:cs="Times New Roman"/>
              <w:color w:val="000000"/>
              <w:kern w:val="0"/>
              <w:sz w:val="21"/>
              <w:szCs w:val="21"/>
              <w14:ligatures w14:val="none"/>
            </w:rPr>
          </w:rPrChange>
        </w:rPr>
        <w:t>8. Սպառողական ապրանքների շուկաների տարածքում գործող առևտրի օբյեկտների գործունեության վրա չեն տարածվում սույն հոդվածի 7-րդ մասի պահանջները:</w:t>
      </w:r>
    </w:p>
    <w:p w14:paraId="26E32D2E"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6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61" w:author="Margarita F. Tigranyan" w:date="2024-03-27T09:01:00Z">
            <w:rPr>
              <w:rFonts w:ascii="Arial Unicode" w:eastAsia="Times New Roman" w:hAnsi="Arial Unicode" w:cs="Times New Roman"/>
              <w:color w:val="000000"/>
              <w:kern w:val="0"/>
              <w:sz w:val="21"/>
              <w:szCs w:val="21"/>
              <w14:ligatures w14:val="none"/>
            </w:rPr>
          </w:rPrChange>
        </w:rPr>
        <w:t>9. Առևտրի իրականացման վայրը պետք է ապահովված լինի Հայաստանի Հանրապետության կառավարության սահմանած պահանջները բավարարող ցուցանակով:</w:t>
      </w:r>
    </w:p>
    <w:p w14:paraId="7448F3F5"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62"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63" w:author="Margarita F. Tigranyan" w:date="2024-03-27T09:01:00Z">
            <w:rPr>
              <w:rFonts w:ascii="Arial Unicode" w:eastAsia="Times New Roman" w:hAnsi="Arial Unicode" w:cs="Times New Roman"/>
              <w:color w:val="000000"/>
              <w:kern w:val="0"/>
              <w:sz w:val="21"/>
              <w:szCs w:val="21"/>
              <w14:ligatures w14:val="none"/>
            </w:rPr>
          </w:rPrChange>
        </w:rPr>
        <w:t>10. Առևտրի իրականացման վայրի կազմակերպչի կողմից սույն օրենքի 3.1-րդ հոդվածի 5-րդ մասով սահմանված կարգով ներդրված և շահագործվող համակարգչային տեղեկատվական տվյալների շտեմարանին (այդ թվում` յուրաքանչյուր վաճառատեղի հսկիչ դրամարկղային մեքենաների տվյալներին) Հայաստանի Հանրապետության հարկային մարմնին հասանելիության կարգը սահմանում է Հայաստանի Հանրապետության կառավարությունը:</w:t>
      </w:r>
    </w:p>
    <w:p w14:paraId="2DC3EB53" w14:textId="77777777" w:rsidR="006E688A" w:rsidRPr="00172F15"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64"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65" w:author="Margarita F. Tigranyan" w:date="2024-03-27T09:01:00Z">
            <w:rPr>
              <w:rFonts w:ascii="Arial Unicode" w:eastAsia="Times New Roman" w:hAnsi="Arial Unicode" w:cs="Times New Roman"/>
              <w:color w:val="000000"/>
              <w:kern w:val="0"/>
              <w:sz w:val="21"/>
              <w:szCs w:val="21"/>
              <w14:ligatures w14:val="none"/>
            </w:rPr>
          </w:rPrChange>
        </w:rPr>
        <w:t>11. Բացի սույն հոդվածով սահմանված պահանջներից, ավտոտրանսպորտային միջոցների շուկաները պետք է բավարարեն Հայաստանի Հանրապետության կառավարության սահմանած այլ </w:t>
      </w:r>
      <w:r>
        <w:fldChar w:fldCharType="begin"/>
      </w:r>
      <w:r w:rsidRPr="00172F15">
        <w:rPr>
          <w:lang w:val="hy-AM"/>
          <w:rPrChange w:id="66" w:author="Margarita F. Tigranyan" w:date="2024-03-27T09:01:00Z">
            <w:rPr/>
          </w:rPrChange>
        </w:rPr>
        <w:instrText>HYPERLINK "https://www.arlis.am/DocumentView.aspx?docid=168350"</w:instrText>
      </w:r>
      <w:r>
        <w:fldChar w:fldCharType="separate"/>
      </w:r>
      <w:r w:rsidRPr="00172F15">
        <w:rPr>
          <w:rFonts w:ascii="Arial Unicode" w:eastAsia="Times New Roman" w:hAnsi="Arial Unicode" w:cs="Times New Roman"/>
          <w:color w:val="0000FF"/>
          <w:kern w:val="0"/>
          <w:sz w:val="21"/>
          <w:szCs w:val="21"/>
          <w:u w:val="single"/>
          <w:lang w:val="hy-AM"/>
          <w14:ligatures w14:val="none"/>
          <w:rPrChange w:id="67" w:author="Margarita F. Tigranyan" w:date="2024-03-27T09:01:00Z">
            <w:rPr>
              <w:rFonts w:ascii="Arial Unicode" w:eastAsia="Times New Roman" w:hAnsi="Arial Unicode" w:cs="Times New Roman"/>
              <w:color w:val="0000FF"/>
              <w:kern w:val="0"/>
              <w:sz w:val="21"/>
              <w:szCs w:val="21"/>
              <w:u w:val="single"/>
              <w14:ligatures w14:val="none"/>
            </w:rPr>
          </w:rPrChange>
        </w:rPr>
        <w:t>պահանջները</w:t>
      </w:r>
      <w:r>
        <w:rPr>
          <w:rFonts w:ascii="Arial Unicode" w:eastAsia="Times New Roman" w:hAnsi="Arial Unicode" w:cs="Times New Roman"/>
          <w:color w:val="0000FF"/>
          <w:kern w:val="0"/>
          <w:sz w:val="21"/>
          <w:szCs w:val="21"/>
          <w:u w:val="single"/>
          <w14:ligatures w14:val="none"/>
        </w:rPr>
        <w:fldChar w:fldCharType="end"/>
      </w:r>
      <w:r w:rsidRPr="00172F15">
        <w:rPr>
          <w:rFonts w:ascii="Arial Unicode" w:eastAsia="Times New Roman" w:hAnsi="Arial Unicode" w:cs="Times New Roman"/>
          <w:color w:val="000000"/>
          <w:kern w:val="0"/>
          <w:sz w:val="21"/>
          <w:szCs w:val="21"/>
          <w:lang w:val="hy-AM"/>
          <w14:ligatures w14:val="none"/>
          <w:rPrChange w:id="68" w:author="Margarita F. Tigranyan" w:date="2024-03-27T09:01:00Z">
            <w:rPr>
              <w:rFonts w:ascii="Arial Unicode" w:eastAsia="Times New Roman" w:hAnsi="Arial Unicode" w:cs="Times New Roman"/>
              <w:color w:val="000000"/>
              <w:kern w:val="0"/>
              <w:sz w:val="21"/>
              <w:szCs w:val="21"/>
              <w14:ligatures w14:val="none"/>
            </w:rPr>
          </w:rPrChange>
        </w:rPr>
        <w:t>:</w:t>
      </w:r>
    </w:p>
    <w:p w14:paraId="5027A997" w14:textId="77777777" w:rsidR="006E688A" w:rsidRPr="006E688A"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172F15">
        <w:rPr>
          <w:rFonts w:ascii="Arial Unicode" w:eastAsia="Times New Roman" w:hAnsi="Arial Unicode" w:cs="Times New Roman"/>
          <w:b/>
          <w:bCs/>
          <w:i/>
          <w:iCs/>
          <w:color w:val="000000"/>
          <w:kern w:val="0"/>
          <w:sz w:val="21"/>
          <w:szCs w:val="21"/>
          <w:lang w:val="hy-AM"/>
          <w14:ligatures w14:val="none"/>
          <w:rPrChange w:id="69" w:author="Margarita F. Tigranyan" w:date="2024-03-27T09:01:00Z">
            <w:rPr>
              <w:rFonts w:ascii="Arial Unicode" w:eastAsia="Times New Roman" w:hAnsi="Arial Unicode" w:cs="Times New Roman"/>
              <w:b/>
              <w:bCs/>
              <w:i/>
              <w:iCs/>
              <w:color w:val="000000"/>
              <w:kern w:val="0"/>
              <w:sz w:val="21"/>
              <w:szCs w:val="21"/>
              <w14:ligatures w14:val="none"/>
            </w:rPr>
          </w:rPrChange>
        </w:rPr>
        <w:t xml:space="preserve">(5-րդ հոդվածը խմբ., լրաց. 17.06.08 ՀՕ-119-Ն, լրաց. 21.08.08 ՀՕ-138-Ն, 29.04.08 ՀՕ-40-Ն, փոփ. 13.11.15 ՀՕ-126-Ն, 21.12.17 ՀՕ-267-Ն, լրաց. </w:t>
      </w:r>
      <w:r w:rsidRPr="006E688A">
        <w:rPr>
          <w:rFonts w:ascii="Arial Unicode" w:eastAsia="Times New Roman" w:hAnsi="Arial Unicode" w:cs="Times New Roman"/>
          <w:b/>
          <w:bCs/>
          <w:i/>
          <w:iCs/>
          <w:color w:val="000000"/>
          <w:kern w:val="0"/>
          <w:sz w:val="21"/>
          <w:szCs w:val="21"/>
          <w14:ligatures w14:val="none"/>
        </w:rPr>
        <w:t>20.01.21 ՀՕ-65-Ն, 04.03.22 ՀՕ-40-Ն)</w:t>
      </w:r>
    </w:p>
    <w:p w14:paraId="1CA1E8EA" w14:textId="77777777" w:rsidR="006E688A" w:rsidRPr="006E688A" w:rsidRDefault="006E688A" w:rsidP="006E688A">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6E688A">
        <w:rPr>
          <w:rFonts w:ascii="Arial Unicode" w:eastAsia="Times New Roman" w:hAnsi="Arial Unicode" w:cs="Times New Roman"/>
          <w:b/>
          <w:bCs/>
          <w:color w:val="000000"/>
          <w:kern w:val="0"/>
          <w:sz w:val="21"/>
          <w:szCs w:val="21"/>
          <w14:ligatures w14:val="none"/>
        </w:rPr>
        <w:t> </w:t>
      </w:r>
    </w:p>
    <w:p w14:paraId="0047E951" w14:textId="77777777" w:rsidR="006E688A" w:rsidRDefault="006E688A"/>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73C7E" w:rsidRPr="00973C7E" w14:paraId="0FA76E8E" w14:textId="77777777" w:rsidTr="00973C7E">
        <w:trPr>
          <w:tblCellSpacing w:w="0" w:type="dxa"/>
        </w:trPr>
        <w:tc>
          <w:tcPr>
            <w:tcW w:w="2025" w:type="dxa"/>
            <w:shd w:val="clear" w:color="auto" w:fill="FFFFFF"/>
            <w:vAlign w:val="center"/>
            <w:hideMark/>
          </w:tcPr>
          <w:p w14:paraId="4AC90E32" w14:textId="77777777" w:rsidR="00973C7E" w:rsidRPr="00973C7E" w:rsidRDefault="00973C7E" w:rsidP="00973C7E">
            <w:pPr>
              <w:spacing w:before="100" w:beforeAutospacing="1" w:after="100" w:afterAutospacing="1" w:line="240" w:lineRule="auto"/>
              <w:jc w:val="center"/>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b/>
                <w:bCs/>
                <w:color w:val="000000"/>
                <w:kern w:val="0"/>
                <w:sz w:val="21"/>
                <w:szCs w:val="21"/>
                <w14:ligatures w14:val="none"/>
              </w:rPr>
              <w:t>Հոդված</w:t>
            </w:r>
            <w:proofErr w:type="spellEnd"/>
            <w:r w:rsidRPr="00973C7E">
              <w:rPr>
                <w:rFonts w:ascii="Arial Unicode" w:eastAsia="Times New Roman" w:hAnsi="Arial Unicode" w:cs="Times New Roman"/>
                <w:b/>
                <w:bCs/>
                <w:color w:val="000000"/>
                <w:kern w:val="0"/>
                <w:sz w:val="21"/>
                <w:szCs w:val="21"/>
                <w14:ligatures w14:val="none"/>
              </w:rPr>
              <w:t xml:space="preserve"> 9.</w:t>
            </w:r>
          </w:p>
        </w:tc>
        <w:tc>
          <w:tcPr>
            <w:tcW w:w="0" w:type="auto"/>
            <w:shd w:val="clear" w:color="auto" w:fill="FFFFFF"/>
            <w:vAlign w:val="center"/>
            <w:hideMark/>
          </w:tcPr>
          <w:p w14:paraId="1E326DB5" w14:textId="77777777" w:rsidR="00973C7E" w:rsidRPr="00973C7E" w:rsidRDefault="00973C7E" w:rsidP="00973C7E">
            <w:pPr>
              <w:spacing w:after="0" w:line="240" w:lineRule="auto"/>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b/>
                <w:bCs/>
                <w:color w:val="000000"/>
                <w:kern w:val="0"/>
                <w:sz w:val="21"/>
                <w:szCs w:val="21"/>
                <w14:ligatures w14:val="none"/>
              </w:rPr>
              <w:t>Առևտրի</w:t>
            </w:r>
            <w:proofErr w:type="spellEnd"/>
            <w:r w:rsidRPr="00973C7E">
              <w:rPr>
                <w:rFonts w:ascii="Arial Unicode" w:eastAsia="Times New Roman" w:hAnsi="Arial Unicode" w:cs="Times New Roman"/>
                <w:b/>
                <w:bCs/>
                <w:color w:val="000000"/>
                <w:kern w:val="0"/>
                <w:sz w:val="21"/>
                <w:szCs w:val="21"/>
                <w14:ligatures w14:val="none"/>
              </w:rPr>
              <w:t xml:space="preserve"> </w:t>
            </w:r>
            <w:proofErr w:type="spellStart"/>
            <w:r w:rsidRPr="00973C7E">
              <w:rPr>
                <w:rFonts w:ascii="Arial Unicode" w:eastAsia="Times New Roman" w:hAnsi="Arial Unicode" w:cs="Times New Roman"/>
                <w:b/>
                <w:bCs/>
                <w:color w:val="000000"/>
                <w:kern w:val="0"/>
                <w:sz w:val="21"/>
                <w:szCs w:val="21"/>
                <w14:ligatures w14:val="none"/>
              </w:rPr>
              <w:t>կազմակերպման</w:t>
            </w:r>
            <w:proofErr w:type="spellEnd"/>
            <w:r w:rsidRPr="00973C7E">
              <w:rPr>
                <w:rFonts w:ascii="Arial Unicode" w:eastAsia="Times New Roman" w:hAnsi="Arial Unicode" w:cs="Times New Roman"/>
                <w:b/>
                <w:bCs/>
                <w:color w:val="000000"/>
                <w:kern w:val="0"/>
                <w:sz w:val="21"/>
                <w:szCs w:val="21"/>
                <w14:ligatures w14:val="none"/>
              </w:rPr>
              <w:t xml:space="preserve"> </w:t>
            </w:r>
            <w:proofErr w:type="spellStart"/>
            <w:r w:rsidRPr="00973C7E">
              <w:rPr>
                <w:rFonts w:ascii="Arial Unicode" w:eastAsia="Times New Roman" w:hAnsi="Arial Unicode" w:cs="Times New Roman"/>
                <w:b/>
                <w:bCs/>
                <w:color w:val="000000"/>
                <w:kern w:val="0"/>
                <w:sz w:val="21"/>
                <w:szCs w:val="21"/>
                <w14:ligatures w14:val="none"/>
              </w:rPr>
              <w:t>կանոնները</w:t>
            </w:r>
            <w:proofErr w:type="spellEnd"/>
          </w:p>
        </w:tc>
      </w:tr>
    </w:tbl>
    <w:p w14:paraId="25490119" w14:textId="77777777" w:rsidR="00973C7E" w:rsidRPr="00973C7E" w:rsidRDefault="00973C7E" w:rsidP="00973C7E">
      <w:pPr>
        <w:shd w:val="clear" w:color="auto" w:fill="FFFFFF"/>
        <w:spacing w:after="0" w:line="240" w:lineRule="auto"/>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w:t>
      </w:r>
    </w:p>
    <w:p w14:paraId="7CBBE8CE"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առուվաճառքն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օրենքով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տեսակներով</w:t>
      </w:r>
      <w:proofErr w:type="spellEnd"/>
      <w:r w:rsidRPr="00973C7E">
        <w:rPr>
          <w:rFonts w:ascii="Arial Unicode" w:eastAsia="Times New Roman" w:hAnsi="Arial Unicode" w:cs="Times New Roman"/>
          <w:color w:val="000000"/>
          <w:kern w:val="0"/>
          <w:sz w:val="21"/>
          <w:szCs w:val="21"/>
          <w14:ligatures w14:val="none"/>
        </w:rPr>
        <w:t>:</w:t>
      </w:r>
    </w:p>
    <w:p w14:paraId="4FDF270A"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2. </w:t>
      </w:r>
      <w:proofErr w:type="spellStart"/>
      <w:r w:rsidRPr="00973C7E">
        <w:rPr>
          <w:rFonts w:ascii="Arial Unicode" w:eastAsia="Times New Roman" w:hAnsi="Arial Unicode" w:cs="Times New Roman"/>
          <w:color w:val="000000"/>
          <w:kern w:val="0"/>
          <w:sz w:val="21"/>
          <w:szCs w:val="21"/>
          <w14:ligatures w14:val="none"/>
        </w:rPr>
        <w:t>Մանրածախ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առևտուրն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խանութներում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կրպակներում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հեղուկ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վառելիքի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սեղմված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բնական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հեղուկացված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նավթային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ածխաջրածնային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գազերի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կետերում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կենտրոններում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սպառողական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գյուղատնտեսական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արտադրանքի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կենդանիների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շուկաներում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տոնավաճառներում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վերնիսաժներում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ցուցահանդես-վաճառքի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կազմակերպման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բացօթյա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վայրերում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շրջիկ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կետերի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շրջածախ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էլեկտրոնային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կապի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դիլերների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միջոցով</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ավտոմատներով</w:t>
      </w:r>
      <w:proofErr w:type="spellEnd"/>
      <w:r w:rsidRPr="00973C7E">
        <w:rPr>
          <w:rFonts w:ascii="Arial Unicode" w:eastAsia="Times New Roman" w:hAnsi="Arial Unicode" w:cs="Times New Roman"/>
          <w:color w:val="000000"/>
          <w:kern w:val="0"/>
          <w:sz w:val="21"/>
          <w:szCs w:val="21"/>
          <w14:ligatures w14:val="none"/>
        </w:rPr>
        <w:t>:</w:t>
      </w:r>
    </w:p>
    <w:p w14:paraId="3EE97C61"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2.1.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վայրերում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շրջիկ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կետերի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շրջածախ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ինչպես</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նաև</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բացօթյա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դեպքում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մանրածախ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առևտուր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իրականացնելիս</w:t>
      </w:r>
      <w:proofErr w:type="spellEnd"/>
      <w:r w:rsidRPr="00973C7E">
        <w:rPr>
          <w:rFonts w:ascii="Arial Unicode" w:eastAsia="Times New Roman" w:hAnsi="Arial Unicode" w:cs="Times New Roman"/>
          <w:color w:val="000000"/>
          <w:kern w:val="0"/>
          <w:sz w:val="21"/>
          <w:szCs w:val="21"/>
          <w14:ligatures w14:val="none"/>
        </w:rPr>
        <w:t xml:space="preserve"> ԵԱՏՄ ԱՏԳ ԱԱ 3923 </w:t>
      </w:r>
      <w:proofErr w:type="spellStart"/>
      <w:r w:rsidRPr="00973C7E">
        <w:rPr>
          <w:rFonts w:ascii="Arial Unicode" w:eastAsia="Times New Roman" w:hAnsi="Arial Unicode" w:cs="Times New Roman"/>
          <w:color w:val="000000"/>
          <w:kern w:val="0"/>
          <w:sz w:val="21"/>
          <w:szCs w:val="21"/>
          <w14:ligatures w14:val="none"/>
        </w:rPr>
        <w:t>ապրանքային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դիրքում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գտնվող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3923 29 900 0 </w:t>
      </w:r>
      <w:proofErr w:type="spellStart"/>
      <w:r w:rsidRPr="00973C7E">
        <w:rPr>
          <w:rFonts w:ascii="Arial Unicode" w:eastAsia="Times New Roman" w:hAnsi="Arial Unicode" w:cs="Times New Roman"/>
          <w:color w:val="000000"/>
          <w:kern w:val="0"/>
          <w:sz w:val="21"/>
          <w:szCs w:val="21"/>
          <w14:ligatures w14:val="none"/>
        </w:rPr>
        <w:t>ծածկագրին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դասվող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թաղանթի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մինչև</w:t>
      </w:r>
      <w:proofErr w:type="spellEnd"/>
      <w:r w:rsidRPr="00973C7E">
        <w:rPr>
          <w:rFonts w:ascii="Arial Unicode" w:eastAsia="Times New Roman" w:hAnsi="Arial Unicode" w:cs="Times New Roman"/>
          <w:color w:val="000000"/>
          <w:kern w:val="0"/>
          <w:sz w:val="21"/>
          <w:szCs w:val="21"/>
          <w14:ligatures w14:val="none"/>
        </w:rPr>
        <w:t xml:space="preserve"> 50 </w:t>
      </w:r>
      <w:proofErr w:type="spellStart"/>
      <w:r w:rsidRPr="00973C7E">
        <w:rPr>
          <w:rFonts w:ascii="Arial Unicode" w:eastAsia="Times New Roman" w:hAnsi="Arial Unicode" w:cs="Times New Roman"/>
          <w:color w:val="000000"/>
          <w:kern w:val="0"/>
          <w:sz w:val="21"/>
          <w:szCs w:val="21"/>
          <w14:ligatures w14:val="none"/>
        </w:rPr>
        <w:t>միկրոն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հաստությամբ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պոլիէթիլենային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պարկերի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տոպրակների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կշռափաթեթավորման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համար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օգտագործվող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պարկերի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երկրորդային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հումքից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պարկերի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տոպրակների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իրացնելը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արգելվում</w:t>
      </w:r>
      <w:proofErr w:type="spellEnd"/>
      <w:r w:rsidRPr="00973C7E">
        <w:rPr>
          <w:rFonts w:ascii="Arial Unicode" w:eastAsia="Times New Roman" w:hAnsi="Arial Unicode" w:cs="Times New Roman"/>
          <w:color w:val="000000"/>
          <w:kern w:val="0"/>
          <w:sz w:val="21"/>
          <w:szCs w:val="21"/>
          <w14:ligatures w14:val="none"/>
        </w:rPr>
        <w:t xml:space="preserve"> է:</w:t>
      </w:r>
    </w:p>
    <w:p w14:paraId="1E557599"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3. </w:t>
      </w:r>
      <w:proofErr w:type="spellStart"/>
      <w:r w:rsidRPr="00973C7E">
        <w:rPr>
          <w:rFonts w:ascii="Arial Unicode" w:eastAsia="Times New Roman" w:hAnsi="Arial Unicode" w:cs="Times New Roman"/>
          <w:color w:val="000000"/>
          <w:kern w:val="0"/>
          <w:sz w:val="21"/>
          <w:szCs w:val="21"/>
          <w14:ligatures w14:val="none"/>
        </w:rPr>
        <w:t>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ցուցադրված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յուրաքանչյուր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ապրանքատեսակ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պետք</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ունենա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գնապիտակ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Գնապիտակի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վրա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անվանումը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մեկ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միավորի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գինը</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գնապիտակի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լրացման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թվականը</w:t>
      </w:r>
      <w:proofErr w:type="spellEnd"/>
      <w:r w:rsidRPr="00973C7E">
        <w:rPr>
          <w:rFonts w:ascii="Arial Unicode" w:eastAsia="Times New Roman" w:hAnsi="Arial Unicode" w:cs="Times New Roman"/>
          <w:color w:val="000000"/>
          <w:kern w:val="0"/>
          <w:sz w:val="21"/>
          <w:szCs w:val="21"/>
          <w14:ligatures w14:val="none"/>
        </w:rPr>
        <w:t>:</w:t>
      </w:r>
    </w:p>
    <w:p w14:paraId="4F8D38AF"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4. </w:t>
      </w:r>
      <w:proofErr w:type="spellStart"/>
      <w:r w:rsidRPr="00973C7E">
        <w:rPr>
          <w:rFonts w:ascii="Arial Unicode" w:eastAsia="Times New Roman" w:hAnsi="Arial Unicode" w:cs="Times New Roman"/>
          <w:color w:val="000000"/>
          <w:kern w:val="0"/>
          <w:sz w:val="21"/>
          <w:szCs w:val="21"/>
          <w14:ligatures w14:val="none"/>
        </w:rPr>
        <w:t>Սպառողական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գյուղատնտեսական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արտադրանքի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կենդանիների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շուկաներում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տոնավաճառներում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վերնիսաժներում</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ցուցահանդես-վաճառքի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կազմակերպման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վայրերում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ցուցադրվող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համար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գնապիտակի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առկայությունը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պարտադիր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չէ</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վայրերում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գործող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օբյեկտների</w:t>
      </w:r>
      <w:proofErr w:type="spellEnd"/>
      <w:r w:rsidRPr="00973C7E">
        <w:rPr>
          <w:rFonts w:ascii="Arial Unicode" w:eastAsia="Times New Roman" w:hAnsi="Arial Unicode" w:cs="Times New Roman"/>
          <w:color w:val="000000"/>
          <w:kern w:val="0"/>
          <w:sz w:val="21"/>
          <w:szCs w:val="21"/>
          <w14:ligatures w14:val="none"/>
        </w:rPr>
        <w:t>):</w:t>
      </w:r>
    </w:p>
    <w:p w14:paraId="77C48410"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5. </w:t>
      </w:r>
      <w:proofErr w:type="spellStart"/>
      <w:r w:rsidRPr="00973C7E">
        <w:rPr>
          <w:rFonts w:ascii="Arial Unicode" w:eastAsia="Times New Roman" w:hAnsi="Arial Unicode" w:cs="Times New Roman"/>
          <w:color w:val="000000"/>
          <w:kern w:val="0"/>
          <w:sz w:val="21"/>
          <w:szCs w:val="21"/>
          <w14:ligatures w14:val="none"/>
        </w:rPr>
        <w:t>Գնված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պատշաճ</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ոչ</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պատշաճ</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որակի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փոխարինումը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դրանց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համար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վճարված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գումարի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վերադարձումը</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վերահաշվարկն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օրենքով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կարգով</w:t>
      </w:r>
      <w:proofErr w:type="spellEnd"/>
      <w:r w:rsidRPr="00973C7E">
        <w:rPr>
          <w:rFonts w:ascii="Arial Unicode" w:eastAsia="Times New Roman" w:hAnsi="Arial Unicode" w:cs="Times New Roman"/>
          <w:color w:val="000000"/>
          <w:kern w:val="0"/>
          <w:sz w:val="21"/>
          <w:szCs w:val="21"/>
          <w14:ligatures w14:val="none"/>
        </w:rPr>
        <w:t>:</w:t>
      </w:r>
    </w:p>
    <w:p w14:paraId="490B48A2"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6. </w:t>
      </w:r>
      <w:r w:rsidRPr="00973C7E">
        <w:rPr>
          <w:rFonts w:ascii="Arial Unicode" w:eastAsia="Times New Roman" w:hAnsi="Arial Unicode" w:cs="Times New Roman"/>
          <w:b/>
          <w:bCs/>
          <w:i/>
          <w:iCs/>
          <w:color w:val="000000"/>
          <w:kern w:val="0"/>
          <w:sz w:val="21"/>
          <w:szCs w:val="21"/>
          <w14:ligatures w14:val="none"/>
        </w:rPr>
        <w:t>(</w:t>
      </w:r>
      <w:proofErr w:type="spellStart"/>
      <w:r w:rsidRPr="00973C7E">
        <w:rPr>
          <w:rFonts w:ascii="Arial Unicode" w:eastAsia="Times New Roman" w:hAnsi="Arial Unicode" w:cs="Times New Roman"/>
          <w:b/>
          <w:bCs/>
          <w:i/>
          <w:iCs/>
          <w:color w:val="000000"/>
          <w:kern w:val="0"/>
          <w:sz w:val="21"/>
          <w:szCs w:val="21"/>
          <w14:ligatures w14:val="none"/>
        </w:rPr>
        <w:t>մասն</w:t>
      </w:r>
      <w:proofErr w:type="spellEnd"/>
      <w:r w:rsidRPr="00973C7E">
        <w:rPr>
          <w:rFonts w:ascii="Arial Unicode" w:eastAsia="Times New Roman" w:hAnsi="Arial Unicode" w:cs="Times New Roman"/>
          <w:b/>
          <w:bCs/>
          <w:i/>
          <w:iCs/>
          <w:color w:val="000000"/>
          <w:kern w:val="0"/>
          <w:sz w:val="21"/>
          <w:szCs w:val="21"/>
          <w14:ligatures w14:val="none"/>
        </w:rPr>
        <w:t xml:space="preserve"> </w:t>
      </w:r>
      <w:proofErr w:type="spellStart"/>
      <w:r w:rsidRPr="00973C7E">
        <w:rPr>
          <w:rFonts w:ascii="Arial Unicode" w:eastAsia="Times New Roman" w:hAnsi="Arial Unicode" w:cs="Times New Roman"/>
          <w:b/>
          <w:bCs/>
          <w:i/>
          <w:iCs/>
          <w:color w:val="000000"/>
          <w:kern w:val="0"/>
          <w:sz w:val="21"/>
          <w:szCs w:val="21"/>
          <w14:ligatures w14:val="none"/>
        </w:rPr>
        <w:t>ուժը</w:t>
      </w:r>
      <w:proofErr w:type="spellEnd"/>
      <w:r w:rsidRPr="00973C7E">
        <w:rPr>
          <w:rFonts w:ascii="Arial Unicode" w:eastAsia="Times New Roman" w:hAnsi="Arial Unicode" w:cs="Times New Roman"/>
          <w:b/>
          <w:bCs/>
          <w:i/>
          <w:iCs/>
          <w:color w:val="000000"/>
          <w:kern w:val="0"/>
          <w:sz w:val="21"/>
          <w:szCs w:val="21"/>
          <w14:ligatures w14:val="none"/>
        </w:rPr>
        <w:t xml:space="preserve"> </w:t>
      </w:r>
      <w:proofErr w:type="spellStart"/>
      <w:r w:rsidRPr="00973C7E">
        <w:rPr>
          <w:rFonts w:ascii="Arial Unicode" w:eastAsia="Times New Roman" w:hAnsi="Arial Unicode" w:cs="Times New Roman"/>
          <w:b/>
          <w:bCs/>
          <w:i/>
          <w:iCs/>
          <w:color w:val="000000"/>
          <w:kern w:val="0"/>
          <w:sz w:val="21"/>
          <w:szCs w:val="21"/>
          <w14:ligatures w14:val="none"/>
        </w:rPr>
        <w:t>կորցրել</w:t>
      </w:r>
      <w:proofErr w:type="spellEnd"/>
      <w:r w:rsidRPr="00973C7E">
        <w:rPr>
          <w:rFonts w:ascii="Arial Unicode" w:eastAsia="Times New Roman" w:hAnsi="Arial Unicode" w:cs="Times New Roman"/>
          <w:b/>
          <w:bCs/>
          <w:i/>
          <w:iCs/>
          <w:color w:val="000000"/>
          <w:kern w:val="0"/>
          <w:sz w:val="21"/>
          <w:szCs w:val="21"/>
          <w14:ligatures w14:val="none"/>
        </w:rPr>
        <w:t xml:space="preserve"> է 27.02.07 ՀՕ-130-Ն)</w:t>
      </w:r>
    </w:p>
    <w:p w14:paraId="50EE3B34"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lastRenderedPageBreak/>
        <w:t xml:space="preserve">7. </w:t>
      </w:r>
      <w:proofErr w:type="spellStart"/>
      <w:r w:rsidRPr="00973C7E">
        <w:rPr>
          <w:rFonts w:ascii="Arial Unicode" w:eastAsia="Times New Roman" w:hAnsi="Arial Unicode" w:cs="Times New Roman"/>
          <w:color w:val="000000"/>
          <w:kern w:val="0"/>
          <w:sz w:val="21"/>
          <w:szCs w:val="21"/>
          <w14:ligatures w14:val="none"/>
        </w:rPr>
        <w:t>Փաթեթավորվող</w:t>
      </w:r>
      <w:proofErr w:type="spellEnd"/>
      <w:r w:rsidRPr="00973C7E">
        <w:rPr>
          <w:rFonts w:ascii="Arial Unicode" w:eastAsia="Times New Roman" w:hAnsi="Arial Unicode" w:cs="Times New Roman"/>
          <w:color w:val="000000"/>
          <w:kern w:val="0"/>
          <w:sz w:val="21"/>
          <w:szCs w:val="21"/>
          <w14:ligatures w14:val="none"/>
        </w:rPr>
        <w:t> </w:t>
      </w:r>
      <w:proofErr w:type="spellStart"/>
      <w:r w:rsidRPr="00973C7E">
        <w:rPr>
          <w:rFonts w:ascii="Arial Unicode" w:eastAsia="Times New Roman" w:hAnsi="Arial Unicode" w:cs="Times New Roman"/>
          <w:color w:val="FFFFFF"/>
          <w:kern w:val="0"/>
          <w:sz w:val="21"/>
          <w:szCs w:val="21"/>
          <w:shd w:val="clear" w:color="auto" w:fill="0A246A"/>
          <w14:ligatures w14:val="none"/>
        </w:rPr>
        <w:t>սննդամթերքի</w:t>
      </w:r>
      <w:proofErr w:type="spellEnd"/>
      <w:r w:rsidRPr="00973C7E">
        <w:rPr>
          <w:rFonts w:ascii="Arial Unicode" w:eastAsia="Times New Roman" w:hAnsi="Arial Unicode" w:cs="Times New Roman"/>
          <w:color w:val="000000"/>
          <w:kern w:val="0"/>
          <w:sz w:val="21"/>
          <w:szCs w:val="21"/>
          <w14:ligatures w14:val="none"/>
        </w:rPr>
        <w:t> </w:t>
      </w:r>
      <w:proofErr w:type="spellStart"/>
      <w:r w:rsidRPr="00973C7E">
        <w:rPr>
          <w:rFonts w:ascii="Arial Unicode" w:eastAsia="Times New Roman" w:hAnsi="Arial Unicode" w:cs="Times New Roman"/>
          <w:color w:val="000000"/>
          <w:kern w:val="0"/>
          <w:sz w:val="21"/>
          <w:szCs w:val="21"/>
          <w14:ligatures w14:val="none"/>
        </w:rPr>
        <w:t>փաթեթի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մեջդիր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պիտակների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վրա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անվանումը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տեսակը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քաշը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նետտո</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մեկ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կիլոգրամի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կշռափաթեթավորված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քաշի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գինը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փաթեթավորման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նաև</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պիտանիության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ժամկետը</w:t>
      </w:r>
      <w:proofErr w:type="spellEnd"/>
      <w:r w:rsidRPr="00973C7E">
        <w:rPr>
          <w:rFonts w:ascii="Arial Unicode" w:eastAsia="Times New Roman" w:hAnsi="Arial Unicode" w:cs="Times New Roman"/>
          <w:color w:val="000000"/>
          <w:kern w:val="0"/>
          <w:sz w:val="21"/>
          <w:szCs w:val="21"/>
          <w14:ligatures w14:val="none"/>
        </w:rPr>
        <w:t>:</w:t>
      </w:r>
    </w:p>
    <w:p w14:paraId="5E621740"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8. </w:t>
      </w:r>
      <w:proofErr w:type="spellStart"/>
      <w:r w:rsidRPr="00973C7E">
        <w:rPr>
          <w:rFonts w:ascii="Arial Unicode" w:eastAsia="Times New Roman" w:hAnsi="Arial Unicode" w:cs="Times New Roman"/>
          <w:color w:val="000000"/>
          <w:kern w:val="0"/>
          <w:sz w:val="21"/>
          <w:szCs w:val="21"/>
          <w14:ligatures w14:val="none"/>
        </w:rPr>
        <w:t>Ցուցահանդես-վաճառքները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կազմակերպվում</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անցկացվում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իրավաբանական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անձանց</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անհատ</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ձեռնարկատերերի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կողմից</w:t>
      </w:r>
      <w:proofErr w:type="spellEnd"/>
      <w:r w:rsidRPr="00973C7E">
        <w:rPr>
          <w:rFonts w:ascii="Arial Unicode" w:eastAsia="Times New Roman" w:hAnsi="Arial Unicode" w:cs="Times New Roman"/>
          <w:color w:val="000000"/>
          <w:kern w:val="0"/>
          <w:sz w:val="21"/>
          <w:szCs w:val="21"/>
          <w14:ligatures w14:val="none"/>
        </w:rPr>
        <w:t>:</w:t>
      </w:r>
    </w:p>
    <w:p w14:paraId="7422D886"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Ցուցահանդես-վաճառքներում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առուվաճառքն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նաև</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նմուշներով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կատալոգներով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ուրվանկարներով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տեղեկագրերով</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էլեկտրոնային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տեղեկատվության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միջոցներով</w:t>
      </w:r>
      <w:proofErr w:type="spellEnd"/>
      <w:r w:rsidRPr="00973C7E">
        <w:rPr>
          <w:rFonts w:ascii="Arial Unicode" w:eastAsia="Times New Roman" w:hAnsi="Arial Unicode" w:cs="Times New Roman"/>
          <w:color w:val="000000"/>
          <w:kern w:val="0"/>
          <w:sz w:val="21"/>
          <w:szCs w:val="21"/>
          <w14:ligatures w14:val="none"/>
        </w:rPr>
        <w:t>:</w:t>
      </w:r>
    </w:p>
    <w:p w14:paraId="77D98A8E"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9. </w:t>
      </w:r>
      <w:proofErr w:type="spellStart"/>
      <w:r w:rsidRPr="00973C7E">
        <w:rPr>
          <w:rFonts w:ascii="Arial Unicode" w:eastAsia="Times New Roman" w:hAnsi="Arial Unicode" w:cs="Times New Roman"/>
          <w:color w:val="000000"/>
          <w:kern w:val="0"/>
          <w:sz w:val="21"/>
          <w:szCs w:val="21"/>
          <w14:ligatures w14:val="none"/>
        </w:rPr>
        <w:t>Տոնավաճառները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վերնիսաժները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կազմակերպում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ինքնակառավարման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մարմինները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օրենսդրությամբ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կարգով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միայն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շաբաթ</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կիրակի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օրենքով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տոնական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օրերին</w:t>
      </w:r>
      <w:proofErr w:type="spellEnd"/>
      <w:r w:rsidRPr="00973C7E">
        <w:rPr>
          <w:rFonts w:ascii="Arial Unicode" w:eastAsia="Times New Roman" w:hAnsi="Arial Unicode" w:cs="Times New Roman"/>
          <w:color w:val="000000"/>
          <w:kern w:val="0"/>
          <w:sz w:val="21"/>
          <w:szCs w:val="21"/>
          <w14:ligatures w14:val="none"/>
        </w:rPr>
        <w:t>:</w:t>
      </w:r>
    </w:p>
    <w:p w14:paraId="6FA56FC8"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10.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սպառողների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գնորդների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պատվերներով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կարող</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իրականացվել</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օբյեկտներից</w:t>
      </w:r>
      <w:proofErr w:type="spellEnd"/>
      <w:r w:rsidRPr="00973C7E">
        <w:rPr>
          <w:rFonts w:ascii="Arial Unicode" w:eastAsia="Times New Roman" w:hAnsi="Arial Unicode" w:cs="Times New Roman"/>
          <w:color w:val="000000"/>
          <w:kern w:val="0"/>
          <w:sz w:val="21"/>
          <w:szCs w:val="21"/>
          <w14:ligatures w14:val="none"/>
        </w:rPr>
        <w:t>:</w:t>
      </w:r>
    </w:p>
    <w:p w14:paraId="38BE31C9"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Վաճառողը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պարտավոր</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սպառողներին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գնորդներին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ապահովել</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մատուցվող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ծառայությունների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ցանկի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պատվերների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ընդունման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հանձնման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ժամկետի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տեսականու</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գների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վերաբերյալ</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մատչելի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ստույգ</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տեղեկատվությամբ</w:t>
      </w:r>
      <w:proofErr w:type="spellEnd"/>
      <w:r w:rsidRPr="00973C7E">
        <w:rPr>
          <w:rFonts w:ascii="Arial Unicode" w:eastAsia="Times New Roman" w:hAnsi="Arial Unicode" w:cs="Times New Roman"/>
          <w:color w:val="000000"/>
          <w:kern w:val="0"/>
          <w:sz w:val="21"/>
          <w:szCs w:val="21"/>
          <w14:ligatures w14:val="none"/>
        </w:rPr>
        <w:t>:</w:t>
      </w:r>
    </w:p>
    <w:p w14:paraId="7388B5AC"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Պատվերների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ընդունման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հանձնման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ժամկետները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վաճառողը</w:t>
      </w:r>
      <w:proofErr w:type="spellEnd"/>
      <w:r w:rsidRPr="00973C7E">
        <w:rPr>
          <w:rFonts w:ascii="Arial Unicode" w:eastAsia="Times New Roman" w:hAnsi="Arial Unicode" w:cs="Times New Roman"/>
          <w:color w:val="000000"/>
          <w:kern w:val="0"/>
          <w:sz w:val="21"/>
          <w:szCs w:val="21"/>
          <w14:ligatures w14:val="none"/>
        </w:rPr>
        <w:t>:</w:t>
      </w:r>
    </w:p>
    <w:p w14:paraId="5EAE7687"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Պատվերի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ընդունման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մատուցվող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ծառայության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գինը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հաշվարկվում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վաճառողի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վճարվում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գնորդի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կողմից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հաշվի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վճարման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հետ</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միաժամանակ</w:t>
      </w:r>
      <w:proofErr w:type="spellEnd"/>
      <w:r w:rsidRPr="00973C7E">
        <w:rPr>
          <w:rFonts w:ascii="Arial Unicode" w:eastAsia="Times New Roman" w:hAnsi="Arial Unicode" w:cs="Times New Roman"/>
          <w:color w:val="000000"/>
          <w:kern w:val="0"/>
          <w:sz w:val="21"/>
          <w:szCs w:val="21"/>
          <w14:ligatures w14:val="none"/>
        </w:rPr>
        <w:t>:</w:t>
      </w:r>
    </w:p>
    <w:p w14:paraId="6605FA5F"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11. </w:t>
      </w:r>
      <w:proofErr w:type="spellStart"/>
      <w:r w:rsidRPr="00973C7E">
        <w:rPr>
          <w:rFonts w:ascii="Arial Unicode" w:eastAsia="Times New Roman" w:hAnsi="Arial Unicode" w:cs="Times New Roman"/>
          <w:color w:val="000000"/>
          <w:kern w:val="0"/>
          <w:sz w:val="21"/>
          <w:szCs w:val="21"/>
          <w14:ligatures w14:val="none"/>
        </w:rPr>
        <w:t>Դեղերի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դեղատների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միջոցով</w:t>
      </w:r>
      <w:proofErr w:type="spellEnd"/>
      <w:r w:rsidRPr="00973C7E">
        <w:rPr>
          <w:rFonts w:ascii="Arial Unicode" w:eastAsia="Times New Roman" w:hAnsi="Arial Unicode" w:cs="Times New Roman"/>
          <w:color w:val="000000"/>
          <w:kern w:val="0"/>
          <w:sz w:val="21"/>
          <w:szCs w:val="21"/>
          <w14:ligatures w14:val="none"/>
        </w:rPr>
        <w:t>:</w:t>
      </w:r>
    </w:p>
    <w:p w14:paraId="0E630CD8"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Գնորդին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սպառողին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պատշաճ</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որակի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դեղերը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ենթակա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չեն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փոխարինման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վերադարձման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օրենսդրությամբ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դեպքերի</w:t>
      </w:r>
      <w:proofErr w:type="spellEnd"/>
      <w:r w:rsidRPr="00973C7E">
        <w:rPr>
          <w:rFonts w:ascii="Arial Unicode" w:eastAsia="Times New Roman" w:hAnsi="Arial Unicode" w:cs="Times New Roman"/>
          <w:color w:val="000000"/>
          <w:kern w:val="0"/>
          <w:sz w:val="21"/>
          <w:szCs w:val="21"/>
          <w14:ligatures w14:val="none"/>
        </w:rPr>
        <w:t>:</w:t>
      </w:r>
    </w:p>
    <w:p w14:paraId="08F07764"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12. </w:t>
      </w:r>
      <w:proofErr w:type="spellStart"/>
      <w:r w:rsidRPr="00973C7E">
        <w:rPr>
          <w:rFonts w:ascii="Arial Unicode" w:eastAsia="Times New Roman" w:hAnsi="Arial Unicode" w:cs="Times New Roman"/>
          <w:color w:val="000000"/>
          <w:kern w:val="0"/>
          <w:sz w:val="21"/>
          <w:szCs w:val="21"/>
          <w14:ligatures w14:val="none"/>
        </w:rPr>
        <w:t>Զենքի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փամփուշտների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պայթուցիկ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նյութերի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թունաքիմիկատների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պարարտանյութերի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անասնաբուժական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դեղամիջոցների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միայն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օբյեկտներում</w:t>
      </w:r>
      <w:proofErr w:type="spellEnd"/>
      <w:r w:rsidRPr="00973C7E">
        <w:rPr>
          <w:rFonts w:ascii="Arial Unicode" w:eastAsia="Times New Roman" w:hAnsi="Arial Unicode" w:cs="Times New Roman"/>
          <w:color w:val="000000"/>
          <w:kern w:val="0"/>
          <w:sz w:val="21"/>
          <w:szCs w:val="21"/>
          <w14:ligatures w14:val="none"/>
        </w:rPr>
        <w:t>:</w:t>
      </w:r>
    </w:p>
    <w:p w14:paraId="0C20DE4B"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73C7E">
        <w:rPr>
          <w:rFonts w:ascii="Arial Unicode" w:eastAsia="Times New Roman" w:hAnsi="Arial Unicode" w:cs="Times New Roman"/>
          <w:color w:val="000000"/>
          <w:kern w:val="0"/>
          <w:sz w:val="21"/>
          <w:szCs w:val="21"/>
          <w14:ligatures w14:val="none"/>
        </w:rPr>
        <w:t>Զենքի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փամփուշտների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պայթուցիկ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նյութերի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թունաքիմիկատների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պարարտանյութերի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անասնաբուժական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դեղամիջոցների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առանձնահատկությունները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Հայաստանի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Հանրապետության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կառավարությունը</w:t>
      </w:r>
      <w:proofErr w:type="spellEnd"/>
      <w:r w:rsidRPr="00973C7E">
        <w:rPr>
          <w:rFonts w:ascii="Arial Unicode" w:eastAsia="Times New Roman" w:hAnsi="Arial Unicode" w:cs="Times New Roman"/>
          <w:color w:val="000000"/>
          <w:kern w:val="0"/>
          <w:sz w:val="21"/>
          <w:szCs w:val="21"/>
          <w14:ligatures w14:val="none"/>
        </w:rPr>
        <w:t>:</w:t>
      </w:r>
    </w:p>
    <w:p w14:paraId="63FCA81A"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12.1. </w:t>
      </w:r>
      <w:proofErr w:type="spellStart"/>
      <w:r w:rsidRPr="00973C7E">
        <w:rPr>
          <w:rFonts w:ascii="Arial Unicode" w:eastAsia="Times New Roman" w:hAnsi="Arial Unicode" w:cs="Times New Roman"/>
          <w:color w:val="000000"/>
          <w:kern w:val="0"/>
          <w:sz w:val="21"/>
          <w:szCs w:val="21"/>
          <w14:ligatures w14:val="none"/>
        </w:rPr>
        <w:t>Պայթուցիկ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նյութերի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պայթեցման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սարքավորումների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հրագործական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արտադրատեսակի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կենցաղային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նշանակության</w:t>
      </w:r>
      <w:proofErr w:type="spellEnd"/>
      <w:r w:rsidRPr="00973C7E">
        <w:rPr>
          <w:rFonts w:ascii="Arial Unicode" w:eastAsia="Times New Roman" w:hAnsi="Arial Unicode" w:cs="Times New Roman"/>
          <w:color w:val="000000"/>
          <w:kern w:val="0"/>
          <w:sz w:val="21"/>
          <w:szCs w:val="21"/>
          <w14:ligatures w14:val="none"/>
        </w:rPr>
        <w:t xml:space="preserve"> I և II </w:t>
      </w:r>
      <w:proofErr w:type="spellStart"/>
      <w:r w:rsidRPr="00973C7E">
        <w:rPr>
          <w:rFonts w:ascii="Arial Unicode" w:eastAsia="Times New Roman" w:hAnsi="Arial Unicode" w:cs="Times New Roman"/>
          <w:color w:val="000000"/>
          <w:kern w:val="0"/>
          <w:sz w:val="21"/>
          <w:szCs w:val="21"/>
          <w14:ligatures w14:val="none"/>
        </w:rPr>
        <w:t>դասերի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արտադրատեսակների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թույլատրվում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բացառապես</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համապատասխան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լիցենզիա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ունեցող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իրավաբանական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անձանց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կամ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անհատ</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ձեռնարկատերերին</w:t>
      </w:r>
      <w:proofErr w:type="spellEnd"/>
      <w:r w:rsidRPr="00973C7E">
        <w:rPr>
          <w:rFonts w:ascii="Arial Unicode" w:eastAsia="Times New Roman" w:hAnsi="Arial Unicode" w:cs="Times New Roman"/>
          <w:color w:val="000000"/>
          <w:kern w:val="0"/>
          <w:sz w:val="21"/>
          <w:szCs w:val="21"/>
          <w14:ligatures w14:val="none"/>
        </w:rPr>
        <w:t>:</w:t>
      </w:r>
    </w:p>
    <w:p w14:paraId="6EC9EADF"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12.2. </w:t>
      </w:r>
      <w:proofErr w:type="spellStart"/>
      <w:r w:rsidRPr="00973C7E">
        <w:rPr>
          <w:rFonts w:ascii="Arial Unicode" w:eastAsia="Times New Roman" w:hAnsi="Arial Unicode" w:cs="Times New Roman"/>
          <w:color w:val="000000"/>
          <w:kern w:val="0"/>
          <w:sz w:val="21"/>
          <w:szCs w:val="21"/>
          <w14:ligatures w14:val="none"/>
        </w:rPr>
        <w:t>Արգելվում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կենցաղային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նշանակության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հրագործական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արտադրատեսակի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վաճառքը</w:t>
      </w:r>
      <w:proofErr w:type="spellEnd"/>
      <w:r w:rsidRPr="00973C7E">
        <w:rPr>
          <w:rFonts w:ascii="Arial Unicode" w:eastAsia="Times New Roman" w:hAnsi="Arial Unicode" w:cs="Times New Roman"/>
          <w:color w:val="000000"/>
          <w:kern w:val="0"/>
          <w:sz w:val="21"/>
          <w:szCs w:val="21"/>
          <w14:ligatures w14:val="none"/>
        </w:rPr>
        <w:t xml:space="preserve"> 16 </w:t>
      </w:r>
      <w:proofErr w:type="spellStart"/>
      <w:r w:rsidRPr="00973C7E">
        <w:rPr>
          <w:rFonts w:ascii="Arial Unicode" w:eastAsia="Times New Roman" w:hAnsi="Arial Unicode" w:cs="Times New Roman"/>
          <w:color w:val="000000"/>
          <w:kern w:val="0"/>
          <w:sz w:val="21"/>
          <w:szCs w:val="21"/>
          <w14:ligatures w14:val="none"/>
        </w:rPr>
        <w:t>տարին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չլրացած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անձանց</w:t>
      </w:r>
      <w:proofErr w:type="spellEnd"/>
      <w:r w:rsidRPr="00973C7E">
        <w:rPr>
          <w:rFonts w:ascii="Arial Unicode" w:eastAsia="Times New Roman" w:hAnsi="Arial Unicode" w:cs="Times New Roman"/>
          <w:color w:val="000000"/>
          <w:kern w:val="0"/>
          <w:sz w:val="21"/>
          <w:szCs w:val="21"/>
          <w14:ligatures w14:val="none"/>
        </w:rPr>
        <w:t>:</w:t>
      </w:r>
    </w:p>
    <w:p w14:paraId="53446FC3"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13. </w:t>
      </w:r>
      <w:proofErr w:type="spellStart"/>
      <w:r w:rsidRPr="00973C7E">
        <w:rPr>
          <w:rFonts w:ascii="Arial Unicode" w:eastAsia="Times New Roman" w:hAnsi="Arial Unicode" w:cs="Times New Roman"/>
          <w:color w:val="000000"/>
          <w:kern w:val="0"/>
          <w:sz w:val="21"/>
          <w:szCs w:val="21"/>
          <w14:ligatures w14:val="none"/>
        </w:rPr>
        <w:t>Կրպակներում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վաճառքի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թույլատրվում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միայն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կշռափաթեթավորում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ունեցող</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հատային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ապրանքները</w:t>
      </w:r>
      <w:proofErr w:type="spellEnd"/>
      <w:r w:rsidRPr="00973C7E">
        <w:rPr>
          <w:rFonts w:ascii="Arial Unicode" w:eastAsia="Times New Roman" w:hAnsi="Arial Unicode" w:cs="Times New Roman"/>
          <w:color w:val="000000"/>
          <w:kern w:val="0"/>
          <w:sz w:val="21"/>
          <w:szCs w:val="21"/>
          <w14:ligatures w14:val="none"/>
        </w:rPr>
        <w:t>:</w:t>
      </w:r>
    </w:p>
    <w:p w14:paraId="03806456"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14. </w:t>
      </w:r>
      <w:proofErr w:type="spellStart"/>
      <w:r w:rsidRPr="00973C7E">
        <w:rPr>
          <w:rFonts w:ascii="Arial Unicode" w:eastAsia="Times New Roman" w:hAnsi="Arial Unicode" w:cs="Times New Roman"/>
          <w:color w:val="000000"/>
          <w:kern w:val="0"/>
          <w:sz w:val="21"/>
          <w:szCs w:val="21"/>
          <w14:ligatures w14:val="none"/>
        </w:rPr>
        <w:t>Կրպակներում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արգելվում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վաճառել</w:t>
      </w:r>
      <w:proofErr w:type="spellEnd"/>
      <w:r w:rsidRPr="00973C7E">
        <w:rPr>
          <w:rFonts w:ascii="Arial Unicode" w:eastAsia="Times New Roman" w:hAnsi="Arial Unicode" w:cs="Times New Roman"/>
          <w:color w:val="000000"/>
          <w:kern w:val="0"/>
          <w:sz w:val="21"/>
          <w:szCs w:val="21"/>
          <w14:ligatures w14:val="none"/>
        </w:rPr>
        <w:t>`</w:t>
      </w:r>
    </w:p>
    <w:p w14:paraId="6F95D835"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ա) </w:t>
      </w:r>
      <w:proofErr w:type="spellStart"/>
      <w:r w:rsidRPr="00973C7E">
        <w:rPr>
          <w:rFonts w:ascii="Arial Unicode" w:eastAsia="Times New Roman" w:hAnsi="Arial Unicode" w:cs="Times New Roman"/>
          <w:color w:val="000000"/>
          <w:kern w:val="0"/>
          <w:sz w:val="21"/>
          <w:szCs w:val="21"/>
          <w14:ligatures w14:val="none"/>
        </w:rPr>
        <w:t>պարտադիր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ջերմային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ռեժիմով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տեղափոխում</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պահում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պահանջող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սննդամթերքը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բացառությամբ</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պաղպաղակի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զովացուցիչ</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ջրերի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գարեջրի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որոնց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տեղափոխումը</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պահումը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պետք</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կատարվի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դրանց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տեղափոխման</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պահման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համար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նախատեսված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հատուկ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սառնարաններում</w:t>
      </w:r>
      <w:proofErr w:type="spellEnd"/>
      <w:r w:rsidRPr="00973C7E">
        <w:rPr>
          <w:rFonts w:ascii="Arial Unicode" w:eastAsia="Times New Roman" w:hAnsi="Arial Unicode" w:cs="Times New Roman"/>
          <w:color w:val="000000"/>
          <w:kern w:val="0"/>
          <w:sz w:val="21"/>
          <w:szCs w:val="21"/>
          <w14:ligatures w14:val="none"/>
        </w:rPr>
        <w:t>.</w:t>
      </w:r>
    </w:p>
    <w:p w14:paraId="62946675"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բ) </w:t>
      </w:r>
      <w:proofErr w:type="spellStart"/>
      <w:r w:rsidRPr="00973C7E">
        <w:rPr>
          <w:rFonts w:ascii="Arial Unicode" w:eastAsia="Times New Roman" w:hAnsi="Arial Unicode" w:cs="Times New Roman"/>
          <w:color w:val="000000"/>
          <w:kern w:val="0"/>
          <w:sz w:val="21"/>
          <w:szCs w:val="21"/>
          <w14:ligatures w14:val="none"/>
        </w:rPr>
        <w:t>չափափորձարկում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պահանջող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ապրանքները</w:t>
      </w:r>
      <w:proofErr w:type="spellEnd"/>
      <w:r w:rsidRPr="00973C7E">
        <w:rPr>
          <w:rFonts w:ascii="Arial Unicode" w:eastAsia="Times New Roman" w:hAnsi="Arial Unicode" w:cs="Times New Roman"/>
          <w:color w:val="000000"/>
          <w:kern w:val="0"/>
          <w:sz w:val="21"/>
          <w:szCs w:val="21"/>
          <w14:ligatures w14:val="none"/>
        </w:rPr>
        <w:t>:</w:t>
      </w:r>
    </w:p>
    <w:p w14:paraId="722B846C"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15. </w:t>
      </w:r>
      <w:proofErr w:type="spellStart"/>
      <w:r w:rsidRPr="00973C7E">
        <w:rPr>
          <w:rFonts w:ascii="Arial Unicode" w:eastAsia="Times New Roman" w:hAnsi="Arial Unicode" w:cs="Times New Roman"/>
          <w:color w:val="000000"/>
          <w:kern w:val="0"/>
          <w:sz w:val="21"/>
          <w:szCs w:val="21"/>
          <w14:ligatures w14:val="none"/>
        </w:rPr>
        <w:t>Հացի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հացաբուլկեղենի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մանրածախ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առանձնահատկություններն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w:t>
      </w:r>
    </w:p>
    <w:p w14:paraId="0A840EFC"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ա) </w:t>
      </w:r>
      <w:proofErr w:type="spellStart"/>
      <w:r w:rsidRPr="00973C7E">
        <w:rPr>
          <w:rFonts w:ascii="Arial Unicode" w:eastAsia="Times New Roman" w:hAnsi="Arial Unicode" w:cs="Times New Roman"/>
          <w:color w:val="000000"/>
          <w:kern w:val="0"/>
          <w:sz w:val="21"/>
          <w:szCs w:val="21"/>
          <w14:ligatures w14:val="none"/>
        </w:rPr>
        <w:t>հացի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հացաբուլկեղենի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մանրածախ</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առևտուրն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իրականացվում</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հացի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հացաբուլկեղենի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մասնագիտացված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խանութներում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կրպակներում</w:t>
      </w:r>
      <w:proofErr w:type="spellEnd"/>
      <w:r w:rsidRPr="00973C7E">
        <w:rPr>
          <w:rFonts w:ascii="Arial Unicode" w:eastAsia="Times New Roman" w:hAnsi="Arial Unicode" w:cs="Times New Roman"/>
          <w:color w:val="000000"/>
          <w:kern w:val="0"/>
          <w:sz w:val="21"/>
          <w:szCs w:val="21"/>
          <w14:ligatures w14:val="none"/>
        </w:rPr>
        <w:t>, </w:t>
      </w:r>
      <w:proofErr w:type="spellStart"/>
      <w:r w:rsidRPr="00973C7E">
        <w:rPr>
          <w:rFonts w:ascii="Arial Unicode" w:eastAsia="Times New Roman" w:hAnsi="Arial Unicode" w:cs="Times New Roman"/>
          <w:color w:val="FFFFFF"/>
          <w:kern w:val="0"/>
          <w:sz w:val="21"/>
          <w:szCs w:val="21"/>
          <w:shd w:val="clear" w:color="auto" w:fill="0A246A"/>
          <w14:ligatures w14:val="none"/>
        </w:rPr>
        <w:t>սննդամթերքի</w:t>
      </w:r>
      <w:proofErr w:type="spellEnd"/>
      <w:r w:rsidRPr="00973C7E">
        <w:rPr>
          <w:rFonts w:ascii="Arial Unicode" w:eastAsia="Times New Roman" w:hAnsi="Arial Unicode" w:cs="Times New Roman"/>
          <w:color w:val="000000"/>
          <w:kern w:val="0"/>
          <w:sz w:val="21"/>
          <w:szCs w:val="21"/>
          <w14:ligatures w14:val="none"/>
        </w:rPr>
        <w:t> </w:t>
      </w:r>
      <w:proofErr w:type="spellStart"/>
      <w:r w:rsidRPr="00973C7E">
        <w:rPr>
          <w:rFonts w:ascii="Arial Unicode" w:eastAsia="Times New Roman" w:hAnsi="Arial Unicode" w:cs="Times New Roman"/>
          <w:color w:val="000000"/>
          <w:kern w:val="0"/>
          <w:sz w:val="21"/>
          <w:szCs w:val="21"/>
          <w14:ligatures w14:val="none"/>
        </w:rPr>
        <w:t>մասնագիտացված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խանութների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բաժիններում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սպառողական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ապրանքների</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գյուղատնտեսական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շուկաների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տարածքում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գտնվող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առանձնացված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օբյեկտներում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իսկ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մանր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կշռափաթեթավորված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հատային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ապրանքները</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նաև</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շրջիկ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առևտրի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կետերի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միջոցով</w:t>
      </w:r>
      <w:proofErr w:type="spellEnd"/>
      <w:r w:rsidRPr="00973C7E">
        <w:rPr>
          <w:rFonts w:ascii="Arial Unicode" w:eastAsia="Times New Roman" w:hAnsi="Arial Unicode" w:cs="Times New Roman"/>
          <w:color w:val="000000"/>
          <w:kern w:val="0"/>
          <w:sz w:val="21"/>
          <w:szCs w:val="21"/>
          <w14:ligatures w14:val="none"/>
        </w:rPr>
        <w:t>.</w:t>
      </w:r>
    </w:p>
    <w:p w14:paraId="073F94D2" w14:textId="77777777" w:rsidR="00973C7E" w:rsidRPr="00973C7E"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t xml:space="preserve">բ) </w:t>
      </w:r>
      <w:proofErr w:type="spellStart"/>
      <w:r w:rsidRPr="00973C7E">
        <w:rPr>
          <w:rFonts w:ascii="Arial Unicode" w:eastAsia="Times New Roman" w:hAnsi="Arial Unicode" w:cs="Times New Roman"/>
          <w:color w:val="000000"/>
          <w:kern w:val="0"/>
          <w:sz w:val="21"/>
          <w:szCs w:val="21"/>
          <w14:ligatures w14:val="none"/>
        </w:rPr>
        <w:t>մատակարարվող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ապրանքներն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ուղեկցող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հաշվարկային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փաստաթղթում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պարտադիր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պետք</w:t>
      </w:r>
      <w:proofErr w:type="spellEnd"/>
      <w:r w:rsidRPr="00973C7E">
        <w:rPr>
          <w:rFonts w:ascii="Arial Unicode" w:eastAsia="Times New Roman" w:hAnsi="Arial Unicode" w:cs="Times New Roman"/>
          <w:color w:val="000000"/>
          <w:kern w:val="0"/>
          <w:sz w:val="21"/>
          <w:szCs w:val="21"/>
          <w14:ligatures w14:val="none"/>
        </w:rPr>
        <w:t xml:space="preserve"> է </w:t>
      </w:r>
      <w:proofErr w:type="spellStart"/>
      <w:r w:rsidRPr="00973C7E">
        <w:rPr>
          <w:rFonts w:ascii="Arial Unicode" w:eastAsia="Times New Roman" w:hAnsi="Arial Unicode" w:cs="Times New Roman"/>
          <w:color w:val="000000"/>
          <w:kern w:val="0"/>
          <w:sz w:val="21"/>
          <w:szCs w:val="21"/>
          <w14:ligatures w14:val="none"/>
        </w:rPr>
        <w:t>նշված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լինեն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վառարանից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արտադրանքի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հանման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օրը</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քաշը</w:t>
      </w:r>
      <w:proofErr w:type="spellEnd"/>
      <w:r w:rsidRPr="00973C7E">
        <w:rPr>
          <w:rFonts w:ascii="Arial Unicode" w:eastAsia="Times New Roman" w:hAnsi="Arial Unicode" w:cs="Times New Roman"/>
          <w:color w:val="000000"/>
          <w:kern w:val="0"/>
          <w:sz w:val="21"/>
          <w:szCs w:val="21"/>
          <w14:ligatures w14:val="none"/>
        </w:rPr>
        <w:t>.</w:t>
      </w:r>
    </w:p>
    <w:p w14:paraId="35CFBF90" w14:textId="26435543" w:rsidR="00D3189F" w:rsidRPr="00916BE4" w:rsidDel="007B0770" w:rsidRDefault="00973C7E" w:rsidP="00916BE4">
      <w:pPr>
        <w:shd w:val="clear" w:color="auto" w:fill="FFFFFF"/>
        <w:spacing w:after="0" w:line="240" w:lineRule="auto"/>
        <w:ind w:firstLine="375"/>
        <w:rPr>
          <w:del w:id="70" w:author="Lenovo" w:date="2024-04-26T20:28:00Z"/>
          <w:rFonts w:ascii="Arial Unicode" w:eastAsia="Times New Roman" w:hAnsi="Arial Unicode" w:cs="Times New Roman"/>
          <w:color w:val="000000"/>
          <w:kern w:val="0"/>
          <w:sz w:val="21"/>
          <w:szCs w:val="21"/>
          <w14:ligatures w14:val="none"/>
        </w:rPr>
      </w:pPr>
      <w:r w:rsidRPr="00973C7E">
        <w:rPr>
          <w:rFonts w:ascii="Arial Unicode" w:eastAsia="Times New Roman" w:hAnsi="Arial Unicode" w:cs="Times New Roman"/>
          <w:color w:val="000000"/>
          <w:kern w:val="0"/>
          <w:sz w:val="21"/>
          <w:szCs w:val="21"/>
          <w14:ligatures w14:val="none"/>
        </w:rPr>
        <w:lastRenderedPageBreak/>
        <w:t xml:space="preserve">գ) </w:t>
      </w:r>
      <w:proofErr w:type="spellStart"/>
      <w:r w:rsidRPr="00973C7E">
        <w:rPr>
          <w:rFonts w:ascii="Arial Unicode" w:eastAsia="Times New Roman" w:hAnsi="Arial Unicode" w:cs="Times New Roman"/>
          <w:color w:val="000000"/>
          <w:kern w:val="0"/>
          <w:sz w:val="21"/>
          <w:szCs w:val="21"/>
          <w14:ligatures w14:val="none"/>
        </w:rPr>
        <w:t>վաճառվող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փաթեթավորված</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ոչ</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փաթեթավորված</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հացի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գնապիտակի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վրա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բացի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սույն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հոդվածի</w:t>
      </w:r>
      <w:proofErr w:type="spellEnd"/>
      <w:r w:rsidRPr="00973C7E">
        <w:rPr>
          <w:rFonts w:ascii="Arial Unicode" w:eastAsia="Times New Roman" w:hAnsi="Arial Unicode" w:cs="Times New Roman"/>
          <w:color w:val="000000"/>
          <w:kern w:val="0"/>
          <w:sz w:val="21"/>
          <w:szCs w:val="21"/>
          <w14:ligatures w14:val="none"/>
        </w:rPr>
        <w:t xml:space="preserve"> 3-րդ </w:t>
      </w:r>
      <w:proofErr w:type="spellStart"/>
      <w:r w:rsidRPr="00973C7E">
        <w:rPr>
          <w:rFonts w:ascii="Arial Unicode" w:eastAsia="Times New Roman" w:hAnsi="Arial Unicode" w:cs="Times New Roman"/>
          <w:color w:val="000000"/>
          <w:kern w:val="0"/>
          <w:sz w:val="21"/>
          <w:szCs w:val="21"/>
          <w14:ligatures w14:val="none"/>
        </w:rPr>
        <w:t>մասով</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սահմանվող</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պահանջներից</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նշվում</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են</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նաև</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մեկ</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միավոր</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հացի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քաշը</w:t>
      </w:r>
      <w:proofErr w:type="spellEnd"/>
      <w:r w:rsidRPr="00973C7E">
        <w:rPr>
          <w:rFonts w:ascii="Arial Unicode" w:eastAsia="Times New Roman" w:hAnsi="Arial Unicode" w:cs="Times New Roman"/>
          <w:color w:val="000000"/>
          <w:kern w:val="0"/>
          <w:sz w:val="21"/>
          <w:szCs w:val="21"/>
          <w14:ligatures w14:val="none"/>
        </w:rPr>
        <w:t xml:space="preserve"> և </w:t>
      </w:r>
      <w:proofErr w:type="spellStart"/>
      <w:r w:rsidRPr="00973C7E">
        <w:rPr>
          <w:rFonts w:ascii="Arial Unicode" w:eastAsia="Times New Roman" w:hAnsi="Arial Unicode" w:cs="Times New Roman"/>
          <w:color w:val="000000"/>
          <w:kern w:val="0"/>
          <w:sz w:val="21"/>
          <w:szCs w:val="21"/>
          <w14:ligatures w14:val="none"/>
        </w:rPr>
        <w:t>դրա</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շեղումների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թույլատրելի</w:t>
      </w:r>
      <w:proofErr w:type="spellEnd"/>
      <w:r w:rsidRPr="00973C7E">
        <w:rPr>
          <w:rFonts w:ascii="Arial Unicode" w:eastAsia="Times New Roman" w:hAnsi="Arial Unicode" w:cs="Times New Roman"/>
          <w:color w:val="000000"/>
          <w:kern w:val="0"/>
          <w:sz w:val="21"/>
          <w:szCs w:val="21"/>
          <w14:ligatures w14:val="none"/>
        </w:rPr>
        <w:t xml:space="preserve"> </w:t>
      </w:r>
      <w:proofErr w:type="spellStart"/>
      <w:r w:rsidRPr="00973C7E">
        <w:rPr>
          <w:rFonts w:ascii="Arial Unicode" w:eastAsia="Times New Roman" w:hAnsi="Arial Unicode" w:cs="Times New Roman"/>
          <w:color w:val="000000"/>
          <w:kern w:val="0"/>
          <w:sz w:val="21"/>
          <w:szCs w:val="21"/>
          <w14:ligatures w14:val="none"/>
        </w:rPr>
        <w:t>չափը</w:t>
      </w:r>
      <w:proofErr w:type="spellEnd"/>
      <w:r w:rsidRPr="00973C7E">
        <w:rPr>
          <w:rFonts w:ascii="Arial Unicode" w:eastAsia="Times New Roman" w:hAnsi="Arial Unicode" w:cs="Times New Roman"/>
          <w:color w:val="000000"/>
          <w:kern w:val="0"/>
          <w:sz w:val="21"/>
          <w:szCs w:val="21"/>
          <w14:ligatures w14:val="none"/>
        </w:rPr>
        <w:t>:</w:t>
      </w:r>
    </w:p>
    <w:p w14:paraId="346492B4" w14:textId="77777777" w:rsidR="00D3189F" w:rsidRDefault="00D3189F">
      <w:pPr>
        <w:spacing w:line="360" w:lineRule="auto"/>
        <w:jc w:val="both"/>
        <w:rPr>
          <w:rFonts w:ascii="GHEA Grapalat" w:hAnsi="GHEA Grapalat"/>
          <w:sz w:val="24"/>
          <w:szCs w:val="24"/>
          <w:lang w:val="hy-AM"/>
        </w:rPr>
        <w:pPrChange w:id="71" w:author="Lenovo" w:date="2024-04-26T20:28:00Z">
          <w:pPr>
            <w:tabs>
              <w:tab w:val="left" w:pos="1170"/>
            </w:tabs>
            <w:spacing w:after="0" w:line="360" w:lineRule="auto"/>
            <w:jc w:val="both"/>
          </w:pPr>
        </w:pPrChange>
      </w:pPr>
    </w:p>
    <w:p w14:paraId="5274DF75" w14:textId="77777777" w:rsidR="0059022C" w:rsidRPr="0059022C" w:rsidRDefault="00791350" w:rsidP="0059022C">
      <w:pPr>
        <w:spacing w:line="360" w:lineRule="auto"/>
        <w:jc w:val="both"/>
        <w:rPr>
          <w:rFonts w:ascii="GHEA Grapalat" w:hAnsi="GHEA Grapalat"/>
          <w:bCs/>
          <w:color w:val="FF0000"/>
          <w:sz w:val="24"/>
          <w:szCs w:val="24"/>
          <w:lang w:val="hy-AM"/>
        </w:rPr>
      </w:pPr>
      <w:ins w:id="72" w:author="Margarita F. Tigranyan" w:date="2024-04-25T09:34:00Z">
        <w:r w:rsidRPr="007C7D12">
          <w:rPr>
            <w:rFonts w:ascii="GHEA Grapalat" w:hAnsi="GHEA Grapalat"/>
            <w:color w:val="4472C4" w:themeColor="accent1"/>
            <w:sz w:val="24"/>
            <w:szCs w:val="24"/>
            <w:lang w:val="hy-AM"/>
            <w:rPrChange w:id="73" w:author="Lenovo" w:date="2024-04-26T20:29:00Z">
              <w:rPr>
                <w:rFonts w:ascii="GHEA Grapalat" w:hAnsi="GHEA Grapalat"/>
                <w:sz w:val="24"/>
                <w:szCs w:val="24"/>
                <w:lang w:val="hy-AM"/>
              </w:rPr>
            </w:rPrChange>
          </w:rPr>
          <w:t>15</w:t>
        </w:r>
        <w:r w:rsidRPr="007C7D12">
          <w:rPr>
            <w:rFonts w:ascii="Cambria Math" w:hAnsi="Cambria Math" w:cs="Cambria Math"/>
            <w:color w:val="4472C4" w:themeColor="accent1"/>
            <w:sz w:val="24"/>
            <w:szCs w:val="24"/>
            <w:lang w:val="hy-AM"/>
            <w:rPrChange w:id="74" w:author="Lenovo" w:date="2024-04-26T20:29:00Z">
              <w:rPr>
                <w:rFonts w:ascii="Cambria Math" w:hAnsi="Cambria Math" w:cs="Cambria Math"/>
                <w:sz w:val="24"/>
                <w:szCs w:val="24"/>
                <w:lang w:val="hy-AM"/>
              </w:rPr>
            </w:rPrChange>
          </w:rPr>
          <w:t>․</w:t>
        </w:r>
      </w:ins>
      <w:r w:rsidR="00916BE4" w:rsidRPr="007C7D12">
        <w:rPr>
          <w:rFonts w:ascii="GHEA Grapalat" w:hAnsi="GHEA Grapalat"/>
          <w:color w:val="4472C4" w:themeColor="accent1"/>
          <w:sz w:val="24"/>
          <w:szCs w:val="24"/>
          <w:lang w:val="hy-AM"/>
        </w:rPr>
        <w:t>1</w:t>
      </w:r>
      <w:ins w:id="75" w:author="Margarita F. Tigranyan" w:date="2024-04-25T09:34:00Z">
        <w:r w:rsidRPr="007C7D12">
          <w:rPr>
            <w:rFonts w:ascii="Cambria Math" w:hAnsi="Cambria Math"/>
            <w:color w:val="4472C4" w:themeColor="accent1"/>
            <w:sz w:val="24"/>
            <w:szCs w:val="24"/>
            <w:lang w:val="hy-AM"/>
          </w:rPr>
          <w:t>․</w:t>
        </w:r>
        <w:r w:rsidRPr="007C7D12">
          <w:rPr>
            <w:rStyle w:val="Strong"/>
            <w:rFonts w:ascii="GHEA Grapalat" w:hAnsi="GHEA Grapalat"/>
            <w:color w:val="4472C4" w:themeColor="accent1"/>
            <w:sz w:val="24"/>
            <w:szCs w:val="24"/>
            <w:lang w:val="hy-AM"/>
            <w:rPrChange w:id="76" w:author="Lenovo" w:date="2024-04-26T20:29:00Z">
              <w:rPr>
                <w:rStyle w:val="Strong"/>
                <w:rFonts w:ascii="GHEA Grapalat" w:hAnsi="GHEA Grapalat"/>
                <w:color w:val="000000"/>
                <w:sz w:val="24"/>
                <w:szCs w:val="24"/>
                <w:lang w:val="hy-AM"/>
              </w:rPr>
            </w:rPrChange>
          </w:rPr>
          <w:t xml:space="preserve"> </w:t>
        </w:r>
      </w:ins>
      <w:r w:rsidR="0059022C" w:rsidRPr="0059022C">
        <w:rPr>
          <w:rFonts w:ascii="GHEA Grapalat" w:eastAsia="Times New Roman" w:hAnsi="GHEA Grapalat"/>
          <w:bCs/>
          <w:color w:val="FF0000"/>
          <w:sz w:val="24"/>
          <w:szCs w:val="24"/>
          <w:lang w:val="hy-AM" w:eastAsia="ru-RU"/>
        </w:rPr>
        <w:t xml:space="preserve">Սպանդանոցային ծագման տեղական արտադրության կենդանական    ծագման մթերքի և հումքի նույնականացումը ապահովելու նպատակով՝ սպանդանոցային ծագումը հիմնավորող Կառավարության որոշմամբ սահմանված փաստաթղթերը փակցվում են սպառողներին տեսանելի տեղում։ </w:t>
      </w:r>
    </w:p>
    <w:p w14:paraId="36823A85" w14:textId="68AD64E4" w:rsidR="00791350" w:rsidRPr="007C7D12" w:rsidRDefault="00791350" w:rsidP="00791350">
      <w:pPr>
        <w:tabs>
          <w:tab w:val="left" w:pos="1170"/>
        </w:tabs>
        <w:spacing w:after="0" w:line="360" w:lineRule="auto"/>
        <w:jc w:val="both"/>
        <w:rPr>
          <w:rFonts w:ascii="GHEA Grapalat" w:hAnsi="GHEA Grapalat"/>
          <w:color w:val="4472C4" w:themeColor="accent1"/>
          <w:sz w:val="24"/>
          <w:szCs w:val="24"/>
          <w:lang w:val="hy-AM"/>
          <w:rPrChange w:id="77" w:author="Lenovo" w:date="2024-04-26T20:29:00Z">
            <w:rPr>
              <w:rFonts w:ascii="GHEA Grapalat" w:hAnsi="GHEA Grapalat"/>
              <w:color w:val="000000"/>
              <w:sz w:val="24"/>
              <w:szCs w:val="24"/>
              <w:lang w:val="hy-AM"/>
            </w:rPr>
          </w:rPrChange>
        </w:rPr>
      </w:pPr>
    </w:p>
    <w:p w14:paraId="7EB34608" w14:textId="5434D4FF" w:rsidR="001D6A66" w:rsidRPr="007C7D12" w:rsidRDefault="001D6A66" w:rsidP="001D6A66">
      <w:pPr>
        <w:shd w:val="clear" w:color="auto" w:fill="FFFFFF"/>
        <w:spacing w:after="0" w:line="360" w:lineRule="auto"/>
        <w:ind w:firstLine="375"/>
        <w:jc w:val="both"/>
        <w:rPr>
          <w:ins w:id="78" w:author="Margarita F. Tigranyan" w:date="2024-03-25T15:16:00Z"/>
          <w:rFonts w:ascii="Cambria Math" w:hAnsi="Cambria Math"/>
          <w:color w:val="4472C4" w:themeColor="accent1"/>
          <w:sz w:val="24"/>
          <w:szCs w:val="24"/>
          <w:shd w:val="clear" w:color="auto" w:fill="FFFFFF"/>
          <w:lang w:val="hy-AM"/>
          <w:rPrChange w:id="79" w:author="Lenovo" w:date="2024-04-26T20:29:00Z">
            <w:rPr>
              <w:ins w:id="80" w:author="Margarita F. Tigranyan" w:date="2024-03-25T15:16:00Z"/>
              <w:rFonts w:ascii="Cambria Math" w:hAnsi="Cambria Math"/>
              <w:color w:val="000000"/>
              <w:sz w:val="24"/>
              <w:szCs w:val="24"/>
              <w:shd w:val="clear" w:color="auto" w:fill="FFFFFF"/>
              <w:lang w:val="hy-AM"/>
            </w:rPr>
          </w:rPrChange>
        </w:rPr>
      </w:pPr>
      <w:ins w:id="81" w:author="Margarita F. Tigranyan" w:date="2024-03-25T15:16:00Z">
        <w:r w:rsidRPr="007C7D12">
          <w:rPr>
            <w:rFonts w:ascii="GHEA Grapalat" w:hAnsi="GHEA Grapalat"/>
            <w:noProof/>
            <w:color w:val="4472C4" w:themeColor="accent1"/>
            <w:sz w:val="24"/>
            <w:szCs w:val="24"/>
            <w:lang w:val="hy-AM"/>
            <w:rPrChange w:id="82" w:author="Lenovo" w:date="2024-04-26T20:29:00Z">
              <w:rPr>
                <w:rFonts w:ascii="GHEA Grapalat" w:hAnsi="GHEA Grapalat"/>
                <w:noProof/>
                <w:sz w:val="24"/>
                <w:szCs w:val="24"/>
                <w:lang w:val="hy-AM"/>
              </w:rPr>
            </w:rPrChange>
          </w:rPr>
          <w:t>«</w:t>
        </w:r>
        <w:r w:rsidRPr="007C7D12">
          <w:rPr>
            <w:rFonts w:ascii="GHEA Grapalat" w:hAnsi="GHEA Grapalat"/>
            <w:noProof/>
            <w:color w:val="4472C4" w:themeColor="accent1"/>
            <w:sz w:val="24"/>
            <w:szCs w:val="24"/>
            <w:lang w:val="hy-AM"/>
          </w:rPr>
          <w:t>1</w:t>
        </w:r>
      </w:ins>
      <w:r w:rsidRPr="007C7D12">
        <w:rPr>
          <w:rFonts w:ascii="GHEA Grapalat" w:hAnsi="GHEA Grapalat"/>
          <w:noProof/>
          <w:color w:val="4472C4" w:themeColor="accent1"/>
          <w:sz w:val="24"/>
          <w:szCs w:val="24"/>
          <w:lang w:val="hy-AM"/>
        </w:rPr>
        <w:t>5</w:t>
      </w:r>
      <w:ins w:id="83" w:author="Margarita F. Tigranyan" w:date="2024-03-25T15:16:00Z">
        <w:r w:rsidRPr="007C7D12">
          <w:rPr>
            <w:rFonts w:ascii="GHEA Grapalat" w:hAnsi="GHEA Grapalat"/>
            <w:noProof/>
            <w:color w:val="4472C4" w:themeColor="accent1"/>
            <w:sz w:val="24"/>
            <w:szCs w:val="24"/>
            <w:lang w:val="hy-AM"/>
          </w:rPr>
          <w:t>.</w:t>
        </w:r>
      </w:ins>
      <w:r w:rsidR="00916BE4" w:rsidRPr="007C7D12">
        <w:rPr>
          <w:rFonts w:ascii="GHEA Grapalat" w:hAnsi="GHEA Grapalat"/>
          <w:noProof/>
          <w:color w:val="4472C4" w:themeColor="accent1"/>
          <w:sz w:val="24"/>
          <w:szCs w:val="24"/>
          <w:lang w:val="hy-AM"/>
        </w:rPr>
        <w:t>2</w:t>
      </w:r>
      <w:ins w:id="84" w:author="Margarita F. Tigranyan" w:date="2024-03-25T15:16:00Z">
        <w:r w:rsidRPr="007C7D12">
          <w:rPr>
            <w:rFonts w:ascii="GHEA Grapalat" w:hAnsi="GHEA Grapalat"/>
            <w:noProof/>
            <w:color w:val="4472C4" w:themeColor="accent1"/>
            <w:sz w:val="24"/>
            <w:szCs w:val="24"/>
            <w:lang w:val="hy-AM"/>
            <w:rPrChange w:id="85" w:author="Lenovo" w:date="2024-04-26T20:29:00Z">
              <w:rPr>
                <w:rFonts w:ascii="GHEA Grapalat" w:hAnsi="GHEA Grapalat"/>
                <w:noProof/>
                <w:sz w:val="24"/>
                <w:szCs w:val="24"/>
                <w:lang w:val="hy-AM"/>
              </w:rPr>
            </w:rPrChange>
          </w:rPr>
          <w:t xml:space="preserve">. </w:t>
        </w:r>
        <w:r w:rsidRPr="007C7D12">
          <w:rPr>
            <w:rFonts w:ascii="GHEA Grapalat" w:hAnsi="GHEA Grapalat"/>
            <w:color w:val="4472C4" w:themeColor="accent1"/>
            <w:sz w:val="24"/>
            <w:szCs w:val="24"/>
            <w:shd w:val="clear" w:color="auto" w:fill="FFFFFF"/>
            <w:lang w:val="hy-AM"/>
            <w:rPrChange w:id="86" w:author="Lenovo" w:date="2024-04-26T20:29:00Z">
              <w:rPr>
                <w:rFonts w:ascii="GHEA Grapalat" w:hAnsi="GHEA Grapalat"/>
                <w:color w:val="000000"/>
                <w:sz w:val="24"/>
                <w:szCs w:val="24"/>
                <w:shd w:val="clear" w:color="auto" w:fill="FFFFFF"/>
                <w:lang w:val="hy-AM"/>
              </w:rPr>
            </w:rPrChange>
          </w:rPr>
          <w:t xml:space="preserve">Կաթնամթերք ապրանքախմբի (արտաքին տնտեսական գործունեության ապրանքային անվանացանկի 04 ապրանքային խմբին դասվող) </w:t>
        </w:r>
        <w:r w:rsidRPr="007C7D12">
          <w:rPr>
            <w:rFonts w:ascii="GHEA Grapalat" w:hAnsi="GHEA Grapalat"/>
            <w:noProof/>
            <w:color w:val="4472C4" w:themeColor="accent1"/>
            <w:sz w:val="24"/>
            <w:szCs w:val="24"/>
            <w:lang w:val="hy-AM"/>
            <w:rPrChange w:id="87" w:author="Lenovo" w:date="2024-04-26T20:29:00Z">
              <w:rPr>
                <w:rFonts w:ascii="GHEA Grapalat" w:hAnsi="GHEA Grapalat"/>
                <w:noProof/>
                <w:sz w:val="24"/>
                <w:szCs w:val="24"/>
                <w:lang w:val="hy-AM"/>
              </w:rPr>
            </w:rPrChange>
          </w:rPr>
          <w:t>կաթնամթերքի մանրածախ վաճառքին ներկայացվող պահանջները սահմանում է Կառավարությունը։</w:t>
        </w:r>
      </w:ins>
    </w:p>
    <w:p w14:paraId="27DAABDA" w14:textId="77777777" w:rsidR="009E535E" w:rsidRPr="009E535E" w:rsidRDefault="001D6A66" w:rsidP="009E535E">
      <w:pPr>
        <w:tabs>
          <w:tab w:val="left" w:pos="1170"/>
        </w:tabs>
        <w:spacing w:after="0" w:line="360" w:lineRule="auto"/>
        <w:jc w:val="both"/>
        <w:rPr>
          <w:rFonts w:ascii="GHEA Grapalat" w:hAnsi="GHEA Grapalat" w:cs="Sylfaen"/>
          <w:color w:val="4472C4" w:themeColor="accent1"/>
          <w:sz w:val="24"/>
          <w:szCs w:val="24"/>
          <w:lang w:val="hy-AM"/>
        </w:rPr>
      </w:pPr>
      <w:ins w:id="88" w:author="Margarita F. Tigranyan" w:date="2024-03-25T15:16:00Z">
        <w:r w:rsidRPr="007C7D12">
          <w:rPr>
            <w:rFonts w:ascii="GHEA Grapalat" w:hAnsi="GHEA Grapalat"/>
            <w:color w:val="4472C4" w:themeColor="accent1"/>
            <w:sz w:val="24"/>
            <w:szCs w:val="24"/>
            <w:shd w:val="clear" w:color="auto" w:fill="FFFFFF"/>
            <w:lang w:val="hy-AM"/>
            <w:rPrChange w:id="89" w:author="Lenovo" w:date="2024-04-26T20:29:00Z">
              <w:rPr>
                <w:rFonts w:ascii="GHEA Grapalat" w:hAnsi="GHEA Grapalat"/>
                <w:color w:val="000000"/>
                <w:sz w:val="24"/>
                <w:szCs w:val="24"/>
                <w:shd w:val="clear" w:color="auto" w:fill="FFFFFF"/>
                <w:lang w:val="hy-AM"/>
              </w:rPr>
            </w:rPrChange>
          </w:rPr>
          <w:t xml:space="preserve">     </w:t>
        </w:r>
        <w:r w:rsidRPr="007C7D12">
          <w:rPr>
            <w:rFonts w:ascii="GHEA Grapalat" w:hAnsi="GHEA Grapalat"/>
            <w:color w:val="4472C4" w:themeColor="accent1"/>
            <w:sz w:val="24"/>
            <w:szCs w:val="24"/>
            <w:shd w:val="clear" w:color="auto" w:fill="FFFFFF"/>
            <w:lang w:val="hy-AM"/>
          </w:rPr>
          <w:t>1</w:t>
        </w:r>
      </w:ins>
      <w:r w:rsidRPr="007C7D12">
        <w:rPr>
          <w:rFonts w:ascii="GHEA Grapalat" w:hAnsi="GHEA Grapalat"/>
          <w:color w:val="4472C4" w:themeColor="accent1"/>
          <w:sz w:val="24"/>
          <w:szCs w:val="24"/>
          <w:shd w:val="clear" w:color="auto" w:fill="FFFFFF"/>
          <w:lang w:val="hy-AM"/>
        </w:rPr>
        <w:t>5</w:t>
      </w:r>
      <w:ins w:id="90" w:author="Margarita F. Tigranyan" w:date="2024-03-25T15:16:00Z">
        <w:r w:rsidRPr="007C7D12">
          <w:rPr>
            <w:rFonts w:ascii="Cambria Math" w:hAnsi="Cambria Math" w:cs="Cambria Math"/>
            <w:color w:val="4472C4" w:themeColor="accent1"/>
            <w:sz w:val="24"/>
            <w:szCs w:val="24"/>
            <w:shd w:val="clear" w:color="auto" w:fill="FFFFFF"/>
            <w:lang w:val="hy-AM"/>
          </w:rPr>
          <w:t>․</w:t>
        </w:r>
      </w:ins>
      <w:ins w:id="91" w:author="Lenovo" w:date="2024-04-26T20:28:00Z">
        <w:r w:rsidR="007B0770" w:rsidRPr="007C7D12">
          <w:rPr>
            <w:rFonts w:ascii="GHEA Grapalat" w:hAnsi="GHEA Grapalat"/>
            <w:color w:val="4472C4" w:themeColor="accent1"/>
            <w:sz w:val="24"/>
            <w:szCs w:val="24"/>
            <w:shd w:val="clear" w:color="auto" w:fill="FFFFFF"/>
            <w:lang w:val="hy-AM"/>
          </w:rPr>
          <w:t>3</w:t>
        </w:r>
      </w:ins>
      <w:ins w:id="92" w:author="Margarita F. Tigranyan" w:date="2024-03-25T15:16:00Z">
        <w:r w:rsidRPr="007C7D12">
          <w:rPr>
            <w:rFonts w:ascii="Cambria Math" w:hAnsi="Cambria Math" w:cs="Cambria Math"/>
            <w:color w:val="4472C4" w:themeColor="accent1"/>
            <w:sz w:val="24"/>
            <w:szCs w:val="24"/>
            <w:shd w:val="clear" w:color="auto" w:fill="FFFFFF"/>
            <w:lang w:val="hy-AM"/>
          </w:rPr>
          <w:t>․</w:t>
        </w:r>
        <w:r w:rsidRPr="007C7D12">
          <w:rPr>
            <w:rFonts w:ascii="Cambria Math" w:hAnsi="Cambria Math"/>
            <w:color w:val="4472C4" w:themeColor="accent1"/>
            <w:sz w:val="24"/>
            <w:szCs w:val="24"/>
            <w:shd w:val="clear" w:color="auto" w:fill="FFFFFF"/>
            <w:lang w:val="hy-AM"/>
          </w:rPr>
          <w:t xml:space="preserve"> </w:t>
        </w:r>
      </w:ins>
      <w:r w:rsidR="00916BE4" w:rsidRPr="007C7D12">
        <w:rPr>
          <w:rFonts w:ascii="GHEA Grapalat" w:hAnsi="GHEA Grapalat"/>
          <w:color w:val="4472C4" w:themeColor="accent1"/>
          <w:sz w:val="24"/>
          <w:szCs w:val="24"/>
          <w:shd w:val="clear" w:color="auto" w:fill="FFFFFF"/>
          <w:lang w:val="hy-AM"/>
        </w:rPr>
        <w:t xml:space="preserve">Կաթնամթերք </w:t>
      </w:r>
      <w:r w:rsidR="00916BE4" w:rsidRPr="00916BE4">
        <w:rPr>
          <w:rFonts w:ascii="GHEA Grapalat" w:hAnsi="GHEA Grapalat"/>
          <w:color w:val="4472C4" w:themeColor="accent1"/>
          <w:sz w:val="24"/>
          <w:szCs w:val="24"/>
          <w:shd w:val="clear" w:color="auto" w:fill="FFFFFF"/>
          <w:lang w:val="hy-AM"/>
        </w:rPr>
        <w:t xml:space="preserve">ապրանքախմբի (արտաքին տնտեսական գործունեության ապրանքային անվանացանկի 04 ապրանքային խմբին դասվող) առանց կաթնային յուղի (կաթնային ճարպի) փոխարինիչի և կաթնային յուղի (կաթնային ճարպի) փոխարինիչով տեղական կաթնամթերք արտադրողները և ներմուծողները կամավոր հիմունքով առանց կաթնային յուղի (կաթնային ճարպի) փոխարինիչի և կաթնային յուղի (կաթնային ճարպի) փոխարինիչով կաթնամթերքի նույնականացման նպատակով կարող են կիրառել  կանաչ և նարնջագույն գունային </w:t>
      </w:r>
      <w:r w:rsidR="00916BE4" w:rsidRPr="00916BE4">
        <w:rPr>
          <w:rFonts w:ascii="GHEA Grapalat" w:eastAsia="Times New Roman" w:hAnsi="GHEA Grapalat" w:cs="Sylfaen"/>
          <w:color w:val="4472C4" w:themeColor="accent1"/>
          <w:sz w:val="24"/>
          <w:szCs w:val="24"/>
          <w:lang w:val="hy-AM"/>
        </w:rPr>
        <w:t xml:space="preserve">ինքնակպչուն </w:t>
      </w:r>
      <w:r w:rsidR="009E535E" w:rsidRPr="009E535E">
        <w:rPr>
          <w:rFonts w:ascii="GHEA Grapalat" w:eastAsia="Times New Roman" w:hAnsi="GHEA Grapalat" w:cs="Sylfaen"/>
          <w:color w:val="4472C4" w:themeColor="accent1"/>
          <w:sz w:val="24"/>
          <w:szCs w:val="24"/>
          <w:lang w:val="hy-AM"/>
        </w:rPr>
        <w:t>առնվազն 10X10 մմ չափսի շրջանաձև պիտակներ` փակցնելու միջոցով։»:</w:t>
      </w:r>
      <w:r w:rsidR="009E535E" w:rsidRPr="009E535E">
        <w:rPr>
          <w:rFonts w:ascii="GHEA Grapalat" w:hAnsi="GHEA Grapalat" w:cs="Sylfaen"/>
          <w:color w:val="4472C4" w:themeColor="accent1"/>
          <w:sz w:val="24"/>
          <w:szCs w:val="24"/>
          <w:lang w:val="hy-AM"/>
        </w:rPr>
        <w:t xml:space="preserve"> </w:t>
      </w:r>
    </w:p>
    <w:p w14:paraId="6AFB51DC" w14:textId="0AFF8F48" w:rsidR="00916BE4" w:rsidRPr="00916BE4" w:rsidRDefault="00916BE4" w:rsidP="00916BE4">
      <w:pPr>
        <w:tabs>
          <w:tab w:val="left" w:pos="1170"/>
        </w:tabs>
        <w:spacing w:after="0" w:line="360" w:lineRule="auto"/>
        <w:jc w:val="both"/>
        <w:rPr>
          <w:rFonts w:ascii="GHEA Grapalat" w:hAnsi="GHEA Grapalat" w:cs="Sylfaen"/>
          <w:color w:val="4472C4" w:themeColor="accent1"/>
          <w:sz w:val="24"/>
          <w:szCs w:val="24"/>
          <w:lang w:val="hy-AM"/>
        </w:rPr>
      </w:pPr>
    </w:p>
    <w:p w14:paraId="3E92A7C7" w14:textId="46805B9C" w:rsidR="001D6A66" w:rsidRPr="00612209" w:rsidRDefault="001D6A66">
      <w:pPr>
        <w:shd w:val="clear" w:color="auto" w:fill="FFFFFF"/>
        <w:spacing w:after="0" w:line="240" w:lineRule="auto"/>
        <w:ind w:firstLine="375"/>
        <w:jc w:val="both"/>
        <w:rPr>
          <w:rFonts w:ascii="Arial Unicode" w:eastAsia="Times New Roman" w:hAnsi="Arial Unicode" w:cs="Times New Roman"/>
          <w:color w:val="FF0000"/>
          <w:kern w:val="0"/>
          <w:sz w:val="21"/>
          <w:szCs w:val="21"/>
          <w:lang w:val="hy-AM"/>
          <w14:ligatures w14:val="none"/>
          <w:rPrChange w:id="93" w:author="Lenovo" w:date="2024-04-26T20:29:00Z">
            <w:rPr>
              <w:rFonts w:ascii="Arial Unicode" w:eastAsia="Times New Roman" w:hAnsi="Arial Unicode" w:cs="Times New Roman"/>
              <w:color w:val="000000"/>
              <w:kern w:val="0"/>
              <w:sz w:val="21"/>
              <w:szCs w:val="21"/>
              <w14:ligatures w14:val="none"/>
            </w:rPr>
          </w:rPrChange>
        </w:rPr>
        <w:pPrChange w:id="94" w:author="Lenovo" w:date="2024-04-26T20:29:00Z">
          <w:pPr>
            <w:shd w:val="clear" w:color="auto" w:fill="FFFFFF"/>
            <w:spacing w:after="0" w:line="240" w:lineRule="auto"/>
            <w:ind w:firstLine="375"/>
          </w:pPr>
        </w:pPrChange>
      </w:pPr>
    </w:p>
    <w:p w14:paraId="0A0F0EB1" w14:textId="77777777" w:rsidR="001D6A66" w:rsidRPr="00612209" w:rsidRDefault="001D6A66" w:rsidP="00791350">
      <w:pPr>
        <w:tabs>
          <w:tab w:val="left" w:pos="1170"/>
        </w:tabs>
        <w:spacing w:after="0" w:line="360" w:lineRule="auto"/>
        <w:jc w:val="both"/>
        <w:rPr>
          <w:ins w:id="95" w:author="Margarita F. Tigranyan" w:date="2024-04-25T09:34:00Z"/>
          <w:rFonts w:ascii="GHEA Grapalat" w:hAnsi="GHEA Grapalat"/>
          <w:color w:val="FF0000"/>
          <w:sz w:val="24"/>
          <w:szCs w:val="24"/>
          <w:lang w:val="hy-AM"/>
          <w:rPrChange w:id="96" w:author="Lenovo" w:date="2024-04-26T20:29:00Z">
            <w:rPr>
              <w:ins w:id="97" w:author="Margarita F. Tigranyan" w:date="2024-04-25T09:34:00Z"/>
              <w:rFonts w:ascii="GHEA Grapalat" w:hAnsi="GHEA Grapalat"/>
              <w:color w:val="000000"/>
              <w:sz w:val="24"/>
              <w:szCs w:val="24"/>
              <w:lang w:val="hy-AM"/>
            </w:rPr>
          </w:rPrChange>
        </w:rPr>
      </w:pPr>
    </w:p>
    <w:p w14:paraId="3D0BC121" w14:textId="77777777" w:rsidR="00791350" w:rsidRPr="00DF3DF1" w:rsidRDefault="00791350" w:rsidP="00791350">
      <w:pPr>
        <w:shd w:val="clear" w:color="auto" w:fill="FFFFFF"/>
        <w:spacing w:after="0" w:line="240" w:lineRule="auto"/>
        <w:ind w:firstLine="375"/>
        <w:rPr>
          <w:ins w:id="98" w:author="Margarita F. Tigranyan" w:date="2024-04-25T09:34:00Z"/>
          <w:rFonts w:ascii="Arial Unicode" w:eastAsia="Times New Roman" w:hAnsi="Arial Unicode" w:cs="Times New Roman"/>
          <w:color w:val="000000"/>
          <w:kern w:val="0"/>
          <w:sz w:val="21"/>
          <w:szCs w:val="21"/>
          <w:lang w:val="hy-AM"/>
          <w14:ligatures w14:val="none"/>
          <w:rPrChange w:id="99" w:author="Margarita F. Tigranyan" w:date="2023-09-26T10:55:00Z">
            <w:rPr>
              <w:ins w:id="100" w:author="Margarita F. Tigranyan" w:date="2024-04-25T09:34:00Z"/>
              <w:rFonts w:ascii="Arial Unicode" w:eastAsia="Times New Roman" w:hAnsi="Arial Unicode" w:cs="Times New Roman"/>
              <w:color w:val="000000"/>
              <w:kern w:val="0"/>
              <w:sz w:val="21"/>
              <w:szCs w:val="21"/>
              <w14:ligatures w14:val="none"/>
            </w:rPr>
          </w:rPrChange>
        </w:rPr>
      </w:pPr>
    </w:p>
    <w:p w14:paraId="52D5AC5F" w14:textId="77777777" w:rsidR="00791350" w:rsidRPr="007C4E11" w:rsidRDefault="00791350"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
      </w:pPr>
    </w:p>
    <w:p w14:paraId="13ECB937" w14:textId="77777777" w:rsidR="00973C7E" w:rsidRPr="007C4E11"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
      </w:pPr>
      <w:r w:rsidRPr="007C4E11">
        <w:rPr>
          <w:rFonts w:ascii="Arial Unicode" w:eastAsia="Times New Roman" w:hAnsi="Arial Unicode" w:cs="Times New Roman"/>
          <w:color w:val="000000"/>
          <w:kern w:val="0"/>
          <w:sz w:val="21"/>
          <w:szCs w:val="21"/>
          <w:lang w:val="hy-AM"/>
          <w14:ligatures w14:val="none"/>
        </w:rPr>
        <w:t>16. Արգելվում է ալկոհոլային խմիչքների վաճառքն ուսումնական հաստատություններում, մանկական և բուժկանխարգելիչ կազմակերպություններում գործող առևտրի օբյեկտներում:</w:t>
      </w:r>
    </w:p>
    <w:p w14:paraId="4B778897" w14:textId="602BEBDB" w:rsidR="00973C7E" w:rsidRPr="00973C7E" w:rsidRDefault="00973C7E" w:rsidP="001D6A66">
      <w:pPr>
        <w:shd w:val="clear" w:color="auto" w:fill="FFFFFF"/>
        <w:spacing w:after="0" w:line="360" w:lineRule="auto"/>
        <w:ind w:firstLine="375"/>
        <w:jc w:val="both"/>
        <w:rPr>
          <w:rFonts w:ascii="Arial Unicode" w:eastAsia="Times New Roman" w:hAnsi="Arial Unicode" w:cs="Times New Roman"/>
          <w:color w:val="000000"/>
          <w:kern w:val="0"/>
          <w:sz w:val="21"/>
          <w:szCs w:val="21"/>
          <w:lang w:val="hy-AM"/>
          <w14:ligatures w14:val="none"/>
          <w:rPrChange w:id="101" w:author="Margarita F. Tigranyan" w:date="2024-03-25T15:16:00Z">
            <w:rPr>
              <w:rFonts w:ascii="Arial Unicode" w:eastAsia="Times New Roman" w:hAnsi="Arial Unicode" w:cs="Times New Roman"/>
              <w:color w:val="000000"/>
              <w:kern w:val="0"/>
              <w:sz w:val="21"/>
              <w:szCs w:val="21"/>
              <w14:ligatures w14:val="none"/>
            </w:rPr>
          </w:rPrChange>
        </w:rPr>
      </w:pPr>
      <w:ins w:id="102" w:author="Margarita F. Tigranyan" w:date="2024-03-25T15:16:00Z">
        <w:r>
          <w:rPr>
            <w:rFonts w:ascii="GHEA Grapalat" w:hAnsi="GHEA Grapalat"/>
            <w:noProof/>
            <w:sz w:val="24"/>
            <w:szCs w:val="24"/>
            <w:lang w:val="hy-AM"/>
          </w:rPr>
          <w:t xml:space="preserve">  </w:t>
        </w:r>
      </w:ins>
    </w:p>
    <w:p w14:paraId="7B8A41CD"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03"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04" w:author="Margarita F. Tigranyan" w:date="2024-03-27T09:01:00Z">
            <w:rPr>
              <w:rFonts w:ascii="Arial Unicode" w:eastAsia="Times New Roman" w:hAnsi="Arial Unicode" w:cs="Times New Roman"/>
              <w:color w:val="000000"/>
              <w:kern w:val="0"/>
              <w:sz w:val="21"/>
              <w:szCs w:val="21"/>
              <w14:ligatures w14:val="none"/>
            </w:rPr>
          </w:rPrChange>
        </w:rPr>
        <w:t xml:space="preserve">17. Հեղուկ վառելիքի, սեղմված բնական կամ հեղուկացված նավթային կամ ածխաջրածնային գազերի մանրածախ առևտրի կետերում հեղուկ վառելիքի, սեղմված բնական </w:t>
      </w:r>
      <w:r w:rsidRPr="00172F15">
        <w:rPr>
          <w:rFonts w:ascii="Arial Unicode" w:eastAsia="Times New Roman" w:hAnsi="Arial Unicode" w:cs="Times New Roman"/>
          <w:color w:val="000000"/>
          <w:kern w:val="0"/>
          <w:sz w:val="21"/>
          <w:szCs w:val="21"/>
          <w:lang w:val="hy-AM"/>
          <w14:ligatures w14:val="none"/>
          <w:rPrChange w:id="105" w:author="Margarita F. Tigranyan" w:date="2024-03-27T09:01:00Z">
            <w:rPr>
              <w:rFonts w:ascii="Arial Unicode" w:eastAsia="Times New Roman" w:hAnsi="Arial Unicode" w:cs="Times New Roman"/>
              <w:color w:val="000000"/>
              <w:kern w:val="0"/>
              <w:sz w:val="21"/>
              <w:szCs w:val="21"/>
              <w14:ligatures w14:val="none"/>
            </w:rPr>
          </w:rPrChange>
        </w:rPr>
        <w:lastRenderedPageBreak/>
        <w:t>կամ հեղուկացված նավթային կամ ածխաջրածնային գազերի վաճառքը թույլատրվում է իրականացնել օրենսդրությամբ սահմանված տեխնիկական պահանջներին համապատասխանող սարքավորումներով և գործարանային արտադրության ավտոցիստեռններով:</w:t>
      </w:r>
    </w:p>
    <w:p w14:paraId="020B58FA"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06"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07" w:author="Margarita F. Tigranyan" w:date="2024-03-27T09:01:00Z">
            <w:rPr>
              <w:rFonts w:ascii="Arial Unicode" w:eastAsia="Times New Roman" w:hAnsi="Arial Unicode" w:cs="Times New Roman"/>
              <w:color w:val="000000"/>
              <w:kern w:val="0"/>
              <w:sz w:val="21"/>
              <w:szCs w:val="21"/>
              <w14:ligatures w14:val="none"/>
            </w:rPr>
          </w:rPrChange>
        </w:rPr>
        <w:t>17.1. Հեղուկ վառելիքի, սեղմված բնական կամ հեղուկացված նավթային կամ ածխաջրածնային գազերի մանրածախ առևտրի կետերում վաճառողը պարտավոր է վառելիքաբաշխիչ սարքավորումների վրա տեղադրել տեղեկատվություն վառելիքի անվանման, նպատակային նշանակության վերաբերյալ (կոմունալ-կենցաղային և արտադրական սպառման համար կամ որպես ավտոմոբիլային տրանսպորտի շարժիչային վառելիք):</w:t>
      </w:r>
    </w:p>
    <w:p w14:paraId="086119E8"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0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09" w:author="Margarita F. Tigranyan" w:date="2024-03-27T09:01:00Z">
            <w:rPr>
              <w:rFonts w:ascii="Arial Unicode" w:eastAsia="Times New Roman" w:hAnsi="Arial Unicode" w:cs="Times New Roman"/>
              <w:color w:val="000000"/>
              <w:kern w:val="0"/>
              <w:sz w:val="21"/>
              <w:szCs w:val="21"/>
              <w14:ligatures w14:val="none"/>
            </w:rPr>
          </w:rPrChange>
        </w:rPr>
        <w:t>17.2. Հեղուկ վառելիքի մանրածախ առևտրի կետերում վաճառողը պարտավոր է ունենալ ստուգաչափված տարա և սպառողի պահանջով հեղուկ վառելիքի վաճառքն իրականացնել այդ տարայի միջոցով: Հեղուկ վառելիքի մանրածախ առևտրի կետերում ստուգաչափված տարաներին ներկայացվող պահանջները, դրանց տեղադրման և կիրառման կարգը հաստատում է Հայաստանի Հանրապետության կառավարությունը:</w:t>
      </w:r>
    </w:p>
    <w:p w14:paraId="102B9DC5"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1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11" w:author="Margarita F. Tigranyan" w:date="2024-03-27T09:01:00Z">
            <w:rPr>
              <w:rFonts w:ascii="Arial Unicode" w:eastAsia="Times New Roman" w:hAnsi="Arial Unicode" w:cs="Times New Roman"/>
              <w:color w:val="000000"/>
              <w:kern w:val="0"/>
              <w:sz w:val="21"/>
              <w:szCs w:val="21"/>
              <w14:ligatures w14:val="none"/>
            </w:rPr>
          </w:rPrChange>
        </w:rPr>
        <w:t>17.3. Հեղուկ վառելիքի, սեղմված բնական կամ հեղուկացված նավթային կամ ածխաջրածնային գազերի մանրածախ առևտրի կետերում թերլիցքավորում (հեղուկ վառելիքի, սեղմված բնական կամ հեղուկացված նավթային կամ ածխաջրածնային գազերի վաճառք՝ չափագիտական կանոնների և նորմերի խախտմամբ) հայտնաբերելուց և տվյալ խախտման համար օրենքով սահմանված կարգով վարչական պատասխանատվություն կիրառելուց հետո վարչական ակտն անբողոքարկելի դառնալու օրվան հաջորդող հինգ օրվա ընթացքում լիցքավորման բաշխիչ աշտարակների կամ վառելիքաբաշխիչ սարքավորումների վրա՝ ընթեռնելի և տեղադրված վարորդին տեսանելի հատվածում, չափումների միասնականության ապահովման ոլորտում վերահսկողություն իրականացնող տեսչական մարմինը մեկ ամիս ժամկետով փակցնում է «Մենք տուգանվել ենք թերլիցքավորման համար» ցուցանակ: Ցուցանակի ձևը, տեղադրման և ապամոնտաժման </w:t>
      </w:r>
      <w:r>
        <w:fldChar w:fldCharType="begin"/>
      </w:r>
      <w:r w:rsidRPr="00172F15">
        <w:rPr>
          <w:lang w:val="hy-AM"/>
          <w:rPrChange w:id="112" w:author="Margarita F. Tigranyan" w:date="2024-03-27T09:01:00Z">
            <w:rPr/>
          </w:rPrChange>
        </w:rPr>
        <w:instrText>HYPERLINK "https://www.arlis.am/DocumentView.aspx?docid=176030"</w:instrText>
      </w:r>
      <w:r>
        <w:fldChar w:fldCharType="separate"/>
      </w:r>
      <w:r w:rsidRPr="00172F15">
        <w:rPr>
          <w:rFonts w:ascii="Arial Unicode" w:eastAsia="Times New Roman" w:hAnsi="Arial Unicode" w:cs="Times New Roman"/>
          <w:color w:val="0000FF"/>
          <w:kern w:val="0"/>
          <w:sz w:val="21"/>
          <w:szCs w:val="21"/>
          <w:u w:val="single"/>
          <w:lang w:val="hy-AM"/>
          <w14:ligatures w14:val="none"/>
          <w:rPrChange w:id="113" w:author="Margarita F. Tigranyan" w:date="2024-03-27T09:01:00Z">
            <w:rPr>
              <w:rFonts w:ascii="Arial Unicode" w:eastAsia="Times New Roman" w:hAnsi="Arial Unicode" w:cs="Times New Roman"/>
              <w:color w:val="0000FF"/>
              <w:kern w:val="0"/>
              <w:sz w:val="21"/>
              <w:szCs w:val="21"/>
              <w:u w:val="single"/>
              <w14:ligatures w14:val="none"/>
            </w:rPr>
          </w:rPrChange>
        </w:rPr>
        <w:t>կարգը</w:t>
      </w:r>
      <w:r>
        <w:rPr>
          <w:rFonts w:ascii="Arial Unicode" w:eastAsia="Times New Roman" w:hAnsi="Arial Unicode" w:cs="Times New Roman"/>
          <w:color w:val="0000FF"/>
          <w:kern w:val="0"/>
          <w:sz w:val="21"/>
          <w:szCs w:val="21"/>
          <w:u w:val="single"/>
          <w14:ligatures w14:val="none"/>
        </w:rPr>
        <w:fldChar w:fldCharType="end"/>
      </w:r>
      <w:r w:rsidRPr="00172F15">
        <w:rPr>
          <w:rFonts w:ascii="Arial Unicode" w:eastAsia="Times New Roman" w:hAnsi="Arial Unicode" w:cs="Times New Roman"/>
          <w:color w:val="000000"/>
          <w:kern w:val="0"/>
          <w:sz w:val="21"/>
          <w:szCs w:val="21"/>
          <w:lang w:val="hy-AM"/>
          <w14:ligatures w14:val="none"/>
          <w:rPrChange w:id="114" w:author="Margarita F. Tigranyan" w:date="2024-03-27T09:01:00Z">
            <w:rPr>
              <w:rFonts w:ascii="Arial Unicode" w:eastAsia="Times New Roman" w:hAnsi="Arial Unicode" w:cs="Times New Roman"/>
              <w:color w:val="000000"/>
              <w:kern w:val="0"/>
              <w:sz w:val="21"/>
              <w:szCs w:val="21"/>
              <w14:ligatures w14:val="none"/>
            </w:rPr>
          </w:rPrChange>
        </w:rPr>
        <w:t> հաստատում է Հայաստանի Հանրապետության կառավարությունը:</w:t>
      </w:r>
    </w:p>
    <w:p w14:paraId="745059C8"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15"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16" w:author="Margarita F. Tigranyan" w:date="2024-03-27T09:01:00Z">
            <w:rPr>
              <w:rFonts w:ascii="Arial Unicode" w:eastAsia="Times New Roman" w:hAnsi="Arial Unicode" w:cs="Times New Roman"/>
              <w:color w:val="000000"/>
              <w:kern w:val="0"/>
              <w:sz w:val="21"/>
              <w:szCs w:val="21"/>
              <w14:ligatures w14:val="none"/>
            </w:rPr>
          </w:rPrChange>
        </w:rPr>
        <w:t>17.4. Սույն օրենքի 9-րդ հոդվածի 17.3-րդ մասով նախատեսված ցուցանակի վնասման, թաքցնելու կամ դրա տեսանելիությունը նվազեցնելու կամ խոչընդոտելու դեպքում վարչական պատասխանատվության ենթարկելուց հետո լիցքավորման բաշխիչ աշտարակների կամ վառելիքաբաշխիչ սարքավորումների վրա չափումների միասնականության ապահովման ոլորտում վերահսկողություն իրականացնող տեսչական մարմինը կրկին փակցնում է նույն ցուցանակը մեկ ամիս ժամկետով:</w:t>
      </w:r>
    </w:p>
    <w:p w14:paraId="49914CB2"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17"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18" w:author="Margarita F. Tigranyan" w:date="2024-03-27T09:01:00Z">
            <w:rPr>
              <w:rFonts w:ascii="Arial Unicode" w:eastAsia="Times New Roman" w:hAnsi="Arial Unicode" w:cs="Times New Roman"/>
              <w:color w:val="000000"/>
              <w:kern w:val="0"/>
              <w:sz w:val="21"/>
              <w:szCs w:val="21"/>
              <w14:ligatures w14:val="none"/>
            </w:rPr>
          </w:rPrChange>
        </w:rPr>
        <w:t>18. Հեղուկ վառելիքի, սեղմված բնական կամ հեղուկացված նավթային կամ ածխաջրածնային գազերի մանրածախ առևտրի կետերից դուրս հեղուկ վառելիքի, սեղմված բնական կամ հեղուկացված նավթային կամ ածխաջրածնային գազերի վաճառքն արգելվում է, բացառությամբ Հայաստանի Հանրապետության կառավարության սահմանած ցանկում ընդգրկված սահմանամերձ և բարձրլեռնային բնակավայրերի:</w:t>
      </w:r>
    </w:p>
    <w:p w14:paraId="663834A2"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19"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20" w:author="Margarita F. Tigranyan" w:date="2024-03-27T09:01:00Z">
            <w:rPr>
              <w:rFonts w:ascii="Arial Unicode" w:eastAsia="Times New Roman" w:hAnsi="Arial Unicode" w:cs="Times New Roman"/>
              <w:color w:val="000000"/>
              <w:kern w:val="0"/>
              <w:sz w:val="21"/>
              <w:szCs w:val="21"/>
              <w14:ligatures w14:val="none"/>
            </w:rPr>
          </w:rPrChange>
        </w:rPr>
        <w:t>19. Կենդանի կենդանիների վաճառքն իրականացվում է միայն կենդանիների շուկաներում և առանձնացված առևտրի օբյեկտներում:</w:t>
      </w:r>
    </w:p>
    <w:p w14:paraId="1548213E"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21"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22" w:author="Margarita F. Tigranyan" w:date="2024-03-27T09:01:00Z">
            <w:rPr>
              <w:rFonts w:ascii="Arial Unicode" w:eastAsia="Times New Roman" w:hAnsi="Arial Unicode" w:cs="Times New Roman"/>
              <w:color w:val="000000"/>
              <w:kern w:val="0"/>
              <w:sz w:val="21"/>
              <w:szCs w:val="21"/>
              <w14:ligatures w14:val="none"/>
            </w:rPr>
          </w:rPrChange>
        </w:rPr>
        <w:t>Առևտրի օբյեկտներում արգելվում է վաճառել արտաքին տնտեսական գործունեության ապրանքային անվանացանկի 0101-0105 ծածկագրերին դասվող կենդանի կենդանիներ (ձիեր, ավանակներ, ջորիներ, խոշոր եղջերավոր անասուններ, խոզեր, ոչխարներ, այծեր, տնային հավեր, բադեր, սագեր, հնդկահավեր և խայտահավեր):</w:t>
      </w:r>
    </w:p>
    <w:p w14:paraId="0B2FFAB4"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23"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24" w:author="Margarita F. Tigranyan" w:date="2024-03-27T09:01:00Z">
            <w:rPr>
              <w:rFonts w:ascii="Arial Unicode" w:eastAsia="Times New Roman" w:hAnsi="Arial Unicode" w:cs="Times New Roman"/>
              <w:color w:val="000000"/>
              <w:kern w:val="0"/>
              <w:sz w:val="21"/>
              <w:szCs w:val="21"/>
              <w14:ligatures w14:val="none"/>
            </w:rPr>
          </w:rPrChange>
        </w:rPr>
        <w:t>20. Արտադրողները, մատակարարները, այդ թվում` դիստրիբյուտորները մատակարարման պայմանագրերով ապրանքների (այդ թվում` արտադրատեխնիկական նշանակության) վաճառքն իրականացնում են առանձնացված խանութների, սպառողական ապրանքների շուկաների, ապրանքային պահեստների, ցուցահանդես-վաճառքի իրականացման վայրերի միջոցով:</w:t>
      </w:r>
    </w:p>
    <w:p w14:paraId="4AB18130"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25"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26" w:author="Margarita F. Tigranyan" w:date="2024-03-27T09:01:00Z">
            <w:rPr>
              <w:rFonts w:ascii="Arial Unicode" w:eastAsia="Times New Roman" w:hAnsi="Arial Unicode" w:cs="Times New Roman"/>
              <w:color w:val="000000"/>
              <w:kern w:val="0"/>
              <w:sz w:val="21"/>
              <w:szCs w:val="21"/>
              <w14:ligatures w14:val="none"/>
            </w:rPr>
          </w:rPrChange>
        </w:rPr>
        <w:t>21. </w:t>
      </w:r>
      <w:r w:rsidRPr="00172F15">
        <w:rPr>
          <w:rFonts w:ascii="Arial Unicode" w:eastAsia="Times New Roman" w:hAnsi="Arial Unicode" w:cs="Times New Roman"/>
          <w:b/>
          <w:bCs/>
          <w:i/>
          <w:iCs/>
          <w:color w:val="000000"/>
          <w:kern w:val="0"/>
          <w:sz w:val="21"/>
          <w:szCs w:val="21"/>
          <w:lang w:val="hy-AM"/>
          <w14:ligatures w14:val="none"/>
          <w:rPrChange w:id="127" w:author="Margarita F. Tigranyan" w:date="2024-03-27T09:01:00Z">
            <w:rPr>
              <w:rFonts w:ascii="Arial Unicode" w:eastAsia="Times New Roman" w:hAnsi="Arial Unicode" w:cs="Times New Roman"/>
              <w:b/>
              <w:bCs/>
              <w:i/>
              <w:iCs/>
              <w:color w:val="000000"/>
              <w:kern w:val="0"/>
              <w:sz w:val="21"/>
              <w:szCs w:val="21"/>
              <w14:ligatures w14:val="none"/>
            </w:rPr>
          </w:rPrChange>
        </w:rPr>
        <w:t>(մասն ուժը կորցրել է 27.02.07 ՀՕ-130-Ն)</w:t>
      </w:r>
    </w:p>
    <w:p w14:paraId="16B5F850"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28"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29" w:author="Margarita F. Tigranyan" w:date="2024-03-27T09:01:00Z">
            <w:rPr>
              <w:rFonts w:ascii="Arial Unicode" w:eastAsia="Times New Roman" w:hAnsi="Arial Unicode" w:cs="Times New Roman"/>
              <w:color w:val="000000"/>
              <w:kern w:val="0"/>
              <w:sz w:val="21"/>
              <w:szCs w:val="21"/>
              <w14:ligatures w14:val="none"/>
            </w:rPr>
          </w:rPrChange>
        </w:rPr>
        <w:t>22. Դիստրիբյուտորի և դիլերի գործունեությունը Հայաստանի Հանրապետության տարածքում թույլատրվում է միայն համապատասխան պայմանագրի առկայության դեպքում:</w:t>
      </w:r>
    </w:p>
    <w:p w14:paraId="5E03E1CA"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30"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31" w:author="Margarita F. Tigranyan" w:date="2024-03-27T09:01:00Z">
            <w:rPr>
              <w:rFonts w:ascii="Arial Unicode" w:eastAsia="Times New Roman" w:hAnsi="Arial Unicode" w:cs="Times New Roman"/>
              <w:color w:val="000000"/>
              <w:kern w:val="0"/>
              <w:sz w:val="21"/>
              <w:szCs w:val="21"/>
              <w14:ligatures w14:val="none"/>
            </w:rPr>
          </w:rPrChange>
        </w:rPr>
        <w:t>23. Դիստրիբյուտորը և դիլերը պարտավոր են ապահովել սույն օրենքով սահմանված` վաճառողին և կատարողին ներկայացվող պահանջների կատարումը:</w:t>
      </w:r>
    </w:p>
    <w:p w14:paraId="55F9DC39"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32"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33" w:author="Margarita F. Tigranyan" w:date="2024-03-27T09:01:00Z">
            <w:rPr>
              <w:rFonts w:ascii="Arial Unicode" w:eastAsia="Times New Roman" w:hAnsi="Arial Unicode" w:cs="Times New Roman"/>
              <w:color w:val="000000"/>
              <w:kern w:val="0"/>
              <w:sz w:val="21"/>
              <w:szCs w:val="21"/>
              <w14:ligatures w14:val="none"/>
            </w:rPr>
          </w:rPrChange>
        </w:rPr>
        <w:lastRenderedPageBreak/>
        <w:t>23.1. Ավտոտրանսպորտային միջոցի (այդ թվում՝ գյուղատնտեսական տեխնիկայի) ձեռքբերման թրեյդ-ին առևտրի գործունեությունը ենթակա է լիցենզավորման:</w:t>
      </w:r>
    </w:p>
    <w:p w14:paraId="6D824860"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34"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35" w:author="Margarita F. Tigranyan" w:date="2024-03-27T09:01:00Z">
            <w:rPr>
              <w:rFonts w:ascii="Arial Unicode" w:eastAsia="Times New Roman" w:hAnsi="Arial Unicode" w:cs="Times New Roman"/>
              <w:color w:val="000000"/>
              <w:kern w:val="0"/>
              <w:sz w:val="21"/>
              <w:szCs w:val="21"/>
              <w14:ligatures w14:val="none"/>
            </w:rPr>
          </w:rPrChange>
        </w:rPr>
        <w:t>24. Ցուցանակներում, ցուցափեղկերում, ինչպես նաև տեղեկատվության տրամադրման այլ միջոցներում և գովազդում արգելվում է օգտագործել այլ անձանց պատկանող և Հայաստանի Հանրապետությունում պահպանվող ապրանքային նշանը կամ ֆիրմային անվանումը, եթե այդպիսի օգտագործման համար առկա չէ դրանց սեփականատիրոջ կողմից օրենքով սահմանված կարգով տրված թույլտվությունը:</w:t>
      </w:r>
    </w:p>
    <w:p w14:paraId="3A1F8AA1" w14:textId="77777777" w:rsidR="00973C7E" w:rsidRPr="00172F15" w:rsidRDefault="00973C7E" w:rsidP="00973C7E">
      <w:pPr>
        <w:shd w:val="clear" w:color="auto" w:fill="FFFFFF"/>
        <w:spacing w:after="0" w:line="240" w:lineRule="auto"/>
        <w:ind w:firstLine="375"/>
        <w:rPr>
          <w:rFonts w:ascii="Arial Unicode" w:eastAsia="Times New Roman" w:hAnsi="Arial Unicode" w:cs="Times New Roman"/>
          <w:color w:val="000000"/>
          <w:kern w:val="0"/>
          <w:sz w:val="21"/>
          <w:szCs w:val="21"/>
          <w:lang w:val="hy-AM"/>
          <w14:ligatures w14:val="none"/>
          <w:rPrChange w:id="136" w:author="Margarita F. Tigranyan" w:date="2024-03-27T09:01:00Z">
            <w:rPr>
              <w:rFonts w:ascii="Arial Unicode" w:eastAsia="Times New Roman" w:hAnsi="Arial Unicode" w:cs="Times New Roman"/>
              <w:color w:val="000000"/>
              <w:kern w:val="0"/>
              <w:sz w:val="21"/>
              <w:szCs w:val="21"/>
              <w14:ligatures w14:val="none"/>
            </w:rPr>
          </w:rPrChange>
        </w:rPr>
      </w:pPr>
      <w:r w:rsidRPr="00172F15">
        <w:rPr>
          <w:rFonts w:ascii="Arial Unicode" w:eastAsia="Times New Roman" w:hAnsi="Arial Unicode" w:cs="Times New Roman"/>
          <w:color w:val="000000"/>
          <w:kern w:val="0"/>
          <w:sz w:val="21"/>
          <w:szCs w:val="21"/>
          <w:lang w:val="hy-AM"/>
          <w14:ligatures w14:val="none"/>
          <w:rPrChange w:id="137" w:author="Margarita F. Tigranyan" w:date="2024-03-27T09:01:00Z">
            <w:rPr>
              <w:rFonts w:ascii="Arial Unicode" w:eastAsia="Times New Roman" w:hAnsi="Arial Unicode" w:cs="Times New Roman"/>
              <w:color w:val="000000"/>
              <w:kern w:val="0"/>
              <w:sz w:val="21"/>
              <w:szCs w:val="21"/>
              <w14:ligatures w14:val="none"/>
            </w:rPr>
          </w:rPrChange>
        </w:rPr>
        <w:t>25. Տնտեսավարող սուբյեկտները (ըստ հասցեների) պարտավոր են ունենալ չափագիտության բնագավառում իրենց մոտ իրականացված նախորդ ստուգումների ժամկետների, արդյունքների մասին տեղեկատվություն պարունակող QR (արագ արձագանքման) կոդ: QR (արագ արձագանքման) կոդին ներկայացվող </w:t>
      </w:r>
      <w:r>
        <w:fldChar w:fldCharType="begin"/>
      </w:r>
      <w:r w:rsidRPr="00172F15">
        <w:rPr>
          <w:lang w:val="hy-AM"/>
          <w:rPrChange w:id="138" w:author="Margarita F. Tigranyan" w:date="2024-03-27T09:01:00Z">
            <w:rPr/>
          </w:rPrChange>
        </w:rPr>
        <w:instrText>HYPERLINK "https://www.arlis.am/DocumentView.aspx?docid=176030"</w:instrText>
      </w:r>
      <w:r>
        <w:fldChar w:fldCharType="separate"/>
      </w:r>
      <w:r w:rsidRPr="00172F15">
        <w:rPr>
          <w:rFonts w:ascii="Arial Unicode" w:eastAsia="Times New Roman" w:hAnsi="Arial Unicode" w:cs="Times New Roman"/>
          <w:color w:val="0000FF"/>
          <w:kern w:val="0"/>
          <w:sz w:val="21"/>
          <w:szCs w:val="21"/>
          <w:u w:val="single"/>
          <w:lang w:val="hy-AM"/>
          <w14:ligatures w14:val="none"/>
          <w:rPrChange w:id="139" w:author="Margarita F. Tigranyan" w:date="2024-03-27T09:01:00Z">
            <w:rPr>
              <w:rFonts w:ascii="Arial Unicode" w:eastAsia="Times New Roman" w:hAnsi="Arial Unicode" w:cs="Times New Roman"/>
              <w:color w:val="0000FF"/>
              <w:kern w:val="0"/>
              <w:sz w:val="21"/>
              <w:szCs w:val="21"/>
              <w:u w:val="single"/>
              <w14:ligatures w14:val="none"/>
            </w:rPr>
          </w:rPrChange>
        </w:rPr>
        <w:t>պահանջները</w:t>
      </w:r>
      <w:r>
        <w:rPr>
          <w:rFonts w:ascii="Arial Unicode" w:eastAsia="Times New Roman" w:hAnsi="Arial Unicode" w:cs="Times New Roman"/>
          <w:color w:val="0000FF"/>
          <w:kern w:val="0"/>
          <w:sz w:val="21"/>
          <w:szCs w:val="21"/>
          <w:u w:val="single"/>
          <w14:ligatures w14:val="none"/>
        </w:rPr>
        <w:fldChar w:fldCharType="end"/>
      </w:r>
      <w:r w:rsidRPr="00172F15">
        <w:rPr>
          <w:rFonts w:ascii="Arial Unicode" w:eastAsia="Times New Roman" w:hAnsi="Arial Unicode" w:cs="Times New Roman"/>
          <w:color w:val="000000"/>
          <w:kern w:val="0"/>
          <w:sz w:val="21"/>
          <w:szCs w:val="21"/>
          <w:lang w:val="hy-AM"/>
          <w14:ligatures w14:val="none"/>
          <w:rPrChange w:id="140" w:author="Margarita F. Tigranyan" w:date="2024-03-27T09:01:00Z">
            <w:rPr>
              <w:rFonts w:ascii="Arial Unicode" w:eastAsia="Times New Roman" w:hAnsi="Arial Unicode" w:cs="Times New Roman"/>
              <w:color w:val="000000"/>
              <w:kern w:val="0"/>
              <w:sz w:val="21"/>
              <w:szCs w:val="21"/>
              <w14:ligatures w14:val="none"/>
            </w:rPr>
          </w:rPrChange>
        </w:rPr>
        <w:t> և դրանց միջոցով արտացոլվող տեղեկատվության ձևը սահմանում է Հայաստանի Հանրապետության կառավարությունը:</w:t>
      </w:r>
    </w:p>
    <w:p w14:paraId="387F3313" w14:textId="77777777" w:rsidR="00C8631C" w:rsidRPr="00DF3DF1" w:rsidRDefault="00C8631C" w:rsidP="00C8631C">
      <w:pPr>
        <w:shd w:val="clear" w:color="auto" w:fill="FFFFFF"/>
        <w:spacing w:after="0" w:line="240" w:lineRule="auto"/>
        <w:rPr>
          <w:rFonts w:ascii="Arial Unicode" w:eastAsia="Times New Roman" w:hAnsi="Arial Unicode" w:cs="Times New Roman"/>
          <w:color w:val="000000"/>
          <w:kern w:val="0"/>
          <w:sz w:val="21"/>
          <w:szCs w:val="21"/>
          <w:lang w:val="hy-AM"/>
          <w14:ligatures w14:val="none"/>
          <w:rPrChange w:id="141" w:author="Margarita F. Tigranyan" w:date="2023-09-26T10:55:00Z">
            <w:rPr>
              <w:rFonts w:ascii="Arial Unicode" w:eastAsia="Times New Roman" w:hAnsi="Arial Unicode" w:cs="Times New Roman"/>
              <w:color w:val="000000"/>
              <w:kern w:val="0"/>
              <w:sz w:val="21"/>
              <w:szCs w:val="21"/>
              <w14:ligatures w14:val="none"/>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0DF6" w:rsidRPr="00130DF6" w14:paraId="4ECBBD7A" w14:textId="77777777" w:rsidTr="00130DF6">
        <w:trPr>
          <w:tblCellSpacing w:w="0" w:type="dxa"/>
        </w:trPr>
        <w:tc>
          <w:tcPr>
            <w:tcW w:w="2025" w:type="dxa"/>
            <w:shd w:val="clear" w:color="auto" w:fill="FFFFFF"/>
            <w:vAlign w:val="center"/>
            <w:hideMark/>
          </w:tcPr>
          <w:p w14:paraId="7FC7EF78" w14:textId="77777777" w:rsidR="00130DF6" w:rsidRPr="00130DF6" w:rsidRDefault="00130DF6" w:rsidP="00130DF6">
            <w:pPr>
              <w:spacing w:before="100" w:beforeAutospacing="1" w:after="100" w:afterAutospacing="1" w:line="240" w:lineRule="auto"/>
              <w:jc w:val="center"/>
              <w:rPr>
                <w:rFonts w:ascii="Arial Unicode" w:eastAsia="Times New Roman" w:hAnsi="Arial Unicode" w:cs="Times New Roman"/>
                <w:color w:val="000000"/>
                <w:kern w:val="0"/>
                <w:sz w:val="24"/>
                <w:szCs w:val="24"/>
                <w14:ligatures w14:val="none"/>
              </w:rPr>
            </w:pPr>
            <w:proofErr w:type="spellStart"/>
            <w:r w:rsidRPr="00130DF6">
              <w:rPr>
                <w:rFonts w:ascii="Arial Unicode" w:eastAsia="Times New Roman" w:hAnsi="Arial Unicode" w:cs="Times New Roman"/>
                <w:b/>
                <w:bCs/>
                <w:color w:val="000000"/>
                <w:kern w:val="0"/>
                <w:sz w:val="24"/>
                <w:szCs w:val="24"/>
                <w14:ligatures w14:val="none"/>
              </w:rPr>
              <w:t>Հոդված</w:t>
            </w:r>
            <w:proofErr w:type="spellEnd"/>
            <w:r w:rsidRPr="00130DF6">
              <w:rPr>
                <w:rFonts w:ascii="Arial Unicode" w:eastAsia="Times New Roman" w:hAnsi="Arial Unicode" w:cs="Times New Roman"/>
                <w:b/>
                <w:bCs/>
                <w:color w:val="000000"/>
                <w:kern w:val="0"/>
                <w:sz w:val="24"/>
                <w:szCs w:val="24"/>
                <w14:ligatures w14:val="none"/>
              </w:rPr>
              <w:t xml:space="preserve"> 17.</w:t>
            </w:r>
          </w:p>
        </w:tc>
        <w:tc>
          <w:tcPr>
            <w:tcW w:w="0" w:type="auto"/>
            <w:shd w:val="clear" w:color="auto" w:fill="FFFFFF"/>
            <w:vAlign w:val="center"/>
            <w:hideMark/>
          </w:tcPr>
          <w:p w14:paraId="343ACCB3" w14:textId="77777777" w:rsidR="00130DF6" w:rsidRPr="00130DF6" w:rsidRDefault="00130DF6" w:rsidP="00130DF6">
            <w:pPr>
              <w:spacing w:after="0" w:line="240" w:lineRule="auto"/>
              <w:rPr>
                <w:rFonts w:ascii="Arial Unicode" w:eastAsia="Times New Roman" w:hAnsi="Arial Unicode" w:cs="Times New Roman"/>
                <w:color w:val="000000"/>
                <w:kern w:val="0"/>
                <w:sz w:val="24"/>
                <w:szCs w:val="24"/>
                <w14:ligatures w14:val="none"/>
              </w:rPr>
            </w:pPr>
            <w:proofErr w:type="spellStart"/>
            <w:r w:rsidRPr="00130DF6">
              <w:rPr>
                <w:rFonts w:ascii="Arial Unicode" w:eastAsia="Times New Roman" w:hAnsi="Arial Unicode" w:cs="Times New Roman"/>
                <w:b/>
                <w:bCs/>
                <w:color w:val="000000"/>
                <w:kern w:val="0"/>
                <w:sz w:val="24"/>
                <w:szCs w:val="24"/>
                <w14:ligatures w14:val="none"/>
              </w:rPr>
              <w:t>Տեղական</w:t>
            </w:r>
            <w:proofErr w:type="spellEnd"/>
            <w:r w:rsidRPr="00130DF6">
              <w:rPr>
                <w:rFonts w:ascii="Arial Unicode" w:eastAsia="Times New Roman" w:hAnsi="Arial Unicode" w:cs="Times New Roman"/>
                <w:b/>
                <w:bCs/>
                <w:color w:val="000000"/>
                <w:kern w:val="0"/>
                <w:sz w:val="24"/>
                <w:szCs w:val="24"/>
                <w14:ligatures w14:val="none"/>
              </w:rPr>
              <w:t xml:space="preserve"> </w:t>
            </w:r>
            <w:proofErr w:type="spellStart"/>
            <w:r w:rsidRPr="00130DF6">
              <w:rPr>
                <w:rFonts w:ascii="Arial Unicode" w:eastAsia="Times New Roman" w:hAnsi="Arial Unicode" w:cs="Times New Roman"/>
                <w:b/>
                <w:bCs/>
                <w:color w:val="000000"/>
                <w:kern w:val="0"/>
                <w:sz w:val="24"/>
                <w:szCs w:val="24"/>
                <w14:ligatures w14:val="none"/>
              </w:rPr>
              <w:t>ինքնակառավարման</w:t>
            </w:r>
            <w:proofErr w:type="spellEnd"/>
            <w:r w:rsidRPr="00130DF6">
              <w:rPr>
                <w:rFonts w:ascii="Arial Unicode" w:eastAsia="Times New Roman" w:hAnsi="Arial Unicode" w:cs="Times New Roman"/>
                <w:b/>
                <w:bCs/>
                <w:color w:val="000000"/>
                <w:kern w:val="0"/>
                <w:sz w:val="24"/>
                <w:szCs w:val="24"/>
                <w14:ligatures w14:val="none"/>
              </w:rPr>
              <w:t xml:space="preserve"> </w:t>
            </w:r>
            <w:proofErr w:type="spellStart"/>
            <w:r w:rsidRPr="00130DF6">
              <w:rPr>
                <w:rFonts w:ascii="Arial Unicode" w:eastAsia="Times New Roman" w:hAnsi="Arial Unicode" w:cs="Times New Roman"/>
                <w:b/>
                <w:bCs/>
                <w:color w:val="000000"/>
                <w:kern w:val="0"/>
                <w:sz w:val="24"/>
                <w:szCs w:val="24"/>
                <w14:ligatures w14:val="none"/>
              </w:rPr>
              <w:t>մարմինների</w:t>
            </w:r>
            <w:proofErr w:type="spellEnd"/>
            <w:r w:rsidRPr="00130DF6">
              <w:rPr>
                <w:rFonts w:ascii="Arial Unicode" w:eastAsia="Times New Roman" w:hAnsi="Arial Unicode" w:cs="Times New Roman"/>
                <w:b/>
                <w:bCs/>
                <w:color w:val="000000"/>
                <w:kern w:val="0"/>
                <w:sz w:val="24"/>
                <w:szCs w:val="24"/>
                <w14:ligatures w14:val="none"/>
              </w:rPr>
              <w:t xml:space="preserve"> </w:t>
            </w:r>
            <w:proofErr w:type="spellStart"/>
            <w:r w:rsidRPr="00130DF6">
              <w:rPr>
                <w:rFonts w:ascii="Arial Unicode" w:eastAsia="Times New Roman" w:hAnsi="Arial Unicode" w:cs="Times New Roman"/>
                <w:b/>
                <w:bCs/>
                <w:color w:val="000000"/>
                <w:kern w:val="0"/>
                <w:sz w:val="24"/>
                <w:szCs w:val="24"/>
                <w14:ligatures w14:val="none"/>
              </w:rPr>
              <w:t>իրավասությունները</w:t>
            </w:r>
            <w:proofErr w:type="spellEnd"/>
          </w:p>
        </w:tc>
      </w:tr>
    </w:tbl>
    <w:p w14:paraId="7930D1FA" w14:textId="77777777" w:rsidR="00130DF6" w:rsidRPr="00130DF6" w:rsidRDefault="00130DF6" w:rsidP="00130DF6">
      <w:pPr>
        <w:shd w:val="clear" w:color="auto" w:fill="FFFFFF"/>
        <w:spacing w:after="0" w:line="240" w:lineRule="auto"/>
        <w:rPr>
          <w:rFonts w:ascii="Arial Unicode" w:eastAsia="Times New Roman" w:hAnsi="Arial Unicode" w:cs="Times New Roman"/>
          <w:color w:val="000000"/>
          <w:kern w:val="0"/>
          <w:sz w:val="24"/>
          <w:szCs w:val="24"/>
          <w14:ligatures w14:val="none"/>
        </w:rPr>
      </w:pPr>
      <w:r w:rsidRPr="00130DF6">
        <w:rPr>
          <w:rFonts w:ascii="Arial Unicode" w:eastAsia="Times New Roman" w:hAnsi="Arial Unicode" w:cs="Times New Roman"/>
          <w:color w:val="000000"/>
          <w:kern w:val="0"/>
          <w:sz w:val="24"/>
          <w:szCs w:val="24"/>
          <w14:ligatures w14:val="none"/>
        </w:rPr>
        <w:t> </w:t>
      </w:r>
    </w:p>
    <w:p w14:paraId="60F449CC" w14:textId="28958E9C" w:rsidR="00130DF6" w:rsidRPr="00130DF6" w:rsidRDefault="00130DF6" w:rsidP="00130DF6">
      <w:pPr>
        <w:shd w:val="clear" w:color="auto" w:fill="FFFFFF"/>
        <w:spacing w:after="0" w:line="240" w:lineRule="auto"/>
        <w:ind w:firstLine="375"/>
        <w:rPr>
          <w:rFonts w:ascii="Arial Unicode" w:eastAsia="Times New Roman" w:hAnsi="Arial Unicode" w:cs="Times New Roman"/>
          <w:color w:val="000000"/>
          <w:kern w:val="0"/>
          <w:sz w:val="24"/>
          <w:szCs w:val="24"/>
          <w14:ligatures w14:val="none"/>
        </w:rPr>
      </w:pPr>
      <w:r w:rsidRPr="00130DF6">
        <w:rPr>
          <w:rFonts w:ascii="Arial Unicode" w:eastAsia="Times New Roman" w:hAnsi="Arial Unicode" w:cs="Times New Roman"/>
          <w:color w:val="000000"/>
          <w:kern w:val="0"/>
          <w:sz w:val="24"/>
          <w:szCs w:val="24"/>
          <w14:ligatures w14:val="none"/>
        </w:rPr>
        <w:t xml:space="preserve">1. </w:t>
      </w:r>
      <w:proofErr w:type="spellStart"/>
      <w:r w:rsidRPr="00130DF6">
        <w:rPr>
          <w:rFonts w:ascii="Arial Unicode" w:eastAsia="Times New Roman" w:hAnsi="Arial Unicode" w:cs="Times New Roman"/>
          <w:color w:val="000000"/>
          <w:kern w:val="0"/>
          <w:sz w:val="24"/>
          <w:szCs w:val="24"/>
          <w14:ligatures w14:val="none"/>
        </w:rPr>
        <w:t>Առևտրի</w:t>
      </w:r>
      <w:proofErr w:type="spellEnd"/>
      <w:r w:rsidRPr="00130DF6">
        <w:rPr>
          <w:rFonts w:ascii="Arial Unicode" w:eastAsia="Times New Roman" w:hAnsi="Arial Unicode" w:cs="Times New Roman"/>
          <w:color w:val="000000"/>
          <w:kern w:val="0"/>
          <w:sz w:val="24"/>
          <w:szCs w:val="24"/>
          <w14:ligatures w14:val="none"/>
        </w:rPr>
        <w:t xml:space="preserve"> և </w:t>
      </w:r>
      <w:proofErr w:type="spellStart"/>
      <w:r w:rsidRPr="00130DF6">
        <w:rPr>
          <w:rFonts w:ascii="Arial Unicode" w:eastAsia="Times New Roman" w:hAnsi="Arial Unicode" w:cs="Times New Roman"/>
          <w:color w:val="000000"/>
          <w:kern w:val="0"/>
          <w:sz w:val="24"/>
          <w:szCs w:val="24"/>
          <w14:ligatures w14:val="none"/>
        </w:rPr>
        <w:t>ծառայությունների</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ոլորտում</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սույն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օրենքի</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պահանջների</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կատարման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նկատմամբ</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հսկողությունը</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բացառությամբ</w:t>
      </w:r>
      <w:proofErr w:type="spellEnd"/>
      <w:r w:rsidRPr="00130DF6">
        <w:rPr>
          <w:rFonts w:ascii="Arial Unicode" w:eastAsia="Times New Roman" w:hAnsi="Arial Unicode" w:cs="Times New Roman"/>
          <w:color w:val="000000"/>
          <w:kern w:val="0"/>
          <w:sz w:val="24"/>
          <w:szCs w:val="24"/>
          <w14:ligatures w14:val="none"/>
        </w:rPr>
        <w:t xml:space="preserve"> 3.1-րդ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4-րդ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1-ին և 6-րդ </w:t>
      </w:r>
      <w:proofErr w:type="spellStart"/>
      <w:r w:rsidRPr="00130DF6">
        <w:rPr>
          <w:rFonts w:ascii="Arial Unicode" w:eastAsia="Times New Roman" w:hAnsi="Arial Unicode" w:cs="Times New Roman"/>
          <w:color w:val="000000"/>
          <w:kern w:val="0"/>
          <w:sz w:val="24"/>
          <w:szCs w:val="24"/>
          <w14:ligatures w14:val="none"/>
        </w:rPr>
        <w:t>մասերի</w:t>
      </w:r>
      <w:proofErr w:type="spellEnd"/>
      <w:r w:rsidRPr="00130DF6">
        <w:rPr>
          <w:rFonts w:ascii="Arial Unicode" w:eastAsia="Times New Roman" w:hAnsi="Arial Unicode" w:cs="Times New Roman"/>
          <w:color w:val="000000"/>
          <w:kern w:val="0"/>
          <w:sz w:val="24"/>
          <w:szCs w:val="24"/>
          <w14:ligatures w14:val="none"/>
        </w:rPr>
        <w:t xml:space="preserve">, 5-րդ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1-ին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4-րդ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«դ» </w:t>
      </w:r>
      <w:proofErr w:type="spellStart"/>
      <w:r w:rsidRPr="00130DF6">
        <w:rPr>
          <w:rFonts w:ascii="Arial Unicode" w:eastAsia="Times New Roman" w:hAnsi="Arial Unicode" w:cs="Times New Roman"/>
          <w:color w:val="000000"/>
          <w:kern w:val="0"/>
          <w:sz w:val="24"/>
          <w:szCs w:val="24"/>
          <w14:ligatures w14:val="none"/>
        </w:rPr>
        <w:t>կետի</w:t>
      </w:r>
      <w:proofErr w:type="spellEnd"/>
      <w:r w:rsidRPr="00130DF6">
        <w:rPr>
          <w:rFonts w:ascii="Arial Unicode" w:eastAsia="Times New Roman" w:hAnsi="Arial Unicode" w:cs="Times New Roman"/>
          <w:color w:val="000000"/>
          <w:kern w:val="0"/>
          <w:sz w:val="24"/>
          <w:szCs w:val="24"/>
          <w14:ligatures w14:val="none"/>
        </w:rPr>
        <w:t xml:space="preserve"> և 5-րդ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6-րդ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1-ին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«բ» և «գ» </w:t>
      </w:r>
      <w:proofErr w:type="spellStart"/>
      <w:r w:rsidRPr="00130DF6">
        <w:rPr>
          <w:rFonts w:ascii="Arial Unicode" w:eastAsia="Times New Roman" w:hAnsi="Arial Unicode" w:cs="Times New Roman"/>
          <w:color w:val="000000"/>
          <w:kern w:val="0"/>
          <w:sz w:val="24"/>
          <w:szCs w:val="24"/>
          <w14:ligatures w14:val="none"/>
        </w:rPr>
        <w:t>կետերի</w:t>
      </w:r>
      <w:proofErr w:type="spellEnd"/>
      <w:r w:rsidRPr="00130DF6">
        <w:rPr>
          <w:rFonts w:ascii="Arial Unicode" w:eastAsia="Times New Roman" w:hAnsi="Arial Unicode" w:cs="Times New Roman"/>
          <w:color w:val="000000"/>
          <w:kern w:val="0"/>
          <w:sz w:val="24"/>
          <w:szCs w:val="24"/>
          <w14:ligatures w14:val="none"/>
        </w:rPr>
        <w:t xml:space="preserve">, 2-րդ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7-րդ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1-ին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«գ», «դ», «ե», «զ» և «է» </w:t>
      </w:r>
      <w:proofErr w:type="spellStart"/>
      <w:r w:rsidRPr="00130DF6">
        <w:rPr>
          <w:rFonts w:ascii="Arial Unicode" w:eastAsia="Times New Roman" w:hAnsi="Arial Unicode" w:cs="Times New Roman"/>
          <w:color w:val="000000"/>
          <w:kern w:val="0"/>
          <w:sz w:val="24"/>
          <w:szCs w:val="24"/>
          <w14:ligatures w14:val="none"/>
        </w:rPr>
        <w:t>կետերի</w:t>
      </w:r>
      <w:proofErr w:type="spellEnd"/>
      <w:r w:rsidRPr="00130DF6">
        <w:rPr>
          <w:rFonts w:ascii="Arial Unicode" w:eastAsia="Times New Roman" w:hAnsi="Arial Unicode" w:cs="Times New Roman"/>
          <w:color w:val="000000"/>
          <w:kern w:val="0"/>
          <w:sz w:val="24"/>
          <w:szCs w:val="24"/>
          <w14:ligatures w14:val="none"/>
        </w:rPr>
        <w:t xml:space="preserve">, 3-րդ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9-րդ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3-րդ մասի,</w:t>
      </w:r>
      <w:ins w:id="142" w:author="Margarita F. Tigranyan" w:date="2024-04-25T09:41:00Z">
        <w:r>
          <w:rPr>
            <w:rFonts w:ascii="Arial Unicode" w:eastAsia="Times New Roman" w:hAnsi="Arial Unicode" w:cs="Times New Roman"/>
            <w:color w:val="000000"/>
            <w:kern w:val="0"/>
            <w:sz w:val="24"/>
            <w:szCs w:val="24"/>
            <w14:ligatures w14:val="none"/>
          </w:rPr>
          <w:t>15</w:t>
        </w:r>
        <w:r>
          <w:rPr>
            <w:rFonts w:ascii="Cambria Math" w:eastAsia="Times New Roman" w:hAnsi="Cambria Math" w:cs="Times New Roman"/>
            <w:color w:val="000000"/>
            <w:kern w:val="0"/>
            <w:sz w:val="24"/>
            <w:szCs w:val="24"/>
            <w14:ligatures w14:val="none"/>
          </w:rPr>
          <w:t>,1</w:t>
        </w:r>
      </w:ins>
      <w:r w:rsidRPr="00130DF6">
        <w:rPr>
          <w:rFonts w:ascii="Arial Unicode" w:eastAsia="Times New Roman" w:hAnsi="Arial Unicode" w:cs="Times New Roman"/>
          <w:color w:val="000000"/>
          <w:kern w:val="0"/>
          <w:sz w:val="24"/>
          <w:szCs w:val="24"/>
          <w14:ligatures w14:val="none"/>
        </w:rPr>
        <w:t xml:space="preserve"> 12.1-ին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w:t>
      </w:r>
      <w:del w:id="143" w:author="Margarita F. Tigranyan" w:date="2024-04-25T16:16:00Z">
        <w:r w:rsidRPr="00901F17" w:rsidDel="00F21F67">
          <w:rPr>
            <w:rFonts w:ascii="Arial Unicode" w:eastAsia="Times New Roman" w:hAnsi="Arial Unicode" w:cs="Times New Roman"/>
            <w:color w:val="FF0000"/>
            <w:kern w:val="0"/>
            <w:sz w:val="24"/>
            <w:szCs w:val="24"/>
            <w14:ligatures w14:val="none"/>
            <w:rPrChange w:id="144" w:author="Lenovo" w:date="2024-04-26T20:30:00Z">
              <w:rPr>
                <w:rFonts w:ascii="Arial Unicode" w:eastAsia="Times New Roman" w:hAnsi="Arial Unicode" w:cs="Times New Roman"/>
                <w:color w:val="000000"/>
                <w:kern w:val="0"/>
                <w:sz w:val="24"/>
                <w:szCs w:val="24"/>
                <w14:ligatures w14:val="none"/>
              </w:rPr>
            </w:rPrChange>
          </w:rPr>
          <w:delText>և</w:delText>
        </w:r>
      </w:del>
      <w:del w:id="145" w:author="Margarita F. Tigranyan" w:date="2024-04-25T16:15:00Z">
        <w:r w:rsidRPr="00901F17" w:rsidDel="00F21F67">
          <w:rPr>
            <w:rFonts w:ascii="Arial Unicode" w:eastAsia="Times New Roman" w:hAnsi="Arial Unicode" w:cs="Times New Roman"/>
            <w:color w:val="FF0000"/>
            <w:kern w:val="0"/>
            <w:sz w:val="24"/>
            <w:szCs w:val="24"/>
            <w14:ligatures w14:val="none"/>
            <w:rPrChange w:id="146" w:author="Lenovo" w:date="2024-04-26T20:30:00Z">
              <w:rPr>
                <w:rFonts w:ascii="Arial Unicode" w:eastAsia="Times New Roman" w:hAnsi="Arial Unicode" w:cs="Times New Roman"/>
                <w:color w:val="000000"/>
                <w:kern w:val="0"/>
                <w:sz w:val="24"/>
                <w:szCs w:val="24"/>
                <w14:ligatures w14:val="none"/>
              </w:rPr>
            </w:rPrChange>
          </w:rPr>
          <w:delText xml:space="preserve"> 15-րդ մասի «գ» կետի</w:delText>
        </w:r>
      </w:del>
      <w:r w:rsidR="007C4E11" w:rsidRPr="009A5A05">
        <w:rPr>
          <w:rFonts w:ascii="Arial Unicode" w:eastAsia="Times New Roman" w:hAnsi="Arial Unicode" w:cs="Times New Roman"/>
          <w:color w:val="4472C4" w:themeColor="accent1"/>
          <w:kern w:val="0"/>
          <w:sz w:val="24"/>
          <w:szCs w:val="24"/>
          <w14:ligatures w14:val="none"/>
          <w:rPrChange w:id="147" w:author="Lenovo" w:date="2024-04-26T20:30:00Z">
            <w:rPr>
              <w:rFonts w:ascii="Arial Unicode" w:eastAsia="Times New Roman" w:hAnsi="Arial Unicode" w:cs="Times New Roman"/>
              <w:color w:val="000000"/>
              <w:kern w:val="0"/>
              <w:sz w:val="24"/>
              <w:szCs w:val="24"/>
              <w14:ligatures w14:val="none"/>
            </w:rPr>
          </w:rPrChange>
        </w:rPr>
        <w:t>,</w:t>
      </w:r>
      <w:ins w:id="148" w:author="Margarita F. Tigranyan" w:date="2024-04-25T16:16:00Z">
        <w:r w:rsidR="00F21F67" w:rsidRPr="009A5A05">
          <w:rPr>
            <w:rFonts w:ascii="GHEA Grapalat" w:hAnsi="GHEA Grapalat"/>
            <w:color w:val="4472C4" w:themeColor="accent1"/>
            <w:sz w:val="24"/>
            <w:szCs w:val="24"/>
            <w:shd w:val="clear" w:color="auto" w:fill="FFFFFF"/>
            <w:lang w:val="hy-AM"/>
            <w:rPrChange w:id="149" w:author="Lenovo" w:date="2024-04-26T20:30:00Z">
              <w:rPr>
                <w:rFonts w:ascii="GHEA Grapalat" w:hAnsi="GHEA Grapalat"/>
                <w:color w:val="000000"/>
                <w:sz w:val="24"/>
                <w:szCs w:val="24"/>
                <w:shd w:val="clear" w:color="auto" w:fill="FFFFFF"/>
                <w:lang w:val="hy-AM"/>
              </w:rPr>
            </w:rPrChange>
          </w:rPr>
          <w:t xml:space="preserve"> </w:t>
        </w:r>
      </w:ins>
      <w:r w:rsidR="009A5A05" w:rsidRPr="009A5A05">
        <w:rPr>
          <w:rFonts w:ascii="GHEA Grapalat" w:hAnsi="GHEA Grapalat"/>
          <w:color w:val="4472C4" w:themeColor="accent1"/>
          <w:sz w:val="24"/>
          <w:szCs w:val="24"/>
          <w:shd w:val="clear" w:color="auto" w:fill="FFFFFF"/>
          <w:lang w:val="hy-AM"/>
        </w:rPr>
        <w:t>,</w:t>
      </w:r>
      <w:ins w:id="150" w:author="Margarita F. Tigranyan" w:date="2024-04-25T16:16:00Z">
        <w:r w:rsidR="00F21F67" w:rsidRPr="009A5A05">
          <w:rPr>
            <w:rFonts w:ascii="GHEA Grapalat" w:hAnsi="GHEA Grapalat"/>
            <w:color w:val="4472C4" w:themeColor="accent1"/>
            <w:sz w:val="24"/>
            <w:szCs w:val="24"/>
            <w:shd w:val="clear" w:color="auto" w:fill="FFFFFF"/>
            <w:lang w:val="hy-AM"/>
            <w:rPrChange w:id="151" w:author="Lenovo" w:date="2024-04-26T20:30:00Z">
              <w:rPr>
                <w:rFonts w:ascii="GHEA Grapalat" w:hAnsi="GHEA Grapalat"/>
                <w:color w:val="000000"/>
                <w:sz w:val="24"/>
                <w:szCs w:val="24"/>
                <w:shd w:val="clear" w:color="auto" w:fill="FFFFFF"/>
                <w:lang w:val="hy-AM"/>
              </w:rPr>
            </w:rPrChange>
          </w:rPr>
          <w:t xml:space="preserve">15-րդ մասի </w:t>
        </w:r>
      </w:ins>
      <w:r w:rsidR="009A5A05" w:rsidRPr="009A5A05">
        <w:rPr>
          <w:rFonts w:ascii="GHEA Grapalat" w:hAnsi="GHEA Grapalat"/>
          <w:color w:val="4472C4" w:themeColor="accent1"/>
          <w:sz w:val="24"/>
          <w:szCs w:val="24"/>
          <w:shd w:val="clear" w:color="auto" w:fill="FFFFFF"/>
          <w:lang w:val="hy-AM"/>
        </w:rPr>
        <w:t xml:space="preserve">  </w:t>
      </w:r>
      <w:r w:rsidR="009A5A05" w:rsidRPr="009A5A05">
        <w:rPr>
          <w:rFonts w:ascii="GHEA Grapalat" w:hAnsi="GHEA Grapalat"/>
          <w:color w:val="4472C4" w:themeColor="accent1"/>
          <w:sz w:val="24"/>
          <w:szCs w:val="24"/>
          <w:shd w:val="clear" w:color="auto" w:fill="FFFFFF"/>
        </w:rPr>
        <w:t>«</w:t>
      </w:r>
      <w:ins w:id="152" w:author="Margarita F. Tigranyan" w:date="2024-04-25T16:16:00Z">
        <w:r w:rsidR="00F21F67" w:rsidRPr="009A5A05">
          <w:rPr>
            <w:rFonts w:ascii="GHEA Grapalat" w:hAnsi="GHEA Grapalat"/>
            <w:color w:val="4472C4" w:themeColor="accent1"/>
            <w:sz w:val="24"/>
            <w:szCs w:val="24"/>
            <w:shd w:val="clear" w:color="auto" w:fill="FFFFFF"/>
            <w:lang w:val="hy-AM"/>
            <w:rPrChange w:id="153" w:author="Lenovo" w:date="2024-04-26T20:30:00Z">
              <w:rPr>
                <w:rFonts w:ascii="GHEA Grapalat" w:hAnsi="GHEA Grapalat"/>
                <w:color w:val="000000"/>
                <w:sz w:val="24"/>
                <w:szCs w:val="24"/>
                <w:shd w:val="clear" w:color="auto" w:fill="FFFFFF"/>
                <w:lang w:val="hy-AM"/>
              </w:rPr>
            </w:rPrChange>
          </w:rPr>
          <w:t>գ</w:t>
        </w:r>
      </w:ins>
      <w:r w:rsidR="009A5A05" w:rsidRPr="009A5A05">
        <w:rPr>
          <w:rFonts w:ascii="GHEA Grapalat" w:hAnsi="GHEA Grapalat"/>
          <w:color w:val="4472C4" w:themeColor="accent1"/>
          <w:sz w:val="24"/>
          <w:szCs w:val="24"/>
          <w:shd w:val="clear" w:color="auto" w:fill="FFFFFF"/>
        </w:rPr>
        <w:t>»</w:t>
      </w:r>
      <w:ins w:id="154" w:author="Margarita F. Tigranyan" w:date="2024-04-25T16:16:00Z">
        <w:r w:rsidR="00F21F67" w:rsidRPr="009A5A05">
          <w:rPr>
            <w:rFonts w:ascii="GHEA Grapalat" w:hAnsi="GHEA Grapalat"/>
            <w:color w:val="4472C4" w:themeColor="accent1"/>
            <w:sz w:val="24"/>
            <w:szCs w:val="24"/>
            <w:shd w:val="clear" w:color="auto" w:fill="FFFFFF"/>
            <w:lang w:val="hy-AM"/>
            <w:rPrChange w:id="155" w:author="Lenovo" w:date="2024-04-26T20:30:00Z">
              <w:rPr>
                <w:rFonts w:ascii="GHEA Grapalat" w:hAnsi="GHEA Grapalat"/>
                <w:color w:val="000000"/>
                <w:sz w:val="24"/>
                <w:szCs w:val="24"/>
                <w:shd w:val="clear" w:color="auto" w:fill="FFFFFF"/>
                <w:lang w:val="hy-AM"/>
              </w:rPr>
            </w:rPrChange>
          </w:rPr>
          <w:t xml:space="preserve"> կետի</w:t>
        </w:r>
      </w:ins>
      <w:r w:rsidR="009A5A05" w:rsidRPr="009A5A05">
        <w:rPr>
          <w:rFonts w:ascii="GHEA Grapalat" w:hAnsi="GHEA Grapalat"/>
          <w:color w:val="4472C4" w:themeColor="accent1"/>
          <w:sz w:val="24"/>
          <w:szCs w:val="24"/>
          <w:shd w:val="clear" w:color="auto" w:fill="FFFFFF"/>
        </w:rPr>
        <w:t xml:space="preserve"> </w:t>
      </w:r>
      <w:r w:rsidR="009A5A05" w:rsidRPr="009A5A05">
        <w:rPr>
          <w:rFonts w:ascii="GHEA Grapalat" w:hAnsi="GHEA Grapalat"/>
          <w:color w:val="4472C4" w:themeColor="accent1"/>
          <w:sz w:val="24"/>
          <w:szCs w:val="24"/>
          <w:shd w:val="clear" w:color="auto" w:fill="FFFFFF"/>
          <w:lang w:val="hy-AM"/>
        </w:rPr>
        <w:t>և</w:t>
      </w:r>
      <w:ins w:id="156" w:author="Margarita F. Tigranyan" w:date="2024-04-25T16:16:00Z">
        <w:r w:rsidR="00F21F67" w:rsidRPr="009A5A05">
          <w:rPr>
            <w:rFonts w:ascii="GHEA Grapalat" w:hAnsi="GHEA Grapalat"/>
            <w:color w:val="4472C4" w:themeColor="accent1"/>
            <w:sz w:val="24"/>
            <w:szCs w:val="24"/>
            <w:shd w:val="clear" w:color="auto" w:fill="FFFFFF"/>
            <w:lang w:val="hy-AM"/>
            <w:rPrChange w:id="157" w:author="Lenovo" w:date="2024-04-26T20:30:00Z">
              <w:rPr>
                <w:rFonts w:ascii="GHEA Grapalat" w:hAnsi="GHEA Grapalat"/>
                <w:color w:val="000000"/>
                <w:sz w:val="24"/>
                <w:szCs w:val="24"/>
                <w:shd w:val="clear" w:color="auto" w:fill="FFFFFF"/>
                <w:lang w:val="hy-AM"/>
              </w:rPr>
            </w:rPrChange>
          </w:rPr>
          <w:t xml:space="preserve"> 15</w:t>
        </w:r>
        <w:r w:rsidR="00F21F67" w:rsidRPr="009A5A05">
          <w:rPr>
            <w:rFonts w:ascii="Cambria Math" w:hAnsi="Cambria Math" w:cs="Cambria Math"/>
            <w:color w:val="4472C4" w:themeColor="accent1"/>
            <w:sz w:val="24"/>
            <w:szCs w:val="24"/>
            <w:shd w:val="clear" w:color="auto" w:fill="FFFFFF"/>
            <w:lang w:val="hy-AM"/>
            <w:rPrChange w:id="158" w:author="Lenovo" w:date="2024-04-26T20:30:00Z">
              <w:rPr>
                <w:rFonts w:ascii="Cambria Math" w:hAnsi="Cambria Math" w:cs="Cambria Math"/>
                <w:color w:val="000000"/>
                <w:sz w:val="24"/>
                <w:szCs w:val="24"/>
                <w:shd w:val="clear" w:color="auto" w:fill="FFFFFF"/>
                <w:lang w:val="hy-AM"/>
              </w:rPr>
            </w:rPrChange>
          </w:rPr>
          <w:t>․</w:t>
        </w:r>
        <w:r w:rsidR="00F21F67" w:rsidRPr="009A5A05">
          <w:rPr>
            <w:rFonts w:ascii="GHEA Grapalat" w:hAnsi="GHEA Grapalat"/>
            <w:color w:val="4472C4" w:themeColor="accent1"/>
            <w:sz w:val="24"/>
            <w:szCs w:val="24"/>
            <w:shd w:val="clear" w:color="auto" w:fill="FFFFFF"/>
            <w:lang w:val="hy-AM"/>
            <w:rPrChange w:id="159" w:author="Lenovo" w:date="2024-04-26T20:30:00Z">
              <w:rPr>
                <w:rFonts w:ascii="GHEA Grapalat" w:hAnsi="GHEA Grapalat"/>
                <w:color w:val="000000"/>
                <w:sz w:val="24"/>
                <w:szCs w:val="24"/>
                <w:shd w:val="clear" w:color="auto" w:fill="FFFFFF"/>
                <w:lang w:val="hy-AM"/>
              </w:rPr>
            </w:rPrChange>
          </w:rPr>
          <w:t>1-ին կետ</w:t>
        </w:r>
      </w:ins>
      <w:r w:rsidR="009A5A05" w:rsidRPr="009A5A05">
        <w:rPr>
          <w:rFonts w:ascii="GHEA Grapalat" w:hAnsi="GHEA Grapalat"/>
          <w:color w:val="4472C4" w:themeColor="accent1"/>
          <w:sz w:val="24"/>
          <w:szCs w:val="24"/>
          <w:shd w:val="clear" w:color="auto" w:fill="FFFFFF"/>
          <w:lang w:val="hy-AM"/>
        </w:rPr>
        <w:t>ի</w:t>
      </w:r>
      <w:ins w:id="160" w:author="Margarita F. Tigranyan" w:date="2024-04-25T16:17:00Z">
        <w:r w:rsidR="006A0E2A" w:rsidRPr="009A5A05">
          <w:rPr>
            <w:rFonts w:ascii="GHEA Grapalat" w:hAnsi="GHEA Grapalat"/>
            <w:color w:val="4472C4" w:themeColor="accent1"/>
            <w:sz w:val="24"/>
            <w:szCs w:val="24"/>
            <w:shd w:val="clear" w:color="auto" w:fill="FFFFFF"/>
            <w:lang w:val="hy-AM"/>
          </w:rPr>
          <w:t>,</w:t>
        </w:r>
      </w:ins>
      <w:ins w:id="161" w:author="Margarita F. Tigranyan" w:date="2024-04-25T16:16:00Z">
        <w:r w:rsidR="00F21F67" w:rsidRPr="009A5A05">
          <w:rPr>
            <w:rFonts w:ascii="Arial Unicode" w:eastAsia="Times New Roman" w:hAnsi="Arial Unicode" w:cs="Times New Roman"/>
            <w:color w:val="4472C4" w:themeColor="accent1"/>
            <w:kern w:val="0"/>
            <w:sz w:val="24"/>
            <w:szCs w:val="24"/>
            <w14:ligatures w14:val="none"/>
          </w:rPr>
          <w:t xml:space="preserve"> </w:t>
        </w:r>
      </w:ins>
      <w:r w:rsidRPr="00130DF6">
        <w:rPr>
          <w:rFonts w:ascii="Arial Unicode" w:eastAsia="Times New Roman" w:hAnsi="Arial Unicode" w:cs="Times New Roman"/>
          <w:color w:val="000000"/>
          <w:kern w:val="0"/>
          <w:sz w:val="24"/>
          <w:szCs w:val="24"/>
          <w14:ligatures w14:val="none"/>
        </w:rPr>
        <w:t xml:space="preserve">11-րդ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2-րդ և 8-րդ </w:t>
      </w:r>
      <w:proofErr w:type="spellStart"/>
      <w:r w:rsidRPr="00130DF6">
        <w:rPr>
          <w:rFonts w:ascii="Arial Unicode" w:eastAsia="Times New Roman" w:hAnsi="Arial Unicode" w:cs="Times New Roman"/>
          <w:color w:val="000000"/>
          <w:kern w:val="0"/>
          <w:sz w:val="24"/>
          <w:szCs w:val="24"/>
          <w14:ligatures w14:val="none"/>
        </w:rPr>
        <w:t>մասերի</w:t>
      </w:r>
      <w:proofErr w:type="spellEnd"/>
      <w:r w:rsidRPr="00130DF6">
        <w:rPr>
          <w:rFonts w:ascii="Arial Unicode" w:eastAsia="Times New Roman" w:hAnsi="Arial Unicode" w:cs="Times New Roman"/>
          <w:color w:val="000000"/>
          <w:kern w:val="0"/>
          <w:sz w:val="24"/>
          <w:szCs w:val="24"/>
          <w14:ligatures w14:val="none"/>
        </w:rPr>
        <w:t xml:space="preserve">, 12-րդ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4-րդ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14-րդ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1-ին և 4-րդ </w:t>
      </w:r>
      <w:proofErr w:type="spellStart"/>
      <w:r w:rsidRPr="00130DF6">
        <w:rPr>
          <w:rFonts w:ascii="Arial Unicode" w:eastAsia="Times New Roman" w:hAnsi="Arial Unicode" w:cs="Times New Roman"/>
          <w:color w:val="000000"/>
          <w:kern w:val="0"/>
          <w:sz w:val="24"/>
          <w:szCs w:val="24"/>
          <w14:ligatures w14:val="none"/>
        </w:rPr>
        <w:t>մասերի</w:t>
      </w:r>
      <w:proofErr w:type="spellEnd"/>
      <w:r w:rsidRPr="00130DF6">
        <w:rPr>
          <w:rFonts w:ascii="Arial Unicode" w:eastAsia="Times New Roman" w:hAnsi="Arial Unicode" w:cs="Times New Roman"/>
          <w:color w:val="000000"/>
          <w:kern w:val="0"/>
          <w:sz w:val="24"/>
          <w:szCs w:val="24"/>
          <w14:ligatures w14:val="none"/>
        </w:rPr>
        <w:t xml:space="preserve">, 15-րդ </w:t>
      </w:r>
      <w:proofErr w:type="spellStart"/>
      <w:r w:rsidRPr="00130DF6">
        <w:rPr>
          <w:rFonts w:ascii="Arial Unicode" w:eastAsia="Times New Roman" w:hAnsi="Arial Unicode" w:cs="Times New Roman"/>
          <w:color w:val="000000"/>
          <w:kern w:val="0"/>
          <w:sz w:val="24"/>
          <w:szCs w:val="24"/>
          <w14:ligatures w14:val="none"/>
        </w:rPr>
        <w:t>հոդվածի</w:t>
      </w:r>
      <w:proofErr w:type="spellEnd"/>
      <w:r w:rsidRPr="00130DF6">
        <w:rPr>
          <w:rFonts w:ascii="Arial Unicode" w:eastAsia="Times New Roman" w:hAnsi="Arial Unicode" w:cs="Times New Roman"/>
          <w:color w:val="000000"/>
          <w:kern w:val="0"/>
          <w:sz w:val="24"/>
          <w:szCs w:val="24"/>
          <w14:ligatures w14:val="none"/>
        </w:rPr>
        <w:t xml:space="preserve"> 4-րդ </w:t>
      </w:r>
      <w:proofErr w:type="spellStart"/>
      <w:r w:rsidRPr="00130DF6">
        <w:rPr>
          <w:rFonts w:ascii="Arial Unicode" w:eastAsia="Times New Roman" w:hAnsi="Arial Unicode" w:cs="Times New Roman"/>
          <w:color w:val="000000"/>
          <w:kern w:val="0"/>
          <w:sz w:val="24"/>
          <w:szCs w:val="24"/>
          <w14:ligatures w14:val="none"/>
        </w:rPr>
        <w:t>մասի</w:t>
      </w:r>
      <w:proofErr w:type="spellEnd"/>
      <w:r w:rsidRPr="00130DF6">
        <w:rPr>
          <w:rFonts w:ascii="Arial Unicode" w:eastAsia="Times New Roman" w:hAnsi="Arial Unicode" w:cs="Times New Roman"/>
          <w:color w:val="000000"/>
          <w:kern w:val="0"/>
          <w:sz w:val="24"/>
          <w:szCs w:val="24"/>
          <w14:ligatures w14:val="none"/>
        </w:rPr>
        <w:t xml:space="preserve">, 4.3-րդ </w:t>
      </w:r>
      <w:proofErr w:type="spellStart"/>
      <w:r w:rsidRPr="00130DF6">
        <w:rPr>
          <w:rFonts w:ascii="Arial Unicode" w:eastAsia="Times New Roman" w:hAnsi="Arial Unicode" w:cs="Times New Roman"/>
          <w:color w:val="000000"/>
          <w:kern w:val="0"/>
          <w:sz w:val="24"/>
          <w:szCs w:val="24"/>
          <w14:ligatures w14:val="none"/>
        </w:rPr>
        <w:t>գլխի</w:t>
      </w:r>
      <w:proofErr w:type="spellEnd"/>
      <w:r w:rsidRPr="00130DF6">
        <w:rPr>
          <w:rFonts w:ascii="Arial Unicode" w:eastAsia="Times New Roman" w:hAnsi="Arial Unicode" w:cs="Times New Roman"/>
          <w:color w:val="000000"/>
          <w:kern w:val="0"/>
          <w:sz w:val="24"/>
          <w:szCs w:val="24"/>
          <w14:ligatures w14:val="none"/>
        </w:rPr>
        <w:t>, </w:t>
      </w:r>
      <w:proofErr w:type="spellStart"/>
      <w:r w:rsidRPr="00130DF6">
        <w:rPr>
          <w:rFonts w:ascii="Arial Unicode" w:eastAsia="Times New Roman" w:hAnsi="Arial Unicode" w:cs="Times New Roman"/>
          <w:color w:val="000000"/>
          <w:kern w:val="0"/>
          <w:sz w:val="24"/>
          <w:szCs w:val="24"/>
          <w14:ligatures w14:val="none"/>
        </w:rPr>
        <w:t>իրականացնում</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են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տեղական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ինքնակառավարման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մարմինները</w:t>
      </w:r>
      <w:proofErr w:type="spellEnd"/>
      <w:r w:rsidRPr="00130DF6">
        <w:rPr>
          <w:rFonts w:ascii="Arial Unicode" w:eastAsia="Times New Roman" w:hAnsi="Arial Unicode" w:cs="Times New Roman"/>
          <w:color w:val="000000"/>
          <w:kern w:val="0"/>
          <w:sz w:val="24"/>
          <w:szCs w:val="24"/>
          <w14:ligatures w14:val="none"/>
        </w:rPr>
        <w:t>:</w:t>
      </w:r>
    </w:p>
    <w:p w14:paraId="16BFF931" w14:textId="77777777" w:rsidR="00130DF6" w:rsidRPr="00130DF6" w:rsidRDefault="00130DF6" w:rsidP="00130DF6">
      <w:pPr>
        <w:shd w:val="clear" w:color="auto" w:fill="FFFFFF"/>
        <w:spacing w:after="0" w:line="240" w:lineRule="auto"/>
        <w:ind w:firstLine="375"/>
        <w:rPr>
          <w:rFonts w:ascii="Arial Unicode" w:eastAsia="Times New Roman" w:hAnsi="Arial Unicode" w:cs="Times New Roman"/>
          <w:color w:val="000000"/>
          <w:kern w:val="0"/>
          <w:sz w:val="24"/>
          <w:szCs w:val="24"/>
          <w14:ligatures w14:val="none"/>
        </w:rPr>
      </w:pPr>
      <w:r w:rsidRPr="00130DF6">
        <w:rPr>
          <w:rFonts w:ascii="Arial Unicode" w:eastAsia="Times New Roman" w:hAnsi="Arial Unicode" w:cs="Times New Roman"/>
          <w:color w:val="000000"/>
          <w:kern w:val="0"/>
          <w:sz w:val="24"/>
          <w:szCs w:val="24"/>
          <w14:ligatures w14:val="none"/>
        </w:rPr>
        <w:t xml:space="preserve">2. </w:t>
      </w:r>
      <w:proofErr w:type="spellStart"/>
      <w:r w:rsidRPr="00130DF6">
        <w:rPr>
          <w:rFonts w:ascii="Arial Unicode" w:eastAsia="Times New Roman" w:hAnsi="Arial Unicode" w:cs="Times New Roman"/>
          <w:color w:val="000000"/>
          <w:kern w:val="0"/>
          <w:sz w:val="24"/>
          <w:szCs w:val="24"/>
          <w14:ligatures w14:val="none"/>
        </w:rPr>
        <w:t>Տեղական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ինքնակառավարման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մարմինները</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սույն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հոդվածով</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նախատեսված</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գործառույթների</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կատարման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մասով</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հաշվետու</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են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մարզերում</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մարզպետին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Երևանում</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Հայաստանի</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Հանրապետության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կառավարության</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կողմից</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լիազորված</w:t>
      </w:r>
      <w:proofErr w:type="spellEnd"/>
      <w:r w:rsidRPr="00130DF6">
        <w:rPr>
          <w:rFonts w:ascii="Arial Unicode" w:eastAsia="Times New Roman" w:hAnsi="Arial Unicode" w:cs="Times New Roman"/>
          <w:color w:val="000000"/>
          <w:kern w:val="0"/>
          <w:sz w:val="24"/>
          <w:szCs w:val="24"/>
          <w14:ligatures w14:val="none"/>
        </w:rPr>
        <w:t xml:space="preserve"> </w:t>
      </w:r>
      <w:proofErr w:type="spellStart"/>
      <w:r w:rsidRPr="00130DF6">
        <w:rPr>
          <w:rFonts w:ascii="Arial Unicode" w:eastAsia="Times New Roman" w:hAnsi="Arial Unicode" w:cs="Times New Roman"/>
          <w:color w:val="000000"/>
          <w:kern w:val="0"/>
          <w:sz w:val="24"/>
          <w:szCs w:val="24"/>
          <w14:ligatures w14:val="none"/>
        </w:rPr>
        <w:t>մարմնին</w:t>
      </w:r>
      <w:proofErr w:type="spellEnd"/>
      <w:r w:rsidRPr="00130DF6">
        <w:rPr>
          <w:rFonts w:ascii="Arial Unicode" w:eastAsia="Times New Roman" w:hAnsi="Arial Unicode" w:cs="Times New Roman"/>
          <w:color w:val="000000"/>
          <w:kern w:val="0"/>
          <w:sz w:val="24"/>
          <w:szCs w:val="24"/>
          <w14:ligatures w14:val="none"/>
        </w:rPr>
        <w:t>:</w:t>
      </w:r>
    </w:p>
    <w:p w14:paraId="3E2D29A2" w14:textId="77777777" w:rsidR="00973C7E" w:rsidRPr="00130DF6" w:rsidRDefault="00973C7E">
      <w:pPr>
        <w:rPr>
          <w:sz w:val="24"/>
          <w:szCs w:val="24"/>
        </w:rPr>
      </w:pPr>
    </w:p>
    <w:sectPr w:rsidR="00973C7E" w:rsidRPr="00130D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enovo">
    <w15:presenceInfo w15:providerId="None" w15:userId="Lenovo"/>
  </w15:person>
  <w15:person w15:author="Margarita F. Tigranyan">
    <w15:presenceInfo w15:providerId="AD" w15:userId="S-1-5-21-1947545370-754602691-2489387351-14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E8"/>
    <w:rsid w:val="00130DF6"/>
    <w:rsid w:val="00172F15"/>
    <w:rsid w:val="001D6A66"/>
    <w:rsid w:val="00327511"/>
    <w:rsid w:val="004B24BB"/>
    <w:rsid w:val="0059022C"/>
    <w:rsid w:val="005F5597"/>
    <w:rsid w:val="00612209"/>
    <w:rsid w:val="006A0E2A"/>
    <w:rsid w:val="006E688A"/>
    <w:rsid w:val="00791350"/>
    <w:rsid w:val="007B0770"/>
    <w:rsid w:val="007C4E11"/>
    <w:rsid w:val="007C7D12"/>
    <w:rsid w:val="00901F17"/>
    <w:rsid w:val="00916BE4"/>
    <w:rsid w:val="00973C7E"/>
    <w:rsid w:val="009A5A05"/>
    <w:rsid w:val="009C6B2C"/>
    <w:rsid w:val="009E535E"/>
    <w:rsid w:val="00A86BE8"/>
    <w:rsid w:val="00BF124C"/>
    <w:rsid w:val="00C8631C"/>
    <w:rsid w:val="00D3189F"/>
    <w:rsid w:val="00D73C79"/>
    <w:rsid w:val="00DF27E1"/>
    <w:rsid w:val="00E16E90"/>
    <w:rsid w:val="00EE4257"/>
    <w:rsid w:val="00EF0CBB"/>
    <w:rsid w:val="00F21F67"/>
    <w:rsid w:val="00F81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9F38"/>
  <w15:chartTrackingRefBased/>
  <w15:docId w15:val="{53CE0199-3FDD-4169-B195-71200CE33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9C6B2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C6B2C"/>
    <w:rPr>
      <w:b/>
      <w:bCs/>
    </w:rPr>
  </w:style>
  <w:style w:type="character" w:styleId="Emphasis">
    <w:name w:val="Emphasis"/>
    <w:basedOn w:val="DefaultParagraphFont"/>
    <w:uiPriority w:val="20"/>
    <w:qFormat/>
    <w:rsid w:val="009C6B2C"/>
    <w:rPr>
      <w:i/>
      <w:iCs/>
    </w:rPr>
  </w:style>
  <w:style w:type="paragraph" w:styleId="Revision">
    <w:name w:val="Revision"/>
    <w:hidden/>
    <w:uiPriority w:val="99"/>
    <w:semiHidden/>
    <w:rsid w:val="009C6B2C"/>
    <w:pPr>
      <w:spacing w:after="0" w:line="240" w:lineRule="auto"/>
    </w:pPr>
  </w:style>
  <w:style w:type="character" w:styleId="Hyperlink">
    <w:name w:val="Hyperlink"/>
    <w:basedOn w:val="DefaultParagraphFont"/>
    <w:uiPriority w:val="99"/>
    <w:semiHidden/>
    <w:unhideWhenUsed/>
    <w:rsid w:val="006E688A"/>
    <w:rPr>
      <w:color w:val="0000FF"/>
      <w:u w:val="single"/>
    </w:rPr>
  </w:style>
  <w:style w:type="character" w:customStyle="1" w:styleId="NormalWebChar">
    <w:name w:val="Normal (Web) Char"/>
    <w:aliases w:val="webb Char"/>
    <w:link w:val="NormalWeb"/>
    <w:uiPriority w:val="99"/>
    <w:locked/>
    <w:rsid w:val="00EE4257"/>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3189F"/>
    <w:pPr>
      <w:spacing w:after="200" w:line="276" w:lineRule="auto"/>
      <w:ind w:left="720"/>
      <w:contextualSpacing/>
    </w:pPr>
    <w:rPr>
      <w:rFonts w:ascii="Calibri" w:eastAsia="Calibri" w:hAnsi="Calibri" w:cs="Times New Roman"/>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63868">
      <w:bodyDiv w:val="1"/>
      <w:marLeft w:val="0"/>
      <w:marRight w:val="0"/>
      <w:marTop w:val="0"/>
      <w:marBottom w:val="0"/>
      <w:divBdr>
        <w:top w:val="none" w:sz="0" w:space="0" w:color="auto"/>
        <w:left w:val="none" w:sz="0" w:space="0" w:color="auto"/>
        <w:bottom w:val="none" w:sz="0" w:space="0" w:color="auto"/>
        <w:right w:val="none" w:sz="0" w:space="0" w:color="auto"/>
      </w:divBdr>
    </w:div>
    <w:div w:id="1379279780">
      <w:bodyDiv w:val="1"/>
      <w:marLeft w:val="0"/>
      <w:marRight w:val="0"/>
      <w:marTop w:val="0"/>
      <w:marBottom w:val="0"/>
      <w:divBdr>
        <w:top w:val="none" w:sz="0" w:space="0" w:color="auto"/>
        <w:left w:val="none" w:sz="0" w:space="0" w:color="auto"/>
        <w:bottom w:val="none" w:sz="0" w:space="0" w:color="auto"/>
        <w:right w:val="none" w:sz="0" w:space="0" w:color="auto"/>
      </w:divBdr>
    </w:div>
    <w:div w:id="1791048552">
      <w:bodyDiv w:val="1"/>
      <w:marLeft w:val="0"/>
      <w:marRight w:val="0"/>
      <w:marTop w:val="0"/>
      <w:marBottom w:val="0"/>
      <w:divBdr>
        <w:top w:val="none" w:sz="0" w:space="0" w:color="auto"/>
        <w:left w:val="none" w:sz="0" w:space="0" w:color="auto"/>
        <w:bottom w:val="none" w:sz="0" w:space="0" w:color="auto"/>
        <w:right w:val="none" w:sz="0" w:space="0" w:color="auto"/>
      </w:divBdr>
    </w:div>
    <w:div w:id="186058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2975</Words>
  <Characters>16964</Characters>
  <Application>Microsoft Office Word</Application>
  <DocSecurity>0</DocSecurity>
  <Lines>141</Lines>
  <Paragraphs>39</Paragraphs>
  <ScaleCrop>false</ScaleCrop>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https://mul2.gov.am/tasks/996757/oneclick/popoxutyunarevtri (10).docx?token=67994e3bb6ae5447a6bd618cc56465a4</cp:keywords>
  <dc:description/>
  <cp:lastModifiedBy>Margarita F. Tigranyan</cp:lastModifiedBy>
  <cp:revision>31</cp:revision>
  <dcterms:created xsi:type="dcterms:W3CDTF">2024-03-25T11:09:00Z</dcterms:created>
  <dcterms:modified xsi:type="dcterms:W3CDTF">2024-06-26T13:03:00Z</dcterms:modified>
</cp:coreProperties>
</file>