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Style w:val="Strong"/>
          <w:rFonts w:ascii="GHEA Grapalat" w:hAnsi="GHEA Grapalat"/>
          <w:color w:val="000000"/>
          <w:szCs w:val="27"/>
          <w:lang w:val="hy-AM"/>
        </w:rPr>
        <w:t>ՀԱՅԱՍՏԱՆԻ ՀԱՆՐԱՊԵՏՈՒԹՅԱՆ</w:t>
      </w:r>
    </w:p>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Fonts w:ascii="Calibri" w:hAnsi="Calibri" w:cs="Calibri"/>
          <w:color w:val="000000"/>
          <w:sz w:val="20"/>
          <w:szCs w:val="21"/>
          <w:lang w:val="hy-AM"/>
        </w:rPr>
        <w:t> </w:t>
      </w:r>
    </w:p>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Style w:val="Strong"/>
          <w:rFonts w:ascii="GHEA Grapalat" w:hAnsi="GHEA Grapalat"/>
          <w:color w:val="000000"/>
          <w:sz w:val="32"/>
          <w:szCs w:val="36"/>
          <w:lang w:val="hy-AM"/>
        </w:rPr>
        <w:t>Օ Ր Ե Ն</w:t>
      </w:r>
      <w:r w:rsidRPr="00EC5E0E">
        <w:rPr>
          <w:rStyle w:val="Strong"/>
          <w:rFonts w:ascii="Calibri" w:hAnsi="Calibri" w:cs="Calibri"/>
          <w:color w:val="000000"/>
          <w:sz w:val="32"/>
          <w:szCs w:val="36"/>
          <w:lang w:val="hy-AM"/>
        </w:rPr>
        <w:t> </w:t>
      </w:r>
      <w:r w:rsidRPr="00EC5E0E">
        <w:rPr>
          <w:rStyle w:val="Strong"/>
          <w:rFonts w:ascii="GHEA Grapalat" w:hAnsi="GHEA Grapalat" w:cs="GHEA Grapalat"/>
          <w:color w:val="000000"/>
          <w:sz w:val="32"/>
          <w:szCs w:val="36"/>
          <w:lang w:val="hy-AM"/>
        </w:rPr>
        <w:t>Ք</w:t>
      </w:r>
      <w:r w:rsidRPr="00EC5E0E">
        <w:rPr>
          <w:rStyle w:val="Strong"/>
          <w:rFonts w:ascii="GHEA Grapalat" w:hAnsi="GHEA Grapalat"/>
          <w:color w:val="000000"/>
          <w:sz w:val="32"/>
          <w:szCs w:val="36"/>
          <w:lang w:val="hy-AM"/>
        </w:rPr>
        <w:t xml:space="preserve"> </w:t>
      </w:r>
      <w:r w:rsidRPr="00EC5E0E">
        <w:rPr>
          <w:rStyle w:val="Strong"/>
          <w:rFonts w:ascii="GHEA Grapalat" w:hAnsi="GHEA Grapalat" w:cs="GHEA Grapalat"/>
          <w:color w:val="000000"/>
          <w:sz w:val="32"/>
          <w:szCs w:val="36"/>
          <w:lang w:val="hy-AM"/>
        </w:rPr>
        <w:t>Ը</w:t>
      </w:r>
    </w:p>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Fonts w:ascii="Calibri" w:hAnsi="Calibri" w:cs="Calibri"/>
          <w:color w:val="000000"/>
          <w:sz w:val="20"/>
          <w:szCs w:val="21"/>
          <w:lang w:val="hy-AM"/>
        </w:rPr>
        <w:t> </w:t>
      </w:r>
    </w:p>
    <w:p w:rsidR="002D0B4C" w:rsidRPr="00EC5E0E" w:rsidRDefault="002D0B4C" w:rsidP="002D0B4C">
      <w:pPr>
        <w:pStyle w:val="NormalWeb"/>
        <w:shd w:val="clear" w:color="auto" w:fill="FFFFFF"/>
        <w:spacing w:before="0" w:beforeAutospacing="0" w:after="0" w:afterAutospacing="0"/>
        <w:ind w:firstLine="375"/>
        <w:jc w:val="right"/>
        <w:rPr>
          <w:rFonts w:ascii="GHEA Grapalat" w:hAnsi="GHEA Grapalat"/>
          <w:color w:val="000000"/>
          <w:sz w:val="20"/>
          <w:szCs w:val="21"/>
          <w:lang w:val="hy-AM"/>
        </w:rPr>
      </w:pPr>
      <w:r w:rsidRPr="00EC5E0E">
        <w:rPr>
          <w:rFonts w:ascii="GHEA Grapalat" w:hAnsi="GHEA Grapalat"/>
          <w:color w:val="000000"/>
          <w:sz w:val="20"/>
          <w:szCs w:val="21"/>
          <w:lang w:val="hy-AM"/>
        </w:rPr>
        <w:t>Ընդունված է 2016 թվականի հոկտեմբերի 4-ին</w:t>
      </w:r>
    </w:p>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Fonts w:ascii="Calibri" w:hAnsi="Calibri" w:cs="Calibri"/>
          <w:color w:val="000000"/>
          <w:sz w:val="20"/>
          <w:szCs w:val="21"/>
          <w:lang w:val="hy-AM"/>
        </w:rPr>
        <w:t> </w:t>
      </w:r>
    </w:p>
    <w:p w:rsidR="002D0B4C" w:rsidRPr="00EC5E0E" w:rsidRDefault="002D0B4C" w:rsidP="002D0B4C">
      <w:pPr>
        <w:pStyle w:val="NormalWeb"/>
        <w:shd w:val="clear" w:color="auto" w:fill="FFFFFF"/>
        <w:spacing w:before="0" w:beforeAutospacing="0" w:after="0" w:afterAutospacing="0"/>
        <w:ind w:firstLine="375"/>
        <w:jc w:val="center"/>
        <w:rPr>
          <w:rFonts w:ascii="GHEA Grapalat" w:hAnsi="GHEA Grapalat"/>
          <w:color w:val="000000"/>
          <w:sz w:val="20"/>
          <w:szCs w:val="21"/>
          <w:lang w:val="hy-AM"/>
        </w:rPr>
      </w:pPr>
      <w:r w:rsidRPr="00EC5E0E">
        <w:rPr>
          <w:rStyle w:val="Strong"/>
          <w:rFonts w:ascii="GHEA Grapalat" w:hAnsi="GHEA Grapalat"/>
          <w:color w:val="000000"/>
          <w:sz w:val="20"/>
          <w:szCs w:val="21"/>
          <w:lang w:val="hy-AM"/>
        </w:rPr>
        <w:t>ՀԱՅԱՍՏԱՆԻ ՀԱՆՐԱՊԵՏՈՒԹՅԱՆ ՀԱՐԿԱՅԻՆ ՕՐԵՆՍԳԻՐՔ</w:t>
      </w:r>
    </w:p>
    <w:p w:rsidR="002D0B4C" w:rsidRPr="00EC5E0E" w:rsidRDefault="002D0B4C" w:rsidP="002D0B4C">
      <w:pPr>
        <w:jc w:val="both"/>
        <w:rPr>
          <w:rFonts w:ascii="GHEA Grapalat" w:hAnsi="GHEA Grapalat" w:cs="Sylfaen"/>
          <w:lang w:val="hy-AM"/>
        </w:rPr>
      </w:pPr>
    </w:p>
    <w:p w:rsidR="00EC5E0E" w:rsidRPr="00EC5E0E" w:rsidRDefault="00EC5E0E" w:rsidP="00EC5E0E">
      <w:pPr>
        <w:tabs>
          <w:tab w:val="left" w:pos="851"/>
        </w:tabs>
        <w:spacing w:after="0" w:line="360" w:lineRule="auto"/>
        <w:ind w:firstLine="567"/>
        <w:jc w:val="both"/>
        <w:rPr>
          <w:ins w:id="0" w:author="Irina Vardanyan" w:date="2024-07-17T12:17:00Z"/>
          <w:rFonts w:ascii="GHEA Grapalat" w:hAnsi="GHEA Grapalat"/>
          <w:b/>
          <w:szCs w:val="24"/>
          <w:lang w:val="hy-AM"/>
        </w:rPr>
      </w:pPr>
      <w:ins w:id="1" w:author="Irina Vardanyan" w:date="2024-07-17T12:17:00Z">
        <w:r w:rsidRPr="00EC5E0E">
          <w:rPr>
            <w:rFonts w:ascii="GHEA Grapalat" w:hAnsi="GHEA Grapalat"/>
            <w:b/>
            <w:szCs w:val="24"/>
            <w:lang w:val="hy-AM"/>
          </w:rPr>
          <w:t>Հոդված 18.1. Հարկային վարչարարությանն աջակցման ծրագրեր</w:t>
        </w:r>
      </w:ins>
    </w:p>
    <w:p w:rsidR="00BA3C55" w:rsidRPr="00EC5E0E" w:rsidRDefault="00EC5E0E" w:rsidP="00EC5E0E">
      <w:pPr>
        <w:ind w:firstLine="426"/>
        <w:jc w:val="both"/>
        <w:rPr>
          <w:rFonts w:ascii="GHEA Grapalat" w:hAnsi="GHEA Grapalat" w:cs="Sylfaen"/>
          <w:sz w:val="18"/>
          <w:lang w:val="hy-AM"/>
        </w:rPr>
      </w:pPr>
      <w:ins w:id="2" w:author="Irina Vardanyan" w:date="2024-07-17T12:17:00Z">
        <w:r w:rsidRPr="00EC5E0E">
          <w:rPr>
            <w:rFonts w:ascii="GHEA Grapalat" w:hAnsi="GHEA Grapalat"/>
            <w:szCs w:val="24"/>
            <w:lang w:val="hy-AM"/>
          </w:rPr>
          <w:t>1․</w:t>
        </w:r>
        <w:r w:rsidRPr="00EC5E0E">
          <w:rPr>
            <w:rFonts w:ascii="GHEA Grapalat" w:hAnsi="GHEA Grapalat"/>
            <w:szCs w:val="24"/>
            <w:lang w:val="hy-AM"/>
          </w:rPr>
          <w:tab/>
          <w:t>Հարկային վարչարարությանն աջակցելու համար հանրային հսկողության մեխանիզմներ ներդնելու նպատակով Կառավարությունը կարող է սահմանել հարկային վարչարարության աջակցման ծրագրեր, դրանց իրականացման կարգը և ժամկետները։</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2D0B4C" w:rsidRPr="00EC5E0E" w:rsidTr="002D0B4C">
        <w:trPr>
          <w:tblCellSpacing w:w="7" w:type="dxa"/>
        </w:trPr>
        <w:tc>
          <w:tcPr>
            <w:tcW w:w="2025" w:type="dxa"/>
            <w:shd w:val="clear" w:color="auto" w:fill="FFFFFF"/>
            <w:hideMark/>
          </w:tcPr>
          <w:p w:rsidR="002D0B4C" w:rsidRPr="00EC5E0E" w:rsidRDefault="002D0B4C" w:rsidP="002D0B4C">
            <w:pPr>
              <w:spacing w:after="0" w:line="240" w:lineRule="auto"/>
              <w:jc w:val="both"/>
              <w:rPr>
                <w:rFonts w:ascii="GHEA Grapalat" w:eastAsia="Times New Roman" w:hAnsi="GHEA Grapalat" w:cs="Times New Roman"/>
                <w:color w:val="000000"/>
              </w:rPr>
            </w:pPr>
            <w:r w:rsidRPr="00EC5E0E">
              <w:rPr>
                <w:rFonts w:ascii="GHEA Grapalat" w:eastAsia="Times New Roman" w:hAnsi="GHEA Grapalat" w:cs="Times New Roman"/>
                <w:b/>
                <w:bCs/>
                <w:color w:val="000000"/>
              </w:rPr>
              <w:t>Հոդված 53.</w:t>
            </w:r>
          </w:p>
        </w:tc>
        <w:tc>
          <w:tcPr>
            <w:tcW w:w="0" w:type="auto"/>
            <w:shd w:val="clear" w:color="auto" w:fill="FFFFFF"/>
            <w:hideMark/>
          </w:tcPr>
          <w:p w:rsidR="002D0B4C" w:rsidRPr="00EC5E0E" w:rsidRDefault="002D0B4C" w:rsidP="002D0B4C">
            <w:pPr>
              <w:spacing w:after="0" w:line="240" w:lineRule="auto"/>
              <w:jc w:val="both"/>
              <w:rPr>
                <w:rFonts w:ascii="GHEA Grapalat" w:eastAsia="Times New Roman" w:hAnsi="GHEA Grapalat" w:cs="Times New Roman"/>
                <w:color w:val="000000"/>
              </w:rPr>
            </w:pPr>
            <w:r w:rsidRPr="00EC5E0E">
              <w:rPr>
                <w:rFonts w:ascii="GHEA Grapalat" w:eastAsia="Times New Roman" w:hAnsi="GHEA Grapalat" w:cs="Times New Roman"/>
                <w:b/>
                <w:bCs/>
                <w:color w:val="000000"/>
              </w:rPr>
              <w:t>Հարկային հաշվարկի ներկայացումը</w:t>
            </w:r>
          </w:p>
        </w:tc>
      </w:tr>
    </w:tbl>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Calibri" w:eastAsia="Times New Roman" w:hAnsi="Calibri" w:cs="Calibri"/>
          <w:color w:val="000000"/>
        </w:rPr>
        <w:t> </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հաշվարկները հարկային մարմին է ներկայացնում հաշվետու ժամանակաշրջանի ավարտից հետո՝ Օրենսգրքով և վճարների վերաբերյալ Հայաստանի Հանրապետության օրենքներով սահմանված ժամկետներում, բացառությամբ սույն հոդվածի 3-րդ և</w:t>
      </w:r>
      <w:r w:rsidRPr="00EC5E0E">
        <w:rPr>
          <w:rFonts w:ascii="Calibri" w:eastAsia="Times New Roman" w:hAnsi="Calibri" w:cs="Calibri"/>
          <w:color w:val="000000"/>
        </w:rPr>
        <w:t> </w:t>
      </w:r>
      <w:r w:rsidRPr="00EC5E0E">
        <w:rPr>
          <w:rFonts w:ascii="GHEA Grapalat" w:eastAsia="Times New Roman" w:hAnsi="GHEA Grapalat" w:cs="Times New Roman"/>
          <w:color w:val="000000"/>
        </w:rPr>
        <w:t>4-</w:t>
      </w:r>
      <w:r w:rsidRPr="00EC5E0E">
        <w:rPr>
          <w:rFonts w:ascii="GHEA Grapalat" w:eastAsia="Times New Roman" w:hAnsi="GHEA Grapalat" w:cs="GHEA Grapalat"/>
          <w:color w:val="000000"/>
        </w:rPr>
        <w:t>րդ</w:t>
      </w:r>
      <w:r w:rsidRPr="00EC5E0E">
        <w:rPr>
          <w:rFonts w:ascii="Calibri" w:eastAsia="Times New Roman" w:hAnsi="Calibri" w:cs="Calibri"/>
          <w:color w:val="000000"/>
        </w:rPr>
        <w:t> </w:t>
      </w:r>
      <w:r w:rsidRPr="00EC5E0E">
        <w:rPr>
          <w:rFonts w:ascii="GHEA Grapalat" w:eastAsia="Times New Roman" w:hAnsi="GHEA Grapalat" w:cs="GHEA Grapalat"/>
          <w:color w:val="000000"/>
        </w:rPr>
        <w:t>մասերով</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սահմանված</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դեպքերի</w:t>
      </w:r>
      <w:r w:rsidRPr="00EC5E0E">
        <w:rPr>
          <w:rFonts w:ascii="GHEA Grapalat" w:eastAsia="Times New Roman" w:hAnsi="GHEA Grapalat" w:cs="Times New Roman"/>
          <w:color w:val="000000"/>
        </w:rPr>
        <w:t>:</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Մինչև հաշվետու ժամանակաշրջանը ավարտվելը տվյալ հաշվետու ժամանակաշրջանի համար հարկային մարմին ներկայացված հարկային հաշվարկները համարվում են չներկայացված, բացառությամբ սույն հոդվածի 3-րդ և 4-րդ մասերով սահմանված դեպքերի:</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3. Հարկային հաշվարկը կարող է ներկայացվել մինչև հաշվետու ժամանակաշրջանը ավարտվելը, եթե՝</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կազմակերպությունը գտնվում է լուծարման գործընթացում (կազմակերպության առանձնացված ստորաբաժանումը կամ հիմնարկը գտնվում է պետական հաշվառումից հանման գործընթացում).</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անհատ ձեռնարկատերը պետական հաշվառումից հանվում է.</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3) նոտարը պաշտոնից ազատվում է:</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4.</w:t>
      </w:r>
      <w:r w:rsidRPr="00EC5E0E">
        <w:rPr>
          <w:rFonts w:ascii="Calibri" w:eastAsia="Times New Roman" w:hAnsi="Calibri" w:cs="Calibri"/>
          <w:color w:val="000000"/>
        </w:rPr>
        <w:t> </w:t>
      </w:r>
      <w:r w:rsidRPr="00EC5E0E">
        <w:rPr>
          <w:rFonts w:ascii="GHEA Grapalat" w:eastAsia="Times New Roman" w:hAnsi="GHEA Grapalat" w:cs="Times New Roman"/>
          <w:b/>
          <w:bCs/>
          <w:i/>
          <w:iCs/>
          <w:color w:val="000000"/>
        </w:rPr>
        <w:t>(մասն ուժը կորցրել է</w:t>
      </w:r>
      <w:r w:rsidRPr="00EC5E0E">
        <w:rPr>
          <w:rFonts w:ascii="Calibri" w:eastAsia="Times New Roman" w:hAnsi="Calibri" w:cs="Calibri"/>
          <w:b/>
          <w:bCs/>
          <w:i/>
          <w:iCs/>
          <w:color w:val="000000"/>
        </w:rPr>
        <w:t> </w:t>
      </w:r>
      <w:r w:rsidRPr="00EC5E0E">
        <w:rPr>
          <w:rFonts w:ascii="GHEA Grapalat" w:eastAsia="Times New Roman" w:hAnsi="GHEA Grapalat" w:cs="Times New Roman"/>
          <w:b/>
          <w:bCs/>
          <w:i/>
          <w:iCs/>
          <w:color w:val="000000"/>
        </w:rPr>
        <w:t>25.06.19</w:t>
      </w:r>
      <w:r w:rsidRPr="00EC5E0E">
        <w:rPr>
          <w:rFonts w:ascii="Calibri" w:eastAsia="Times New Roman" w:hAnsi="Calibri" w:cs="Calibri"/>
          <w:b/>
          <w:bCs/>
          <w:i/>
          <w:iCs/>
          <w:color w:val="000000"/>
        </w:rPr>
        <w:t> </w:t>
      </w:r>
      <w:r w:rsidRPr="00EC5E0E">
        <w:rPr>
          <w:rFonts w:ascii="GHEA Grapalat" w:eastAsia="Times New Roman" w:hAnsi="GHEA Grapalat" w:cs="GHEA Grapalat"/>
          <w:b/>
          <w:bCs/>
          <w:i/>
          <w:iCs/>
          <w:color w:val="000000"/>
        </w:rPr>
        <w:t>ՀՕ</w:t>
      </w:r>
      <w:r w:rsidRPr="00EC5E0E">
        <w:rPr>
          <w:rFonts w:ascii="GHEA Grapalat" w:eastAsia="Times New Roman" w:hAnsi="GHEA Grapalat" w:cs="Times New Roman"/>
          <w:b/>
          <w:bCs/>
          <w:i/>
          <w:iCs/>
          <w:color w:val="000000"/>
        </w:rPr>
        <w:t>-68-</w:t>
      </w:r>
      <w:r w:rsidRPr="00EC5E0E">
        <w:rPr>
          <w:rFonts w:ascii="GHEA Grapalat" w:eastAsia="Times New Roman" w:hAnsi="GHEA Grapalat" w:cs="GHEA Grapalat"/>
          <w:b/>
          <w:bCs/>
          <w:i/>
          <w:iCs/>
          <w:color w:val="000000"/>
        </w:rPr>
        <w:t>Ն</w:t>
      </w:r>
      <w:r w:rsidRPr="00EC5E0E">
        <w:rPr>
          <w:rFonts w:ascii="GHEA Grapalat" w:eastAsia="Times New Roman" w:hAnsi="GHEA Grapalat" w:cs="Times New Roman"/>
          <w:b/>
          <w:bCs/>
          <w:i/>
          <w:iCs/>
          <w:color w:val="000000"/>
        </w:rPr>
        <w:t>)</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5. Հարկային հաշվարկները հարկային մարմին են ներկայացվում էլեկտրոնային եղանակով, բացառությամբ՝</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այն հարկային հաշվարկների, որոնցում պարունակվում է գաղտնիք համարվող և (կամ) սահմանափակ օգտագործման ենթակա տեղեկատվություն: Սույն կետում նշված հարկային հաշվարկները կարող են հարկային մարմին ներկայացվել նաև թղթային եղանակով.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Օրենսգրքով սահմանված կամ Կառավարության սահմանած դեպքերի, երբ հարկային հաշվարկները կարող են հարկային մարմին ներկայացվել նաև թղթային եղանակով: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6. Եթե հարկային հաշվարկի էլեկտրոնային տարբերակը մինչև համապատասխան հաշվետու ժամանակաշրջանի վերջին օրը տեղադրված չէ հարկային մարմնի կայքում, ապա հարկային հաշվարկն ուշ ներկայացնելու համար Օրենսգրքով սահմանված պատասխանատվության միջոցների կիրառության առումով, համապատասխան հարկային հաշվարկի ներկայացման համար Օրենսգրքով կամ վճարների վերաբերյալ Հայաստանի Հանրապետության օրենքներով սահմանված վերջնաժամկետը հետաձգվում է համապատասխան հաշվետու ժամանակաշրջանի վերջին օրվանից մինչև հարկային հաշվարկի էլեկտրոնային տարբերակը հարկային մարմնի կայքում տեղադրվելու օրը ներառված օրերի չափով: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 xml:space="preserve">7. Հարկային հաշվարկը էլեկտրոնային եղանակով հարկային մարմին ներկայացնելու օր է համարվում հարկային մարմնի՝ հարկային հաշվարկների ընդունման էլեկտրոնային համակարգի կողմից ինքնաշխատ եղանակով հարկ վճարողին ներկայացվող՝ հարկային հաշվարկի ստացումը և գրանցումը </w:t>
      </w:r>
      <w:r w:rsidRPr="00EC5E0E">
        <w:rPr>
          <w:rFonts w:ascii="GHEA Grapalat" w:eastAsia="Times New Roman" w:hAnsi="GHEA Grapalat" w:cs="Times New Roman"/>
          <w:color w:val="000000"/>
        </w:rPr>
        <w:lastRenderedPageBreak/>
        <w:t>հավաստող համապատասխան էլեկտրոնային ծանուցագրում նշված օրը, իսկ հարկային հաշվարկը թղթային եղանակով հարկային մարմին ներկայացնելու օր է համարվում հարկային հաշվարկը փոստային բաժանմունքում ընդունվելու օրվա օրացուցային կնիքի արտատիպում նշված օրը: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8. Եթե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մարմին է ներկայացնում հարկային մարմնի հաստատած ձևով հայտարարություն՝</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հայտարարության մեջ նշված` գործունեությունը վերսկսելու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Սույն մասի կիրառության իմաստով՝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որոշակի ժամկետով գործունեությունը դադարեցնելու դեպքում հարկ վճարողի գործունեությունը համարվում է վերսկսված հարկ վճարողի հայտարարության մեջ նշված` գործունեությունը վերսկսելու օրվանից, իսկ անորոշ ժամկետով գործունեությունը դադարեցնելու դեպքում հարկ վճարողի գործունեությունը համարվում է վերսկսված հարկ վճարողի՝ գործունեությունը վերսկսելու մասին հայտարարության մեջ նշված՝ գործունեությունը վերսկսելու օրվանից.</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գործունեության դադարեցման ժամանակահատվածում հարկ վճարողի կողմից գործունեությունը վերսկսելու և այդ մասին համապատասխան հայտարարություն չներկայացնելու դեպքում հարկ վճարողի գործունեությունը համարվում է վերսկսված` գործունեությունը փաստացի վերսկսելու օրվանից:</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9. Սույն հոդվածի 8-րդ մասի կիրառության իմաստով՝ գործունեության վերսկսում չի համարվում՝</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հարկ վճարողի կողմից իր աշխատողների համար օրենսդրությամբ սահմանված կարգով աշխատավարձի և դրան հավասարեցված այլ վճարումների, ինչպես նաև ժամանակավոր անաշխատունակության և մայրության նպաստների հաշվարկումն ու վճարումը (այդ թվում՝ աշխատողի՝ հարկադիր պարապուրդում կամ մինչև երեք տարեկան երեխայի խնամքի արձակուրդում գտնվելու ժամանակահատվածի համար), որի դեպքում հարկ վճարողը, որպես հարկային գործակալ, հարկային մարմին է ներկայացնում եկամտային հարկի և սոցիալական վճարի ամսական ամփոփ հաշվարկ.</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 վարչական ծախսերի կատարումը, այդ թվում՝ վարձակալական վճարների կամ տոկոսների վճարումը կամ բաժանորդագրային հիմունքներով ստացվող ծառայությունների (մասնավորապես, հանրային ծառայությունների կամ կոմունալ ծառայությունների կամ համակարգչային ծրագրերից, տվյալների բազաներից, արտոնագրերից, լիցենզիաներից, ծանուցումներից, թույլտվություններից, առևտրային նշաններից, ապրանքային նշաններից, հեղինակային իրավունքներից և համանման այլ իրավունքներից օգտվելու ծառայությունների) համար վճարումը, որի դեպքում հարկ վճարողը հարկային մարմին է ներկայացնում սույն կետում նշված ծախսերի հայտարարագրման համար անհրաժեշտ՝ Օրենսգրքով սահմանված հարկային հաշվարկները.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lastRenderedPageBreak/>
        <w:t>3) ավանդադրված կամ հաշվարկային հաշվում առկա դրամական միջոցների նկատմամբ տոկոսների հաշվեգրումից եկամուտների ստացումը, որի դեպքում հարկ վճարողը հարկային մարմին է ներկայացնում սույն կետում նշված եկամուտների հայտարարագրման համար անհրաժեշտ՝ Օրենսգրքով սահմանված հարկային հաշվարկները.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4)</w:t>
      </w:r>
      <w:r w:rsidRPr="00EC5E0E">
        <w:rPr>
          <w:rFonts w:ascii="Calibri" w:eastAsia="Times New Roman" w:hAnsi="Calibri" w:cs="Calibri"/>
          <w:color w:val="000000"/>
        </w:rPr>
        <w:t> </w:t>
      </w:r>
      <w:r w:rsidRPr="00EC5E0E">
        <w:rPr>
          <w:rFonts w:ascii="GHEA Grapalat" w:eastAsia="Times New Roman" w:hAnsi="GHEA Grapalat" w:cs="GHEA Grapalat"/>
          <w:color w:val="000000"/>
        </w:rPr>
        <w:t>ԱԱՀ</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վճարող</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համարվելու</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և</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որպես</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ԱԱՀ</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վճարող</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հաշվառվելու</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վերաբերյալ</w:t>
      </w:r>
      <w:r w:rsidRPr="00EC5E0E">
        <w:rPr>
          <w:rFonts w:ascii="GHEA Grapalat" w:eastAsia="Times New Roman" w:hAnsi="GHEA Grapalat" w:cs="Times New Roman"/>
          <w:color w:val="000000"/>
        </w:rPr>
        <w:t xml:space="preserve"> հայտարարության կամ շրջանառության հարկ վճարող համարվելու վերաբերյալ հայտարարության կամ միկրոձեռնարկատիրության սուբյեկտ համարվելու վերաբերյալ հայտարարության ներկայացումը.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5) հարկերի, վճարների կամ Հայաստանի Հանրապետության օրենսդրությամբ սահմանված այլ վճարների վճարումը.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6) գործընկեր հարկ վճարողներին վճարումների կատարումը և (կամ) նրանցից վճարումների ընդունումը, գործընկեր հարկ վճարողների կողմից սույն մասի 2-րդ կետով սահմանված ծախսերի գծով դուրս գրվող, ինչպես նաև մինչև գործունեության դադարեցումն ընկած հաշվետու ժամանակաշրջաններում կատարված բոլոր ծախսերի գծով դուրս գրված</w:t>
      </w:r>
      <w:r w:rsidRPr="00EC5E0E">
        <w:rPr>
          <w:rFonts w:ascii="Calibri" w:eastAsia="Times New Roman" w:hAnsi="Calibri" w:cs="Calibri"/>
          <w:color w:val="000000"/>
        </w:rPr>
        <w:t> </w:t>
      </w:r>
      <w:r w:rsidRPr="00EC5E0E">
        <w:rPr>
          <w:rFonts w:ascii="GHEA Grapalat" w:eastAsia="Times New Roman" w:hAnsi="GHEA Grapalat" w:cs="GHEA Grapalat"/>
          <w:color w:val="000000"/>
        </w:rPr>
        <w:t>հաշվարկային</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փաստաթղթերի</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վավերացումը</w:t>
      </w:r>
      <w:r w:rsidRPr="00EC5E0E">
        <w:rPr>
          <w:rFonts w:ascii="GHEA Grapalat" w:eastAsia="Times New Roman" w:hAnsi="GHEA Grapalat" w:cs="Times New Roman"/>
          <w:color w:val="000000"/>
        </w:rPr>
        <w:t xml:space="preserve"> (</w:t>
      </w:r>
      <w:r w:rsidRPr="00EC5E0E">
        <w:rPr>
          <w:rFonts w:ascii="GHEA Grapalat" w:eastAsia="Times New Roman" w:hAnsi="GHEA Grapalat" w:cs="GHEA Grapalat"/>
          <w:color w:val="000000"/>
        </w:rPr>
        <w:t>հաստատումը</w:t>
      </w:r>
      <w:r w:rsidRPr="00EC5E0E">
        <w:rPr>
          <w:rFonts w:ascii="GHEA Grapalat" w:eastAsia="Times New Roman" w:hAnsi="GHEA Grapalat" w:cs="Times New Roman"/>
          <w:color w:val="000000"/>
        </w:rPr>
        <w:t>).</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7) հարկային հաշվարկների կամ ճշտված հարկային հաշվարկների ներկայացումը.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8) հարկ վճարողի մոտ աուդիտի (այդ թվում՝ ֆինանսական հաշվետվությունների աուդիտի) անցկացումը.</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9)</w:t>
      </w:r>
      <w:r w:rsidRPr="00EC5E0E">
        <w:rPr>
          <w:rFonts w:ascii="Calibri" w:eastAsia="Times New Roman" w:hAnsi="Calibri" w:cs="Calibri"/>
          <w:color w:val="000000"/>
        </w:rPr>
        <w:t> </w:t>
      </w:r>
      <w:r w:rsidRPr="00EC5E0E">
        <w:rPr>
          <w:rFonts w:ascii="GHEA Grapalat" w:eastAsia="Times New Roman" w:hAnsi="GHEA Grapalat" w:cs="Times New Roman"/>
          <w:b/>
          <w:bCs/>
          <w:i/>
          <w:iCs/>
          <w:color w:val="000000"/>
        </w:rPr>
        <w:t>(կետն ուժը կորցրել է 16.06.20 ՀՕ-302-Ն)</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10. Բացառությամբ սույն հոդվածի 10.1-ին մասով սահմանված՝ հարկային պարտավորությունն ավելացնող և (կամ) հաշվանցվող (պակասեցվող) գումարը նվազեցնող հարկային հաշվարկների ներկայացման դեպքերի, հարկային հաշվարկներ չեն կարող ներկայացվել այն դեպքերում, երբ հարկային հաշվարկը վերաբերում է՝</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 այն հաշվետու ժամանակաշրջանին, որը տվյալ հարկատեսակի գծով արդեն ստուգվել է հարկային մարմնի (իսկ Օրենսգրքով սահմանված դեպքերում՝ հարկային հաշվարկները այլ լիազոր մարմիններին ներկայացնելու դեպքում՝ այդ մարմնի) կողմից, բացառությամբ տրանսֆերային գնագոյացման հարկային հաշվարկների.</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2)</w:t>
      </w:r>
      <w:r w:rsidRPr="00EC5E0E">
        <w:rPr>
          <w:rFonts w:ascii="Calibri" w:eastAsia="Times New Roman" w:hAnsi="Calibri" w:cs="Calibri"/>
          <w:color w:val="000000"/>
        </w:rPr>
        <w:t> </w:t>
      </w:r>
      <w:r w:rsidRPr="00EC5E0E">
        <w:rPr>
          <w:rFonts w:ascii="GHEA Grapalat" w:eastAsia="Times New Roman" w:hAnsi="GHEA Grapalat" w:cs="Times New Roman"/>
          <w:b/>
          <w:bCs/>
          <w:i/>
          <w:iCs/>
          <w:color w:val="000000"/>
        </w:rPr>
        <w:t>(կետն ուժը կորցրել է 23.03.22 ՀՕ-88-Ն)</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3) այն հաշվետու ժամանակաշրջանին, որի վերջին օրվանից անցել է երեք տարի, իսկ տրանսֆերային գնագոյացման հաշվարկի դեպքում՝ հինգ տարի.</w:t>
      </w:r>
    </w:p>
    <w:p w:rsidR="005F38E6"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rPr>
        <w:t>4) այն հաշվետու ժամանակաշրջանին, որը տվյալ հարկատեսակի գծով արդեն ուսումնասիրվել է հարկային մարմնի կողմից՝ Օրենսգրքի 349.1-ին հոդվածով սահմանված կարգով: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lang w:val="hy-AM"/>
        </w:rPr>
        <w:t xml:space="preserve">10.1. Անկախ սույն հոդվածի </w:t>
      </w:r>
      <w:del w:id="3" w:author="Irina Vardanyan" w:date="2023-07-24T15:00:00Z">
        <w:r w:rsidRPr="00EC5E0E" w:rsidDel="00F2566F">
          <w:rPr>
            <w:rFonts w:ascii="GHEA Grapalat" w:eastAsia="Times New Roman" w:hAnsi="GHEA Grapalat" w:cs="Times New Roman"/>
            <w:color w:val="000000"/>
            <w:lang w:val="hy-AM"/>
          </w:rPr>
          <w:delText>10-րդ մասով</w:delText>
        </w:r>
      </w:del>
      <w:ins w:id="4" w:author="Irina Vardanyan" w:date="2023-07-24T15:00:00Z">
        <w:r w:rsidR="00F2566F" w:rsidRPr="00EC5E0E">
          <w:rPr>
            <w:rFonts w:ascii="GHEA Grapalat" w:eastAsia="Times New Roman" w:hAnsi="GHEA Grapalat" w:cs="Times New Roman"/>
            <w:color w:val="000000"/>
            <w:lang w:val="hy-AM"/>
          </w:rPr>
          <w:t>10-րդ և 11-րդ մասերով</w:t>
        </w:r>
      </w:ins>
      <w:r w:rsidRPr="00EC5E0E">
        <w:rPr>
          <w:rFonts w:ascii="GHEA Grapalat" w:eastAsia="Times New Roman" w:hAnsi="GHEA Grapalat" w:cs="Times New Roman"/>
          <w:color w:val="000000"/>
          <w:lang w:val="hy-AM"/>
        </w:rPr>
        <w:t xml:space="preserve"> սահմանված սահմանափակումներից՝ հարկային պարտավորությունն ավելացնող և (կամ) հաշվանցվող (պակասեցվող) գումարը նվազեցնող հարկային հաշվարկները (այդ թվում՝ ճշտված հարկային հաշվարկները) ներկայացվում են հարկային մարմնի սահմանած կարգով: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lang w:val="hy-AM"/>
        </w:rPr>
        <w:t>11. Ավելացված արժեքի հարկի մասով հարկային հաշվարկներ չեն կարող ներկայացվել նաև այն դեպքերում (ԱԱՀ-ի և ակցիզային հարկի միասնական հաշվարկ ներկայացվելու դեպքում՝ տվյալ հաշվարկը ԱԱՀ-ի մասով հաշվի չի առնվում), եթե հարկային հաշվարկը վերաբերում է՝</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lang w:val="hy-AM"/>
        </w:rPr>
        <w:t>1) այն հաշվետու ժամանակաշրջանին, որը միասնական հաշվին մուտքագրման ենթակա գումարների հիմնավորվածության ուսումնասիրության նպատակով արդեն ուսումնասիրվել է հարկային մարմնի կողմից.</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lang w:val="hy-AM"/>
        </w:rPr>
        <w:t>2)</w:t>
      </w:r>
      <w:r w:rsidRPr="00EC5E0E">
        <w:rPr>
          <w:rFonts w:ascii="Calibri" w:eastAsia="Times New Roman" w:hAnsi="Calibri" w:cs="Calibri"/>
          <w:color w:val="000000"/>
          <w:lang w:val="hy-AM"/>
        </w:rPr>
        <w:t> </w:t>
      </w:r>
      <w:r w:rsidRPr="00EC5E0E">
        <w:rPr>
          <w:rFonts w:ascii="GHEA Grapalat" w:eastAsia="Times New Roman" w:hAnsi="GHEA Grapalat" w:cs="Times New Roman"/>
          <w:b/>
          <w:bCs/>
          <w:i/>
          <w:iCs/>
          <w:color w:val="000000"/>
          <w:lang w:val="hy-AM"/>
        </w:rPr>
        <w:t>(կետն ուժը կորցրել է 23.03.22 ՀՕ-88-Ն)</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lang w:val="hy-AM"/>
        </w:rPr>
      </w:pPr>
      <w:r w:rsidRPr="00EC5E0E">
        <w:rPr>
          <w:rFonts w:ascii="GHEA Grapalat" w:eastAsia="Times New Roman" w:hAnsi="GHEA Grapalat" w:cs="Times New Roman"/>
          <w:color w:val="000000"/>
          <w:lang w:val="hy-AM"/>
        </w:rPr>
        <w:t>3) այն հաշվետու ժամանակաշրջանին, որի արդյունքներով առաջացած ավելացված արժեքի հարկի փոխհատուցվող գումարների մուտքագրումը միասնական հաշվին կատարվել է Օրենսգրքի 348-րդ հոդվածի 10-րդ մասին համապատասխան՝ Կառավարության սահմանած պարզեցված ընթացակարգով:</w:t>
      </w:r>
    </w:p>
    <w:p w:rsidR="002D0B4C" w:rsidRPr="00EC5E0E" w:rsidRDefault="002D0B4C" w:rsidP="002D0B4C">
      <w:pPr>
        <w:shd w:val="clear" w:color="auto" w:fill="FFFFFF"/>
        <w:spacing w:after="0" w:line="240" w:lineRule="auto"/>
        <w:ind w:firstLine="375"/>
        <w:jc w:val="both"/>
        <w:rPr>
          <w:rFonts w:ascii="GHEA Grapalat" w:eastAsia="Times New Roman" w:hAnsi="GHEA Grapalat" w:cs="Times New Roman"/>
          <w:color w:val="000000"/>
        </w:rPr>
      </w:pPr>
      <w:r w:rsidRPr="00EC5E0E">
        <w:rPr>
          <w:rFonts w:ascii="GHEA Grapalat" w:eastAsia="Times New Roman" w:hAnsi="GHEA Grapalat" w:cs="Times New Roman"/>
          <w:color w:val="000000"/>
        </w:rPr>
        <w:t>12.</w:t>
      </w:r>
    </w:p>
    <w:p w:rsidR="00EC5E0E" w:rsidRDefault="00EC5E0E">
      <w:pP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br w:type="page"/>
      </w:r>
    </w:p>
    <w:p w:rsidR="00740F85" w:rsidRPr="00EC5E0E" w:rsidRDefault="00740F85" w:rsidP="006C4717">
      <w:pPr>
        <w:tabs>
          <w:tab w:val="left" w:pos="851"/>
        </w:tabs>
        <w:spacing w:after="0" w:line="240" w:lineRule="auto"/>
        <w:ind w:firstLine="567"/>
        <w:jc w:val="both"/>
        <w:rPr>
          <w:rFonts w:ascii="GHEA Grapalat" w:eastAsia="Times New Roman" w:hAnsi="GHEA Grapalat" w:cs="Times New Roman"/>
          <w:color w:val="000000"/>
          <w:szCs w:val="24"/>
          <w:lang w:val="hy-AM"/>
        </w:rPr>
      </w:pPr>
      <w:bookmarkStart w:id="5" w:name="_GoBack"/>
      <w:bookmarkEnd w:id="5"/>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9C6E18" w:rsidRPr="00EC5E0E" w:rsidTr="009C6E18">
        <w:trPr>
          <w:tblCellSpacing w:w="7" w:type="dxa"/>
        </w:trPr>
        <w:tc>
          <w:tcPr>
            <w:tcW w:w="2025" w:type="dxa"/>
            <w:shd w:val="clear" w:color="auto" w:fill="FFFFFF"/>
            <w:hideMark/>
          </w:tcPr>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b/>
                <w:bCs/>
                <w:color w:val="000000"/>
                <w:szCs w:val="24"/>
              </w:rPr>
              <w:t>Հոդված 401.</w:t>
            </w:r>
          </w:p>
        </w:tc>
        <w:tc>
          <w:tcPr>
            <w:tcW w:w="0" w:type="auto"/>
            <w:shd w:val="clear" w:color="auto" w:fill="FFFFFF"/>
            <w:hideMark/>
          </w:tcPr>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b/>
                <w:bCs/>
                <w:color w:val="000000"/>
                <w:szCs w:val="24"/>
              </w:rPr>
              <w:t>Հարկի վճարումը սահմանված ժամկետներից ուշացնելը</w:t>
            </w:r>
          </w:p>
        </w:tc>
      </w:tr>
    </w:tbl>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Calibri" w:eastAsia="Times New Roman" w:hAnsi="Calibri" w:cs="Calibri"/>
          <w:color w:val="000000"/>
          <w:szCs w:val="24"/>
        </w:rPr>
        <w:t> </w:t>
      </w:r>
    </w:p>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 xml:space="preserve">1. Հարկի վճարումը սահմանված ժամկետներից ուշացնելու դեպքում ժամկետանց յուրաքանչյուր օրվա համար հարկ վճարողը կամ հարկային գործակալը վճարում է տույժ` </w:t>
      </w:r>
      <w:del w:id="6" w:author="Irina Vardanyan" w:date="2023-10-13T16:56:00Z">
        <w:r w:rsidRPr="00EC5E0E" w:rsidDel="009C6E18">
          <w:rPr>
            <w:rFonts w:ascii="GHEA Grapalat" w:eastAsia="Times New Roman" w:hAnsi="GHEA Grapalat" w:cs="Times New Roman"/>
            <w:color w:val="000000"/>
            <w:szCs w:val="24"/>
          </w:rPr>
          <w:delText>0.04</w:delText>
        </w:r>
      </w:del>
      <w:ins w:id="7" w:author="Irina Vardanyan" w:date="2024-04-01T12:13:00Z">
        <w:r w:rsidR="00935788" w:rsidRPr="00EC5E0E">
          <w:rPr>
            <w:rFonts w:ascii="GHEA Grapalat" w:eastAsia="Times New Roman" w:hAnsi="GHEA Grapalat" w:cs="Times New Roman"/>
            <w:color w:val="000000"/>
            <w:szCs w:val="24"/>
            <w:lang w:val="hy-AM"/>
          </w:rPr>
          <w:t>0</w:t>
        </w:r>
        <w:r w:rsidR="005E359B" w:rsidRPr="00EC5E0E">
          <w:rPr>
            <w:rFonts w:ascii="GHEA Grapalat" w:eastAsia="Times New Roman" w:hAnsi="GHEA Grapalat" w:cs="Times New Roman"/>
            <w:color w:val="000000"/>
            <w:szCs w:val="24"/>
          </w:rPr>
          <w:t>.</w:t>
        </w:r>
      </w:ins>
      <w:ins w:id="8" w:author="Irina Vardanyan" w:date="2024-06-26T10:49:00Z">
        <w:r w:rsidR="005E359B" w:rsidRPr="00EC5E0E">
          <w:rPr>
            <w:rFonts w:ascii="GHEA Grapalat" w:eastAsia="Times New Roman" w:hAnsi="GHEA Grapalat" w:cs="Times New Roman"/>
            <w:color w:val="000000"/>
            <w:szCs w:val="24"/>
          </w:rPr>
          <w:t>07</w:t>
        </w:r>
      </w:ins>
      <w:ins w:id="9" w:author="Irina Vardanyan" w:date="2024-04-01T12:13:00Z">
        <w:r w:rsidR="00935788" w:rsidRPr="00EC5E0E">
          <w:rPr>
            <w:rFonts w:ascii="GHEA Grapalat" w:eastAsia="Times New Roman" w:hAnsi="GHEA Grapalat" w:cs="Times New Roman"/>
            <w:color w:val="000000"/>
            <w:szCs w:val="24"/>
          </w:rPr>
          <w:t>5</w:t>
        </w:r>
      </w:ins>
      <w:r w:rsidRPr="00EC5E0E">
        <w:rPr>
          <w:rFonts w:ascii="GHEA Grapalat" w:eastAsia="Times New Roman" w:hAnsi="GHEA Grapalat" w:cs="Times New Roman"/>
          <w:color w:val="000000"/>
          <w:szCs w:val="24"/>
        </w:rPr>
        <w:t xml:space="preserve"> տոկոսի չափով:</w:t>
      </w:r>
    </w:p>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2. Սույն հոդվածի 1-ին մասով սահմանված տույժը կիրառվում է ժամանակին չմուծված հարկի գումարի (այդ թվում՝ հարկային հարաբերությունները կարգավորող իրավական ակտերով սահմանված դեպքերում` հարկային գործակալի կողմից չվճարված), հարկերի կանխավճարային գումարների, հարկային հսկողության արդյունքներով հայտնաբերված (պակաս ցույց տրված) հարկի գումարի նկատմամբ` դրանց վճարման ժամկետից անցած ամբողջ ժամանակաշրջանի համար, բայց ոչ ավելի, քան 730 օրվա համար:</w:t>
      </w:r>
    </w:p>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3. Սույն հոդվածով սահմանված կարգով տույժեր են հաշվարկվում նաև այն դեպքերում, երբ`</w:t>
      </w:r>
    </w:p>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1) Օրենսգրքի 64-րդ հոդվածի 2-րդ մասի 17-րդ կետով սահմանված մասնագիտական հանձնաժողովը փոփոխում կամ կասեցնում է արտոնյալ որակված սուբսիդիաների, սուբվենցիաների և դրամաշնորհային ծրագրերի որոշումները` դրանց շրջանակներում պակաս վճարված կամ չվճարված ԱԱՀ-ի գումարների նկատմամբ.</w:t>
      </w:r>
    </w:p>
    <w:p w:rsidR="009C6E18" w:rsidRPr="00EC5E0E" w:rsidRDefault="009C6E18"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2) Օրենսգրքի 64-րդ հոդվածի 2-րդ մասի 37-րդ կետով սահմանված` լիազորված տնտեսական օպերատորի կարգավիճակ ունեցող հարկ վճարողի կողմից ԵՏՄ անդամ չհամարվող պետություններից Հայաստանի Հանրապետության տարածք ներմուծված ապրանքների համար Օրենսգրքով սահմանված կարգով հաշվարկվող ԱԱՀ-ի գումարների նկատմամբ` սկսված ԵՏՄ անդամ չհամարվող պետություններից Հայաստանի Հանրապետության տարածք ներմուծված ապրանքների համար ԱԱՀ-ի գումարների վճարման` Օրենսգրքով սահմանված վերջնաժամկետին հաջորդող օրվանից, եթե այդ ապրանքները կամ դրանց վերամշակման արդյունքում ստացված ապրանքները ներմուծման օրվանը հաջորդող 180 օրվա ընթացքում չեն վերաարտահանվում Հայաստանի Հանրապետության տարածքից:</w:t>
      </w:r>
    </w:p>
    <w:p w:rsidR="003A2FB5" w:rsidRPr="00EC5E0E" w:rsidRDefault="003A2FB5" w:rsidP="009C6E18">
      <w:pPr>
        <w:tabs>
          <w:tab w:val="left" w:pos="851"/>
        </w:tabs>
        <w:spacing w:after="0" w:line="240" w:lineRule="auto"/>
        <w:ind w:firstLine="567"/>
        <w:jc w:val="both"/>
        <w:rPr>
          <w:rFonts w:ascii="GHEA Grapalat" w:eastAsia="Times New Roman" w:hAnsi="GHEA Grapalat" w:cs="Times New Roman"/>
          <w:color w:val="000000"/>
          <w:szCs w:val="24"/>
        </w:rPr>
      </w:pPr>
      <w:r w:rsidRPr="00EC5E0E">
        <w:rPr>
          <w:rFonts w:ascii="GHEA Grapalat" w:eastAsia="Times New Roman" w:hAnsi="GHEA Grapalat" w:cs="Times New Roman"/>
          <w:color w:val="000000"/>
          <w:szCs w:val="24"/>
        </w:rPr>
        <w:t>3)</w:t>
      </w:r>
    </w:p>
    <w:sectPr w:rsidR="003A2FB5" w:rsidRPr="00EC5E0E" w:rsidSect="00D50F03">
      <w:pgSz w:w="11906" w:h="16838" w:code="9"/>
      <w:pgMar w:top="851" w:right="567"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10905C0"/>
    <w:multiLevelType w:val="hybridMultilevel"/>
    <w:tmpl w:val="A05A1298"/>
    <w:lvl w:ilvl="0" w:tplc="0706A9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70C"/>
    <w:rsid w:val="00006CFC"/>
    <w:rsid w:val="000116E3"/>
    <w:rsid w:val="00034EDA"/>
    <w:rsid w:val="00053863"/>
    <w:rsid w:val="0005714E"/>
    <w:rsid w:val="00064D17"/>
    <w:rsid w:val="00065404"/>
    <w:rsid w:val="0007156E"/>
    <w:rsid w:val="00075501"/>
    <w:rsid w:val="00080311"/>
    <w:rsid w:val="00081741"/>
    <w:rsid w:val="0009008C"/>
    <w:rsid w:val="00091135"/>
    <w:rsid w:val="00091F93"/>
    <w:rsid w:val="000A6F8F"/>
    <w:rsid w:val="000C642A"/>
    <w:rsid w:val="000D26E4"/>
    <w:rsid w:val="000E4A2A"/>
    <w:rsid w:val="001120B9"/>
    <w:rsid w:val="00112A37"/>
    <w:rsid w:val="001305C4"/>
    <w:rsid w:val="001322CB"/>
    <w:rsid w:val="0013536B"/>
    <w:rsid w:val="00136486"/>
    <w:rsid w:val="00141385"/>
    <w:rsid w:val="0014319D"/>
    <w:rsid w:val="001543D3"/>
    <w:rsid w:val="00160624"/>
    <w:rsid w:val="00175F34"/>
    <w:rsid w:val="00177436"/>
    <w:rsid w:val="00180D2B"/>
    <w:rsid w:val="001817A8"/>
    <w:rsid w:val="0018648C"/>
    <w:rsid w:val="001A4B3E"/>
    <w:rsid w:val="001B3802"/>
    <w:rsid w:val="001C0886"/>
    <w:rsid w:val="001E0791"/>
    <w:rsid w:val="001F0D61"/>
    <w:rsid w:val="001F5A67"/>
    <w:rsid w:val="00200D6D"/>
    <w:rsid w:val="00213222"/>
    <w:rsid w:val="002177FA"/>
    <w:rsid w:val="00230FF2"/>
    <w:rsid w:val="00237707"/>
    <w:rsid w:val="002471D0"/>
    <w:rsid w:val="002558B9"/>
    <w:rsid w:val="002775B0"/>
    <w:rsid w:val="00285E80"/>
    <w:rsid w:val="0029392A"/>
    <w:rsid w:val="002A0C47"/>
    <w:rsid w:val="002A272B"/>
    <w:rsid w:val="002A45E1"/>
    <w:rsid w:val="002B7EE3"/>
    <w:rsid w:val="002C5E4B"/>
    <w:rsid w:val="002D0B4C"/>
    <w:rsid w:val="002D52F3"/>
    <w:rsid w:val="002E3659"/>
    <w:rsid w:val="002E44BC"/>
    <w:rsid w:val="002F2B0B"/>
    <w:rsid w:val="002F7267"/>
    <w:rsid w:val="003026D5"/>
    <w:rsid w:val="00303D7D"/>
    <w:rsid w:val="003052A0"/>
    <w:rsid w:val="00306277"/>
    <w:rsid w:val="00312BA4"/>
    <w:rsid w:val="0031799F"/>
    <w:rsid w:val="00341078"/>
    <w:rsid w:val="00343846"/>
    <w:rsid w:val="00344388"/>
    <w:rsid w:val="003448D0"/>
    <w:rsid w:val="00353D4E"/>
    <w:rsid w:val="0035559D"/>
    <w:rsid w:val="00371AE6"/>
    <w:rsid w:val="0038704F"/>
    <w:rsid w:val="003877BD"/>
    <w:rsid w:val="003A09B8"/>
    <w:rsid w:val="003A0F85"/>
    <w:rsid w:val="003A2FB5"/>
    <w:rsid w:val="003A3EE6"/>
    <w:rsid w:val="003A56E6"/>
    <w:rsid w:val="003B0ED5"/>
    <w:rsid w:val="003D20EF"/>
    <w:rsid w:val="003E45CF"/>
    <w:rsid w:val="003E57F4"/>
    <w:rsid w:val="003E6C2A"/>
    <w:rsid w:val="003F5E74"/>
    <w:rsid w:val="00411B24"/>
    <w:rsid w:val="00416D49"/>
    <w:rsid w:val="00417D67"/>
    <w:rsid w:val="00435D5A"/>
    <w:rsid w:val="004368EA"/>
    <w:rsid w:val="00440D11"/>
    <w:rsid w:val="00457E2F"/>
    <w:rsid w:val="00462645"/>
    <w:rsid w:val="00466D37"/>
    <w:rsid w:val="004676E2"/>
    <w:rsid w:val="00472661"/>
    <w:rsid w:val="00490790"/>
    <w:rsid w:val="004914B8"/>
    <w:rsid w:val="00495AF6"/>
    <w:rsid w:val="004A133C"/>
    <w:rsid w:val="004B1A0A"/>
    <w:rsid w:val="004B77E3"/>
    <w:rsid w:val="004C1A00"/>
    <w:rsid w:val="004C3975"/>
    <w:rsid w:val="004C4B8B"/>
    <w:rsid w:val="004C7C27"/>
    <w:rsid w:val="004D3A5B"/>
    <w:rsid w:val="004E2A08"/>
    <w:rsid w:val="004E402F"/>
    <w:rsid w:val="004E457E"/>
    <w:rsid w:val="005217B0"/>
    <w:rsid w:val="005244C4"/>
    <w:rsid w:val="005249F0"/>
    <w:rsid w:val="005305AA"/>
    <w:rsid w:val="00542CD6"/>
    <w:rsid w:val="00543764"/>
    <w:rsid w:val="00547396"/>
    <w:rsid w:val="00576F31"/>
    <w:rsid w:val="00580A9C"/>
    <w:rsid w:val="0058238F"/>
    <w:rsid w:val="00586A49"/>
    <w:rsid w:val="005A2E24"/>
    <w:rsid w:val="005B62EE"/>
    <w:rsid w:val="005C0B97"/>
    <w:rsid w:val="005D24A1"/>
    <w:rsid w:val="005D5625"/>
    <w:rsid w:val="005E359B"/>
    <w:rsid w:val="005F248F"/>
    <w:rsid w:val="005F38E6"/>
    <w:rsid w:val="0060004C"/>
    <w:rsid w:val="00604719"/>
    <w:rsid w:val="006056E8"/>
    <w:rsid w:val="00615F70"/>
    <w:rsid w:val="00624005"/>
    <w:rsid w:val="00625EC3"/>
    <w:rsid w:val="00630324"/>
    <w:rsid w:val="00651109"/>
    <w:rsid w:val="00651EE3"/>
    <w:rsid w:val="00656311"/>
    <w:rsid w:val="006673A7"/>
    <w:rsid w:val="006864BF"/>
    <w:rsid w:val="006906A0"/>
    <w:rsid w:val="00691B73"/>
    <w:rsid w:val="0069263A"/>
    <w:rsid w:val="006A335C"/>
    <w:rsid w:val="006A68F6"/>
    <w:rsid w:val="006C03B1"/>
    <w:rsid w:val="006C4717"/>
    <w:rsid w:val="006D4024"/>
    <w:rsid w:val="006D553E"/>
    <w:rsid w:val="006E2FEB"/>
    <w:rsid w:val="006F6888"/>
    <w:rsid w:val="0071075F"/>
    <w:rsid w:val="00723E85"/>
    <w:rsid w:val="00727894"/>
    <w:rsid w:val="00735E23"/>
    <w:rsid w:val="00740F85"/>
    <w:rsid w:val="007414F4"/>
    <w:rsid w:val="00745B16"/>
    <w:rsid w:val="007475CE"/>
    <w:rsid w:val="00753D0D"/>
    <w:rsid w:val="00772CBC"/>
    <w:rsid w:val="00773655"/>
    <w:rsid w:val="00784E57"/>
    <w:rsid w:val="00796386"/>
    <w:rsid w:val="007A36AB"/>
    <w:rsid w:val="007B10D9"/>
    <w:rsid w:val="007C6500"/>
    <w:rsid w:val="007D39D6"/>
    <w:rsid w:val="007E15FB"/>
    <w:rsid w:val="007E6577"/>
    <w:rsid w:val="007F1057"/>
    <w:rsid w:val="007F7DD0"/>
    <w:rsid w:val="00801CCC"/>
    <w:rsid w:val="00822161"/>
    <w:rsid w:val="0084106B"/>
    <w:rsid w:val="00854B2A"/>
    <w:rsid w:val="00860943"/>
    <w:rsid w:val="00875E6C"/>
    <w:rsid w:val="0088699C"/>
    <w:rsid w:val="008937B2"/>
    <w:rsid w:val="0089553E"/>
    <w:rsid w:val="008A00B2"/>
    <w:rsid w:val="008A14A0"/>
    <w:rsid w:val="008C530D"/>
    <w:rsid w:val="008D73D3"/>
    <w:rsid w:val="008E397C"/>
    <w:rsid w:val="00910567"/>
    <w:rsid w:val="009120F5"/>
    <w:rsid w:val="00913F50"/>
    <w:rsid w:val="009141A4"/>
    <w:rsid w:val="00921722"/>
    <w:rsid w:val="0092342B"/>
    <w:rsid w:val="009239E6"/>
    <w:rsid w:val="009263EF"/>
    <w:rsid w:val="00935788"/>
    <w:rsid w:val="0093727D"/>
    <w:rsid w:val="009469AF"/>
    <w:rsid w:val="00953404"/>
    <w:rsid w:val="00962525"/>
    <w:rsid w:val="00964450"/>
    <w:rsid w:val="00965A59"/>
    <w:rsid w:val="00970B00"/>
    <w:rsid w:val="00974043"/>
    <w:rsid w:val="00974B23"/>
    <w:rsid w:val="00974E76"/>
    <w:rsid w:val="00975AED"/>
    <w:rsid w:val="00976565"/>
    <w:rsid w:val="00986AB1"/>
    <w:rsid w:val="00990951"/>
    <w:rsid w:val="009935E3"/>
    <w:rsid w:val="009A31C2"/>
    <w:rsid w:val="009C6E18"/>
    <w:rsid w:val="009D0507"/>
    <w:rsid w:val="009F15EA"/>
    <w:rsid w:val="009F3B5F"/>
    <w:rsid w:val="00A0477D"/>
    <w:rsid w:val="00A049F6"/>
    <w:rsid w:val="00A04CFD"/>
    <w:rsid w:val="00A15673"/>
    <w:rsid w:val="00A203B5"/>
    <w:rsid w:val="00A2221D"/>
    <w:rsid w:val="00A23100"/>
    <w:rsid w:val="00A23639"/>
    <w:rsid w:val="00A26A42"/>
    <w:rsid w:val="00A4074F"/>
    <w:rsid w:val="00A44BF9"/>
    <w:rsid w:val="00A455F5"/>
    <w:rsid w:val="00A651C3"/>
    <w:rsid w:val="00A72721"/>
    <w:rsid w:val="00A74697"/>
    <w:rsid w:val="00A764B1"/>
    <w:rsid w:val="00A81525"/>
    <w:rsid w:val="00A85F9F"/>
    <w:rsid w:val="00A902A9"/>
    <w:rsid w:val="00A9552B"/>
    <w:rsid w:val="00AA5706"/>
    <w:rsid w:val="00AB1E2F"/>
    <w:rsid w:val="00AC4FEA"/>
    <w:rsid w:val="00AD000D"/>
    <w:rsid w:val="00AD1480"/>
    <w:rsid w:val="00AD5615"/>
    <w:rsid w:val="00AE4B49"/>
    <w:rsid w:val="00AF527F"/>
    <w:rsid w:val="00B03272"/>
    <w:rsid w:val="00B125F7"/>
    <w:rsid w:val="00B1648C"/>
    <w:rsid w:val="00B172DF"/>
    <w:rsid w:val="00B25C5C"/>
    <w:rsid w:val="00B44E33"/>
    <w:rsid w:val="00B471E9"/>
    <w:rsid w:val="00B60CB2"/>
    <w:rsid w:val="00B76F0F"/>
    <w:rsid w:val="00B82DAA"/>
    <w:rsid w:val="00B8758B"/>
    <w:rsid w:val="00BA3C55"/>
    <w:rsid w:val="00BA715E"/>
    <w:rsid w:val="00BB3862"/>
    <w:rsid w:val="00BB76DB"/>
    <w:rsid w:val="00BC1B1B"/>
    <w:rsid w:val="00BC46AE"/>
    <w:rsid w:val="00BE1B1A"/>
    <w:rsid w:val="00BE7110"/>
    <w:rsid w:val="00C0047D"/>
    <w:rsid w:val="00C14D37"/>
    <w:rsid w:val="00C17215"/>
    <w:rsid w:val="00C22CFA"/>
    <w:rsid w:val="00C2744D"/>
    <w:rsid w:val="00C3060D"/>
    <w:rsid w:val="00C30868"/>
    <w:rsid w:val="00C30968"/>
    <w:rsid w:val="00C35331"/>
    <w:rsid w:val="00C43860"/>
    <w:rsid w:val="00C47EA2"/>
    <w:rsid w:val="00C53099"/>
    <w:rsid w:val="00C660DB"/>
    <w:rsid w:val="00C76472"/>
    <w:rsid w:val="00C80EFB"/>
    <w:rsid w:val="00C811F0"/>
    <w:rsid w:val="00CA1F2F"/>
    <w:rsid w:val="00CA351C"/>
    <w:rsid w:val="00CA477C"/>
    <w:rsid w:val="00CE0471"/>
    <w:rsid w:val="00CE1DB0"/>
    <w:rsid w:val="00CE5DC6"/>
    <w:rsid w:val="00CF26C1"/>
    <w:rsid w:val="00D02009"/>
    <w:rsid w:val="00D02CE4"/>
    <w:rsid w:val="00D122FE"/>
    <w:rsid w:val="00D13EAA"/>
    <w:rsid w:val="00D14050"/>
    <w:rsid w:val="00D251A0"/>
    <w:rsid w:val="00D30206"/>
    <w:rsid w:val="00D370E9"/>
    <w:rsid w:val="00D50F03"/>
    <w:rsid w:val="00D5370C"/>
    <w:rsid w:val="00D57768"/>
    <w:rsid w:val="00D712A4"/>
    <w:rsid w:val="00D76C6B"/>
    <w:rsid w:val="00D80CB2"/>
    <w:rsid w:val="00D86D0A"/>
    <w:rsid w:val="00D96CF3"/>
    <w:rsid w:val="00D96FCF"/>
    <w:rsid w:val="00DB182C"/>
    <w:rsid w:val="00DB4287"/>
    <w:rsid w:val="00DC1733"/>
    <w:rsid w:val="00DD6E42"/>
    <w:rsid w:val="00DD76D7"/>
    <w:rsid w:val="00DD782A"/>
    <w:rsid w:val="00E1698F"/>
    <w:rsid w:val="00E31121"/>
    <w:rsid w:val="00E35819"/>
    <w:rsid w:val="00E37D73"/>
    <w:rsid w:val="00E406F3"/>
    <w:rsid w:val="00E45AEA"/>
    <w:rsid w:val="00E527B4"/>
    <w:rsid w:val="00E65EED"/>
    <w:rsid w:val="00E718F2"/>
    <w:rsid w:val="00E72EEE"/>
    <w:rsid w:val="00E74206"/>
    <w:rsid w:val="00E8022F"/>
    <w:rsid w:val="00E8073E"/>
    <w:rsid w:val="00E9722E"/>
    <w:rsid w:val="00EB062E"/>
    <w:rsid w:val="00EC5E0E"/>
    <w:rsid w:val="00ED040A"/>
    <w:rsid w:val="00ED0923"/>
    <w:rsid w:val="00ED2CAA"/>
    <w:rsid w:val="00ED4556"/>
    <w:rsid w:val="00EF1D05"/>
    <w:rsid w:val="00EF2761"/>
    <w:rsid w:val="00EF5CFC"/>
    <w:rsid w:val="00F054E8"/>
    <w:rsid w:val="00F2566F"/>
    <w:rsid w:val="00F4085B"/>
    <w:rsid w:val="00F4709F"/>
    <w:rsid w:val="00F52A53"/>
    <w:rsid w:val="00F74C4E"/>
    <w:rsid w:val="00F75DCA"/>
    <w:rsid w:val="00F762B4"/>
    <w:rsid w:val="00F77F1E"/>
    <w:rsid w:val="00F84B77"/>
    <w:rsid w:val="00F8508F"/>
    <w:rsid w:val="00FA24AA"/>
    <w:rsid w:val="00FA760A"/>
    <w:rsid w:val="00FB65AA"/>
    <w:rsid w:val="00FC0DA4"/>
    <w:rsid w:val="00FC16E8"/>
    <w:rsid w:val="00FD54B9"/>
    <w:rsid w:val="00FE30DA"/>
    <w:rsid w:val="00FE467E"/>
    <w:rsid w:val="00FF0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4237A"/>
  <w15:chartTrackingRefBased/>
  <w15:docId w15:val="{5278DB81-0BD7-4BAB-B27E-B737CB2D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0E42"/>
    <w:rPr>
      <w:b/>
      <w:bCs/>
    </w:rPr>
  </w:style>
  <w:style w:type="paragraph" w:styleId="NormalWeb">
    <w:name w:val="Normal (Web)"/>
    <w:basedOn w:val="Normal"/>
    <w:uiPriority w:val="99"/>
    <w:unhideWhenUsed/>
    <w:rsid w:val="00FF0E4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034EDA"/>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34EDA"/>
  </w:style>
  <w:style w:type="paragraph" w:styleId="BalloonText">
    <w:name w:val="Balloon Text"/>
    <w:basedOn w:val="Normal"/>
    <w:link w:val="BalloonTextChar"/>
    <w:uiPriority w:val="99"/>
    <w:semiHidden/>
    <w:unhideWhenUsed/>
    <w:rsid w:val="00293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92A"/>
    <w:rPr>
      <w:rFonts w:ascii="Segoe UI" w:hAnsi="Segoe UI" w:cs="Segoe UI"/>
      <w:sz w:val="18"/>
      <w:szCs w:val="18"/>
    </w:rPr>
  </w:style>
  <w:style w:type="character" w:styleId="Emphasis">
    <w:name w:val="Emphasis"/>
    <w:basedOn w:val="DefaultParagraphFont"/>
    <w:uiPriority w:val="20"/>
    <w:qFormat/>
    <w:rsid w:val="000116E3"/>
    <w:rPr>
      <w:i/>
      <w:iCs/>
    </w:rPr>
  </w:style>
  <w:style w:type="character" w:styleId="CommentReference">
    <w:name w:val="annotation reference"/>
    <w:basedOn w:val="DefaultParagraphFont"/>
    <w:uiPriority w:val="99"/>
    <w:semiHidden/>
    <w:unhideWhenUsed/>
    <w:rsid w:val="005D24A1"/>
    <w:rPr>
      <w:sz w:val="16"/>
      <w:szCs w:val="16"/>
    </w:rPr>
  </w:style>
  <w:style w:type="paragraph" w:styleId="CommentText">
    <w:name w:val="annotation text"/>
    <w:basedOn w:val="Normal"/>
    <w:link w:val="CommentTextChar"/>
    <w:uiPriority w:val="99"/>
    <w:semiHidden/>
    <w:unhideWhenUsed/>
    <w:rsid w:val="005D24A1"/>
    <w:pPr>
      <w:spacing w:line="240" w:lineRule="auto"/>
    </w:pPr>
    <w:rPr>
      <w:sz w:val="20"/>
      <w:szCs w:val="20"/>
    </w:rPr>
  </w:style>
  <w:style w:type="character" w:customStyle="1" w:styleId="CommentTextChar">
    <w:name w:val="Comment Text Char"/>
    <w:basedOn w:val="DefaultParagraphFont"/>
    <w:link w:val="CommentText"/>
    <w:uiPriority w:val="99"/>
    <w:semiHidden/>
    <w:rsid w:val="005D24A1"/>
    <w:rPr>
      <w:sz w:val="20"/>
      <w:szCs w:val="20"/>
    </w:rPr>
  </w:style>
  <w:style w:type="character" w:styleId="Hyperlink">
    <w:name w:val="Hyperlink"/>
    <w:basedOn w:val="DefaultParagraphFont"/>
    <w:uiPriority w:val="99"/>
    <w:unhideWhenUsed/>
    <w:rsid w:val="006A68F6"/>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FA24AA"/>
    <w:rPr>
      <w:b/>
      <w:bCs/>
    </w:rPr>
  </w:style>
  <w:style w:type="character" w:customStyle="1" w:styleId="CommentSubjectChar">
    <w:name w:val="Comment Subject Char"/>
    <w:basedOn w:val="CommentTextChar"/>
    <w:link w:val="CommentSubject"/>
    <w:uiPriority w:val="99"/>
    <w:semiHidden/>
    <w:rsid w:val="00FA24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52041">
      <w:bodyDiv w:val="1"/>
      <w:marLeft w:val="0"/>
      <w:marRight w:val="0"/>
      <w:marTop w:val="0"/>
      <w:marBottom w:val="0"/>
      <w:divBdr>
        <w:top w:val="none" w:sz="0" w:space="0" w:color="auto"/>
        <w:left w:val="none" w:sz="0" w:space="0" w:color="auto"/>
        <w:bottom w:val="none" w:sz="0" w:space="0" w:color="auto"/>
        <w:right w:val="none" w:sz="0" w:space="0" w:color="auto"/>
      </w:divBdr>
    </w:div>
    <w:div w:id="491876623">
      <w:bodyDiv w:val="1"/>
      <w:marLeft w:val="0"/>
      <w:marRight w:val="0"/>
      <w:marTop w:val="0"/>
      <w:marBottom w:val="0"/>
      <w:divBdr>
        <w:top w:val="none" w:sz="0" w:space="0" w:color="auto"/>
        <w:left w:val="none" w:sz="0" w:space="0" w:color="auto"/>
        <w:bottom w:val="none" w:sz="0" w:space="0" w:color="auto"/>
        <w:right w:val="none" w:sz="0" w:space="0" w:color="auto"/>
      </w:divBdr>
    </w:div>
    <w:div w:id="516967616">
      <w:bodyDiv w:val="1"/>
      <w:marLeft w:val="0"/>
      <w:marRight w:val="0"/>
      <w:marTop w:val="0"/>
      <w:marBottom w:val="0"/>
      <w:divBdr>
        <w:top w:val="none" w:sz="0" w:space="0" w:color="auto"/>
        <w:left w:val="none" w:sz="0" w:space="0" w:color="auto"/>
        <w:bottom w:val="none" w:sz="0" w:space="0" w:color="auto"/>
        <w:right w:val="none" w:sz="0" w:space="0" w:color="auto"/>
      </w:divBdr>
    </w:div>
    <w:div w:id="563688625">
      <w:bodyDiv w:val="1"/>
      <w:marLeft w:val="0"/>
      <w:marRight w:val="0"/>
      <w:marTop w:val="0"/>
      <w:marBottom w:val="0"/>
      <w:divBdr>
        <w:top w:val="none" w:sz="0" w:space="0" w:color="auto"/>
        <w:left w:val="none" w:sz="0" w:space="0" w:color="auto"/>
        <w:bottom w:val="none" w:sz="0" w:space="0" w:color="auto"/>
        <w:right w:val="none" w:sz="0" w:space="0" w:color="auto"/>
      </w:divBdr>
    </w:div>
    <w:div w:id="658996159">
      <w:bodyDiv w:val="1"/>
      <w:marLeft w:val="0"/>
      <w:marRight w:val="0"/>
      <w:marTop w:val="0"/>
      <w:marBottom w:val="0"/>
      <w:divBdr>
        <w:top w:val="none" w:sz="0" w:space="0" w:color="auto"/>
        <w:left w:val="none" w:sz="0" w:space="0" w:color="auto"/>
        <w:bottom w:val="none" w:sz="0" w:space="0" w:color="auto"/>
        <w:right w:val="none" w:sz="0" w:space="0" w:color="auto"/>
      </w:divBdr>
    </w:div>
    <w:div w:id="824319735">
      <w:bodyDiv w:val="1"/>
      <w:marLeft w:val="0"/>
      <w:marRight w:val="0"/>
      <w:marTop w:val="0"/>
      <w:marBottom w:val="0"/>
      <w:divBdr>
        <w:top w:val="none" w:sz="0" w:space="0" w:color="auto"/>
        <w:left w:val="none" w:sz="0" w:space="0" w:color="auto"/>
        <w:bottom w:val="none" w:sz="0" w:space="0" w:color="auto"/>
        <w:right w:val="none" w:sz="0" w:space="0" w:color="auto"/>
      </w:divBdr>
    </w:div>
    <w:div w:id="830371776">
      <w:bodyDiv w:val="1"/>
      <w:marLeft w:val="0"/>
      <w:marRight w:val="0"/>
      <w:marTop w:val="0"/>
      <w:marBottom w:val="0"/>
      <w:divBdr>
        <w:top w:val="none" w:sz="0" w:space="0" w:color="auto"/>
        <w:left w:val="none" w:sz="0" w:space="0" w:color="auto"/>
        <w:bottom w:val="none" w:sz="0" w:space="0" w:color="auto"/>
        <w:right w:val="none" w:sz="0" w:space="0" w:color="auto"/>
      </w:divBdr>
    </w:div>
    <w:div w:id="908033449">
      <w:bodyDiv w:val="1"/>
      <w:marLeft w:val="0"/>
      <w:marRight w:val="0"/>
      <w:marTop w:val="0"/>
      <w:marBottom w:val="0"/>
      <w:divBdr>
        <w:top w:val="none" w:sz="0" w:space="0" w:color="auto"/>
        <w:left w:val="none" w:sz="0" w:space="0" w:color="auto"/>
        <w:bottom w:val="none" w:sz="0" w:space="0" w:color="auto"/>
        <w:right w:val="none" w:sz="0" w:space="0" w:color="auto"/>
      </w:divBdr>
    </w:div>
    <w:div w:id="953054646">
      <w:bodyDiv w:val="1"/>
      <w:marLeft w:val="0"/>
      <w:marRight w:val="0"/>
      <w:marTop w:val="0"/>
      <w:marBottom w:val="0"/>
      <w:divBdr>
        <w:top w:val="none" w:sz="0" w:space="0" w:color="auto"/>
        <w:left w:val="none" w:sz="0" w:space="0" w:color="auto"/>
        <w:bottom w:val="none" w:sz="0" w:space="0" w:color="auto"/>
        <w:right w:val="none" w:sz="0" w:space="0" w:color="auto"/>
      </w:divBdr>
    </w:div>
    <w:div w:id="1211068846">
      <w:bodyDiv w:val="1"/>
      <w:marLeft w:val="0"/>
      <w:marRight w:val="0"/>
      <w:marTop w:val="0"/>
      <w:marBottom w:val="0"/>
      <w:divBdr>
        <w:top w:val="none" w:sz="0" w:space="0" w:color="auto"/>
        <w:left w:val="none" w:sz="0" w:space="0" w:color="auto"/>
        <w:bottom w:val="none" w:sz="0" w:space="0" w:color="auto"/>
        <w:right w:val="none" w:sz="0" w:space="0" w:color="auto"/>
      </w:divBdr>
    </w:div>
    <w:div w:id="1312753094">
      <w:bodyDiv w:val="1"/>
      <w:marLeft w:val="0"/>
      <w:marRight w:val="0"/>
      <w:marTop w:val="0"/>
      <w:marBottom w:val="0"/>
      <w:divBdr>
        <w:top w:val="none" w:sz="0" w:space="0" w:color="auto"/>
        <w:left w:val="none" w:sz="0" w:space="0" w:color="auto"/>
        <w:bottom w:val="none" w:sz="0" w:space="0" w:color="auto"/>
        <w:right w:val="none" w:sz="0" w:space="0" w:color="auto"/>
      </w:divBdr>
    </w:div>
    <w:div w:id="1330013472">
      <w:bodyDiv w:val="1"/>
      <w:marLeft w:val="0"/>
      <w:marRight w:val="0"/>
      <w:marTop w:val="0"/>
      <w:marBottom w:val="0"/>
      <w:divBdr>
        <w:top w:val="none" w:sz="0" w:space="0" w:color="auto"/>
        <w:left w:val="none" w:sz="0" w:space="0" w:color="auto"/>
        <w:bottom w:val="none" w:sz="0" w:space="0" w:color="auto"/>
        <w:right w:val="none" w:sz="0" w:space="0" w:color="auto"/>
      </w:divBdr>
    </w:div>
    <w:div w:id="1340236752">
      <w:bodyDiv w:val="1"/>
      <w:marLeft w:val="0"/>
      <w:marRight w:val="0"/>
      <w:marTop w:val="0"/>
      <w:marBottom w:val="0"/>
      <w:divBdr>
        <w:top w:val="none" w:sz="0" w:space="0" w:color="auto"/>
        <w:left w:val="none" w:sz="0" w:space="0" w:color="auto"/>
        <w:bottom w:val="none" w:sz="0" w:space="0" w:color="auto"/>
        <w:right w:val="none" w:sz="0" w:space="0" w:color="auto"/>
      </w:divBdr>
    </w:div>
    <w:div w:id="1487357795">
      <w:bodyDiv w:val="1"/>
      <w:marLeft w:val="0"/>
      <w:marRight w:val="0"/>
      <w:marTop w:val="0"/>
      <w:marBottom w:val="0"/>
      <w:divBdr>
        <w:top w:val="none" w:sz="0" w:space="0" w:color="auto"/>
        <w:left w:val="none" w:sz="0" w:space="0" w:color="auto"/>
        <w:bottom w:val="none" w:sz="0" w:space="0" w:color="auto"/>
        <w:right w:val="none" w:sz="0" w:space="0" w:color="auto"/>
      </w:divBdr>
    </w:div>
    <w:div w:id="162044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4</Pages>
  <Words>1723</Words>
  <Characters>9823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https:/mul2-taxservice.gov.am/tasks/2153193/oneclick/2_Naxagic_HO_346_guyqagrum.docx?token=f449688f9832de2cf5bf873a71e4cc83</cp:keywords>
  <dc:description/>
  <cp:lastModifiedBy>Irina Vardanyan</cp:lastModifiedBy>
  <cp:revision>29</cp:revision>
  <cp:lastPrinted>2023-04-04T12:43:00Z</cp:lastPrinted>
  <dcterms:created xsi:type="dcterms:W3CDTF">2024-03-15T11:03:00Z</dcterms:created>
  <dcterms:modified xsi:type="dcterms:W3CDTF">2024-07-17T08:18:00Z</dcterms:modified>
</cp:coreProperties>
</file>