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F7667" w14:textId="197C79D0" w:rsidR="006248A3" w:rsidRDefault="006248A3" w:rsidP="006248A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248A3">
        <w:rPr>
          <w:rFonts w:ascii="GHEA Grapalat" w:hAnsi="GHEA Grapalat"/>
          <w:b/>
          <w:bCs/>
          <w:sz w:val="24"/>
          <w:szCs w:val="24"/>
          <w:lang w:val="hy-AM"/>
        </w:rPr>
        <w:t>ՏԵՂԵԿԱՆՔ ԼՐԱՑՎՈՂ ՀՈԴՎԱԾԻ ՎԵՐԱԲԵՐՅԱԼ</w:t>
      </w:r>
    </w:p>
    <w:p w14:paraId="5759CF3E" w14:textId="77777777" w:rsidR="006248A3" w:rsidRPr="006248A3" w:rsidRDefault="006248A3" w:rsidP="006248A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6248A3" w:rsidRPr="00233F78" w14:paraId="56731A5B" w14:textId="77777777" w:rsidTr="006248A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BF7665A" w14:textId="77777777" w:rsidR="006248A3" w:rsidRPr="006248A3" w:rsidRDefault="006248A3" w:rsidP="006248A3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248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1E8222" w14:textId="77777777" w:rsidR="006248A3" w:rsidRPr="006248A3" w:rsidRDefault="006248A3" w:rsidP="006248A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248A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Հարգորոշումը և հարգադրոշմումը, ինչպես նաև այդ գործունեության կազմակերպմանը ներկայացվող պահանջները</w:t>
            </w:r>
          </w:p>
        </w:tc>
      </w:tr>
    </w:tbl>
    <w:p w14:paraId="18C70441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5FAFA5F" w14:textId="2B705D95" w:rsid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Թանկարժեք մետաղներից պատրաստված իրերի՝ Հայաստանի Հանրապետությունում հարգորոշումը և հարգադրոշմումը և դրանց հետ կապված գործողությունները կատարելու իրավունք ունեն օրենքով սահմանված կարգով ծանուցման ենթակա գործունեություն իրականացնող իրավաբանական անձինք, անհատ ձեռնարկատերերը, ինչպես նաև պետական և համայնքային հիմնարկները, որոնք օրենքով սահմանված կարգով ներկայացրել են ծանուցում, և ծանուցման ենթակա գործունեությամբ զբաղվելու իրավունքն օրենքով սահմանված կարգով չի մերժվել։</w:t>
      </w:r>
    </w:p>
    <w:p w14:paraId="10C2F1BA" w14:textId="395E88A3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0" w:author="Inessa Zh. Gogchyan" w:date="2024-07-09T11:51:00Z">
        <w:r w:rsidRPr="006248A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</w:t>
        </w:r>
        <w:r w:rsidRPr="006248A3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6248A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1 </w:t>
        </w:r>
        <w:r w:rsidRPr="006248A3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Թանկարժեք</w:t>
        </w:r>
        <w:r w:rsidRPr="006248A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6248A3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մետաղներից</w:t>
        </w:r>
        <w:r w:rsidRPr="006248A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6248A3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պատրաստված</w:t>
        </w:r>
        <w:r w:rsidRPr="006248A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6248A3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իրերի</w:t>
        </w:r>
        <w:r w:rsidRPr="006248A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6248A3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հարգ</w:t>
        </w:r>
        <w:r w:rsidRPr="006248A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որոշման ու հարգադրոշմման գործունեության համար օգտագործվող սարքավորումները ենթակա են փորձաքննության, որի իրականացման </w:t>
        </w:r>
      </w:ins>
      <w:ins w:id="1" w:author="Inessa Zh. Gogchyan" w:date="2024-07-10T10:41:00Z">
        <w:r w:rsidR="009668F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fldChar w:fldCharType="begin"/>
        </w:r>
        <w:r w:rsidR="009668F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instrText xml:space="preserve"> HYPERLINK "https://www.arlis.am/documentview.aspx?docid=192207" </w:instrText>
        </w:r>
        <w:r w:rsidR="009668F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fldChar w:fldCharType="separate"/>
        </w:r>
        <w:r w:rsidRPr="009668F0">
          <w:rPr>
            <w:rStyle w:val="Hyperlink"/>
            <w:rFonts w:ascii="GHEA Grapalat" w:eastAsia="Times New Roman" w:hAnsi="GHEA Grapalat" w:cs="Times New Roman"/>
            <w:sz w:val="24"/>
            <w:szCs w:val="24"/>
            <w:lang w:val="hy-AM"/>
          </w:rPr>
          <w:t>կարգը</w:t>
        </w:r>
        <w:r w:rsidR="009668F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fldChar w:fldCharType="end"/>
        </w:r>
      </w:ins>
      <w:ins w:id="2" w:author="Inessa Zh. Gogchyan" w:date="2024-07-09T11:51:00Z">
        <w:r w:rsidRPr="006248A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սահմանվում է Հ</w:t>
        </w:r>
      </w:ins>
      <w:ins w:id="3" w:author="Inessa Zh. Gogchyan" w:date="2024-08-08T12:11:00Z">
        <w:r w:rsidR="00233F7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այաստանի </w:t>
        </w:r>
      </w:ins>
      <w:ins w:id="4" w:author="Inessa Zh. Gogchyan" w:date="2024-07-09T11:51:00Z">
        <w:r w:rsidRPr="006248A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</w:t>
        </w:r>
      </w:ins>
      <w:ins w:id="5" w:author="Inessa Zh. Gogchyan" w:date="2024-08-08T12:11:00Z">
        <w:r w:rsidR="00233F7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անրապետության </w:t>
        </w:r>
      </w:ins>
      <w:ins w:id="6" w:author="Inessa Zh. Gogchyan" w:date="2024-07-09T11:51:00Z">
        <w:r w:rsidRPr="006248A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կառավարության կողմից։</w:t>
        </w:r>
      </w:ins>
    </w:p>
    <w:p w14:paraId="2863D04D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Թանկարժեք մետաղներից պատրաստված իրերի՝ Հայաստանի Հանրապետությունում հարգորոշումը և հարգադրոշմումը և դրանց հետ կապված գործողություններ կատարելն արգելվում են այն իրավաբանական անձանց, անհատ ձեռնարկատերերին, ինչպես նաև պետական և համայնքային հիմնարկներին, որոնք միաժամանակ իրականացնում են հարգորոշման և հարգադրոշմման ենթակա ապրանքների արտադրություն կամ ներմուծում։</w:t>
      </w:r>
    </w:p>
    <w:p w14:paraId="183ADFE2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Թանկարժեք մետաղներից պատրաստված իրերի հարգորոշման և հարգադրոշմման հետ կապված գործողություններ են նաև`</w:t>
      </w:r>
    </w:p>
    <w:p w14:paraId="25ABA6A3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հակազդուկների պատրաստումը.</w:t>
      </w:r>
    </w:p>
    <w:p w14:paraId="45248445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ստուգիչ տարրալուծումները.</w:t>
      </w:r>
    </w:p>
    <w:p w14:paraId="24F328BB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3) քիմիական տարրալուծումները:</w:t>
      </w:r>
    </w:p>
    <w:p w14:paraId="1F6E435C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Հայաստանի Հանրապետությունում արտադրված կամ Հայաստանի Հանրապետություն «Բացթողում ներքին սպառման համար» մաքսային ընթացակարգով ներմուծված թանկարժեք մետաղներից պատրաստված իրերը պետք է հարգորոշվեն, հարգադրոշմվեն, ունենան տարբերանիշ և անվանանիշ, համապատասխանեն այն հարգերին, որոնք սահմանված են թանկարժեք մետաղներից պատրաստված իրերի հարգորոշման և հարգադրոշմման պահանջներով։</w:t>
      </w:r>
    </w:p>
    <w:p w14:paraId="641AE774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 Թանկարժեք մետաղներից պատրաստված իրերի հարգերը, հարգորոշման և հարգադրոշմման պահանջները հաստատում է կառավարությունը։</w:t>
      </w:r>
    </w:p>
    <w:p w14:paraId="772E2E78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6. Թանկարժեք մետաղներից պատրաստված այն իրերը, որոնց հարգադրոշմը ցածր է համապատասխան թանկարժեք մետաղի համար սահմանված նվազագույն հարգադրոշմից, ինչպես նաև այն իրերը, որոնք պատրաստված են ոչ թանկարժեք մետաղների կիրառմամբ, ենթակա չեն հարգադրոշմման և իրացման որպես թանկարժեք մետաղներից պատրաստված իրեր։ Թանկարժեք մետաղներից պատրաստված այն իրերը, որոնք ունեն կառավարության հաստատած պահանջներով՝ թանկարժեք մետաղների համար սահմանված նվազագույն հարգից ցածր հարգ, ենթակա չեն հարգադրոշմման և չեն կարող իրացվել որպես թանկարժեք մետաղներից պատրաստված իրեր:</w:t>
      </w:r>
    </w:p>
    <w:p w14:paraId="41B9AFEC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 Սույն հոդվածի 5-րդ մասում նշված թանկարժեք մետաղներից պատրաստված իրերի հարգորոշման ու հարգադրոշմման հանդեպ պահանջներով կարող են նախատեսված լինել թանկարժեք մետաղներից պատրաստված իրերի պատրաստման ժամանակ ոչ թանկարժեք մետաղների կիրառման դեպքեր:</w:t>
      </w:r>
    </w:p>
    <w:p w14:paraId="0B9ED42B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 Արգելվում է հարգադրոշմել ոչ թանկարժեք մետաղներից պատրաստված և թանկարժեք մետաղներով պատված իրերը:</w:t>
      </w:r>
    </w:p>
    <w:p w14:paraId="673E2A85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9. Թանկարժեք մետաղների համաձուլվածքներից պատրաստված իրերը, որոնք պատված են այլ թանկարժեք մետաղներով, պետք է հարգադրոշմվեն իրի հիմնական մետաղի հարգով:</w:t>
      </w:r>
    </w:p>
    <w:p w14:paraId="56F2134C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10. Արգելվում է անընթեռնելի հարգադրոշմ, տարբերանիշ և անվանանիշ ունեցող թանկարժեք մետաղներից պատրաստված իրերի մանրածախ առուվաճառքը:</w:t>
      </w:r>
    </w:p>
    <w:p w14:paraId="1FDB226D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11. Պարտադիր հարգադրոշմման ենթակա չեն`</w:t>
      </w:r>
    </w:p>
    <w:p w14:paraId="34C484F1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պետական մրցանակները, մետաղադրամները, թանկարժեք մետաղներից պատրաստված կենցաղային արտադրանքի մնացորդները, որոնք ներկայացված են տարբեր ձևերով</w:t>
      </w:r>
      <w:r w:rsidRPr="006248A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722CE71E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ոչ թանկարժեք մետաղներից պատրաստված գրիչների թանկարժեք մետաղներից փետուրները.</w:t>
      </w:r>
    </w:p>
    <w:p w14:paraId="3FAB545F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մակագրի համար նախատեսված թանկարժեք մետաղներից թիթեղների կամ թանկարժեք մետաղներից պատրաստված գրքերի, ալբոմների, թղթապանակների և նմանատիպ իրերի կազմերը.</w:t>
      </w:r>
    </w:p>
    <w:p w14:paraId="2AD09EB3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թանկարժեք մետաղներից պատրաստված իրերը, որոնք ունեն պատմական կամ հնագիտական նշանակություն, հայրենական և օտարերկրյա արտադրության թանկարժեք մետաղներից զտարկված ձուլակտորները (այդ թվում՝ բանկային ոսկին և ստանդարտացված ձուլակտորը), թանկարժեք մետաղների բնակտորները, թերթավոր ոսկին, թերթավոր արծաթը, մանր նախշերը և մանր զարդերը, որոնք պատրաստված են իրերի վրա պլատինից, ոսկուց, պալադիումից և (կամ) արծաթից դրվագազարդման միջոցով, սարքերը, լաբորատոր տարաները և թանկարժեք մետաղից պատրաստված, գիտական, արտադրական ու բժշկական նպատակների համար նախատեսված այլ իրեր.</w:t>
      </w:r>
    </w:p>
    <w:p w14:paraId="2064F8DE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թանկարժեք մետաղներից պատրաստված իրերը, որոնք ունեն Եվրասիական տնտեսական միության անդամ պետության անվանական դրոշմի դրոշմվածք և հարգորոշիչ դրոշմ.</w:t>
      </w:r>
    </w:p>
    <w:p w14:paraId="5CAC2D32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6) թանկարժեք մետաղներից պատրաստված իրերը, որոնց հանդեպ գործում են միջազգային պայմանագրեր, որոնք նախատեսում են Հայաստանի Հանրապետության և Եվրասիական տնտեսական միության անդամ չհանդիսացող պետության հարգադրոշմի փոխադարձ ճանաչում, և ունեն այդ պետության անվանական դրոշմի դրոշմվածք և հարգորոշիչ դրոշմ:</w:t>
      </w:r>
    </w:p>
    <w:p w14:paraId="544EBB1E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12. Հարգադրոշմների, տարբերանիշերի և անվանանիշերի ձևերը, չափերը, նկարագրությունը, ինչպես նաև դրանց պատրաստման, հաշվառման և տնօրինման</w:t>
      </w:r>
      <w:r w:rsidRPr="00624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9668F0">
        <w:fldChar w:fldCharType="begin"/>
      </w:r>
      <w:r w:rsidR="009668F0" w:rsidRPr="009668F0">
        <w:rPr>
          <w:lang w:val="hy-AM"/>
          <w:rPrChange w:id="7" w:author="Inessa Zh. Gogchyan" w:date="2024-07-10T10:41:00Z">
            <w:rPr/>
          </w:rPrChange>
        </w:rPr>
        <w:instrText xml:space="preserve"> HYPERLINK "https://www.arlis.am/DocumentView.aspx?docid=192202" </w:instrText>
      </w:r>
      <w:r w:rsidR="009668F0">
        <w:fldChar w:fldCharType="separate"/>
      </w:r>
      <w:r w:rsidRPr="006248A3">
        <w:rPr>
          <w:rFonts w:ascii="GHEA Grapalat" w:eastAsia="Times New Roman" w:hAnsi="GHEA Grapalat" w:cs="Times New Roman"/>
          <w:color w:val="0000FF"/>
          <w:sz w:val="24"/>
          <w:szCs w:val="24"/>
          <w:u w:val="single"/>
          <w:lang w:val="hy-AM"/>
        </w:rPr>
        <w:t>կարգը</w:t>
      </w:r>
      <w:r w:rsidR="009668F0">
        <w:rPr>
          <w:rFonts w:ascii="GHEA Grapalat" w:eastAsia="Times New Roman" w:hAnsi="GHEA Grapalat" w:cs="Times New Roman"/>
          <w:color w:val="0000FF"/>
          <w:sz w:val="24"/>
          <w:szCs w:val="24"/>
          <w:u w:val="single"/>
          <w:lang w:val="hy-AM"/>
        </w:rPr>
        <w:fldChar w:fldCharType="end"/>
      </w:r>
      <w:r w:rsidRPr="006248A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24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հաստատում</w:t>
      </w: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24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248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կառավարությունը</w:t>
      </w: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B6D5393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13. Հարգորոշման և հարգադրոշմման գործունեություն իրականացնող անձինք պարտավոր են՝</w:t>
      </w:r>
    </w:p>
    <w:p w14:paraId="5C2C1AE6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պահպանել կառավարության սահմանած համապատասխան տեխնիկական պահանջները և գործունեության պայմանները.</w:t>
      </w:r>
    </w:p>
    <w:p w14:paraId="2310C3FF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ունենալ կառավարության սահմանած կարգով լիազոր մարմնում գրանցված տարբերանիշ:</w:t>
      </w:r>
    </w:p>
    <w:p w14:paraId="553BCA54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14. Հարգորոշմամբ և հարգադրոշմմամբ զբաղվող անձինք, ինչպես նաև պետական և համայնքային հիմնարկների աշխատակիցները պետք է ունենան համապատասխան որակավորում:</w:t>
      </w:r>
    </w:p>
    <w:p w14:paraId="71CDD74C" w14:textId="77777777" w:rsidR="006248A3" w:rsidRPr="006248A3" w:rsidRDefault="006248A3" w:rsidP="006248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48A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(6-րդ հոդվածը լրաց. 23.06.15 ՀՕ-98-Ն, խմբ.</w:t>
      </w:r>
      <w:r w:rsidRPr="006248A3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6248A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15.06.22 </w:t>
      </w:r>
      <w:r w:rsidRPr="006248A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6248A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-254-</w:t>
      </w:r>
      <w:r w:rsidRPr="006248A3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6248A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14:paraId="0D19848F" w14:textId="77777777" w:rsidR="00D32C32" w:rsidRPr="006248A3" w:rsidRDefault="00D32C32" w:rsidP="006248A3">
      <w:pPr>
        <w:spacing w:line="360" w:lineRule="auto"/>
        <w:jc w:val="both"/>
        <w:rPr>
          <w:rFonts w:ascii="GHEA Grapalat" w:hAnsi="GHEA Grapalat"/>
          <w:sz w:val="28"/>
          <w:szCs w:val="28"/>
          <w:lang w:val="hy-AM"/>
        </w:rPr>
      </w:pPr>
    </w:p>
    <w:sectPr w:rsidR="00D32C32" w:rsidRPr="006248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Inessa Zh. Gogchyan">
    <w15:presenceInfo w15:providerId="AD" w15:userId="S-1-5-21-1947545370-754602691-2489387351-34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8A3"/>
    <w:rsid w:val="00233F78"/>
    <w:rsid w:val="006248A3"/>
    <w:rsid w:val="009668F0"/>
    <w:rsid w:val="00D3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4C95D"/>
  <w15:chartTrackingRefBased/>
  <w15:docId w15:val="{A6410B63-7777-4DAF-9C4B-F572251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4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248A3"/>
    <w:rPr>
      <w:b/>
      <w:bCs/>
    </w:rPr>
  </w:style>
  <w:style w:type="character" w:styleId="Hyperlink">
    <w:name w:val="Hyperlink"/>
    <w:basedOn w:val="DefaultParagraphFont"/>
    <w:uiPriority w:val="99"/>
    <w:unhideWhenUsed/>
    <w:rsid w:val="006248A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248A3"/>
    <w:rPr>
      <w:i/>
      <w:iCs/>
    </w:rPr>
  </w:style>
  <w:style w:type="paragraph" w:styleId="ListParagraph">
    <w:name w:val="List Paragraph"/>
    <w:basedOn w:val="Normal"/>
    <w:uiPriority w:val="34"/>
    <w:qFormat/>
    <w:rsid w:val="006248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4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8A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668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68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94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782</Words>
  <Characters>4462</Characters>
  <Application>Microsoft Office Word</Application>
  <DocSecurity>0</DocSecurity>
  <Lines>37</Lines>
  <Paragraphs>10</Paragraphs>
  <ScaleCrop>false</ScaleCrop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Inessa Zh. Gogchyan</dc:creator>
  <cp:keywords>https://mul2.gov.am/tasks/1017278/oneclick/track changes.docx?token=5464a7b232285be79ea79798b4956877</cp:keywords>
  <dc:description/>
  <cp:lastModifiedBy>Inessa Zh. Gogchyan</cp:lastModifiedBy>
  <cp:revision>4</cp:revision>
  <dcterms:created xsi:type="dcterms:W3CDTF">2024-07-09T07:46:00Z</dcterms:created>
  <dcterms:modified xsi:type="dcterms:W3CDTF">2024-08-08T08:12:00Z</dcterms:modified>
</cp:coreProperties>
</file>